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794057559"/>
        <w:docPartObj>
          <w:docPartGallery w:val="Cover Pages"/>
          <w:docPartUnique/>
        </w:docPartObj>
      </w:sdtPr>
      <w:sdtEndPr/>
      <w:sdtContent>
        <w:p w14:paraId="692E3F9F" w14:textId="439FE664" w:rsidR="00F17D23" w:rsidRDefault="00F17D23">
          <w:r>
            <w:rPr>
              <w:noProof/>
            </w:rPr>
            <mc:AlternateContent>
              <mc:Choice Requires="wpg">
                <w:drawing>
                  <wp:anchor distT="0" distB="0" distL="114300" distR="114300" simplePos="0" relativeHeight="251669504" behindDoc="1" locked="0" layoutInCell="1" allowOverlap="1" wp14:anchorId="2E4BA2BC" wp14:editId="323869D0">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5536A9" w14:textId="77777777" w:rsidR="007F160F" w:rsidRDefault="007F160F">
                                  <w:pPr>
                                    <w:pStyle w:val="NoSpacing"/>
                                    <w:spacing w:before="120"/>
                                    <w:jc w:val="center"/>
                                    <w:rPr>
                                      <w:noProof/>
                                      <w:color w:val="FFFFFF" w:themeColor="background1"/>
                                    </w:rPr>
                                  </w:pPr>
                                </w:p>
                                <w:p w14:paraId="48F5F0A3" w14:textId="76D2863A" w:rsidR="007F160F" w:rsidRPr="00B43092" w:rsidRDefault="007F160F">
                                  <w:pPr>
                                    <w:pStyle w:val="NoSpacing"/>
                                    <w:spacing w:before="120"/>
                                    <w:jc w:val="center"/>
                                    <w:rPr>
                                      <w:i/>
                                      <w:iCs/>
                                      <w:color w:val="FFFFFF" w:themeColor="background1"/>
                                    </w:rPr>
                                  </w:pPr>
                                  <w:r>
                                    <w:rPr>
                                      <w:color w:val="FFFFFF" w:themeColor="background1"/>
                                    </w:rPr>
                                    <w:t>  </w:t>
                                  </w:r>
                                  <w:r w:rsidR="00B43092" w:rsidRPr="00B43092">
                                    <w:rPr>
                                      <w:i/>
                                      <w:iCs/>
                                      <w:color w:val="FFFFFF" w:themeColor="background1"/>
                                      <w:sz w:val="48"/>
                                      <w:szCs w:val="48"/>
                                    </w:rPr>
                                    <w:t>Draft report</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eastAsiaTheme="minorHAnsi"/>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1E1D6812" w14:textId="49179528" w:rsidR="007F160F" w:rsidRDefault="007F160F" w:rsidP="00F17D23">
                                      <w:pPr>
                                        <w:pStyle w:val="NoSpacing"/>
                                        <w:jc w:val="center"/>
                                        <w:rPr>
                                          <w:rFonts w:asciiTheme="majorHAnsi" w:eastAsiaTheme="majorEastAsia" w:hAnsiTheme="majorHAnsi" w:cstheme="majorBidi"/>
                                          <w:caps/>
                                          <w:color w:val="4F81BD" w:themeColor="accent1"/>
                                          <w:sz w:val="72"/>
                                          <w:szCs w:val="72"/>
                                        </w:rPr>
                                      </w:pPr>
                                      <w:r w:rsidRPr="00F17D23">
                                        <w:rPr>
                                          <w:rFonts w:eastAsiaTheme="minorHAnsi"/>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Voluntary National Review</w:t>
                                      </w:r>
                                      <w:r>
                                        <w:rPr>
                                          <w:rFonts w:eastAsiaTheme="minorHAnsi"/>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F17D23">
                                        <w:rPr>
                                          <w:rFonts w:eastAsiaTheme="minorHAnsi"/>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2020</w:t>
                                      </w:r>
                                      <w:r>
                                        <w:rPr>
                                          <w:rFonts w:eastAsiaTheme="minorHAnsi"/>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F17D23">
                                        <w:rPr>
                                          <w:rFonts w:eastAsiaTheme="minorHAnsi"/>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Georgia</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xmlns:w16cex="http://schemas.microsoft.com/office/word/2018/wordml/cex" xmlns:w16="http://schemas.microsoft.com/office/word/2018/wordml">
                <w:pict>
                  <v:group w14:anchorId="2E4BA2BC" id="Group 193" o:spid="_x0000_s1026" style="position:absolute;left:0;text-align:left;margin-left:0;margin-top:0;width:540.55pt;height:718.4pt;z-index:-25164697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" fillcolor="#4f81bd [3204]" stroked="f" strokeweight="2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" fillcolor="#4f81bd [3204]" stroked="f" strokeweight="2pt">
                      <v:textbox inset="36pt,57.6pt,36pt,36pt">
                        <w:txbxContent>
                          <w:p w14:paraId="1E5536A9" w14:textId="77777777" w:rsidR="007F160F" w:rsidRDefault="007F160F">
                            <w:pPr>
                              <w:pStyle w:val="NoSpacing"/>
                              <w:spacing w:before="120"/>
                              <w:jc w:val="center"/>
                              <w:rPr>
                                <w:noProof/>
                                <w:color w:val="FFFFFF" w:themeColor="background1"/>
                              </w:rPr>
                            </w:pPr>
                          </w:p>
                          <w:p w14:paraId="48F5F0A3" w14:textId="76D2863A" w:rsidR="007F160F" w:rsidRPr="00B43092" w:rsidRDefault="007F160F">
                            <w:pPr>
                              <w:pStyle w:val="NoSpacing"/>
                              <w:spacing w:before="120"/>
                              <w:jc w:val="center"/>
                              <w:rPr>
                                <w:i/>
                                <w:iCs/>
                                <w:color w:val="FFFFFF" w:themeColor="background1"/>
                              </w:rPr>
                            </w:pPr>
                            <w:r>
                              <w:rPr>
                                <w:color w:val="FFFFFF" w:themeColor="background1"/>
                              </w:rPr>
                              <w:t>  </w:t>
                            </w:r>
                            <w:r w:rsidR="00B43092" w:rsidRPr="00B43092">
                              <w:rPr>
                                <w:i/>
                                <w:iCs/>
                                <w:color w:val="FFFFFF" w:themeColor="background1"/>
                                <w:sz w:val="48"/>
                                <w:szCs w:val="48"/>
                              </w:rPr>
                              <w:t>Draft report</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eastAsiaTheme="minorHAnsi"/>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1E1D6812" w14:textId="49179528" w:rsidR="007F160F" w:rsidRDefault="007F160F" w:rsidP="00F17D23">
                                <w:pPr>
                                  <w:pStyle w:val="NoSpacing"/>
                                  <w:jc w:val="center"/>
                                  <w:rPr>
                                    <w:rFonts w:asciiTheme="majorHAnsi" w:eastAsiaTheme="majorEastAsia" w:hAnsiTheme="majorHAnsi" w:cstheme="majorBidi"/>
                                    <w:caps/>
                                    <w:color w:val="4F81BD" w:themeColor="accent1"/>
                                    <w:sz w:val="72"/>
                                    <w:szCs w:val="72"/>
                                  </w:rPr>
                                </w:pPr>
                                <w:r w:rsidRPr="00F17D23">
                                  <w:rPr>
                                    <w:rFonts w:eastAsiaTheme="minorHAnsi"/>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Voluntary National Review</w:t>
                                </w:r>
                                <w:r>
                                  <w:rPr>
                                    <w:rFonts w:eastAsiaTheme="minorHAnsi"/>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F17D23">
                                  <w:rPr>
                                    <w:rFonts w:eastAsiaTheme="minorHAnsi"/>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2020</w:t>
                                </w:r>
                                <w:r>
                                  <w:rPr>
                                    <w:rFonts w:eastAsiaTheme="minorHAnsi"/>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F17D23">
                                  <w:rPr>
                                    <w:rFonts w:eastAsiaTheme="minorHAnsi"/>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Georgia</w:t>
                                </w:r>
                              </w:p>
                            </w:sdtContent>
                          </w:sdt>
                        </w:txbxContent>
                      </v:textbox>
                    </v:shape>
                    <w10:wrap anchorx="page" anchory="page"/>
                  </v:group>
                </w:pict>
              </mc:Fallback>
            </mc:AlternateContent>
          </w:r>
        </w:p>
        <w:p w14:paraId="67B885FD" w14:textId="1F163693" w:rsidR="00E5353E" w:rsidRPr="00F17D23" w:rsidRDefault="00F17D23" w:rsidP="00F17D23">
          <w:pPr>
            <w:jc w:val="left"/>
          </w:pPr>
          <w:r>
            <w:br w:type="page"/>
          </w:r>
        </w:p>
      </w:sdtContent>
    </w:sdt>
    <w:sdt>
      <w:sdtPr>
        <w:rPr>
          <w:rFonts w:asciiTheme="minorHAnsi" w:eastAsiaTheme="minorHAnsi" w:hAnsiTheme="minorHAnsi" w:cstheme="minorBidi"/>
          <w:color w:val="auto"/>
          <w:sz w:val="22"/>
          <w:szCs w:val="22"/>
        </w:rPr>
        <w:id w:val="-1036957440"/>
        <w:docPartObj>
          <w:docPartGallery w:val="Table of Contents"/>
          <w:docPartUnique/>
        </w:docPartObj>
      </w:sdtPr>
      <w:sdtEndPr>
        <w:rPr>
          <w:b/>
          <w:bCs/>
          <w:noProof/>
        </w:rPr>
      </w:sdtEndPr>
      <w:sdtContent>
        <w:p w14:paraId="0E68E3D8" w14:textId="1AE86938" w:rsidR="00E5353E" w:rsidRDefault="00E5353E" w:rsidP="009E74F2">
          <w:pPr>
            <w:pStyle w:val="TOCHeading"/>
            <w:jc w:val="both"/>
          </w:pPr>
          <w:r>
            <w:t>Contents</w:t>
          </w:r>
        </w:p>
        <w:p w14:paraId="69F1409E" w14:textId="2E23C33F" w:rsidR="00B43092" w:rsidRDefault="00E5353E">
          <w:pPr>
            <w:pStyle w:val="TOC1"/>
            <w:tabs>
              <w:tab w:val="right" w:leader="dot" w:pos="9210"/>
            </w:tabs>
            <w:rPr>
              <w:rFonts w:eastAsiaTheme="minorEastAsia"/>
              <w:noProof/>
              <w:lang w:val="ka-GE" w:eastAsia="ka-GE"/>
            </w:rPr>
          </w:pPr>
          <w:r>
            <w:fldChar w:fldCharType="begin"/>
          </w:r>
          <w:r>
            <w:instrText xml:space="preserve"> TOC \o "1-3" \h \z \u </w:instrText>
          </w:r>
          <w:r>
            <w:fldChar w:fldCharType="separate"/>
          </w:r>
          <w:hyperlink w:anchor="_Toc41487631" w:history="1">
            <w:r w:rsidR="00B43092" w:rsidRPr="00176F91">
              <w:rPr>
                <w:rStyle w:val="Hyperlink"/>
                <w:noProof/>
              </w:rPr>
              <w:t>1. Country Outlook (Executive Summary)</w:t>
            </w:r>
            <w:r w:rsidR="00B43092">
              <w:rPr>
                <w:noProof/>
                <w:webHidden/>
              </w:rPr>
              <w:tab/>
            </w:r>
            <w:r w:rsidR="00B43092">
              <w:rPr>
                <w:noProof/>
                <w:webHidden/>
              </w:rPr>
              <w:fldChar w:fldCharType="begin"/>
            </w:r>
            <w:r w:rsidR="00B43092">
              <w:rPr>
                <w:noProof/>
                <w:webHidden/>
              </w:rPr>
              <w:instrText xml:space="preserve"> PAGEREF _Toc41487631 \h </w:instrText>
            </w:r>
            <w:r w:rsidR="00B43092">
              <w:rPr>
                <w:noProof/>
                <w:webHidden/>
              </w:rPr>
            </w:r>
            <w:r w:rsidR="00B43092">
              <w:rPr>
                <w:noProof/>
                <w:webHidden/>
              </w:rPr>
              <w:fldChar w:fldCharType="separate"/>
            </w:r>
            <w:r w:rsidR="00B43092">
              <w:rPr>
                <w:noProof/>
                <w:webHidden/>
              </w:rPr>
              <w:t>2</w:t>
            </w:r>
            <w:r w:rsidR="00B43092">
              <w:rPr>
                <w:noProof/>
                <w:webHidden/>
              </w:rPr>
              <w:fldChar w:fldCharType="end"/>
            </w:r>
          </w:hyperlink>
        </w:p>
        <w:p w14:paraId="6748E01D" w14:textId="563473F9" w:rsidR="00B43092" w:rsidRDefault="006474C3">
          <w:pPr>
            <w:pStyle w:val="TOC1"/>
            <w:tabs>
              <w:tab w:val="right" w:leader="dot" w:pos="9210"/>
            </w:tabs>
            <w:rPr>
              <w:rFonts w:eastAsiaTheme="minorEastAsia"/>
              <w:noProof/>
              <w:lang w:val="ka-GE" w:eastAsia="ka-GE"/>
            </w:rPr>
          </w:pPr>
          <w:hyperlink w:anchor="_Toc41487632" w:history="1">
            <w:r w:rsidR="00B43092" w:rsidRPr="00176F91">
              <w:rPr>
                <w:rStyle w:val="Hyperlink"/>
                <w:noProof/>
              </w:rPr>
              <w:t>2. Georgia and SDGs</w:t>
            </w:r>
            <w:r w:rsidR="00B43092">
              <w:rPr>
                <w:noProof/>
                <w:webHidden/>
              </w:rPr>
              <w:tab/>
            </w:r>
            <w:r w:rsidR="00B43092">
              <w:rPr>
                <w:noProof/>
                <w:webHidden/>
              </w:rPr>
              <w:fldChar w:fldCharType="begin"/>
            </w:r>
            <w:r w:rsidR="00B43092">
              <w:rPr>
                <w:noProof/>
                <w:webHidden/>
              </w:rPr>
              <w:instrText xml:space="preserve"> PAGEREF _Toc41487632 \h </w:instrText>
            </w:r>
            <w:r w:rsidR="00B43092">
              <w:rPr>
                <w:noProof/>
                <w:webHidden/>
              </w:rPr>
            </w:r>
            <w:r w:rsidR="00B43092">
              <w:rPr>
                <w:noProof/>
                <w:webHidden/>
              </w:rPr>
              <w:fldChar w:fldCharType="separate"/>
            </w:r>
            <w:r w:rsidR="00B43092">
              <w:rPr>
                <w:noProof/>
                <w:webHidden/>
              </w:rPr>
              <w:t>6</w:t>
            </w:r>
            <w:r w:rsidR="00B43092">
              <w:rPr>
                <w:noProof/>
                <w:webHidden/>
              </w:rPr>
              <w:fldChar w:fldCharType="end"/>
            </w:r>
          </w:hyperlink>
        </w:p>
        <w:p w14:paraId="71CA95E5" w14:textId="7360754C" w:rsidR="00B43092" w:rsidRDefault="006474C3">
          <w:pPr>
            <w:pStyle w:val="TOC1"/>
            <w:tabs>
              <w:tab w:val="right" w:leader="dot" w:pos="9210"/>
            </w:tabs>
            <w:rPr>
              <w:rFonts w:eastAsiaTheme="minorEastAsia"/>
              <w:noProof/>
              <w:lang w:val="ka-GE" w:eastAsia="ka-GE"/>
            </w:rPr>
          </w:pPr>
          <w:hyperlink w:anchor="_Toc41487633" w:history="1">
            <w:r w:rsidR="00B43092" w:rsidRPr="00176F91">
              <w:rPr>
                <w:rStyle w:val="Hyperlink"/>
                <w:noProof/>
              </w:rPr>
              <w:t>3. Methodology</w:t>
            </w:r>
            <w:r w:rsidR="00B43092" w:rsidRPr="00176F91">
              <w:rPr>
                <w:rStyle w:val="Hyperlink"/>
                <w:noProof/>
                <w:spacing w:val="-5"/>
              </w:rPr>
              <w:t xml:space="preserve"> </w:t>
            </w:r>
            <w:r w:rsidR="00B43092" w:rsidRPr="00176F91">
              <w:rPr>
                <w:rStyle w:val="Hyperlink"/>
                <w:noProof/>
              </w:rPr>
              <w:t>and</w:t>
            </w:r>
            <w:r w:rsidR="00B43092" w:rsidRPr="00176F91">
              <w:rPr>
                <w:rStyle w:val="Hyperlink"/>
                <w:noProof/>
                <w:spacing w:val="-4"/>
              </w:rPr>
              <w:t xml:space="preserve"> </w:t>
            </w:r>
            <w:r w:rsidR="00B43092" w:rsidRPr="00176F91">
              <w:rPr>
                <w:rStyle w:val="Hyperlink"/>
                <w:noProof/>
              </w:rPr>
              <w:t>Process</w:t>
            </w:r>
            <w:r w:rsidR="00B43092" w:rsidRPr="00176F91">
              <w:rPr>
                <w:rStyle w:val="Hyperlink"/>
                <w:noProof/>
                <w:spacing w:val="-4"/>
              </w:rPr>
              <w:t xml:space="preserve"> </w:t>
            </w:r>
            <w:r w:rsidR="00B43092" w:rsidRPr="00176F91">
              <w:rPr>
                <w:rStyle w:val="Hyperlink"/>
                <w:noProof/>
              </w:rPr>
              <w:t>for Preparation</w:t>
            </w:r>
            <w:r w:rsidR="00B43092" w:rsidRPr="00176F91">
              <w:rPr>
                <w:rStyle w:val="Hyperlink"/>
                <w:noProof/>
                <w:spacing w:val="-4"/>
              </w:rPr>
              <w:t xml:space="preserve"> </w:t>
            </w:r>
            <w:r w:rsidR="00B43092" w:rsidRPr="00176F91">
              <w:rPr>
                <w:rStyle w:val="Hyperlink"/>
                <w:noProof/>
              </w:rPr>
              <w:t>of</w:t>
            </w:r>
            <w:r w:rsidR="00B43092" w:rsidRPr="00176F91">
              <w:rPr>
                <w:rStyle w:val="Hyperlink"/>
                <w:noProof/>
                <w:spacing w:val="-5"/>
              </w:rPr>
              <w:t xml:space="preserve"> </w:t>
            </w:r>
            <w:r w:rsidR="00B43092" w:rsidRPr="00176F91">
              <w:rPr>
                <w:rStyle w:val="Hyperlink"/>
                <w:noProof/>
              </w:rPr>
              <w:t>the</w:t>
            </w:r>
            <w:r w:rsidR="00B43092" w:rsidRPr="00176F91">
              <w:rPr>
                <w:rStyle w:val="Hyperlink"/>
                <w:noProof/>
                <w:spacing w:val="-6"/>
              </w:rPr>
              <w:t xml:space="preserve"> </w:t>
            </w:r>
            <w:r w:rsidR="00B43092" w:rsidRPr="00176F91">
              <w:rPr>
                <w:rStyle w:val="Hyperlink"/>
                <w:noProof/>
              </w:rPr>
              <w:t>Review</w:t>
            </w:r>
            <w:r w:rsidR="00B43092">
              <w:rPr>
                <w:noProof/>
                <w:webHidden/>
              </w:rPr>
              <w:tab/>
            </w:r>
            <w:r w:rsidR="00B43092">
              <w:rPr>
                <w:noProof/>
                <w:webHidden/>
              </w:rPr>
              <w:fldChar w:fldCharType="begin"/>
            </w:r>
            <w:r w:rsidR="00B43092">
              <w:rPr>
                <w:noProof/>
                <w:webHidden/>
              </w:rPr>
              <w:instrText xml:space="preserve"> PAGEREF _Toc41487633 \h </w:instrText>
            </w:r>
            <w:r w:rsidR="00B43092">
              <w:rPr>
                <w:noProof/>
                <w:webHidden/>
              </w:rPr>
            </w:r>
            <w:r w:rsidR="00B43092">
              <w:rPr>
                <w:noProof/>
                <w:webHidden/>
              </w:rPr>
              <w:fldChar w:fldCharType="separate"/>
            </w:r>
            <w:r w:rsidR="00B43092">
              <w:rPr>
                <w:noProof/>
                <w:webHidden/>
              </w:rPr>
              <w:t>10</w:t>
            </w:r>
            <w:r w:rsidR="00B43092">
              <w:rPr>
                <w:noProof/>
                <w:webHidden/>
              </w:rPr>
              <w:fldChar w:fldCharType="end"/>
            </w:r>
          </w:hyperlink>
        </w:p>
        <w:p w14:paraId="03E55879" w14:textId="0A71B13A" w:rsidR="00B43092" w:rsidRDefault="006474C3">
          <w:pPr>
            <w:pStyle w:val="TOC1"/>
            <w:tabs>
              <w:tab w:val="right" w:leader="dot" w:pos="9210"/>
            </w:tabs>
            <w:rPr>
              <w:rFonts w:eastAsiaTheme="minorEastAsia"/>
              <w:noProof/>
              <w:lang w:val="ka-GE" w:eastAsia="ka-GE"/>
            </w:rPr>
          </w:pPr>
          <w:hyperlink w:anchor="_Toc41487634" w:history="1">
            <w:r w:rsidR="00B43092" w:rsidRPr="00176F91">
              <w:rPr>
                <w:rStyle w:val="Hyperlink"/>
                <w:noProof/>
              </w:rPr>
              <w:t>4. Evaluation of SDGs Implementation in Georgia</w:t>
            </w:r>
            <w:r w:rsidR="00B43092">
              <w:rPr>
                <w:noProof/>
                <w:webHidden/>
              </w:rPr>
              <w:tab/>
            </w:r>
            <w:r w:rsidR="00B43092">
              <w:rPr>
                <w:noProof/>
                <w:webHidden/>
              </w:rPr>
              <w:fldChar w:fldCharType="begin"/>
            </w:r>
            <w:r w:rsidR="00B43092">
              <w:rPr>
                <w:noProof/>
                <w:webHidden/>
              </w:rPr>
              <w:instrText xml:space="preserve"> PAGEREF _Toc41487634 \h </w:instrText>
            </w:r>
            <w:r w:rsidR="00B43092">
              <w:rPr>
                <w:noProof/>
                <w:webHidden/>
              </w:rPr>
            </w:r>
            <w:r w:rsidR="00B43092">
              <w:rPr>
                <w:noProof/>
                <w:webHidden/>
              </w:rPr>
              <w:fldChar w:fldCharType="separate"/>
            </w:r>
            <w:r w:rsidR="00B43092">
              <w:rPr>
                <w:noProof/>
                <w:webHidden/>
              </w:rPr>
              <w:t>13</w:t>
            </w:r>
            <w:r w:rsidR="00B43092">
              <w:rPr>
                <w:noProof/>
                <w:webHidden/>
              </w:rPr>
              <w:fldChar w:fldCharType="end"/>
            </w:r>
          </w:hyperlink>
        </w:p>
        <w:p w14:paraId="107FCB30" w14:textId="4C6F002D" w:rsidR="00B43092" w:rsidRDefault="006474C3">
          <w:pPr>
            <w:pStyle w:val="TOC2"/>
            <w:tabs>
              <w:tab w:val="right" w:leader="dot" w:pos="9210"/>
            </w:tabs>
            <w:rPr>
              <w:rFonts w:eastAsiaTheme="minorEastAsia"/>
              <w:noProof/>
              <w:lang w:val="ka-GE" w:eastAsia="ka-GE"/>
            </w:rPr>
          </w:pPr>
          <w:hyperlink w:anchor="_Toc41487635" w:history="1">
            <w:r w:rsidR="00B43092" w:rsidRPr="00176F91">
              <w:rPr>
                <w:rStyle w:val="Hyperlink"/>
                <w:noProof/>
              </w:rPr>
              <w:t>4.1 Human</w:t>
            </w:r>
            <w:r w:rsidR="00B43092" w:rsidRPr="00176F91">
              <w:rPr>
                <w:rStyle w:val="Hyperlink"/>
                <w:noProof/>
                <w:spacing w:val="-2"/>
              </w:rPr>
              <w:t xml:space="preserve"> </w:t>
            </w:r>
            <w:r w:rsidR="00B43092" w:rsidRPr="00176F91">
              <w:rPr>
                <w:rStyle w:val="Hyperlink"/>
                <w:noProof/>
              </w:rPr>
              <w:t>Capital</w:t>
            </w:r>
            <w:r w:rsidR="00B43092" w:rsidRPr="00176F91">
              <w:rPr>
                <w:rStyle w:val="Hyperlink"/>
                <w:noProof/>
                <w:spacing w:val="-2"/>
              </w:rPr>
              <w:t xml:space="preserve"> </w:t>
            </w:r>
            <w:r w:rsidR="00B43092" w:rsidRPr="00176F91">
              <w:rPr>
                <w:rStyle w:val="Hyperlink"/>
                <w:noProof/>
              </w:rPr>
              <w:t>Development and Social Welfare</w:t>
            </w:r>
            <w:r w:rsidR="00B43092">
              <w:rPr>
                <w:noProof/>
                <w:webHidden/>
              </w:rPr>
              <w:tab/>
            </w:r>
            <w:r w:rsidR="00B43092">
              <w:rPr>
                <w:noProof/>
                <w:webHidden/>
              </w:rPr>
              <w:fldChar w:fldCharType="begin"/>
            </w:r>
            <w:r w:rsidR="00B43092">
              <w:rPr>
                <w:noProof/>
                <w:webHidden/>
              </w:rPr>
              <w:instrText xml:space="preserve"> PAGEREF _Toc41487635 \h </w:instrText>
            </w:r>
            <w:r w:rsidR="00B43092">
              <w:rPr>
                <w:noProof/>
                <w:webHidden/>
              </w:rPr>
            </w:r>
            <w:r w:rsidR="00B43092">
              <w:rPr>
                <w:noProof/>
                <w:webHidden/>
              </w:rPr>
              <w:fldChar w:fldCharType="separate"/>
            </w:r>
            <w:r w:rsidR="00B43092">
              <w:rPr>
                <w:noProof/>
                <w:webHidden/>
              </w:rPr>
              <w:t>13</w:t>
            </w:r>
            <w:r w:rsidR="00B43092">
              <w:rPr>
                <w:noProof/>
                <w:webHidden/>
              </w:rPr>
              <w:fldChar w:fldCharType="end"/>
            </w:r>
          </w:hyperlink>
        </w:p>
        <w:p w14:paraId="11A2B0E1" w14:textId="5AB0C6B1" w:rsidR="00B43092" w:rsidRDefault="006474C3">
          <w:pPr>
            <w:pStyle w:val="TOC3"/>
            <w:tabs>
              <w:tab w:val="right" w:leader="dot" w:pos="9210"/>
            </w:tabs>
            <w:rPr>
              <w:rFonts w:eastAsiaTheme="minorEastAsia"/>
              <w:noProof/>
              <w:lang w:val="ka-GE" w:eastAsia="ka-GE"/>
            </w:rPr>
          </w:pPr>
          <w:hyperlink w:anchor="_Toc41487636" w:history="1">
            <w:r w:rsidR="00B43092" w:rsidRPr="00176F91">
              <w:rPr>
                <w:rStyle w:val="Hyperlink"/>
                <w:noProof/>
              </w:rPr>
              <w:t>4.1.1 Poverty Reduction and Social Inclusion</w:t>
            </w:r>
            <w:r w:rsidR="00B43092">
              <w:rPr>
                <w:noProof/>
                <w:webHidden/>
              </w:rPr>
              <w:tab/>
            </w:r>
            <w:r w:rsidR="00B43092">
              <w:rPr>
                <w:noProof/>
                <w:webHidden/>
              </w:rPr>
              <w:fldChar w:fldCharType="begin"/>
            </w:r>
            <w:r w:rsidR="00B43092">
              <w:rPr>
                <w:noProof/>
                <w:webHidden/>
              </w:rPr>
              <w:instrText xml:space="preserve"> PAGEREF _Toc41487636 \h </w:instrText>
            </w:r>
            <w:r w:rsidR="00B43092">
              <w:rPr>
                <w:noProof/>
                <w:webHidden/>
              </w:rPr>
            </w:r>
            <w:r w:rsidR="00B43092">
              <w:rPr>
                <w:noProof/>
                <w:webHidden/>
              </w:rPr>
              <w:fldChar w:fldCharType="separate"/>
            </w:r>
            <w:r w:rsidR="00B43092">
              <w:rPr>
                <w:noProof/>
                <w:webHidden/>
              </w:rPr>
              <w:t>13</w:t>
            </w:r>
            <w:r w:rsidR="00B43092">
              <w:rPr>
                <w:noProof/>
                <w:webHidden/>
              </w:rPr>
              <w:fldChar w:fldCharType="end"/>
            </w:r>
          </w:hyperlink>
        </w:p>
        <w:p w14:paraId="2968634F" w14:textId="0ECA2851" w:rsidR="00B43092" w:rsidRDefault="006474C3">
          <w:pPr>
            <w:pStyle w:val="TOC3"/>
            <w:tabs>
              <w:tab w:val="right" w:leader="dot" w:pos="9210"/>
            </w:tabs>
            <w:rPr>
              <w:rFonts w:eastAsiaTheme="minorEastAsia"/>
              <w:noProof/>
              <w:lang w:val="ka-GE" w:eastAsia="ka-GE"/>
            </w:rPr>
          </w:pPr>
          <w:hyperlink w:anchor="_Toc41487637" w:history="1">
            <w:r w:rsidR="00B43092" w:rsidRPr="00176F91">
              <w:rPr>
                <w:rStyle w:val="Hyperlink"/>
                <w:noProof/>
              </w:rPr>
              <w:t>4.1.3 Healthcare System</w:t>
            </w:r>
            <w:r w:rsidR="00B43092">
              <w:rPr>
                <w:noProof/>
                <w:webHidden/>
              </w:rPr>
              <w:tab/>
            </w:r>
            <w:r w:rsidR="00B43092">
              <w:rPr>
                <w:noProof/>
                <w:webHidden/>
              </w:rPr>
              <w:fldChar w:fldCharType="begin"/>
            </w:r>
            <w:r w:rsidR="00B43092">
              <w:rPr>
                <w:noProof/>
                <w:webHidden/>
              </w:rPr>
              <w:instrText xml:space="preserve"> PAGEREF _Toc41487637 \h </w:instrText>
            </w:r>
            <w:r w:rsidR="00B43092">
              <w:rPr>
                <w:noProof/>
                <w:webHidden/>
              </w:rPr>
            </w:r>
            <w:r w:rsidR="00B43092">
              <w:rPr>
                <w:noProof/>
                <w:webHidden/>
              </w:rPr>
              <w:fldChar w:fldCharType="separate"/>
            </w:r>
            <w:r w:rsidR="00B43092">
              <w:rPr>
                <w:noProof/>
                <w:webHidden/>
              </w:rPr>
              <w:t>17</w:t>
            </w:r>
            <w:r w:rsidR="00B43092">
              <w:rPr>
                <w:noProof/>
                <w:webHidden/>
              </w:rPr>
              <w:fldChar w:fldCharType="end"/>
            </w:r>
          </w:hyperlink>
        </w:p>
        <w:p w14:paraId="24B690B0" w14:textId="0F22AA4A" w:rsidR="00B43092" w:rsidRDefault="006474C3">
          <w:pPr>
            <w:pStyle w:val="TOC3"/>
            <w:tabs>
              <w:tab w:val="right" w:leader="dot" w:pos="9210"/>
            </w:tabs>
            <w:rPr>
              <w:rFonts w:eastAsiaTheme="minorEastAsia"/>
              <w:noProof/>
              <w:lang w:val="ka-GE" w:eastAsia="ka-GE"/>
            </w:rPr>
          </w:pPr>
          <w:hyperlink w:anchor="_Toc41487638" w:history="1">
            <w:r w:rsidR="00B43092" w:rsidRPr="00176F91">
              <w:rPr>
                <w:rStyle w:val="Hyperlink"/>
                <w:noProof/>
              </w:rPr>
              <w:t>4.1.3 Education</w:t>
            </w:r>
            <w:r w:rsidR="00B43092">
              <w:rPr>
                <w:noProof/>
                <w:webHidden/>
              </w:rPr>
              <w:tab/>
            </w:r>
            <w:r w:rsidR="00B43092">
              <w:rPr>
                <w:noProof/>
                <w:webHidden/>
              </w:rPr>
              <w:fldChar w:fldCharType="begin"/>
            </w:r>
            <w:r w:rsidR="00B43092">
              <w:rPr>
                <w:noProof/>
                <w:webHidden/>
              </w:rPr>
              <w:instrText xml:space="preserve"> PAGEREF _Toc41487638 \h </w:instrText>
            </w:r>
            <w:r w:rsidR="00B43092">
              <w:rPr>
                <w:noProof/>
                <w:webHidden/>
              </w:rPr>
            </w:r>
            <w:r w:rsidR="00B43092">
              <w:rPr>
                <w:noProof/>
                <w:webHidden/>
              </w:rPr>
              <w:fldChar w:fldCharType="separate"/>
            </w:r>
            <w:r w:rsidR="00B43092">
              <w:rPr>
                <w:noProof/>
                <w:webHidden/>
              </w:rPr>
              <w:t>22</w:t>
            </w:r>
            <w:r w:rsidR="00B43092">
              <w:rPr>
                <w:noProof/>
                <w:webHidden/>
              </w:rPr>
              <w:fldChar w:fldCharType="end"/>
            </w:r>
          </w:hyperlink>
        </w:p>
        <w:p w14:paraId="0AD97241" w14:textId="6C8AE5D1" w:rsidR="00B43092" w:rsidRDefault="006474C3">
          <w:pPr>
            <w:pStyle w:val="TOC2"/>
            <w:tabs>
              <w:tab w:val="right" w:leader="dot" w:pos="9210"/>
            </w:tabs>
            <w:rPr>
              <w:rFonts w:eastAsiaTheme="minorEastAsia"/>
              <w:noProof/>
              <w:lang w:val="ka-GE" w:eastAsia="ka-GE"/>
            </w:rPr>
          </w:pPr>
          <w:hyperlink w:anchor="_Toc41487639" w:history="1">
            <w:r w:rsidR="00B43092" w:rsidRPr="00176F91">
              <w:rPr>
                <w:rStyle w:val="Hyperlink"/>
                <w:noProof/>
              </w:rPr>
              <w:t>4.2 Economic Growth</w:t>
            </w:r>
            <w:r w:rsidR="00B43092">
              <w:rPr>
                <w:noProof/>
                <w:webHidden/>
              </w:rPr>
              <w:tab/>
            </w:r>
            <w:r w:rsidR="00B43092">
              <w:rPr>
                <w:noProof/>
                <w:webHidden/>
              </w:rPr>
              <w:fldChar w:fldCharType="begin"/>
            </w:r>
            <w:r w:rsidR="00B43092">
              <w:rPr>
                <w:noProof/>
                <w:webHidden/>
              </w:rPr>
              <w:instrText xml:space="preserve"> PAGEREF _Toc41487639 \h </w:instrText>
            </w:r>
            <w:r w:rsidR="00B43092">
              <w:rPr>
                <w:noProof/>
                <w:webHidden/>
              </w:rPr>
            </w:r>
            <w:r w:rsidR="00B43092">
              <w:rPr>
                <w:noProof/>
                <w:webHidden/>
              </w:rPr>
              <w:fldChar w:fldCharType="separate"/>
            </w:r>
            <w:r w:rsidR="00B43092">
              <w:rPr>
                <w:noProof/>
                <w:webHidden/>
              </w:rPr>
              <w:t>29</w:t>
            </w:r>
            <w:r w:rsidR="00B43092">
              <w:rPr>
                <w:noProof/>
                <w:webHidden/>
              </w:rPr>
              <w:fldChar w:fldCharType="end"/>
            </w:r>
          </w:hyperlink>
        </w:p>
        <w:p w14:paraId="5300D193" w14:textId="3508FAD6" w:rsidR="00B43092" w:rsidRDefault="006474C3">
          <w:pPr>
            <w:pStyle w:val="TOC3"/>
            <w:tabs>
              <w:tab w:val="right" w:leader="dot" w:pos="9210"/>
            </w:tabs>
            <w:rPr>
              <w:rFonts w:eastAsiaTheme="minorEastAsia"/>
              <w:noProof/>
              <w:lang w:val="ka-GE" w:eastAsia="ka-GE"/>
            </w:rPr>
          </w:pPr>
          <w:hyperlink w:anchor="_Toc41487640" w:history="1">
            <w:r w:rsidR="00B43092" w:rsidRPr="00176F91">
              <w:rPr>
                <w:rStyle w:val="Hyperlink"/>
                <w:noProof/>
              </w:rPr>
              <w:t>4.2.1 Growth</w:t>
            </w:r>
            <w:r w:rsidR="00B43092">
              <w:rPr>
                <w:noProof/>
                <w:webHidden/>
              </w:rPr>
              <w:tab/>
            </w:r>
            <w:r w:rsidR="00B43092">
              <w:rPr>
                <w:noProof/>
                <w:webHidden/>
              </w:rPr>
              <w:fldChar w:fldCharType="begin"/>
            </w:r>
            <w:r w:rsidR="00B43092">
              <w:rPr>
                <w:noProof/>
                <w:webHidden/>
              </w:rPr>
              <w:instrText xml:space="preserve"> PAGEREF _Toc41487640 \h </w:instrText>
            </w:r>
            <w:r w:rsidR="00B43092">
              <w:rPr>
                <w:noProof/>
                <w:webHidden/>
              </w:rPr>
            </w:r>
            <w:r w:rsidR="00B43092">
              <w:rPr>
                <w:noProof/>
                <w:webHidden/>
              </w:rPr>
              <w:fldChar w:fldCharType="separate"/>
            </w:r>
            <w:r w:rsidR="00B43092">
              <w:rPr>
                <w:noProof/>
                <w:webHidden/>
              </w:rPr>
              <w:t>29</w:t>
            </w:r>
            <w:r w:rsidR="00B43092">
              <w:rPr>
                <w:noProof/>
                <w:webHidden/>
              </w:rPr>
              <w:fldChar w:fldCharType="end"/>
            </w:r>
          </w:hyperlink>
        </w:p>
        <w:p w14:paraId="6174C373" w14:textId="0A6A1798" w:rsidR="00B43092" w:rsidRDefault="006474C3">
          <w:pPr>
            <w:pStyle w:val="TOC3"/>
            <w:tabs>
              <w:tab w:val="right" w:leader="dot" w:pos="9210"/>
            </w:tabs>
            <w:rPr>
              <w:rFonts w:eastAsiaTheme="minorEastAsia"/>
              <w:noProof/>
              <w:lang w:val="ka-GE" w:eastAsia="ka-GE"/>
            </w:rPr>
          </w:pPr>
          <w:hyperlink w:anchor="_Toc41487641" w:history="1">
            <w:r w:rsidR="00B43092" w:rsidRPr="00176F91">
              <w:rPr>
                <w:rStyle w:val="Hyperlink"/>
                <w:noProof/>
              </w:rPr>
              <w:t>4.2.2 Labor Market</w:t>
            </w:r>
            <w:r w:rsidR="00B43092">
              <w:rPr>
                <w:noProof/>
                <w:webHidden/>
              </w:rPr>
              <w:tab/>
            </w:r>
            <w:r w:rsidR="00B43092">
              <w:rPr>
                <w:noProof/>
                <w:webHidden/>
              </w:rPr>
              <w:fldChar w:fldCharType="begin"/>
            </w:r>
            <w:r w:rsidR="00B43092">
              <w:rPr>
                <w:noProof/>
                <w:webHidden/>
              </w:rPr>
              <w:instrText xml:space="preserve"> PAGEREF _Toc41487641 \h </w:instrText>
            </w:r>
            <w:r w:rsidR="00B43092">
              <w:rPr>
                <w:noProof/>
                <w:webHidden/>
              </w:rPr>
            </w:r>
            <w:r w:rsidR="00B43092">
              <w:rPr>
                <w:noProof/>
                <w:webHidden/>
              </w:rPr>
              <w:fldChar w:fldCharType="separate"/>
            </w:r>
            <w:r w:rsidR="00B43092">
              <w:rPr>
                <w:noProof/>
                <w:webHidden/>
              </w:rPr>
              <w:t>30</w:t>
            </w:r>
            <w:r w:rsidR="00B43092">
              <w:rPr>
                <w:noProof/>
                <w:webHidden/>
              </w:rPr>
              <w:fldChar w:fldCharType="end"/>
            </w:r>
          </w:hyperlink>
        </w:p>
        <w:p w14:paraId="577B04D1" w14:textId="36355E4A" w:rsidR="00B43092" w:rsidRDefault="006474C3">
          <w:pPr>
            <w:pStyle w:val="TOC3"/>
            <w:tabs>
              <w:tab w:val="right" w:leader="dot" w:pos="9210"/>
            </w:tabs>
            <w:rPr>
              <w:rFonts w:eastAsiaTheme="minorEastAsia"/>
              <w:noProof/>
              <w:lang w:val="ka-GE" w:eastAsia="ka-GE"/>
            </w:rPr>
          </w:pPr>
          <w:hyperlink w:anchor="_Toc41487642" w:history="1">
            <w:r w:rsidR="00B43092" w:rsidRPr="00176F91">
              <w:rPr>
                <w:rStyle w:val="Hyperlink"/>
                <w:noProof/>
              </w:rPr>
              <w:t>4.2.3 Sustainable Industrialization and Agriculture</w:t>
            </w:r>
            <w:r w:rsidR="00B43092">
              <w:rPr>
                <w:noProof/>
                <w:webHidden/>
              </w:rPr>
              <w:tab/>
            </w:r>
            <w:r w:rsidR="00B43092">
              <w:rPr>
                <w:noProof/>
                <w:webHidden/>
              </w:rPr>
              <w:fldChar w:fldCharType="begin"/>
            </w:r>
            <w:r w:rsidR="00B43092">
              <w:rPr>
                <w:noProof/>
                <w:webHidden/>
              </w:rPr>
              <w:instrText xml:space="preserve"> PAGEREF _Toc41487642 \h </w:instrText>
            </w:r>
            <w:r w:rsidR="00B43092">
              <w:rPr>
                <w:noProof/>
                <w:webHidden/>
              </w:rPr>
            </w:r>
            <w:r w:rsidR="00B43092">
              <w:rPr>
                <w:noProof/>
                <w:webHidden/>
              </w:rPr>
              <w:fldChar w:fldCharType="separate"/>
            </w:r>
            <w:r w:rsidR="00B43092">
              <w:rPr>
                <w:noProof/>
                <w:webHidden/>
              </w:rPr>
              <w:t>32</w:t>
            </w:r>
            <w:r w:rsidR="00B43092">
              <w:rPr>
                <w:noProof/>
                <w:webHidden/>
              </w:rPr>
              <w:fldChar w:fldCharType="end"/>
            </w:r>
          </w:hyperlink>
        </w:p>
        <w:p w14:paraId="2574B14D" w14:textId="44746B24" w:rsidR="00B43092" w:rsidRDefault="006474C3">
          <w:pPr>
            <w:pStyle w:val="TOC3"/>
            <w:tabs>
              <w:tab w:val="right" w:leader="dot" w:pos="9210"/>
            </w:tabs>
            <w:rPr>
              <w:rFonts w:eastAsiaTheme="minorEastAsia"/>
              <w:noProof/>
              <w:lang w:val="ka-GE" w:eastAsia="ka-GE"/>
            </w:rPr>
          </w:pPr>
          <w:hyperlink w:anchor="_Toc41487643" w:history="1">
            <w:r w:rsidR="00B43092" w:rsidRPr="00176F91">
              <w:rPr>
                <w:rStyle w:val="Hyperlink"/>
                <w:noProof/>
              </w:rPr>
              <w:t>4.2.4 Consumption and production</w:t>
            </w:r>
            <w:r w:rsidR="00B43092">
              <w:rPr>
                <w:noProof/>
                <w:webHidden/>
              </w:rPr>
              <w:tab/>
            </w:r>
            <w:r w:rsidR="00B43092">
              <w:rPr>
                <w:noProof/>
                <w:webHidden/>
              </w:rPr>
              <w:fldChar w:fldCharType="begin"/>
            </w:r>
            <w:r w:rsidR="00B43092">
              <w:rPr>
                <w:noProof/>
                <w:webHidden/>
              </w:rPr>
              <w:instrText xml:space="preserve"> PAGEREF _Toc41487643 \h </w:instrText>
            </w:r>
            <w:r w:rsidR="00B43092">
              <w:rPr>
                <w:noProof/>
                <w:webHidden/>
              </w:rPr>
            </w:r>
            <w:r w:rsidR="00B43092">
              <w:rPr>
                <w:noProof/>
                <w:webHidden/>
              </w:rPr>
              <w:fldChar w:fldCharType="separate"/>
            </w:r>
            <w:r w:rsidR="00B43092">
              <w:rPr>
                <w:noProof/>
                <w:webHidden/>
              </w:rPr>
              <w:t>35</w:t>
            </w:r>
            <w:r w:rsidR="00B43092">
              <w:rPr>
                <w:noProof/>
                <w:webHidden/>
              </w:rPr>
              <w:fldChar w:fldCharType="end"/>
            </w:r>
          </w:hyperlink>
        </w:p>
        <w:p w14:paraId="08C2959E" w14:textId="433A80A6" w:rsidR="00B43092" w:rsidRDefault="006474C3">
          <w:pPr>
            <w:pStyle w:val="TOC3"/>
            <w:tabs>
              <w:tab w:val="right" w:leader="dot" w:pos="9210"/>
            </w:tabs>
            <w:rPr>
              <w:rFonts w:eastAsiaTheme="minorEastAsia"/>
              <w:noProof/>
              <w:lang w:val="ka-GE" w:eastAsia="ka-GE"/>
            </w:rPr>
          </w:pPr>
          <w:hyperlink w:anchor="_Toc41487644" w:history="1">
            <w:r w:rsidR="00B43092" w:rsidRPr="00176F91">
              <w:rPr>
                <w:rStyle w:val="Hyperlink"/>
                <w:noProof/>
              </w:rPr>
              <w:t>4.2.5 Energy</w:t>
            </w:r>
            <w:r w:rsidR="00B43092">
              <w:rPr>
                <w:noProof/>
                <w:webHidden/>
              </w:rPr>
              <w:tab/>
            </w:r>
            <w:r w:rsidR="00B43092">
              <w:rPr>
                <w:noProof/>
                <w:webHidden/>
              </w:rPr>
              <w:fldChar w:fldCharType="begin"/>
            </w:r>
            <w:r w:rsidR="00B43092">
              <w:rPr>
                <w:noProof/>
                <w:webHidden/>
              </w:rPr>
              <w:instrText xml:space="preserve"> PAGEREF _Toc41487644 \h </w:instrText>
            </w:r>
            <w:r w:rsidR="00B43092">
              <w:rPr>
                <w:noProof/>
                <w:webHidden/>
              </w:rPr>
            </w:r>
            <w:r w:rsidR="00B43092">
              <w:rPr>
                <w:noProof/>
                <w:webHidden/>
              </w:rPr>
              <w:fldChar w:fldCharType="separate"/>
            </w:r>
            <w:r w:rsidR="00B43092">
              <w:rPr>
                <w:noProof/>
                <w:webHidden/>
              </w:rPr>
              <w:t>35</w:t>
            </w:r>
            <w:r w:rsidR="00B43092">
              <w:rPr>
                <w:noProof/>
                <w:webHidden/>
              </w:rPr>
              <w:fldChar w:fldCharType="end"/>
            </w:r>
          </w:hyperlink>
        </w:p>
        <w:p w14:paraId="2BF27C2E" w14:textId="20C153EA" w:rsidR="00B43092" w:rsidRDefault="006474C3">
          <w:pPr>
            <w:pStyle w:val="TOC2"/>
            <w:tabs>
              <w:tab w:val="right" w:leader="dot" w:pos="9210"/>
            </w:tabs>
            <w:rPr>
              <w:rFonts w:eastAsiaTheme="minorEastAsia"/>
              <w:noProof/>
              <w:lang w:val="ka-GE" w:eastAsia="ka-GE"/>
            </w:rPr>
          </w:pPr>
          <w:hyperlink w:anchor="_Toc41487645" w:history="1">
            <w:r w:rsidR="00B43092" w:rsidRPr="00176F91">
              <w:rPr>
                <w:rStyle w:val="Hyperlink"/>
                <w:noProof/>
              </w:rPr>
              <w:t>4.3 Democratic Governance</w:t>
            </w:r>
            <w:r w:rsidR="00B43092">
              <w:rPr>
                <w:noProof/>
                <w:webHidden/>
              </w:rPr>
              <w:tab/>
            </w:r>
            <w:r w:rsidR="00B43092">
              <w:rPr>
                <w:noProof/>
                <w:webHidden/>
              </w:rPr>
              <w:fldChar w:fldCharType="begin"/>
            </w:r>
            <w:r w:rsidR="00B43092">
              <w:rPr>
                <w:noProof/>
                <w:webHidden/>
              </w:rPr>
              <w:instrText xml:space="preserve"> PAGEREF _Toc41487645 \h </w:instrText>
            </w:r>
            <w:r w:rsidR="00B43092">
              <w:rPr>
                <w:noProof/>
                <w:webHidden/>
              </w:rPr>
            </w:r>
            <w:r w:rsidR="00B43092">
              <w:rPr>
                <w:noProof/>
                <w:webHidden/>
              </w:rPr>
              <w:fldChar w:fldCharType="separate"/>
            </w:r>
            <w:r w:rsidR="00B43092">
              <w:rPr>
                <w:noProof/>
                <w:webHidden/>
              </w:rPr>
              <w:t>37</w:t>
            </w:r>
            <w:r w:rsidR="00B43092">
              <w:rPr>
                <w:noProof/>
                <w:webHidden/>
              </w:rPr>
              <w:fldChar w:fldCharType="end"/>
            </w:r>
          </w:hyperlink>
        </w:p>
        <w:p w14:paraId="1092C9E1" w14:textId="40A780E0" w:rsidR="00B43092" w:rsidRDefault="006474C3">
          <w:pPr>
            <w:pStyle w:val="TOC3"/>
            <w:tabs>
              <w:tab w:val="right" w:leader="dot" w:pos="9210"/>
            </w:tabs>
            <w:rPr>
              <w:rFonts w:eastAsiaTheme="minorEastAsia"/>
              <w:noProof/>
              <w:lang w:val="ka-GE" w:eastAsia="ka-GE"/>
            </w:rPr>
          </w:pPr>
          <w:hyperlink w:anchor="_Toc41487646" w:history="1">
            <w:r w:rsidR="00B43092" w:rsidRPr="00176F91">
              <w:rPr>
                <w:rStyle w:val="Hyperlink"/>
                <w:rFonts w:eastAsia="Times New Roman"/>
                <w:noProof/>
              </w:rPr>
              <w:t>4.3.1 Equality</w:t>
            </w:r>
            <w:r w:rsidR="00B43092">
              <w:rPr>
                <w:noProof/>
                <w:webHidden/>
              </w:rPr>
              <w:tab/>
            </w:r>
            <w:r w:rsidR="00B43092">
              <w:rPr>
                <w:noProof/>
                <w:webHidden/>
              </w:rPr>
              <w:fldChar w:fldCharType="begin"/>
            </w:r>
            <w:r w:rsidR="00B43092">
              <w:rPr>
                <w:noProof/>
                <w:webHidden/>
              </w:rPr>
              <w:instrText xml:space="preserve"> PAGEREF _Toc41487646 \h </w:instrText>
            </w:r>
            <w:r w:rsidR="00B43092">
              <w:rPr>
                <w:noProof/>
                <w:webHidden/>
              </w:rPr>
            </w:r>
            <w:r w:rsidR="00B43092">
              <w:rPr>
                <w:noProof/>
                <w:webHidden/>
              </w:rPr>
              <w:fldChar w:fldCharType="separate"/>
            </w:r>
            <w:r w:rsidR="00B43092">
              <w:rPr>
                <w:noProof/>
                <w:webHidden/>
              </w:rPr>
              <w:t>37</w:t>
            </w:r>
            <w:r w:rsidR="00B43092">
              <w:rPr>
                <w:noProof/>
                <w:webHidden/>
              </w:rPr>
              <w:fldChar w:fldCharType="end"/>
            </w:r>
          </w:hyperlink>
        </w:p>
        <w:p w14:paraId="6A57760E" w14:textId="114CF8BC" w:rsidR="00B43092" w:rsidRDefault="006474C3">
          <w:pPr>
            <w:pStyle w:val="TOC3"/>
            <w:tabs>
              <w:tab w:val="right" w:leader="dot" w:pos="9210"/>
            </w:tabs>
            <w:rPr>
              <w:rFonts w:eastAsiaTheme="minorEastAsia"/>
              <w:noProof/>
              <w:lang w:val="ka-GE" w:eastAsia="ka-GE"/>
            </w:rPr>
          </w:pPr>
          <w:hyperlink w:anchor="_Toc41487647" w:history="1">
            <w:r w:rsidR="00B43092" w:rsidRPr="00176F91">
              <w:rPr>
                <w:rStyle w:val="Hyperlink"/>
                <w:rFonts w:eastAsia="Times New Roman"/>
                <w:noProof/>
              </w:rPr>
              <w:t>4.3.2 Peace, Justice and Strong Institutions</w:t>
            </w:r>
            <w:r w:rsidR="00B43092">
              <w:rPr>
                <w:noProof/>
                <w:webHidden/>
              </w:rPr>
              <w:tab/>
            </w:r>
            <w:r w:rsidR="00B43092">
              <w:rPr>
                <w:noProof/>
                <w:webHidden/>
              </w:rPr>
              <w:fldChar w:fldCharType="begin"/>
            </w:r>
            <w:r w:rsidR="00B43092">
              <w:rPr>
                <w:noProof/>
                <w:webHidden/>
              </w:rPr>
              <w:instrText xml:space="preserve"> PAGEREF _Toc41487647 \h </w:instrText>
            </w:r>
            <w:r w:rsidR="00B43092">
              <w:rPr>
                <w:noProof/>
                <w:webHidden/>
              </w:rPr>
            </w:r>
            <w:r w:rsidR="00B43092">
              <w:rPr>
                <w:noProof/>
                <w:webHidden/>
              </w:rPr>
              <w:fldChar w:fldCharType="separate"/>
            </w:r>
            <w:r w:rsidR="00B43092">
              <w:rPr>
                <w:noProof/>
                <w:webHidden/>
              </w:rPr>
              <w:t>41</w:t>
            </w:r>
            <w:r w:rsidR="00B43092">
              <w:rPr>
                <w:noProof/>
                <w:webHidden/>
              </w:rPr>
              <w:fldChar w:fldCharType="end"/>
            </w:r>
          </w:hyperlink>
        </w:p>
        <w:p w14:paraId="3858F591" w14:textId="12CDE0EE" w:rsidR="00B43092" w:rsidRDefault="006474C3">
          <w:pPr>
            <w:pStyle w:val="TOC1"/>
            <w:tabs>
              <w:tab w:val="right" w:leader="dot" w:pos="9210"/>
            </w:tabs>
            <w:rPr>
              <w:rFonts w:eastAsiaTheme="minorEastAsia"/>
              <w:noProof/>
              <w:lang w:val="ka-GE" w:eastAsia="ka-GE"/>
            </w:rPr>
          </w:pPr>
          <w:hyperlink w:anchor="_Toc41487648" w:history="1">
            <w:r w:rsidR="00B43092" w:rsidRPr="00176F91">
              <w:rPr>
                <w:rStyle w:val="Hyperlink"/>
                <w:noProof/>
              </w:rPr>
              <w:t>5. Conclusion</w:t>
            </w:r>
            <w:r w:rsidR="00B43092" w:rsidRPr="00176F91">
              <w:rPr>
                <w:rStyle w:val="Hyperlink"/>
                <w:noProof/>
                <w:spacing w:val="-7"/>
              </w:rPr>
              <w:t xml:space="preserve"> </w:t>
            </w:r>
            <w:r w:rsidR="00B43092" w:rsidRPr="00176F91">
              <w:rPr>
                <w:rStyle w:val="Hyperlink"/>
                <w:noProof/>
              </w:rPr>
              <w:t>and</w:t>
            </w:r>
            <w:r w:rsidR="00B43092" w:rsidRPr="00176F91">
              <w:rPr>
                <w:rStyle w:val="Hyperlink"/>
                <w:noProof/>
                <w:spacing w:val="-8"/>
              </w:rPr>
              <w:t xml:space="preserve"> </w:t>
            </w:r>
            <w:r w:rsidR="00B43092" w:rsidRPr="00176F91">
              <w:rPr>
                <w:rStyle w:val="Hyperlink"/>
                <w:noProof/>
              </w:rPr>
              <w:t>Future</w:t>
            </w:r>
            <w:r w:rsidR="00B43092" w:rsidRPr="00176F91">
              <w:rPr>
                <w:rStyle w:val="Hyperlink"/>
                <w:noProof/>
                <w:spacing w:val="-8"/>
              </w:rPr>
              <w:t xml:space="preserve"> </w:t>
            </w:r>
            <w:r w:rsidR="00B43092" w:rsidRPr="00176F91">
              <w:rPr>
                <w:rStyle w:val="Hyperlink"/>
                <w:noProof/>
              </w:rPr>
              <w:t>Plans</w:t>
            </w:r>
            <w:r w:rsidR="00B43092">
              <w:rPr>
                <w:noProof/>
                <w:webHidden/>
              </w:rPr>
              <w:tab/>
            </w:r>
            <w:r w:rsidR="00B43092">
              <w:rPr>
                <w:noProof/>
                <w:webHidden/>
              </w:rPr>
              <w:fldChar w:fldCharType="begin"/>
            </w:r>
            <w:r w:rsidR="00B43092">
              <w:rPr>
                <w:noProof/>
                <w:webHidden/>
              </w:rPr>
              <w:instrText xml:space="preserve"> PAGEREF _Toc41487648 \h </w:instrText>
            </w:r>
            <w:r w:rsidR="00B43092">
              <w:rPr>
                <w:noProof/>
                <w:webHidden/>
              </w:rPr>
            </w:r>
            <w:r w:rsidR="00B43092">
              <w:rPr>
                <w:noProof/>
                <w:webHidden/>
              </w:rPr>
              <w:fldChar w:fldCharType="separate"/>
            </w:r>
            <w:r w:rsidR="00B43092">
              <w:rPr>
                <w:noProof/>
                <w:webHidden/>
              </w:rPr>
              <w:t>46</w:t>
            </w:r>
            <w:r w:rsidR="00B43092">
              <w:rPr>
                <w:noProof/>
                <w:webHidden/>
              </w:rPr>
              <w:fldChar w:fldCharType="end"/>
            </w:r>
          </w:hyperlink>
        </w:p>
        <w:p w14:paraId="47D18687" w14:textId="13807721" w:rsidR="00B43092" w:rsidRDefault="006474C3">
          <w:pPr>
            <w:pStyle w:val="TOC1"/>
            <w:tabs>
              <w:tab w:val="right" w:leader="dot" w:pos="9210"/>
            </w:tabs>
            <w:rPr>
              <w:rFonts w:eastAsiaTheme="minorEastAsia"/>
              <w:noProof/>
              <w:lang w:val="ka-GE" w:eastAsia="ka-GE"/>
            </w:rPr>
          </w:pPr>
          <w:hyperlink w:anchor="_Toc41487649" w:history="1">
            <w:r w:rsidR="00B43092" w:rsidRPr="00176F91">
              <w:rPr>
                <w:rStyle w:val="Hyperlink"/>
                <w:noProof/>
              </w:rPr>
              <w:t>Annex</w:t>
            </w:r>
            <w:r w:rsidR="00B43092">
              <w:rPr>
                <w:noProof/>
                <w:webHidden/>
              </w:rPr>
              <w:tab/>
            </w:r>
            <w:r w:rsidR="00B43092">
              <w:rPr>
                <w:noProof/>
                <w:webHidden/>
              </w:rPr>
              <w:fldChar w:fldCharType="begin"/>
            </w:r>
            <w:r w:rsidR="00B43092">
              <w:rPr>
                <w:noProof/>
                <w:webHidden/>
              </w:rPr>
              <w:instrText xml:space="preserve"> PAGEREF _Toc41487649 \h </w:instrText>
            </w:r>
            <w:r w:rsidR="00B43092">
              <w:rPr>
                <w:noProof/>
                <w:webHidden/>
              </w:rPr>
            </w:r>
            <w:r w:rsidR="00B43092">
              <w:rPr>
                <w:noProof/>
                <w:webHidden/>
              </w:rPr>
              <w:fldChar w:fldCharType="separate"/>
            </w:r>
            <w:r w:rsidR="00B43092">
              <w:rPr>
                <w:noProof/>
                <w:webHidden/>
              </w:rPr>
              <w:t>48</w:t>
            </w:r>
            <w:r w:rsidR="00B43092">
              <w:rPr>
                <w:noProof/>
                <w:webHidden/>
              </w:rPr>
              <w:fldChar w:fldCharType="end"/>
            </w:r>
          </w:hyperlink>
        </w:p>
        <w:p w14:paraId="68F9960E" w14:textId="4C22D47D" w:rsidR="00E5353E" w:rsidRDefault="00E5353E" w:rsidP="009E74F2">
          <w:r>
            <w:rPr>
              <w:b/>
              <w:bCs/>
              <w:noProof/>
            </w:rPr>
            <w:fldChar w:fldCharType="end"/>
          </w:r>
        </w:p>
      </w:sdtContent>
    </w:sdt>
    <w:p w14:paraId="249A0A01" w14:textId="2CF92981" w:rsidR="00E5353E" w:rsidRPr="00E5353E" w:rsidRDefault="00E5353E" w:rsidP="009E74F2">
      <w:pPr>
        <w:rPr>
          <w:rFonts w:ascii="Calibri" w:eastAsia="Calibri" w:hAnsi="Calibri"/>
          <w:color w:val="4F81BD" w:themeColor="accent1"/>
          <w:spacing w:val="-1"/>
          <w:sz w:val="28"/>
          <w:szCs w:val="24"/>
        </w:rPr>
      </w:pPr>
      <w:r w:rsidRPr="00E5353E">
        <w:br w:type="page"/>
      </w:r>
    </w:p>
    <w:p w14:paraId="6B3D4785" w14:textId="3091D92F" w:rsidR="00893B19" w:rsidRPr="005A2054" w:rsidRDefault="00E5353E" w:rsidP="009E74F2">
      <w:pPr>
        <w:pStyle w:val="Heading1"/>
      </w:pPr>
      <w:bookmarkStart w:id="0" w:name="_Toc41487631"/>
      <w:r>
        <w:lastRenderedPageBreak/>
        <w:t xml:space="preserve">1. </w:t>
      </w:r>
      <w:r w:rsidR="003D0C0A" w:rsidRPr="005A2054">
        <w:t>Country Outlook (Executive Summary)</w:t>
      </w:r>
      <w:bookmarkEnd w:id="0"/>
    </w:p>
    <w:p w14:paraId="084F5233" w14:textId="0E526832" w:rsidR="00606F20" w:rsidRDefault="00606F20" w:rsidP="009E74F2">
      <w:pPr>
        <w:pStyle w:val="BodyText"/>
        <w:tabs>
          <w:tab w:val="left" w:pos="461"/>
        </w:tabs>
        <w:spacing w:before="0"/>
        <w:ind w:left="0" w:firstLine="0"/>
        <w:rPr>
          <w:rFonts w:asciiTheme="minorHAnsi" w:hAnsiTheme="minorHAnsi" w:cstheme="minorHAnsi"/>
        </w:rPr>
      </w:pPr>
      <w:r>
        <w:rPr>
          <w:rFonts w:asciiTheme="minorHAnsi" w:hAnsiTheme="minorHAnsi" w:cstheme="minorHAnsi"/>
        </w:rPr>
        <w:t xml:space="preserve">In 2016 Georgia presented its first Voluntary National Review on the implementation of the Sustainable Development Goals. That initial document had as its objective to set out our ambition for the future and to present Georgia’s approach towards the implementation of the SDGs. This report follows in the footsteps of that initial document. Since sufficient time has passed from the adoption of the SDG framework, we can now draw some conclusions from the integration of the SDGs in national planning, as well as regarding the achievement of the objectives we’ve set out for ourselves in this process. </w:t>
      </w:r>
    </w:p>
    <w:p w14:paraId="6611163D" w14:textId="77777777" w:rsidR="00606F20" w:rsidRDefault="00606F20" w:rsidP="009E74F2">
      <w:pPr>
        <w:pStyle w:val="BodyText"/>
        <w:tabs>
          <w:tab w:val="left" w:pos="461"/>
        </w:tabs>
        <w:spacing w:before="0"/>
        <w:ind w:left="0" w:firstLine="0"/>
        <w:rPr>
          <w:rFonts w:asciiTheme="minorHAnsi" w:hAnsiTheme="minorHAnsi" w:cstheme="minorHAnsi"/>
        </w:rPr>
      </w:pPr>
    </w:p>
    <w:p w14:paraId="388F0657" w14:textId="321B48E0" w:rsidR="00606F20" w:rsidRDefault="00606F20" w:rsidP="009E74F2">
      <w:pPr>
        <w:pStyle w:val="BodyText"/>
        <w:tabs>
          <w:tab w:val="left" w:pos="461"/>
        </w:tabs>
        <w:spacing w:before="0"/>
        <w:ind w:left="0" w:firstLine="0"/>
        <w:rPr>
          <w:rFonts w:cstheme="minorHAnsi"/>
        </w:rPr>
      </w:pPr>
      <w:r>
        <w:rPr>
          <w:rFonts w:asciiTheme="minorHAnsi" w:hAnsiTheme="minorHAnsi" w:cstheme="minorHAnsi"/>
        </w:rPr>
        <w:t xml:space="preserve">Past four years have been broadly positive in terms of economic growth. </w:t>
      </w:r>
      <w:r w:rsidRPr="005A2054">
        <w:rPr>
          <w:rFonts w:cstheme="minorHAnsi"/>
        </w:rPr>
        <w:t xml:space="preserve">Since the adoption of SDGs in 2015, GDP per capita in Georgia has been increasing with average annual growth rate of 4.4% (SDG 8.1). </w:t>
      </w:r>
      <w:r>
        <w:rPr>
          <w:rFonts w:cstheme="minorHAnsi"/>
        </w:rPr>
        <w:t xml:space="preserve">Despite external shocks, </w:t>
      </w:r>
      <w:r w:rsidRPr="005A2054">
        <w:rPr>
          <w:rFonts w:cstheme="minorHAnsi"/>
        </w:rPr>
        <w:t xml:space="preserve">the country managed to sustain the stable economic growth with annual GDP per capita growth rate of 5.1% in 2019 - reaching nominal USD 4,763. Georgia </w:t>
      </w:r>
      <w:r w:rsidR="005B3E06">
        <w:rPr>
          <w:rFonts w:cstheme="minorHAnsi"/>
        </w:rPr>
        <w:t>has been</w:t>
      </w:r>
      <w:r w:rsidRPr="005A2054">
        <w:rPr>
          <w:rFonts w:cstheme="minorHAnsi"/>
        </w:rPr>
        <w:t xml:space="preserve"> moved from lower to upper</w:t>
      </w:r>
      <w:r>
        <w:rPr>
          <w:rFonts w:cstheme="minorHAnsi"/>
        </w:rPr>
        <w:t>-</w:t>
      </w:r>
      <w:r w:rsidRPr="005A2054">
        <w:rPr>
          <w:rFonts w:cstheme="minorHAnsi"/>
        </w:rPr>
        <w:t xml:space="preserve">middle income countries by </w:t>
      </w:r>
      <w:r w:rsidRPr="00362887">
        <w:rPr>
          <w:rFonts w:asciiTheme="minorHAnsi" w:hAnsiTheme="minorHAnsi" w:cstheme="minorHAnsi"/>
        </w:rPr>
        <w:t>the World Bank classification</w:t>
      </w:r>
      <w:r w:rsidRPr="005A2054">
        <w:rPr>
          <w:rFonts w:cstheme="minorHAnsi"/>
        </w:rPr>
        <w:t>.</w:t>
      </w:r>
      <w:r>
        <w:rPr>
          <w:rFonts w:cstheme="minorHAnsi"/>
        </w:rPr>
        <w:t xml:space="preserve"> </w:t>
      </w:r>
    </w:p>
    <w:p w14:paraId="61F30BD3" w14:textId="77777777" w:rsidR="00606F20" w:rsidRDefault="00606F20" w:rsidP="009E74F2">
      <w:pPr>
        <w:pStyle w:val="BodyText"/>
        <w:tabs>
          <w:tab w:val="left" w:pos="461"/>
        </w:tabs>
        <w:spacing w:before="0"/>
        <w:ind w:left="0" w:firstLine="0"/>
        <w:rPr>
          <w:rFonts w:cstheme="minorHAnsi"/>
        </w:rPr>
      </w:pPr>
    </w:p>
    <w:p w14:paraId="44197DC9" w14:textId="51C066F9" w:rsidR="00606F20" w:rsidRDefault="00606F20" w:rsidP="009E74F2">
      <w:pPr>
        <w:pStyle w:val="BodyText"/>
        <w:tabs>
          <w:tab w:val="left" w:pos="461"/>
        </w:tabs>
        <w:spacing w:before="0"/>
        <w:ind w:left="0" w:firstLine="0"/>
        <w:rPr>
          <w:rFonts w:cstheme="minorHAnsi"/>
        </w:rPr>
      </w:pPr>
      <w:r>
        <w:rPr>
          <w:rFonts w:cstheme="minorHAnsi"/>
        </w:rPr>
        <w:t xml:space="preserve">Yet, despite this success, driven by the spirit of SDGs which seeks a sustainable interplay between economic growth, human development and environment, the Government of Georgia has been determined to target persistent inequalities in the Georgian society. Even as the </w:t>
      </w:r>
      <w:r w:rsidRPr="005A2054">
        <w:rPr>
          <w:rFonts w:cstheme="minorHAnsi"/>
        </w:rPr>
        <w:t xml:space="preserve">proportion of population living below the national poverty line </w:t>
      </w:r>
      <w:r>
        <w:rPr>
          <w:rFonts w:cstheme="minorHAnsi"/>
        </w:rPr>
        <w:t xml:space="preserve">has </w:t>
      </w:r>
      <w:r w:rsidRPr="005A2054">
        <w:rPr>
          <w:rFonts w:cstheme="minorHAnsi"/>
        </w:rPr>
        <w:t>declined by 7%</w:t>
      </w:r>
      <w:r>
        <w:rPr>
          <w:rFonts w:cstheme="minorHAnsi"/>
        </w:rPr>
        <w:t xml:space="preserve"> since 2015, income inequality remains </w:t>
      </w:r>
      <w:r w:rsidR="00CC00F0">
        <w:rPr>
          <w:rFonts w:cstheme="minorHAnsi"/>
        </w:rPr>
        <w:t xml:space="preserve">relatively </w:t>
      </w:r>
      <w:r>
        <w:rPr>
          <w:rFonts w:cstheme="minorHAnsi"/>
        </w:rPr>
        <w:t xml:space="preserve">high </w:t>
      </w:r>
      <w:r w:rsidRPr="005A2054">
        <w:rPr>
          <w:rFonts w:cstheme="minorHAnsi"/>
        </w:rPr>
        <w:t xml:space="preserve">creating a good basis for a 20% reduction in poverty by 2030 (SDG 1.2.1). </w:t>
      </w:r>
      <w:r>
        <w:rPr>
          <w:rFonts w:cstheme="minorHAnsi"/>
        </w:rPr>
        <w:t>T</w:t>
      </w:r>
      <w:r w:rsidRPr="00D94F7F">
        <w:rPr>
          <w:rFonts w:cstheme="minorHAnsi"/>
        </w:rPr>
        <w:t xml:space="preserve">he proportion of people living below 50% of median income increased, indicating that differences in economic welfare of “median” and “average” Georgian widened (SDG 10.2). </w:t>
      </w:r>
    </w:p>
    <w:p w14:paraId="0A2AA1B0" w14:textId="77777777" w:rsidR="00606F20" w:rsidRDefault="00606F20" w:rsidP="009E74F2">
      <w:pPr>
        <w:pStyle w:val="BodyText"/>
        <w:tabs>
          <w:tab w:val="left" w:pos="461"/>
        </w:tabs>
        <w:spacing w:before="0"/>
        <w:ind w:left="0" w:firstLine="0"/>
        <w:rPr>
          <w:rFonts w:asciiTheme="minorHAnsi" w:hAnsiTheme="minorHAnsi" w:cstheme="minorHAnsi"/>
        </w:rPr>
      </w:pPr>
    </w:p>
    <w:p w14:paraId="20899523" w14:textId="1F78EE9C" w:rsidR="00606F20" w:rsidRDefault="00606F20" w:rsidP="009E74F2">
      <w:pPr>
        <w:pStyle w:val="BodyText"/>
        <w:tabs>
          <w:tab w:val="left" w:pos="461"/>
        </w:tabs>
        <w:spacing w:before="0"/>
        <w:ind w:left="0" w:firstLine="0"/>
        <w:rPr>
          <w:rFonts w:asciiTheme="minorHAnsi" w:hAnsiTheme="minorHAnsi" w:cstheme="minorHAnsi"/>
        </w:rPr>
      </w:pPr>
      <w:r>
        <w:rPr>
          <w:rFonts w:asciiTheme="minorHAnsi" w:hAnsiTheme="minorHAnsi" w:cstheme="minorHAnsi"/>
        </w:rPr>
        <w:t>An interplay of open governance with the accent on sustainably righting the persisting economic inequalities represents Georgia’s commitment to “leave no one behind”. Ongoing policy initiatives, described in more detail in the body of the report, endeavor to provide more efficient social safety net to those who are in economic precarity both in the short</w:t>
      </w:r>
      <w:r w:rsidR="00CC00F0">
        <w:rPr>
          <w:rFonts w:asciiTheme="minorHAnsi" w:hAnsiTheme="minorHAnsi" w:cstheme="minorHAnsi"/>
        </w:rPr>
        <w:t xml:space="preserve"> </w:t>
      </w:r>
      <w:r>
        <w:rPr>
          <w:rFonts w:asciiTheme="minorHAnsi" w:hAnsiTheme="minorHAnsi" w:cstheme="minorHAnsi"/>
        </w:rPr>
        <w:t>- to medium term –</w:t>
      </w:r>
      <w:r w:rsidR="00CC00F0">
        <w:rPr>
          <w:rFonts w:asciiTheme="minorHAnsi" w:hAnsiTheme="minorHAnsi" w:cstheme="minorHAnsi"/>
        </w:rPr>
        <w:t xml:space="preserve"> through</w:t>
      </w:r>
      <w:r>
        <w:rPr>
          <w:rFonts w:asciiTheme="minorHAnsi" w:hAnsiTheme="minorHAnsi" w:cstheme="minorHAnsi"/>
        </w:rPr>
        <w:t xml:space="preserve"> Targeted Social Assistance and universal healthcare, and in a longer-term perspective by improving access to education to vulnerable groups, and by re-inventing the systems of vocational education and training. </w:t>
      </w:r>
    </w:p>
    <w:p w14:paraId="592B1C08" w14:textId="77777777" w:rsidR="00606F20" w:rsidRDefault="00606F20" w:rsidP="009E74F2">
      <w:pPr>
        <w:pStyle w:val="BodyText"/>
        <w:tabs>
          <w:tab w:val="left" w:pos="461"/>
        </w:tabs>
        <w:spacing w:before="0"/>
        <w:ind w:left="0" w:firstLine="0"/>
        <w:rPr>
          <w:rFonts w:asciiTheme="minorHAnsi" w:hAnsiTheme="minorHAnsi" w:cstheme="minorHAnsi"/>
        </w:rPr>
      </w:pPr>
    </w:p>
    <w:p w14:paraId="65DF4136" w14:textId="372712A0" w:rsidR="00606F20" w:rsidRDefault="00606F20" w:rsidP="009E74F2">
      <w:pPr>
        <w:rPr>
          <w:rFonts w:cstheme="minorHAnsi"/>
        </w:rPr>
      </w:pPr>
      <w:r>
        <w:t>As it was mentioned in 2016 National Review, the achievement of SDG objectives takes place in the context of military occupation of the Georgia’s two regions – Abkhazia and Tskhinvali region/South Ossetia – by the neighboring country. The process of construction of physical barriers and obstacles on the perimeter of the administrative boundaries in the period of 2016-2020 added an element of precarity to the livelihoods of divided communities. Restrictions placed on the freedom of movement, the right to receive education in native language, to benefit from health services, still leave too many of our compatriots behind. Yet, responding to this challenge</w:t>
      </w:r>
      <w:r w:rsidR="00CC00F0">
        <w:t>,</w:t>
      </w:r>
      <w:r>
        <w:t xml:space="preserve"> </w:t>
      </w:r>
      <w:r w:rsidR="00CC00F0">
        <w:t xml:space="preserve">in </w:t>
      </w:r>
      <w:r w:rsidR="00CC00F0" w:rsidRPr="005A2054">
        <w:rPr>
          <w:rFonts w:cstheme="minorHAnsi"/>
        </w:rPr>
        <w:t>2018</w:t>
      </w:r>
      <w:r w:rsidR="00CC00F0">
        <w:rPr>
          <w:rFonts w:cstheme="minorHAnsi"/>
        </w:rPr>
        <w:t xml:space="preserve"> </w:t>
      </w:r>
      <w:r>
        <w:t xml:space="preserve">the Government put forward, </w:t>
      </w:r>
      <w:r w:rsidRPr="005A2054">
        <w:rPr>
          <w:rFonts w:cstheme="minorHAnsi"/>
        </w:rPr>
        <w:t xml:space="preserve">the peace initiative - </w:t>
      </w:r>
      <w:r w:rsidRPr="005A2054">
        <w:rPr>
          <w:rFonts w:cstheme="minorHAnsi"/>
          <w:b/>
        </w:rPr>
        <w:t>“A Step to a Better Future”,</w:t>
      </w:r>
      <w:r w:rsidRPr="005A2054">
        <w:rPr>
          <w:rFonts w:cstheme="minorHAnsi"/>
        </w:rPr>
        <w:t xml:space="preserve"> which aims to </w:t>
      </w:r>
      <w:r>
        <w:rPr>
          <w:rFonts w:cstheme="minorHAnsi"/>
        </w:rPr>
        <w:t xml:space="preserve">provide </w:t>
      </w:r>
      <w:r w:rsidRPr="005A2054">
        <w:rPr>
          <w:rFonts w:cstheme="minorHAnsi"/>
        </w:rPr>
        <w:t>education</w:t>
      </w:r>
      <w:r>
        <w:rPr>
          <w:rFonts w:cstheme="minorHAnsi"/>
        </w:rPr>
        <w:t xml:space="preserve">, healthcare and business development </w:t>
      </w:r>
      <w:r w:rsidRPr="005A2054">
        <w:rPr>
          <w:rFonts w:cstheme="minorHAnsi"/>
        </w:rPr>
        <w:t xml:space="preserve">opportunities for </w:t>
      </w:r>
      <w:r>
        <w:rPr>
          <w:rFonts w:cstheme="minorHAnsi"/>
        </w:rPr>
        <w:t>divided communities</w:t>
      </w:r>
      <w:r w:rsidRPr="005A2054">
        <w:rPr>
          <w:rFonts w:cstheme="minorHAnsi"/>
        </w:rPr>
        <w:t>.</w:t>
      </w:r>
      <w:r w:rsidRPr="005A2054">
        <w:rPr>
          <w:rStyle w:val="FootnoteReference"/>
          <w:rFonts w:cstheme="minorHAnsi"/>
        </w:rPr>
        <w:footnoteReference w:id="1"/>
      </w:r>
    </w:p>
    <w:p w14:paraId="7102671A" w14:textId="3A22671A" w:rsidR="00372F93" w:rsidRDefault="00372F93" w:rsidP="009E74F2">
      <w:pPr>
        <w:rPr>
          <w:rFonts w:ascii="Sylfaen" w:hAnsi="Sylfaen" w:cstheme="minorHAnsi"/>
          <w:lang w:val="ka-GE"/>
        </w:rPr>
      </w:pPr>
    </w:p>
    <w:p w14:paraId="0A84F704" w14:textId="17756CBD" w:rsidR="00372F93" w:rsidRPr="008F6D0E" w:rsidRDefault="00372F93" w:rsidP="00372F93">
      <w:pPr>
        <w:rPr>
          <w:rFonts w:cstheme="minorHAnsi"/>
        </w:rPr>
      </w:pPr>
      <w:r>
        <w:rPr>
          <w:rFonts w:cstheme="minorHAnsi"/>
        </w:rPr>
        <w:t>Georgia, so far is considered as a regional and worldwide success story in containing the spread of the Covid-19 virus, as the pandemic</w:t>
      </w:r>
      <w:r w:rsidRPr="00372F93">
        <w:rPr>
          <w:rFonts w:cstheme="minorHAnsi"/>
          <w:lang w:val="ka-GE"/>
        </w:rPr>
        <w:t xml:space="preserve"> continues to ravage the globe</w:t>
      </w:r>
      <w:r>
        <w:rPr>
          <w:rFonts w:cstheme="minorHAnsi"/>
        </w:rPr>
        <w:t>.</w:t>
      </w:r>
      <w:r w:rsidR="005C7D49">
        <w:rPr>
          <w:rFonts w:cstheme="minorHAnsi"/>
        </w:rPr>
        <w:t xml:space="preserve"> </w:t>
      </w:r>
      <w:r w:rsidR="005C7D49" w:rsidRPr="005C7D49">
        <w:rPr>
          <w:rFonts w:cstheme="minorHAnsi"/>
        </w:rPr>
        <w:t>In comparative terms, per 1 million population, Georgia has only 175.4 cases of infection and 3.2 cases of death associated Covid19, while worldwide average being at 570 and 38.3, respectively</w:t>
      </w:r>
      <w:r w:rsidR="005C7D49">
        <w:rPr>
          <w:rFonts w:cstheme="minorHAnsi"/>
        </w:rPr>
        <w:t xml:space="preserve"> (as of May 14, 2020)</w:t>
      </w:r>
      <w:r w:rsidR="005C7D49" w:rsidRPr="005C7D49">
        <w:rPr>
          <w:rFonts w:cstheme="minorHAnsi"/>
        </w:rPr>
        <w:t>.</w:t>
      </w:r>
      <w:r w:rsidR="005C7D49">
        <w:rPr>
          <w:rFonts w:cstheme="minorHAnsi"/>
        </w:rPr>
        <w:t xml:space="preserve"> </w:t>
      </w:r>
      <w:r w:rsidR="005C7D49" w:rsidRPr="005C7D49">
        <w:rPr>
          <w:rFonts w:cstheme="minorHAnsi"/>
        </w:rPr>
        <w:t>The evident alleviation of the spread and comparatively low mortality rate can be ascribed to the swift and expeditious preventive and combative measures taken by the Government of Georgia since the early January of 2020.</w:t>
      </w:r>
      <w:r w:rsidR="008F6D0E">
        <w:rPr>
          <w:rFonts w:cstheme="minorHAnsi"/>
        </w:rPr>
        <w:t xml:space="preserve"> The major reasons behind that were: </w:t>
      </w:r>
      <w:r w:rsidR="005C7D49" w:rsidRPr="005C7D49">
        <w:rPr>
          <w:rFonts w:cstheme="minorHAnsi"/>
        </w:rPr>
        <w:t xml:space="preserve">First, very early </w:t>
      </w:r>
      <w:r w:rsidR="008F6D0E">
        <w:rPr>
          <w:rFonts w:cstheme="minorHAnsi"/>
        </w:rPr>
        <w:t xml:space="preserve">and prompt </w:t>
      </w:r>
      <w:r w:rsidR="005C7D49" w:rsidRPr="005C7D49">
        <w:rPr>
          <w:rFonts w:cstheme="minorHAnsi"/>
        </w:rPr>
        <w:t>decisions</w:t>
      </w:r>
      <w:r w:rsidR="008F6D0E">
        <w:rPr>
          <w:rFonts w:cstheme="minorHAnsi"/>
        </w:rPr>
        <w:t xml:space="preserve"> made by the government</w:t>
      </w:r>
      <w:r w:rsidR="005C7D49" w:rsidRPr="005C7D49">
        <w:rPr>
          <w:rFonts w:cstheme="minorHAnsi"/>
        </w:rPr>
        <w:t>, second</w:t>
      </w:r>
      <w:r w:rsidR="008F6D0E">
        <w:rPr>
          <w:rFonts w:cstheme="minorHAnsi"/>
        </w:rPr>
        <w:t xml:space="preserve"> - </w:t>
      </w:r>
      <w:r w:rsidR="008F6D0E">
        <w:rPr>
          <w:rFonts w:cstheme="minorHAnsi"/>
        </w:rPr>
        <w:lastRenderedPageBreak/>
        <w:t>advice and council by the</w:t>
      </w:r>
      <w:r w:rsidR="005C7D49" w:rsidRPr="005C7D49">
        <w:rPr>
          <w:rFonts w:cstheme="minorHAnsi"/>
        </w:rPr>
        <w:t xml:space="preserve"> health care professionals</w:t>
      </w:r>
      <w:r w:rsidR="008F6D0E">
        <w:rPr>
          <w:rFonts w:cstheme="minorHAnsi"/>
        </w:rPr>
        <w:t xml:space="preserve"> that have been always followed by the decision-makers and thirdly -</w:t>
      </w:r>
      <w:r w:rsidR="005C7D49" w:rsidRPr="005C7D49">
        <w:rPr>
          <w:rFonts w:cstheme="minorHAnsi"/>
        </w:rPr>
        <w:t xml:space="preserve"> </w:t>
      </w:r>
      <w:r w:rsidR="008F6D0E" w:rsidRPr="005C7D49">
        <w:rPr>
          <w:rFonts w:cstheme="minorHAnsi"/>
        </w:rPr>
        <w:t>communicati</w:t>
      </w:r>
      <w:r w:rsidR="008F6D0E">
        <w:rPr>
          <w:rFonts w:cstheme="minorHAnsi"/>
        </w:rPr>
        <w:t>on</w:t>
      </w:r>
      <w:r w:rsidR="005C7D49" w:rsidRPr="005C7D49">
        <w:rPr>
          <w:rFonts w:cstheme="minorHAnsi"/>
        </w:rPr>
        <w:t xml:space="preserve"> with the public</w:t>
      </w:r>
      <w:r w:rsidR="008F6D0E">
        <w:rPr>
          <w:rFonts w:cstheme="minorHAnsi"/>
        </w:rPr>
        <w:t>,</w:t>
      </w:r>
      <w:r w:rsidR="005C7D49" w:rsidRPr="005C7D49">
        <w:rPr>
          <w:rFonts w:cstheme="minorHAnsi"/>
        </w:rPr>
        <w:t xml:space="preserve"> responsible citizens and with that mutual accord</w:t>
      </w:r>
      <w:r w:rsidR="008F6D0E">
        <w:rPr>
          <w:rFonts w:cstheme="minorHAnsi"/>
        </w:rPr>
        <w:t>.</w:t>
      </w:r>
    </w:p>
    <w:p w14:paraId="40D59A72" w14:textId="77777777" w:rsidR="00606F20" w:rsidRDefault="00606F20" w:rsidP="009E74F2">
      <w:pPr>
        <w:pStyle w:val="BodyText"/>
        <w:tabs>
          <w:tab w:val="left" w:pos="461"/>
        </w:tabs>
        <w:spacing w:before="0"/>
        <w:ind w:left="0" w:firstLine="0"/>
        <w:rPr>
          <w:rFonts w:asciiTheme="minorHAnsi" w:hAnsiTheme="minorHAnsi" w:cstheme="minorHAnsi"/>
        </w:rPr>
      </w:pPr>
    </w:p>
    <w:p w14:paraId="5D92DB7B" w14:textId="77777777" w:rsidR="00606F20" w:rsidRPr="00636B13" w:rsidRDefault="00606F20" w:rsidP="009E74F2">
      <w:pPr>
        <w:pStyle w:val="BodyText"/>
        <w:tabs>
          <w:tab w:val="left" w:pos="461"/>
        </w:tabs>
        <w:spacing w:before="0"/>
        <w:ind w:left="0" w:firstLine="0"/>
        <w:rPr>
          <w:rFonts w:asciiTheme="minorHAnsi" w:hAnsiTheme="minorHAnsi" w:cstheme="minorHAnsi"/>
          <w:b/>
          <w:bCs/>
        </w:rPr>
      </w:pPr>
      <w:r w:rsidRPr="00636B13">
        <w:rPr>
          <w:rFonts w:asciiTheme="minorHAnsi" w:hAnsiTheme="minorHAnsi" w:cstheme="minorHAnsi"/>
          <w:b/>
          <w:bCs/>
        </w:rPr>
        <w:t>Good</w:t>
      </w:r>
      <w:r w:rsidRPr="00636B13">
        <w:rPr>
          <w:rFonts w:asciiTheme="minorHAnsi" w:hAnsiTheme="minorHAnsi" w:cstheme="minorHAnsi"/>
          <w:b/>
          <w:bCs/>
          <w:spacing w:val="-3"/>
        </w:rPr>
        <w:t xml:space="preserve"> </w:t>
      </w:r>
      <w:r w:rsidRPr="00636B13">
        <w:rPr>
          <w:rFonts w:asciiTheme="minorHAnsi" w:hAnsiTheme="minorHAnsi" w:cstheme="minorHAnsi"/>
          <w:b/>
          <w:bCs/>
          <w:spacing w:val="-1"/>
        </w:rPr>
        <w:t>Practices</w:t>
      </w:r>
      <w:r w:rsidRPr="00636B13">
        <w:rPr>
          <w:rFonts w:asciiTheme="minorHAnsi" w:hAnsiTheme="minorHAnsi" w:cstheme="minorHAnsi"/>
          <w:b/>
          <w:bCs/>
        </w:rPr>
        <w:t xml:space="preserve"> and</w:t>
      </w:r>
      <w:r w:rsidRPr="00636B13">
        <w:rPr>
          <w:rFonts w:asciiTheme="minorHAnsi" w:hAnsiTheme="minorHAnsi" w:cstheme="minorHAnsi"/>
          <w:b/>
          <w:bCs/>
          <w:spacing w:val="-2"/>
        </w:rPr>
        <w:t xml:space="preserve"> </w:t>
      </w:r>
      <w:r w:rsidRPr="00636B13">
        <w:rPr>
          <w:rFonts w:asciiTheme="minorHAnsi" w:hAnsiTheme="minorHAnsi" w:cstheme="minorHAnsi"/>
          <w:b/>
          <w:bCs/>
          <w:spacing w:val="-1"/>
        </w:rPr>
        <w:t>Lessons</w:t>
      </w:r>
      <w:r w:rsidRPr="00636B13">
        <w:rPr>
          <w:rFonts w:asciiTheme="minorHAnsi" w:hAnsiTheme="minorHAnsi" w:cstheme="minorHAnsi"/>
          <w:b/>
          <w:bCs/>
        </w:rPr>
        <w:t xml:space="preserve"> </w:t>
      </w:r>
      <w:r w:rsidRPr="00636B13">
        <w:rPr>
          <w:rFonts w:asciiTheme="minorHAnsi" w:hAnsiTheme="minorHAnsi" w:cstheme="minorHAnsi"/>
          <w:b/>
          <w:bCs/>
          <w:spacing w:val="-1"/>
        </w:rPr>
        <w:t>Learned</w:t>
      </w:r>
    </w:p>
    <w:p w14:paraId="65FAF63E" w14:textId="77777777" w:rsidR="00606F20" w:rsidRPr="00636B13" w:rsidRDefault="00606F20" w:rsidP="009E74F2">
      <w:pPr>
        <w:pStyle w:val="BodyText"/>
        <w:tabs>
          <w:tab w:val="left" w:pos="461"/>
        </w:tabs>
        <w:spacing w:before="0"/>
        <w:ind w:left="0" w:firstLine="0"/>
        <w:rPr>
          <w:rFonts w:ascii="Sylfaen" w:hAnsi="Sylfaen" w:cstheme="minorHAnsi"/>
          <w:lang w:val="ka-GE"/>
        </w:rPr>
      </w:pPr>
    </w:p>
    <w:p w14:paraId="40072F6B" w14:textId="3C5D4E5F" w:rsidR="0038202B" w:rsidRPr="0038202B" w:rsidRDefault="00606F20" w:rsidP="00EE410E">
      <w:pPr>
        <w:pStyle w:val="ListParagraph"/>
        <w:numPr>
          <w:ilvl w:val="0"/>
          <w:numId w:val="9"/>
        </w:numPr>
        <w:tabs>
          <w:tab w:val="left" w:pos="709"/>
        </w:tabs>
        <w:spacing w:after="240"/>
        <w:ind w:left="284" w:hanging="270"/>
        <w:rPr>
          <w:rFonts w:cstheme="minorHAnsi"/>
        </w:rPr>
      </w:pPr>
      <w:r w:rsidRPr="00391FAE">
        <w:rPr>
          <w:rFonts w:cstheme="minorHAnsi"/>
          <w:b/>
          <w:bCs/>
        </w:rPr>
        <w:t>Integration of SDGs with nation</w:t>
      </w:r>
      <w:r w:rsidR="00CC00F0">
        <w:rPr>
          <w:rFonts w:cstheme="minorHAnsi"/>
          <w:b/>
          <w:bCs/>
        </w:rPr>
        <w:t>-wide shared</w:t>
      </w:r>
      <w:r w:rsidRPr="00391FAE">
        <w:rPr>
          <w:rFonts w:cstheme="minorHAnsi"/>
          <w:b/>
          <w:bCs/>
        </w:rPr>
        <w:t xml:space="preserve"> objectives gives higher political weight</w:t>
      </w:r>
    </w:p>
    <w:p w14:paraId="20A54A42" w14:textId="3D8F5D9D" w:rsidR="00606F20" w:rsidRPr="0038202B" w:rsidRDefault="00606F20" w:rsidP="0038202B">
      <w:pPr>
        <w:pStyle w:val="ListParagraph"/>
        <w:tabs>
          <w:tab w:val="left" w:pos="0"/>
        </w:tabs>
        <w:spacing w:after="240"/>
        <w:rPr>
          <w:rFonts w:cstheme="minorHAnsi"/>
        </w:rPr>
      </w:pPr>
      <w:r w:rsidRPr="00391FAE">
        <w:rPr>
          <w:rFonts w:cstheme="minorHAnsi"/>
        </w:rPr>
        <w:t xml:space="preserve">In 2014, Georgia has signed a milestone association agreement (AA) and deep and comprehensive free trade agreement (DCFTA) with the European Union. Closer affiliation with the EU is a matter of national consensus – around 80% of Georgians consistently support this objective, with the European aspiration now enshrined in the revised Constitution. The 36 national strategies and the EU-Georgia Association Agreement (EUAA) now jointly incorporate 96 percent of the country’s nationalized SDG targets. </w:t>
      </w:r>
      <w:r w:rsidRPr="0038202B">
        <w:rPr>
          <w:rFonts w:cstheme="minorHAnsi"/>
        </w:rPr>
        <w:t xml:space="preserve">On a more technical level, linkage with the AA eases tracking of the progress towards the objectives, as well as provides regional basis for consultation with the like-minded governments on best ways to fulfill these goals. </w:t>
      </w:r>
    </w:p>
    <w:p w14:paraId="001E945B" w14:textId="77777777" w:rsidR="00606F20" w:rsidRPr="00391FAE" w:rsidRDefault="00606F20" w:rsidP="009E74F2">
      <w:pPr>
        <w:ind w:left="100"/>
        <w:rPr>
          <w:rFonts w:eastAsia="Times New Roman" w:cstheme="minorHAnsi"/>
          <w:sz w:val="24"/>
          <w:szCs w:val="24"/>
          <w:highlight w:val="white"/>
        </w:rPr>
      </w:pPr>
      <w:r w:rsidRPr="000C6F84">
        <w:rPr>
          <w:noProof/>
          <w:highlight w:val="white"/>
        </w:rPr>
        <w:drawing>
          <wp:inline distT="0" distB="0" distL="0" distR="0" wp14:anchorId="509AC85C" wp14:editId="5D05603D">
            <wp:extent cx="4285753" cy="2456180"/>
            <wp:effectExtent l="0" t="0" r="635" b="127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292807" cy="2460223"/>
                    </a:xfrm>
                    <a:prstGeom prst="rect">
                      <a:avLst/>
                    </a:prstGeom>
                    <a:ln/>
                  </pic:spPr>
                </pic:pic>
              </a:graphicData>
            </a:graphic>
          </wp:inline>
        </w:drawing>
      </w:r>
    </w:p>
    <w:p w14:paraId="302E1A63" w14:textId="77777777" w:rsidR="00606F20" w:rsidRPr="0038202B" w:rsidRDefault="00606F20" w:rsidP="009E74F2">
      <w:pPr>
        <w:ind w:left="100"/>
        <w:rPr>
          <w:rFonts w:eastAsia="Times New Roman" w:cstheme="minorHAnsi"/>
          <w:i/>
          <w:sz w:val="20"/>
          <w:szCs w:val="20"/>
          <w:highlight w:val="white"/>
        </w:rPr>
      </w:pPr>
      <w:r w:rsidRPr="0038202B">
        <w:rPr>
          <w:rFonts w:eastAsia="Times New Roman" w:cstheme="minorHAnsi"/>
          <w:i/>
          <w:sz w:val="20"/>
          <w:szCs w:val="20"/>
          <w:u w:val="single"/>
        </w:rPr>
        <w:t>Table 1</w:t>
      </w:r>
      <w:r w:rsidRPr="0038202B">
        <w:rPr>
          <w:rFonts w:eastAsia="Times New Roman" w:cstheme="minorHAnsi"/>
          <w:i/>
          <w:sz w:val="20"/>
          <w:szCs w:val="20"/>
        </w:rPr>
        <w:t xml:space="preserve">: </w:t>
      </w:r>
      <w:r w:rsidRPr="0038202B">
        <w:rPr>
          <w:rFonts w:eastAsia="Times New Roman" w:cstheme="minorHAnsi"/>
          <w:i/>
          <w:sz w:val="20"/>
          <w:szCs w:val="20"/>
          <w:highlight w:val="white"/>
        </w:rPr>
        <w:t>Accelerating Progress towards the Sustainable Development Goals (SDGs): Identifying Priority Areas for Action in Georgia (2019).</w:t>
      </w:r>
    </w:p>
    <w:p w14:paraId="73B70BB3" w14:textId="77777777" w:rsidR="00606F20" w:rsidRPr="000C6F84" w:rsidRDefault="00606F20" w:rsidP="009E74F2">
      <w:pPr>
        <w:pStyle w:val="ListParagraph"/>
        <w:ind w:left="460"/>
        <w:rPr>
          <w:rFonts w:eastAsia="Times New Roman" w:cstheme="minorHAnsi"/>
          <w:sz w:val="24"/>
          <w:szCs w:val="24"/>
        </w:rPr>
      </w:pPr>
    </w:p>
    <w:p w14:paraId="6BD35093" w14:textId="77777777" w:rsidR="0038202B" w:rsidRPr="0038202B" w:rsidRDefault="00606F20" w:rsidP="00EE410E">
      <w:pPr>
        <w:pStyle w:val="ListParagraph"/>
        <w:numPr>
          <w:ilvl w:val="0"/>
          <w:numId w:val="9"/>
        </w:numPr>
        <w:spacing w:after="240"/>
        <w:ind w:left="426"/>
        <w:rPr>
          <w:rFonts w:cstheme="minorHAnsi"/>
        </w:rPr>
      </w:pPr>
      <w:r w:rsidRPr="00CC50B0">
        <w:rPr>
          <w:rFonts w:cstheme="minorHAnsi"/>
          <w:b/>
          <w:bCs/>
        </w:rPr>
        <w:t xml:space="preserve">Public-private partnerships </w:t>
      </w:r>
      <w:r w:rsidR="0038202B">
        <w:rPr>
          <w:rFonts w:cstheme="minorHAnsi"/>
          <w:b/>
          <w:bCs/>
        </w:rPr>
        <w:t>has potential to</w:t>
      </w:r>
      <w:r w:rsidRPr="00CC50B0">
        <w:rPr>
          <w:rFonts w:cstheme="minorHAnsi"/>
          <w:b/>
          <w:bCs/>
        </w:rPr>
        <w:t xml:space="preserve"> deliver tangible results quickly</w:t>
      </w:r>
    </w:p>
    <w:p w14:paraId="4AD5DAE3" w14:textId="77777777" w:rsidR="00181D53" w:rsidRDefault="00606F20" w:rsidP="0038202B">
      <w:pPr>
        <w:pStyle w:val="ListParagraph"/>
        <w:spacing w:after="240"/>
        <w:rPr>
          <w:rFonts w:cstheme="minorHAnsi"/>
        </w:rPr>
      </w:pPr>
      <w:r w:rsidRPr="00CC50B0">
        <w:rPr>
          <w:rFonts w:cstheme="minorHAnsi"/>
        </w:rPr>
        <w:t>To achieve its</w:t>
      </w:r>
      <w:r w:rsidRPr="00CC50B0">
        <w:rPr>
          <w:rFonts w:cstheme="minorHAnsi"/>
          <w:b/>
          <w:bCs/>
        </w:rPr>
        <w:t xml:space="preserve"> </w:t>
      </w:r>
      <w:r w:rsidRPr="00CC50B0">
        <w:rPr>
          <w:rFonts w:cstheme="minorHAnsi"/>
        </w:rPr>
        <w:t xml:space="preserve">nationalized SDG objectives, Georgia needs to achieve rapid progress through innovation and mobilization of cutting-edge expertise. In some areas, the capacity gaps in the public sector are best bridged through public-private partnerships. One prominent example in this vein are the </w:t>
      </w:r>
      <w:r w:rsidRPr="00CC50B0">
        <w:rPr>
          <w:rFonts w:cstheme="minorHAnsi"/>
          <w:b/>
          <w:bCs/>
        </w:rPr>
        <w:t>Vocation Education and Training (VET) Reform</w:t>
      </w:r>
      <w:r w:rsidRPr="00CC50B0">
        <w:rPr>
          <w:rFonts w:cstheme="minorHAnsi"/>
        </w:rPr>
        <w:t xml:space="preserve"> which was launched with the adoption of the </w:t>
      </w:r>
      <w:r w:rsidRPr="00CC50B0">
        <w:rPr>
          <w:rFonts w:cstheme="minorHAnsi"/>
          <w:i/>
        </w:rPr>
        <w:t>Strategy of Vocational Education and Training (2013-2020)</w:t>
      </w:r>
      <w:r w:rsidRPr="005A2054">
        <w:rPr>
          <w:rStyle w:val="FootnoteReference"/>
          <w:rFonts w:cstheme="minorHAnsi"/>
        </w:rPr>
        <w:footnoteReference w:id="2"/>
      </w:r>
      <w:r w:rsidRPr="00CC50B0">
        <w:rPr>
          <w:rFonts w:cstheme="minorHAnsi"/>
        </w:rPr>
        <w:t xml:space="preserve"> and corresponding </w:t>
      </w:r>
      <w:r w:rsidRPr="00CC50B0">
        <w:rPr>
          <w:rFonts w:cstheme="minorHAnsi"/>
          <w:i/>
        </w:rPr>
        <w:t>Action Plan</w:t>
      </w:r>
      <w:r w:rsidR="0038202B">
        <w:rPr>
          <w:rFonts w:cstheme="minorHAnsi"/>
          <w:i/>
        </w:rPr>
        <w:t>s</w:t>
      </w:r>
      <w:r w:rsidRPr="00CC50B0">
        <w:rPr>
          <w:rFonts w:cstheme="minorHAnsi"/>
          <w:i/>
        </w:rPr>
        <w:t xml:space="preserve">. </w:t>
      </w:r>
      <w:r w:rsidRPr="00CC50B0">
        <w:rPr>
          <w:rFonts w:cstheme="minorHAnsi"/>
          <w:iCs/>
        </w:rPr>
        <w:t xml:space="preserve">The aim is to address </w:t>
      </w:r>
      <w:r w:rsidRPr="00CC50B0">
        <w:rPr>
          <w:rFonts w:cstheme="minorHAnsi"/>
        </w:rPr>
        <w:t xml:space="preserve">the chronic skills mismatch on the Georgian labour market. The government founded </w:t>
      </w:r>
      <w:r w:rsidR="001A5EDB">
        <w:rPr>
          <w:rFonts w:cstheme="minorHAnsi"/>
        </w:rPr>
        <w:t>8</w:t>
      </w:r>
      <w:r w:rsidRPr="00CC50B0">
        <w:rPr>
          <w:rFonts w:cstheme="minorHAnsi"/>
        </w:rPr>
        <w:t xml:space="preserve"> new VET colleges</w:t>
      </w:r>
      <w:r w:rsidR="001A5EDB">
        <w:rPr>
          <w:rFonts w:cstheme="minorHAnsi"/>
        </w:rPr>
        <w:t xml:space="preserve"> and 10 new branches</w:t>
      </w:r>
      <w:r w:rsidRPr="00CC50B0">
        <w:rPr>
          <w:rFonts w:cstheme="minorHAnsi"/>
        </w:rPr>
        <w:t xml:space="preserve"> in 2013-</w:t>
      </w:r>
      <w:r w:rsidR="001A5EDB">
        <w:rPr>
          <w:rFonts w:cstheme="minorHAnsi"/>
        </w:rPr>
        <w:t>20</w:t>
      </w:r>
      <w:r w:rsidRPr="00CC50B0">
        <w:rPr>
          <w:rFonts w:cstheme="minorHAnsi"/>
        </w:rPr>
        <w:t xml:space="preserve">, but the crucial element for their uptake was the partnership in which the employers were directly involved in the development of professional standards, and sectorial councils composed of employers provide validation of professional standards and VET programs. In </w:t>
      </w:r>
      <w:r w:rsidRPr="00CC50B0">
        <w:rPr>
          <w:rFonts w:cstheme="minorHAnsi"/>
        </w:rPr>
        <w:lastRenderedPageBreak/>
        <w:t xml:space="preserve">2016, </w:t>
      </w:r>
      <w:r w:rsidRPr="00CC50B0">
        <w:rPr>
          <w:rFonts w:cstheme="minorHAnsi"/>
          <w:i/>
        </w:rPr>
        <w:t>"work-based teaching"</w:t>
      </w:r>
      <w:r w:rsidRPr="00CC50B0">
        <w:rPr>
          <w:rFonts w:cstheme="minorHAnsi"/>
        </w:rPr>
        <w:t xml:space="preserve"> concept was piloted and </w:t>
      </w:r>
      <w:r w:rsidRPr="00CC50B0">
        <w:rPr>
          <w:rFonts w:cstheme="minorHAnsi"/>
          <w:i/>
        </w:rPr>
        <w:t>dual education programs</w:t>
      </w:r>
      <w:r w:rsidRPr="005A2054">
        <w:rPr>
          <w:rStyle w:val="FootnoteReference"/>
          <w:rFonts w:cstheme="minorHAnsi"/>
          <w:i/>
        </w:rPr>
        <w:footnoteReference w:id="3"/>
      </w:r>
      <w:r w:rsidRPr="00CC50B0">
        <w:rPr>
          <w:rFonts w:cstheme="minorHAnsi"/>
        </w:rPr>
        <w:t xml:space="preserve"> were introduced that should noticeably enhance employment and self-employment opportunities. Further growth of such partnerships is currently taking place to engage private sector in training and education, by having the right to co-found the VET colleges and/or taking on management functions. These programs are specifically targeting vulnerable and disadvantaged groups, such as ethnic minorities, youth and displaced persons.</w:t>
      </w:r>
    </w:p>
    <w:p w14:paraId="5048C20B" w14:textId="387D6290" w:rsidR="00606F20" w:rsidRPr="00CC50B0" w:rsidRDefault="00606F20" w:rsidP="0038202B">
      <w:pPr>
        <w:pStyle w:val="ListParagraph"/>
        <w:spacing w:after="240"/>
        <w:rPr>
          <w:rFonts w:cstheme="minorHAnsi"/>
        </w:rPr>
      </w:pPr>
      <w:r w:rsidRPr="00CC50B0">
        <w:rPr>
          <w:rFonts w:cstheme="minorHAnsi"/>
        </w:rPr>
        <w:t xml:space="preserve">Another example of fruitful public private cooperation was the program for the </w:t>
      </w:r>
      <w:r w:rsidRPr="00CC50B0">
        <w:rPr>
          <w:rFonts w:cstheme="minorHAnsi"/>
          <w:b/>
          <w:bCs/>
        </w:rPr>
        <w:t xml:space="preserve">elimination of hepatitis C </w:t>
      </w:r>
      <w:r w:rsidRPr="00CC50B0">
        <w:rPr>
          <w:rFonts w:cstheme="minorHAnsi"/>
          <w:b/>
          <w:bCs/>
          <w:i/>
        </w:rPr>
        <w:t xml:space="preserve">(HCV), </w:t>
      </w:r>
      <w:r w:rsidRPr="00CC50B0">
        <w:rPr>
          <w:rFonts w:cstheme="minorHAnsi"/>
          <w:iCs/>
        </w:rPr>
        <w:t>one of the most concerning issue</w:t>
      </w:r>
      <w:r w:rsidR="0038202B">
        <w:rPr>
          <w:rFonts w:cstheme="minorHAnsi"/>
          <w:iCs/>
        </w:rPr>
        <w:t>s</w:t>
      </w:r>
      <w:r w:rsidRPr="00CC50B0">
        <w:rPr>
          <w:rFonts w:cstheme="minorHAnsi"/>
          <w:iCs/>
        </w:rPr>
        <w:t xml:space="preserve"> for Georgia’s health care system</w:t>
      </w:r>
      <w:r w:rsidRPr="00CC50B0">
        <w:rPr>
          <w:rFonts w:cstheme="minorHAnsi"/>
        </w:rPr>
        <w:t xml:space="preserve">. A pioneering partnership of the </w:t>
      </w:r>
      <w:r w:rsidRPr="00CC50B0">
        <w:rPr>
          <w:rFonts w:cstheme="minorHAnsi"/>
          <w:i/>
        </w:rPr>
        <w:t>Centers for Disease Control and Prevention (CDC)</w:t>
      </w:r>
      <w:r w:rsidRPr="00CC50B0">
        <w:rPr>
          <w:rFonts w:cstheme="minorHAnsi"/>
        </w:rPr>
        <w:t xml:space="preserve"> and private biopharmaceutical company </w:t>
      </w:r>
      <w:r w:rsidRPr="00CC50B0">
        <w:rPr>
          <w:rFonts w:cstheme="minorHAnsi"/>
          <w:i/>
        </w:rPr>
        <w:t>Gilead</w:t>
      </w:r>
      <w:r w:rsidRPr="00CC50B0">
        <w:rPr>
          <w:rFonts w:cstheme="minorHAnsi"/>
        </w:rPr>
        <w:t>, started in 2015, aiming at achieving 90% reduction in prevalence by 2020 and finishing the elimination process by 2021. From May 1, 2015 to February 28, 2019, testing was scaled up and 54,313 patients were treated within the program</w:t>
      </w:r>
      <w:r w:rsidR="002E5F2F">
        <w:rPr>
          <w:rFonts w:cstheme="minorHAnsi"/>
        </w:rPr>
        <w:t xml:space="preserve">. </w:t>
      </w:r>
      <w:r w:rsidRPr="00CC50B0">
        <w:rPr>
          <w:rFonts w:cstheme="minorHAnsi"/>
        </w:rPr>
        <w:t xml:space="preserve">As a knock-on effect, the country introduced tandem screening for HIV and HCV for drug users and people receiving harm reduction services within the Global Fund to Fight AIDS, Tuberculosis and Malaria’s HIV programme in Georgia. </w:t>
      </w:r>
    </w:p>
    <w:p w14:paraId="781112F6" w14:textId="2CB44C58" w:rsidR="00EE410E" w:rsidRPr="00EE410E" w:rsidRDefault="002E5F2F" w:rsidP="00EE410E">
      <w:pPr>
        <w:pStyle w:val="ListParagraph"/>
        <w:numPr>
          <w:ilvl w:val="0"/>
          <w:numId w:val="9"/>
        </w:numPr>
        <w:spacing w:after="240"/>
        <w:ind w:left="426" w:hanging="426"/>
        <w:rPr>
          <w:rFonts w:ascii="Sylfaen" w:hAnsi="Sylfaen" w:cstheme="minorHAnsi"/>
          <w:lang w:val="ka-GE"/>
        </w:rPr>
      </w:pPr>
      <w:r>
        <w:rPr>
          <w:rFonts w:cstheme="minorHAnsi"/>
          <w:b/>
          <w:bCs/>
        </w:rPr>
        <w:t>Ensuring Leaving No One Behind in the crucial areas</w:t>
      </w:r>
    </w:p>
    <w:p w14:paraId="12490F1E" w14:textId="100BF3C7" w:rsidR="00606F20" w:rsidRDefault="00606F20" w:rsidP="00EE410E">
      <w:pPr>
        <w:pStyle w:val="ListParagraph"/>
        <w:spacing w:after="240"/>
        <w:rPr>
          <w:rFonts w:cstheme="minorHAnsi"/>
        </w:rPr>
      </w:pPr>
      <w:r w:rsidRPr="00EE410E">
        <w:rPr>
          <w:rFonts w:cstheme="minorHAnsi"/>
        </w:rPr>
        <w:t>The Government in</w:t>
      </w:r>
      <w:r w:rsidRPr="00CC50B0">
        <w:rPr>
          <w:rFonts w:cstheme="minorHAnsi"/>
        </w:rPr>
        <w:t xml:space="preserve">troduced </w:t>
      </w:r>
      <w:r w:rsidRPr="00CC50B0">
        <w:rPr>
          <w:rFonts w:cstheme="minorHAnsi"/>
          <w:b/>
        </w:rPr>
        <w:t>the Universal Health Care</w:t>
      </w:r>
      <w:r w:rsidRPr="00CC50B0">
        <w:rPr>
          <w:rFonts w:cstheme="minorHAnsi"/>
        </w:rPr>
        <w:t xml:space="preserve"> </w:t>
      </w:r>
      <w:r w:rsidR="00873AAE">
        <w:rPr>
          <w:rFonts w:cstheme="minorHAnsi"/>
          <w:b/>
        </w:rPr>
        <w:t>Program (UHP)</w:t>
      </w:r>
      <w:r w:rsidRPr="00CC50B0">
        <w:rPr>
          <w:rFonts w:cstheme="minorHAnsi"/>
        </w:rPr>
        <w:t xml:space="preserve"> in 2013, guided by the principle of “leaving no one behind”. </w:t>
      </w:r>
      <w:r w:rsidRPr="00CC50B0">
        <w:rPr>
          <w:rFonts w:cstheme="minorHAnsi"/>
          <w:b/>
          <w:bCs/>
        </w:rPr>
        <w:t xml:space="preserve"> </w:t>
      </w:r>
      <w:r w:rsidRPr="00CC50B0">
        <w:rPr>
          <w:rFonts w:cstheme="minorHAnsi"/>
        </w:rPr>
        <w:t>It aimed at making</w:t>
      </w:r>
      <w:r w:rsidRPr="00CC50B0">
        <w:rPr>
          <w:rFonts w:cstheme="minorHAnsi"/>
          <w:b/>
          <w:bCs/>
        </w:rPr>
        <w:t xml:space="preserve"> </w:t>
      </w:r>
      <w:r w:rsidRPr="00CC50B0">
        <w:rPr>
          <w:rFonts w:cstheme="minorHAnsi"/>
        </w:rPr>
        <w:t>the basic package of health care services accessible for everyone. The state took the responsibility to cover primary health care services, planned and urgent outpatient services, emergency inpatient services, planned surgical operations, delivery, and treatment of oncological diseases.</w:t>
      </w:r>
      <w:r w:rsidRPr="00CC50B0">
        <w:rPr>
          <w:rFonts w:cstheme="minorHAnsi"/>
          <w:lang w:val="ka-GE"/>
        </w:rPr>
        <w:t xml:space="preserve"> </w:t>
      </w:r>
      <w:r w:rsidRPr="00CC50B0">
        <w:rPr>
          <w:rFonts w:cstheme="minorHAnsi"/>
        </w:rPr>
        <w:t xml:space="preserve">UHP also </w:t>
      </w:r>
      <w:r w:rsidRPr="008620C5">
        <w:rPr>
          <w:rFonts w:cstheme="minorHAnsi"/>
          <w:b/>
          <w:bCs/>
        </w:rPr>
        <w:t>covered</w:t>
      </w:r>
      <w:r w:rsidRPr="00CC50B0">
        <w:rPr>
          <w:rFonts w:cstheme="minorHAnsi"/>
        </w:rPr>
        <w:t xml:space="preserve"> residents of occupied territories (irrespective of their nationality), who receive treatment in any regions of the country.  In May 2017, the Universal Health Care Program moved to service stratification based on income groups and medication funding. The Universal Health Care program softened the burden of households’ health care expenditure – out-of-pocket (OOP) expenditures were reduced from 80% in 2005 to 53% in 2018 (still considerable level of OOP expenditures could be explained by high expenses on pharmaceuticals that are not covered UHP) (SDG 3.8.1.3).</w:t>
      </w:r>
    </w:p>
    <w:p w14:paraId="078070DF" w14:textId="16D8BA49" w:rsidR="00EE410E" w:rsidRPr="00EE410E" w:rsidRDefault="00EE410E" w:rsidP="00EE410E">
      <w:pPr>
        <w:pStyle w:val="ListParagraph"/>
        <w:spacing w:after="240"/>
        <w:rPr>
          <w:rFonts w:ascii="Sylfaen" w:hAnsi="Sylfaen" w:cstheme="minorHAnsi"/>
          <w:b/>
          <w:bCs/>
          <w:lang w:val="ka-GE"/>
        </w:rPr>
      </w:pPr>
      <w:r w:rsidRPr="00EE410E">
        <w:rPr>
          <w:rFonts w:cstheme="minorHAnsi"/>
          <w:b/>
          <w:bCs/>
        </w:rPr>
        <w:t>To Sum-Up</w:t>
      </w:r>
      <w:r>
        <w:rPr>
          <w:rFonts w:cstheme="minorHAnsi"/>
          <w:b/>
          <w:bCs/>
        </w:rPr>
        <w:t>…</w:t>
      </w:r>
    </w:p>
    <w:p w14:paraId="50D4465D" w14:textId="77777777" w:rsidR="00606F20" w:rsidRDefault="00606F20" w:rsidP="009E74F2">
      <w:pPr>
        <w:pStyle w:val="BodyText"/>
        <w:ind w:left="0" w:firstLine="0"/>
        <w:rPr>
          <w:rFonts w:asciiTheme="minorHAnsi" w:hAnsiTheme="minorHAnsi" w:cstheme="minorHAnsi"/>
        </w:rPr>
      </w:pPr>
      <w:r>
        <w:rPr>
          <w:rFonts w:asciiTheme="minorHAnsi" w:hAnsiTheme="minorHAnsi" w:cstheme="minorHAnsi"/>
        </w:rPr>
        <w:t xml:space="preserve">Looking ahead, Georgia’s </w:t>
      </w:r>
      <w:r w:rsidRPr="00AF5E14">
        <w:rPr>
          <w:rFonts w:asciiTheme="minorHAnsi" w:hAnsiTheme="minorHAnsi" w:cstheme="minorHAnsi"/>
          <w:b/>
          <w:bCs/>
        </w:rPr>
        <w:t>strengths</w:t>
      </w:r>
      <w:r w:rsidRPr="00AF5E14">
        <w:rPr>
          <w:rFonts w:asciiTheme="minorHAnsi" w:hAnsiTheme="minorHAnsi" w:cstheme="minorHAnsi"/>
        </w:rPr>
        <w:t xml:space="preserve"> are steady </w:t>
      </w:r>
      <w:r>
        <w:rPr>
          <w:rFonts w:asciiTheme="minorHAnsi" w:hAnsiTheme="minorHAnsi" w:cstheme="minorHAnsi"/>
        </w:rPr>
        <w:t>economic growth, which proved resilient to dramatic external shocks, national consensus on its overall political objectives and the demonstrated ability to achieve decisive improvements in key areas of the rule of law and governance in an extremely short timeframe. Commitment and entrepreneurial spirit of Georgians, vibrancy of its civil society can and has driven country forward.</w:t>
      </w:r>
    </w:p>
    <w:p w14:paraId="7A9C4D33" w14:textId="77777777" w:rsidR="00606F20" w:rsidRDefault="00606F20" w:rsidP="009E74F2">
      <w:pPr>
        <w:pStyle w:val="BodyText"/>
        <w:ind w:left="0" w:firstLine="0"/>
        <w:rPr>
          <w:rFonts w:asciiTheme="minorHAnsi" w:hAnsiTheme="minorHAnsi" w:cstheme="minorHAnsi"/>
        </w:rPr>
      </w:pPr>
      <w:r>
        <w:rPr>
          <w:rFonts w:asciiTheme="minorHAnsi" w:hAnsiTheme="minorHAnsi" w:cstheme="minorHAnsi"/>
        </w:rPr>
        <w:t xml:space="preserve"> </w:t>
      </w:r>
    </w:p>
    <w:p w14:paraId="594AA18D" w14:textId="2B6355BA" w:rsidR="00606F20" w:rsidRDefault="00606F20" w:rsidP="009E74F2">
      <w:pPr>
        <w:pStyle w:val="BodyText"/>
        <w:ind w:left="0" w:firstLine="0"/>
        <w:rPr>
          <w:rFonts w:asciiTheme="minorHAnsi" w:hAnsiTheme="minorHAnsi" w:cstheme="minorHAnsi"/>
        </w:rPr>
      </w:pPr>
      <w:r w:rsidRPr="00AF5E14">
        <w:rPr>
          <w:rFonts w:asciiTheme="minorHAnsi" w:hAnsiTheme="minorHAnsi" w:cstheme="minorHAnsi"/>
          <w:b/>
          <w:bCs/>
        </w:rPr>
        <w:t>Weaknesses</w:t>
      </w:r>
      <w:r w:rsidRPr="00AF5E14">
        <w:rPr>
          <w:rFonts w:asciiTheme="minorHAnsi" w:hAnsiTheme="minorHAnsi" w:cstheme="minorHAnsi"/>
        </w:rPr>
        <w:t xml:space="preserve"> are </w:t>
      </w:r>
      <w:r>
        <w:rPr>
          <w:rFonts w:asciiTheme="minorHAnsi" w:hAnsiTheme="minorHAnsi" w:cstheme="minorHAnsi"/>
        </w:rPr>
        <w:t xml:space="preserve">in high </w:t>
      </w:r>
      <w:r w:rsidRPr="00AF5E14">
        <w:rPr>
          <w:rFonts w:asciiTheme="minorHAnsi" w:hAnsiTheme="minorHAnsi" w:cstheme="minorHAnsi"/>
        </w:rPr>
        <w:t>emigration, the aging of</w:t>
      </w:r>
      <w:r>
        <w:rPr>
          <w:rFonts w:asciiTheme="minorHAnsi" w:hAnsiTheme="minorHAnsi" w:cstheme="minorHAnsi"/>
        </w:rPr>
        <w:t xml:space="preserve"> </w:t>
      </w:r>
      <w:r w:rsidRPr="00AF5E14">
        <w:rPr>
          <w:rFonts w:asciiTheme="minorHAnsi" w:hAnsiTheme="minorHAnsi" w:cstheme="minorHAnsi"/>
        </w:rPr>
        <w:t xml:space="preserve">society, and </w:t>
      </w:r>
      <w:r>
        <w:rPr>
          <w:rFonts w:asciiTheme="minorHAnsi" w:hAnsiTheme="minorHAnsi" w:cstheme="minorHAnsi"/>
        </w:rPr>
        <w:t xml:space="preserve">persisting income inequality, which undermines solidarity and growth. </w:t>
      </w:r>
    </w:p>
    <w:p w14:paraId="1F247A29" w14:textId="77777777" w:rsidR="00606F20" w:rsidRPr="00AF5E14" w:rsidRDefault="00606F20" w:rsidP="009E74F2">
      <w:pPr>
        <w:pStyle w:val="BodyText"/>
        <w:ind w:left="0" w:firstLine="0"/>
        <w:rPr>
          <w:rFonts w:asciiTheme="minorHAnsi" w:hAnsiTheme="minorHAnsi" w:cstheme="minorHAnsi"/>
        </w:rPr>
      </w:pPr>
    </w:p>
    <w:p w14:paraId="29BE3660" w14:textId="67E83975" w:rsidR="00606F20" w:rsidRDefault="00606F20" w:rsidP="009E74F2">
      <w:pPr>
        <w:pStyle w:val="BodyText"/>
        <w:ind w:left="0" w:firstLine="0"/>
        <w:rPr>
          <w:rFonts w:asciiTheme="minorHAnsi" w:hAnsiTheme="minorHAnsi" w:cstheme="minorHAnsi"/>
        </w:rPr>
      </w:pPr>
      <w:r w:rsidRPr="00AF5E14">
        <w:rPr>
          <w:rFonts w:asciiTheme="minorHAnsi" w:hAnsiTheme="minorHAnsi" w:cstheme="minorHAnsi"/>
          <w:b/>
          <w:bCs/>
        </w:rPr>
        <w:t>Opportunities</w:t>
      </w:r>
      <w:r w:rsidRPr="00AF5E14">
        <w:rPr>
          <w:rFonts w:asciiTheme="minorHAnsi" w:hAnsiTheme="minorHAnsi" w:cstheme="minorHAnsi"/>
        </w:rPr>
        <w:t xml:space="preserve"> are provided by transitioning to an innovative and</w:t>
      </w:r>
      <w:r>
        <w:rPr>
          <w:rFonts w:asciiTheme="minorHAnsi" w:hAnsiTheme="minorHAnsi" w:cstheme="minorHAnsi"/>
        </w:rPr>
        <w:t xml:space="preserve"> </w:t>
      </w:r>
      <w:r w:rsidRPr="00AF5E14">
        <w:rPr>
          <w:rFonts w:asciiTheme="minorHAnsi" w:hAnsiTheme="minorHAnsi" w:cstheme="minorHAnsi"/>
        </w:rPr>
        <w:t xml:space="preserve">eco-efficient economy, using the advantages of cultural, </w:t>
      </w:r>
      <w:r>
        <w:rPr>
          <w:rFonts w:asciiTheme="minorHAnsi" w:hAnsiTheme="minorHAnsi" w:cstheme="minorHAnsi"/>
        </w:rPr>
        <w:t xml:space="preserve">creative and </w:t>
      </w:r>
      <w:r w:rsidRPr="00AF5E14">
        <w:rPr>
          <w:rFonts w:asciiTheme="minorHAnsi" w:hAnsiTheme="minorHAnsi" w:cstheme="minorHAnsi"/>
        </w:rPr>
        <w:t>natural</w:t>
      </w:r>
      <w:r>
        <w:rPr>
          <w:rFonts w:asciiTheme="minorHAnsi" w:hAnsiTheme="minorHAnsi" w:cstheme="minorHAnsi"/>
        </w:rPr>
        <w:t xml:space="preserve"> </w:t>
      </w:r>
      <w:r w:rsidRPr="00AF5E14">
        <w:rPr>
          <w:rFonts w:asciiTheme="minorHAnsi" w:hAnsiTheme="minorHAnsi" w:cstheme="minorHAnsi"/>
        </w:rPr>
        <w:t>capital, as well as by reducing income and opportunity</w:t>
      </w:r>
      <w:r w:rsidR="00EE410E">
        <w:rPr>
          <w:rFonts w:asciiTheme="minorHAnsi" w:hAnsiTheme="minorHAnsi" w:cstheme="minorHAnsi"/>
        </w:rPr>
        <w:t xml:space="preserve"> </w:t>
      </w:r>
      <w:r w:rsidRPr="00AF5E14">
        <w:rPr>
          <w:rFonts w:asciiTheme="minorHAnsi" w:hAnsiTheme="minorHAnsi" w:cstheme="minorHAnsi"/>
        </w:rPr>
        <w:t xml:space="preserve">inequality through improving health care, education, </w:t>
      </w:r>
      <w:r>
        <w:rPr>
          <w:rFonts w:asciiTheme="minorHAnsi" w:hAnsiTheme="minorHAnsi" w:cstheme="minorHAnsi"/>
        </w:rPr>
        <w:t xml:space="preserve">improving public services and governance </w:t>
      </w:r>
      <w:r w:rsidRPr="00AF5E14">
        <w:rPr>
          <w:rFonts w:asciiTheme="minorHAnsi" w:hAnsiTheme="minorHAnsi" w:cstheme="minorHAnsi"/>
        </w:rPr>
        <w:t>and ensuring</w:t>
      </w:r>
      <w:r>
        <w:rPr>
          <w:rFonts w:asciiTheme="minorHAnsi" w:hAnsiTheme="minorHAnsi" w:cstheme="minorHAnsi"/>
        </w:rPr>
        <w:t xml:space="preserve"> </w:t>
      </w:r>
      <w:r w:rsidRPr="00AF5E14">
        <w:rPr>
          <w:rFonts w:asciiTheme="minorHAnsi" w:hAnsiTheme="minorHAnsi" w:cstheme="minorHAnsi"/>
        </w:rPr>
        <w:t>adequate social support, leaving no one behind.</w:t>
      </w:r>
      <w:r>
        <w:rPr>
          <w:rFonts w:asciiTheme="minorHAnsi" w:hAnsiTheme="minorHAnsi" w:cstheme="minorHAnsi"/>
        </w:rPr>
        <w:t xml:space="preserve"> Engagement of civil society and private enterprises as partners for achieving the development objectives can multiply the pool of expertise and </w:t>
      </w:r>
      <w:r>
        <w:rPr>
          <w:rFonts w:asciiTheme="minorHAnsi" w:hAnsiTheme="minorHAnsi" w:cstheme="minorHAnsi"/>
        </w:rPr>
        <w:lastRenderedPageBreak/>
        <w:t>coverage of public sector programs.</w:t>
      </w:r>
    </w:p>
    <w:p w14:paraId="0138D998" w14:textId="77777777" w:rsidR="00606F20" w:rsidRPr="00AF5E14" w:rsidRDefault="00606F20" w:rsidP="009E74F2">
      <w:pPr>
        <w:pStyle w:val="BodyText"/>
        <w:ind w:left="0" w:firstLine="0"/>
        <w:rPr>
          <w:rFonts w:asciiTheme="minorHAnsi" w:hAnsiTheme="minorHAnsi" w:cstheme="minorHAnsi"/>
        </w:rPr>
      </w:pPr>
    </w:p>
    <w:p w14:paraId="7D005217" w14:textId="77777777" w:rsidR="00606F20" w:rsidRPr="00AF5E14" w:rsidRDefault="00606F20" w:rsidP="009E74F2">
      <w:pPr>
        <w:pStyle w:val="BodyText"/>
        <w:ind w:left="0" w:firstLine="0"/>
        <w:rPr>
          <w:rFonts w:asciiTheme="minorHAnsi" w:hAnsiTheme="minorHAnsi" w:cstheme="minorHAnsi"/>
        </w:rPr>
      </w:pPr>
      <w:r w:rsidRPr="00AF5E14">
        <w:rPr>
          <w:rFonts w:asciiTheme="minorHAnsi" w:hAnsiTheme="minorHAnsi" w:cstheme="minorHAnsi"/>
          <w:b/>
          <w:bCs/>
        </w:rPr>
        <w:t>Threats</w:t>
      </w:r>
      <w:r w:rsidRPr="00AF5E14">
        <w:rPr>
          <w:rFonts w:asciiTheme="minorHAnsi" w:hAnsiTheme="minorHAnsi" w:cstheme="minorHAnsi"/>
        </w:rPr>
        <w:t xml:space="preserve"> </w:t>
      </w:r>
      <w:r>
        <w:rPr>
          <w:rFonts w:asciiTheme="minorHAnsi" w:hAnsiTheme="minorHAnsi" w:cstheme="minorHAnsi"/>
        </w:rPr>
        <w:t>are posed by continued occupation of the Georgian territories, by hostile military forces that represent an existential threat to the Georgian statehood and negatively affect the livelihoods of hundreds of thousands of citizens living in divided communities. Combined with worldwide economic downturn, exacerbated by the economic crisis brought about by Covid-19, this may breed apathy and disengagement of the citizenry from the reform project.</w:t>
      </w:r>
    </w:p>
    <w:p w14:paraId="105A2D34" w14:textId="77777777" w:rsidR="00606F20" w:rsidRDefault="00606F20" w:rsidP="009E74F2">
      <w:pPr>
        <w:pStyle w:val="BodyText"/>
        <w:tabs>
          <w:tab w:val="left" w:pos="461"/>
        </w:tabs>
        <w:spacing w:before="0"/>
        <w:ind w:left="0" w:firstLine="0"/>
        <w:rPr>
          <w:rFonts w:asciiTheme="minorHAnsi" w:hAnsiTheme="minorHAnsi" w:cstheme="minorHAnsi"/>
        </w:rPr>
      </w:pPr>
    </w:p>
    <w:p w14:paraId="6E84D1AB" w14:textId="77777777" w:rsidR="00606F20" w:rsidRPr="008620C5" w:rsidRDefault="00606F20" w:rsidP="009E74F2">
      <w:pPr>
        <w:pStyle w:val="BodyText"/>
        <w:tabs>
          <w:tab w:val="left" w:pos="461"/>
        </w:tabs>
        <w:spacing w:before="0"/>
        <w:ind w:left="0" w:firstLine="0"/>
        <w:rPr>
          <w:rFonts w:asciiTheme="minorHAnsi" w:hAnsiTheme="minorHAnsi" w:cstheme="minorHAnsi"/>
          <w:b/>
          <w:bCs/>
        </w:rPr>
      </w:pPr>
      <w:r w:rsidRPr="008620C5">
        <w:rPr>
          <w:rFonts w:asciiTheme="minorHAnsi" w:hAnsiTheme="minorHAnsi" w:cstheme="minorHAnsi"/>
          <w:b/>
          <w:bCs/>
          <w:spacing w:val="-1"/>
        </w:rPr>
        <w:t>Areas</w:t>
      </w:r>
      <w:r w:rsidRPr="008620C5">
        <w:rPr>
          <w:rFonts w:asciiTheme="minorHAnsi" w:hAnsiTheme="minorHAnsi" w:cstheme="minorHAnsi"/>
          <w:b/>
          <w:bCs/>
        </w:rPr>
        <w:t xml:space="preserve"> </w:t>
      </w:r>
      <w:r w:rsidRPr="008620C5">
        <w:rPr>
          <w:rFonts w:asciiTheme="minorHAnsi" w:hAnsiTheme="minorHAnsi" w:cstheme="minorHAnsi"/>
          <w:b/>
          <w:bCs/>
          <w:spacing w:val="-1"/>
        </w:rPr>
        <w:t>where</w:t>
      </w:r>
      <w:r w:rsidRPr="008620C5">
        <w:rPr>
          <w:rFonts w:asciiTheme="minorHAnsi" w:hAnsiTheme="minorHAnsi" w:cstheme="minorHAnsi"/>
          <w:b/>
          <w:bCs/>
        </w:rPr>
        <w:t xml:space="preserve"> </w:t>
      </w:r>
      <w:r w:rsidRPr="008620C5">
        <w:rPr>
          <w:rFonts w:asciiTheme="minorHAnsi" w:hAnsiTheme="minorHAnsi" w:cstheme="minorHAnsi"/>
          <w:b/>
          <w:bCs/>
          <w:spacing w:val="-1"/>
        </w:rPr>
        <w:t>Support</w:t>
      </w:r>
      <w:r w:rsidRPr="008620C5">
        <w:rPr>
          <w:rFonts w:asciiTheme="minorHAnsi" w:hAnsiTheme="minorHAnsi" w:cstheme="minorHAnsi"/>
          <w:b/>
          <w:bCs/>
        </w:rPr>
        <w:t xml:space="preserve"> is </w:t>
      </w:r>
      <w:r w:rsidRPr="008620C5">
        <w:rPr>
          <w:rFonts w:asciiTheme="minorHAnsi" w:hAnsiTheme="minorHAnsi" w:cstheme="minorHAnsi"/>
          <w:b/>
          <w:bCs/>
          <w:spacing w:val="-1"/>
        </w:rPr>
        <w:t>needed</w:t>
      </w:r>
    </w:p>
    <w:p w14:paraId="786C8CA5" w14:textId="77777777" w:rsidR="00606F20" w:rsidRDefault="00606F20" w:rsidP="009E74F2">
      <w:pPr>
        <w:pStyle w:val="BodyText"/>
        <w:tabs>
          <w:tab w:val="left" w:pos="461"/>
        </w:tabs>
        <w:spacing w:before="0"/>
        <w:ind w:left="0" w:firstLine="0"/>
        <w:rPr>
          <w:rFonts w:asciiTheme="minorHAnsi" w:hAnsiTheme="minorHAnsi" w:cstheme="minorHAnsi"/>
        </w:rPr>
      </w:pPr>
    </w:p>
    <w:p w14:paraId="775C9C23" w14:textId="1608DD7A" w:rsidR="00606F20" w:rsidRDefault="00606F20" w:rsidP="009E74F2">
      <w:pPr>
        <w:pStyle w:val="BodyText"/>
        <w:numPr>
          <w:ilvl w:val="0"/>
          <w:numId w:val="10"/>
        </w:numPr>
        <w:tabs>
          <w:tab w:val="left" w:pos="461"/>
        </w:tabs>
        <w:spacing w:before="0"/>
        <w:rPr>
          <w:rFonts w:asciiTheme="minorHAnsi" w:hAnsiTheme="minorHAnsi" w:cstheme="minorHAnsi"/>
        </w:rPr>
      </w:pPr>
      <w:r>
        <w:rPr>
          <w:rFonts w:asciiTheme="minorHAnsi" w:hAnsiTheme="minorHAnsi" w:cstheme="minorHAnsi"/>
        </w:rPr>
        <w:t xml:space="preserve">The 2019 Report of the Secretary General on implementation of SDGs recognized that intensified conflicts have undermined SDGs and threaten reversal of the progress achieved to date. This represents a clear challenge for Georgia, and an area where additional support is required. The Geneva International Discussions co-chaired by the representatives of the UN, EU and the OSCE have continued, but no tangible progress has been reached to recognize and reverse the occupation of the Georgian territories. While the Georgian government recognizes its positive obligation to ensure progressive implementation of rights </w:t>
      </w:r>
      <w:r w:rsidR="008F6D0E">
        <w:rPr>
          <w:rFonts w:asciiTheme="minorHAnsi" w:hAnsiTheme="minorHAnsi" w:cstheme="minorHAnsi"/>
        </w:rPr>
        <w:t xml:space="preserve">of the divided communities </w:t>
      </w:r>
      <w:r>
        <w:rPr>
          <w:rFonts w:asciiTheme="minorHAnsi" w:hAnsiTheme="minorHAnsi" w:cstheme="minorHAnsi"/>
        </w:rPr>
        <w:t>and has put forward specific policy solutions to that end, significant part of the responsibility lies with the party exercising effective control over said territories.</w:t>
      </w:r>
    </w:p>
    <w:p w14:paraId="36DED0D8" w14:textId="77777777" w:rsidR="00606F20" w:rsidRDefault="00606F20" w:rsidP="009E74F2">
      <w:pPr>
        <w:pStyle w:val="BodyText"/>
        <w:tabs>
          <w:tab w:val="left" w:pos="461"/>
        </w:tabs>
        <w:spacing w:before="0"/>
        <w:ind w:left="0" w:firstLine="0"/>
        <w:rPr>
          <w:rFonts w:asciiTheme="minorHAnsi" w:hAnsiTheme="minorHAnsi" w:cstheme="minorHAnsi"/>
        </w:rPr>
      </w:pPr>
    </w:p>
    <w:p w14:paraId="1CFEB820" w14:textId="57DD8374" w:rsidR="00606F20" w:rsidRPr="000B7C0D" w:rsidRDefault="00606F20" w:rsidP="009E74F2">
      <w:pPr>
        <w:pStyle w:val="BodyText"/>
        <w:numPr>
          <w:ilvl w:val="0"/>
          <w:numId w:val="10"/>
        </w:numPr>
        <w:tabs>
          <w:tab w:val="left" w:pos="461"/>
        </w:tabs>
        <w:spacing w:before="0" w:after="240"/>
        <w:rPr>
          <w:rFonts w:cstheme="minorHAnsi"/>
          <w:sz w:val="20"/>
          <w:szCs w:val="20"/>
        </w:rPr>
      </w:pPr>
      <w:r w:rsidRPr="000B7C0D">
        <w:rPr>
          <w:rFonts w:asciiTheme="minorHAnsi" w:hAnsiTheme="minorHAnsi" w:cstheme="minorHAnsi"/>
        </w:rPr>
        <w:t xml:space="preserve">Unprecedented policy measures linked to the onset of Covid-19 pandemic put into sharp focus the need to build resilience and reduce disaster risk. While Georgia has been applauded for its efforts to confront the pandemic, further contingency planning and sharing of best practices with international agencies will be required to conduct the lessons learned exercise, exchange best practices and build capacity. </w:t>
      </w:r>
    </w:p>
    <w:p w14:paraId="1C51DABF" w14:textId="502AB8D4" w:rsidR="00555976" w:rsidRPr="00555976" w:rsidRDefault="00555976" w:rsidP="00555976">
      <w:pPr>
        <w:pStyle w:val="BodyText"/>
        <w:numPr>
          <w:ilvl w:val="0"/>
          <w:numId w:val="10"/>
        </w:numPr>
        <w:tabs>
          <w:tab w:val="left" w:pos="461"/>
        </w:tabs>
        <w:spacing w:after="240"/>
        <w:rPr>
          <w:rFonts w:asciiTheme="minorHAnsi" w:hAnsiTheme="minorHAnsi" w:cstheme="minorHAnsi"/>
        </w:rPr>
      </w:pPr>
      <w:r w:rsidRPr="00555976">
        <w:rPr>
          <w:rFonts w:asciiTheme="minorHAnsi" w:hAnsiTheme="minorHAnsi" w:cstheme="minorHAnsi"/>
        </w:rPr>
        <w:t xml:space="preserve">Despite tremendous support provided by the development partners, there </w:t>
      </w:r>
      <w:r>
        <w:rPr>
          <w:rFonts w:asciiTheme="minorHAnsi" w:hAnsiTheme="minorHAnsi" w:cstheme="minorHAnsi"/>
        </w:rPr>
        <w:t xml:space="preserve">are </w:t>
      </w:r>
      <w:r w:rsidRPr="00555976">
        <w:rPr>
          <w:rFonts w:asciiTheme="minorHAnsi" w:hAnsiTheme="minorHAnsi" w:cstheme="minorHAnsi"/>
        </w:rPr>
        <w:t>still gaps for the outstanding needs</w:t>
      </w:r>
      <w:r>
        <w:rPr>
          <w:rFonts w:asciiTheme="minorHAnsi" w:hAnsiTheme="minorHAnsi" w:cstheme="minorHAnsi"/>
        </w:rPr>
        <w:t xml:space="preserve"> caused by pandemic. The government of Georgia presented its </w:t>
      </w:r>
      <w:r w:rsidRPr="00555976">
        <w:rPr>
          <w:rFonts w:asciiTheme="minorHAnsi" w:hAnsiTheme="minorHAnsi" w:cstheme="minorHAnsi"/>
          <w:b/>
          <w:bCs/>
        </w:rPr>
        <w:t>Anti-Crisis Plan</w:t>
      </w:r>
      <w:r>
        <w:rPr>
          <w:rFonts w:asciiTheme="minorHAnsi" w:hAnsiTheme="minorHAnsi" w:cstheme="minorHAnsi"/>
        </w:rPr>
        <w:t xml:space="preserve">. However, considering the possible extent of the damage of the crisis on the Georgian economy, in medium and long-term perspective the country will require schemes for financing for the recovery phase that would ensure the </w:t>
      </w:r>
      <w:r w:rsidR="007C4D67">
        <w:rPr>
          <w:rFonts w:asciiTheme="minorHAnsi" w:hAnsiTheme="minorHAnsi" w:cstheme="minorHAnsi"/>
        </w:rPr>
        <w:t>alignment</w:t>
      </w:r>
      <w:r>
        <w:rPr>
          <w:rFonts w:asciiTheme="minorHAnsi" w:hAnsiTheme="minorHAnsi" w:cstheme="minorHAnsi"/>
        </w:rPr>
        <w:t xml:space="preserve"> of the progress towards achievement of the SDGs</w:t>
      </w:r>
      <w:r w:rsidR="007C4D67">
        <w:rPr>
          <w:rFonts w:asciiTheme="minorHAnsi" w:hAnsiTheme="minorHAnsi" w:cstheme="minorHAnsi"/>
        </w:rPr>
        <w:t>, as before the pandemic erupted.</w:t>
      </w:r>
    </w:p>
    <w:p w14:paraId="4FC8AAF7" w14:textId="6808DC91" w:rsidR="00893B19" w:rsidRPr="00606F20" w:rsidRDefault="00606F20" w:rsidP="009E74F2">
      <w:pPr>
        <w:pStyle w:val="BodyText"/>
        <w:numPr>
          <w:ilvl w:val="0"/>
          <w:numId w:val="10"/>
        </w:numPr>
        <w:tabs>
          <w:tab w:val="left" w:pos="461"/>
        </w:tabs>
        <w:spacing w:before="0" w:after="240"/>
        <w:rPr>
          <w:rFonts w:asciiTheme="minorHAnsi" w:hAnsiTheme="minorHAnsi" w:cstheme="minorHAnsi"/>
        </w:rPr>
      </w:pPr>
      <w:r w:rsidRPr="00EB5D7C">
        <w:rPr>
          <w:rFonts w:asciiTheme="minorHAnsi" w:hAnsiTheme="minorHAnsi" w:cstheme="minorHAnsi"/>
        </w:rPr>
        <w:t xml:space="preserve">Structured platforms must exist where knowledge about the governance systems required for adequate implementation of SDGs can be shared. Although implementation of SDGs is a global endeavor, the policies are designed, implemented and measured at a national level. This warrants strong and structured collaboration between the states and governments, as well as civil society actors, a learning process. Georgia has participated actively in the Open Government Partnership and hosted its OGP Global Summit in 2018 and welcomes further engagement in this field, to both learn from and share its own positive experiences in public service development and provision. </w:t>
      </w:r>
    </w:p>
    <w:p w14:paraId="6053AB42" w14:textId="76A45D28" w:rsidR="00893B19" w:rsidRDefault="00893B19" w:rsidP="009E74F2">
      <w:pPr>
        <w:spacing w:after="240"/>
        <w:ind w:left="569"/>
        <w:rPr>
          <w:rFonts w:eastAsia="Calibri" w:cstheme="minorHAnsi"/>
          <w:sz w:val="2"/>
          <w:szCs w:val="2"/>
        </w:rPr>
      </w:pPr>
    </w:p>
    <w:p w14:paraId="1A96C33E" w14:textId="24CCD0CE" w:rsidR="007C4D67" w:rsidRDefault="007C4D67" w:rsidP="009E74F2">
      <w:pPr>
        <w:spacing w:after="240"/>
        <w:ind w:left="569"/>
        <w:rPr>
          <w:rFonts w:eastAsia="Calibri" w:cstheme="minorHAnsi"/>
          <w:sz w:val="2"/>
          <w:szCs w:val="2"/>
        </w:rPr>
      </w:pPr>
    </w:p>
    <w:p w14:paraId="607339EA" w14:textId="42121709" w:rsidR="007C4D67" w:rsidRDefault="007C4D67">
      <w:pPr>
        <w:jc w:val="left"/>
        <w:rPr>
          <w:rFonts w:eastAsia="Calibri" w:cstheme="minorHAnsi"/>
          <w:sz w:val="2"/>
          <w:szCs w:val="2"/>
        </w:rPr>
      </w:pPr>
      <w:r>
        <w:rPr>
          <w:rFonts w:eastAsia="Calibri" w:cstheme="minorHAnsi"/>
          <w:sz w:val="2"/>
          <w:szCs w:val="2"/>
        </w:rPr>
        <w:br w:type="page"/>
      </w:r>
    </w:p>
    <w:p w14:paraId="04DDE18A" w14:textId="31C87940" w:rsidR="00893B19" w:rsidRPr="005A2054" w:rsidRDefault="00E5353E" w:rsidP="009E74F2">
      <w:pPr>
        <w:pStyle w:val="Heading1"/>
      </w:pPr>
      <w:bookmarkStart w:id="1" w:name="_Toc41487632"/>
      <w:r>
        <w:lastRenderedPageBreak/>
        <w:t xml:space="preserve">2. </w:t>
      </w:r>
      <w:r w:rsidR="007C4D67">
        <w:t>Georgia and SDGs</w:t>
      </w:r>
      <w:bookmarkEnd w:id="1"/>
      <w:r w:rsidR="007C4D67">
        <w:t xml:space="preserve"> </w:t>
      </w:r>
    </w:p>
    <w:p w14:paraId="2C8B1E1D" w14:textId="068EEBD0" w:rsidR="00565A43" w:rsidRPr="003E1E9E" w:rsidRDefault="00565A43" w:rsidP="009E74F2">
      <w:r w:rsidRPr="003E1E9E">
        <w:t>the Government perceives the alignment with SDGs for Georgia not as a bureaucratic process, but as a conscious, whole-of-government approach to streamlining country’s policies towards the shared vision of the future. The Commitment to SDGs has thus been expressed through the alignment of the national policy process with SDG objectives</w:t>
      </w:r>
      <w:r w:rsidR="007C4D67">
        <w:t xml:space="preserve"> as well as by the adopted of the </w:t>
      </w:r>
      <w:r w:rsidRPr="003E1E9E">
        <w:t>"National Document for the Sustainable Development Goals"</w:t>
      </w:r>
      <w:r w:rsidR="007C4D67">
        <w:t xml:space="preserve"> by the Government (</w:t>
      </w:r>
      <w:r w:rsidR="007C4D67" w:rsidRPr="003E1E9E">
        <w:t>Government’s decree No. 2328 of November 12, 201</w:t>
      </w:r>
      <w:r w:rsidR="007C4D67">
        <w:t xml:space="preserve">9). </w:t>
      </w:r>
      <w:r w:rsidRPr="003E1E9E">
        <w:t>Elaborated through wide consultation both within the government and with civil society stakeholders, this document escribe</w:t>
      </w:r>
      <w:r w:rsidR="007C4D67">
        <w:t>s</w:t>
      </w:r>
      <w:r w:rsidRPr="003E1E9E">
        <w:t xml:space="preserve"> the nationalized targets and set out the institutional and procedural structure for monitoring their implementation. </w:t>
      </w:r>
    </w:p>
    <w:p w14:paraId="700EFED2" w14:textId="77777777" w:rsidR="00565A43" w:rsidRPr="003E1E9E" w:rsidRDefault="00565A43" w:rsidP="009E74F2"/>
    <w:p w14:paraId="0A52B8A7" w14:textId="77777777" w:rsidR="00565A43" w:rsidRPr="003E1E9E" w:rsidRDefault="00565A43" w:rsidP="009E74F2">
      <w:pPr>
        <w:rPr>
          <w:lang w:val="ka-GE"/>
        </w:rPr>
      </w:pPr>
      <w:r w:rsidRPr="003E1E9E">
        <w:t xml:space="preserve">In addition, the political priority given to SDGs has been reflected through consistent and conscious integration of the SDG objectives into country’s EU association agenda, linking them to the core national objectives. </w:t>
      </w:r>
    </w:p>
    <w:p w14:paraId="2282839C" w14:textId="77777777" w:rsidR="00565A43" w:rsidRPr="003E1E9E" w:rsidRDefault="00565A43" w:rsidP="009E74F2"/>
    <w:p w14:paraId="03FFC035" w14:textId="77777777" w:rsidR="00565A43" w:rsidRPr="003E1E9E" w:rsidRDefault="00565A43" w:rsidP="009E74F2">
      <w:pPr>
        <w:rPr>
          <w:b/>
          <w:bCs/>
        </w:rPr>
      </w:pPr>
      <w:r w:rsidRPr="003E1E9E">
        <w:rPr>
          <w:b/>
          <w:bCs/>
        </w:rPr>
        <w:t>Institutional setting and Ownership of the SDGs</w:t>
      </w:r>
    </w:p>
    <w:p w14:paraId="057D5E24" w14:textId="77777777" w:rsidR="00565A43" w:rsidRPr="003E1E9E" w:rsidRDefault="00565A43" w:rsidP="009E74F2"/>
    <w:p w14:paraId="5EFB00BB" w14:textId="51256A09" w:rsidR="007F10C5" w:rsidRDefault="00565A43" w:rsidP="009E74F2">
      <w:pPr>
        <w:pStyle w:val="Default"/>
        <w:jc w:val="both"/>
        <w:rPr>
          <w:rFonts w:asciiTheme="minorHAnsi" w:hAnsiTheme="minorHAnsi" w:cstheme="minorHAnsi"/>
          <w:color w:val="auto"/>
          <w:sz w:val="22"/>
          <w:szCs w:val="22"/>
        </w:rPr>
      </w:pPr>
      <w:r w:rsidRPr="003E1E9E">
        <w:rPr>
          <w:rFonts w:asciiTheme="minorHAnsi" w:hAnsiTheme="minorHAnsi" w:cstheme="minorHAnsi"/>
          <w:sz w:val="22"/>
          <w:szCs w:val="22"/>
        </w:rPr>
        <w:t xml:space="preserve">The key coordination body for implementation of the national SDG targets is the </w:t>
      </w:r>
      <w:r w:rsidRPr="007F10C5">
        <w:rPr>
          <w:rFonts w:asciiTheme="minorHAnsi" w:hAnsiTheme="minorHAnsi" w:cstheme="minorHAnsi"/>
          <w:b/>
          <w:bCs/>
          <w:sz w:val="22"/>
          <w:szCs w:val="22"/>
        </w:rPr>
        <w:t>Sustainable Development Goals Inter-Agency Council (SDG Council</w:t>
      </w:r>
      <w:r w:rsidRPr="003E1E9E">
        <w:rPr>
          <w:rFonts w:asciiTheme="minorHAnsi" w:hAnsiTheme="minorHAnsi" w:cstheme="minorHAnsi"/>
          <w:sz w:val="22"/>
          <w:szCs w:val="22"/>
        </w:rPr>
        <w:t>), Chaired by the Head of the Administration of the Government of Georgia</w:t>
      </w:r>
      <w:r w:rsidR="007F10C5">
        <w:rPr>
          <w:rFonts w:asciiTheme="minorHAnsi" w:hAnsiTheme="minorHAnsi" w:cstheme="minorHAnsi"/>
          <w:sz w:val="22"/>
          <w:szCs w:val="22"/>
        </w:rPr>
        <w:t xml:space="preserve">. </w:t>
      </w:r>
      <w:r w:rsidR="007F10C5" w:rsidRPr="003E1E9E">
        <w:rPr>
          <w:sz w:val="22"/>
          <w:szCs w:val="22"/>
        </w:rPr>
        <w:t xml:space="preserve">Since 2015, the Administration of Government of Georgia </w:t>
      </w:r>
      <w:r w:rsidR="007F10C5">
        <w:rPr>
          <w:sz w:val="22"/>
          <w:szCs w:val="22"/>
        </w:rPr>
        <w:t>led</w:t>
      </w:r>
      <w:r w:rsidR="007F10C5" w:rsidRPr="003E1E9E">
        <w:rPr>
          <w:sz w:val="22"/>
          <w:szCs w:val="22"/>
        </w:rPr>
        <w:t xml:space="preserve"> nationalization and coordination process of the SDGs.</w:t>
      </w:r>
      <w:r w:rsidRPr="003E1E9E">
        <w:rPr>
          <w:rFonts w:asciiTheme="minorHAnsi" w:hAnsiTheme="minorHAnsi" w:cstheme="minorHAnsi"/>
          <w:sz w:val="22"/>
          <w:szCs w:val="22"/>
        </w:rPr>
        <w:t xml:space="preserve"> The </w:t>
      </w:r>
      <w:r w:rsidRPr="003E1E9E">
        <w:rPr>
          <w:rFonts w:asciiTheme="minorHAnsi" w:hAnsiTheme="minorHAnsi" w:cstheme="minorHAnsi"/>
          <w:color w:val="auto"/>
          <w:sz w:val="22"/>
          <w:szCs w:val="22"/>
        </w:rPr>
        <w:t>Council has 4 thematic working groups</w:t>
      </w:r>
      <w:r w:rsidR="007F10C5">
        <w:rPr>
          <w:rFonts w:asciiTheme="minorHAnsi" w:hAnsiTheme="minorHAnsi" w:cstheme="minorHAnsi"/>
          <w:color w:val="auto"/>
          <w:sz w:val="22"/>
          <w:szCs w:val="22"/>
        </w:rPr>
        <w:t xml:space="preserve"> on</w:t>
      </w:r>
      <w:r w:rsidRPr="003E1E9E">
        <w:rPr>
          <w:rFonts w:asciiTheme="minorHAnsi" w:hAnsiTheme="minorHAnsi" w:cstheme="minorHAnsi"/>
          <w:color w:val="auto"/>
          <w:sz w:val="22"/>
          <w:szCs w:val="22"/>
        </w:rPr>
        <w:t>:</w:t>
      </w:r>
    </w:p>
    <w:p w14:paraId="61504DEF" w14:textId="77777777" w:rsidR="007F10C5" w:rsidRDefault="00565A43" w:rsidP="007F10C5">
      <w:pPr>
        <w:pStyle w:val="Default"/>
        <w:numPr>
          <w:ilvl w:val="0"/>
          <w:numId w:val="16"/>
        </w:numPr>
        <w:jc w:val="both"/>
        <w:rPr>
          <w:rFonts w:asciiTheme="minorHAnsi" w:hAnsiTheme="minorHAnsi" w:cstheme="minorHAnsi"/>
          <w:color w:val="auto"/>
          <w:sz w:val="22"/>
          <w:szCs w:val="22"/>
        </w:rPr>
      </w:pPr>
      <w:r w:rsidRPr="003E1E9E">
        <w:rPr>
          <w:rFonts w:asciiTheme="minorHAnsi" w:hAnsiTheme="minorHAnsi" w:cstheme="minorHAnsi"/>
          <w:color w:val="auto"/>
          <w:sz w:val="22"/>
          <w:szCs w:val="22"/>
        </w:rPr>
        <w:t xml:space="preserve">Social Inclusion; </w:t>
      </w:r>
    </w:p>
    <w:p w14:paraId="44B6736A" w14:textId="77777777" w:rsidR="007F10C5" w:rsidRDefault="00565A43" w:rsidP="007F10C5">
      <w:pPr>
        <w:pStyle w:val="Default"/>
        <w:numPr>
          <w:ilvl w:val="0"/>
          <w:numId w:val="16"/>
        </w:numPr>
        <w:jc w:val="both"/>
        <w:rPr>
          <w:rFonts w:asciiTheme="minorHAnsi" w:hAnsiTheme="minorHAnsi" w:cstheme="minorHAnsi"/>
          <w:color w:val="auto"/>
          <w:sz w:val="22"/>
          <w:szCs w:val="22"/>
        </w:rPr>
      </w:pPr>
      <w:r w:rsidRPr="003E1E9E">
        <w:rPr>
          <w:rFonts w:asciiTheme="minorHAnsi" w:hAnsiTheme="minorHAnsi" w:cstheme="minorHAnsi"/>
          <w:color w:val="auto"/>
          <w:sz w:val="22"/>
          <w:szCs w:val="22"/>
        </w:rPr>
        <w:t xml:space="preserve">Economic </w:t>
      </w:r>
      <w:r w:rsidR="007F10C5">
        <w:rPr>
          <w:rFonts w:asciiTheme="minorHAnsi" w:hAnsiTheme="minorHAnsi" w:cstheme="minorHAnsi"/>
          <w:color w:val="auto"/>
          <w:sz w:val="22"/>
          <w:szCs w:val="22"/>
        </w:rPr>
        <w:t>D</w:t>
      </w:r>
      <w:r w:rsidRPr="003E1E9E">
        <w:rPr>
          <w:rFonts w:asciiTheme="minorHAnsi" w:hAnsiTheme="minorHAnsi" w:cstheme="minorHAnsi"/>
          <w:color w:val="auto"/>
          <w:sz w:val="22"/>
          <w:szCs w:val="22"/>
        </w:rPr>
        <w:t xml:space="preserve">evelopment; </w:t>
      </w:r>
    </w:p>
    <w:p w14:paraId="3D0DD927" w14:textId="77777777" w:rsidR="007F10C5" w:rsidRDefault="00565A43" w:rsidP="007F10C5">
      <w:pPr>
        <w:pStyle w:val="Default"/>
        <w:numPr>
          <w:ilvl w:val="0"/>
          <w:numId w:val="16"/>
        </w:numPr>
        <w:jc w:val="both"/>
        <w:rPr>
          <w:rFonts w:asciiTheme="minorHAnsi" w:hAnsiTheme="minorHAnsi" w:cstheme="minorHAnsi"/>
          <w:color w:val="auto"/>
          <w:sz w:val="22"/>
          <w:szCs w:val="22"/>
        </w:rPr>
      </w:pPr>
      <w:r w:rsidRPr="003E1E9E">
        <w:rPr>
          <w:rFonts w:asciiTheme="minorHAnsi" w:hAnsiTheme="minorHAnsi" w:cstheme="minorHAnsi"/>
          <w:color w:val="auto"/>
          <w:sz w:val="22"/>
          <w:szCs w:val="22"/>
        </w:rPr>
        <w:t xml:space="preserve">Sustainable Energy and Environmental Protection; </w:t>
      </w:r>
    </w:p>
    <w:p w14:paraId="4F7EE5B5" w14:textId="77777777" w:rsidR="007F10C5" w:rsidRDefault="00565A43" w:rsidP="007F10C5">
      <w:pPr>
        <w:pStyle w:val="Default"/>
        <w:numPr>
          <w:ilvl w:val="0"/>
          <w:numId w:val="16"/>
        </w:numPr>
        <w:jc w:val="both"/>
        <w:rPr>
          <w:rFonts w:asciiTheme="minorHAnsi" w:hAnsiTheme="minorHAnsi" w:cstheme="minorHAnsi"/>
          <w:color w:val="auto"/>
          <w:sz w:val="22"/>
          <w:szCs w:val="22"/>
        </w:rPr>
      </w:pPr>
      <w:r w:rsidRPr="003E1E9E">
        <w:rPr>
          <w:rFonts w:asciiTheme="minorHAnsi" w:hAnsiTheme="minorHAnsi" w:cstheme="minorHAnsi"/>
          <w:color w:val="auto"/>
          <w:sz w:val="22"/>
          <w:szCs w:val="22"/>
        </w:rPr>
        <w:t>Democratic Governance.</w:t>
      </w:r>
    </w:p>
    <w:p w14:paraId="1037B96A" w14:textId="46E80E71" w:rsidR="00565A43" w:rsidRPr="003E1E9E" w:rsidRDefault="00565A43" w:rsidP="007F10C5">
      <w:pPr>
        <w:pStyle w:val="Default"/>
        <w:jc w:val="both"/>
        <w:rPr>
          <w:rFonts w:asciiTheme="minorHAnsi" w:hAnsiTheme="minorHAnsi" w:cstheme="minorHAnsi"/>
          <w:color w:val="auto"/>
          <w:sz w:val="22"/>
          <w:szCs w:val="22"/>
        </w:rPr>
      </w:pPr>
      <w:r w:rsidRPr="003E1E9E">
        <w:rPr>
          <w:rFonts w:asciiTheme="minorHAnsi" w:hAnsiTheme="minorHAnsi" w:cstheme="minorHAnsi"/>
          <w:color w:val="auto"/>
          <w:sz w:val="22"/>
          <w:szCs w:val="22"/>
        </w:rPr>
        <w:t>The Council engages stakeholders from the public, civil, international, academic and private sectors in its working groups. The Policy Planning Unit of the</w:t>
      </w:r>
      <w:r w:rsidR="00B26F67">
        <w:rPr>
          <w:rFonts w:asciiTheme="minorHAnsi" w:hAnsiTheme="minorHAnsi" w:cstheme="minorHAnsi"/>
          <w:color w:val="auto"/>
          <w:sz w:val="22"/>
          <w:szCs w:val="22"/>
        </w:rPr>
        <w:t xml:space="preserve"> Policy Planning and Coordination</w:t>
      </w:r>
      <w:r w:rsidRPr="003E1E9E">
        <w:rPr>
          <w:rFonts w:asciiTheme="minorHAnsi" w:hAnsiTheme="minorHAnsi" w:cstheme="minorHAnsi"/>
          <w:color w:val="auto"/>
          <w:sz w:val="22"/>
          <w:szCs w:val="22"/>
        </w:rPr>
        <w:t xml:space="preserve"> Department at the Administration of Government of Georgia serves as the secretariat to the SDG Council. That unit also monitors the implementation of the national </w:t>
      </w:r>
      <w:r w:rsidRPr="003E1E9E">
        <w:rPr>
          <w:rFonts w:asciiTheme="minorHAnsi" w:hAnsiTheme="minorHAnsi" w:cstheme="minorHAnsi"/>
          <w:sz w:val="22"/>
          <w:szCs w:val="22"/>
        </w:rPr>
        <w:t xml:space="preserve">SDGs through a special electronic system (http://sdg.gov.ge). </w:t>
      </w:r>
      <w:r w:rsidRPr="003E1E9E">
        <w:rPr>
          <w:rFonts w:asciiTheme="minorHAnsi" w:hAnsiTheme="minorHAnsi" w:cstheme="minorHAnsi"/>
          <w:color w:val="auto"/>
          <w:sz w:val="22"/>
          <w:szCs w:val="22"/>
        </w:rPr>
        <w:t xml:space="preserve"> </w:t>
      </w:r>
    </w:p>
    <w:p w14:paraId="44D0BFE5" w14:textId="77777777" w:rsidR="00565A43" w:rsidRPr="003E1E9E" w:rsidRDefault="00565A43" w:rsidP="009E74F2">
      <w:pPr>
        <w:rPr>
          <w:rFonts w:cstheme="minorHAnsi"/>
        </w:rPr>
      </w:pPr>
    </w:p>
    <w:p w14:paraId="3BDFBBF6" w14:textId="114F1935" w:rsidR="00161917" w:rsidRDefault="00161917" w:rsidP="00161917">
      <w:r>
        <w:rPr>
          <w:color w:val="231F20"/>
          <w:w w:val="105"/>
        </w:rPr>
        <w:t>Driven by the spirit of the</w:t>
      </w:r>
      <w:r w:rsidR="00F1337B" w:rsidRPr="00F1337B">
        <w:rPr>
          <w:color w:val="231F20"/>
          <w:w w:val="105"/>
        </w:rPr>
        <w:t xml:space="preserve"> </w:t>
      </w:r>
      <w:r w:rsidR="00F1337B" w:rsidRPr="00F1337B">
        <w:rPr>
          <w:b/>
          <w:bCs/>
          <w:color w:val="231F20"/>
          <w:w w:val="105"/>
        </w:rPr>
        <w:t>w</w:t>
      </w:r>
      <w:r w:rsidR="00F1337B" w:rsidRPr="00F1337B">
        <w:rPr>
          <w:b/>
          <w:bCs/>
        </w:rPr>
        <w:t>hole of society approach</w:t>
      </w:r>
      <w:r>
        <w:rPr>
          <w:b/>
          <w:bCs/>
        </w:rPr>
        <w:t xml:space="preserve"> </w:t>
      </w:r>
      <w:r>
        <w:t xml:space="preserve">and consolidating on findings (after years of experience) of importance of the sense of ownership on SDGs from the non-governmental stakeholders, the design of the Coordination Mechanism has been updated in 2020 by the prime-minister’s decree. </w:t>
      </w:r>
    </w:p>
    <w:p w14:paraId="24C6D5A9" w14:textId="77777777" w:rsidR="00161917" w:rsidRDefault="00161917" w:rsidP="00161917"/>
    <w:p w14:paraId="2F037598" w14:textId="16C6BF17" w:rsidR="00F1337B" w:rsidRDefault="00FB4DED" w:rsidP="00161917">
      <w:r>
        <w:t>In particular, now statute of the council and the terms of references of the thematic working groups ensure proper participation as well as mechanisms for increasing of the ownership of the civil society of the process:</w:t>
      </w:r>
    </w:p>
    <w:p w14:paraId="45037D14" w14:textId="77777777" w:rsidR="00FB4DED" w:rsidRDefault="00FB4DED" w:rsidP="00FB4DED">
      <w:pPr>
        <w:pStyle w:val="ListParagraph"/>
        <w:numPr>
          <w:ilvl w:val="0"/>
          <w:numId w:val="17"/>
        </w:numPr>
        <w:rPr>
          <w:color w:val="231F20"/>
          <w:w w:val="105"/>
        </w:rPr>
      </w:pPr>
      <w:r>
        <w:rPr>
          <w:color w:val="231F20"/>
          <w:w w:val="105"/>
        </w:rPr>
        <w:t>Each working group has a chairperson (from governmental agencies) and two co-chairs</w:t>
      </w:r>
    </w:p>
    <w:p w14:paraId="5E870EC5" w14:textId="77777777" w:rsidR="00FB4DED" w:rsidRDefault="00FB4DED" w:rsidP="00FB4DED">
      <w:pPr>
        <w:pStyle w:val="ListParagraph"/>
        <w:numPr>
          <w:ilvl w:val="1"/>
          <w:numId w:val="17"/>
        </w:numPr>
        <w:rPr>
          <w:color w:val="231F20"/>
          <w:w w:val="105"/>
        </w:rPr>
      </w:pPr>
      <w:r>
        <w:rPr>
          <w:color w:val="231F20"/>
          <w:w w:val="105"/>
        </w:rPr>
        <w:t>1 from civil society organization – elected by the member CSOs of the working group for 2 year period of time based on the rotation principle;</w:t>
      </w:r>
    </w:p>
    <w:p w14:paraId="7B2DF4D1" w14:textId="77777777" w:rsidR="00FB4DED" w:rsidRDefault="00FB4DED" w:rsidP="00FB4DED">
      <w:pPr>
        <w:pStyle w:val="ListParagraph"/>
        <w:numPr>
          <w:ilvl w:val="1"/>
          <w:numId w:val="17"/>
        </w:numPr>
        <w:rPr>
          <w:color w:val="231F20"/>
          <w:w w:val="105"/>
        </w:rPr>
      </w:pPr>
      <w:r>
        <w:rPr>
          <w:color w:val="231F20"/>
          <w:w w:val="105"/>
        </w:rPr>
        <w:t>1 from the relevant UN agency</w:t>
      </w:r>
    </w:p>
    <w:p w14:paraId="2AF03778" w14:textId="31252F91" w:rsidR="00FB4DED" w:rsidRDefault="00FB4DED" w:rsidP="00FB4DED">
      <w:pPr>
        <w:pStyle w:val="ListParagraph"/>
        <w:numPr>
          <w:ilvl w:val="0"/>
          <w:numId w:val="17"/>
        </w:numPr>
        <w:rPr>
          <w:color w:val="231F20"/>
          <w:w w:val="105"/>
        </w:rPr>
      </w:pPr>
      <w:r>
        <w:rPr>
          <w:color w:val="231F20"/>
          <w:w w:val="105"/>
        </w:rPr>
        <w:t>Chairs and co-chairs are part of the inter-agency council participating in the decision making process, if need be.</w:t>
      </w:r>
    </w:p>
    <w:p w14:paraId="4E751E34" w14:textId="299BD95E" w:rsidR="00FB4DED" w:rsidRDefault="00FB4DED" w:rsidP="00FB4DED">
      <w:pPr>
        <w:pStyle w:val="ListParagraph"/>
        <w:numPr>
          <w:ilvl w:val="0"/>
          <w:numId w:val="17"/>
        </w:numPr>
        <w:rPr>
          <w:color w:val="231F20"/>
          <w:w w:val="105"/>
        </w:rPr>
      </w:pPr>
      <w:r>
        <w:rPr>
          <w:color w:val="231F20"/>
          <w:w w:val="105"/>
        </w:rPr>
        <w:t>Co-chairs are involved in agenda setting process of a working group and</w:t>
      </w:r>
      <w:r w:rsidR="0006341A">
        <w:rPr>
          <w:color w:val="231F20"/>
          <w:w w:val="105"/>
        </w:rPr>
        <w:t xml:space="preserve"> can draft and submit a motion to the council.</w:t>
      </w:r>
    </w:p>
    <w:p w14:paraId="5AEEB015" w14:textId="4A108221" w:rsidR="0006341A" w:rsidRDefault="0006341A" w:rsidP="00FB4DED">
      <w:pPr>
        <w:pStyle w:val="ListParagraph"/>
        <w:numPr>
          <w:ilvl w:val="0"/>
          <w:numId w:val="17"/>
        </w:numPr>
        <w:rPr>
          <w:color w:val="231F20"/>
          <w:w w:val="105"/>
        </w:rPr>
      </w:pPr>
      <w:r>
        <w:rPr>
          <w:color w:val="231F20"/>
          <w:w w:val="105"/>
        </w:rPr>
        <w:t>Each member of the thematic working group can submit a motion to the chair and co-chairs for further consideration of to submission to the council.</w:t>
      </w:r>
    </w:p>
    <w:p w14:paraId="3FF344B6" w14:textId="77777777" w:rsidR="0006341A" w:rsidRDefault="0006341A" w:rsidP="0006341A">
      <w:pPr>
        <w:rPr>
          <w:color w:val="231F20"/>
          <w:w w:val="105"/>
        </w:rPr>
      </w:pPr>
    </w:p>
    <w:p w14:paraId="765D1303" w14:textId="57ABFD13" w:rsidR="0006341A" w:rsidRPr="0006341A" w:rsidRDefault="0006341A" w:rsidP="0006341A">
      <w:pPr>
        <w:rPr>
          <w:color w:val="231F20"/>
          <w:w w:val="105"/>
        </w:rPr>
      </w:pPr>
      <w:r>
        <w:rPr>
          <w:color w:val="231F20"/>
          <w:w w:val="105"/>
        </w:rPr>
        <w:lastRenderedPageBreak/>
        <w:t>It is anticipated that the spirit of the whole-of-society in the SDGs coordination will be further improved through the abovementioned mechanisms, creating incentives for the CSOs to part of the process.</w:t>
      </w:r>
    </w:p>
    <w:p w14:paraId="46DA2DA7" w14:textId="77777777" w:rsidR="0006341A" w:rsidRDefault="0006341A" w:rsidP="00F1337B">
      <w:pPr>
        <w:rPr>
          <w:color w:val="231F20"/>
          <w:w w:val="105"/>
        </w:rPr>
      </w:pPr>
    </w:p>
    <w:p w14:paraId="20799A55" w14:textId="14399F29" w:rsidR="00F1337B" w:rsidRDefault="00F1337B" w:rsidP="00F1337B">
      <w:pPr>
        <w:rPr>
          <w:color w:val="231F20"/>
          <w:w w:val="105"/>
        </w:rPr>
      </w:pPr>
      <w:r>
        <w:rPr>
          <w:color w:val="231F20"/>
          <w:w w:val="105"/>
        </w:rPr>
        <w:t>Yet, the government is conscious of certain structural and procedural challenges</w:t>
      </w:r>
      <w:r w:rsidR="00C06BAA">
        <w:rPr>
          <w:color w:val="231F20"/>
          <w:w w:val="105"/>
        </w:rPr>
        <w:t xml:space="preserve">: </w:t>
      </w:r>
    </w:p>
    <w:p w14:paraId="74226367" w14:textId="77777777" w:rsidR="00F1337B" w:rsidRDefault="00F1337B" w:rsidP="00F1337B">
      <w:pPr>
        <w:rPr>
          <w:color w:val="231F20"/>
          <w:w w:val="105"/>
        </w:rPr>
      </w:pPr>
    </w:p>
    <w:p w14:paraId="49458173" w14:textId="7FC00685" w:rsidR="00C06BAA" w:rsidRPr="00C41B38" w:rsidRDefault="00C06BAA" w:rsidP="00C41B38">
      <w:pPr>
        <w:pStyle w:val="ListParagraph"/>
        <w:numPr>
          <w:ilvl w:val="0"/>
          <w:numId w:val="18"/>
        </w:numPr>
        <w:rPr>
          <w:color w:val="231F20"/>
          <w:spacing w:val="-1"/>
          <w:w w:val="105"/>
        </w:rPr>
      </w:pPr>
      <w:r w:rsidRPr="00C06BAA">
        <w:rPr>
          <w:color w:val="231F20"/>
          <w:spacing w:val="-1"/>
          <w:w w:val="105"/>
        </w:rPr>
        <w:t>Implementation of the SDGs at the local level is slightly lagging, pointing to the general weakness of policymaking process locally, which in turn is linked to still insufficient degree of decentralization.</w:t>
      </w:r>
      <w:r w:rsidR="00C41B38">
        <w:rPr>
          <w:color w:val="231F20"/>
          <w:spacing w:val="-1"/>
          <w:w w:val="105"/>
        </w:rPr>
        <w:t xml:space="preserve"> </w:t>
      </w:r>
      <w:r w:rsidRPr="00C41B38">
        <w:rPr>
          <w:color w:val="231F20"/>
          <w:w w:val="105"/>
        </w:rPr>
        <w:t>Progress on decentralization is needed to ensure that citizens can adequately voice their policy preferences and engage in discussion on the local level, outside the capital.</w:t>
      </w:r>
      <w:r w:rsidR="00C41B38" w:rsidRPr="00C41B38">
        <w:rPr>
          <w:color w:val="231F20"/>
          <w:w w:val="105"/>
        </w:rPr>
        <w:t xml:space="preserve"> </w:t>
      </w:r>
      <w:r w:rsidRPr="00C41B38">
        <w:rPr>
          <w:color w:val="231F20"/>
          <w:spacing w:val="-1"/>
          <w:w w:val="105"/>
        </w:rPr>
        <w:t>In this regard, the secretariat of the SDGs has already elaborated an action plan for effective localization of the SDGs.</w:t>
      </w:r>
    </w:p>
    <w:p w14:paraId="5748CA96" w14:textId="77777777" w:rsidR="00C41B38" w:rsidRPr="00C06BAA" w:rsidRDefault="00C41B38" w:rsidP="00C41B38">
      <w:pPr>
        <w:pStyle w:val="ListParagraph"/>
        <w:ind w:left="560"/>
        <w:rPr>
          <w:color w:val="231F20"/>
          <w:spacing w:val="-1"/>
          <w:w w:val="105"/>
        </w:rPr>
      </w:pPr>
    </w:p>
    <w:p w14:paraId="5907C811" w14:textId="77777777" w:rsidR="00C41B38" w:rsidRDefault="00C06BAA" w:rsidP="00F1337B">
      <w:pPr>
        <w:pStyle w:val="ListParagraph"/>
        <w:numPr>
          <w:ilvl w:val="0"/>
          <w:numId w:val="18"/>
        </w:numPr>
        <w:spacing w:after="240"/>
        <w:rPr>
          <w:color w:val="231F20"/>
          <w:w w:val="105"/>
        </w:rPr>
      </w:pPr>
      <w:r w:rsidRPr="00C41B38">
        <w:rPr>
          <w:color w:val="231F20"/>
          <w:w w:val="105"/>
        </w:rPr>
        <w:t>Build the capacity and skills of civil servants to design and conduct public consultation process. This is being done through engagement and support of international stakeholders and national education institutions.</w:t>
      </w:r>
      <w:r w:rsidR="00C41B38">
        <w:rPr>
          <w:color w:val="231F20"/>
          <w:w w:val="105"/>
        </w:rPr>
        <w:t xml:space="preserve"> On the other hand b</w:t>
      </w:r>
      <w:r w:rsidRPr="00C41B38">
        <w:rPr>
          <w:color w:val="231F20"/>
          <w:w w:val="105"/>
        </w:rPr>
        <w:t>uild</w:t>
      </w:r>
      <w:r w:rsidR="00C41B38">
        <w:rPr>
          <w:color w:val="231F20"/>
          <w:w w:val="105"/>
        </w:rPr>
        <w:t xml:space="preserve">ing </w:t>
      </w:r>
      <w:r w:rsidRPr="00C41B38">
        <w:rPr>
          <w:color w:val="231F20"/>
          <w:w w:val="105"/>
        </w:rPr>
        <w:t>the capacity of the non-governmental entities to productively contribute to the policy development process. To make steps in this direction, some civil society representatives were co-trained on utilization of Handbook with civil servants. Several international stakeholders support, and the Government encourages, CSO projects that contribute to policy process, or that monitor implementation of strategies.</w:t>
      </w:r>
    </w:p>
    <w:p w14:paraId="76E582E5" w14:textId="413994A1" w:rsidR="00F1337B" w:rsidRPr="00C41B38" w:rsidRDefault="00F1337B" w:rsidP="00F1337B">
      <w:pPr>
        <w:pStyle w:val="ListParagraph"/>
        <w:numPr>
          <w:ilvl w:val="0"/>
          <w:numId w:val="18"/>
        </w:numPr>
        <w:spacing w:after="240"/>
        <w:rPr>
          <w:color w:val="231F20"/>
          <w:w w:val="105"/>
        </w:rPr>
      </w:pPr>
      <w:r w:rsidRPr="00C41B38">
        <w:rPr>
          <w:rFonts w:cstheme="minorHAnsi"/>
        </w:rPr>
        <w:t xml:space="preserve">As elsewhere, the degree of horizontal cooperation is uneven: while the responsibility for some nationalized SDG targets – 1 (Poverty), 8 (Employment), 16 (Peace) – is explicitly shared across multiple institutions, while targets associated with SDG 3 (Health) are concentrated in a single national strategy with the Ministry of Health being responsible. Through SDG Council and ongoing policymaking initiatives, the government plans to improve cross-sectoral coordination and collaboration, as well as to ensure more consistent engagement of external stakeholders. </w:t>
      </w:r>
    </w:p>
    <w:p w14:paraId="0DB1BE7D" w14:textId="77777777" w:rsidR="00F1337B" w:rsidRDefault="00F1337B" w:rsidP="00F1337B">
      <w:pPr>
        <w:spacing w:after="240"/>
        <w:rPr>
          <w:color w:val="231F20"/>
          <w:w w:val="105"/>
        </w:rPr>
      </w:pPr>
    </w:p>
    <w:p w14:paraId="43B3B924" w14:textId="77777777" w:rsidR="00565A43" w:rsidRPr="00002FED" w:rsidRDefault="00565A43" w:rsidP="009E74F2">
      <w:pPr>
        <w:rPr>
          <w:b/>
          <w:bCs/>
        </w:rPr>
      </w:pPr>
      <w:r w:rsidRPr="00002FED">
        <w:rPr>
          <w:b/>
          <w:bCs/>
        </w:rPr>
        <w:t xml:space="preserve">Linkages of SDGs with other Policy Documents </w:t>
      </w:r>
    </w:p>
    <w:p w14:paraId="60D27185" w14:textId="77777777" w:rsidR="00565A43" w:rsidRDefault="00565A43" w:rsidP="009E74F2"/>
    <w:p w14:paraId="0459D42F" w14:textId="0D612E48" w:rsidR="00565A43" w:rsidRDefault="00565A43" w:rsidP="009E74F2">
      <w:pPr>
        <w:pStyle w:val="Default"/>
        <w:jc w:val="both"/>
        <w:rPr>
          <w:sz w:val="23"/>
          <w:szCs w:val="23"/>
        </w:rPr>
      </w:pPr>
      <w:r>
        <w:rPr>
          <w:sz w:val="23"/>
          <w:szCs w:val="23"/>
        </w:rPr>
        <w:t xml:space="preserve">In the time that has elapsed since the first submission of the National Review, the Government, with support of the UN Country Office and external experts made a sequence of steps to organically integrate the SDGs into national policy documents. </w:t>
      </w:r>
      <w:r w:rsidR="00287C5D">
        <w:rPr>
          <w:sz w:val="23"/>
          <w:szCs w:val="23"/>
        </w:rPr>
        <w:t xml:space="preserve">In 2019 UNDP </w:t>
      </w:r>
      <w:r w:rsidR="00273738">
        <w:rPr>
          <w:sz w:val="23"/>
          <w:szCs w:val="23"/>
        </w:rPr>
        <w:t xml:space="preserve">Georgia, </w:t>
      </w:r>
      <w:r w:rsidR="00287C5D">
        <w:rPr>
          <w:sz w:val="23"/>
          <w:szCs w:val="23"/>
        </w:rPr>
        <w:t xml:space="preserve">supported </w:t>
      </w:r>
      <w:r w:rsidR="00273738" w:rsidRPr="00273738">
        <w:rPr>
          <w:b/>
          <w:bCs/>
          <w:sz w:val="23"/>
          <w:szCs w:val="23"/>
        </w:rPr>
        <w:t>MAPS</w:t>
      </w:r>
      <w:r w:rsidR="00273738" w:rsidRPr="00273738">
        <w:rPr>
          <w:sz w:val="23"/>
          <w:szCs w:val="23"/>
        </w:rPr>
        <w:t xml:space="preserve"> </w:t>
      </w:r>
      <w:r w:rsidR="00273738">
        <w:rPr>
          <w:sz w:val="23"/>
          <w:szCs w:val="23"/>
        </w:rPr>
        <w:t>(</w:t>
      </w:r>
      <w:r w:rsidR="00273738" w:rsidRPr="00273738">
        <w:rPr>
          <w:sz w:val="23"/>
          <w:szCs w:val="23"/>
        </w:rPr>
        <w:t>Mainstreaming, Acceleration and Policy Support for the 2030 Agenda</w:t>
      </w:r>
      <w:r w:rsidR="00273738">
        <w:rPr>
          <w:sz w:val="23"/>
          <w:szCs w:val="23"/>
        </w:rPr>
        <w:t>) study in order to identify state of play of SDGs in the country.</w:t>
      </w:r>
    </w:p>
    <w:p w14:paraId="052DD2E3" w14:textId="77777777" w:rsidR="00565A43" w:rsidRDefault="00565A43" w:rsidP="009E74F2">
      <w:pPr>
        <w:pStyle w:val="Default"/>
        <w:jc w:val="both"/>
        <w:rPr>
          <w:sz w:val="23"/>
          <w:szCs w:val="23"/>
        </w:rPr>
      </w:pPr>
    </w:p>
    <w:p w14:paraId="4A0010B3" w14:textId="77777777" w:rsidR="00565A43" w:rsidRDefault="00565A43" w:rsidP="009E74F2">
      <w:pPr>
        <w:pStyle w:val="Default"/>
        <w:jc w:val="both"/>
        <w:rPr>
          <w:sz w:val="23"/>
          <w:szCs w:val="23"/>
        </w:rPr>
      </w:pPr>
      <w:r>
        <w:rPr>
          <w:sz w:val="23"/>
          <w:szCs w:val="23"/>
        </w:rPr>
        <w:t xml:space="preserve">Initially, experts assessed 55 national and sub-national policy documents (strategies, action plans, regulatory acts) with the SDGs. Secondly, the extent to which national budgets reflected the priorities spelled out in the strategic documents was analyzed through the review of the national budget Basic Data and Directions document for 2017-2020 (2019-2022 budgeting cycle).  The final step was to conduct a “complexity analysis” to assess the degree to which achieving SDG targets in one area could help to accelerate progress in other areas. </w:t>
      </w:r>
    </w:p>
    <w:p w14:paraId="7F8D92BE" w14:textId="77777777" w:rsidR="00565A43" w:rsidRDefault="00565A43" w:rsidP="009E74F2">
      <w:pPr>
        <w:pStyle w:val="Default"/>
        <w:jc w:val="both"/>
        <w:rPr>
          <w:sz w:val="23"/>
          <w:szCs w:val="23"/>
        </w:rPr>
      </w:pPr>
    </w:p>
    <w:p w14:paraId="4364F4E5" w14:textId="77777777" w:rsidR="007F10C5" w:rsidRDefault="00565A43" w:rsidP="009E74F2">
      <w:pPr>
        <w:pStyle w:val="Default"/>
        <w:jc w:val="both"/>
        <w:rPr>
          <w:sz w:val="23"/>
          <w:szCs w:val="23"/>
        </w:rPr>
      </w:pPr>
      <w:r>
        <w:t>The resulting research showed that the integration of three dimensions of sustainable development (economic, social and environmental)</w:t>
      </w:r>
      <w:r w:rsidRPr="003E1E9E">
        <w:rPr>
          <w:sz w:val="23"/>
          <w:szCs w:val="23"/>
        </w:rPr>
        <w:t xml:space="preserve"> </w:t>
      </w:r>
      <w:r>
        <w:rPr>
          <w:sz w:val="23"/>
          <w:szCs w:val="23"/>
        </w:rPr>
        <w:t xml:space="preserve">Integration of nationalized SDGs into Georgia’s development planning is </w:t>
      </w:r>
      <w:r w:rsidRPr="007F10C5">
        <w:rPr>
          <w:b/>
          <w:bCs/>
          <w:sz w:val="23"/>
          <w:szCs w:val="23"/>
        </w:rPr>
        <w:t>very high</w:t>
      </w:r>
      <w:r w:rsidR="007F10C5">
        <w:rPr>
          <w:sz w:val="23"/>
          <w:szCs w:val="23"/>
        </w:rPr>
        <w:t>:</w:t>
      </w:r>
    </w:p>
    <w:p w14:paraId="738956F5" w14:textId="007C0080" w:rsidR="00565A43" w:rsidRDefault="00565A43" w:rsidP="007F10C5">
      <w:pPr>
        <w:pStyle w:val="IntenseQuote"/>
        <w:ind w:left="142" w:right="289"/>
      </w:pPr>
      <w:r>
        <w:lastRenderedPageBreak/>
        <w:t xml:space="preserve"> The 36 national</w:t>
      </w:r>
      <w:r w:rsidRPr="007F10C5">
        <w:t xml:space="preserve"> strategies</w:t>
      </w:r>
      <w:r w:rsidR="007F10C5" w:rsidRPr="007F10C5">
        <w:t xml:space="preserve"> and </w:t>
      </w:r>
      <w:r w:rsidR="007F10C5">
        <w:t xml:space="preserve">the </w:t>
      </w:r>
      <w:r w:rsidR="007F10C5" w:rsidRPr="007F10C5">
        <w:t>Georgia-EU Association Agreement</w:t>
      </w:r>
      <w:r w:rsidRPr="007F10C5">
        <w:t xml:space="preserve"> </w:t>
      </w:r>
      <w:r>
        <w:t xml:space="preserve">incorporate </w:t>
      </w:r>
      <w:r w:rsidR="00C67522" w:rsidRPr="00C67522">
        <w:rPr>
          <w:b/>
          <w:bCs/>
        </w:rPr>
        <w:t>93</w:t>
      </w:r>
      <w:r>
        <w:rPr>
          <w:b/>
          <w:bCs/>
        </w:rPr>
        <w:t xml:space="preserve"> percent </w:t>
      </w:r>
      <w:r>
        <w:t xml:space="preserve">of the country’s nationalized SDG targets. </w:t>
      </w:r>
    </w:p>
    <w:p w14:paraId="76D9ED56" w14:textId="0A1FCD03" w:rsidR="00565A43" w:rsidRDefault="00565A43" w:rsidP="009E74F2">
      <w:pPr>
        <w:pStyle w:val="Default"/>
        <w:jc w:val="both"/>
        <w:rPr>
          <w:sz w:val="23"/>
          <w:szCs w:val="23"/>
        </w:rPr>
      </w:pPr>
      <w:r>
        <w:rPr>
          <w:sz w:val="23"/>
          <w:szCs w:val="23"/>
        </w:rPr>
        <w:t xml:space="preserve">The EU-Georgia Association Agreement alone incorporates </w:t>
      </w:r>
      <w:r>
        <w:rPr>
          <w:b/>
          <w:bCs/>
          <w:sz w:val="23"/>
          <w:szCs w:val="23"/>
        </w:rPr>
        <w:t xml:space="preserve">63 percent </w:t>
      </w:r>
      <w:r>
        <w:rPr>
          <w:sz w:val="23"/>
          <w:szCs w:val="23"/>
        </w:rPr>
        <w:t xml:space="preserve">of the country’s nationalized SDG targets – by far the largest share of any Georgian strategy or planning document. This high degree of alignment shows the extent to which the European integration agenda and Agenda 2030 are mutually reinforcing. Moreover, the Association Agreement includes targets missing from other national strategies. </w:t>
      </w:r>
    </w:p>
    <w:p w14:paraId="2172F1A8" w14:textId="77777777" w:rsidR="00565A43" w:rsidRDefault="00565A43" w:rsidP="009E74F2">
      <w:pPr>
        <w:pStyle w:val="Default"/>
        <w:jc w:val="both"/>
        <w:rPr>
          <w:b/>
          <w:bCs/>
          <w:sz w:val="23"/>
          <w:szCs w:val="23"/>
        </w:rPr>
      </w:pPr>
    </w:p>
    <w:p w14:paraId="4FF48685" w14:textId="0D106370" w:rsidR="00565A43" w:rsidRDefault="00565A43" w:rsidP="009E74F2">
      <w:pPr>
        <w:pStyle w:val="Default"/>
        <w:jc w:val="both"/>
        <w:rPr>
          <w:b/>
          <w:bCs/>
          <w:sz w:val="23"/>
          <w:szCs w:val="23"/>
        </w:rPr>
      </w:pPr>
      <w:r w:rsidRPr="007F10C5">
        <w:rPr>
          <w:sz w:val="23"/>
          <w:szCs w:val="23"/>
        </w:rPr>
        <w:t>Taken together, the 36 national strategies plus the Georgia-EU Association Agreement cover 93 percent of the country’s nationalized SDG targets.</w:t>
      </w:r>
      <w:r>
        <w:rPr>
          <w:b/>
          <w:bCs/>
          <w:sz w:val="23"/>
          <w:szCs w:val="23"/>
        </w:rPr>
        <w:t xml:space="preserve"> </w:t>
      </w:r>
      <w:r>
        <w:rPr>
          <w:sz w:val="23"/>
          <w:szCs w:val="23"/>
        </w:rPr>
        <w:t>As is shown in the spider graph presented in Table 1</w:t>
      </w:r>
      <w:r w:rsidR="007F10C5">
        <w:rPr>
          <w:sz w:val="23"/>
          <w:szCs w:val="23"/>
        </w:rPr>
        <w:t>,</w:t>
      </w:r>
      <w:r>
        <w:rPr>
          <w:sz w:val="23"/>
          <w:szCs w:val="23"/>
        </w:rPr>
        <w:t xml:space="preserve"> the 7 percent of targets that are missing are for SDGs 5 (Gender), 10 (Equality), 16 (Peace) and 17 (Partnerships). Several central national strategies contain a large number of nationalized SDG targets. </w:t>
      </w:r>
    </w:p>
    <w:p w14:paraId="72D970D5" w14:textId="77777777" w:rsidR="00565A43" w:rsidRDefault="00565A43" w:rsidP="009E74F2">
      <w:pPr>
        <w:rPr>
          <w:b/>
          <w:bCs/>
          <w:sz w:val="23"/>
          <w:szCs w:val="23"/>
        </w:rPr>
      </w:pPr>
    </w:p>
    <w:p w14:paraId="1D1CC329" w14:textId="77777777" w:rsidR="00C67522" w:rsidRDefault="00C67522" w:rsidP="00C67522">
      <w:pPr>
        <w:keepNext/>
      </w:pPr>
      <w:r>
        <w:rPr>
          <w:noProof/>
          <w:sz w:val="23"/>
          <w:szCs w:val="23"/>
        </w:rPr>
        <w:drawing>
          <wp:inline distT="0" distB="0" distL="0" distR="0" wp14:anchorId="47A58DF7" wp14:editId="4F508920">
            <wp:extent cx="5854700" cy="21666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32.PNG"/>
                    <pic:cNvPicPr/>
                  </pic:nvPicPr>
                  <pic:blipFill>
                    <a:blip r:embed="rId9">
                      <a:extLst>
                        <a:ext uri="{28A0092B-C50C-407E-A947-70E740481C1C}">
                          <a14:useLocalDpi xmlns:a14="http://schemas.microsoft.com/office/drawing/2010/main" val="0"/>
                        </a:ext>
                      </a:extLst>
                    </a:blip>
                    <a:stretch>
                      <a:fillRect/>
                    </a:stretch>
                  </pic:blipFill>
                  <pic:spPr>
                    <a:xfrm>
                      <a:off x="0" y="0"/>
                      <a:ext cx="5854700" cy="2166620"/>
                    </a:xfrm>
                    <a:prstGeom prst="rect">
                      <a:avLst/>
                    </a:prstGeom>
                  </pic:spPr>
                </pic:pic>
              </a:graphicData>
            </a:graphic>
          </wp:inline>
        </w:drawing>
      </w:r>
    </w:p>
    <w:p w14:paraId="1ACA9763" w14:textId="470599EC" w:rsidR="00565A43" w:rsidRDefault="00C67522" w:rsidP="00C67522">
      <w:pPr>
        <w:pStyle w:val="Caption"/>
        <w:rPr>
          <w:sz w:val="23"/>
          <w:szCs w:val="23"/>
        </w:rPr>
      </w:pPr>
      <w:r>
        <w:t xml:space="preserve">Figure </w:t>
      </w:r>
      <w:r w:rsidR="00264D26">
        <w:rPr>
          <w:noProof/>
        </w:rPr>
        <w:fldChar w:fldCharType="begin"/>
      </w:r>
      <w:r w:rsidR="00264D26">
        <w:rPr>
          <w:noProof/>
        </w:rPr>
        <w:instrText xml:space="preserve"> SEQ Figure \* ARABIC </w:instrText>
      </w:r>
      <w:r w:rsidR="00264D26">
        <w:rPr>
          <w:noProof/>
        </w:rPr>
        <w:fldChar w:fldCharType="separate"/>
      </w:r>
      <w:r w:rsidR="00CB6060">
        <w:rPr>
          <w:noProof/>
        </w:rPr>
        <w:t>1</w:t>
      </w:r>
      <w:r w:rsidR="00264D26">
        <w:rPr>
          <w:noProof/>
        </w:rPr>
        <w:fldChar w:fldCharType="end"/>
      </w:r>
      <w:r>
        <w:t>: Policy Documents with the</w:t>
      </w:r>
      <w:r w:rsidR="00F17D23">
        <w:t xml:space="preserve"> </w:t>
      </w:r>
      <w:r w:rsidR="00181D53">
        <w:t>highest</w:t>
      </w:r>
      <w:r>
        <w:t xml:space="preserve"> number of nationalized SDGs Targets</w:t>
      </w:r>
    </w:p>
    <w:p w14:paraId="518C6BDB" w14:textId="77777777" w:rsidR="00565A43" w:rsidRDefault="00565A43" w:rsidP="009E74F2">
      <w:pPr>
        <w:rPr>
          <w:sz w:val="23"/>
          <w:szCs w:val="23"/>
        </w:rPr>
      </w:pPr>
      <w:r>
        <w:rPr>
          <w:sz w:val="23"/>
          <w:szCs w:val="23"/>
        </w:rPr>
        <w:t xml:space="preserve">A process of learning and reflection regarding the proper functioning of Georgia’s policy framework, its alignment with international commitments on one side, and with country’s budgetary planning cycle on the other led to realization on part of the Administration of Government that further streamlining of the strategic objectives was needed. </w:t>
      </w:r>
    </w:p>
    <w:p w14:paraId="13128C0D" w14:textId="77777777" w:rsidR="00565A43" w:rsidRDefault="00565A43" w:rsidP="009E74F2">
      <w:pPr>
        <w:rPr>
          <w:sz w:val="23"/>
          <w:szCs w:val="23"/>
        </w:rPr>
      </w:pPr>
    </w:p>
    <w:p w14:paraId="499379E2" w14:textId="10BF9B2C" w:rsidR="00565A43" w:rsidRDefault="00565A43" w:rsidP="00D45CCF">
      <w:pPr>
        <w:rPr>
          <w:sz w:val="23"/>
          <w:szCs w:val="23"/>
        </w:rPr>
      </w:pPr>
      <w:r>
        <w:rPr>
          <w:sz w:val="23"/>
          <w:szCs w:val="23"/>
        </w:rPr>
        <w:t xml:space="preserve">To be effective, the SDGs need to be deeply integrated into the national policy process. Based on this reflection, the Administration of Government worked with </w:t>
      </w:r>
      <w:r w:rsidR="00C67522">
        <w:rPr>
          <w:sz w:val="23"/>
          <w:szCs w:val="23"/>
        </w:rPr>
        <w:t xml:space="preserve">the line ministries, government agencies, civil society and </w:t>
      </w:r>
      <w:r>
        <w:rPr>
          <w:sz w:val="23"/>
          <w:szCs w:val="23"/>
        </w:rPr>
        <w:t xml:space="preserve">its international partners to </w:t>
      </w:r>
      <w:r w:rsidR="001377D6">
        <w:rPr>
          <w:sz w:val="23"/>
          <w:szCs w:val="23"/>
        </w:rPr>
        <w:t xml:space="preserve">established a new </w:t>
      </w:r>
      <w:r w:rsidR="001377D6" w:rsidRPr="00CB6060">
        <w:rPr>
          <w:b/>
          <w:bCs/>
          <w:sz w:val="23"/>
          <w:szCs w:val="23"/>
        </w:rPr>
        <w:t>Policy Planning and Coordination System in Georgia</w:t>
      </w:r>
      <w:r w:rsidR="00CB6060">
        <w:rPr>
          <w:sz w:val="23"/>
          <w:szCs w:val="23"/>
        </w:rPr>
        <w:t xml:space="preserve"> (see, </w:t>
      </w:r>
      <w:r w:rsidRPr="00EA2697">
        <w:rPr>
          <w:sz w:val="23"/>
          <w:szCs w:val="23"/>
        </w:rPr>
        <w:t>Decree of the Government No</w:t>
      </w:r>
      <w:r>
        <w:rPr>
          <w:sz w:val="23"/>
          <w:szCs w:val="23"/>
        </w:rPr>
        <w:t xml:space="preserve">. </w:t>
      </w:r>
      <w:r w:rsidRPr="00EA2697">
        <w:rPr>
          <w:sz w:val="23"/>
          <w:szCs w:val="23"/>
        </w:rPr>
        <w:t>629</w:t>
      </w:r>
      <w:r>
        <w:rPr>
          <w:sz w:val="23"/>
          <w:szCs w:val="23"/>
        </w:rPr>
        <w:t xml:space="preserve"> “</w:t>
      </w:r>
      <w:r w:rsidRPr="00EA2697">
        <w:rPr>
          <w:sz w:val="23"/>
          <w:szCs w:val="23"/>
        </w:rPr>
        <w:t>On the Approval of the Rules of Procedure for Development, Monitoring and Evaluation of</w:t>
      </w:r>
      <w:r>
        <w:rPr>
          <w:sz w:val="23"/>
          <w:szCs w:val="23"/>
        </w:rPr>
        <w:t xml:space="preserve"> </w:t>
      </w:r>
      <w:r w:rsidRPr="00EA2697">
        <w:rPr>
          <w:sz w:val="23"/>
          <w:szCs w:val="23"/>
        </w:rPr>
        <w:t>Policy Documents</w:t>
      </w:r>
      <w:r>
        <w:rPr>
          <w:sz w:val="23"/>
          <w:szCs w:val="23"/>
        </w:rPr>
        <w:t>”</w:t>
      </w:r>
      <w:r w:rsidR="00CB6060">
        <w:rPr>
          <w:sz w:val="23"/>
          <w:szCs w:val="23"/>
        </w:rPr>
        <w:t>. T</w:t>
      </w:r>
      <w:r>
        <w:rPr>
          <w:sz w:val="23"/>
          <w:szCs w:val="23"/>
        </w:rPr>
        <w:t xml:space="preserve">he Decree is backed up by the detailed </w:t>
      </w:r>
      <w:r w:rsidRPr="00750931">
        <w:rPr>
          <w:i/>
          <w:iCs/>
          <w:sz w:val="23"/>
          <w:szCs w:val="23"/>
        </w:rPr>
        <w:t>Policy Planning, Monitoring and Evaluation Handbook</w:t>
      </w:r>
      <w:r>
        <w:rPr>
          <w:sz w:val="23"/>
          <w:szCs w:val="23"/>
        </w:rPr>
        <w:t xml:space="preserve"> which provides methodological basis for all required steps in policy planning and evaluation.</w:t>
      </w:r>
      <w:r w:rsidR="00CB6060">
        <w:rPr>
          <w:sz w:val="23"/>
          <w:szCs w:val="23"/>
        </w:rPr>
        <w:t>)</w:t>
      </w:r>
    </w:p>
    <w:p w14:paraId="39B79E8E" w14:textId="77777777" w:rsidR="00565A43" w:rsidRDefault="00565A43" w:rsidP="009E74F2">
      <w:pPr>
        <w:rPr>
          <w:sz w:val="23"/>
          <w:szCs w:val="23"/>
        </w:rPr>
      </w:pPr>
    </w:p>
    <w:p w14:paraId="544A840D" w14:textId="539F195A" w:rsidR="00565A43" w:rsidRDefault="00565A43" w:rsidP="009E74F2">
      <w:pPr>
        <w:rPr>
          <w:sz w:val="23"/>
          <w:szCs w:val="23"/>
        </w:rPr>
      </w:pPr>
      <w:r>
        <w:rPr>
          <w:sz w:val="23"/>
          <w:szCs w:val="23"/>
        </w:rPr>
        <w:t xml:space="preserve">The handbook assures deep integration of SDGs </w:t>
      </w:r>
      <w:r w:rsidR="00CB6060">
        <w:rPr>
          <w:sz w:val="23"/>
          <w:szCs w:val="23"/>
        </w:rPr>
        <w:t xml:space="preserve">in sector policy process </w:t>
      </w:r>
      <w:r>
        <w:rPr>
          <w:sz w:val="23"/>
          <w:szCs w:val="23"/>
        </w:rPr>
        <w:t xml:space="preserve">– not only any of the newly adopted strategic documents must be drafted having in mind the linkage with SDGs, but </w:t>
      </w:r>
      <w:r w:rsidR="00CB6060">
        <w:rPr>
          <w:sz w:val="23"/>
          <w:szCs w:val="23"/>
        </w:rPr>
        <w:t>goals that will listed in the logical framework, should be connected with the SDGs</w:t>
      </w:r>
      <w:r>
        <w:rPr>
          <w:sz w:val="23"/>
          <w:szCs w:val="23"/>
        </w:rPr>
        <w:t>. The logical frameworks required for the operationalization of the strategies</w:t>
      </w:r>
      <w:r w:rsidR="00CB6060">
        <w:rPr>
          <w:sz w:val="23"/>
          <w:szCs w:val="23"/>
        </w:rPr>
        <w:t xml:space="preserve">, </w:t>
      </w:r>
      <w:r>
        <w:rPr>
          <w:sz w:val="23"/>
          <w:szCs w:val="23"/>
        </w:rPr>
        <w:t xml:space="preserve">align these </w:t>
      </w:r>
      <w:r w:rsidR="00CB6060">
        <w:rPr>
          <w:sz w:val="23"/>
          <w:szCs w:val="23"/>
        </w:rPr>
        <w:t>goals</w:t>
      </w:r>
      <w:r>
        <w:rPr>
          <w:sz w:val="23"/>
          <w:szCs w:val="23"/>
        </w:rPr>
        <w:t xml:space="preserve"> closer to the budgetary </w:t>
      </w:r>
      <w:r>
        <w:rPr>
          <w:sz w:val="23"/>
          <w:szCs w:val="23"/>
        </w:rPr>
        <w:lastRenderedPageBreak/>
        <w:t xml:space="preserve">planning process. </w:t>
      </w:r>
    </w:p>
    <w:p w14:paraId="5BDBEF9A" w14:textId="77777777" w:rsidR="00565A43" w:rsidRDefault="00565A43" w:rsidP="009E74F2">
      <w:pPr>
        <w:rPr>
          <w:sz w:val="23"/>
          <w:szCs w:val="23"/>
        </w:rPr>
      </w:pPr>
    </w:p>
    <w:p w14:paraId="20EB9E21" w14:textId="14C54FDC" w:rsidR="00565A43" w:rsidRDefault="00CB6060" w:rsidP="009E74F2">
      <w:pPr>
        <w:rPr>
          <w:sz w:val="23"/>
          <w:szCs w:val="23"/>
        </w:rPr>
      </w:pPr>
      <w:r>
        <w:rPr>
          <w:sz w:val="23"/>
          <w:szCs w:val="23"/>
        </w:rPr>
        <w:t xml:space="preserve">Based on the analysis of the budgeting process, </w:t>
      </w:r>
      <w:r w:rsidR="00565A43" w:rsidRPr="00001A49">
        <w:rPr>
          <w:sz w:val="23"/>
          <w:szCs w:val="23"/>
        </w:rPr>
        <w:t>Peace (SDG 16), Health (3), Education (4), Poverty (1) and Infrastructure (9) and Equality (10) received the largest shares of the budget, and thus can be considered de facto national priorities.</w:t>
      </w:r>
      <w:r>
        <w:rPr>
          <w:sz w:val="23"/>
          <w:szCs w:val="23"/>
        </w:rPr>
        <w:t xml:space="preserve"> </w:t>
      </w:r>
      <w:r w:rsidR="00565A43" w:rsidRPr="00001A49">
        <w:rPr>
          <w:sz w:val="23"/>
          <w:szCs w:val="23"/>
        </w:rPr>
        <w:t>For other SDGs, however, funding was less generous and visible. For Gender (5), and the “Planet” goals (6, 12, 13, 14 and 15), programmed amounts accounted for only 3 percent of the total.</w:t>
      </w:r>
      <w:r w:rsidR="00565A43">
        <w:rPr>
          <w:sz w:val="23"/>
          <w:szCs w:val="23"/>
        </w:rPr>
        <w:t xml:space="preserve"> The priority areas will be revisited with this analysis in mind, and based on the new strategic planning processes and procedures.</w:t>
      </w:r>
    </w:p>
    <w:p w14:paraId="3D9686CF" w14:textId="13C9EE78" w:rsidR="00565A43" w:rsidRDefault="00CB6060" w:rsidP="009E74F2">
      <w:pPr>
        <w:rPr>
          <w:sz w:val="23"/>
          <w:szCs w:val="23"/>
        </w:rPr>
      </w:pPr>
      <w:r>
        <w:rPr>
          <w:noProof/>
        </w:rPr>
        <mc:AlternateContent>
          <mc:Choice Requires="wps">
            <w:drawing>
              <wp:anchor distT="0" distB="0" distL="114300" distR="114300" simplePos="0" relativeHeight="251667456" behindDoc="0" locked="0" layoutInCell="1" allowOverlap="1" wp14:anchorId="44CE2991" wp14:editId="267D4A89">
                <wp:simplePos x="0" y="0"/>
                <wp:positionH relativeFrom="column">
                  <wp:posOffset>-482600</wp:posOffset>
                </wp:positionH>
                <wp:positionV relativeFrom="paragraph">
                  <wp:posOffset>3417570</wp:posOffset>
                </wp:positionV>
                <wp:extent cx="7035165" cy="635"/>
                <wp:effectExtent l="0" t="0" r="0" b="0"/>
                <wp:wrapThrough wrapText="bothSides">
                  <wp:wrapPolygon edited="0">
                    <wp:start x="0" y="0"/>
                    <wp:lineTo x="0" y="21600"/>
                    <wp:lineTo x="21600" y="21600"/>
                    <wp:lineTo x="21600" y="0"/>
                  </wp:wrapPolygon>
                </wp:wrapThrough>
                <wp:docPr id="13" name="Text Box 13"/>
                <wp:cNvGraphicFramePr/>
                <a:graphic xmlns:a="http://schemas.openxmlformats.org/drawingml/2006/main">
                  <a:graphicData uri="http://schemas.microsoft.com/office/word/2010/wordprocessingShape">
                    <wps:wsp>
                      <wps:cNvSpPr txBox="1"/>
                      <wps:spPr>
                        <a:xfrm>
                          <a:off x="0" y="0"/>
                          <a:ext cx="7035165" cy="635"/>
                        </a:xfrm>
                        <a:prstGeom prst="rect">
                          <a:avLst/>
                        </a:prstGeom>
                        <a:solidFill>
                          <a:prstClr val="white"/>
                        </a:solidFill>
                        <a:ln>
                          <a:noFill/>
                        </a:ln>
                      </wps:spPr>
                      <wps:txbx>
                        <w:txbxContent>
                          <w:p w14:paraId="44E422AC" w14:textId="77B4AE63" w:rsidR="007F160F" w:rsidRPr="00162CC6" w:rsidRDefault="007F160F" w:rsidP="00CB6060">
                            <w:pPr>
                              <w:pStyle w:val="Caption"/>
                              <w:rPr>
                                <w:noProof/>
                                <w:sz w:val="23"/>
                                <w:szCs w:val="23"/>
                              </w:rPr>
                            </w:pPr>
                            <w:r>
                              <w:t xml:space="preserve">Figure </w:t>
                            </w:r>
                            <w:r w:rsidR="00264D26">
                              <w:rPr>
                                <w:noProof/>
                              </w:rPr>
                              <w:fldChar w:fldCharType="begin"/>
                            </w:r>
                            <w:r w:rsidR="00264D26">
                              <w:rPr>
                                <w:noProof/>
                              </w:rPr>
                              <w:instrText xml:space="preserve"> SEQ Figure \* ARABIC </w:instrText>
                            </w:r>
                            <w:r w:rsidR="00264D26">
                              <w:rPr>
                                <w:noProof/>
                              </w:rPr>
                              <w:fldChar w:fldCharType="separate"/>
                            </w:r>
                            <w:r>
                              <w:rPr>
                                <w:noProof/>
                              </w:rPr>
                              <w:t>2</w:t>
                            </w:r>
                            <w:r w:rsidR="00264D26">
                              <w:rPr>
                                <w:noProof/>
                              </w:rPr>
                              <w:fldChar w:fldCharType="end"/>
                            </w:r>
                            <w:r>
                              <w:t xml:space="preserve"> Budget Allocations for 17SDGs, 2019-2022, BDD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ex="http://schemas.microsoft.com/office/word/2018/wordml/cex" xmlns:w16="http://schemas.microsoft.com/office/word/2018/wordml">
            <w:pict>
              <v:shape w14:anchorId="44CE2991" id="Text Box 13" o:spid="_x0000_s1030" type="#_x0000_t202" style="position:absolute;left:0;text-align:left;margin-left:-38pt;margin-top:269.1pt;width:553.9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" stroked="f">
                <v:textbox style="mso-fit-shape-to-text:t" inset="0,0,0,0">
                  <w:txbxContent>
                    <w:p w14:paraId="44E422AC" w14:textId="77B4AE63" w:rsidR="007F160F" w:rsidRPr="00162CC6" w:rsidRDefault="007F160F" w:rsidP="00CB6060">
                      <w:pPr>
                        <w:pStyle w:val="Caption"/>
                        <w:rPr>
                          <w:noProof/>
                          <w:sz w:val="23"/>
                          <w:szCs w:val="23"/>
                        </w:rPr>
                      </w:pPr>
                      <w:r>
                        <w:t xml:space="preserve">Figure </w:t>
                      </w:r>
                      <w:fldSimple w:instr=" SEQ Figure \* ARABIC ">
                        <w:r>
                          <w:rPr>
                            <w:noProof/>
                          </w:rPr>
                          <w:t>2</w:t>
                        </w:r>
                      </w:fldSimple>
                      <w:r>
                        <w:t xml:space="preserve"> Budget Allocations for 17SDGs, 2019-2022, BDD</w:t>
                      </w:r>
                    </w:p>
                  </w:txbxContent>
                </v:textbox>
                <w10:wrap type="through"/>
              </v:shape>
            </w:pict>
          </mc:Fallback>
        </mc:AlternateContent>
      </w:r>
      <w:r>
        <w:rPr>
          <w:noProof/>
          <w:sz w:val="23"/>
          <w:szCs w:val="23"/>
        </w:rPr>
        <w:drawing>
          <wp:anchor distT="0" distB="0" distL="114300" distR="114300" simplePos="0" relativeHeight="251665408" behindDoc="0" locked="0" layoutInCell="1" allowOverlap="1" wp14:anchorId="0C8939A1" wp14:editId="40AEF251">
            <wp:simplePos x="0" y="0"/>
            <wp:positionH relativeFrom="page">
              <wp:align>center</wp:align>
            </wp:positionH>
            <wp:positionV relativeFrom="paragraph">
              <wp:posOffset>170830</wp:posOffset>
            </wp:positionV>
            <wp:extent cx="7035165" cy="3189605"/>
            <wp:effectExtent l="0" t="0" r="0" b="0"/>
            <wp:wrapThrough wrapText="bothSides">
              <wp:wrapPolygon edited="0">
                <wp:start x="0" y="0"/>
                <wp:lineTo x="0" y="21415"/>
                <wp:lineTo x="21524" y="21415"/>
                <wp:lineTo x="2152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33.PNG"/>
                    <pic:cNvPicPr/>
                  </pic:nvPicPr>
                  <pic:blipFill>
                    <a:blip r:embed="rId10">
                      <a:extLst>
                        <a:ext uri="{28A0092B-C50C-407E-A947-70E740481C1C}">
                          <a14:useLocalDpi xmlns:a14="http://schemas.microsoft.com/office/drawing/2010/main" val="0"/>
                        </a:ext>
                      </a:extLst>
                    </a:blip>
                    <a:stretch>
                      <a:fillRect/>
                    </a:stretch>
                  </pic:blipFill>
                  <pic:spPr>
                    <a:xfrm>
                      <a:off x="0" y="0"/>
                      <a:ext cx="7035165" cy="3189605"/>
                    </a:xfrm>
                    <a:prstGeom prst="rect">
                      <a:avLst/>
                    </a:prstGeom>
                  </pic:spPr>
                </pic:pic>
              </a:graphicData>
            </a:graphic>
            <wp14:sizeRelH relativeFrom="margin">
              <wp14:pctWidth>0</wp14:pctWidth>
            </wp14:sizeRelH>
            <wp14:sizeRelV relativeFrom="margin">
              <wp14:pctHeight>0</wp14:pctHeight>
            </wp14:sizeRelV>
          </wp:anchor>
        </w:drawing>
      </w:r>
    </w:p>
    <w:p w14:paraId="71B73B81" w14:textId="2F05E7C9" w:rsidR="00565A43" w:rsidRPr="00001A49" w:rsidRDefault="00471589" w:rsidP="009E74F2">
      <w:pPr>
        <w:rPr>
          <w:b/>
          <w:bCs/>
        </w:rPr>
      </w:pPr>
      <w:r>
        <w:rPr>
          <w:b/>
          <w:bCs/>
          <w:spacing w:val="-1"/>
        </w:rPr>
        <w:t>T</w:t>
      </w:r>
      <w:r w:rsidR="00565A43" w:rsidRPr="00001A49">
        <w:rPr>
          <w:b/>
          <w:bCs/>
        </w:rPr>
        <w:t>hree</w:t>
      </w:r>
      <w:r w:rsidR="00565A43" w:rsidRPr="00001A49">
        <w:rPr>
          <w:b/>
          <w:bCs/>
          <w:spacing w:val="-2"/>
        </w:rPr>
        <w:t xml:space="preserve"> </w:t>
      </w:r>
      <w:r w:rsidR="00565A43" w:rsidRPr="00001A49">
        <w:rPr>
          <w:b/>
          <w:bCs/>
          <w:spacing w:val="-1"/>
        </w:rPr>
        <w:t>dimensions</w:t>
      </w:r>
      <w:r w:rsidR="00565A43" w:rsidRPr="00001A49">
        <w:rPr>
          <w:b/>
          <w:bCs/>
          <w:spacing w:val="-4"/>
        </w:rPr>
        <w:t xml:space="preserve"> </w:t>
      </w:r>
      <w:r w:rsidR="00565A43" w:rsidRPr="00001A49">
        <w:rPr>
          <w:b/>
          <w:bCs/>
        </w:rPr>
        <w:t xml:space="preserve">of </w:t>
      </w:r>
      <w:r w:rsidR="00565A43" w:rsidRPr="00001A49">
        <w:rPr>
          <w:b/>
          <w:bCs/>
          <w:spacing w:val="-2"/>
        </w:rPr>
        <w:t>sustainable</w:t>
      </w:r>
      <w:r w:rsidR="00565A43" w:rsidRPr="00001A49">
        <w:rPr>
          <w:b/>
          <w:bCs/>
        </w:rPr>
        <w:t xml:space="preserve"> </w:t>
      </w:r>
      <w:r w:rsidR="00565A43" w:rsidRPr="00001A49">
        <w:rPr>
          <w:b/>
          <w:bCs/>
          <w:spacing w:val="-1"/>
        </w:rPr>
        <w:t>development</w:t>
      </w:r>
      <w:r>
        <w:rPr>
          <w:b/>
          <w:bCs/>
          <w:spacing w:val="-1"/>
        </w:rPr>
        <w:t xml:space="preserve"> in Georgia</w:t>
      </w:r>
      <w:r w:rsidR="00565A43" w:rsidRPr="00001A49">
        <w:rPr>
          <w:b/>
          <w:bCs/>
          <w:spacing w:val="-2"/>
        </w:rPr>
        <w:t xml:space="preserve"> </w:t>
      </w:r>
    </w:p>
    <w:p w14:paraId="1D72A845" w14:textId="77777777" w:rsidR="00565A43" w:rsidRDefault="00565A43" w:rsidP="009E74F2"/>
    <w:p w14:paraId="52AE21D4" w14:textId="59782AEA" w:rsidR="00565A43" w:rsidRDefault="00471589" w:rsidP="009E74F2">
      <w:r>
        <w:t xml:space="preserve">Striking the perfect balance of the policies among the three dimensions – social, economic and environmental – of sustainable development is a difficult task for the governments. </w:t>
      </w:r>
      <w:r w:rsidR="00565A43">
        <w:t xml:space="preserve">In the past years, the Government has been consistently accenting the need for re-balancing the policies heavily focused on growth to include higher prominence of the social agenda. The environmental dimension is </w:t>
      </w:r>
      <w:r w:rsidR="00273738">
        <w:t xml:space="preserve">yet another area </w:t>
      </w:r>
      <w:r w:rsidR="00565A43">
        <w:t xml:space="preserve">intrinsically linked to such re-orientation, since it includes the general understanding of better environment being essential to human well-being but also looks towards environmentally sustainable approaches as a path towards building more sustainable economy – particularly in high-value areas for Georgia, such as tourism and agriculture. </w:t>
      </w:r>
    </w:p>
    <w:p w14:paraId="7D5495C8" w14:textId="77777777" w:rsidR="00565A43" w:rsidRDefault="00565A43" w:rsidP="009E74F2"/>
    <w:p w14:paraId="31031CB5" w14:textId="474C2E5A" w:rsidR="00565A43" w:rsidRDefault="00565A43" w:rsidP="009E74F2">
      <w:pPr>
        <w:rPr>
          <w:color w:val="231F20"/>
          <w:spacing w:val="-1"/>
          <w:w w:val="105"/>
        </w:rPr>
      </w:pPr>
      <w:r>
        <w:t xml:space="preserve">The </w:t>
      </w:r>
      <w:r w:rsidR="00471589">
        <w:t>abovementioned MAPS study</w:t>
      </w:r>
      <w:r w:rsidR="006947E4">
        <w:t xml:space="preserve"> also</w:t>
      </w:r>
      <w:r w:rsidR="00471589">
        <w:t xml:space="preserve"> </w:t>
      </w:r>
      <w:r>
        <w:t>looked specifically at the degree of integration of the three dimensions in Georgia’s policy mix. The analysis was conducted in</w:t>
      </w:r>
      <w:r w:rsidRPr="008C699F">
        <w:t xml:space="preserve"> line with the methodology adopted globally by the UN</w:t>
      </w:r>
      <w:r>
        <w:t xml:space="preserve">, </w:t>
      </w:r>
      <w:r w:rsidRPr="008C699F">
        <w:t>group</w:t>
      </w:r>
      <w:r>
        <w:t>ing SDGs</w:t>
      </w:r>
      <w:r w:rsidRPr="008C699F">
        <w:t xml:space="preserve"> into ﬁve thematic clusters: People, Planet, Prosperity, Peace and Partnership</w:t>
      </w:r>
      <w:r>
        <w:t xml:space="preserve">. The research showed that </w:t>
      </w:r>
      <w:r w:rsidR="00471589">
        <w:t>j</w:t>
      </w:r>
      <w:r w:rsidRPr="00CE51F4">
        <w:t>udging by the sectoral breakdown of nationalized SDG targets, Georgia is currently focusing most heavily on “people,” with “prosperity” coming second, “peace” third, and “planet” fourth.</w:t>
      </w:r>
      <w:r>
        <w:t xml:space="preserve"> The weakness of cross-cutting elements and of coordination were noted. Although importantly the Association Agreement with the EU supports specifically the </w:t>
      </w:r>
      <w:r>
        <w:rPr>
          <w:color w:val="231F20"/>
          <w:spacing w:val="-2"/>
          <w:w w:val="105"/>
        </w:rPr>
        <w:t>cross-sect</w:t>
      </w:r>
      <w:r>
        <w:rPr>
          <w:color w:val="231F20"/>
          <w:spacing w:val="-1"/>
          <w:w w:val="105"/>
        </w:rPr>
        <w:t>oral</w:t>
      </w:r>
      <w:r>
        <w:rPr>
          <w:color w:val="231F20"/>
          <w:spacing w:val="45"/>
          <w:w w:val="105"/>
        </w:rPr>
        <w:t xml:space="preserve"> </w:t>
      </w:r>
      <w:r w:rsidR="00F17D23">
        <w:rPr>
          <w:color w:val="231F20"/>
          <w:spacing w:val="-2"/>
          <w:w w:val="105"/>
        </w:rPr>
        <w:t>coherence</w:t>
      </w:r>
      <w:r w:rsidR="00F17D23">
        <w:rPr>
          <w:color w:val="231F20"/>
          <w:spacing w:val="-36"/>
          <w:w w:val="105"/>
        </w:rPr>
        <w:t xml:space="preserve"> </w:t>
      </w:r>
      <w:r>
        <w:rPr>
          <w:color w:val="231F20"/>
          <w:w w:val="105"/>
        </w:rPr>
        <w:lastRenderedPageBreak/>
        <w:t>SDGs</w:t>
      </w:r>
      <w:r>
        <w:rPr>
          <w:color w:val="231F20"/>
          <w:spacing w:val="-35"/>
          <w:w w:val="105"/>
        </w:rPr>
        <w:t xml:space="preserve"> </w:t>
      </w:r>
      <w:r>
        <w:rPr>
          <w:color w:val="231F20"/>
          <w:w w:val="105"/>
        </w:rPr>
        <w:t>2</w:t>
      </w:r>
      <w:r>
        <w:rPr>
          <w:color w:val="231F20"/>
          <w:spacing w:val="-35"/>
          <w:w w:val="105"/>
        </w:rPr>
        <w:t xml:space="preserve"> </w:t>
      </w:r>
      <w:r>
        <w:rPr>
          <w:color w:val="231F20"/>
          <w:w w:val="105"/>
        </w:rPr>
        <w:t>(Hunger),</w:t>
      </w:r>
      <w:r>
        <w:rPr>
          <w:color w:val="231F20"/>
          <w:spacing w:val="-35"/>
          <w:w w:val="105"/>
        </w:rPr>
        <w:t xml:space="preserve"> </w:t>
      </w:r>
      <w:r>
        <w:rPr>
          <w:color w:val="231F20"/>
          <w:w w:val="105"/>
        </w:rPr>
        <w:t>3</w:t>
      </w:r>
      <w:r>
        <w:rPr>
          <w:color w:val="231F20"/>
          <w:spacing w:val="-36"/>
          <w:w w:val="105"/>
        </w:rPr>
        <w:t xml:space="preserve"> </w:t>
      </w:r>
      <w:r>
        <w:rPr>
          <w:color w:val="231F20"/>
          <w:spacing w:val="-1"/>
          <w:w w:val="105"/>
        </w:rPr>
        <w:t>(Health</w:t>
      </w:r>
      <w:r>
        <w:rPr>
          <w:color w:val="231F20"/>
          <w:spacing w:val="-2"/>
          <w:w w:val="105"/>
        </w:rPr>
        <w:t>),</w:t>
      </w:r>
      <w:r>
        <w:rPr>
          <w:color w:val="231F20"/>
          <w:spacing w:val="-35"/>
          <w:w w:val="105"/>
        </w:rPr>
        <w:t xml:space="preserve"> </w:t>
      </w:r>
      <w:r>
        <w:rPr>
          <w:color w:val="231F20"/>
          <w:w w:val="105"/>
        </w:rPr>
        <w:t>5</w:t>
      </w:r>
      <w:r>
        <w:rPr>
          <w:color w:val="231F20"/>
          <w:spacing w:val="-35"/>
          <w:w w:val="105"/>
        </w:rPr>
        <w:t xml:space="preserve"> </w:t>
      </w:r>
      <w:r>
        <w:rPr>
          <w:color w:val="231F20"/>
          <w:spacing w:val="-2"/>
          <w:w w:val="105"/>
        </w:rPr>
        <w:t>(Gender)</w:t>
      </w:r>
      <w:r>
        <w:rPr>
          <w:color w:val="231F20"/>
          <w:spacing w:val="-35"/>
          <w:w w:val="105"/>
        </w:rPr>
        <w:t xml:space="preserve"> </w:t>
      </w:r>
      <w:r>
        <w:rPr>
          <w:color w:val="231F20"/>
          <w:w w:val="105"/>
        </w:rPr>
        <w:t>and</w:t>
      </w:r>
      <w:r>
        <w:rPr>
          <w:color w:val="231F20"/>
          <w:spacing w:val="-35"/>
          <w:w w:val="105"/>
        </w:rPr>
        <w:t xml:space="preserve"> </w:t>
      </w:r>
      <w:r>
        <w:rPr>
          <w:color w:val="231F20"/>
          <w:w w:val="105"/>
        </w:rPr>
        <w:t>10</w:t>
      </w:r>
      <w:r>
        <w:rPr>
          <w:color w:val="231F20"/>
          <w:spacing w:val="-35"/>
          <w:w w:val="105"/>
        </w:rPr>
        <w:t xml:space="preserve"> </w:t>
      </w:r>
      <w:r>
        <w:rPr>
          <w:color w:val="231F20"/>
          <w:spacing w:val="-2"/>
          <w:w w:val="105"/>
        </w:rPr>
        <w:t>(E</w:t>
      </w:r>
      <w:r>
        <w:rPr>
          <w:color w:val="231F20"/>
          <w:spacing w:val="-1"/>
          <w:w w:val="105"/>
        </w:rPr>
        <w:t>quality), marking AA once again as an engine towards making progress on SDGs.</w:t>
      </w:r>
    </w:p>
    <w:p w14:paraId="034D386A" w14:textId="4479F1BB" w:rsidR="006947E4" w:rsidRDefault="006947E4" w:rsidP="009E74F2">
      <w:pPr>
        <w:rPr>
          <w:color w:val="231F20"/>
          <w:spacing w:val="-1"/>
          <w:w w:val="105"/>
        </w:rPr>
      </w:pPr>
    </w:p>
    <w:p w14:paraId="153B67C2" w14:textId="61660376" w:rsidR="006947E4" w:rsidRDefault="006947E4" w:rsidP="009E74F2">
      <w:pPr>
        <w:rPr>
          <w:color w:val="231F20"/>
          <w:spacing w:val="-1"/>
          <w:w w:val="105"/>
        </w:rPr>
      </w:pPr>
      <w:r>
        <w:rPr>
          <w:color w:val="231F20"/>
          <w:spacing w:val="-1"/>
          <w:w w:val="105"/>
        </w:rPr>
        <w:t xml:space="preserve">Like elsewhere, in Georgia, too, it is difficult to measure and </w:t>
      </w:r>
      <w:r w:rsidR="006837C1">
        <w:rPr>
          <w:color w:val="231F20"/>
          <w:spacing w:val="-1"/>
          <w:w w:val="105"/>
        </w:rPr>
        <w:t>identify</w:t>
      </w:r>
      <w:r>
        <w:rPr>
          <w:color w:val="231F20"/>
          <w:spacing w:val="-1"/>
          <w:w w:val="105"/>
        </w:rPr>
        <w:t xml:space="preserve"> </w:t>
      </w:r>
      <w:r w:rsidR="006837C1">
        <w:rPr>
          <w:color w:val="231F20"/>
          <w:spacing w:val="-1"/>
          <w:w w:val="105"/>
        </w:rPr>
        <w:t xml:space="preserve">ready-made </w:t>
      </w:r>
      <w:r>
        <w:rPr>
          <w:color w:val="231F20"/>
          <w:spacing w:val="-1"/>
          <w:w w:val="105"/>
        </w:rPr>
        <w:t>polic</w:t>
      </w:r>
      <w:r w:rsidR="006837C1">
        <w:rPr>
          <w:color w:val="231F20"/>
          <w:spacing w:val="-1"/>
          <w:w w:val="105"/>
        </w:rPr>
        <w:t>ies</w:t>
      </w:r>
      <w:r>
        <w:rPr>
          <w:color w:val="231F20"/>
          <w:spacing w:val="-1"/>
          <w:w w:val="105"/>
        </w:rPr>
        <w:t xml:space="preserve"> of balancing the three dimensions of the </w:t>
      </w:r>
      <w:r w:rsidR="006837C1">
        <w:rPr>
          <w:color w:val="231F20"/>
          <w:spacing w:val="-1"/>
          <w:w w:val="105"/>
        </w:rPr>
        <w:t>sustainable</w:t>
      </w:r>
      <w:r>
        <w:rPr>
          <w:color w:val="231F20"/>
          <w:spacing w:val="-1"/>
          <w:w w:val="105"/>
        </w:rPr>
        <w:t xml:space="preserve"> development</w:t>
      </w:r>
      <w:r w:rsidR="006837C1">
        <w:rPr>
          <w:color w:val="231F20"/>
          <w:spacing w:val="-1"/>
          <w:w w:val="105"/>
        </w:rPr>
        <w:t xml:space="preserve">. As practice shows, this is more of a process, rather </w:t>
      </w:r>
      <w:r w:rsidR="00F17D23">
        <w:rPr>
          <w:color w:val="231F20"/>
          <w:spacing w:val="-1"/>
          <w:w w:val="105"/>
        </w:rPr>
        <w:t>than</w:t>
      </w:r>
      <w:r w:rsidR="006837C1">
        <w:rPr>
          <w:color w:val="231F20"/>
          <w:spacing w:val="-1"/>
          <w:w w:val="105"/>
        </w:rPr>
        <w:t xml:space="preserve"> an end itself. Therefore, Georgia is still trying to identify the most relevant approach for ensuring the </w:t>
      </w:r>
      <w:r w:rsidR="00F17D23">
        <w:rPr>
          <w:color w:val="231F20"/>
          <w:spacing w:val="-1"/>
          <w:w w:val="105"/>
        </w:rPr>
        <w:t>three-dimensional</w:t>
      </w:r>
      <w:r w:rsidR="006837C1">
        <w:rPr>
          <w:color w:val="231F20"/>
          <w:spacing w:val="-1"/>
          <w:w w:val="105"/>
        </w:rPr>
        <w:t xml:space="preserve"> </w:t>
      </w:r>
      <w:r w:rsidR="00F17D23">
        <w:rPr>
          <w:color w:val="231F20"/>
          <w:spacing w:val="-1"/>
          <w:w w:val="105"/>
        </w:rPr>
        <w:t xml:space="preserve">theory of </w:t>
      </w:r>
      <w:r w:rsidR="006837C1">
        <w:rPr>
          <w:color w:val="231F20"/>
          <w:spacing w:val="-1"/>
          <w:w w:val="105"/>
        </w:rPr>
        <w:t>development.</w:t>
      </w:r>
    </w:p>
    <w:p w14:paraId="5F7119C1" w14:textId="77777777" w:rsidR="00565A43" w:rsidRDefault="00565A43" w:rsidP="009E74F2">
      <w:pPr>
        <w:rPr>
          <w:color w:val="231F20"/>
          <w:spacing w:val="-1"/>
          <w:w w:val="105"/>
        </w:rPr>
      </w:pPr>
    </w:p>
    <w:p w14:paraId="398F3B7E" w14:textId="02E25343" w:rsidR="00565A43" w:rsidRDefault="00565A43" w:rsidP="009E74F2">
      <w:pPr>
        <w:rPr>
          <w:color w:val="231F20"/>
          <w:spacing w:val="-1"/>
          <w:w w:val="105"/>
        </w:rPr>
      </w:pPr>
    </w:p>
    <w:p w14:paraId="58979623" w14:textId="77777777" w:rsidR="00565A43" w:rsidRPr="00904A20" w:rsidRDefault="00565A43" w:rsidP="009E74F2">
      <w:pPr>
        <w:rPr>
          <w:b/>
          <w:bCs/>
        </w:rPr>
      </w:pPr>
      <w:r w:rsidRPr="00904A20">
        <w:rPr>
          <w:b/>
          <w:bCs/>
          <w:spacing w:val="-1"/>
        </w:rPr>
        <w:t>Context</w:t>
      </w:r>
      <w:r w:rsidRPr="00904A20">
        <w:rPr>
          <w:b/>
          <w:bCs/>
        </w:rPr>
        <w:t xml:space="preserve"> and</w:t>
      </w:r>
      <w:r w:rsidRPr="00904A20">
        <w:rPr>
          <w:b/>
          <w:bCs/>
          <w:spacing w:val="-4"/>
        </w:rPr>
        <w:t xml:space="preserve"> </w:t>
      </w:r>
      <w:r w:rsidRPr="00904A20">
        <w:rPr>
          <w:b/>
          <w:bCs/>
          <w:spacing w:val="-1"/>
        </w:rPr>
        <w:t>objectives</w:t>
      </w:r>
      <w:r w:rsidRPr="00904A20">
        <w:rPr>
          <w:b/>
          <w:bCs/>
          <w:spacing w:val="-2"/>
        </w:rPr>
        <w:t xml:space="preserve"> </w:t>
      </w:r>
      <w:r w:rsidRPr="00904A20">
        <w:rPr>
          <w:b/>
          <w:bCs/>
        </w:rPr>
        <w:t xml:space="preserve">of </w:t>
      </w:r>
      <w:r w:rsidRPr="00904A20">
        <w:rPr>
          <w:b/>
          <w:bCs/>
          <w:spacing w:val="-1"/>
        </w:rPr>
        <w:t>the</w:t>
      </w:r>
      <w:r w:rsidRPr="00904A20">
        <w:rPr>
          <w:b/>
          <w:bCs/>
        </w:rPr>
        <w:t xml:space="preserve"> </w:t>
      </w:r>
      <w:r w:rsidRPr="00904A20">
        <w:rPr>
          <w:b/>
          <w:bCs/>
          <w:spacing w:val="-1"/>
        </w:rPr>
        <w:t>review</w:t>
      </w:r>
    </w:p>
    <w:p w14:paraId="4A67AE28" w14:textId="77777777" w:rsidR="00565A43" w:rsidRPr="00904A20" w:rsidRDefault="00565A43" w:rsidP="009E74F2">
      <w:pPr>
        <w:rPr>
          <w:rFonts w:ascii="Sylfaen" w:hAnsi="Sylfaen"/>
        </w:rPr>
      </w:pPr>
    </w:p>
    <w:p w14:paraId="06910E86" w14:textId="33A7A9C5" w:rsidR="00565A43" w:rsidRDefault="00585AE9" w:rsidP="009E74F2">
      <w:r>
        <w:t>The p</w:t>
      </w:r>
      <w:r w:rsidR="00565A43">
        <w:t>resent exercise of the National Review took place in the context of the Government’s determination to overhaul all stages of the policymaking. This effort goes hand-in-hand with the comprehensive Public Administration Reform, which shall allow Georgians to benefit from transparent, effective and stable institutions, free of corruption and ensuring justice for all (SDG 16.3, 16.5, 16.6)</w:t>
      </w:r>
    </w:p>
    <w:p w14:paraId="05E6E3EE" w14:textId="77777777" w:rsidR="00565A43" w:rsidRDefault="00565A43" w:rsidP="009E74F2"/>
    <w:p w14:paraId="0A3249DB" w14:textId="35D58413" w:rsidR="00585AE9" w:rsidRDefault="00585AE9" w:rsidP="00585AE9">
      <w:r>
        <w:t>The backdrop of Covid-19 pandemic put the role of government into a sharp focus. It also highlighted the underlying inequalities and alerted the society to the need of resuming economic growth without leaving anyone behind. The whole-of-government response to the Covid-19 pandemic has been coordinated through the Administration of Government, which is also responsible for mainstreaming and coordination of SDGs. Through coordination of the epidemiological response, government-led mobilization of healthcare assets, and decisive actions to ensure social distancing, Georgia managed to “flatten the curve”.</w:t>
      </w:r>
    </w:p>
    <w:p w14:paraId="46481BA4" w14:textId="77777777" w:rsidR="00585AE9" w:rsidRDefault="00585AE9" w:rsidP="00585AE9"/>
    <w:p w14:paraId="57594E8C" w14:textId="77777777" w:rsidR="00585AE9" w:rsidRDefault="00585AE9" w:rsidP="00585AE9">
      <w:r>
        <w:t>The participants of the SDG review process were motivated by taking stock of progress to date, so that it feeds into informed and evidence-based discussion on necessary adjustments in post-pandemic environment, and so that required international support is mobilized to achieve shared objectives.</w:t>
      </w:r>
    </w:p>
    <w:p w14:paraId="180CE71A" w14:textId="77777777" w:rsidR="00893B19" w:rsidRPr="005A2054" w:rsidRDefault="00893B19" w:rsidP="009E74F2">
      <w:pPr>
        <w:spacing w:after="240"/>
        <w:rPr>
          <w:rFonts w:eastAsia="Calibri" w:cstheme="minorHAnsi"/>
          <w:sz w:val="20"/>
          <w:szCs w:val="20"/>
        </w:rPr>
      </w:pPr>
    </w:p>
    <w:p w14:paraId="2CBAF522" w14:textId="0CB47457" w:rsidR="00893B19" w:rsidRPr="005A2054" w:rsidRDefault="00893B19" w:rsidP="009E74F2">
      <w:pPr>
        <w:spacing w:after="240"/>
        <w:ind w:left="569"/>
        <w:rPr>
          <w:rFonts w:eastAsia="Calibri" w:cstheme="minorHAnsi"/>
          <w:sz w:val="2"/>
          <w:szCs w:val="2"/>
        </w:rPr>
      </w:pPr>
    </w:p>
    <w:p w14:paraId="1B5AF584" w14:textId="61AD045D" w:rsidR="00893B19" w:rsidRPr="005A2054" w:rsidRDefault="00E5353E" w:rsidP="009E74F2">
      <w:pPr>
        <w:pStyle w:val="Heading1"/>
      </w:pPr>
      <w:bookmarkStart w:id="2" w:name="_Toc41487633"/>
      <w:r>
        <w:t xml:space="preserve">3. </w:t>
      </w:r>
      <w:r w:rsidR="003D0C0A" w:rsidRPr="005A2054">
        <w:t>Methodology</w:t>
      </w:r>
      <w:r w:rsidR="003D0C0A" w:rsidRPr="005A2054">
        <w:rPr>
          <w:spacing w:val="-5"/>
        </w:rPr>
        <w:t xml:space="preserve"> </w:t>
      </w:r>
      <w:r w:rsidR="003D0C0A" w:rsidRPr="005A2054">
        <w:t>and</w:t>
      </w:r>
      <w:r w:rsidR="003D0C0A" w:rsidRPr="005A2054">
        <w:rPr>
          <w:spacing w:val="-4"/>
        </w:rPr>
        <w:t xml:space="preserve"> </w:t>
      </w:r>
      <w:r w:rsidR="003D0C0A" w:rsidRPr="005A2054">
        <w:t>Process</w:t>
      </w:r>
      <w:r w:rsidR="003D0C0A" w:rsidRPr="005A2054">
        <w:rPr>
          <w:spacing w:val="-4"/>
        </w:rPr>
        <w:t xml:space="preserve"> </w:t>
      </w:r>
      <w:r w:rsidR="003D0C0A" w:rsidRPr="005A2054">
        <w:t>for Preparation</w:t>
      </w:r>
      <w:r w:rsidR="003D0C0A" w:rsidRPr="005A2054">
        <w:rPr>
          <w:spacing w:val="-4"/>
        </w:rPr>
        <w:t xml:space="preserve"> </w:t>
      </w:r>
      <w:r w:rsidR="003D0C0A" w:rsidRPr="005A2054">
        <w:t>of</w:t>
      </w:r>
      <w:r w:rsidR="003D0C0A" w:rsidRPr="005A2054">
        <w:rPr>
          <w:spacing w:val="-5"/>
        </w:rPr>
        <w:t xml:space="preserve"> </w:t>
      </w:r>
      <w:r w:rsidR="003D0C0A" w:rsidRPr="005A2054">
        <w:t>the</w:t>
      </w:r>
      <w:r w:rsidR="003D0C0A" w:rsidRPr="005A2054">
        <w:rPr>
          <w:spacing w:val="-6"/>
        </w:rPr>
        <w:t xml:space="preserve"> </w:t>
      </w:r>
      <w:r w:rsidR="003D0C0A" w:rsidRPr="005A2054">
        <w:t>Review</w:t>
      </w:r>
      <w:bookmarkEnd w:id="2"/>
    </w:p>
    <w:p w14:paraId="7C3CC091" w14:textId="78F5EC9C" w:rsidR="00332E52" w:rsidRDefault="00332E52" w:rsidP="009E74F2">
      <w:pPr>
        <w:rPr>
          <w:rFonts w:cstheme="minorHAnsi"/>
        </w:rPr>
      </w:pPr>
      <w:r w:rsidRPr="00585AE9">
        <w:rPr>
          <w:rFonts w:cstheme="minorHAnsi"/>
        </w:rPr>
        <w:t>Georgia’s Voluntary National Review is a product of whole of society approach and as a result</w:t>
      </w:r>
      <w:r w:rsidR="00585AE9">
        <w:rPr>
          <w:rFonts w:cstheme="minorHAnsi"/>
        </w:rPr>
        <w:t>,</w:t>
      </w:r>
      <w:r w:rsidRPr="00585AE9">
        <w:rPr>
          <w:rFonts w:cstheme="minorHAnsi"/>
        </w:rPr>
        <w:t xml:space="preserve"> various opinions and recommendations from all stakeholders are reflected throughout the report. The review process was inclusive and based on the SDGs universal principle of “leaving no one behind.” In line with the vision of VNR report in 2016, Georgia initiated to develop more comprehensive review and ensure thorough analysis of almost all the SDGs</w:t>
      </w:r>
    </w:p>
    <w:p w14:paraId="0D831C94" w14:textId="77777777" w:rsidR="00585AE9" w:rsidRPr="00585AE9" w:rsidRDefault="00585AE9" w:rsidP="009E74F2">
      <w:pPr>
        <w:rPr>
          <w:rFonts w:cstheme="minorHAnsi"/>
        </w:rPr>
      </w:pPr>
    </w:p>
    <w:p w14:paraId="41B478A1" w14:textId="79EC0FA3" w:rsidR="00332E52" w:rsidRDefault="00332E52" w:rsidP="009E74F2">
      <w:pPr>
        <w:rPr>
          <w:rFonts w:cstheme="minorHAnsi"/>
        </w:rPr>
      </w:pPr>
      <w:r w:rsidRPr="00585AE9">
        <w:rPr>
          <w:rFonts w:cstheme="minorHAnsi"/>
        </w:rPr>
        <w:t xml:space="preserve">To ensure whole of government approach existing SDGs institutional mechanism was used for the preparation of VNR 2020. Leading role in this process was performed by the Administration of the Government of Georgia (AoG), namely Policy Planning Unit, Policy Planning and Coordination Department which also serves as the secretariat of the SDGs Inter-Agency Council. AoG closely worked with all line ministries and Statistic Office of Georgia.  The process was conducted in close cooperation with SDGs Council Thematic Working Groups which are composed of representative of various state institutions, civil society organizations, international organizations, private sector and academia. </w:t>
      </w:r>
    </w:p>
    <w:p w14:paraId="7020D10E" w14:textId="77777777" w:rsidR="00585AE9" w:rsidRPr="00585AE9" w:rsidRDefault="00585AE9" w:rsidP="009E74F2">
      <w:pPr>
        <w:rPr>
          <w:rFonts w:cstheme="minorHAnsi"/>
        </w:rPr>
      </w:pPr>
    </w:p>
    <w:p w14:paraId="1CC92215" w14:textId="77777777" w:rsidR="002F039D" w:rsidRPr="00D52B60" w:rsidRDefault="00332E52" w:rsidP="002F039D">
      <w:pPr>
        <w:rPr>
          <w:rFonts w:cstheme="minorHAnsi"/>
        </w:rPr>
      </w:pPr>
      <w:r w:rsidRPr="00585AE9">
        <w:rPr>
          <w:rFonts w:cstheme="minorHAnsi"/>
        </w:rPr>
        <w:t>At the initial stage, the secretariat has developed an outline and established priority areas in line with the Government Programme and its reform agenda.</w:t>
      </w:r>
      <w:r w:rsidR="002F039D" w:rsidRPr="002F039D">
        <w:rPr>
          <w:rFonts w:cstheme="minorHAnsi"/>
        </w:rPr>
        <w:t xml:space="preserve"> </w:t>
      </w:r>
      <w:r w:rsidR="002F039D">
        <w:rPr>
          <w:rFonts w:cstheme="minorHAnsi"/>
        </w:rPr>
        <w:t xml:space="preserve">The current Government Programme - a main manifesto of the goals of incumbent government – outlines 4 priority </w:t>
      </w:r>
      <w:r w:rsidR="002F039D" w:rsidRPr="00D52B60">
        <w:rPr>
          <w:rFonts w:cstheme="minorHAnsi"/>
        </w:rPr>
        <w:t xml:space="preserve">areas: a) Security and Human </w:t>
      </w:r>
      <w:r w:rsidR="002F039D" w:rsidRPr="00D52B60">
        <w:rPr>
          <w:rFonts w:cstheme="minorHAnsi"/>
        </w:rPr>
        <w:lastRenderedPageBreak/>
        <w:t>Rights; b) Economic Development; c) human Capital Development; d) Public Governance.</w:t>
      </w:r>
    </w:p>
    <w:p w14:paraId="02CEC0D5" w14:textId="1DDC056E" w:rsidR="002F039D" w:rsidRPr="00585AE9" w:rsidRDefault="002F039D" w:rsidP="002F039D">
      <w:pPr>
        <w:rPr>
          <w:rFonts w:cstheme="minorHAnsi"/>
        </w:rPr>
      </w:pPr>
      <w:r w:rsidRPr="00585AE9">
        <w:rPr>
          <w:rFonts w:cstheme="minorHAnsi"/>
        </w:rPr>
        <w:t xml:space="preserve"> </w:t>
      </w:r>
    </w:p>
    <w:p w14:paraId="43849F5D" w14:textId="107418AB" w:rsidR="00332E52" w:rsidRPr="00585AE9" w:rsidRDefault="002F039D" w:rsidP="009E74F2">
      <w:pPr>
        <w:rPr>
          <w:rFonts w:cstheme="minorHAnsi"/>
        </w:rPr>
      </w:pPr>
      <w:r>
        <w:rPr>
          <w:rFonts w:cstheme="minorHAnsi"/>
        </w:rPr>
        <w:t xml:space="preserve">Out of the four, the first one – Security – is not part of the global sustainable agenda. Therefore, considering the fact that this is the first year when country’s will be reporting </w:t>
      </w:r>
      <w:r w:rsidR="00D52B60">
        <w:rPr>
          <w:rFonts w:cstheme="minorHAnsi"/>
        </w:rPr>
        <w:t>through</w:t>
      </w:r>
      <w:r>
        <w:rPr>
          <w:rFonts w:cstheme="minorHAnsi"/>
        </w:rPr>
        <w:t xml:space="preserve"> their </w:t>
      </w:r>
      <w:r w:rsidR="00D52B60">
        <w:rPr>
          <w:rFonts w:cstheme="minorHAnsi"/>
        </w:rPr>
        <w:t>domestically</w:t>
      </w:r>
      <w:r>
        <w:rPr>
          <w:rFonts w:cstheme="minorHAnsi"/>
        </w:rPr>
        <w:t xml:space="preserve"> </w:t>
      </w:r>
      <w:r w:rsidR="00D52B60">
        <w:rPr>
          <w:rFonts w:cstheme="minorHAnsi"/>
        </w:rPr>
        <w:t>determined</w:t>
      </w:r>
      <w:r>
        <w:rPr>
          <w:rFonts w:cstheme="minorHAnsi"/>
        </w:rPr>
        <w:t xml:space="preserve"> </w:t>
      </w:r>
      <w:r w:rsidR="00D52B60">
        <w:rPr>
          <w:rFonts w:cstheme="minorHAnsi"/>
        </w:rPr>
        <w:t xml:space="preserve">priorities perspective, </w:t>
      </w:r>
      <w:r>
        <w:rPr>
          <w:rFonts w:cstheme="minorHAnsi"/>
        </w:rPr>
        <w:t>t</w:t>
      </w:r>
      <w:r w:rsidR="00332E52" w:rsidRPr="00585AE9">
        <w:rPr>
          <w:rFonts w:cstheme="minorHAnsi"/>
        </w:rPr>
        <w:t>he</w:t>
      </w:r>
      <w:r w:rsidR="00D52B60">
        <w:rPr>
          <w:rFonts w:cstheme="minorHAnsi"/>
        </w:rPr>
        <w:t xml:space="preserve"> Georgia’s</w:t>
      </w:r>
      <w:r w:rsidR="00332E52" w:rsidRPr="00585AE9">
        <w:rPr>
          <w:rFonts w:cstheme="minorHAnsi"/>
        </w:rPr>
        <w:t xml:space="preserve"> VNR describes progress towards implementation</w:t>
      </w:r>
      <w:r w:rsidR="00585AE9">
        <w:rPr>
          <w:rFonts w:cstheme="minorHAnsi"/>
        </w:rPr>
        <w:t xml:space="preserve"> of</w:t>
      </w:r>
      <w:r w:rsidR="00332E52" w:rsidRPr="00585AE9">
        <w:rPr>
          <w:rFonts w:cstheme="minorHAnsi"/>
        </w:rPr>
        <w:t xml:space="preserve"> all SDGs with an in-depth review of three priority areas, namely:</w:t>
      </w:r>
    </w:p>
    <w:p w14:paraId="64D0F2C1" w14:textId="0328A8AC" w:rsidR="002F039D" w:rsidRPr="00D52B60" w:rsidRDefault="002F039D" w:rsidP="002F039D">
      <w:pPr>
        <w:pStyle w:val="ListParagraph"/>
        <w:widowControl/>
        <w:numPr>
          <w:ilvl w:val="0"/>
          <w:numId w:val="11"/>
        </w:numPr>
        <w:spacing w:after="160" w:line="259" w:lineRule="auto"/>
        <w:contextualSpacing/>
        <w:rPr>
          <w:rFonts w:cstheme="minorHAnsi"/>
        </w:rPr>
      </w:pPr>
      <w:r w:rsidRPr="00585AE9">
        <w:rPr>
          <w:rFonts w:cstheme="minorHAnsi"/>
          <w:b/>
        </w:rPr>
        <w:t>Economic growth</w:t>
      </w:r>
    </w:p>
    <w:p w14:paraId="6E7C3587" w14:textId="721C7C8B" w:rsidR="00D52B60" w:rsidRPr="00D52B60" w:rsidRDefault="00D52B60" w:rsidP="00D52B60">
      <w:pPr>
        <w:widowControl/>
        <w:spacing w:after="160" w:line="259" w:lineRule="auto"/>
        <w:contextualSpacing/>
        <w:rPr>
          <w:rFonts w:cstheme="minorHAnsi"/>
        </w:rPr>
      </w:pPr>
      <w:r>
        <w:t xml:space="preserve">Rapid economic growth is seen by the government as main component for the country’s </w:t>
      </w:r>
      <w:r w:rsidR="00BB3183">
        <w:t xml:space="preserve">sustainable development. The economic growth can be achieved only through free private companies. Fair and just rules are of paramount significance as much as these directly effect on competition – the basis of market economy. </w:t>
      </w:r>
    </w:p>
    <w:p w14:paraId="3EFDB99E" w14:textId="49E2CDBE" w:rsidR="002F039D" w:rsidRPr="00D52B60" w:rsidRDefault="002F039D" w:rsidP="002F039D">
      <w:pPr>
        <w:pStyle w:val="ListParagraph"/>
        <w:widowControl/>
        <w:numPr>
          <w:ilvl w:val="0"/>
          <w:numId w:val="11"/>
        </w:numPr>
        <w:spacing w:after="160" w:line="259" w:lineRule="auto"/>
        <w:contextualSpacing/>
        <w:rPr>
          <w:rFonts w:cstheme="minorHAnsi"/>
        </w:rPr>
      </w:pPr>
      <w:r w:rsidRPr="00585AE9">
        <w:rPr>
          <w:rFonts w:cstheme="minorHAnsi"/>
          <w:b/>
        </w:rPr>
        <w:t>Human Capital Development and Social Welfare</w:t>
      </w:r>
      <w:r w:rsidR="00D52B60">
        <w:rPr>
          <w:rFonts w:cstheme="minorHAnsi"/>
          <w:b/>
        </w:rPr>
        <w:t xml:space="preserve">  </w:t>
      </w:r>
    </w:p>
    <w:p w14:paraId="6CC190CF" w14:textId="77777777" w:rsidR="00D52B60" w:rsidRPr="00D52B60" w:rsidRDefault="00D52B60" w:rsidP="00D52B60">
      <w:pPr>
        <w:spacing w:after="240"/>
        <w:rPr>
          <w:rFonts w:cstheme="minorHAnsi"/>
        </w:rPr>
      </w:pPr>
      <w:r w:rsidRPr="00D52B60">
        <w:rPr>
          <w:rFonts w:cstheme="minorHAnsi"/>
        </w:rPr>
        <w:t xml:space="preserve">Georgia considers human capital to be a key factor for achieving sustainable development and improving welfare of the whole society. Therefore, education has been selected as one of the key priorities of the country’s development agenda. Ensuring inclusive, equitable and affordable education is a prerequisite for satisfactory employment for an adequate salary, quality of leisure time, professional and personal development of workers, improved productivity of the labour, and enhancing gender equality. </w:t>
      </w:r>
    </w:p>
    <w:p w14:paraId="26C6C4A2" w14:textId="1CFBC592" w:rsidR="002F039D" w:rsidRDefault="002F039D" w:rsidP="002F039D">
      <w:pPr>
        <w:pStyle w:val="ListParagraph"/>
        <w:widowControl/>
        <w:numPr>
          <w:ilvl w:val="0"/>
          <w:numId w:val="11"/>
        </w:numPr>
        <w:spacing w:after="160" w:line="259" w:lineRule="auto"/>
        <w:contextualSpacing/>
        <w:rPr>
          <w:rFonts w:cstheme="minorHAnsi"/>
        </w:rPr>
      </w:pPr>
      <w:r w:rsidRPr="00585AE9">
        <w:rPr>
          <w:rFonts w:cstheme="minorHAnsi"/>
          <w:b/>
        </w:rPr>
        <w:t>Democratic Governance</w:t>
      </w:r>
      <w:r w:rsidRPr="00585AE9">
        <w:rPr>
          <w:rFonts w:cstheme="minorHAnsi"/>
        </w:rPr>
        <w:t xml:space="preserve"> </w:t>
      </w:r>
    </w:p>
    <w:p w14:paraId="01D739D3" w14:textId="4112A321" w:rsidR="00BB3183" w:rsidRPr="00BB3183" w:rsidRDefault="007F5B85" w:rsidP="004E1E37">
      <w:pPr>
        <w:widowControl/>
        <w:spacing w:after="160" w:line="259" w:lineRule="auto"/>
        <w:ind w:hanging="11"/>
        <w:contextualSpacing/>
        <w:rPr>
          <w:rFonts w:cstheme="minorHAnsi"/>
        </w:rPr>
      </w:pPr>
      <w:r>
        <w:t xml:space="preserve">As mentioned above, support by the European Union, Georgia is engaged in wide and comprehensive Public Administration Reform. </w:t>
      </w:r>
      <w:r w:rsidR="004E1E37">
        <w:t>To this end, the Georgian government intends to support improvement of the effectiveness, results-based management and transparent, open and corruption free, professional public sector.</w:t>
      </w:r>
    </w:p>
    <w:p w14:paraId="6C41F3A1" w14:textId="5718F631" w:rsidR="00332E52" w:rsidRPr="00585AE9" w:rsidRDefault="004E1E37" w:rsidP="009E74F2">
      <w:pPr>
        <w:rPr>
          <w:rFonts w:cstheme="minorHAnsi"/>
        </w:rPr>
      </w:pPr>
      <w:r w:rsidRPr="00585AE9">
        <w:rPr>
          <w:rFonts w:cstheme="minorHAnsi"/>
          <w:noProof/>
        </w:rPr>
        <w:drawing>
          <wp:anchor distT="0" distB="0" distL="114300" distR="114300" simplePos="0" relativeHeight="251664384" behindDoc="1" locked="0" layoutInCell="1" allowOverlap="1" wp14:anchorId="0159A6C2" wp14:editId="297F5887">
            <wp:simplePos x="0" y="0"/>
            <wp:positionH relativeFrom="page">
              <wp:posOffset>734857</wp:posOffset>
            </wp:positionH>
            <wp:positionV relativeFrom="paragraph">
              <wp:posOffset>509905</wp:posOffset>
            </wp:positionV>
            <wp:extent cx="6065520" cy="1009650"/>
            <wp:effectExtent l="0" t="0" r="0" b="0"/>
            <wp:wrapTight wrapText="bothSides">
              <wp:wrapPolygon edited="0">
                <wp:start x="0" y="0"/>
                <wp:lineTo x="0" y="21192"/>
                <wp:lineTo x="21505" y="21192"/>
                <wp:lineTo x="2150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564" t="2074" b="74596"/>
                    <a:stretch/>
                  </pic:blipFill>
                  <pic:spPr bwMode="auto">
                    <a:xfrm>
                      <a:off x="0" y="0"/>
                      <a:ext cx="6065520" cy="1009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2E52" w:rsidRPr="00585AE9">
        <w:rPr>
          <w:rFonts w:cstheme="minorHAnsi"/>
        </w:rPr>
        <w:t xml:space="preserve">The report highlights main achievements, challenges, some of the best-practices and identifies areas where further work is needed. </w:t>
      </w:r>
    </w:p>
    <w:p w14:paraId="392C563C" w14:textId="57E06895" w:rsidR="00332E52" w:rsidRPr="00585AE9" w:rsidRDefault="00332E52" w:rsidP="009E74F2">
      <w:pPr>
        <w:rPr>
          <w:rFonts w:cstheme="minorHAnsi"/>
        </w:rPr>
      </w:pPr>
    </w:p>
    <w:p w14:paraId="74F5182E" w14:textId="1573E972" w:rsidR="00332E52" w:rsidRDefault="00332E52" w:rsidP="009E74F2">
      <w:pPr>
        <w:rPr>
          <w:rFonts w:cstheme="minorHAnsi"/>
        </w:rPr>
      </w:pPr>
      <w:r w:rsidRPr="00585AE9">
        <w:rPr>
          <w:rFonts w:cstheme="minorHAnsi"/>
        </w:rPr>
        <w:t xml:space="preserve">The </w:t>
      </w:r>
      <w:r w:rsidRPr="00585AE9">
        <w:rPr>
          <w:rFonts w:cstheme="minorHAnsi"/>
          <w:b/>
          <w:bCs/>
        </w:rPr>
        <w:t xml:space="preserve">methodology </w:t>
      </w:r>
      <w:r w:rsidRPr="00585AE9">
        <w:rPr>
          <w:rFonts w:cstheme="minorHAnsi"/>
        </w:rPr>
        <w:t xml:space="preserve">incorporated both quantitative and qualitative research methods. Number of tools have been used in the reporting process to collect the necessary data and information. For which electronic monitoring system (SDGs tracker) has been used. The generated data, in line with the three priorities, has been thoroughly analyzed by the independent experts. Based on the data analysis, in order to better understand trends and dynamics, qualitative methods have been used to fill the gaps and to provide full picture of the progress. The VNR also draws information on national and sectoral strategies, international and local reports as well as policy analysis available under Agenda 2030. Consequently, draft version of the report was developed and made available for the public consultations. </w:t>
      </w:r>
    </w:p>
    <w:p w14:paraId="1ACF68F2" w14:textId="77777777" w:rsidR="004E1E37" w:rsidRPr="00585AE9" w:rsidRDefault="004E1E37" w:rsidP="009E74F2">
      <w:pPr>
        <w:rPr>
          <w:rFonts w:cstheme="minorHAnsi"/>
        </w:rPr>
      </w:pPr>
    </w:p>
    <w:p w14:paraId="79AD9B7D" w14:textId="5E540C8F" w:rsidR="00332E52" w:rsidRDefault="00332E52" w:rsidP="009E74F2">
      <w:pPr>
        <w:rPr>
          <w:rFonts w:cstheme="minorHAnsi"/>
        </w:rPr>
      </w:pPr>
      <w:r w:rsidRPr="00585AE9">
        <w:rPr>
          <w:rFonts w:cstheme="minorHAnsi"/>
        </w:rPr>
        <w:t xml:space="preserve">Implementing the SDGs is not only responsibility of governments but also it requires an effort by various stakeholders and therefore this VNR </w:t>
      </w:r>
      <w:r w:rsidR="004E1E37">
        <w:rPr>
          <w:rFonts w:cstheme="minorHAnsi"/>
        </w:rPr>
        <w:t>will be</w:t>
      </w:r>
      <w:r w:rsidRPr="00585AE9">
        <w:rPr>
          <w:rFonts w:cstheme="minorHAnsi"/>
        </w:rPr>
        <w:t xml:space="preserve"> developed with the whole of society approach and through the consultations as the multi-stakeholder engagement is the cornerstone of VNR process. </w:t>
      </w:r>
    </w:p>
    <w:p w14:paraId="64762726" w14:textId="77777777" w:rsidR="004E1E37" w:rsidRPr="00585AE9" w:rsidRDefault="004E1E37" w:rsidP="009E74F2">
      <w:pPr>
        <w:rPr>
          <w:rFonts w:cstheme="minorHAnsi"/>
        </w:rPr>
      </w:pPr>
    </w:p>
    <w:p w14:paraId="49430A4A" w14:textId="46BDCE53" w:rsidR="00893B19" w:rsidRDefault="00332E52" w:rsidP="00C65EAF">
      <w:pPr>
        <w:rPr>
          <w:rFonts w:cstheme="minorHAnsi"/>
        </w:rPr>
      </w:pPr>
      <w:r w:rsidRPr="00585AE9">
        <w:rPr>
          <w:rFonts w:cstheme="minorHAnsi"/>
        </w:rPr>
        <w:lastRenderedPageBreak/>
        <w:t xml:space="preserve">The draft report </w:t>
      </w:r>
      <w:r w:rsidR="004E1E37">
        <w:rPr>
          <w:rFonts w:cstheme="minorHAnsi"/>
        </w:rPr>
        <w:t>will be</w:t>
      </w:r>
      <w:r w:rsidRPr="00585AE9">
        <w:rPr>
          <w:rFonts w:cstheme="minorHAnsi"/>
        </w:rPr>
        <w:t xml:space="preserve"> shared within existing institutional framework (4 thematic working groups) consisting of CSOs, International Organizations, Think Tanks, Academia, Development Partners and Private sector. It has been made also available on the special SDGs website (sdg.gov.ge) to encourage public debate and opinion. All consultations w</w:t>
      </w:r>
      <w:r w:rsidR="004E1E37">
        <w:rPr>
          <w:rFonts w:cstheme="minorHAnsi"/>
        </w:rPr>
        <w:t>ill be</w:t>
      </w:r>
      <w:r w:rsidRPr="00585AE9">
        <w:rPr>
          <w:rFonts w:cstheme="minorHAnsi"/>
        </w:rPr>
        <w:t xml:space="preserve"> designed to be participatory and collaborative.  </w:t>
      </w:r>
    </w:p>
    <w:p w14:paraId="7AA11CC4" w14:textId="54DCB2B6" w:rsidR="00C65EAF" w:rsidRDefault="00C65EAF" w:rsidP="00C65EAF">
      <w:pPr>
        <w:rPr>
          <w:rFonts w:cstheme="minorHAnsi"/>
        </w:rPr>
      </w:pPr>
    </w:p>
    <w:p w14:paraId="31C0DC17" w14:textId="77777777" w:rsidR="00C65EAF" w:rsidRPr="00C65EAF" w:rsidRDefault="00C65EAF" w:rsidP="00C65EAF">
      <w:pPr>
        <w:rPr>
          <w:rFonts w:cstheme="minorHAnsi"/>
        </w:rPr>
      </w:pPr>
    </w:p>
    <w:p w14:paraId="5CBD904F" w14:textId="77777777" w:rsidR="00C65EAF" w:rsidRDefault="00C65EAF">
      <w:pPr>
        <w:jc w:val="left"/>
        <w:rPr>
          <w:rFonts w:ascii="Calibri" w:eastAsia="Calibri" w:hAnsi="Calibri"/>
          <w:b/>
          <w:bCs/>
          <w:color w:val="4F81BD" w:themeColor="accent1"/>
          <w:spacing w:val="-1"/>
          <w:sz w:val="28"/>
          <w:szCs w:val="24"/>
        </w:rPr>
      </w:pPr>
      <w:r>
        <w:br w:type="page"/>
      </w:r>
    </w:p>
    <w:p w14:paraId="38E7236F" w14:textId="7EC4BE18" w:rsidR="00C65EAF" w:rsidRDefault="00E5353E" w:rsidP="00C65EAF">
      <w:pPr>
        <w:pStyle w:val="Heading1"/>
      </w:pPr>
      <w:bookmarkStart w:id="3" w:name="_Toc41487634"/>
      <w:r>
        <w:lastRenderedPageBreak/>
        <w:t xml:space="preserve">4. </w:t>
      </w:r>
      <w:r w:rsidR="003D0C0A" w:rsidRPr="00C65EAF">
        <w:t>Evaluation of SDGs Implementation in Georgia</w:t>
      </w:r>
      <w:bookmarkEnd w:id="3"/>
    </w:p>
    <w:p w14:paraId="27771528" w14:textId="62E2DEE2" w:rsidR="00C65EAF" w:rsidRDefault="00C65EAF" w:rsidP="00C65EAF">
      <w:r>
        <w:t xml:space="preserve">This </w:t>
      </w:r>
      <w:r w:rsidR="00FA00F8">
        <w:t>chapter of the report provides detailed information about result</w:t>
      </w:r>
      <w:r w:rsidR="00F17D23">
        <w:t>s</w:t>
      </w:r>
      <w:r w:rsidR="00FA00F8">
        <w:t xml:space="preserve"> of the analysis of each priority area of the Voluntary National Review.</w:t>
      </w:r>
    </w:p>
    <w:p w14:paraId="7FF18575" w14:textId="6F99D954" w:rsidR="00FA00F8" w:rsidRDefault="00FA00F8" w:rsidP="00C65EAF"/>
    <w:p w14:paraId="6D9584EE" w14:textId="77777777" w:rsidR="00A17A70" w:rsidRDefault="00E5353E" w:rsidP="00C65EAF">
      <w:pPr>
        <w:pStyle w:val="Heading2"/>
      </w:pPr>
      <w:bookmarkStart w:id="4" w:name="_Toc41487635"/>
      <w:r>
        <w:t>4</w:t>
      </w:r>
      <w:r w:rsidR="00DA49D1" w:rsidRPr="005A2054">
        <w:t>.1 Human</w:t>
      </w:r>
      <w:r w:rsidR="00DA49D1" w:rsidRPr="005A2054">
        <w:rPr>
          <w:spacing w:val="-2"/>
        </w:rPr>
        <w:t xml:space="preserve"> </w:t>
      </w:r>
      <w:r w:rsidR="00DA49D1" w:rsidRPr="005A2054">
        <w:t>Capital</w:t>
      </w:r>
      <w:r w:rsidR="00DA49D1" w:rsidRPr="005A2054">
        <w:rPr>
          <w:spacing w:val="-2"/>
        </w:rPr>
        <w:t xml:space="preserve"> </w:t>
      </w:r>
      <w:r w:rsidR="00DA49D1" w:rsidRPr="005A2054">
        <w:t>Development and Social Welfare</w:t>
      </w:r>
      <w:bookmarkEnd w:id="4"/>
    </w:p>
    <w:p w14:paraId="667C27A4" w14:textId="5D018D03" w:rsidR="00DA49D1" w:rsidRPr="005A2054" w:rsidRDefault="00A17A70" w:rsidP="00A17A70">
      <w:pPr>
        <w:spacing w:after="240"/>
      </w:pPr>
      <w:r w:rsidRPr="005A2054">
        <w:rPr>
          <w:rFonts w:cstheme="minorHAnsi"/>
        </w:rPr>
        <w:t xml:space="preserve">Rapid economic development of Georgia resulted in drastic decrease in poverty and inequality over the past 20 years. </w:t>
      </w:r>
      <w:r>
        <w:rPr>
          <w:rFonts w:cstheme="minorHAnsi"/>
        </w:rPr>
        <w:t xml:space="preserve">On the other hand, access and quality of education has been also increased. </w:t>
      </w:r>
      <w:r w:rsidRPr="005A2054">
        <w:rPr>
          <w:rFonts w:cstheme="minorHAnsi"/>
        </w:rPr>
        <w:t>However, regional economic crisis and slowdown of Global economic growth in 2014-2015 negatively affected socioeconomic outcomes of population as a whole and poor in particular. Poverty and inequality reduction process has slowed or even reversed in some dimension as levels remain unacceptably high</w:t>
      </w:r>
      <w:r>
        <w:rPr>
          <w:rFonts w:cstheme="minorHAnsi"/>
        </w:rPr>
        <w:t>.</w:t>
      </w:r>
      <w:r w:rsidR="00DA49D1" w:rsidRPr="005A2054">
        <w:t xml:space="preserve"> </w:t>
      </w:r>
    </w:p>
    <w:p w14:paraId="3B5AF36C" w14:textId="2005331D" w:rsidR="00DA49D1" w:rsidRDefault="00E5353E" w:rsidP="009E74F2">
      <w:pPr>
        <w:pStyle w:val="Heading3"/>
      </w:pPr>
      <w:bookmarkStart w:id="5" w:name="_Toc41487636"/>
      <w:r>
        <w:t>4</w:t>
      </w:r>
      <w:r w:rsidR="00D37D0A">
        <w:t>.1.</w:t>
      </w:r>
      <w:r w:rsidR="00A17A70">
        <w:t>1</w:t>
      </w:r>
      <w:r w:rsidR="00D37D0A">
        <w:t xml:space="preserve"> </w:t>
      </w:r>
      <w:r w:rsidR="00DA49D1" w:rsidRPr="005A2054">
        <w:t>Poverty Reduction and Social Inclusion</w:t>
      </w:r>
      <w:bookmarkEnd w:id="5"/>
    </w:p>
    <w:p w14:paraId="701EAAB0" w14:textId="77777777" w:rsidR="00D37D0A" w:rsidRPr="00D37D0A" w:rsidRDefault="00D37D0A" w:rsidP="009E74F2"/>
    <w:p w14:paraId="5A7F843E" w14:textId="77777777" w:rsidR="00DA49D1" w:rsidRPr="005A2054" w:rsidRDefault="00DA49D1" w:rsidP="009E74F2">
      <w:pPr>
        <w:spacing w:after="240"/>
        <w:rPr>
          <w:rFonts w:cstheme="minorHAnsi"/>
        </w:rPr>
      </w:pPr>
      <w:r w:rsidRPr="005A2054">
        <w:rPr>
          <w:rFonts w:cstheme="minorHAnsi"/>
        </w:rPr>
        <w:t>Since 2015, proportion of population living below the national poverty line declined by 7%, creating a good basis for a 20% reduction in poverty by 2030 (SDG 1.2.1). The decrease was noteworthy among rural population. Considering the gender, poverty among both men and women decreased by 9% and 4% respectively. Despite the recent progress, one-fifth of the total population still live below the national poverty line. At the same time, extreme poverty increased from 3.8% to 4.5%. Therefore, more active economic and social policy is needed to decrease proportion of population living below the $1.90 per day to less than 1% by 2030 (SDG 1.1).</w:t>
      </w:r>
    </w:p>
    <w:p w14:paraId="690134FC" w14:textId="77777777" w:rsidR="00DA49D1" w:rsidRPr="005A2054" w:rsidRDefault="00DA49D1" w:rsidP="009E74F2">
      <w:pPr>
        <w:spacing w:after="240"/>
        <w:rPr>
          <w:rFonts w:cstheme="minorHAnsi"/>
        </w:rPr>
      </w:pPr>
      <w:r w:rsidRPr="005A2054">
        <w:rPr>
          <w:rFonts w:cstheme="minorHAnsi"/>
        </w:rPr>
        <w:t>The wide gap between different incomes groups of population still persists in Georgia. The share of bottom 40% in total income is less than 10% (bottom 20% earns less than 5% of total income). Country aims to narrow existing socioeconomic gaps between different income groups by accelerating the income growth of bottom 40% of population at a rate of 13% by 2030 (SDG 10.1). The target is partially achieved as corresponding indicator was 11% in 2019, which is significant improvement over 5% in 2015. Though, the proportion of people living below 50% of median income increased, indicating that differences in economic welfare of “median” and “average”</w:t>
      </w:r>
      <w:r w:rsidRPr="005A2054">
        <w:rPr>
          <w:rFonts w:cstheme="minorHAnsi"/>
          <w:lang w:val="ka-GE"/>
        </w:rPr>
        <w:t xml:space="preserve"> </w:t>
      </w:r>
      <w:r w:rsidRPr="005A2054">
        <w:rPr>
          <w:rFonts w:cstheme="minorHAnsi"/>
        </w:rPr>
        <w:t xml:space="preserve">Georgian widened (SDG 10.2). Only population aged 60 and above show the marginal improvement, while the negative changes were observed among sex and other ages. </w:t>
      </w:r>
    </w:p>
    <w:p w14:paraId="6E5A880D" w14:textId="2FF7A59A" w:rsidR="00DA49D1" w:rsidRPr="005A2054" w:rsidRDefault="00DA49D1" w:rsidP="009E74F2">
      <w:pPr>
        <w:spacing w:after="240"/>
        <w:rPr>
          <w:rFonts w:cstheme="minorHAnsi"/>
        </w:rPr>
      </w:pPr>
      <w:r w:rsidRPr="005A2054">
        <w:rPr>
          <w:rFonts w:cstheme="minorHAnsi"/>
        </w:rPr>
        <w:t>The works of the Georgian government aim to create a stable policy to</w:t>
      </w:r>
      <w:r w:rsidRPr="005A2054">
        <w:rPr>
          <w:rFonts w:cstheme="minorHAnsi"/>
          <w:lang w:val="ka-GE"/>
        </w:rPr>
        <w:t xml:space="preserve"> </w:t>
      </w:r>
      <w:r w:rsidRPr="005A2054">
        <w:rPr>
          <w:rFonts w:cstheme="minorHAnsi"/>
        </w:rPr>
        <w:t xml:space="preserve">support poor and socially vulnerable people. The primary mechanism for supporting poor families is the </w:t>
      </w:r>
      <w:r w:rsidRPr="005A2054">
        <w:rPr>
          <w:rFonts w:cstheme="minorHAnsi"/>
          <w:b/>
        </w:rPr>
        <w:t>Targeted Social Assistance</w:t>
      </w:r>
      <w:r w:rsidRPr="005A2054">
        <w:rPr>
          <w:rFonts w:cstheme="minorHAnsi"/>
        </w:rPr>
        <w:t xml:space="preserve"> </w:t>
      </w:r>
      <w:r w:rsidRPr="005A2054">
        <w:rPr>
          <w:rFonts w:cstheme="minorHAnsi"/>
          <w:b/>
        </w:rPr>
        <w:t>(TSA) Program</w:t>
      </w:r>
      <w:r w:rsidRPr="005A2054">
        <w:rPr>
          <w:rFonts w:cstheme="minorHAnsi"/>
        </w:rPr>
        <w:t xml:space="preserve"> which provides cash and non-cash transfers to population in need. As of March 2020, up to </w:t>
      </w:r>
      <w:r w:rsidRPr="005A2054">
        <w:rPr>
          <w:rFonts w:cstheme="minorHAnsi"/>
          <w:lang w:val="ka-GE"/>
        </w:rPr>
        <w:t>458</w:t>
      </w:r>
      <w:r w:rsidRPr="005A2054">
        <w:rPr>
          <w:rFonts w:cstheme="minorHAnsi"/>
        </w:rPr>
        <w:t xml:space="preserve"> thousand people (or approximately 12.3% of population) is receiving TSA, which is by 37 thousand people more compared to 2015 (SDG 1.3).</w:t>
      </w:r>
      <w:r w:rsidRPr="005A2054">
        <w:rPr>
          <w:rStyle w:val="FootnoteReference"/>
          <w:rFonts w:cstheme="minorHAnsi"/>
        </w:rPr>
        <w:footnoteReference w:id="4"/>
      </w:r>
      <w:r w:rsidRPr="005A2054">
        <w:rPr>
          <w:rFonts w:cstheme="minorHAnsi"/>
        </w:rPr>
        <w:t xml:space="preserve"> Though, existing programme meets only the half of demand for social assistance. Other important measures of social protection </w:t>
      </w:r>
      <w:r w:rsidR="00F17D23" w:rsidRPr="005A2054">
        <w:rPr>
          <w:rFonts w:cstheme="minorHAnsi"/>
        </w:rPr>
        <w:t>include</w:t>
      </w:r>
      <w:r w:rsidRPr="005A2054">
        <w:rPr>
          <w:rFonts w:cstheme="minorHAnsi"/>
        </w:rPr>
        <w:t xml:space="preserve"> state pensions, academic scholarships, utility services subsidies, social assistance packages for persons with disabilities and veterans, social rehabilitation and childcare state programs, assistance to internally displaced persons (IDPs), refugees and environmental migrants. </w:t>
      </w:r>
    </w:p>
    <w:p w14:paraId="22225921" w14:textId="30A71A34" w:rsidR="00DA49D1" w:rsidRDefault="00DA49D1" w:rsidP="009E74F2">
      <w:pPr>
        <w:spacing w:after="240"/>
        <w:rPr>
          <w:rFonts w:cstheme="minorHAnsi"/>
        </w:rPr>
      </w:pPr>
      <w:r w:rsidRPr="005A2054">
        <w:rPr>
          <w:rFonts w:cstheme="minorHAnsi"/>
        </w:rPr>
        <w:t>Providing social assistance is an important tool to combat poverty in Georgia. According to UNICEF</w:t>
      </w:r>
      <w:r w:rsidRPr="005A2054">
        <w:rPr>
          <w:rStyle w:val="FootnoteReference"/>
          <w:rFonts w:cstheme="minorHAnsi"/>
        </w:rPr>
        <w:footnoteReference w:id="5"/>
      </w:r>
      <w:r w:rsidRPr="005A2054">
        <w:rPr>
          <w:rFonts w:cstheme="minorHAnsi"/>
        </w:rPr>
        <w:t xml:space="preserve">, without targeted social transfers, the level of extreme poverty among children would increase from 6.8% </w:t>
      </w:r>
      <w:r w:rsidRPr="005A2054">
        <w:rPr>
          <w:rFonts w:cstheme="minorHAnsi"/>
        </w:rPr>
        <w:lastRenderedPageBreak/>
        <w:t>to 12.9%.</w:t>
      </w:r>
    </w:p>
    <w:p w14:paraId="04580F42" w14:textId="6409621B" w:rsidR="00DA49D1" w:rsidRPr="005A2054" w:rsidRDefault="0008304B" w:rsidP="009E74F2">
      <w:pPr>
        <w:spacing w:after="240"/>
        <w:rPr>
          <w:rFonts w:cstheme="minorHAnsi"/>
        </w:rPr>
      </w:pPr>
      <w:r w:rsidRPr="0008304B">
        <w:rPr>
          <w:rFonts w:cstheme="minorHAnsi"/>
          <w:noProof/>
        </w:rPr>
        <mc:AlternateContent>
          <mc:Choice Requires="wps">
            <w:drawing>
              <wp:anchor distT="45720" distB="45720" distL="114300" distR="114300" simplePos="0" relativeHeight="251672576" behindDoc="0" locked="0" layoutInCell="1" allowOverlap="1" wp14:anchorId="182F74FD" wp14:editId="1085472B">
                <wp:simplePos x="0" y="0"/>
                <wp:positionH relativeFrom="margin">
                  <wp:align>right</wp:align>
                </wp:positionH>
                <wp:positionV relativeFrom="paragraph">
                  <wp:posOffset>4776</wp:posOffset>
                </wp:positionV>
                <wp:extent cx="2926080" cy="4301490"/>
                <wp:effectExtent l="0" t="0" r="26670" b="2286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4301490"/>
                        </a:xfrm>
                        <a:prstGeom prst="rect">
                          <a:avLst/>
                        </a:prstGeom>
                        <a:solidFill>
                          <a:srgbClr val="FFFFFF"/>
                        </a:solidFill>
                        <a:ln w="9525">
                          <a:solidFill>
                            <a:srgbClr val="000000"/>
                          </a:solidFill>
                          <a:miter lim="800000"/>
                          <a:headEnd/>
                          <a:tailEnd/>
                        </a:ln>
                      </wps:spPr>
                      <wps:txbx>
                        <w:txbxContent>
                          <w:p w14:paraId="7FE991ED" w14:textId="5BF98580" w:rsidR="007F160F" w:rsidRPr="005A2054" w:rsidRDefault="007F160F" w:rsidP="0008304B">
                            <w:pPr>
                              <w:spacing w:after="240"/>
                              <w:rPr>
                                <w:rFonts w:cstheme="minorHAnsi"/>
                                <w:b/>
                                <w:sz w:val="26"/>
                                <w:szCs w:val="26"/>
                              </w:rPr>
                            </w:pPr>
                            <w:r w:rsidRPr="005A2054">
                              <w:rPr>
                                <w:rFonts w:cstheme="minorHAnsi"/>
                                <w:b/>
                                <w:sz w:val="26"/>
                                <w:szCs w:val="26"/>
                              </w:rPr>
                              <w:t xml:space="preserve">Box </w:t>
                            </w:r>
                            <w:r>
                              <w:rPr>
                                <w:rFonts w:cstheme="minorHAnsi"/>
                                <w:b/>
                                <w:sz w:val="26"/>
                                <w:szCs w:val="26"/>
                              </w:rPr>
                              <w:t>1</w:t>
                            </w:r>
                            <w:r w:rsidRPr="005A2054">
                              <w:rPr>
                                <w:rFonts w:cstheme="minorHAnsi"/>
                                <w:b/>
                                <w:sz w:val="26"/>
                                <w:szCs w:val="26"/>
                              </w:rPr>
                              <w:t>: Internally Displaced Persons (IDP) Housing Program</w:t>
                            </w:r>
                          </w:p>
                          <w:p w14:paraId="3E901B7F" w14:textId="77777777" w:rsidR="007F160F" w:rsidRPr="005A2054" w:rsidRDefault="007F160F" w:rsidP="0008304B">
                            <w:pPr>
                              <w:spacing w:after="240"/>
                              <w:rPr>
                                <w:rFonts w:cstheme="minorHAnsi"/>
                              </w:rPr>
                            </w:pPr>
                            <w:r w:rsidRPr="005A2054">
                              <w:rPr>
                                <w:rFonts w:cstheme="minorHAnsi"/>
                              </w:rPr>
                              <w:t>The program aims to resolve the problem of permanent housing for IDPs and includes acquisition of apartments from private developers in newly constructed buildings, constructing the new apartment buildings in regions of Georgia, acquisition of private houses in rural areas of Georgia and rent subsidies. As of 2019, long-term housing has been provided to 41 thousand IDP families, which is significant improvement compared to 32 thousand IDP families in 2014. By maintaining the pace of progress in this direction, country will easily reach the SDG target of providing long-term housing to 50 thousand IDP families by 2030 (SDG 1.4.2.2). Since 2013, Georgia is implementing a separate resettlement program for environmental migrants. Combined with additional social transfers and financed vocational educational programs for IDPs and environmental migrants, Georgia is supporting social inclusion process of these people.</w:t>
                            </w:r>
                            <w:r w:rsidRPr="005A2054">
                              <w:rPr>
                                <w:rFonts w:cstheme="minorHAnsi"/>
                              </w:rPr>
                              <w:tab/>
                              <w:t xml:space="preserve"> </w:t>
                            </w:r>
                          </w:p>
                          <w:p w14:paraId="73495ADB" w14:textId="372DB92F" w:rsidR="007F160F" w:rsidRDefault="007F16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182F74FD" id="Text Box 2" o:spid="_x0000_s1031" type="#_x0000_t202" style="position:absolute;left:0;text-align:left;margin-left:179.2pt;margin-top:.4pt;width:230.4pt;height:338.7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">
                <v:textbox>
                  <w:txbxContent>
                    <w:p w14:paraId="7FE991ED" w14:textId="5BF98580" w:rsidR="007F160F" w:rsidRPr="005A2054" w:rsidRDefault="007F160F" w:rsidP="0008304B">
                      <w:pPr>
                        <w:spacing w:after="240"/>
                        <w:rPr>
                          <w:rFonts w:cstheme="minorHAnsi"/>
                          <w:b/>
                          <w:sz w:val="26"/>
                          <w:szCs w:val="26"/>
                        </w:rPr>
                      </w:pPr>
                      <w:r w:rsidRPr="005A2054">
                        <w:rPr>
                          <w:rFonts w:cstheme="minorHAnsi"/>
                          <w:b/>
                          <w:sz w:val="26"/>
                          <w:szCs w:val="26"/>
                        </w:rPr>
                        <w:t xml:space="preserve">Box </w:t>
                      </w:r>
                      <w:r>
                        <w:rPr>
                          <w:rFonts w:cstheme="minorHAnsi"/>
                          <w:b/>
                          <w:sz w:val="26"/>
                          <w:szCs w:val="26"/>
                        </w:rPr>
                        <w:t>1</w:t>
                      </w:r>
                      <w:r w:rsidRPr="005A2054">
                        <w:rPr>
                          <w:rFonts w:cstheme="minorHAnsi"/>
                          <w:b/>
                          <w:sz w:val="26"/>
                          <w:szCs w:val="26"/>
                        </w:rPr>
                        <w:t>: Internally Displaced Persons (IDP) Housing Program</w:t>
                      </w:r>
                    </w:p>
                    <w:p w14:paraId="3E901B7F" w14:textId="77777777" w:rsidR="007F160F" w:rsidRPr="005A2054" w:rsidRDefault="007F160F" w:rsidP="0008304B">
                      <w:pPr>
                        <w:spacing w:after="240"/>
                        <w:rPr>
                          <w:rFonts w:cstheme="minorHAnsi"/>
                        </w:rPr>
                      </w:pPr>
                      <w:r w:rsidRPr="005A2054">
                        <w:rPr>
                          <w:rFonts w:cstheme="minorHAnsi"/>
                        </w:rPr>
                        <w:t>The program aims to resolve the problem of permanent housing for IDPs and includes acquisition of apartments from private developers in newly constructed buildings, constructing the new apartment buildings in regions of Georgia, acquisition of private houses in rural areas of Georgia and rent subsidies. As of 2019, long-term housing has been provided to 41 thousand IDP families, which is significant improvement compared to 32 thousand IDP families in 2014. By maintaining the pace of progress in this direction, country will easily reach the SDG target of providing long-term housing to 50 thousand IDP families by 2030 (SDG 1.4.2.2). Since 2013, Georgia is implementing a separate resettlement program for environmental migrants. Combined with additional social transfers and financed vocational educational programs for IDPs and environmental migrants, Georgia is supporting social inclusion process of these people.</w:t>
                      </w:r>
                      <w:r w:rsidRPr="005A2054">
                        <w:rPr>
                          <w:rFonts w:cstheme="minorHAnsi"/>
                        </w:rPr>
                        <w:tab/>
                        <w:t xml:space="preserve"> </w:t>
                      </w:r>
                    </w:p>
                    <w:p w14:paraId="73495ADB" w14:textId="372DB92F" w:rsidR="007F160F" w:rsidRDefault="007F160F"/>
                  </w:txbxContent>
                </v:textbox>
                <w10:wrap type="square" anchorx="margin"/>
              </v:shape>
            </w:pict>
          </mc:Fallback>
        </mc:AlternateContent>
      </w:r>
      <w:r w:rsidR="00DA49D1" w:rsidRPr="005A2054">
        <w:rPr>
          <w:rFonts w:cstheme="minorHAnsi"/>
        </w:rPr>
        <w:t>Georgia prioritizes the improvement of social security net for vulnerable groups. Social expenditure ha</w:t>
      </w:r>
      <w:r>
        <w:rPr>
          <w:rFonts w:cstheme="minorHAnsi"/>
        </w:rPr>
        <w:t>s</w:t>
      </w:r>
      <w:r w:rsidR="00DA49D1" w:rsidRPr="005A2054">
        <w:rPr>
          <w:rFonts w:cstheme="minorHAnsi"/>
        </w:rPr>
        <w:t xml:space="preserve"> the biggest share in government spending accounting for more than one-fifth of total. Proportion of total government spending on</w:t>
      </w:r>
      <w:r w:rsidR="00DA49D1" w:rsidRPr="005A2054">
        <w:rPr>
          <w:rFonts w:cstheme="minorHAnsi"/>
          <w:lang w:val="ka-GE"/>
        </w:rPr>
        <w:t xml:space="preserve"> </w:t>
      </w:r>
      <w:r w:rsidR="00DA49D1" w:rsidRPr="005A2054">
        <w:rPr>
          <w:rFonts w:cstheme="minorHAnsi"/>
        </w:rPr>
        <w:t>essential services such as education, healthcare and social protection has been increasing in recent years (SDG 1.A.2).</w:t>
      </w:r>
    </w:p>
    <w:p w14:paraId="414E0489" w14:textId="77777777" w:rsidR="00DA49D1" w:rsidRPr="005D669C" w:rsidRDefault="00DA49D1" w:rsidP="009E74F2">
      <w:pPr>
        <w:spacing w:after="240"/>
        <w:rPr>
          <w:rFonts w:cstheme="minorHAnsi"/>
          <w:b/>
          <w:bCs/>
          <w:i/>
          <w:iCs/>
        </w:rPr>
      </w:pPr>
      <w:r w:rsidRPr="005D669C">
        <w:rPr>
          <w:rFonts w:cstheme="minorHAnsi"/>
          <w:b/>
          <w:bCs/>
          <w:i/>
          <w:iCs/>
        </w:rPr>
        <w:t>Spatial Disparities</w:t>
      </w:r>
    </w:p>
    <w:p w14:paraId="6910C007" w14:textId="57059826" w:rsidR="00DA49D1" w:rsidRPr="005A2054" w:rsidRDefault="00DA49D1" w:rsidP="009E74F2">
      <w:pPr>
        <w:spacing w:after="240"/>
        <w:rPr>
          <w:rFonts w:cstheme="minorHAnsi"/>
        </w:rPr>
      </w:pPr>
      <w:r w:rsidRPr="005A2054">
        <w:rPr>
          <w:rFonts w:cstheme="minorHAnsi"/>
        </w:rPr>
        <w:t>Georgia belongs to the list of countries with a high level of inter-regional differentiation in terms of access to basic infrastructure, productivity and incomes. There is a clear disparity between the capital city Tbilisi and rest of the country. In 2018, GDP per capita in Tbilisi was nearly double of the region with the second-highest GDP per capita and more than triple of the poorest region.</w:t>
      </w:r>
      <w:r w:rsidRPr="005A2054">
        <w:rPr>
          <w:rStyle w:val="FootnoteReference"/>
          <w:rFonts w:cstheme="minorHAnsi"/>
        </w:rPr>
        <w:footnoteReference w:id="6"/>
      </w:r>
      <w:r w:rsidRPr="005A2054">
        <w:rPr>
          <w:rFonts w:cstheme="minorHAnsi"/>
        </w:rPr>
        <w:t xml:space="preserve"> </w:t>
      </w:r>
    </w:p>
    <w:p w14:paraId="42A3B897" w14:textId="05A42C50" w:rsidR="00DA49D1" w:rsidRPr="005A2054" w:rsidRDefault="00DA49D1" w:rsidP="009E74F2">
      <w:pPr>
        <w:spacing w:after="240"/>
        <w:rPr>
          <w:rFonts w:cstheme="minorHAnsi"/>
        </w:rPr>
      </w:pPr>
      <w:r w:rsidRPr="005A2054">
        <w:rPr>
          <w:rFonts w:cstheme="minorHAnsi"/>
        </w:rPr>
        <w:t>As for the urban-rural dimension, the unemployment rate in rural areas is far below than in urban areas, however th</w:t>
      </w:r>
      <w:r w:rsidR="0008304B">
        <w:rPr>
          <w:rFonts w:cstheme="minorHAnsi"/>
        </w:rPr>
        <w:t xml:space="preserve">ese </w:t>
      </w:r>
      <w:r w:rsidRPr="005A2054">
        <w:rPr>
          <w:rFonts w:cstheme="minorHAnsi"/>
        </w:rPr>
        <w:t>statistics is misleading as less than 2% of all those employed in agriculture are hired workers and earns decent wages. The rest are self-employed (or, rather, under-employed) in low-productive subsistence agriculture. In addition, rural areas and high mountainous regions of Georgia still lags behind the rest of the country in terms of access to sewage systems, roads, central water and gas supply, quality healthcare and education services. To address these gaps, Georgia accelerated water supply rehabilitation and gasification projects in recent years. As a result, since 2015 the share of households provided with central system of gas supply and installed water supply system increased by 17% and 8% respectively. As for the electrification, nearly 100% of Georgian population have access to electricity services since 2012</w:t>
      </w:r>
      <w:r w:rsidRPr="005A2054">
        <w:rPr>
          <w:rFonts w:cstheme="minorHAnsi"/>
          <w:lang w:val="ka-GE"/>
        </w:rPr>
        <w:t xml:space="preserve"> (</w:t>
      </w:r>
      <w:r w:rsidRPr="005A2054">
        <w:rPr>
          <w:rFonts w:cstheme="minorHAnsi"/>
        </w:rPr>
        <w:t xml:space="preserve">SDG 1.4.1).  </w:t>
      </w:r>
    </w:p>
    <w:p w14:paraId="59922CC9" w14:textId="320DD2B4" w:rsidR="00DA49D1" w:rsidRPr="005D669C" w:rsidRDefault="0008304B" w:rsidP="009E74F2">
      <w:pPr>
        <w:spacing w:after="240"/>
        <w:rPr>
          <w:rFonts w:cstheme="minorHAnsi"/>
          <w:b/>
          <w:bCs/>
          <w:i/>
          <w:iCs/>
        </w:rPr>
      </w:pPr>
      <w:r w:rsidRPr="005D669C">
        <w:rPr>
          <w:rFonts w:cstheme="minorHAnsi"/>
          <w:b/>
          <w:bCs/>
          <w:i/>
          <w:iCs/>
          <w:noProof/>
          <w:sz w:val="26"/>
          <w:szCs w:val="26"/>
        </w:rPr>
        <w:lastRenderedPageBreak/>
        <mc:AlternateContent>
          <mc:Choice Requires="wps">
            <w:drawing>
              <wp:anchor distT="45720" distB="45720" distL="114300" distR="114300" simplePos="0" relativeHeight="251674624" behindDoc="0" locked="0" layoutInCell="1" allowOverlap="1" wp14:anchorId="094EDC27" wp14:editId="59751BBA">
                <wp:simplePos x="0" y="0"/>
                <wp:positionH relativeFrom="margin">
                  <wp:posOffset>-1602</wp:posOffset>
                </wp:positionH>
                <wp:positionV relativeFrom="paragraph">
                  <wp:posOffset>441</wp:posOffset>
                </wp:positionV>
                <wp:extent cx="5828030" cy="2926080"/>
                <wp:effectExtent l="0" t="0" r="20320" b="2667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030" cy="2926080"/>
                        </a:xfrm>
                        <a:prstGeom prst="rect">
                          <a:avLst/>
                        </a:prstGeom>
                        <a:solidFill>
                          <a:srgbClr val="FFFFFF"/>
                        </a:solidFill>
                        <a:ln w="9525">
                          <a:solidFill>
                            <a:srgbClr val="000000"/>
                          </a:solidFill>
                          <a:miter lim="800000"/>
                          <a:headEnd/>
                          <a:tailEnd/>
                        </a:ln>
                      </wps:spPr>
                      <wps:txbx>
                        <w:txbxContent>
                          <w:p w14:paraId="15CF490C" w14:textId="5E978F47" w:rsidR="007F160F" w:rsidRPr="005A2054" w:rsidRDefault="007F160F" w:rsidP="0008304B">
                            <w:pPr>
                              <w:spacing w:after="240"/>
                              <w:rPr>
                                <w:rFonts w:cstheme="minorHAnsi"/>
                                <w:b/>
                                <w:sz w:val="26"/>
                                <w:szCs w:val="26"/>
                              </w:rPr>
                            </w:pPr>
                            <w:r w:rsidRPr="005A2054">
                              <w:rPr>
                                <w:rFonts w:cstheme="minorHAnsi"/>
                                <w:b/>
                                <w:sz w:val="26"/>
                                <w:szCs w:val="26"/>
                              </w:rPr>
                              <w:t xml:space="preserve">Box </w:t>
                            </w:r>
                            <w:r>
                              <w:rPr>
                                <w:rFonts w:cstheme="minorHAnsi"/>
                                <w:b/>
                                <w:sz w:val="26"/>
                                <w:szCs w:val="26"/>
                              </w:rPr>
                              <w:t>2</w:t>
                            </w:r>
                            <w:r w:rsidRPr="005A2054">
                              <w:rPr>
                                <w:rFonts w:cstheme="minorHAnsi"/>
                                <w:b/>
                                <w:sz w:val="26"/>
                                <w:szCs w:val="26"/>
                              </w:rPr>
                              <w:t>: Development of High Mountain Regions</w:t>
                            </w:r>
                          </w:p>
                          <w:p w14:paraId="4C3203A3" w14:textId="77777777" w:rsidR="007F160F" w:rsidRPr="005A2054" w:rsidRDefault="007F160F" w:rsidP="0008304B">
                            <w:pPr>
                              <w:spacing w:after="240"/>
                              <w:rPr>
                                <w:rFonts w:cstheme="minorHAnsi"/>
                              </w:rPr>
                            </w:pPr>
                            <w:r w:rsidRPr="005A2054">
                              <w:rPr>
                                <w:rFonts w:cstheme="minorHAnsi"/>
                              </w:rPr>
                              <w:t xml:space="preserve">Government implements additional measures in order to improve the quality of life in high-mountainous regions of Georgia, which experience a severe shortage of jobs, public services and modern infrastructure. In 2015, the </w:t>
                            </w:r>
                            <w:r w:rsidRPr="005A2054">
                              <w:rPr>
                                <w:rFonts w:cstheme="minorHAnsi"/>
                                <w:b/>
                              </w:rPr>
                              <w:t>Law on Development of High Mountain Regions</w:t>
                            </w:r>
                            <w:r w:rsidRPr="005A2054">
                              <w:rPr>
                                <w:rStyle w:val="FootnoteReference"/>
                                <w:rFonts w:cstheme="minorHAnsi"/>
                                <w:b/>
                              </w:rPr>
                              <w:footnoteRef/>
                            </w:r>
                            <w:r w:rsidRPr="005A2054">
                              <w:rPr>
                                <w:rFonts w:cstheme="minorHAnsi"/>
                                <w:b/>
                              </w:rPr>
                              <w:t xml:space="preserve"> was </w:t>
                            </w:r>
                            <w:r w:rsidRPr="005A2054">
                              <w:rPr>
                                <w:rFonts w:cstheme="minorHAnsi"/>
                              </w:rPr>
                              <w:t>adopted that grants special status of mountainous to more than 1700 settlements and provides tax exemptions to approximate 400 enterprises and additional benefits to the existing national social and health assistance to 245</w:t>
                            </w:r>
                            <w:r w:rsidRPr="005A2054">
                              <w:rPr>
                                <w:rFonts w:cstheme="minorHAnsi"/>
                                <w:lang w:val="ka-GE"/>
                              </w:rPr>
                              <w:t xml:space="preserve"> </w:t>
                            </w:r>
                            <w:r w:rsidRPr="005A2054">
                              <w:rPr>
                                <w:rFonts w:cstheme="minorHAnsi"/>
                              </w:rPr>
                              <w:t xml:space="preserve">thousand people (7% of country’s population). To improve living standards and demographic dynamics in Georgia’s highland areas the new </w:t>
                            </w:r>
                            <w:r w:rsidRPr="005A2054">
                              <w:rPr>
                                <w:rFonts w:cstheme="minorHAnsi"/>
                                <w:b/>
                              </w:rPr>
                              <w:t>Strategy on the Development of the High Mountainous Settlements of Georgia (2019-2023)</w:t>
                            </w:r>
                            <w:r w:rsidRPr="005A2054">
                              <w:rPr>
                                <w:rFonts w:cstheme="minorHAnsi"/>
                              </w:rPr>
                              <w:t xml:space="preserve"> was developed. According to the action plan additional funding of GEL 700 million (USD 240 million) will be spend on rehabilitation of roads, water supply and sewage systems, preventive measures for reducing damage caused by natural disasters, gasification, spreading internet and setting common electronic system of information flows management, setting solid waste transfer stations, rehabilitation of kindergartens, schools, museums, cultural heritage and outpatient facilities, modernization of tourist infrastructure. </w:t>
                            </w:r>
                          </w:p>
                          <w:p w14:paraId="0CAACAB1" w14:textId="20CEE582" w:rsidR="007F160F" w:rsidRDefault="007F16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094EDC27" id="_x0000_s1032" type="#_x0000_t202" style="position:absolute;left:0;text-align:left;margin-left:-.15pt;margin-top:.05pt;width:458.9pt;height:230.4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">
                <v:textbox>
                  <w:txbxContent>
                    <w:p w14:paraId="15CF490C" w14:textId="5E978F47" w:rsidR="007F160F" w:rsidRPr="005A2054" w:rsidRDefault="007F160F" w:rsidP="0008304B">
                      <w:pPr>
                        <w:spacing w:after="240"/>
                        <w:rPr>
                          <w:rFonts w:cstheme="minorHAnsi"/>
                          <w:b/>
                          <w:sz w:val="26"/>
                          <w:szCs w:val="26"/>
                        </w:rPr>
                      </w:pPr>
                      <w:r w:rsidRPr="005A2054">
                        <w:rPr>
                          <w:rFonts w:cstheme="minorHAnsi"/>
                          <w:b/>
                          <w:sz w:val="26"/>
                          <w:szCs w:val="26"/>
                        </w:rPr>
                        <w:t xml:space="preserve">Box </w:t>
                      </w:r>
                      <w:r>
                        <w:rPr>
                          <w:rFonts w:cstheme="minorHAnsi"/>
                          <w:b/>
                          <w:sz w:val="26"/>
                          <w:szCs w:val="26"/>
                        </w:rPr>
                        <w:t>2</w:t>
                      </w:r>
                      <w:r w:rsidRPr="005A2054">
                        <w:rPr>
                          <w:rFonts w:cstheme="minorHAnsi"/>
                          <w:b/>
                          <w:sz w:val="26"/>
                          <w:szCs w:val="26"/>
                        </w:rPr>
                        <w:t>: Development of High Mountain Regions</w:t>
                      </w:r>
                    </w:p>
                    <w:p w14:paraId="4C3203A3" w14:textId="77777777" w:rsidR="007F160F" w:rsidRPr="005A2054" w:rsidRDefault="007F160F" w:rsidP="0008304B">
                      <w:pPr>
                        <w:spacing w:after="240"/>
                        <w:rPr>
                          <w:rFonts w:cstheme="minorHAnsi"/>
                        </w:rPr>
                      </w:pPr>
                      <w:r w:rsidRPr="005A2054">
                        <w:rPr>
                          <w:rFonts w:cstheme="minorHAnsi"/>
                        </w:rPr>
                        <w:t xml:space="preserve">Government implements additional measures in order to improve the quality of life in high-mountainous regions of Georgia, which experience a severe shortage of jobs, public services and modern infrastructure. In 2015, the </w:t>
                      </w:r>
                      <w:r w:rsidRPr="005A2054">
                        <w:rPr>
                          <w:rFonts w:cstheme="minorHAnsi"/>
                          <w:b/>
                        </w:rPr>
                        <w:t>Law on Development of High Mountain Regions</w:t>
                      </w:r>
                      <w:r w:rsidRPr="005A2054">
                        <w:rPr>
                          <w:rStyle w:val="FootnoteReference"/>
                          <w:rFonts w:cstheme="minorHAnsi"/>
                          <w:b/>
                        </w:rPr>
                        <w:footnoteRef/>
                      </w:r>
                      <w:r w:rsidRPr="005A2054">
                        <w:rPr>
                          <w:rFonts w:cstheme="minorHAnsi"/>
                          <w:b/>
                        </w:rPr>
                        <w:t xml:space="preserve"> was </w:t>
                      </w:r>
                      <w:r w:rsidRPr="005A2054">
                        <w:rPr>
                          <w:rFonts w:cstheme="minorHAnsi"/>
                        </w:rPr>
                        <w:t>adopted that grants special status of mountainous to more than 1700 settlements and provides tax exemptions to approximate 400 enterprises and additional benefits to the existing national social and health assistance to 245</w:t>
                      </w:r>
                      <w:r w:rsidRPr="005A2054">
                        <w:rPr>
                          <w:rFonts w:cstheme="minorHAnsi"/>
                          <w:lang w:val="ka-GE"/>
                        </w:rPr>
                        <w:t xml:space="preserve"> </w:t>
                      </w:r>
                      <w:r w:rsidRPr="005A2054">
                        <w:rPr>
                          <w:rFonts w:cstheme="minorHAnsi"/>
                        </w:rPr>
                        <w:t xml:space="preserve">thousand people (7% of country’s population). To improve living standards and demographic dynamics in Georgia’s highland areas the new </w:t>
                      </w:r>
                      <w:r w:rsidRPr="005A2054">
                        <w:rPr>
                          <w:rFonts w:cstheme="minorHAnsi"/>
                          <w:b/>
                        </w:rPr>
                        <w:t>Strategy on the Development of the High Mountainous Settlements of Georgia (2019-2023)</w:t>
                      </w:r>
                      <w:r w:rsidRPr="005A2054">
                        <w:rPr>
                          <w:rFonts w:cstheme="minorHAnsi"/>
                        </w:rPr>
                        <w:t xml:space="preserve"> was developed. According to the action plan additional funding of GEL 700 million (USD 240 million) will be spend on rehabilitation of roads, water supply and sewage systems, preventive measures for reducing damage caused by natural disasters, gasification, spreading internet and setting common electronic system of information flows management, setting solid waste transfer stations, rehabilitation of kindergartens, schools, museums, cultural heritage and outpatient facilities, modernization of tourist infrastructure. </w:t>
                      </w:r>
                    </w:p>
                    <w:p w14:paraId="0CAACAB1" w14:textId="20CEE582" w:rsidR="007F160F" w:rsidRDefault="007F160F"/>
                  </w:txbxContent>
                </v:textbox>
                <w10:wrap type="square" anchorx="margin"/>
              </v:shape>
            </w:pict>
          </mc:Fallback>
        </mc:AlternateContent>
      </w:r>
      <w:r w:rsidR="00DA49D1" w:rsidRPr="005D669C">
        <w:rPr>
          <w:rFonts w:cstheme="minorHAnsi"/>
          <w:b/>
          <w:bCs/>
          <w:i/>
          <w:iCs/>
        </w:rPr>
        <w:t>Hunger, Food Security and Agricultural Productivity</w:t>
      </w:r>
    </w:p>
    <w:p w14:paraId="57CD015F" w14:textId="77777777" w:rsidR="00DA49D1" w:rsidRPr="005A2054" w:rsidRDefault="00DA49D1" w:rsidP="009E74F2">
      <w:pPr>
        <w:spacing w:after="240"/>
        <w:rPr>
          <w:rFonts w:cstheme="minorHAnsi"/>
        </w:rPr>
      </w:pPr>
      <w:r w:rsidRPr="005A2054">
        <w:rPr>
          <w:rFonts w:cstheme="minorHAnsi"/>
        </w:rPr>
        <w:t>The high level of poverty is underlying cause of risks related to food security in Georgia. Ensuring food security becomes one of the key priorities in the country’ socioeconomic agenda. Since 2009, the country managed to reduce prevalence of stunting among children under 5 years by 50% (SDG 2.2.1).</w:t>
      </w:r>
      <w:r w:rsidRPr="005A2054">
        <w:rPr>
          <w:rStyle w:val="FootnoteReference"/>
          <w:rFonts w:cstheme="minorHAnsi"/>
        </w:rPr>
        <w:footnoteReference w:id="7"/>
      </w:r>
      <w:r w:rsidRPr="005A2054">
        <w:rPr>
          <w:rFonts w:cstheme="minorHAnsi"/>
        </w:rPr>
        <w:t xml:space="preserve"> At the same time, 6% of children were overweight and less than 1% wasted in 2019. In addition, a higher prevalence of stunting is observed among girls and among children in rural areas.  </w:t>
      </w:r>
    </w:p>
    <w:p w14:paraId="6EBA77FE" w14:textId="780FB7A6" w:rsidR="00DA49D1" w:rsidRPr="005A2054" w:rsidRDefault="00DA49D1" w:rsidP="009E74F2">
      <w:pPr>
        <w:spacing w:after="240"/>
        <w:rPr>
          <w:rFonts w:cstheme="minorHAnsi"/>
          <w:b/>
          <w:color w:val="000000" w:themeColor="text1"/>
        </w:rPr>
      </w:pPr>
      <w:r w:rsidRPr="005A2054">
        <w:rPr>
          <w:rFonts w:cstheme="minorHAnsi"/>
          <w:color w:val="000000" w:themeColor="text1"/>
        </w:rPr>
        <w:t>Food and non-alcoholic beverages accounts around 30% of consumer basket in Georgia. Considering high levels of poverty and inequality, its share is considerably higher in total consumption expenditures of poor. Thus, adopting measures aimed to limit extreme food price volatility by ensuring the proper functioning of food commodity markets has high importance.</w:t>
      </w:r>
    </w:p>
    <w:p w14:paraId="029A4D5A" w14:textId="77777777" w:rsidR="00DA49D1" w:rsidRPr="005A2054" w:rsidRDefault="00DA49D1" w:rsidP="009E74F2">
      <w:pPr>
        <w:spacing w:after="240"/>
        <w:rPr>
          <w:rFonts w:cstheme="minorHAnsi"/>
        </w:rPr>
      </w:pPr>
      <w:r w:rsidRPr="005A2054">
        <w:rPr>
          <w:rFonts w:cstheme="minorHAnsi"/>
        </w:rPr>
        <w:t>Georgia is recognized as country with a rich biodiversity, which insures the provision of ecosystem services that are necessary for human life. The country is one of the centres of cultural plant origin and diversity with a high share of endemic species, landraces and their wild relative species. Though, the destruction and fragmentation of habitats together with overgrazing and desertification threatens the natural population of crop wild relatives. In addition, hybridization with non-indigenous species puts aboriginal breeds of domestic animals and local populations under risks of extinction. Thus, the protection and restoration of Georgia’s biodiversity is utmost importance. In this regard, a special role is given to the protected areas of Georgia, which as of 2019 occupy 10% of the country and are expected to increase to 12% in the future.</w:t>
      </w:r>
      <w:r w:rsidRPr="005A2054">
        <w:rPr>
          <w:rStyle w:val="FootnoteReference"/>
          <w:rFonts w:cstheme="minorHAnsi"/>
        </w:rPr>
        <w:footnoteReference w:id="8"/>
      </w:r>
      <w:r w:rsidRPr="005A2054">
        <w:rPr>
          <w:rFonts w:cstheme="minorHAnsi"/>
        </w:rPr>
        <w:t xml:space="preserve"> This is an essential instrument for preservation and protection of endemic species and provision of population with ecosystem services. Furthermore, the number of plant and animal genetic resources for food and agriculture secured in either medium- or long-term conservation facilities more than doubled since 2015 (SDG 2.5.1).</w:t>
      </w:r>
    </w:p>
    <w:p w14:paraId="749635C2" w14:textId="241B5F68" w:rsidR="00DA49D1" w:rsidRPr="005A2054" w:rsidRDefault="00DA49D1" w:rsidP="009E74F2">
      <w:pPr>
        <w:spacing w:after="240"/>
        <w:rPr>
          <w:rFonts w:cstheme="minorHAnsi"/>
        </w:rPr>
      </w:pPr>
      <w:r w:rsidRPr="005A2054">
        <w:rPr>
          <w:rFonts w:cstheme="minorHAnsi"/>
        </w:rPr>
        <w:t xml:space="preserve">With near 40% of total population living in rural areas and engaged in agriculture and the same percent of country’s territory consisted of agricultural lands, the role of agriculture and rural development is </w:t>
      </w:r>
      <w:r w:rsidRPr="005A2054">
        <w:rPr>
          <w:rFonts w:cstheme="minorHAnsi"/>
        </w:rPr>
        <w:lastRenderedPageBreak/>
        <w:t>essential to provide a safe, secure and affordable food supply to Georgian population. However, compared to the rest of the economy, the secto</w:t>
      </w:r>
      <w:r w:rsidR="005D669C">
        <w:rPr>
          <w:rFonts w:cstheme="minorHAnsi"/>
        </w:rPr>
        <w:t>r still requires development as</w:t>
      </w:r>
      <w:r w:rsidRPr="005A2054">
        <w:rPr>
          <w:rFonts w:cstheme="minorHAnsi"/>
        </w:rPr>
        <w:t xml:space="preserve"> agricultural share in total GDP declined from 9% to 7%. </w:t>
      </w:r>
    </w:p>
    <w:p w14:paraId="419938EF" w14:textId="51A42035" w:rsidR="00DA49D1" w:rsidRPr="005A2054" w:rsidRDefault="005E224A" w:rsidP="009E74F2">
      <w:pPr>
        <w:spacing w:after="240"/>
        <w:rPr>
          <w:rFonts w:cstheme="minorHAnsi"/>
        </w:rPr>
      </w:pPr>
      <w:r w:rsidRPr="005E224A">
        <w:rPr>
          <w:rFonts w:cstheme="minorHAnsi"/>
          <w:b/>
          <w:noProof/>
          <w:sz w:val="28"/>
        </w:rPr>
        <mc:AlternateContent>
          <mc:Choice Requires="wps">
            <w:drawing>
              <wp:anchor distT="45720" distB="45720" distL="114300" distR="114300" simplePos="0" relativeHeight="251676672" behindDoc="0" locked="0" layoutInCell="1" allowOverlap="1" wp14:anchorId="5BC4731F" wp14:editId="624F5A09">
                <wp:simplePos x="0" y="0"/>
                <wp:positionH relativeFrom="margin">
                  <wp:posOffset>-1601</wp:posOffset>
                </wp:positionH>
                <wp:positionV relativeFrom="paragraph">
                  <wp:posOffset>1398463</wp:posOffset>
                </wp:positionV>
                <wp:extent cx="5835650" cy="1404620"/>
                <wp:effectExtent l="0" t="0" r="12700" b="1016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1404620"/>
                        </a:xfrm>
                        <a:prstGeom prst="rect">
                          <a:avLst/>
                        </a:prstGeom>
                        <a:solidFill>
                          <a:srgbClr val="FFFFFF"/>
                        </a:solidFill>
                        <a:ln w="9525">
                          <a:solidFill>
                            <a:srgbClr val="000000"/>
                          </a:solidFill>
                          <a:miter lim="800000"/>
                          <a:headEnd/>
                          <a:tailEnd/>
                        </a:ln>
                      </wps:spPr>
                      <wps:txbx>
                        <w:txbxContent>
                          <w:p w14:paraId="11383E25" w14:textId="2839FB16" w:rsidR="007F160F" w:rsidRPr="005A2054" w:rsidRDefault="007F160F" w:rsidP="005E224A">
                            <w:pPr>
                              <w:spacing w:after="240"/>
                              <w:rPr>
                                <w:rFonts w:cstheme="minorHAnsi"/>
                                <w:b/>
                                <w:sz w:val="28"/>
                              </w:rPr>
                            </w:pPr>
                            <w:r w:rsidRPr="005A2054">
                              <w:rPr>
                                <w:rFonts w:cstheme="minorHAnsi"/>
                                <w:b/>
                                <w:sz w:val="28"/>
                              </w:rPr>
                              <w:t xml:space="preserve">Box </w:t>
                            </w:r>
                            <w:r>
                              <w:rPr>
                                <w:rFonts w:cstheme="minorHAnsi"/>
                                <w:b/>
                                <w:sz w:val="28"/>
                              </w:rPr>
                              <w:t>3</w:t>
                            </w:r>
                            <w:r w:rsidRPr="005A2054">
                              <w:rPr>
                                <w:rFonts w:cstheme="minorHAnsi"/>
                                <w:b/>
                                <w:sz w:val="28"/>
                              </w:rPr>
                              <w:t>. Best Practice: Uni</w:t>
                            </w:r>
                            <w:r>
                              <w:rPr>
                                <w:rFonts w:cstheme="minorHAnsi"/>
                                <w:b/>
                                <w:sz w:val="28"/>
                              </w:rPr>
                              <w:t>fi</w:t>
                            </w:r>
                            <w:r w:rsidRPr="005A2054">
                              <w:rPr>
                                <w:rFonts w:cstheme="minorHAnsi"/>
                                <w:b/>
                                <w:sz w:val="28"/>
                              </w:rPr>
                              <w:t>ed Agro Project</w:t>
                            </w:r>
                          </w:p>
                          <w:p w14:paraId="35B4CAEA" w14:textId="77777777" w:rsidR="007F160F" w:rsidRPr="005A2054" w:rsidRDefault="007F160F" w:rsidP="005E224A">
                            <w:pPr>
                              <w:spacing w:after="240"/>
                              <w:rPr>
                                <w:rFonts w:cstheme="minorHAnsi"/>
                              </w:rPr>
                            </w:pPr>
                            <w:r w:rsidRPr="005A2054">
                              <w:rPr>
                                <w:rFonts w:cstheme="minorHAnsi"/>
                              </w:rPr>
                              <w:t>The measures promoting rural and agricultural development are gathered under “United Agro Project”, which includes wide variety of state programmes with focus on improving access to financial resources, promoting investment in agriculture, adapting modern technologies and enriching human capital:</w:t>
                            </w:r>
                          </w:p>
                          <w:p w14:paraId="73D932B2" w14:textId="5DA27DDE" w:rsidR="007F160F" w:rsidRPr="005E224A" w:rsidRDefault="007F160F" w:rsidP="005E224A">
                            <w:pPr>
                              <w:pStyle w:val="ListParagraph"/>
                              <w:numPr>
                                <w:ilvl w:val="0"/>
                                <w:numId w:val="19"/>
                              </w:numPr>
                              <w:spacing w:after="240"/>
                              <w:rPr>
                                <w:rFonts w:cstheme="minorHAnsi"/>
                              </w:rPr>
                            </w:pPr>
                            <w:r w:rsidRPr="005E224A">
                              <w:rPr>
                                <w:rFonts w:cstheme="minorHAnsi"/>
                              </w:rPr>
                              <w:t xml:space="preserve">“The Preferential Agrocredit” supports establishing of new businesses and increasing capacities or modernization of production processes in existing companies by subsidizing interest payments on loans granted by commercial banks for financing primary agricultural, food processing and storage activities. </w:t>
                            </w:r>
                          </w:p>
                          <w:p w14:paraId="6E7ABFA3" w14:textId="4C11E81C" w:rsidR="007F160F" w:rsidRPr="005E224A" w:rsidRDefault="007F160F" w:rsidP="005E224A">
                            <w:pPr>
                              <w:pStyle w:val="ListParagraph"/>
                              <w:numPr>
                                <w:ilvl w:val="0"/>
                                <w:numId w:val="19"/>
                              </w:numPr>
                              <w:spacing w:after="240"/>
                              <w:rPr>
                                <w:rFonts w:cstheme="minorHAnsi"/>
                              </w:rPr>
                            </w:pPr>
                            <w:r w:rsidRPr="005E224A">
                              <w:rPr>
                                <w:rFonts w:cstheme="minorHAnsi"/>
                              </w:rPr>
                              <w:t>“Plant the Future” is the co-financing program of perennial gardens, nursery gardens, and the installation of anti-hail systems and well/borehole pumping stations. These measures aims to increase food self-sufficiency and enable export production, improve quality of the production of raw material base processing industry, and stimulate Georgia’s new gardens and fruit-growing sector development by offering cheap local materials for planting.</w:t>
                            </w:r>
                          </w:p>
                          <w:p w14:paraId="7616BC7C" w14:textId="29038D3F" w:rsidR="007F160F" w:rsidRPr="005E224A" w:rsidRDefault="007F160F" w:rsidP="005E224A">
                            <w:pPr>
                              <w:pStyle w:val="ListParagraph"/>
                              <w:numPr>
                                <w:ilvl w:val="0"/>
                                <w:numId w:val="19"/>
                              </w:numPr>
                              <w:spacing w:after="240"/>
                              <w:rPr>
                                <w:rFonts w:cstheme="minorHAnsi"/>
                              </w:rPr>
                            </w:pPr>
                            <w:r w:rsidRPr="005E224A">
                              <w:rPr>
                                <w:rFonts w:cstheme="minorHAnsi"/>
                              </w:rPr>
                              <w:t>“Agroinsurance” is agricultural insurance co-financing program, which aims to minimize production risks and thus stabilize farmers’ incomes, encourage investment, and improve the competitiveness of agricultural production. Since the beginning of the program in 2014, about 60 thousand farmers used the program to purchase insurance.</w:t>
                            </w:r>
                          </w:p>
                          <w:p w14:paraId="6149CD04" w14:textId="16FB93DF" w:rsidR="007F160F" w:rsidRPr="005E224A" w:rsidRDefault="007F160F" w:rsidP="005E224A">
                            <w:pPr>
                              <w:pStyle w:val="ListParagraph"/>
                              <w:numPr>
                                <w:ilvl w:val="0"/>
                                <w:numId w:val="19"/>
                              </w:numPr>
                              <w:spacing w:after="240"/>
                              <w:rPr>
                                <w:rFonts w:cstheme="minorHAnsi"/>
                              </w:rPr>
                            </w:pPr>
                            <w:r w:rsidRPr="005E224A">
                              <w:rPr>
                                <w:rFonts w:cstheme="minorHAnsi"/>
                              </w:rPr>
                              <w:t>Other important measures implemented under “United Agro Project” aim to facilitate Georgian tea production and enhance its export capabilities within the state program “Georgian Tea”,  agro-processing, storage facilities and use of modern agricultural machinery through co-financing schemes, and export of Georgian Agro products through promotional means.</w:t>
                            </w:r>
                          </w:p>
                          <w:p w14:paraId="3B406C60" w14:textId="193E0721" w:rsidR="007F160F" w:rsidRPr="00117264" w:rsidRDefault="007F160F" w:rsidP="00117264">
                            <w:pPr>
                              <w:spacing w:after="240"/>
                              <w:rPr>
                                <w:rFonts w:cstheme="minorHAnsi"/>
                              </w:rPr>
                            </w:pPr>
                            <w:r w:rsidRPr="005A2054">
                              <w:rPr>
                                <w:rFonts w:cstheme="minorHAnsi"/>
                              </w:rPr>
                              <w:t>As of 2019, total 844 beneficiaries of state programs under United Agro Project invested in agricultural sector in Georgia (up from 519 in 2015), while the nationalized SDG target is to increase this number to 1290 by 2020 (SDG 2.3.1).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ex="http://schemas.microsoft.com/office/word/2018/wordml/cex" xmlns:w16="http://schemas.microsoft.com/office/word/2018/wordml">
            <w:pict>
              <v:shape w14:anchorId="5BC4731F" id="_x0000_s1033" type="#_x0000_t202" style="position:absolute;left:0;text-align:left;margin-left:-.15pt;margin-top:110.1pt;width:459.5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">
                <v:textbox style="mso-fit-shape-to-text:t">
                  <w:txbxContent>
                    <w:p w14:paraId="11383E25" w14:textId="2839FB16" w:rsidR="007F160F" w:rsidRPr="005A2054" w:rsidRDefault="007F160F" w:rsidP="005E224A">
                      <w:pPr>
                        <w:spacing w:after="240"/>
                        <w:rPr>
                          <w:rFonts w:cstheme="minorHAnsi"/>
                          <w:b/>
                          <w:sz w:val="28"/>
                        </w:rPr>
                      </w:pPr>
                      <w:r w:rsidRPr="005A2054">
                        <w:rPr>
                          <w:rFonts w:cstheme="minorHAnsi"/>
                          <w:b/>
                          <w:sz w:val="28"/>
                        </w:rPr>
                        <w:t xml:space="preserve">Box </w:t>
                      </w:r>
                      <w:r>
                        <w:rPr>
                          <w:rFonts w:cstheme="minorHAnsi"/>
                          <w:b/>
                          <w:sz w:val="28"/>
                        </w:rPr>
                        <w:t>3</w:t>
                      </w:r>
                      <w:r w:rsidRPr="005A2054">
                        <w:rPr>
                          <w:rFonts w:cstheme="minorHAnsi"/>
                          <w:b/>
                          <w:sz w:val="28"/>
                        </w:rPr>
                        <w:t>. Best Practice: Uni</w:t>
                      </w:r>
                      <w:r>
                        <w:rPr>
                          <w:rFonts w:cstheme="minorHAnsi"/>
                          <w:b/>
                          <w:sz w:val="28"/>
                        </w:rPr>
                        <w:t>fi</w:t>
                      </w:r>
                      <w:r w:rsidRPr="005A2054">
                        <w:rPr>
                          <w:rFonts w:cstheme="minorHAnsi"/>
                          <w:b/>
                          <w:sz w:val="28"/>
                        </w:rPr>
                        <w:t xml:space="preserve">ed </w:t>
                      </w:r>
                      <w:proofErr w:type="spellStart"/>
                      <w:r w:rsidRPr="005A2054">
                        <w:rPr>
                          <w:rFonts w:cstheme="minorHAnsi"/>
                          <w:b/>
                          <w:sz w:val="28"/>
                        </w:rPr>
                        <w:t>Agro</w:t>
                      </w:r>
                      <w:proofErr w:type="spellEnd"/>
                      <w:r w:rsidRPr="005A2054">
                        <w:rPr>
                          <w:rFonts w:cstheme="minorHAnsi"/>
                          <w:b/>
                          <w:sz w:val="28"/>
                        </w:rPr>
                        <w:t xml:space="preserve"> Project</w:t>
                      </w:r>
                    </w:p>
                    <w:p w14:paraId="35B4CAEA" w14:textId="77777777" w:rsidR="007F160F" w:rsidRPr="005A2054" w:rsidRDefault="007F160F" w:rsidP="005E224A">
                      <w:pPr>
                        <w:spacing w:after="240"/>
                        <w:rPr>
                          <w:rFonts w:cstheme="minorHAnsi"/>
                        </w:rPr>
                      </w:pPr>
                      <w:r w:rsidRPr="005A2054">
                        <w:rPr>
                          <w:rFonts w:cstheme="minorHAnsi"/>
                        </w:rPr>
                        <w:t xml:space="preserve">The measures promoting rural and agricultural development are gathered under “United </w:t>
                      </w:r>
                      <w:proofErr w:type="spellStart"/>
                      <w:r w:rsidRPr="005A2054">
                        <w:rPr>
                          <w:rFonts w:cstheme="minorHAnsi"/>
                        </w:rPr>
                        <w:t>Agro</w:t>
                      </w:r>
                      <w:proofErr w:type="spellEnd"/>
                      <w:r w:rsidRPr="005A2054">
                        <w:rPr>
                          <w:rFonts w:cstheme="minorHAnsi"/>
                        </w:rPr>
                        <w:t xml:space="preserve"> Project”, which includes wide variety of state programmes with focus on improving access to financial resources, promoting investment in agriculture, adapting modern technologies and enriching human capital:</w:t>
                      </w:r>
                    </w:p>
                    <w:p w14:paraId="73D932B2" w14:textId="5DA27DDE" w:rsidR="007F160F" w:rsidRPr="005E224A" w:rsidRDefault="007F160F" w:rsidP="005E224A">
                      <w:pPr>
                        <w:pStyle w:val="ListParagraph"/>
                        <w:numPr>
                          <w:ilvl w:val="0"/>
                          <w:numId w:val="19"/>
                        </w:numPr>
                        <w:spacing w:after="240"/>
                        <w:rPr>
                          <w:rFonts w:cstheme="minorHAnsi"/>
                        </w:rPr>
                      </w:pPr>
                      <w:r w:rsidRPr="005E224A">
                        <w:rPr>
                          <w:rFonts w:cstheme="minorHAnsi"/>
                        </w:rPr>
                        <w:t xml:space="preserve">“The Preferential </w:t>
                      </w:r>
                      <w:proofErr w:type="spellStart"/>
                      <w:r w:rsidRPr="005E224A">
                        <w:rPr>
                          <w:rFonts w:cstheme="minorHAnsi"/>
                        </w:rPr>
                        <w:t>Agrocredit</w:t>
                      </w:r>
                      <w:proofErr w:type="spellEnd"/>
                      <w:r w:rsidRPr="005E224A">
                        <w:rPr>
                          <w:rFonts w:cstheme="minorHAnsi"/>
                        </w:rPr>
                        <w:t xml:space="preserve">” supports establishing of new businesses and increasing capacities or modernization of production processes in existing companies by subsidizing interest payments on loans granted by commercial banks for financing primary agricultural, food processing and storage activities. </w:t>
                      </w:r>
                    </w:p>
                    <w:p w14:paraId="6E7ABFA3" w14:textId="4C11E81C" w:rsidR="007F160F" w:rsidRPr="005E224A" w:rsidRDefault="007F160F" w:rsidP="005E224A">
                      <w:pPr>
                        <w:pStyle w:val="ListParagraph"/>
                        <w:numPr>
                          <w:ilvl w:val="0"/>
                          <w:numId w:val="19"/>
                        </w:numPr>
                        <w:spacing w:after="240"/>
                        <w:rPr>
                          <w:rFonts w:cstheme="minorHAnsi"/>
                        </w:rPr>
                      </w:pPr>
                      <w:r w:rsidRPr="005E224A">
                        <w:rPr>
                          <w:rFonts w:cstheme="minorHAnsi"/>
                        </w:rPr>
                        <w:t xml:space="preserve">“Plant the Future” is the co-financing program of perennial gardens, nursery gardens, and the installation of anti-hail systems and well/borehole pumping stations. These measures </w:t>
                      </w:r>
                      <w:proofErr w:type="gramStart"/>
                      <w:r w:rsidRPr="005E224A">
                        <w:rPr>
                          <w:rFonts w:cstheme="minorHAnsi"/>
                        </w:rPr>
                        <w:t>aims</w:t>
                      </w:r>
                      <w:proofErr w:type="gramEnd"/>
                      <w:r w:rsidRPr="005E224A">
                        <w:rPr>
                          <w:rFonts w:cstheme="minorHAnsi"/>
                        </w:rPr>
                        <w:t xml:space="preserve"> to increase food self-sufficiency and enable export production, improve quality of the production of raw material base processing industry, and stimulate Georgia’s new gardens and fruit-growing sector development by offering cheap local materials for planting.</w:t>
                      </w:r>
                    </w:p>
                    <w:p w14:paraId="7616BC7C" w14:textId="29038D3F" w:rsidR="007F160F" w:rsidRPr="005E224A" w:rsidRDefault="007F160F" w:rsidP="005E224A">
                      <w:pPr>
                        <w:pStyle w:val="ListParagraph"/>
                        <w:numPr>
                          <w:ilvl w:val="0"/>
                          <w:numId w:val="19"/>
                        </w:numPr>
                        <w:spacing w:after="240"/>
                        <w:rPr>
                          <w:rFonts w:cstheme="minorHAnsi"/>
                        </w:rPr>
                      </w:pPr>
                      <w:r w:rsidRPr="005E224A">
                        <w:rPr>
                          <w:rFonts w:cstheme="minorHAnsi"/>
                        </w:rPr>
                        <w:t>“</w:t>
                      </w:r>
                      <w:proofErr w:type="spellStart"/>
                      <w:r w:rsidRPr="005E224A">
                        <w:rPr>
                          <w:rFonts w:cstheme="minorHAnsi"/>
                        </w:rPr>
                        <w:t>Agroinsurance</w:t>
                      </w:r>
                      <w:proofErr w:type="spellEnd"/>
                      <w:r w:rsidRPr="005E224A">
                        <w:rPr>
                          <w:rFonts w:cstheme="minorHAnsi"/>
                        </w:rPr>
                        <w:t>” is agricultural insurance co-financing program, which aims to minimize production risks and thus stabilize farmers’ incomes, encourage investment, and improve the competitiveness of agricultural production. Since the beginning of the program in 2014, about 60 thousand farmers used the program to purchase insurance.</w:t>
                      </w:r>
                    </w:p>
                    <w:p w14:paraId="6149CD04" w14:textId="16FB93DF" w:rsidR="007F160F" w:rsidRPr="005E224A" w:rsidRDefault="007F160F" w:rsidP="005E224A">
                      <w:pPr>
                        <w:pStyle w:val="ListParagraph"/>
                        <w:numPr>
                          <w:ilvl w:val="0"/>
                          <w:numId w:val="19"/>
                        </w:numPr>
                        <w:spacing w:after="240"/>
                        <w:rPr>
                          <w:rFonts w:cstheme="minorHAnsi"/>
                        </w:rPr>
                      </w:pPr>
                      <w:r w:rsidRPr="005E224A">
                        <w:rPr>
                          <w:rFonts w:cstheme="minorHAnsi"/>
                        </w:rPr>
                        <w:t xml:space="preserve">Other important measures implemented under “United </w:t>
                      </w:r>
                      <w:proofErr w:type="spellStart"/>
                      <w:r w:rsidRPr="005E224A">
                        <w:rPr>
                          <w:rFonts w:cstheme="minorHAnsi"/>
                        </w:rPr>
                        <w:t>Agro</w:t>
                      </w:r>
                      <w:proofErr w:type="spellEnd"/>
                      <w:r w:rsidRPr="005E224A">
                        <w:rPr>
                          <w:rFonts w:cstheme="minorHAnsi"/>
                        </w:rPr>
                        <w:t xml:space="preserve"> Project” aim to facilitate Georgian tea production and enhance its export capabilities within the state program “Georgian Tea</w:t>
                      </w:r>
                      <w:proofErr w:type="gramStart"/>
                      <w:r w:rsidRPr="005E224A">
                        <w:rPr>
                          <w:rFonts w:cstheme="minorHAnsi"/>
                        </w:rPr>
                        <w:t xml:space="preserve">”,  </w:t>
                      </w:r>
                      <w:proofErr w:type="spellStart"/>
                      <w:r w:rsidRPr="005E224A">
                        <w:rPr>
                          <w:rFonts w:cstheme="minorHAnsi"/>
                        </w:rPr>
                        <w:t>agro</w:t>
                      </w:r>
                      <w:proofErr w:type="spellEnd"/>
                      <w:proofErr w:type="gramEnd"/>
                      <w:r w:rsidRPr="005E224A">
                        <w:rPr>
                          <w:rFonts w:cstheme="minorHAnsi"/>
                        </w:rPr>
                        <w:t xml:space="preserve">-processing, storage facilities and use of modern agricultural machinery through co-financing schemes, and export of Georgian </w:t>
                      </w:r>
                      <w:proofErr w:type="spellStart"/>
                      <w:r w:rsidRPr="005E224A">
                        <w:rPr>
                          <w:rFonts w:cstheme="minorHAnsi"/>
                        </w:rPr>
                        <w:t>Agro</w:t>
                      </w:r>
                      <w:proofErr w:type="spellEnd"/>
                      <w:r w:rsidRPr="005E224A">
                        <w:rPr>
                          <w:rFonts w:cstheme="minorHAnsi"/>
                        </w:rPr>
                        <w:t xml:space="preserve"> products through promotional means.</w:t>
                      </w:r>
                    </w:p>
                    <w:p w14:paraId="3B406C60" w14:textId="193E0721" w:rsidR="007F160F" w:rsidRPr="00117264" w:rsidRDefault="007F160F" w:rsidP="00117264">
                      <w:pPr>
                        <w:spacing w:after="240"/>
                        <w:rPr>
                          <w:rFonts w:cstheme="minorHAnsi"/>
                        </w:rPr>
                      </w:pPr>
                      <w:r w:rsidRPr="005A2054">
                        <w:rPr>
                          <w:rFonts w:cstheme="minorHAnsi"/>
                        </w:rPr>
                        <w:t xml:space="preserve">As of 2019, total 844 beneficiaries of state programs under United </w:t>
                      </w:r>
                      <w:proofErr w:type="spellStart"/>
                      <w:r w:rsidRPr="005A2054">
                        <w:rPr>
                          <w:rFonts w:cstheme="minorHAnsi"/>
                        </w:rPr>
                        <w:t>Agro</w:t>
                      </w:r>
                      <w:proofErr w:type="spellEnd"/>
                      <w:r w:rsidRPr="005A2054">
                        <w:rPr>
                          <w:rFonts w:cstheme="minorHAnsi"/>
                        </w:rPr>
                        <w:t xml:space="preserve"> Project invested in agricultural sector in Georgia (up from 519 in 2015), while the nationalized SDG target is to increase this number to 1290 by 2020 (SDG 2.3.1).</w:t>
                      </w:r>
                    </w:p>
                  </w:txbxContent>
                </v:textbox>
                <w10:wrap type="square" anchorx="margin"/>
              </v:shape>
            </w:pict>
          </mc:Fallback>
        </mc:AlternateContent>
      </w:r>
      <w:r w:rsidR="00DA49D1" w:rsidRPr="005A2054">
        <w:rPr>
          <w:rFonts w:cstheme="minorHAnsi"/>
        </w:rPr>
        <w:t>Land fragmentation is one of the main causes of poor performance of agriculture. Up to 80% of agricultural holdings have area less than 1 ha, which usually are divided into several parcels.</w:t>
      </w:r>
      <w:r w:rsidR="00DA49D1" w:rsidRPr="005A2054">
        <w:rPr>
          <w:rStyle w:val="FootnoteReference"/>
          <w:rFonts w:cstheme="minorHAnsi"/>
        </w:rPr>
        <w:footnoteReference w:id="9"/>
      </w:r>
      <w:r w:rsidR="00DA49D1" w:rsidRPr="005A2054">
        <w:rPr>
          <w:rFonts w:cstheme="minorHAnsi"/>
        </w:rPr>
        <w:t xml:space="preserve"> Many of those land parcels are uncultivated or cultivated using outdated methods. To address this problem </w:t>
      </w:r>
      <w:r w:rsidR="005D669C">
        <w:rPr>
          <w:rFonts w:cstheme="minorHAnsi"/>
        </w:rPr>
        <w:t>the government initiated</w:t>
      </w:r>
      <w:r w:rsidR="005D669C" w:rsidRPr="005E224A">
        <w:rPr>
          <w:rFonts w:cstheme="minorHAnsi"/>
          <w:b/>
          <w:bCs/>
        </w:rPr>
        <w:t xml:space="preserve"> l</w:t>
      </w:r>
      <w:r w:rsidR="00DA49D1" w:rsidRPr="005E224A">
        <w:rPr>
          <w:rFonts w:cstheme="minorHAnsi"/>
          <w:b/>
          <w:bCs/>
        </w:rPr>
        <w:t>and</w:t>
      </w:r>
      <w:r w:rsidR="00DA49D1" w:rsidRPr="005A2054">
        <w:rPr>
          <w:rFonts w:cstheme="minorHAnsi"/>
          <w:b/>
        </w:rPr>
        <w:t xml:space="preserve"> registration reform</w:t>
      </w:r>
      <w:r w:rsidR="00DA49D1" w:rsidRPr="005A2054">
        <w:rPr>
          <w:rFonts w:cstheme="minorHAnsi"/>
        </w:rPr>
        <w:t xml:space="preserve"> in 2016, which aims to stimulate land market development and responsible land governance that enables efficient use of land, and enhance productivity.</w:t>
      </w:r>
      <w:r w:rsidR="00DA49D1" w:rsidRPr="005A2054">
        <w:rPr>
          <w:rStyle w:val="FootnoteReference"/>
          <w:rFonts w:cstheme="minorHAnsi"/>
        </w:rPr>
        <w:footnoteReference w:id="10"/>
      </w:r>
      <w:r w:rsidR="00DA49D1" w:rsidRPr="005A2054">
        <w:rPr>
          <w:rFonts w:cstheme="minorHAnsi"/>
        </w:rPr>
        <w:t xml:space="preserve"> By 2030, country aims to increase the proportion of total adult population with secured legal rights to land to 80% and the number of women with land registration by 10-15% (SDG 1.4.2.1). </w:t>
      </w:r>
      <w:r w:rsidR="00DA49D1" w:rsidRPr="005A2054">
        <w:rPr>
          <w:rFonts w:cstheme="minorHAnsi"/>
        </w:rPr>
        <w:lastRenderedPageBreak/>
        <w:t xml:space="preserve">Since 2015, Georgia made significant progress in this process as share of total adult population with registered lands has increased from 50% to 59%, while the share of registered land owned by women increased from 35% to 38%. Though, in terms of area only 9% of land out of the entire land fund was registered and more active measures are enounced in this regard. </w:t>
      </w:r>
    </w:p>
    <w:p w14:paraId="2E29F122" w14:textId="466FAD20" w:rsidR="00DA49D1" w:rsidRPr="005A2054" w:rsidRDefault="00DA49D1" w:rsidP="009E74F2">
      <w:pPr>
        <w:spacing w:after="240"/>
        <w:rPr>
          <w:rFonts w:cstheme="minorHAnsi"/>
        </w:rPr>
      </w:pPr>
      <w:r w:rsidRPr="005A2054">
        <w:rPr>
          <w:rFonts w:cstheme="minorHAnsi"/>
        </w:rPr>
        <w:t xml:space="preserve">The development and modernisation of infrastructure needed for fostering business development and increase soil fertility in rural areas are additional measures towards increasing agricultural productivity. It includes investments in </w:t>
      </w:r>
      <w:r w:rsidRPr="005A2054">
        <w:rPr>
          <w:rFonts w:cstheme="minorHAnsi"/>
          <w:b/>
        </w:rPr>
        <w:t>water management</w:t>
      </w:r>
      <w:r w:rsidRPr="005A2054">
        <w:rPr>
          <w:rFonts w:cstheme="minorHAnsi"/>
        </w:rPr>
        <w:t xml:space="preserve">, </w:t>
      </w:r>
      <w:r w:rsidRPr="005A2054">
        <w:rPr>
          <w:rFonts w:cstheme="minorHAnsi"/>
          <w:b/>
        </w:rPr>
        <w:t>irrigation and land melioration</w:t>
      </w:r>
      <w:r w:rsidRPr="005A2054">
        <w:rPr>
          <w:rFonts w:cstheme="minorHAnsi"/>
        </w:rPr>
        <w:t>. Additionally, it plays important role in the minimisation of the negative effects of climate change and other natural phenomena by prevention of floods and droughts. Large-scale rehabilitation of the existing melioration infrastructure began in 2012. By 2019, as a result of the program, the meliorated and drained land area have nearly tripled and nearly achieve the nationalized target to increase meliorated area of to 165 thousand hectares by 2020 (SDG 2.4.1.1).</w:t>
      </w:r>
    </w:p>
    <w:p w14:paraId="1B415BF0" w14:textId="1E57072C" w:rsidR="00DA49D1" w:rsidRPr="005A2054" w:rsidRDefault="00DA49D1" w:rsidP="009E74F2">
      <w:pPr>
        <w:spacing w:after="240"/>
        <w:rPr>
          <w:rFonts w:cstheme="minorHAnsi"/>
        </w:rPr>
      </w:pPr>
      <w:r w:rsidRPr="005A2054">
        <w:rPr>
          <w:rFonts w:cstheme="minorHAnsi"/>
        </w:rPr>
        <w:t xml:space="preserve">Within </w:t>
      </w:r>
      <w:r w:rsidRPr="005A2054">
        <w:rPr>
          <w:rFonts w:cstheme="minorHAnsi"/>
          <w:b/>
        </w:rPr>
        <w:t>"Mobile extension"</w:t>
      </w:r>
      <w:r w:rsidRPr="005A2054">
        <w:rPr>
          <w:rFonts w:cstheme="minorHAnsi"/>
        </w:rPr>
        <w:t xml:space="preserve"> project farmers, cooperative members and students in different regions of Georgia were trained on animal husbandry, beekeeping, fruit growing, viticulture, veterinary, phytosanitary measures and other topics. In 2015-2019, more than 8,100 farmers were trained and up to 14,000 farmers have been provided with consulting services during this period.</w:t>
      </w:r>
    </w:p>
    <w:p w14:paraId="72666520" w14:textId="77777777" w:rsidR="00DA49D1" w:rsidRPr="005A2054" w:rsidRDefault="00DA49D1" w:rsidP="009E74F2">
      <w:pPr>
        <w:spacing w:after="240"/>
        <w:rPr>
          <w:rFonts w:cstheme="minorHAnsi"/>
        </w:rPr>
      </w:pPr>
    </w:p>
    <w:p w14:paraId="710848D1" w14:textId="207B44DE" w:rsidR="00DA49D1" w:rsidRPr="005A2054" w:rsidRDefault="00E5353E" w:rsidP="009E74F2">
      <w:pPr>
        <w:pStyle w:val="Heading3"/>
      </w:pPr>
      <w:bookmarkStart w:id="6" w:name="_Toc41487637"/>
      <w:r>
        <w:t>4</w:t>
      </w:r>
      <w:r w:rsidR="00D37D0A">
        <w:t xml:space="preserve">.1.3 </w:t>
      </w:r>
      <w:r w:rsidR="003D0C0A" w:rsidRPr="005A2054">
        <w:t>Healthcare</w:t>
      </w:r>
      <w:r>
        <w:t xml:space="preserve"> System</w:t>
      </w:r>
      <w:bookmarkEnd w:id="6"/>
    </w:p>
    <w:p w14:paraId="2231EDA7" w14:textId="772BF374" w:rsidR="003D0C0A" w:rsidRPr="005A2054" w:rsidRDefault="003D0C0A" w:rsidP="009E74F2">
      <w:pPr>
        <w:spacing w:before="120" w:after="240"/>
        <w:rPr>
          <w:rFonts w:cstheme="minorHAnsi"/>
        </w:rPr>
      </w:pPr>
      <w:r w:rsidRPr="005A2054">
        <w:rPr>
          <w:rFonts w:cstheme="minorHAnsi"/>
        </w:rPr>
        <w:t xml:space="preserve">Ensuring healthy life and promoting wellbeing for everybody are one of the key ingredients of achieving sustainable development of society. The special emphasis should be paid to increasing life expectancy, reducing common killers associated with child and maternal mortality, reducing premature death due to incommunicable diseases, providing efficient funding of health system, ensuring universal health care coverage and “right to health”, and addressing various persistent and emerging health issues. The health status of Georgia’s population has followed the trends observed in the rest of the WHO European Region for the past three decades. Georgia has made a noticeable progress on a number of health indictors, while </w:t>
      </w:r>
      <w:r w:rsidR="00117264">
        <w:rPr>
          <w:rFonts w:cstheme="minorHAnsi"/>
        </w:rPr>
        <w:t xml:space="preserve">some </w:t>
      </w:r>
      <w:r w:rsidRPr="005A2054">
        <w:rPr>
          <w:rFonts w:cstheme="minorHAnsi"/>
        </w:rPr>
        <w:t>challenges</w:t>
      </w:r>
      <w:r w:rsidR="00117264">
        <w:rPr>
          <w:rFonts w:cstheme="minorHAnsi"/>
        </w:rPr>
        <w:t xml:space="preserve"> still remain</w:t>
      </w:r>
      <w:r w:rsidRPr="005A2054">
        <w:rPr>
          <w:rFonts w:cstheme="minorHAnsi"/>
        </w:rPr>
        <w:t xml:space="preserve">. </w:t>
      </w:r>
    </w:p>
    <w:p w14:paraId="7076E4D3" w14:textId="77777777" w:rsidR="003D0C0A" w:rsidRPr="001C2F93" w:rsidRDefault="003D0C0A" w:rsidP="009E74F2">
      <w:pPr>
        <w:spacing w:after="240"/>
        <w:rPr>
          <w:rFonts w:cstheme="minorHAnsi"/>
          <w:b/>
          <w:bCs/>
          <w:i/>
          <w:iCs/>
        </w:rPr>
      </w:pPr>
      <w:r w:rsidRPr="001C2F93">
        <w:rPr>
          <w:rFonts w:cstheme="minorHAnsi"/>
          <w:b/>
          <w:bCs/>
          <w:i/>
          <w:iCs/>
        </w:rPr>
        <w:t xml:space="preserve">Life Expectancy, Mortality and Family Planning </w:t>
      </w:r>
    </w:p>
    <w:p w14:paraId="1C356598" w14:textId="6C27A6F1" w:rsidR="003D0C0A" w:rsidRPr="005A2054" w:rsidRDefault="003D0C0A" w:rsidP="009E74F2">
      <w:pPr>
        <w:spacing w:after="240"/>
        <w:rPr>
          <w:rFonts w:cstheme="minorHAnsi"/>
        </w:rPr>
      </w:pPr>
      <w:r w:rsidRPr="005A2054">
        <w:rPr>
          <w:rFonts w:cstheme="minorHAnsi"/>
          <w:b/>
        </w:rPr>
        <w:t>The average life expectancy at birth (LE)</w:t>
      </w:r>
      <w:r w:rsidRPr="005A2054">
        <w:rPr>
          <w:rFonts w:cstheme="minorHAnsi"/>
        </w:rPr>
        <w:t xml:space="preserve"> experienced gradual increase from the beginning of 2000s, and annual growth was quite substantial after 2015. The average LE of women in 2018 was 78.2 years, while the same measure for men amounted </w:t>
      </w:r>
      <w:r w:rsidRPr="001C2F93">
        <w:rPr>
          <w:rFonts w:cstheme="minorHAnsi"/>
          <w:i/>
          <w:iCs/>
        </w:rPr>
        <w:t>to</w:t>
      </w:r>
      <w:r w:rsidRPr="005A2054">
        <w:rPr>
          <w:rFonts w:cstheme="minorHAnsi"/>
        </w:rPr>
        <w:t xml:space="preserve"> 69.7 years and these indicators are 1 and 0.9 years higher compared to 2015, respectively. </w:t>
      </w:r>
    </w:p>
    <w:p w14:paraId="6952F1A7" w14:textId="77777777" w:rsidR="00117264" w:rsidRDefault="003D0C0A" w:rsidP="009E74F2">
      <w:pPr>
        <w:spacing w:after="240"/>
        <w:rPr>
          <w:rFonts w:cstheme="minorHAnsi"/>
        </w:rPr>
      </w:pPr>
      <w:r w:rsidRPr="005A2054">
        <w:rPr>
          <w:rFonts w:cstheme="minorHAnsi"/>
        </w:rPr>
        <w:t xml:space="preserve">Since the adoption of SDGs in 2015, Georgia has made a significant improvement in terms of </w:t>
      </w:r>
      <w:r w:rsidRPr="005A2054">
        <w:rPr>
          <w:rFonts w:cstheme="minorHAnsi"/>
          <w:b/>
        </w:rPr>
        <w:t>maternal and infant mortality rates</w:t>
      </w:r>
      <w:r w:rsidRPr="005A2054">
        <w:rPr>
          <w:rFonts w:cstheme="minorHAnsi"/>
        </w:rPr>
        <w:t xml:space="preserve">. This improvement is associated with number of successful reforms and initiatives that has been carried out in the past several years. Particular attention </w:t>
      </w:r>
      <w:r w:rsidR="00117264">
        <w:rPr>
          <w:rFonts w:cstheme="minorHAnsi"/>
        </w:rPr>
        <w:t>have been</w:t>
      </w:r>
      <w:r w:rsidRPr="005A2054">
        <w:rPr>
          <w:rFonts w:cstheme="minorHAnsi"/>
        </w:rPr>
        <w:t xml:space="preserve"> paid to the reforms that were devoted to reducing child and maternal mortality and improving health conditions of these groups: (1) the </w:t>
      </w:r>
      <w:r w:rsidRPr="005A2054">
        <w:rPr>
          <w:rFonts w:cstheme="minorHAnsi"/>
          <w:i/>
        </w:rPr>
        <w:t>National Immunization Program (NIP)</w:t>
      </w:r>
      <w:r w:rsidRPr="005A2054">
        <w:rPr>
          <w:rFonts w:cstheme="minorHAnsi"/>
        </w:rPr>
        <w:t xml:space="preserve">, which considered prophylactic vaccinations based on the national calendar; (2) the </w:t>
      </w:r>
      <w:r w:rsidRPr="005A2054">
        <w:rPr>
          <w:rFonts w:cstheme="minorHAnsi"/>
          <w:i/>
        </w:rPr>
        <w:t>State Health Insurance Program</w:t>
      </w:r>
      <w:r w:rsidRPr="005A2054">
        <w:rPr>
          <w:rFonts w:cstheme="minorHAnsi"/>
        </w:rPr>
        <w:t xml:space="preserve"> </w:t>
      </w:r>
      <w:r w:rsidRPr="005A2054">
        <w:rPr>
          <w:rFonts w:cstheme="minorHAnsi"/>
          <w:i/>
        </w:rPr>
        <w:t>(SHIP)</w:t>
      </w:r>
      <w:r w:rsidRPr="005A2054">
        <w:rPr>
          <w:rFonts w:cstheme="minorHAnsi"/>
        </w:rPr>
        <w:t xml:space="preserve"> for children aged 0-5 years, which was then integrated into the </w:t>
      </w:r>
      <w:r w:rsidRPr="005A2054">
        <w:rPr>
          <w:rFonts w:cstheme="minorHAnsi"/>
          <w:i/>
        </w:rPr>
        <w:t>Universal Health Care Program (UHP)</w:t>
      </w:r>
      <w:r w:rsidRPr="005A2054">
        <w:rPr>
          <w:rFonts w:cstheme="minorHAnsi"/>
        </w:rPr>
        <w:t xml:space="preserve"> and provided necessary funding for the corresponding health expenditures; (3) the </w:t>
      </w:r>
      <w:r w:rsidRPr="005A2054">
        <w:rPr>
          <w:rFonts w:cstheme="minorHAnsi"/>
          <w:i/>
        </w:rPr>
        <w:t>State Program for Maternal and Child Health (SPMCH)</w:t>
      </w:r>
      <w:r w:rsidRPr="005A2054">
        <w:rPr>
          <w:rFonts w:cstheme="minorHAnsi"/>
          <w:lang w:val="ka-GE"/>
        </w:rPr>
        <w:t>,</w:t>
      </w:r>
      <w:r w:rsidRPr="005A2054">
        <w:rPr>
          <w:rFonts w:cstheme="minorHAnsi"/>
        </w:rPr>
        <w:t xml:space="preserve"> which aims to mitigate maternal and newborn mortality, reduce the number of preterm births and congenital anomalies, and increasing financial and geographic access to the high-quality medical care services. </w:t>
      </w:r>
    </w:p>
    <w:p w14:paraId="4E5435B9" w14:textId="0E7D92F3" w:rsidR="00117264" w:rsidRDefault="003D0C0A" w:rsidP="009E74F2">
      <w:pPr>
        <w:spacing w:after="240"/>
        <w:rPr>
          <w:rFonts w:cstheme="minorHAnsi"/>
        </w:rPr>
      </w:pPr>
      <w:r w:rsidRPr="005A2054">
        <w:rPr>
          <w:rFonts w:cstheme="minorHAnsi"/>
        </w:rPr>
        <w:lastRenderedPageBreak/>
        <w:t xml:space="preserve">In 2016, the country launched an electronic system for monitoring the health care of children and their mothers, which made it possible to continuously monitor and evaluate health conditions of pregnant women from the first antenatal visit to childbirth. </w:t>
      </w:r>
    </w:p>
    <w:p w14:paraId="47874445" w14:textId="693B91BD" w:rsidR="003D0C0A" w:rsidRPr="005A2054" w:rsidRDefault="00117264" w:rsidP="009E74F2">
      <w:pPr>
        <w:spacing w:after="240"/>
        <w:rPr>
          <w:rFonts w:cstheme="minorHAnsi"/>
        </w:rPr>
      </w:pPr>
      <w:r>
        <w:rPr>
          <w:rFonts w:cstheme="minorHAnsi"/>
        </w:rPr>
        <w:t>T</w:t>
      </w:r>
      <w:r w:rsidR="003D0C0A" w:rsidRPr="005A2054">
        <w:rPr>
          <w:rFonts w:cstheme="minorHAnsi"/>
        </w:rPr>
        <w:t xml:space="preserve">here are 82 perinatal service providers in the country that comply with the regulations adopted by the Government of Georgia with regards to infrastructure and medical equipment. There are 142 inpatient care providers of perinatal services, 304 polyclinic-outpatient facilities and 1267 rural physician. In addition, </w:t>
      </w:r>
      <w:r w:rsidR="00583C4A">
        <w:rPr>
          <w:rFonts w:cstheme="minorHAnsi"/>
        </w:rPr>
        <w:t>the g</w:t>
      </w:r>
      <w:r w:rsidR="00A139D2" w:rsidRPr="00583C4A">
        <w:rPr>
          <w:rFonts w:cstheme="minorHAnsi"/>
          <w:iCs/>
        </w:rPr>
        <w:t>overnment has</w:t>
      </w:r>
      <w:r w:rsidR="003D0C0A" w:rsidRPr="00583C4A">
        <w:rPr>
          <w:rFonts w:cstheme="minorHAnsi"/>
          <w:iCs/>
        </w:rPr>
        <w:t xml:space="preserve"> develope</w:t>
      </w:r>
      <w:r w:rsidR="003D0C0A" w:rsidRPr="005A2054">
        <w:rPr>
          <w:rFonts w:cstheme="minorHAnsi"/>
        </w:rPr>
        <w:t xml:space="preserve">d two strategic documents: </w:t>
      </w:r>
      <w:r w:rsidR="00583C4A" w:rsidRPr="005A2054">
        <w:rPr>
          <w:rFonts w:cstheme="minorHAnsi"/>
        </w:rPr>
        <w:t>The</w:t>
      </w:r>
      <w:r w:rsidR="003D0C0A" w:rsidRPr="005A2054">
        <w:rPr>
          <w:rFonts w:cstheme="minorHAnsi"/>
        </w:rPr>
        <w:t xml:space="preserve"> </w:t>
      </w:r>
      <w:r w:rsidR="003D0C0A" w:rsidRPr="005A2054">
        <w:rPr>
          <w:rFonts w:cstheme="minorHAnsi"/>
          <w:i/>
        </w:rPr>
        <w:t>National Maternal and Newborn Health Strategy (2017-2030)</w:t>
      </w:r>
      <w:r w:rsidR="003D0C0A" w:rsidRPr="005A2054">
        <w:rPr>
          <w:rFonts w:cstheme="minorHAnsi"/>
        </w:rPr>
        <w:t xml:space="preserve"> and a </w:t>
      </w:r>
      <w:r w:rsidR="003D0C0A" w:rsidRPr="005A2054">
        <w:rPr>
          <w:rFonts w:cstheme="minorHAnsi"/>
          <w:i/>
        </w:rPr>
        <w:t>3-year Action Plan (2017-2019)</w:t>
      </w:r>
      <w:r w:rsidR="003D0C0A" w:rsidRPr="005A2054">
        <w:rPr>
          <w:rFonts w:cstheme="minorHAnsi"/>
        </w:rPr>
        <w:t xml:space="preserve">. The following strategy aims to eliminate preventable death of mothers and newborn/stillbirths by 2030 </w:t>
      </w:r>
      <w:r w:rsidR="00583C4A">
        <w:rPr>
          <w:rFonts w:cstheme="minorHAnsi"/>
        </w:rPr>
        <w:t>(</w:t>
      </w:r>
      <w:r w:rsidR="003D0C0A" w:rsidRPr="005A2054">
        <w:rPr>
          <w:rFonts w:cstheme="minorHAnsi"/>
        </w:rPr>
        <w:t>ICPD +25 Georgia Country Repost, 2018</w:t>
      </w:r>
      <w:r w:rsidR="003D0C0A" w:rsidRPr="005A2054">
        <w:rPr>
          <w:rStyle w:val="FootnoteReference"/>
          <w:rFonts w:cstheme="minorHAnsi"/>
        </w:rPr>
        <w:footnoteReference w:id="11"/>
      </w:r>
      <w:r w:rsidR="003D0C0A" w:rsidRPr="005A2054">
        <w:rPr>
          <w:rFonts w:cstheme="minorHAnsi"/>
        </w:rPr>
        <w:t>).</w:t>
      </w:r>
    </w:p>
    <w:p w14:paraId="2B52F2EB" w14:textId="1BA40906" w:rsidR="003D0C0A" w:rsidRPr="005A2054" w:rsidRDefault="003D0C0A" w:rsidP="009E74F2">
      <w:pPr>
        <w:spacing w:after="240"/>
        <w:rPr>
          <w:rFonts w:cstheme="minorHAnsi"/>
        </w:rPr>
      </w:pPr>
      <w:r w:rsidRPr="005A2054">
        <w:rPr>
          <w:rFonts w:cstheme="minorHAnsi"/>
        </w:rPr>
        <w:t xml:space="preserve">As a result of these policy measures and other objective reasons, child and maternal mortality rates experienced notable reduction in the recent years. Based on the latest estimates, the under-5 mortality rate in Georgia has declined from 10.2 per 1,000 live births in 2015 to 9.4 live births in 2019 (SDG 3.2.1). The progress has been made in reducing the infant mortality rate from 8.6 per 1,000 live births in 2015 to 7.9 per 1,000 live births in 2019, and the neonatal mortality rate from 6.1 per 1,000 live births in 2015 to 5.2 per 1,000 live births in 2019 (SDG 3.2.2) - both of these indicators are lower than 12 per 1,000 live birth in 2010 and reaching the lowest level ever recorded converging to the corresponding indicators of developed countries. </w:t>
      </w:r>
    </w:p>
    <w:p w14:paraId="283DF1C5" w14:textId="7BAF4882" w:rsidR="003D0C0A" w:rsidRPr="005A2054" w:rsidRDefault="003D0C0A" w:rsidP="009E74F2">
      <w:pPr>
        <w:spacing w:after="240"/>
        <w:rPr>
          <w:rFonts w:cstheme="minorHAnsi"/>
        </w:rPr>
      </w:pPr>
      <w:r w:rsidRPr="005A2054">
        <w:rPr>
          <w:rFonts w:cstheme="minorHAnsi"/>
        </w:rPr>
        <w:t xml:space="preserve">Georgia has made a significant improvement in an access to sexual and reproductive health care services, making these issues one of the key priority of the Georgia’s health care agenda. However, there are some challenges remaining in the area that requires effective policy interventions. The proportion of the reproductive age women (aged 15-49 years) having access to the modern </w:t>
      </w:r>
      <w:r w:rsidRPr="005A2054">
        <w:rPr>
          <w:rFonts w:cstheme="minorHAnsi"/>
          <w:b/>
        </w:rPr>
        <w:t>family planning</w:t>
      </w:r>
      <w:r w:rsidRPr="005A2054">
        <w:rPr>
          <w:rFonts w:cstheme="minorHAnsi"/>
        </w:rPr>
        <w:t xml:space="preserve"> methods was 51% in 2019 (SDG 3.7.1), while the adolescent birth rate (aged 10-14 years; 15-19 years) per 1,000 women was quite high 51% in 2015 and planned to decline by 40% until 2030 within the SDG framework (SDG 3.7.2).</w:t>
      </w:r>
    </w:p>
    <w:p w14:paraId="6B70E895" w14:textId="5C327E66" w:rsidR="003D0C0A" w:rsidRPr="005A2054" w:rsidRDefault="003D0C0A" w:rsidP="009E74F2">
      <w:pPr>
        <w:spacing w:after="240"/>
        <w:rPr>
          <w:rFonts w:cstheme="minorHAnsi"/>
        </w:rPr>
      </w:pPr>
      <w:r w:rsidRPr="005A2054">
        <w:rPr>
          <w:rFonts w:cstheme="minorHAnsi"/>
        </w:rPr>
        <w:t xml:space="preserve">In addition, in spite of the decreasing trend of the </w:t>
      </w:r>
      <w:r w:rsidRPr="005A2054">
        <w:rPr>
          <w:rFonts w:cstheme="minorHAnsi"/>
          <w:b/>
        </w:rPr>
        <w:t>registered abortion</w:t>
      </w:r>
      <w:r w:rsidRPr="005A2054">
        <w:rPr>
          <w:rFonts w:cstheme="minorHAnsi"/>
        </w:rPr>
        <w:t xml:space="preserve"> cases from 2015, </w:t>
      </w:r>
      <w:r w:rsidR="00583C4A">
        <w:rPr>
          <w:rFonts w:cstheme="minorHAnsi"/>
        </w:rPr>
        <w:t>high rate</w:t>
      </w:r>
      <w:r w:rsidRPr="005A2054">
        <w:rPr>
          <w:rFonts w:cstheme="minorHAnsi"/>
        </w:rPr>
        <w:t xml:space="preserve"> of medical </w:t>
      </w:r>
      <w:r w:rsidR="00583C4A" w:rsidRPr="005A2054">
        <w:rPr>
          <w:rFonts w:cstheme="minorHAnsi"/>
        </w:rPr>
        <w:t>abortions</w:t>
      </w:r>
      <w:r w:rsidRPr="005A2054">
        <w:rPr>
          <w:rFonts w:cstheme="minorHAnsi"/>
        </w:rPr>
        <w:t xml:space="preserve"> remains as a major concern. In terms of gender decomposition, Georgia reduced </w:t>
      </w:r>
      <w:r w:rsidRPr="005A2054">
        <w:rPr>
          <w:rFonts w:cstheme="minorHAnsi"/>
          <w:b/>
        </w:rPr>
        <w:t>Gender Biased Sex Selection (GBSS)</w:t>
      </w:r>
      <w:r w:rsidRPr="005A2054">
        <w:rPr>
          <w:rFonts w:cstheme="minorHAnsi"/>
        </w:rPr>
        <w:t xml:space="preserve"> – the average sex ratio at birth (SRB) was 109</w:t>
      </w:r>
      <w:r w:rsidRPr="005A2054">
        <w:rPr>
          <w:rStyle w:val="FootnoteReference"/>
          <w:rFonts w:cstheme="minorHAnsi"/>
        </w:rPr>
        <w:footnoteReference w:id="12"/>
      </w:r>
      <w:r w:rsidRPr="005A2054">
        <w:rPr>
          <w:rFonts w:cstheme="minorHAnsi"/>
        </w:rPr>
        <w:t xml:space="preserve"> boys per 100 girls in 2015, which then was reduced to 107.6 in 2019 (SRB even exceeded 110 boys per girl during 1995-2008) (UNFPA, 2020). This decreasing trend could be explained by the combination of factors, such as increased fertility, economic improvement of the country, women empowerment, positive change of values and legislative acts, such as the </w:t>
      </w:r>
      <w:r w:rsidRPr="005A2054">
        <w:rPr>
          <w:rFonts w:cstheme="minorHAnsi"/>
          <w:i/>
        </w:rPr>
        <w:t>Law of Georgian Health Care</w:t>
      </w:r>
      <w:r w:rsidRPr="005A2054">
        <w:rPr>
          <w:rFonts w:cstheme="minorHAnsi"/>
        </w:rPr>
        <w:t>, which allows to have a legal abortion only if the duration of the pregnancy does not exceed 12 weeks (while during the first 12 weeks of pregnancy proper detection of the sex of the fetus is not possible)</w:t>
      </w:r>
      <w:r w:rsidR="00583C4A">
        <w:rPr>
          <w:rFonts w:cstheme="minorHAnsi"/>
        </w:rPr>
        <w:t>.</w:t>
      </w:r>
    </w:p>
    <w:p w14:paraId="65978A0C" w14:textId="77777777" w:rsidR="003D0C0A" w:rsidRPr="001C2F93" w:rsidRDefault="003D0C0A" w:rsidP="009E74F2">
      <w:pPr>
        <w:spacing w:after="240"/>
        <w:rPr>
          <w:rFonts w:cstheme="minorHAnsi"/>
          <w:b/>
          <w:bCs/>
          <w:i/>
          <w:iCs/>
        </w:rPr>
      </w:pPr>
      <w:r w:rsidRPr="001C2F93">
        <w:rPr>
          <w:rFonts w:cstheme="minorHAnsi"/>
          <w:b/>
          <w:bCs/>
          <w:i/>
          <w:iCs/>
        </w:rPr>
        <w:t>Disease Control and Treating Infections</w:t>
      </w:r>
    </w:p>
    <w:p w14:paraId="0197DA2F" w14:textId="5AAF7941" w:rsidR="003D0C0A" w:rsidRPr="005A2054" w:rsidRDefault="003D0C0A" w:rsidP="009E74F2">
      <w:pPr>
        <w:spacing w:after="240"/>
        <w:rPr>
          <w:rFonts w:cstheme="minorHAnsi"/>
        </w:rPr>
      </w:pPr>
      <w:r w:rsidRPr="005A2054">
        <w:rPr>
          <w:rFonts w:cstheme="minorHAnsi"/>
        </w:rPr>
        <w:t xml:space="preserve">Georgia remains to be a low prevalence country with </w:t>
      </w:r>
      <w:r w:rsidRPr="005A2054">
        <w:rPr>
          <w:rFonts w:cstheme="minorHAnsi"/>
          <w:b/>
        </w:rPr>
        <w:t>concentrated epidemics</w:t>
      </w:r>
      <w:r w:rsidRPr="005A2054">
        <w:rPr>
          <w:rFonts w:cstheme="minorHAnsi"/>
        </w:rPr>
        <w:t xml:space="preserve"> among key population and achieved a significant progress in treatment outcomes. The country managed to successfully stop HIV/AIDS spreading employing effective state programs for HIV/AIDS prevention and control, such as the </w:t>
      </w:r>
      <w:r w:rsidRPr="005A2054">
        <w:rPr>
          <w:rFonts w:cstheme="minorHAnsi"/>
          <w:i/>
        </w:rPr>
        <w:t>HIV/AIDS Prevention and Treatment Program</w:t>
      </w:r>
      <w:r w:rsidRPr="005A2054">
        <w:rPr>
          <w:rFonts w:cstheme="minorHAnsi"/>
        </w:rPr>
        <w:t xml:space="preserve">, </w:t>
      </w:r>
      <w:r w:rsidRPr="005A2054">
        <w:rPr>
          <w:rFonts w:cstheme="minorHAnsi"/>
          <w:i/>
        </w:rPr>
        <w:t>Safe Blood Program</w:t>
      </w:r>
      <w:r w:rsidRPr="005A2054">
        <w:rPr>
          <w:rFonts w:cstheme="minorHAnsi"/>
        </w:rPr>
        <w:t xml:space="preserve">, and </w:t>
      </w:r>
      <w:r w:rsidRPr="005A2054">
        <w:rPr>
          <w:rFonts w:cstheme="minorHAnsi"/>
          <w:i/>
        </w:rPr>
        <w:t>Prevention of Mother to Child Transmission (PMTCT) Program</w:t>
      </w:r>
      <w:r w:rsidRPr="005A2054">
        <w:rPr>
          <w:rFonts w:cstheme="minorHAnsi"/>
        </w:rPr>
        <w:t xml:space="preserve">. The main purpose of these programs was early detection of the new </w:t>
      </w:r>
      <w:r w:rsidRPr="005A2054">
        <w:rPr>
          <w:rFonts w:cstheme="minorHAnsi"/>
        </w:rPr>
        <w:lastRenderedPageBreak/>
        <w:t>HIV/AIDS cases to reduce spreading of the infection and make treatment more accessible and effective for patients. Over the last several years, Georgia conduced voluntary testing for HIV/AIDS of different groups (e.g. pregnant women, blood donors, prisoners and other risk groups) within the frame of various state programs, and provided services (e.g. voluntary counseling and testing) for key population (e.g. PWIDs, MSM, SWs</w:t>
      </w:r>
      <w:r w:rsidRPr="005A2054">
        <w:rPr>
          <w:rStyle w:val="FootnoteReference"/>
          <w:rFonts w:cstheme="minorHAnsi"/>
        </w:rPr>
        <w:footnoteReference w:id="13"/>
      </w:r>
      <w:r w:rsidRPr="005A2054">
        <w:rPr>
          <w:rFonts w:cstheme="minorHAnsi"/>
        </w:rPr>
        <w:t xml:space="preserve">). The main target of the country is to reduce the number of new HIV infections per 1,000 uninfected population to 0.125 by 2030 under SDG framework (SDG 3.3.1). </w:t>
      </w:r>
    </w:p>
    <w:p w14:paraId="3999FF29" w14:textId="320D84BA" w:rsidR="003D0C0A" w:rsidRPr="005A2054" w:rsidRDefault="003D0C0A" w:rsidP="009E74F2">
      <w:pPr>
        <w:spacing w:after="240"/>
        <w:rPr>
          <w:rFonts w:cstheme="minorHAnsi"/>
        </w:rPr>
      </w:pPr>
      <w:r w:rsidRPr="005A2054">
        <w:rPr>
          <w:rFonts w:cstheme="minorHAnsi"/>
        </w:rPr>
        <w:t>In addition, Georgia made a remarkable progress on the reducing incidence of tuberculosis (TB) and hepatitis C, while dealing with high level of hepatitis B</w:t>
      </w:r>
      <w:r w:rsidRPr="005A2054">
        <w:rPr>
          <w:rFonts w:cstheme="minorHAnsi"/>
          <w:b/>
        </w:rPr>
        <w:t xml:space="preserve"> </w:t>
      </w:r>
      <w:r w:rsidRPr="005A2054">
        <w:rPr>
          <w:rFonts w:cstheme="minorHAnsi"/>
        </w:rPr>
        <w:t>incidence</w:t>
      </w:r>
      <w:r w:rsidRPr="005A2054">
        <w:rPr>
          <w:rFonts w:cstheme="minorHAnsi"/>
          <w:b/>
        </w:rPr>
        <w:t xml:space="preserve"> </w:t>
      </w:r>
      <w:r w:rsidRPr="005A2054">
        <w:rPr>
          <w:rFonts w:cstheme="minorHAnsi"/>
        </w:rPr>
        <w:t xml:space="preserve">remains as a challenge. Despite noticeable progress, the prevention and treatment of tuberculosis remain as an important concern of Georgia’s health care system. </w:t>
      </w:r>
      <w:r w:rsidRPr="005A2054">
        <w:rPr>
          <w:rFonts w:cstheme="minorHAnsi"/>
          <w:b/>
        </w:rPr>
        <w:t>Tuberculosis</w:t>
      </w:r>
      <w:r w:rsidRPr="005A2054">
        <w:rPr>
          <w:rFonts w:cstheme="minorHAnsi"/>
        </w:rPr>
        <w:t xml:space="preserve"> incidence per 100,000 population was 75 in 2015, which in 2018 was reduced to 52.2. However, the corresponding indicator is higher than Georgia’s targeted level of 15, which is supposed to be achieved by 2030 (SDG 3.3.2). However, the country started to implement the </w:t>
      </w:r>
      <w:r w:rsidRPr="005A2054">
        <w:rPr>
          <w:rFonts w:cstheme="minorHAnsi"/>
          <w:i/>
        </w:rPr>
        <w:t>State Program for</w:t>
      </w:r>
      <w:r w:rsidRPr="005A2054">
        <w:rPr>
          <w:rFonts w:cstheme="minorHAnsi"/>
        </w:rPr>
        <w:t xml:space="preserve"> </w:t>
      </w:r>
      <w:r w:rsidRPr="005A2054">
        <w:rPr>
          <w:rFonts w:cstheme="minorHAnsi"/>
          <w:i/>
        </w:rPr>
        <w:t>Tuberculosis Management (SPTM)</w:t>
      </w:r>
      <w:r w:rsidRPr="005A2054">
        <w:rPr>
          <w:rFonts w:cstheme="minorHAnsi"/>
        </w:rPr>
        <w:t xml:space="preserve">, which aims to reduce the incidence, mortality and spread of infection in the community, prevent the development of resistance to anti-tuberculosis drugs, and increase geographical and financial access to the relevant services. Since 2015, the state has fully ensured the availability of the first-line antihypertensive and anti-tuberculosis medications for patients.  </w:t>
      </w:r>
    </w:p>
    <w:p w14:paraId="63DEA9AD" w14:textId="6C451F23" w:rsidR="003D0C0A" w:rsidRPr="005A2054" w:rsidRDefault="00C80DC5" w:rsidP="009E74F2">
      <w:pPr>
        <w:spacing w:after="240"/>
        <w:rPr>
          <w:rFonts w:cstheme="minorHAnsi"/>
        </w:rPr>
      </w:pPr>
      <w:r>
        <w:rPr>
          <w:rFonts w:cstheme="minorHAnsi"/>
        </w:rPr>
        <w:t xml:space="preserve">Significant </w:t>
      </w:r>
      <w:r w:rsidR="003D0C0A" w:rsidRPr="005A2054">
        <w:rPr>
          <w:rFonts w:cstheme="minorHAnsi"/>
        </w:rPr>
        <w:t xml:space="preserve">progress that has been achieved in the prevalence </w:t>
      </w:r>
      <w:r w:rsidR="003D0C0A" w:rsidRPr="00C80DC5">
        <w:rPr>
          <w:rFonts w:cstheme="minorHAnsi"/>
          <w:b/>
          <w:bCs/>
        </w:rPr>
        <w:t>of tuberculosis in penitentiary institutions</w:t>
      </w:r>
      <w:r w:rsidR="003D0C0A" w:rsidRPr="005A2054">
        <w:rPr>
          <w:rFonts w:cstheme="minorHAnsi"/>
        </w:rPr>
        <w:t xml:space="preserve"> – reducing incidence per 10,000 prisoners from 114 to 42 between 2015 and 2019, which is already in line with the SDG target of having prevalence less than 100 per 10,000. Moreover, the number of newly registered TB cases decreased from 50 in 2015 to 33 in 2019 (SDG 3.3.2.1). </w:t>
      </w:r>
    </w:p>
    <w:p w14:paraId="702038B9" w14:textId="32C923FB" w:rsidR="003D0C0A" w:rsidRPr="005A2054" w:rsidRDefault="003D0C0A" w:rsidP="009E74F2">
      <w:pPr>
        <w:spacing w:after="240"/>
        <w:rPr>
          <w:rFonts w:cstheme="minorHAnsi"/>
        </w:rPr>
      </w:pPr>
      <w:r w:rsidRPr="005A2054">
        <w:rPr>
          <w:rFonts w:cstheme="minorHAnsi"/>
        </w:rPr>
        <w:t xml:space="preserve">One of the areas, where Georgia experienced quite remarkable progress in the last decade was the elimination of </w:t>
      </w:r>
      <w:r w:rsidRPr="005A2054">
        <w:rPr>
          <w:rFonts w:cstheme="minorHAnsi"/>
          <w:b/>
        </w:rPr>
        <w:t>hepatitis C</w:t>
      </w:r>
      <w:r w:rsidRPr="005A2054">
        <w:rPr>
          <w:rFonts w:cstheme="minorHAnsi"/>
        </w:rPr>
        <w:t xml:space="preserve"> by implementing a </w:t>
      </w:r>
      <w:r w:rsidRPr="005A2054">
        <w:rPr>
          <w:rFonts w:cstheme="minorHAnsi"/>
          <w:i/>
        </w:rPr>
        <w:t xml:space="preserve">Hepatitis C Elimination Programme (HEP) </w:t>
      </w:r>
      <w:r w:rsidRPr="005A2054">
        <w:rPr>
          <w:rFonts w:cstheme="minorHAnsi"/>
        </w:rPr>
        <w:t xml:space="preserve">(more detailed analysis will be provided in Box </w:t>
      </w:r>
      <w:r w:rsidR="00C80DC5">
        <w:rPr>
          <w:rFonts w:cstheme="minorHAnsi"/>
        </w:rPr>
        <w:t>4</w:t>
      </w:r>
      <w:r w:rsidRPr="005A2054">
        <w:rPr>
          <w:rFonts w:cstheme="minorHAnsi"/>
        </w:rPr>
        <w:t xml:space="preserve">). The incidence of this infection per 100,000 people decreased from 71 to only 17 during 2014-18 (SDG 3.3.4.1). In addition, the share of prisoners, who underwent treatment among the prisoners diagnosed with hepatitis C was 9.6% in 2015, which in 2019 was raised to 94.1% (SDG 3.3.4.2). However, treatment of the hepatitis B remains challenging - the incidence of </w:t>
      </w:r>
      <w:r w:rsidRPr="005A2054">
        <w:rPr>
          <w:rFonts w:cstheme="minorHAnsi"/>
          <w:b/>
        </w:rPr>
        <w:t>hepatitis B</w:t>
      </w:r>
      <w:r w:rsidRPr="005A2054">
        <w:rPr>
          <w:rFonts w:cstheme="minorHAnsi"/>
        </w:rPr>
        <w:t xml:space="preserve"> per 100,000 people increased from 37.1 in 2015 to slightly higher level - 41.5 in 2018 (SDG 3.3.4). </w:t>
      </w:r>
    </w:p>
    <w:tbl>
      <w:tblPr>
        <w:tblStyle w:val="TableGrid"/>
        <w:tblW w:w="0" w:type="auto"/>
        <w:tblLook w:val="04A0" w:firstRow="1" w:lastRow="0" w:firstColumn="1" w:lastColumn="0" w:noHBand="0" w:noVBand="1"/>
      </w:tblPr>
      <w:tblGrid>
        <w:gridCol w:w="9210"/>
      </w:tblGrid>
      <w:tr w:rsidR="003D0C0A" w:rsidRPr="005A2054" w14:paraId="625B20A9" w14:textId="77777777" w:rsidTr="002C4A23">
        <w:trPr>
          <w:trHeight w:val="2115"/>
        </w:trPr>
        <w:tc>
          <w:tcPr>
            <w:tcW w:w="0" w:type="auto"/>
          </w:tcPr>
          <w:p w14:paraId="1B83C30A" w14:textId="5A498563" w:rsidR="003D0C0A" w:rsidRPr="00C01163" w:rsidRDefault="006A5889" w:rsidP="009E74F2">
            <w:pPr>
              <w:spacing w:after="240"/>
              <w:rPr>
                <w:rFonts w:cstheme="minorHAnsi"/>
                <w:b/>
                <w:bCs/>
                <w:sz w:val="28"/>
                <w:szCs w:val="28"/>
              </w:rPr>
            </w:pPr>
            <w:r w:rsidRPr="00C01163">
              <w:rPr>
                <w:rFonts w:cstheme="minorHAnsi"/>
                <w:b/>
                <w:bCs/>
                <w:sz w:val="28"/>
                <w:szCs w:val="28"/>
              </w:rPr>
              <w:t xml:space="preserve">Box 4. </w:t>
            </w:r>
            <w:r w:rsidR="003D0C0A" w:rsidRPr="00C01163">
              <w:rPr>
                <w:rFonts w:cstheme="minorHAnsi"/>
                <w:b/>
                <w:bCs/>
                <w:sz w:val="28"/>
                <w:szCs w:val="28"/>
              </w:rPr>
              <w:t>Best Practice: Hepatitis C Elimination Programme</w:t>
            </w:r>
          </w:p>
          <w:p w14:paraId="28DE1952" w14:textId="61B7B65B" w:rsidR="003D0C0A" w:rsidRPr="005A2054" w:rsidRDefault="003D0C0A" w:rsidP="009E74F2">
            <w:pPr>
              <w:spacing w:after="240"/>
              <w:rPr>
                <w:rFonts w:cstheme="minorHAnsi"/>
              </w:rPr>
            </w:pPr>
            <w:r w:rsidRPr="005A2054">
              <w:rPr>
                <w:rFonts w:cstheme="minorHAnsi"/>
              </w:rPr>
              <w:t xml:space="preserve">For many years the identification and treatment of hepatitis C </w:t>
            </w:r>
            <w:r w:rsidRPr="005A2054">
              <w:rPr>
                <w:rFonts w:cstheme="minorHAnsi"/>
                <w:i/>
              </w:rPr>
              <w:t>(HCV)</w:t>
            </w:r>
            <w:r w:rsidRPr="005A2054">
              <w:rPr>
                <w:rFonts w:cstheme="minorHAnsi"/>
              </w:rPr>
              <w:t xml:space="preserve"> was one of the most concerning issue for Georgia’s health care system. In April 2015</w:t>
            </w:r>
            <w:r w:rsidR="00C01163">
              <w:rPr>
                <w:rFonts w:cstheme="minorHAnsi"/>
              </w:rPr>
              <w:t xml:space="preserve">, </w:t>
            </w:r>
            <w:r w:rsidRPr="005A2054">
              <w:rPr>
                <w:rFonts w:cstheme="minorHAnsi"/>
              </w:rPr>
              <w:t xml:space="preserve">in collaboration biopharmaceutical company </w:t>
            </w:r>
            <w:r w:rsidRPr="005A2054">
              <w:rPr>
                <w:rFonts w:cstheme="minorHAnsi"/>
                <w:i/>
              </w:rPr>
              <w:t>Gilead</w:t>
            </w:r>
            <w:r w:rsidRPr="005A2054">
              <w:rPr>
                <w:rFonts w:cstheme="minorHAnsi"/>
              </w:rPr>
              <w:t xml:space="preserve">), Georgia started </w:t>
            </w:r>
            <w:r w:rsidRPr="005A2054">
              <w:rPr>
                <w:rFonts w:cstheme="minorHAnsi"/>
                <w:i/>
              </w:rPr>
              <w:t>hepatitis C elimination program</w:t>
            </w:r>
            <w:r w:rsidRPr="005A2054">
              <w:rPr>
                <w:rFonts w:cstheme="minorHAnsi"/>
              </w:rPr>
              <w:t xml:space="preserve"> aiming at achieving 90% reduction in prevalence by 2020 and finishing the elimination process by 2021 (this program was one of the first in the world). The program implies providing the latest generation of the expensive medicines to the infected people (free of charge). </w:t>
            </w:r>
            <w:r w:rsidRPr="005A2054">
              <w:rPr>
                <w:rFonts w:cstheme="minorHAnsi"/>
                <w:i/>
              </w:rPr>
              <w:t>HCV elimination program</w:t>
            </w:r>
            <w:r w:rsidRPr="005A2054">
              <w:rPr>
                <w:rFonts w:cstheme="minorHAnsi"/>
              </w:rPr>
              <w:t xml:space="preserve"> also fully covers screening, diagnostic and treatment monitoring studies.   </w:t>
            </w:r>
          </w:p>
          <w:p w14:paraId="6B7E2B97" w14:textId="2BFC0502" w:rsidR="003D0C0A" w:rsidRPr="005A2054" w:rsidRDefault="003D0C0A" w:rsidP="009E74F2">
            <w:pPr>
              <w:spacing w:after="240"/>
              <w:rPr>
                <w:rFonts w:cstheme="minorHAnsi"/>
              </w:rPr>
            </w:pPr>
            <w:r w:rsidRPr="005A2054">
              <w:rPr>
                <w:rFonts w:cstheme="minorHAnsi"/>
              </w:rPr>
              <w:t xml:space="preserve">In the first stage, the program was focused on providing treatment to the people with advanced liver diseases and at a high risk for hepatitis C-related morbidity and mortality. By April 2016, 30.8% of the HCV-infected people registered for the program and started treatment, out of which 69.2% completed the treatment, and 82.6% of them had no detectable virus after at least 12 weeks of </w:t>
            </w:r>
            <w:r w:rsidRPr="005A2054">
              <w:rPr>
                <w:rFonts w:cstheme="minorHAnsi"/>
              </w:rPr>
              <w:lastRenderedPageBreak/>
              <w:t xml:space="preserve">treatment. From May 1, 2015 to February 28, 2019, there were scale up of testing and 54,313 patients were treated within the program (approximately 1,000 patients per month since mid-2017) (Walker et al., 2020). In addition, under national HIV and hepatitis C elimination programmes country introduced tandem screening for HIV and HCV for drug users and people receiving harm reduction services within the Global Fund to Fight AIDS, Tuberculosis and Malaria’s HIV programme in Georgia. The hepatitis C elimination programme can be considered as a successful large-scale project, which could be good example for other countries to reduce prevalence of hepatitis C. </w:t>
            </w:r>
          </w:p>
        </w:tc>
      </w:tr>
    </w:tbl>
    <w:p w14:paraId="706573F4" w14:textId="77777777" w:rsidR="002C4A23" w:rsidRDefault="002C4A23" w:rsidP="009E74F2">
      <w:pPr>
        <w:spacing w:after="240"/>
        <w:rPr>
          <w:rFonts w:cstheme="minorHAnsi"/>
          <w:b/>
          <w:bCs/>
          <w:i/>
          <w:iCs/>
        </w:rPr>
      </w:pPr>
    </w:p>
    <w:p w14:paraId="5D00E74F" w14:textId="42E1ED9D" w:rsidR="003D0C0A" w:rsidRPr="00C01163" w:rsidRDefault="003D0C0A" w:rsidP="009E74F2">
      <w:pPr>
        <w:spacing w:after="240"/>
        <w:rPr>
          <w:rFonts w:cstheme="minorHAnsi"/>
          <w:b/>
          <w:bCs/>
          <w:i/>
          <w:iCs/>
        </w:rPr>
      </w:pPr>
      <w:r w:rsidRPr="00C01163">
        <w:rPr>
          <w:rFonts w:cstheme="minorHAnsi"/>
          <w:b/>
          <w:bCs/>
          <w:i/>
          <w:iCs/>
        </w:rPr>
        <w:t>Prevention of the Premature Mortality</w:t>
      </w:r>
    </w:p>
    <w:p w14:paraId="06B69B78" w14:textId="77777777" w:rsidR="003D0C0A" w:rsidRPr="005A2054" w:rsidRDefault="003D0C0A" w:rsidP="009E74F2">
      <w:pPr>
        <w:spacing w:after="240"/>
        <w:rPr>
          <w:rFonts w:cstheme="minorHAnsi"/>
        </w:rPr>
      </w:pPr>
      <w:r w:rsidRPr="005A2054">
        <w:rPr>
          <w:rFonts w:cstheme="minorHAnsi"/>
        </w:rPr>
        <w:t xml:space="preserve">One of the priority areas, where Georgia has a lot of room for further improvement is a </w:t>
      </w:r>
      <w:r w:rsidRPr="005A2054">
        <w:rPr>
          <w:rFonts w:cstheme="minorHAnsi"/>
          <w:b/>
        </w:rPr>
        <w:t>premature mortality from non-communicable diseases</w:t>
      </w:r>
      <w:r w:rsidRPr="005A2054">
        <w:rPr>
          <w:rFonts w:cstheme="minorHAnsi"/>
        </w:rPr>
        <w:t xml:space="preserve"> that should be reduced through an effective prevention and treatment, together with promotion of the mental health and well-being. The mortality rate attributed to the cardiovascular disease, cancer, and chronic respiratory diseases experience slight increase during 2016-18 period, while the mortality rate from diabetes decreased slightly, but still lags behind the SDG target. However, the country has a significant advancement in a strengthening prevention and treatment of </w:t>
      </w:r>
      <w:r w:rsidRPr="005A2054">
        <w:rPr>
          <w:rFonts w:cstheme="minorHAnsi"/>
          <w:b/>
        </w:rPr>
        <w:t xml:space="preserve">narcotic abuse. </w:t>
      </w:r>
      <w:r w:rsidRPr="005A2054">
        <w:rPr>
          <w:rFonts w:cstheme="minorHAnsi"/>
        </w:rPr>
        <w:t xml:space="preserve">The coverage of treatment interventions </w:t>
      </w:r>
      <w:r w:rsidRPr="005A2054">
        <w:rPr>
          <w:rFonts w:cstheme="minorHAnsi"/>
          <w:b/>
        </w:rPr>
        <w:t>(pharmacological, psychosocial and rehabilitation and aftercare services)</w:t>
      </w:r>
      <w:r w:rsidRPr="005A2054">
        <w:rPr>
          <w:rFonts w:cstheme="minorHAnsi"/>
        </w:rPr>
        <w:t xml:space="preserve"> for substance use disorders - the number of patients on opioid replacement therapy was 15% in 2015 and then increased to 25% in 2019, while the country aims to raise this measure to 60% before 2030 (SDG 3.5.1). </w:t>
      </w:r>
    </w:p>
    <w:p w14:paraId="2676EEF0" w14:textId="770401D9" w:rsidR="003D0C0A" w:rsidRPr="005A2054" w:rsidRDefault="003D0C0A" w:rsidP="009E74F2">
      <w:pPr>
        <w:spacing w:after="240"/>
        <w:rPr>
          <w:rFonts w:cstheme="minorHAnsi"/>
        </w:rPr>
      </w:pPr>
      <w:r w:rsidRPr="005A2054">
        <w:rPr>
          <w:rFonts w:cstheme="minorHAnsi"/>
        </w:rPr>
        <w:t>Smoking is a leading cause of multiple diseases, including cancers, heart attacks and stroke, and respiratory diseases such as chronic obstructive pulmonary disease. The daily smoking rates have decreased in most OECD countries over the last decade, from an average of 23% in 2007 to 18% in 2017. In Georgia, though, smoking rates even have risen slightly during this period</w:t>
      </w:r>
      <w:r w:rsidR="00A21DB8">
        <w:rPr>
          <w:rFonts w:cstheme="minorHAnsi"/>
        </w:rPr>
        <w:t xml:space="preserve"> - t</w:t>
      </w:r>
      <w:r w:rsidRPr="005A2054">
        <w:rPr>
          <w:rFonts w:cstheme="minorHAnsi"/>
        </w:rPr>
        <w:t xml:space="preserve">he </w:t>
      </w:r>
      <w:r w:rsidRPr="005A2054">
        <w:rPr>
          <w:rFonts w:cstheme="minorHAnsi"/>
          <w:b/>
        </w:rPr>
        <w:t xml:space="preserve">smoking prevalence </w:t>
      </w:r>
      <w:r w:rsidRPr="005A2054">
        <w:rPr>
          <w:rFonts w:cstheme="minorHAnsi"/>
        </w:rPr>
        <w:t xml:space="preserve">in Georgia was 28.8% in 2015, which then increased to 29.9% in 2017. However, </w:t>
      </w:r>
      <w:r w:rsidR="00A21DB8">
        <w:rPr>
          <w:rFonts w:cstheme="minorHAnsi"/>
        </w:rPr>
        <w:t>government</w:t>
      </w:r>
      <w:r w:rsidRPr="005A2054">
        <w:rPr>
          <w:rFonts w:cstheme="minorHAnsi"/>
        </w:rPr>
        <w:t xml:space="preserve"> has implemented various reforms devoted to the notable reduction of the smoking prevalence, reaching to 20% by 2030 (SDG 3.a.1). In May 2017, Georgia </w:t>
      </w:r>
      <w:r w:rsidRPr="00A21DB8">
        <w:rPr>
          <w:rFonts w:cstheme="minorHAnsi"/>
        </w:rPr>
        <w:t xml:space="preserve">adopted </w:t>
      </w:r>
      <w:r w:rsidRPr="00A21DB8">
        <w:rPr>
          <w:rFonts w:cstheme="minorHAnsi"/>
          <w:i/>
        </w:rPr>
        <w:t>Tobacco Control Law</w:t>
      </w:r>
      <w:r w:rsidRPr="005A2054">
        <w:rPr>
          <w:rFonts w:cstheme="minorHAnsi"/>
          <w:i/>
        </w:rPr>
        <w:t xml:space="preserve"> (TCL)</w:t>
      </w:r>
      <w:r w:rsidRPr="005A2054">
        <w:rPr>
          <w:rFonts w:cstheme="minorHAnsi"/>
        </w:rPr>
        <w:t xml:space="preserve"> and new regulation entered into force on 1st of May, 2018. The law prohibited smoking in buildings, educational institutions (and nearby territories), cafes, bars and restaurants, and public transport. Furthermore, the law also limited marketing activities, banned (or expected to ban in the future) placement of tobacco on the store shelves (or in any publicly visible place), and increased the size of health warning text on the cigarettes package (from 30% to 65%). Tobacco producers were also prohibited from donating to various social and cultural events. In parallel, Government increased an excise tax multiple times in accordance to Euro directives</w:t>
      </w:r>
      <w:r w:rsidR="00A21DB8">
        <w:rPr>
          <w:rFonts w:cstheme="minorHAnsi"/>
        </w:rPr>
        <w:t xml:space="preserve">. </w:t>
      </w:r>
    </w:p>
    <w:p w14:paraId="7349E30E" w14:textId="50D09A26" w:rsidR="005A2054" w:rsidRPr="005A2054" w:rsidRDefault="003D0C0A" w:rsidP="009E74F2">
      <w:pPr>
        <w:spacing w:after="240"/>
        <w:rPr>
          <w:rFonts w:cstheme="minorHAnsi"/>
        </w:rPr>
      </w:pPr>
      <w:r w:rsidRPr="005A2054">
        <w:rPr>
          <w:rFonts w:cstheme="minorHAnsi"/>
        </w:rPr>
        <w:t xml:space="preserve">Despite the range of policy interventions (such as, developing and implementing the </w:t>
      </w:r>
      <w:r w:rsidRPr="005A2054">
        <w:rPr>
          <w:rFonts w:cstheme="minorHAnsi"/>
          <w:i/>
        </w:rPr>
        <w:t>National Traffic Safety Strategy</w:t>
      </w:r>
      <w:r w:rsidRPr="005A2054">
        <w:rPr>
          <w:rFonts w:cstheme="minorHAnsi"/>
        </w:rPr>
        <w:t xml:space="preserve">, and a </w:t>
      </w:r>
      <w:r w:rsidRPr="005A2054">
        <w:rPr>
          <w:rFonts w:cstheme="minorHAnsi"/>
          <w:i/>
        </w:rPr>
        <w:t>National Road Safety Action Plan</w:t>
      </w:r>
      <w:r w:rsidRPr="005A2054">
        <w:rPr>
          <w:rFonts w:cstheme="minorHAnsi"/>
        </w:rPr>
        <w:t xml:space="preserve">) and pronounced improvement in the last ten years, </w:t>
      </w:r>
      <w:r w:rsidRPr="005A2054">
        <w:rPr>
          <w:rFonts w:cstheme="minorHAnsi"/>
          <w:b/>
        </w:rPr>
        <w:t>road safety</w:t>
      </w:r>
      <w:r w:rsidRPr="005A2054">
        <w:rPr>
          <w:rFonts w:cstheme="minorHAnsi"/>
        </w:rPr>
        <w:t xml:space="preserve"> remains as an important threat for Georgia’s public health system. In 2019, the death rate due to road traffic per 100,000 people amounted to 8.6, which was 7.6 unit lower than the same indicator in 2015. Furthermore, significant progress has been achieved in terms of road traffic injuries per 100,000 people, which was reduced from 247 in 2015 to 185.2 in 2019 (SDG 3.6.1).</w:t>
      </w:r>
      <w:r w:rsidR="00C4382D">
        <w:rPr>
          <w:rFonts w:cstheme="minorHAnsi"/>
        </w:rPr>
        <w:t xml:space="preserve"> </w:t>
      </w:r>
      <w:r w:rsidRPr="005A2054">
        <w:rPr>
          <w:rFonts w:cstheme="minorHAnsi"/>
        </w:rPr>
        <w:t xml:space="preserve">Nevertheless, Georgian Government </w:t>
      </w:r>
      <w:r w:rsidR="00C4382D">
        <w:rPr>
          <w:rFonts w:cstheme="minorHAnsi"/>
        </w:rPr>
        <w:t xml:space="preserve">has been consistently following </w:t>
      </w:r>
      <w:r w:rsidRPr="005A2054">
        <w:rPr>
          <w:rFonts w:cstheme="minorHAnsi"/>
          <w:i/>
        </w:rPr>
        <w:t xml:space="preserve">National Road Safety </w:t>
      </w:r>
      <w:r w:rsidR="00C4382D">
        <w:rPr>
          <w:rFonts w:cstheme="minorHAnsi"/>
          <w:i/>
        </w:rPr>
        <w:t xml:space="preserve">Strategy and its annual </w:t>
      </w:r>
      <w:r w:rsidRPr="005A2054">
        <w:rPr>
          <w:rFonts w:cstheme="minorHAnsi"/>
          <w:i/>
        </w:rPr>
        <w:t>Action Plan of 2019</w:t>
      </w:r>
      <w:r w:rsidRPr="005A2054">
        <w:rPr>
          <w:rFonts w:cstheme="minorHAnsi"/>
        </w:rPr>
        <w:t xml:space="preserve">, </w:t>
      </w:r>
      <w:r w:rsidR="00C4382D">
        <w:rPr>
          <w:rFonts w:cstheme="minorHAnsi"/>
        </w:rPr>
        <w:t xml:space="preserve">towards </w:t>
      </w:r>
      <w:r w:rsidRPr="005A2054">
        <w:rPr>
          <w:rFonts w:cstheme="minorHAnsi"/>
        </w:rPr>
        <w:t xml:space="preserve">five primary objectives: (1) improving the technical conditions of vehicles, (2) ensuring effective execution, (3) ensuring safe infrastructure, (4) providing an effective response to a traffic accident, and (5) raising public awareness in this regard. </w:t>
      </w:r>
      <w:r w:rsidR="00C4382D">
        <w:rPr>
          <w:rFonts w:cstheme="minorHAnsi"/>
        </w:rPr>
        <w:t>The new strategy document is being developed currently.</w:t>
      </w:r>
    </w:p>
    <w:p w14:paraId="339CF8FE" w14:textId="74D3323A" w:rsidR="003D0C0A" w:rsidRPr="001C2F93" w:rsidRDefault="003D0C0A" w:rsidP="009E74F2">
      <w:pPr>
        <w:spacing w:after="240"/>
        <w:rPr>
          <w:rFonts w:cstheme="minorHAnsi"/>
          <w:b/>
          <w:bCs/>
          <w:i/>
          <w:iCs/>
        </w:rPr>
      </w:pPr>
      <w:r w:rsidRPr="005A2054">
        <w:rPr>
          <w:rFonts w:cstheme="minorHAnsi"/>
        </w:rPr>
        <w:lastRenderedPageBreak/>
        <w:t xml:space="preserve"> </w:t>
      </w:r>
      <w:r w:rsidRPr="001C2F93">
        <w:rPr>
          <w:rFonts w:cstheme="minorHAnsi"/>
          <w:b/>
          <w:bCs/>
          <w:i/>
          <w:iCs/>
        </w:rPr>
        <w:t>Health Care Coverage, Out of Pocket Expenditure, and Quality of the Health Care Services</w:t>
      </w:r>
    </w:p>
    <w:p w14:paraId="280908DC" w14:textId="5E689C98" w:rsidR="003D0C0A" w:rsidRPr="005A2054" w:rsidRDefault="003D0C0A" w:rsidP="009E74F2">
      <w:pPr>
        <w:spacing w:after="240"/>
        <w:rPr>
          <w:rFonts w:cstheme="minorHAnsi"/>
        </w:rPr>
      </w:pPr>
      <w:r w:rsidRPr="005A2054">
        <w:rPr>
          <w:rFonts w:cstheme="minorHAnsi"/>
        </w:rPr>
        <w:t xml:space="preserve">The introduction of the state-funded </w:t>
      </w:r>
      <w:r w:rsidRPr="005A2054">
        <w:rPr>
          <w:rFonts w:cstheme="minorHAnsi"/>
          <w:i/>
        </w:rPr>
        <w:t>Universal Health Programme (UHP)</w:t>
      </w:r>
      <w:r w:rsidRPr="005A2054">
        <w:rPr>
          <w:rFonts w:cstheme="minorHAnsi"/>
        </w:rPr>
        <w:t xml:space="preserve"> gave an access to a basic package of health service to those who had not previously been insured. The percentage of population </w:t>
      </w:r>
      <w:r w:rsidRPr="005A2054">
        <w:rPr>
          <w:rFonts w:cstheme="minorHAnsi"/>
          <w:b/>
        </w:rPr>
        <w:t>covered by health insurance</w:t>
      </w:r>
      <w:r w:rsidRPr="005A2054">
        <w:rPr>
          <w:rFonts w:cstheme="minorHAnsi"/>
        </w:rPr>
        <w:t xml:space="preserve"> or the state health care system has already been 100% in 2016, and only slightly declined to 99.9% in 2019 after making the state health system more targeted to the vulnerable groups (SDG 3.8.1.2). Moreover, Georgia had an improvement in providing a consultation to the people who had need for it. The percentage of population who said they had some health problems for 6 months for any reason and consulted at a health facility was 76.6% in 2014, which in 2017 increased to 84.4%. This figure is in line with the SDG target of 85%, which is supposed to be achieved by 2030 (SDG 3.8.1.1). </w:t>
      </w:r>
      <w:r w:rsidR="00C31676">
        <w:rPr>
          <w:rFonts w:cstheme="minorHAnsi"/>
        </w:rPr>
        <w:t xml:space="preserve">Further initiatives are being implemented in order to reduce </w:t>
      </w:r>
      <w:r w:rsidRPr="005A2054">
        <w:rPr>
          <w:rFonts w:cstheme="minorHAnsi"/>
          <w:i/>
        </w:rPr>
        <w:t>out-of-pocket expenditures</w:t>
      </w:r>
      <w:r w:rsidRPr="005A2054">
        <w:rPr>
          <w:rFonts w:cstheme="minorHAnsi"/>
        </w:rPr>
        <w:t xml:space="preserve"> (more information is provided in the Box </w:t>
      </w:r>
      <w:r w:rsidR="001D576C">
        <w:rPr>
          <w:rFonts w:cstheme="minorHAnsi"/>
        </w:rPr>
        <w:t>5</w:t>
      </w:r>
      <w:r w:rsidRPr="005A2054">
        <w:rPr>
          <w:rFonts w:cstheme="minorHAnsi"/>
        </w:rPr>
        <w:t>). Furthermore, the country</w:t>
      </w:r>
      <w:r w:rsidRPr="005A2054">
        <w:rPr>
          <w:rFonts w:cstheme="minorHAnsi"/>
          <w:i/>
        </w:rPr>
        <w:t xml:space="preserve"> </w:t>
      </w:r>
      <w:r w:rsidRPr="005A2054">
        <w:rPr>
          <w:rFonts w:cstheme="minorHAnsi"/>
        </w:rPr>
        <w:t xml:space="preserve">has started and is underway to introduce uniform tariffs for hospital services.   </w:t>
      </w:r>
    </w:p>
    <w:p w14:paraId="39207C30" w14:textId="77777777" w:rsidR="00C31676" w:rsidRDefault="003D0C0A" w:rsidP="009E74F2">
      <w:pPr>
        <w:spacing w:after="240"/>
        <w:rPr>
          <w:rFonts w:cstheme="minorHAnsi"/>
        </w:rPr>
      </w:pPr>
      <w:r w:rsidRPr="005A2054">
        <w:rPr>
          <w:rFonts w:cstheme="minorHAnsi"/>
        </w:rPr>
        <w:t xml:space="preserve">In addition, Georgia has a </w:t>
      </w:r>
      <w:r w:rsidR="00C31676" w:rsidRPr="005A2054">
        <w:rPr>
          <w:rFonts w:cstheme="minorHAnsi"/>
        </w:rPr>
        <w:t>significant achievement</w:t>
      </w:r>
      <w:r w:rsidRPr="005A2054">
        <w:rPr>
          <w:rFonts w:cstheme="minorHAnsi"/>
        </w:rPr>
        <w:t xml:space="preserve"> in terms of </w:t>
      </w:r>
      <w:r w:rsidRPr="005A2054">
        <w:rPr>
          <w:rFonts w:cstheme="minorHAnsi"/>
          <w:b/>
        </w:rPr>
        <w:t>qualification of medical personal</w:t>
      </w:r>
      <w:r w:rsidRPr="005A2054">
        <w:rPr>
          <w:rFonts w:cstheme="minorHAnsi"/>
        </w:rPr>
        <w:t xml:space="preserve">, and quality of health care services. In 2019, the country developed a </w:t>
      </w:r>
      <w:r w:rsidRPr="005A2054">
        <w:rPr>
          <w:rFonts w:cstheme="minorHAnsi"/>
          <w:i/>
        </w:rPr>
        <w:t>Postgraduate and Continuous Medical Education Strategy</w:t>
      </w:r>
      <w:r w:rsidRPr="005A2054">
        <w:rPr>
          <w:rFonts w:cstheme="minorHAnsi"/>
        </w:rPr>
        <w:t xml:space="preserve"> and </w:t>
      </w:r>
      <w:r w:rsidRPr="005A2054">
        <w:rPr>
          <w:rFonts w:cstheme="minorHAnsi"/>
          <w:i/>
        </w:rPr>
        <w:t>Nursing Strategy</w:t>
      </w:r>
      <w:r w:rsidRPr="005A2054">
        <w:rPr>
          <w:rFonts w:cstheme="minorHAnsi"/>
        </w:rPr>
        <w:t xml:space="preserve">, as well as prepared and approved more than 190 guidelines and protocols. Furthermore, important steps have been taken to improve the quality of continuous medical education programs, and ensure financial access to the medical education activities. These measures are responsible for improving the quality of health care services. There is an active work undertaken to gradually introduce a mandatory system of </w:t>
      </w:r>
      <w:r w:rsidRPr="005A2054">
        <w:rPr>
          <w:rFonts w:cstheme="minorHAnsi"/>
          <w:i/>
        </w:rPr>
        <w:t>continuous medical education (CME)</w:t>
      </w:r>
      <w:r w:rsidRPr="005A2054">
        <w:rPr>
          <w:rFonts w:cstheme="minorHAnsi"/>
        </w:rPr>
        <w:t xml:space="preserve">. </w:t>
      </w:r>
    </w:p>
    <w:p w14:paraId="7DA59890" w14:textId="46700F9E" w:rsidR="003D0C0A" w:rsidRPr="005A2054" w:rsidRDefault="003D0C0A" w:rsidP="009E74F2">
      <w:pPr>
        <w:spacing w:after="240"/>
        <w:rPr>
          <w:rFonts w:cstheme="minorHAnsi"/>
          <w:lang w:val="ka-GE"/>
        </w:rPr>
      </w:pPr>
      <w:r w:rsidRPr="005A2054">
        <w:rPr>
          <w:rFonts w:cstheme="minorHAnsi"/>
        </w:rPr>
        <w:t xml:space="preserve">The Government of Georgia is also planning to start the telemedicine project in the pilot municipalities, and introduce the new selection criteria for the primary health care </w:t>
      </w:r>
      <w:r w:rsidR="00C31676" w:rsidRPr="005A2054">
        <w:rPr>
          <w:rFonts w:cstheme="minorHAnsi"/>
        </w:rPr>
        <w:t>centers</w:t>
      </w:r>
      <w:r w:rsidRPr="005A2054">
        <w:rPr>
          <w:rFonts w:cstheme="minorHAnsi"/>
        </w:rPr>
        <w:t xml:space="preserve"> at the municipal level. Georgia has </w:t>
      </w:r>
      <w:r w:rsidR="00C31676" w:rsidRPr="005A2054">
        <w:rPr>
          <w:rFonts w:cstheme="minorHAnsi"/>
        </w:rPr>
        <w:t>begun</w:t>
      </w:r>
      <w:r w:rsidRPr="005A2054">
        <w:rPr>
          <w:rFonts w:cstheme="minorHAnsi"/>
        </w:rPr>
        <w:t xml:space="preserve"> construction and rehabilitation of the rural outpatient clinics. In 2019, more than 200 outpatient </w:t>
      </w:r>
      <w:r w:rsidRPr="005A2054">
        <w:rPr>
          <w:rFonts w:cstheme="minorHAnsi"/>
          <w:b/>
        </w:rPr>
        <w:t>hospitals were built and equipped</w:t>
      </w:r>
      <w:r w:rsidRPr="005A2054">
        <w:rPr>
          <w:rFonts w:cstheme="minorHAnsi"/>
        </w:rPr>
        <w:t xml:space="preserve">, and the restoration process is expected to be fully completed within two years. Furthermore, the primary health care reform has been underway since 2019, and will continue to improve infrastructure and equipment of the primary health care institutions. In 2019, the country has started to introduce the </w:t>
      </w:r>
      <w:r w:rsidRPr="005A2054">
        <w:rPr>
          <w:rFonts w:cstheme="minorHAnsi"/>
          <w:i/>
        </w:rPr>
        <w:t>Good Manufacturing Practice (GMP)</w:t>
      </w:r>
      <w:r w:rsidRPr="005A2054">
        <w:rPr>
          <w:rFonts w:cstheme="minorHAnsi"/>
        </w:rPr>
        <w:t xml:space="preserve"> and </w:t>
      </w:r>
      <w:r w:rsidRPr="005A2054">
        <w:rPr>
          <w:rFonts w:cstheme="minorHAnsi"/>
          <w:i/>
        </w:rPr>
        <w:t>Good Distribution Practice (GDP)</w:t>
      </w:r>
      <w:r w:rsidRPr="005A2054">
        <w:rPr>
          <w:rFonts w:cstheme="minorHAnsi"/>
        </w:rPr>
        <w:t xml:space="preserve"> standards, ensuring the </w:t>
      </w:r>
      <w:r w:rsidRPr="005A2054">
        <w:rPr>
          <w:rFonts w:cstheme="minorHAnsi"/>
          <w:b/>
        </w:rPr>
        <w:t>high quality of pharmaceutical products</w:t>
      </w:r>
      <w:r w:rsidRPr="005A2054">
        <w:rPr>
          <w:rFonts w:cstheme="minorHAnsi"/>
        </w:rPr>
        <w:t xml:space="preserve"> that are in circulation within the country, and promote the exports of the medicines from Georgia to the partner countries. </w:t>
      </w:r>
    </w:p>
    <w:p w14:paraId="1E53FDBF" w14:textId="0E600607" w:rsidR="00C31676" w:rsidRPr="00C31676" w:rsidRDefault="00C31676" w:rsidP="009E74F2">
      <w:pPr>
        <w:spacing w:after="240"/>
        <w:rPr>
          <w:rFonts w:cstheme="minorHAnsi"/>
          <w:b/>
          <w:bCs/>
          <w:i/>
          <w:iCs/>
        </w:rPr>
      </w:pPr>
      <w:r w:rsidRPr="00C31676">
        <w:rPr>
          <w:rFonts w:cstheme="minorHAnsi"/>
          <w:b/>
          <w:bCs/>
          <w:i/>
          <w:iCs/>
        </w:rPr>
        <w:t>Labor Administration System</w:t>
      </w:r>
    </w:p>
    <w:p w14:paraId="54DAD8CD" w14:textId="251AD127" w:rsidR="003D0C0A" w:rsidRPr="005A2054" w:rsidRDefault="003D0C0A" w:rsidP="009E74F2">
      <w:pPr>
        <w:spacing w:after="240"/>
        <w:rPr>
          <w:rFonts w:cstheme="minorHAnsi"/>
        </w:rPr>
      </w:pPr>
      <w:r w:rsidRPr="005A2054">
        <w:rPr>
          <w:rFonts w:cstheme="minorHAnsi"/>
        </w:rPr>
        <w:t xml:space="preserve">the Government of Georgia </w:t>
      </w:r>
      <w:r w:rsidR="00C31676">
        <w:rPr>
          <w:rFonts w:cstheme="minorHAnsi"/>
        </w:rPr>
        <w:t xml:space="preserve">made significant steps for advancement of labor administration system and particularly, workplace safety standards. </w:t>
      </w:r>
      <w:r w:rsidR="00C31676" w:rsidRPr="005A2054">
        <w:rPr>
          <w:rFonts w:cstheme="minorHAnsi"/>
        </w:rPr>
        <w:t>In 2015</w:t>
      </w:r>
      <w:r w:rsidR="00C31676">
        <w:rPr>
          <w:rFonts w:cstheme="minorHAnsi"/>
        </w:rPr>
        <w:t xml:space="preserve">, after absence of almost </w:t>
      </w:r>
      <w:r w:rsidR="00C31676" w:rsidRPr="005A2054">
        <w:rPr>
          <w:rFonts w:cstheme="minorHAnsi"/>
        </w:rPr>
        <w:t>10 years</w:t>
      </w:r>
      <w:r w:rsidR="00C31676">
        <w:rPr>
          <w:rFonts w:cstheme="minorHAnsi"/>
        </w:rPr>
        <w:t xml:space="preserve">, the </w:t>
      </w:r>
      <w:r w:rsidRPr="005A2054">
        <w:rPr>
          <w:rFonts w:cstheme="minorHAnsi"/>
          <w:i/>
        </w:rPr>
        <w:t xml:space="preserve">Department of the </w:t>
      </w:r>
      <w:r w:rsidRPr="005A2054">
        <w:rPr>
          <w:rFonts w:cstheme="minorHAnsi"/>
          <w:b/>
          <w:i/>
        </w:rPr>
        <w:t>Labor Inspection</w:t>
      </w:r>
      <w:r w:rsidRPr="005A2054">
        <w:rPr>
          <w:rFonts w:cstheme="minorHAnsi"/>
        </w:rPr>
        <w:t xml:space="preserve"> </w:t>
      </w:r>
      <w:r w:rsidR="00C31676">
        <w:rPr>
          <w:rFonts w:cstheme="minorHAnsi"/>
        </w:rPr>
        <w:t xml:space="preserve">was </w:t>
      </w:r>
      <w:r w:rsidR="00C31676" w:rsidRPr="005A2054">
        <w:rPr>
          <w:rFonts w:cstheme="minorHAnsi"/>
        </w:rPr>
        <w:t>established</w:t>
      </w:r>
      <w:r w:rsidRPr="005A2054">
        <w:rPr>
          <w:rFonts w:cstheme="minorHAnsi"/>
          <w:i/>
        </w:rPr>
        <w:t xml:space="preserve">. </w:t>
      </w:r>
      <w:r w:rsidRPr="005A2054">
        <w:rPr>
          <w:rFonts w:cstheme="minorHAnsi"/>
        </w:rPr>
        <w:t xml:space="preserve">Since then, many successful steps have been taken in terms of ensuring occupational safety, and health in the workplace. The department initially carried out hundreds of recommendations across the country, aiming at raising awareness and preparing the ground for the stricter inspection process. In 2018, the </w:t>
      </w:r>
      <w:r w:rsidRPr="005A2054">
        <w:rPr>
          <w:rFonts w:cstheme="minorHAnsi"/>
          <w:i/>
        </w:rPr>
        <w:t>Parliament of Georgia</w:t>
      </w:r>
      <w:r w:rsidRPr="005A2054">
        <w:rPr>
          <w:rFonts w:cstheme="minorHAnsi"/>
        </w:rPr>
        <w:t xml:space="preserve"> has adopted a </w:t>
      </w:r>
      <w:r w:rsidRPr="005A2054">
        <w:rPr>
          <w:rFonts w:cstheme="minorHAnsi"/>
          <w:i/>
        </w:rPr>
        <w:t>Law of Georgia on Labor Safety</w:t>
      </w:r>
      <w:r w:rsidRPr="005A2054">
        <w:rPr>
          <w:rFonts w:cstheme="minorHAnsi"/>
        </w:rPr>
        <w:t xml:space="preserve">. In the same year, the joint monitoring groups were established in the construction sector to monitor the violation of labor and/or technical/construction safety norms, and prevent accidents. The new regulation had a positive impact in terms of improvement of the working conditions and reduction of the fatal cases. In 2019, the number of fatal cases in the workplace decreased by 24% yearly, while the number of injuries was reduced by 16% compared to the previous year. Later, the country increased the frequency of inspections - from 40 to 100, which is in line with the </w:t>
      </w:r>
      <w:r w:rsidRPr="005A2054">
        <w:rPr>
          <w:rFonts w:cstheme="minorHAnsi"/>
          <w:i/>
        </w:rPr>
        <w:t>ILO</w:t>
      </w:r>
      <w:r w:rsidRPr="005A2054">
        <w:rPr>
          <w:rFonts w:cstheme="minorHAnsi"/>
        </w:rPr>
        <w:t xml:space="preserve"> methodology of having 1 inspection per 20,000 employed population. In addition, Georgia successfully introduced the new rules and recommendations to prevent spread of the COVID-19 in the workplace, and provided an effective monitoring of the compliance with these rules.</w:t>
      </w:r>
    </w:p>
    <w:tbl>
      <w:tblPr>
        <w:tblStyle w:val="TableGrid"/>
        <w:tblW w:w="0" w:type="auto"/>
        <w:tblLook w:val="04A0" w:firstRow="1" w:lastRow="0" w:firstColumn="1" w:lastColumn="0" w:noHBand="0" w:noVBand="1"/>
      </w:tblPr>
      <w:tblGrid>
        <w:gridCol w:w="9210"/>
      </w:tblGrid>
      <w:tr w:rsidR="003D0C0A" w:rsidRPr="005A2054" w14:paraId="4DA19D60" w14:textId="77777777" w:rsidTr="003D0C0A">
        <w:tc>
          <w:tcPr>
            <w:tcW w:w="9350" w:type="dxa"/>
          </w:tcPr>
          <w:p w14:paraId="6ABC207D" w14:textId="145144E5" w:rsidR="003D0C0A" w:rsidRPr="00BB2209" w:rsidRDefault="003D0C0A" w:rsidP="009E74F2">
            <w:pPr>
              <w:spacing w:after="240"/>
              <w:rPr>
                <w:rFonts w:cstheme="minorHAnsi"/>
                <w:b/>
                <w:bCs/>
                <w:sz w:val="28"/>
                <w:szCs w:val="28"/>
              </w:rPr>
            </w:pPr>
            <w:r w:rsidRPr="00BB2209">
              <w:rPr>
                <w:rFonts w:cstheme="minorHAnsi"/>
                <w:b/>
                <w:bCs/>
                <w:sz w:val="28"/>
                <w:szCs w:val="28"/>
              </w:rPr>
              <w:lastRenderedPageBreak/>
              <w:t>Box</w:t>
            </w:r>
            <w:r w:rsidR="00BB2209" w:rsidRPr="00BB2209">
              <w:rPr>
                <w:rFonts w:cstheme="minorHAnsi"/>
                <w:b/>
                <w:bCs/>
                <w:sz w:val="28"/>
                <w:szCs w:val="28"/>
              </w:rPr>
              <w:t xml:space="preserve"> 5</w:t>
            </w:r>
            <w:r w:rsidR="001C2F93" w:rsidRPr="00BB2209">
              <w:rPr>
                <w:rFonts w:cstheme="minorHAnsi"/>
                <w:b/>
                <w:bCs/>
                <w:sz w:val="28"/>
                <w:szCs w:val="28"/>
              </w:rPr>
              <w:t>:</w:t>
            </w:r>
            <w:r w:rsidRPr="00BB2209">
              <w:rPr>
                <w:rFonts w:cstheme="minorHAnsi"/>
                <w:b/>
                <w:bCs/>
                <w:sz w:val="28"/>
                <w:szCs w:val="28"/>
              </w:rPr>
              <w:t xml:space="preserve"> Best Practice: The Universal Health Care Program </w:t>
            </w:r>
          </w:p>
          <w:p w14:paraId="4E374A74" w14:textId="17CF365F" w:rsidR="003D0C0A" w:rsidRPr="005A2054" w:rsidRDefault="003D0C0A" w:rsidP="009E74F2">
            <w:pPr>
              <w:spacing w:after="240"/>
              <w:rPr>
                <w:rFonts w:cstheme="minorHAnsi"/>
              </w:rPr>
            </w:pPr>
            <w:r w:rsidRPr="005A2054">
              <w:rPr>
                <w:rFonts w:cstheme="minorHAnsi"/>
              </w:rPr>
              <w:t xml:space="preserve">In order to make the basic package of </w:t>
            </w:r>
            <w:r w:rsidR="00B0242A">
              <w:rPr>
                <w:rFonts w:cstheme="minorHAnsi"/>
              </w:rPr>
              <w:t>health care services accessible</w:t>
            </w:r>
            <w:r w:rsidRPr="005A2054">
              <w:rPr>
                <w:rFonts w:cstheme="minorHAnsi"/>
              </w:rPr>
              <w:t xml:space="preserve"> for everyone in line with the LNOB and reduce out-of-pocket expenditure for the whole population of Georgia (not only covering the most vulnerable groups – pensioners, students and people in social protection scheme), </w:t>
            </w:r>
            <w:r w:rsidRPr="00BB2209">
              <w:rPr>
                <w:rFonts w:cstheme="minorHAnsi"/>
                <w:bCs/>
              </w:rPr>
              <w:t>the</w:t>
            </w:r>
            <w:r w:rsidRPr="005A2054">
              <w:rPr>
                <w:rFonts w:cstheme="minorHAnsi"/>
                <w:b/>
              </w:rPr>
              <w:t xml:space="preserve"> Universal Health</w:t>
            </w:r>
            <w:r w:rsidR="00BB2209">
              <w:rPr>
                <w:rFonts w:cstheme="minorHAnsi"/>
                <w:b/>
              </w:rPr>
              <w:t>c</w:t>
            </w:r>
            <w:r w:rsidRPr="005A2054">
              <w:rPr>
                <w:rFonts w:cstheme="minorHAnsi"/>
                <w:b/>
              </w:rPr>
              <w:t>are</w:t>
            </w:r>
            <w:r w:rsidRPr="005A2054">
              <w:rPr>
                <w:rFonts w:cstheme="minorHAnsi"/>
              </w:rPr>
              <w:t xml:space="preserve"> </w:t>
            </w:r>
            <w:r w:rsidRPr="005A2054">
              <w:rPr>
                <w:rFonts w:cstheme="minorHAnsi"/>
                <w:b/>
              </w:rPr>
              <w:t xml:space="preserve">Program (UHP) </w:t>
            </w:r>
            <w:r w:rsidRPr="005A2054">
              <w:rPr>
                <w:rFonts w:cstheme="minorHAnsi"/>
              </w:rPr>
              <w:t>was introduced in 2013. Under this program, the state took the responsibility to cover primary health care services, planned and urgent outpatient services, emergency inpatient services, planned surgical operations, delivery, and treatment of oncological diseases.</w:t>
            </w:r>
            <w:r w:rsidRPr="005A2054">
              <w:rPr>
                <w:rFonts w:cstheme="minorHAnsi"/>
                <w:lang w:val="ka-GE"/>
              </w:rPr>
              <w:t xml:space="preserve"> </w:t>
            </w:r>
            <w:r w:rsidRPr="005A2054">
              <w:rPr>
                <w:rFonts w:cstheme="minorHAnsi"/>
              </w:rPr>
              <w:t xml:space="preserve">UHP also covered residents of occupied territories (despite their nationality), who receive treatment in any regions of the country.  Therefore, the main purpose of the program was leaving no one behind and to reach every household in the country.   </w:t>
            </w:r>
          </w:p>
          <w:p w14:paraId="3A302553" w14:textId="20A56F62" w:rsidR="003D0C0A" w:rsidRPr="005A2054" w:rsidRDefault="003D0C0A" w:rsidP="009E74F2">
            <w:pPr>
              <w:spacing w:after="240"/>
              <w:rPr>
                <w:rFonts w:cstheme="minorHAnsi"/>
              </w:rPr>
            </w:pPr>
            <w:r w:rsidRPr="005A2054">
              <w:rPr>
                <w:rFonts w:cstheme="minorHAnsi"/>
              </w:rPr>
              <w:t>In May 2017, the Universal Health Care Program moved to service stratification based on income groups and medication funding</w:t>
            </w:r>
            <w:r w:rsidRPr="005A2054">
              <w:rPr>
                <w:rFonts w:cstheme="minorHAnsi"/>
                <w:vertAlign w:val="superscript"/>
              </w:rPr>
              <w:footnoteReference w:id="14"/>
            </w:r>
            <w:r w:rsidRPr="005A2054">
              <w:rPr>
                <w:rFonts w:cstheme="minorHAnsi"/>
              </w:rPr>
              <w:t xml:space="preserve">. In July 2017, Georgia has launched a state program providing medicines for the treatment of chronic diseases for poor families, which was integrated into the </w:t>
            </w:r>
            <w:r w:rsidRPr="005A2054">
              <w:rPr>
                <w:rFonts w:cstheme="minorHAnsi"/>
                <w:i/>
              </w:rPr>
              <w:t>Universal Health Care Program</w:t>
            </w:r>
            <w:r w:rsidRPr="005A2054">
              <w:rPr>
                <w:rFonts w:cstheme="minorHAnsi"/>
              </w:rPr>
              <w:t xml:space="preserve"> in 2020. In order to improve the quality of the service, selection criteria have been set for the universal health care outpatient care providers from 2020. </w:t>
            </w:r>
          </w:p>
          <w:p w14:paraId="6414AB2E" w14:textId="54003E60" w:rsidR="003D0C0A" w:rsidRPr="005A2054" w:rsidRDefault="003D0C0A" w:rsidP="009E74F2">
            <w:pPr>
              <w:spacing w:after="240"/>
              <w:rPr>
                <w:rFonts w:cstheme="minorHAnsi"/>
              </w:rPr>
            </w:pPr>
            <w:r w:rsidRPr="005A2054">
              <w:rPr>
                <w:rFonts w:cstheme="minorHAnsi"/>
              </w:rPr>
              <w:t xml:space="preserve">The major challenge of the program was increasing coverage of the public health insurance without threatening sustainability of the Government budget and ensuring proper quality of the health care services. The public spending on health (the percentage in general budget) varied from 4% to 7% during 2008-2014, while this number reached to 8.8% in 2016, which is consistent to the international experience of moving towards universal health coverage. </w:t>
            </w:r>
            <w:r w:rsidR="00BB2209">
              <w:rPr>
                <w:rFonts w:cstheme="minorHAnsi"/>
              </w:rPr>
              <w:t>On the other hand</w:t>
            </w:r>
            <w:r w:rsidRPr="005A2054">
              <w:rPr>
                <w:rFonts w:cstheme="minorHAnsi"/>
              </w:rPr>
              <w:t xml:space="preserve">, UHP significantly increased the level of utilization of the medical services (ambulatory visit per capita increased from 2.3 in 2012 to 4 in 2015; hospitalizations per 100 people increased from 8 in 2012 to 12 in 2015).  </w:t>
            </w:r>
          </w:p>
          <w:p w14:paraId="07F7EF3D" w14:textId="6450281D" w:rsidR="003D0C0A" w:rsidRPr="005A2054" w:rsidRDefault="003D0C0A" w:rsidP="009E74F2">
            <w:pPr>
              <w:spacing w:after="240"/>
              <w:rPr>
                <w:rFonts w:cstheme="minorHAnsi"/>
              </w:rPr>
            </w:pPr>
            <w:r w:rsidRPr="005A2054">
              <w:rPr>
                <w:rFonts w:cstheme="minorHAnsi"/>
              </w:rPr>
              <w:t>The Universal Health Care program softened the burden of households’ health care expenditure – out-of-pocket (OOP) expenditures were reduced from 80% in 2005 to 53% in 2018 (still considerably high level of OOP expenditures could be explained by high expenses on pharmaceuticals that is not covered by the program) (SDG 3.8.1.3). According to the WHO European Health Report, Georgia’s Universal Health Program was recognized as a successful program. Furthermore, UNDP’s survey, conducted in 2014 shows that 80.3% of beneficiaries were satisfied with ambulatory services, while 96.4% of surveyed beneficiaries were absolutely satisfied with the hospital emergency care (UNFPA, 2020; ICPD +25 Georgia Country Repost, 2018; UNDP, 2017</w:t>
            </w:r>
            <w:r w:rsidRPr="005A2054">
              <w:rPr>
                <w:rStyle w:val="FootnoteReference"/>
                <w:rFonts w:cstheme="minorHAnsi"/>
              </w:rPr>
              <w:footnoteReference w:id="15"/>
            </w:r>
            <w:r w:rsidRPr="005A2054">
              <w:rPr>
                <w:rFonts w:cstheme="minorHAnsi"/>
              </w:rPr>
              <w:t xml:space="preserve">; Universal Periodic Review Georgia, 2015). </w:t>
            </w:r>
          </w:p>
        </w:tc>
      </w:tr>
    </w:tbl>
    <w:p w14:paraId="4C1F37C7" w14:textId="77777777" w:rsidR="003D0C0A" w:rsidRPr="005A2054" w:rsidRDefault="003D0C0A" w:rsidP="009E74F2">
      <w:pPr>
        <w:spacing w:before="120" w:after="240"/>
        <w:rPr>
          <w:rFonts w:cstheme="minorHAnsi"/>
        </w:rPr>
      </w:pPr>
    </w:p>
    <w:p w14:paraId="048E6187" w14:textId="77008EF4" w:rsidR="00A17A70" w:rsidRPr="00D37D0A" w:rsidRDefault="00A17A70" w:rsidP="00A17A70">
      <w:pPr>
        <w:pStyle w:val="Heading3"/>
      </w:pPr>
      <w:bookmarkStart w:id="7" w:name="_Toc41487638"/>
      <w:r>
        <w:t xml:space="preserve">4.1.3 </w:t>
      </w:r>
      <w:r w:rsidRPr="00D37D0A">
        <w:t>Education</w:t>
      </w:r>
      <w:bookmarkEnd w:id="7"/>
    </w:p>
    <w:p w14:paraId="65402599" w14:textId="50088024" w:rsidR="00A17A70" w:rsidRDefault="00A17A70" w:rsidP="00A17A70">
      <w:pPr>
        <w:spacing w:after="240"/>
        <w:rPr>
          <w:rFonts w:cstheme="minorHAnsi"/>
        </w:rPr>
      </w:pPr>
      <w:r w:rsidRPr="005A2054">
        <w:rPr>
          <w:rFonts w:cstheme="minorHAnsi"/>
        </w:rPr>
        <w:t xml:space="preserve">Georgia has made noticeable progress in reforming the education and science system in recent years. The country managed to undertake a number of successful reforms transforming the post-Soviet education system to the new one, which would be in line with the modern world standards and be competitive in the international market. In the reforming process, Georgia </w:t>
      </w:r>
      <w:r w:rsidR="00BB2209">
        <w:rPr>
          <w:rFonts w:cstheme="minorHAnsi"/>
        </w:rPr>
        <w:t xml:space="preserve">has </w:t>
      </w:r>
      <w:r w:rsidRPr="005A2054">
        <w:rPr>
          <w:rFonts w:cstheme="minorHAnsi"/>
        </w:rPr>
        <w:t xml:space="preserve">overcome corruption in the education system (introducing the </w:t>
      </w:r>
      <w:r w:rsidRPr="005A2054">
        <w:rPr>
          <w:rFonts w:cstheme="minorHAnsi"/>
          <w:i/>
        </w:rPr>
        <w:t>United National Examination System</w:t>
      </w:r>
      <w:r w:rsidRPr="005A2054">
        <w:rPr>
          <w:rFonts w:cstheme="minorHAnsi"/>
        </w:rPr>
        <w:t xml:space="preserve">, which ensures transparency </w:t>
      </w:r>
      <w:r w:rsidRPr="005A2054">
        <w:rPr>
          <w:rFonts w:cstheme="minorHAnsi"/>
        </w:rPr>
        <w:lastRenderedPageBreak/>
        <w:t xml:space="preserve">and equal access to the higher education), significantly improved accessibility and affordability of higher education, updated and enhanced national curriculums, improved infrastructure of the education institutions, introduced teachers’ certification programs, and planned to popularize vocational education, while the quality of education and training service and the link of the education to the </w:t>
      </w:r>
      <w:r w:rsidR="00BB2209" w:rsidRPr="005A2054">
        <w:rPr>
          <w:rFonts w:cstheme="minorHAnsi"/>
        </w:rPr>
        <w:t>labor</w:t>
      </w:r>
      <w:r w:rsidRPr="005A2054">
        <w:rPr>
          <w:rFonts w:cstheme="minorHAnsi"/>
        </w:rPr>
        <w:t xml:space="preserve"> market (skills mismatch) remain as common problems of Georgia’s education system</w:t>
      </w:r>
      <w:r w:rsidR="00BB2209">
        <w:rPr>
          <w:rFonts w:cstheme="minorHAnsi"/>
        </w:rPr>
        <w:t>.</w:t>
      </w:r>
    </w:p>
    <w:p w14:paraId="68EF4934" w14:textId="77F84B03" w:rsidR="00A17A70" w:rsidRPr="005A2054" w:rsidRDefault="00A17A70" w:rsidP="00A17A70">
      <w:pPr>
        <w:spacing w:after="240"/>
        <w:rPr>
          <w:rFonts w:cstheme="minorHAnsi"/>
        </w:rPr>
      </w:pPr>
      <w:r w:rsidRPr="005A2054">
        <w:rPr>
          <w:rFonts w:cstheme="minorHAnsi"/>
        </w:rPr>
        <w:t xml:space="preserve">The </w:t>
      </w:r>
      <w:r w:rsidR="00BB2209">
        <w:rPr>
          <w:rFonts w:cstheme="minorHAnsi"/>
        </w:rPr>
        <w:t xml:space="preserve">Government Programme </w:t>
      </w:r>
      <w:r w:rsidRPr="005A2054">
        <w:rPr>
          <w:rFonts w:cstheme="minorHAnsi"/>
        </w:rPr>
        <w:t>assign</w:t>
      </w:r>
      <w:r w:rsidR="00BB2209">
        <w:rPr>
          <w:rFonts w:cstheme="minorHAnsi"/>
        </w:rPr>
        <w:t>s</w:t>
      </w:r>
      <w:r w:rsidRPr="005A2054">
        <w:rPr>
          <w:rFonts w:cstheme="minorHAnsi"/>
        </w:rPr>
        <w:t xml:space="preserve"> priority to education to ensure sustainable human capital development. Moreover, the budget expenditure on education increased from GEL 818 million in 2015 to almost GEL 1.6 billion in 2019. To improve education system and overcome its challenges, the state developed a new unified strategy for education and science for 2017-21, which is based on the</w:t>
      </w:r>
      <w:r w:rsidR="005D2E13">
        <w:rPr>
          <w:rFonts w:cstheme="minorHAnsi"/>
        </w:rPr>
        <w:t xml:space="preserve"> </w:t>
      </w:r>
      <w:r w:rsidR="005D2E13" w:rsidRPr="005A2054">
        <w:rPr>
          <w:rFonts w:cstheme="minorHAnsi"/>
        </w:rPr>
        <w:t>ongoing</w:t>
      </w:r>
      <w:r w:rsidRPr="005A2054">
        <w:rPr>
          <w:rFonts w:cstheme="minorHAnsi"/>
        </w:rPr>
        <w:t xml:space="preserve"> reforms in the country and addresses all areas of education and science: preschool, general, vocational and tertiary education, adult education and science. The strategy is based on the principle of lifelong learning (LLL) and aims at achieving high level of accessibility and quality of the education at all levels.  </w:t>
      </w:r>
    </w:p>
    <w:p w14:paraId="3ED83BF0" w14:textId="77777777" w:rsidR="00A17A70" w:rsidRPr="005D2E13" w:rsidRDefault="00A17A70" w:rsidP="00A17A70">
      <w:pPr>
        <w:spacing w:after="240"/>
        <w:rPr>
          <w:rFonts w:cstheme="minorHAnsi"/>
          <w:b/>
          <w:bCs/>
          <w:i/>
          <w:iCs/>
        </w:rPr>
      </w:pPr>
      <w:r w:rsidRPr="005D2E13">
        <w:rPr>
          <w:rFonts w:cstheme="minorHAnsi"/>
          <w:b/>
          <w:bCs/>
          <w:i/>
          <w:iCs/>
        </w:rPr>
        <w:t xml:space="preserve">Preschool and Primary Education    </w:t>
      </w:r>
    </w:p>
    <w:p w14:paraId="08803D2F" w14:textId="77777777" w:rsidR="00A17A70" w:rsidRPr="005A2054" w:rsidRDefault="00A17A70" w:rsidP="00A17A70">
      <w:pPr>
        <w:spacing w:after="240"/>
        <w:rPr>
          <w:rFonts w:cstheme="minorHAnsi"/>
        </w:rPr>
      </w:pPr>
      <w:r w:rsidRPr="005D2E13">
        <w:rPr>
          <w:rFonts w:cstheme="minorHAnsi"/>
          <w:bCs/>
        </w:rPr>
        <w:t xml:space="preserve">Preschool education </w:t>
      </w:r>
      <w:r w:rsidRPr="005A2054">
        <w:rPr>
          <w:rFonts w:cstheme="minorHAnsi"/>
        </w:rPr>
        <w:t>is critical for every child as it represents foundation for further growth and development. Therefore, investment in childhood development is crucial not only for children’s short-term wellbeing but also for achieving sustainable long-term economic growth. The total enrolment of young children in preschool (69.5%) in Georgia is lower compared to the European countries (95%). Moreover, enrolment rates are even lower for ethnic minority population (33%), vulnerable groups (39.7%), and people living in the rural areas (46.8%) (UNICEF, 2018)</w:t>
      </w:r>
      <w:r w:rsidRPr="005A2054">
        <w:rPr>
          <w:rStyle w:val="FootnoteReference"/>
          <w:rFonts w:cstheme="minorHAnsi"/>
        </w:rPr>
        <w:footnoteReference w:id="16"/>
      </w:r>
      <w:r w:rsidRPr="005A2054">
        <w:rPr>
          <w:rFonts w:cstheme="minorHAnsi"/>
        </w:rPr>
        <w:t xml:space="preserve">. However, participation rate in organized learning, one year before the official primary entry age was 89.6% in 2019 (of which male was 87.5% and female - 92.2%). Proportion of the children under 5 years of age who are developmentally on track in health, learning and psychosocial well-being was 89.6% in 2019 (the same indicator was 90.8% for male and 88.5% for female) (SDG 4.2.1). </w:t>
      </w:r>
    </w:p>
    <w:p w14:paraId="264554FE" w14:textId="77777777" w:rsidR="005D2E13" w:rsidRDefault="00A17A70" w:rsidP="00A17A70">
      <w:pPr>
        <w:spacing w:after="240"/>
        <w:rPr>
          <w:rFonts w:cstheme="minorHAnsi"/>
        </w:rPr>
      </w:pPr>
      <w:r w:rsidRPr="005A2054">
        <w:rPr>
          <w:rFonts w:cstheme="minorHAnsi"/>
        </w:rPr>
        <w:t>Significant changes have been made in terms of legal regulation of pre-school education. In 2016, Georgia adopted the law on early and pre-school education, which made it possible to return education functions to kindergartens (to prepare for school) after almost 7 years of gap. Later, in 2016, Georgia has taken the responsibility to gradually adopt the new national standards for preschool education, and even introduced four set of standards a year after:  (1) professional standards for preschool education; (2) early and preschool education standards; (3) preschool WASH standards; (4) nutrition standards for preschool</w:t>
      </w:r>
      <w:r w:rsidR="005D2E13">
        <w:rPr>
          <w:rFonts w:cstheme="minorHAnsi"/>
        </w:rPr>
        <w:t>,</w:t>
      </w:r>
      <w:r w:rsidRPr="005A2054">
        <w:rPr>
          <w:rFonts w:cstheme="minorHAnsi"/>
        </w:rPr>
        <w:t xml:space="preserve"> </w:t>
      </w:r>
      <w:r>
        <w:rPr>
          <w:rFonts w:cstheme="minorHAnsi"/>
        </w:rPr>
        <w:t>which</w:t>
      </w:r>
      <w:r w:rsidRPr="005A2054">
        <w:rPr>
          <w:rFonts w:cstheme="minorHAnsi"/>
        </w:rPr>
        <w:t xml:space="preserve"> aim to overcome key challenges of the preschool education: </w:t>
      </w:r>
    </w:p>
    <w:p w14:paraId="718B8E0B" w14:textId="3D5FF61C" w:rsidR="005D2E13" w:rsidRDefault="005D2E13" w:rsidP="00A17A70">
      <w:pPr>
        <w:spacing w:after="240"/>
        <w:rPr>
          <w:rFonts w:cstheme="minorHAnsi"/>
        </w:rPr>
      </w:pPr>
      <w:r>
        <w:rPr>
          <w:rFonts w:cstheme="minorHAnsi"/>
          <w:b/>
        </w:rPr>
        <w:t>P</w:t>
      </w:r>
      <w:r w:rsidRPr="005A2054">
        <w:rPr>
          <w:rFonts w:cstheme="minorHAnsi"/>
          <w:b/>
        </w:rPr>
        <w:t xml:space="preserve">rimary </w:t>
      </w:r>
      <w:r>
        <w:rPr>
          <w:rFonts w:cstheme="minorHAnsi"/>
          <w:b/>
        </w:rPr>
        <w:t>E</w:t>
      </w:r>
      <w:r w:rsidRPr="005A2054">
        <w:rPr>
          <w:rFonts w:cstheme="minorHAnsi"/>
          <w:b/>
        </w:rPr>
        <w:t>ducation</w:t>
      </w:r>
    </w:p>
    <w:p w14:paraId="3B914586" w14:textId="6EECD68D" w:rsidR="00A17A70" w:rsidRPr="005A2054" w:rsidRDefault="00A17A70" w:rsidP="00A17A70">
      <w:pPr>
        <w:spacing w:after="240"/>
        <w:rPr>
          <w:rFonts w:cstheme="minorHAnsi"/>
        </w:rPr>
      </w:pPr>
      <w:r w:rsidRPr="005A2054">
        <w:rPr>
          <w:rFonts w:cstheme="minorHAnsi"/>
        </w:rPr>
        <w:t xml:space="preserve">The number of people without </w:t>
      </w:r>
      <w:r w:rsidRPr="005A2054">
        <w:rPr>
          <w:rFonts w:cstheme="minorHAnsi"/>
          <w:b/>
        </w:rPr>
        <w:t>primary education</w:t>
      </w:r>
      <w:r w:rsidRPr="005A2054">
        <w:rPr>
          <w:rFonts w:cstheme="minorHAnsi"/>
        </w:rPr>
        <w:t xml:space="preserve"> is very low in Georgia. 2014 General Population Census shows that among the population 25-64 years of age, only few thousands of people had no primary education and about three out of four youngsters in the age of 15-17 years attended </w:t>
      </w:r>
      <w:r w:rsidRPr="005A2054">
        <w:rPr>
          <w:rFonts w:cstheme="minorHAnsi"/>
          <w:b/>
        </w:rPr>
        <w:t>secondary education</w:t>
      </w:r>
      <w:r w:rsidRPr="005A2054">
        <w:rPr>
          <w:rFonts w:cstheme="minorHAnsi"/>
        </w:rPr>
        <w:t xml:space="preserve"> (attendance was higher for females rather than males)</w:t>
      </w:r>
      <w:r w:rsidRPr="005A2054">
        <w:rPr>
          <w:rStyle w:val="FootnoteReference"/>
          <w:rFonts w:cstheme="minorHAnsi"/>
        </w:rPr>
        <w:footnoteReference w:id="17"/>
      </w:r>
      <w:r w:rsidRPr="005A2054">
        <w:rPr>
          <w:rFonts w:cstheme="minorHAnsi"/>
        </w:rPr>
        <w:t xml:space="preserve">. However, percentage of the primary </w:t>
      </w:r>
      <w:r w:rsidRPr="005A2054">
        <w:rPr>
          <w:rFonts w:cstheme="minorHAnsi"/>
          <w:b/>
        </w:rPr>
        <w:t>school dropout/status suspension</w:t>
      </w:r>
      <w:r w:rsidRPr="005A2054">
        <w:rPr>
          <w:rFonts w:cstheme="minorHAnsi"/>
        </w:rPr>
        <w:t xml:space="preserve"> was 0.36% in 2015, which was then increased to 0.49% in 2019. The same measure for the secondary school declined from 0.88% to 0.82% between 2015 and 2019 (SDG 4.1.3). The </w:t>
      </w:r>
      <w:r w:rsidR="005D2E13">
        <w:rPr>
          <w:rFonts w:cstheme="minorHAnsi"/>
        </w:rPr>
        <w:t xml:space="preserve">main </w:t>
      </w:r>
      <w:r w:rsidRPr="005A2054">
        <w:rPr>
          <w:rFonts w:cstheme="minorHAnsi"/>
        </w:rPr>
        <w:t xml:space="preserve">reasons behind the school dropouts </w:t>
      </w:r>
      <w:r w:rsidR="005D2E13">
        <w:rPr>
          <w:rFonts w:cstheme="minorHAnsi"/>
        </w:rPr>
        <w:t>could be</w:t>
      </w:r>
      <w:r w:rsidRPr="005A2054">
        <w:rPr>
          <w:rFonts w:cstheme="minorHAnsi"/>
        </w:rPr>
        <w:t xml:space="preserve"> (1) early/child marriage, (2) social and economic hardship of their families, (3) job undertake, and (4) neglect of the child’s best interest (Public </w:t>
      </w:r>
      <w:r w:rsidRPr="005A2054">
        <w:rPr>
          <w:rFonts w:cstheme="minorHAnsi"/>
        </w:rPr>
        <w:lastRenderedPageBreak/>
        <w:t>Defender’s report, 2017)</w:t>
      </w:r>
      <w:r w:rsidRPr="005A2054">
        <w:rPr>
          <w:rStyle w:val="FootnoteReference"/>
          <w:rFonts w:cstheme="minorHAnsi"/>
        </w:rPr>
        <w:footnoteReference w:id="18"/>
      </w:r>
      <w:r w:rsidRPr="005A2054">
        <w:rPr>
          <w:rFonts w:cstheme="minorHAnsi"/>
        </w:rPr>
        <w:t xml:space="preserve">. </w:t>
      </w:r>
    </w:p>
    <w:p w14:paraId="4DAEE5F2" w14:textId="77777777" w:rsidR="00CC30D7" w:rsidRDefault="00A17A70" w:rsidP="00A17A70">
      <w:pPr>
        <w:spacing w:after="240"/>
        <w:rPr>
          <w:rFonts w:cstheme="minorHAnsi"/>
        </w:rPr>
      </w:pPr>
      <w:r w:rsidRPr="005A2054">
        <w:rPr>
          <w:rFonts w:cstheme="minorHAnsi"/>
        </w:rPr>
        <w:t>During the recent years,</w:t>
      </w:r>
      <w:r w:rsidRPr="005A2054">
        <w:rPr>
          <w:rFonts w:cstheme="minorHAnsi"/>
          <w:b/>
        </w:rPr>
        <w:t xml:space="preserve"> </w:t>
      </w:r>
      <w:r w:rsidRPr="005A2054">
        <w:rPr>
          <w:rFonts w:cstheme="minorHAnsi"/>
        </w:rPr>
        <w:t xml:space="preserve">Georgia prioritized </w:t>
      </w:r>
      <w:r w:rsidRPr="005A2054">
        <w:rPr>
          <w:rFonts w:cstheme="minorHAnsi"/>
          <w:b/>
        </w:rPr>
        <w:t>improving education infrastructure</w:t>
      </w:r>
      <w:r w:rsidRPr="005A2054">
        <w:rPr>
          <w:rFonts w:cstheme="minorHAnsi"/>
        </w:rPr>
        <w:t>, such as WASH</w:t>
      </w:r>
      <w:r w:rsidRPr="005A2054">
        <w:rPr>
          <w:rStyle w:val="FootnoteReference"/>
          <w:rFonts w:cstheme="minorHAnsi"/>
        </w:rPr>
        <w:footnoteReference w:id="19"/>
      </w:r>
      <w:r w:rsidRPr="005A2054">
        <w:rPr>
          <w:rFonts w:cstheme="minorHAnsi"/>
        </w:rPr>
        <w:t xml:space="preserve"> facilities, and school transportation. </w:t>
      </w:r>
      <w:r w:rsidR="00CC30D7">
        <w:rPr>
          <w:rFonts w:cstheme="minorHAnsi"/>
        </w:rPr>
        <w:t>The g</w:t>
      </w:r>
      <w:r w:rsidRPr="005A2054">
        <w:rPr>
          <w:rFonts w:cstheme="minorHAnsi"/>
        </w:rPr>
        <w:t xml:space="preserve">overnment created the </w:t>
      </w:r>
      <w:r w:rsidRPr="005A2054">
        <w:rPr>
          <w:rFonts w:cstheme="minorHAnsi"/>
          <w:i/>
        </w:rPr>
        <w:t>Educational and Scientific Infrastructure Development Agency (ESIDA)</w:t>
      </w:r>
      <w:r w:rsidRPr="005A2054">
        <w:rPr>
          <w:rFonts w:cstheme="minorHAnsi"/>
        </w:rPr>
        <w:t xml:space="preserve">, which was responsible for developing infrastructure and introducing new technologies in the study process. </w:t>
      </w:r>
      <w:r w:rsidR="00CC30D7">
        <w:rPr>
          <w:rFonts w:cstheme="minorHAnsi"/>
        </w:rPr>
        <w:t>T</w:t>
      </w:r>
      <w:r w:rsidRPr="005A2054">
        <w:rPr>
          <w:rFonts w:cstheme="minorHAnsi"/>
        </w:rPr>
        <w:t xml:space="preserve">he quality of school infrastructure experienced noticeable improvement and modernization in the recent years, while the adaptation of schools to the students with different disabilities remains a challenge. </w:t>
      </w:r>
      <w:r w:rsidR="00CC30D7">
        <w:rPr>
          <w:rFonts w:cstheme="minorHAnsi"/>
        </w:rPr>
        <w:t>Despite moderate progress, t</w:t>
      </w:r>
      <w:r w:rsidRPr="005A2054">
        <w:rPr>
          <w:rFonts w:cstheme="minorHAnsi"/>
        </w:rPr>
        <w:t>he proportion of fully adapted schools for disabled students was 6.7% in 2019 (4.3% in 2018), but the share of schools that are partially adapted (adapted bathroom, ramp and / or elevator, resource room) reached 52% in 2019</w:t>
      </w:r>
      <w:r w:rsidR="00CC30D7">
        <w:rPr>
          <w:rFonts w:cstheme="minorHAnsi"/>
        </w:rPr>
        <w:t xml:space="preserve"> – an evident </w:t>
      </w:r>
      <w:r w:rsidR="00CC30D7" w:rsidRPr="00CC30D7">
        <w:rPr>
          <w:rFonts w:cstheme="minorHAnsi"/>
        </w:rPr>
        <w:t>increase compared to 39% in 2018</w:t>
      </w:r>
      <w:r w:rsidRPr="005A2054">
        <w:rPr>
          <w:rFonts w:cstheme="minorHAnsi"/>
        </w:rPr>
        <w:t xml:space="preserve"> (SDG 4.a.1).</w:t>
      </w:r>
    </w:p>
    <w:p w14:paraId="4F250C08" w14:textId="49B845C3" w:rsidR="00A17A70" w:rsidRPr="005A2054" w:rsidRDefault="00A17A70" w:rsidP="00A17A70">
      <w:pPr>
        <w:spacing w:after="240"/>
        <w:rPr>
          <w:rFonts w:cstheme="minorHAnsi"/>
          <w:highlight w:val="yellow"/>
        </w:rPr>
      </w:pPr>
      <w:r w:rsidRPr="005A2054">
        <w:rPr>
          <w:rFonts w:cstheme="minorHAnsi"/>
        </w:rPr>
        <w:t xml:space="preserve">In addition, since 2013, Georgia has launched the program of providing free textbooks to the school children, and by 2019, the number of students who were able to obtain the textbook within the program reached to 520,000. </w:t>
      </w:r>
    </w:p>
    <w:tbl>
      <w:tblPr>
        <w:tblStyle w:val="TableGrid"/>
        <w:tblW w:w="0" w:type="auto"/>
        <w:tblLook w:val="04A0" w:firstRow="1" w:lastRow="0" w:firstColumn="1" w:lastColumn="0" w:noHBand="0" w:noVBand="1"/>
      </w:tblPr>
      <w:tblGrid>
        <w:gridCol w:w="9210"/>
      </w:tblGrid>
      <w:tr w:rsidR="00A17A70" w:rsidRPr="005A2054" w14:paraId="1E63EBFB" w14:textId="77777777" w:rsidTr="0008304B">
        <w:tc>
          <w:tcPr>
            <w:tcW w:w="9350" w:type="dxa"/>
          </w:tcPr>
          <w:p w14:paraId="5B4B6D64" w14:textId="1D0C1AF0" w:rsidR="00A17A70" w:rsidRPr="00486596" w:rsidRDefault="00A17A70" w:rsidP="0008304B">
            <w:pPr>
              <w:spacing w:after="240"/>
              <w:rPr>
                <w:rFonts w:cstheme="minorHAnsi"/>
                <w:b/>
                <w:bCs/>
                <w:sz w:val="28"/>
                <w:szCs w:val="28"/>
              </w:rPr>
            </w:pPr>
            <w:r w:rsidRPr="00486596">
              <w:rPr>
                <w:rFonts w:cstheme="minorHAnsi"/>
                <w:b/>
                <w:bCs/>
                <w:sz w:val="28"/>
                <w:szCs w:val="28"/>
              </w:rPr>
              <w:t>Box</w:t>
            </w:r>
            <w:r w:rsidR="00486596" w:rsidRPr="00486596">
              <w:rPr>
                <w:rFonts w:cstheme="minorHAnsi"/>
                <w:b/>
                <w:bCs/>
                <w:sz w:val="28"/>
                <w:szCs w:val="28"/>
              </w:rPr>
              <w:t xml:space="preserve"> 6</w:t>
            </w:r>
            <w:r w:rsidRPr="00486596">
              <w:rPr>
                <w:rFonts w:cstheme="minorHAnsi"/>
                <w:b/>
                <w:bCs/>
                <w:sz w:val="28"/>
                <w:szCs w:val="28"/>
              </w:rPr>
              <w:t>. Best Practice: The Project – “Teles</w:t>
            </w:r>
            <w:r w:rsidR="00486596">
              <w:rPr>
                <w:rFonts w:cstheme="minorHAnsi"/>
                <w:b/>
                <w:bCs/>
                <w:sz w:val="28"/>
                <w:szCs w:val="28"/>
              </w:rPr>
              <w:t>chool</w:t>
            </w:r>
            <w:r w:rsidRPr="00486596">
              <w:rPr>
                <w:rFonts w:cstheme="minorHAnsi"/>
                <w:b/>
                <w:bCs/>
                <w:sz w:val="28"/>
                <w:szCs w:val="28"/>
              </w:rPr>
              <w:t>”</w:t>
            </w:r>
          </w:p>
          <w:p w14:paraId="77B0710A" w14:textId="50305785" w:rsidR="00A17A70" w:rsidRPr="005A2054" w:rsidRDefault="00A17A70" w:rsidP="0008304B">
            <w:pPr>
              <w:spacing w:after="240"/>
              <w:rPr>
                <w:rFonts w:cstheme="minorHAnsi"/>
              </w:rPr>
            </w:pPr>
            <w:r w:rsidRPr="005A2054">
              <w:rPr>
                <w:rFonts w:cstheme="minorHAnsi"/>
              </w:rPr>
              <w:t xml:space="preserve">The global pandemic of the </w:t>
            </w:r>
            <w:r w:rsidRPr="005A2054">
              <w:rPr>
                <w:rFonts w:cstheme="minorHAnsi"/>
                <w:i/>
              </w:rPr>
              <w:t>COVID-19</w:t>
            </w:r>
            <w:r w:rsidRPr="005A2054">
              <w:rPr>
                <w:rFonts w:cstheme="minorHAnsi"/>
              </w:rPr>
              <w:t xml:space="preserve"> created new challenges for the national education systems in the whole world. The social distancing and massive restrictive measures have made the great majority of the countries to close down the kindergartens, schools, professional education </w:t>
            </w:r>
            <w:r w:rsidR="00486596" w:rsidRPr="005A2054">
              <w:rPr>
                <w:rFonts w:cstheme="minorHAnsi"/>
              </w:rPr>
              <w:t>centers</w:t>
            </w:r>
            <w:r w:rsidRPr="005A2054">
              <w:rPr>
                <w:rFonts w:cstheme="minorHAnsi"/>
              </w:rPr>
              <w:t xml:space="preserve">, and universities, and to move to the online teaching. Georgia is among the successful countries adopting the necessary measures to ensure maintaining inclusion of all vulnerable group in the teaching process, and leaving nobody behind. </w:t>
            </w:r>
          </w:p>
          <w:p w14:paraId="46ED730F" w14:textId="66981ECD" w:rsidR="00A17A70" w:rsidRPr="005A2054" w:rsidRDefault="00A17A70" w:rsidP="0008304B">
            <w:pPr>
              <w:spacing w:after="240"/>
              <w:rPr>
                <w:rFonts w:cstheme="minorHAnsi"/>
              </w:rPr>
            </w:pPr>
            <w:r w:rsidRPr="005A2054">
              <w:rPr>
                <w:rFonts w:cstheme="minorHAnsi"/>
              </w:rPr>
              <w:t xml:space="preserve">The project </w:t>
            </w:r>
            <w:r w:rsidRPr="005A2054">
              <w:rPr>
                <w:rFonts w:cstheme="minorHAnsi"/>
                <w:b/>
                <w:i/>
              </w:rPr>
              <w:t>“Telesc</w:t>
            </w:r>
            <w:r w:rsidR="00486596">
              <w:rPr>
                <w:rFonts w:cstheme="minorHAnsi"/>
                <w:b/>
                <w:i/>
              </w:rPr>
              <w:t>hool</w:t>
            </w:r>
            <w:r w:rsidRPr="005A2054">
              <w:rPr>
                <w:rFonts w:cstheme="minorHAnsi"/>
                <w:b/>
                <w:i/>
              </w:rPr>
              <w:t>”</w:t>
            </w:r>
            <w:r w:rsidRPr="005A2054">
              <w:rPr>
                <w:rFonts w:cstheme="minorHAnsi"/>
              </w:rPr>
              <w:t xml:space="preserve"> was created during the Pandemic, and offers TV lessons to those school children who do not have an access to the internet and computer (mostly living in the rural areas). The program has started on March 30, 2020. Television lessons are designed for each class by subjects, and are conducted in both Georgian and ethnic minority languages – Armenian and Azerbaijani. In addition, sporting activities are offered to the students in between TV lessors. The proposed TV program also includes educational cognitive programs and film screenings.</w:t>
            </w:r>
          </w:p>
        </w:tc>
      </w:tr>
    </w:tbl>
    <w:p w14:paraId="34FC83E0" w14:textId="77777777" w:rsidR="00486596" w:rsidRDefault="00486596" w:rsidP="00A17A70">
      <w:pPr>
        <w:spacing w:after="240"/>
        <w:rPr>
          <w:rFonts w:cstheme="minorHAnsi"/>
          <w:b/>
        </w:rPr>
      </w:pPr>
    </w:p>
    <w:p w14:paraId="7A60B460" w14:textId="73195EC6" w:rsidR="00486596" w:rsidRPr="005A2054" w:rsidRDefault="00A17A70" w:rsidP="00486596">
      <w:pPr>
        <w:spacing w:after="240"/>
        <w:rPr>
          <w:rFonts w:cstheme="minorHAnsi"/>
        </w:rPr>
      </w:pPr>
      <w:r w:rsidRPr="005A2054">
        <w:rPr>
          <w:rFonts w:cstheme="minorHAnsi"/>
          <w:b/>
        </w:rPr>
        <w:t>Despite the significant progress, the quality of the primary and secondary education</w:t>
      </w:r>
      <w:r w:rsidRPr="005A2054">
        <w:rPr>
          <w:rFonts w:cstheme="minorHAnsi"/>
        </w:rPr>
        <w:t xml:space="preserve"> still remains as a major challenge of the Georgia’s school education system</w:t>
      </w:r>
      <w:r w:rsidR="00486596">
        <w:rPr>
          <w:rFonts w:cstheme="minorHAnsi"/>
        </w:rPr>
        <w:t xml:space="preserve"> - t</w:t>
      </w:r>
      <w:r w:rsidRPr="005A2054">
        <w:rPr>
          <w:rFonts w:cstheme="minorHAnsi"/>
        </w:rPr>
        <w:t xml:space="preserve">he share of students with the low achievements in all three subjects (Science, Reading, and Mathematics) was </w:t>
      </w:r>
      <w:r w:rsidR="00486596">
        <w:rPr>
          <w:rFonts w:cstheme="minorHAnsi"/>
        </w:rPr>
        <w:t>at</w:t>
      </w:r>
      <w:r w:rsidRPr="005A2054">
        <w:rPr>
          <w:rFonts w:cstheme="minorHAnsi"/>
        </w:rPr>
        <w:t xml:space="preserve"> 48.7% in 2018.</w:t>
      </w:r>
    </w:p>
    <w:p w14:paraId="7A45659C" w14:textId="77777777" w:rsidR="00114E90" w:rsidRDefault="00114E90" w:rsidP="00A17A70">
      <w:pPr>
        <w:spacing w:after="240"/>
        <w:rPr>
          <w:rFonts w:cstheme="minorHAnsi"/>
        </w:rPr>
      </w:pPr>
      <w:r>
        <w:rPr>
          <w:rFonts w:cstheme="minorHAnsi"/>
        </w:rPr>
        <w:t xml:space="preserve">Recognizing this challenge, as part of the reform process, </w:t>
      </w:r>
      <w:r w:rsidR="00A17A70" w:rsidRPr="005A2054">
        <w:rPr>
          <w:rFonts w:cstheme="minorHAnsi"/>
        </w:rPr>
        <w:t xml:space="preserve">Georgia has </w:t>
      </w:r>
      <w:r>
        <w:rPr>
          <w:rFonts w:cstheme="minorHAnsi"/>
        </w:rPr>
        <w:t>pushing for scaling up of</w:t>
      </w:r>
      <w:r w:rsidR="00A17A70" w:rsidRPr="005A2054">
        <w:rPr>
          <w:rFonts w:cstheme="minorHAnsi"/>
        </w:rPr>
        <w:t xml:space="preserve"> </w:t>
      </w:r>
      <w:r w:rsidR="00A17A70" w:rsidRPr="005A2054">
        <w:rPr>
          <w:rFonts w:cstheme="minorHAnsi"/>
          <w:b/>
          <w:i/>
        </w:rPr>
        <w:t>Teachers Professional Development</w:t>
      </w:r>
      <w:r w:rsidR="00A17A70" w:rsidRPr="005A2054">
        <w:rPr>
          <w:rFonts w:cstheme="minorHAnsi"/>
          <w:i/>
        </w:rPr>
        <w:t xml:space="preserve"> Trainings (TPDTs).</w:t>
      </w:r>
      <w:r>
        <w:rPr>
          <w:rFonts w:cstheme="minorHAnsi"/>
          <w:i/>
        </w:rPr>
        <w:t xml:space="preserve"> </w:t>
      </w:r>
      <w:r>
        <w:rPr>
          <w:rFonts w:cstheme="minorHAnsi"/>
        </w:rPr>
        <w:t>T</w:t>
      </w:r>
      <w:r w:rsidR="00A17A70" w:rsidRPr="005A2054">
        <w:rPr>
          <w:rFonts w:cstheme="minorHAnsi"/>
        </w:rPr>
        <w:t>he program place</w:t>
      </w:r>
      <w:r>
        <w:rPr>
          <w:rFonts w:cstheme="minorHAnsi"/>
        </w:rPr>
        <w:t>s</w:t>
      </w:r>
      <w:r w:rsidR="00A17A70" w:rsidRPr="005A2054">
        <w:rPr>
          <w:rFonts w:cstheme="minorHAnsi"/>
        </w:rPr>
        <w:t xml:space="preserve"> a special emphasis on promoting technology-enriched teaching, as well as the development of pedagogical competencies that are the priorities in the 21st century (e.g. sustainable development, climate change, global and digital citizenship, democratic competencies, entrepreneurial competencies, media literacy, and digital literacy)</w:t>
      </w:r>
      <w:r w:rsidR="00A17A70" w:rsidRPr="005A2054">
        <w:rPr>
          <w:rStyle w:val="FootnoteReference"/>
          <w:rFonts w:cstheme="minorHAnsi"/>
        </w:rPr>
        <w:footnoteReference w:id="20"/>
      </w:r>
      <w:r w:rsidR="00A17A70" w:rsidRPr="005A2054">
        <w:rPr>
          <w:rFonts w:cstheme="minorHAnsi"/>
        </w:rPr>
        <w:t xml:space="preserve">. </w:t>
      </w:r>
    </w:p>
    <w:p w14:paraId="1A71EFF4" w14:textId="3B5D10A1" w:rsidR="001D576C" w:rsidRDefault="00A17A70" w:rsidP="00A17A70">
      <w:pPr>
        <w:spacing w:after="240"/>
        <w:rPr>
          <w:rFonts w:cstheme="minorHAnsi"/>
        </w:rPr>
      </w:pPr>
      <w:r w:rsidRPr="005A2054">
        <w:rPr>
          <w:rFonts w:cstheme="minorHAnsi"/>
        </w:rPr>
        <w:t xml:space="preserve">In addition, to popularize the teaching profession, attract qualified young professionals, and provide </w:t>
      </w:r>
      <w:r w:rsidRPr="005A2054">
        <w:rPr>
          <w:rFonts w:cstheme="minorHAnsi"/>
        </w:rPr>
        <w:lastRenderedPageBreak/>
        <w:t xml:space="preserve">high quality of education services, the country has started to gradually increase teachers’ salaries. The basic salary of the school teacher has increased by 65% compared to the same measure in 2013. In 2019, up to GEL 105 million was allocated for school teachers’ salaries, of which GEL 75 million was given to the </w:t>
      </w:r>
      <w:r w:rsidRPr="00114E90">
        <w:rPr>
          <w:rFonts w:cstheme="minorHAnsi"/>
        </w:rPr>
        <w:t xml:space="preserve">teachers who </w:t>
      </w:r>
      <w:r w:rsidR="00114E90" w:rsidRPr="00114E90">
        <w:rPr>
          <w:rFonts w:cstheme="minorHAnsi"/>
        </w:rPr>
        <w:t>reached retirement ag</w:t>
      </w:r>
      <w:r w:rsidR="00114E90">
        <w:rPr>
          <w:rFonts w:cstheme="minorHAnsi"/>
        </w:rPr>
        <w:t xml:space="preserve">e willing to </w:t>
      </w:r>
      <w:r w:rsidRPr="00114E90">
        <w:rPr>
          <w:rFonts w:cstheme="minorHAnsi"/>
        </w:rPr>
        <w:t>voluntarily</w:t>
      </w:r>
      <w:r w:rsidRPr="005A2054">
        <w:rPr>
          <w:rFonts w:cstheme="minorHAnsi"/>
        </w:rPr>
        <w:t xml:space="preserve"> le</w:t>
      </w:r>
      <w:r w:rsidR="00114E90">
        <w:rPr>
          <w:rFonts w:cstheme="minorHAnsi"/>
        </w:rPr>
        <w:t>ave</w:t>
      </w:r>
      <w:r w:rsidRPr="005A2054">
        <w:rPr>
          <w:rFonts w:cstheme="minorHAnsi"/>
        </w:rPr>
        <w:t xml:space="preserve"> their profession (</w:t>
      </w:r>
      <w:r w:rsidR="00114E90" w:rsidRPr="00114E90">
        <w:rPr>
          <w:rFonts w:cstheme="minorHAnsi"/>
          <w:lang w:val="ka-GE"/>
        </w:rPr>
        <w:t xml:space="preserve">one-time cash prize from the </w:t>
      </w:r>
      <w:r w:rsidR="001D576C">
        <w:rPr>
          <w:rFonts w:cstheme="minorHAnsi"/>
        </w:rPr>
        <w:t>s</w:t>
      </w:r>
      <w:r w:rsidR="001D576C">
        <w:rPr>
          <w:rFonts w:cstheme="minorHAnsi"/>
          <w:lang w:val="ka-GE"/>
        </w:rPr>
        <w:t>tate</w:t>
      </w:r>
      <w:r w:rsidR="001D576C">
        <w:rPr>
          <w:rFonts w:ascii="Sylfaen" w:hAnsi="Sylfaen" w:cstheme="minorHAnsi"/>
          <w:lang w:val="ka-GE"/>
        </w:rPr>
        <w:t xml:space="preserve"> </w:t>
      </w:r>
      <w:r w:rsidR="001D576C" w:rsidRPr="005A2054">
        <w:rPr>
          <w:rFonts w:cstheme="minorHAnsi"/>
        </w:rPr>
        <w:t>as a reward</w:t>
      </w:r>
      <w:r w:rsidR="00114E90" w:rsidRPr="00114E90">
        <w:rPr>
          <w:rFonts w:cstheme="minorHAnsi"/>
          <w:lang w:val="ka-GE"/>
        </w:rPr>
        <w:t xml:space="preserve"> – a total salary of two years</w:t>
      </w:r>
      <w:r w:rsidRPr="00114E90">
        <w:rPr>
          <w:rFonts w:cstheme="minorHAnsi"/>
        </w:rPr>
        <w:t>)</w:t>
      </w:r>
      <w:r w:rsidRPr="005A2054">
        <w:rPr>
          <w:rFonts w:cstheme="minorHAnsi"/>
        </w:rPr>
        <w:t xml:space="preserve">. </w:t>
      </w:r>
    </w:p>
    <w:p w14:paraId="6AF4CFEB" w14:textId="1A35BBCA" w:rsidR="00A17A70" w:rsidRPr="005A2054" w:rsidRDefault="00A17A70" w:rsidP="00A17A70">
      <w:pPr>
        <w:spacing w:after="240"/>
        <w:rPr>
          <w:rFonts w:cstheme="minorHAnsi"/>
        </w:rPr>
      </w:pPr>
      <w:r w:rsidRPr="005A2054">
        <w:rPr>
          <w:rFonts w:cstheme="minorHAnsi"/>
        </w:rPr>
        <w:t xml:space="preserve">There was on average 20% increase in the remunerations of the school directors, administration-technical personal, including school doctors, and specialists supporting inclusive education between 2013 and 2019. The country also plans to provide series of trainings for the school directors, and special emphasis will be placed to develop an effective management in an emergency situation.     </w:t>
      </w:r>
    </w:p>
    <w:p w14:paraId="47624E9F" w14:textId="77777777" w:rsidR="00A17A70" w:rsidRPr="005A2054" w:rsidRDefault="00A17A70" w:rsidP="00A17A70">
      <w:pPr>
        <w:spacing w:after="240"/>
        <w:rPr>
          <w:rFonts w:cstheme="minorHAnsi"/>
          <w:b/>
          <w:bCs/>
          <w:i/>
          <w:iCs/>
        </w:rPr>
      </w:pPr>
      <w:r w:rsidRPr="005A2054">
        <w:rPr>
          <w:rFonts w:cstheme="minorHAnsi"/>
          <w:b/>
          <w:bCs/>
          <w:i/>
          <w:iCs/>
        </w:rPr>
        <w:t>Tertiary Education and Skills Mismatch</w:t>
      </w:r>
    </w:p>
    <w:p w14:paraId="6F5CEA30" w14:textId="77777777" w:rsidR="001D576C" w:rsidRDefault="00A17A70" w:rsidP="00A17A70">
      <w:pPr>
        <w:spacing w:after="240"/>
        <w:rPr>
          <w:rFonts w:cstheme="minorHAnsi"/>
        </w:rPr>
      </w:pPr>
      <w:r w:rsidRPr="001D576C">
        <w:rPr>
          <w:rFonts w:cstheme="minorHAnsi"/>
          <w:bCs/>
        </w:rPr>
        <w:t>The tertiary education system</w:t>
      </w:r>
      <w:r w:rsidRPr="005A2054">
        <w:rPr>
          <w:rFonts w:cstheme="minorHAnsi"/>
        </w:rPr>
        <w:t xml:space="preserve"> of Georgia has undergone significant transformation over the past decade. The country integrated into the </w:t>
      </w:r>
      <w:r w:rsidRPr="005A2054">
        <w:rPr>
          <w:rFonts w:cstheme="minorHAnsi"/>
          <w:i/>
        </w:rPr>
        <w:t>European Higher Education Area (EHEA)</w:t>
      </w:r>
      <w:r w:rsidRPr="005A2054">
        <w:rPr>
          <w:rFonts w:cstheme="minorHAnsi"/>
        </w:rPr>
        <w:t xml:space="preserve"> and </w:t>
      </w:r>
      <w:r w:rsidRPr="005A2054">
        <w:rPr>
          <w:rFonts w:cstheme="minorHAnsi"/>
          <w:i/>
        </w:rPr>
        <w:t>European Research Area (ECTS)</w:t>
      </w:r>
      <w:r w:rsidRPr="005A2054">
        <w:rPr>
          <w:rFonts w:cstheme="minorHAnsi"/>
        </w:rPr>
        <w:t xml:space="preserve"> by developing three-stage system of higher education, introducing the </w:t>
      </w:r>
      <w:r w:rsidRPr="005A2054">
        <w:rPr>
          <w:rFonts w:cstheme="minorHAnsi"/>
          <w:i/>
        </w:rPr>
        <w:t>European Credit Transfer and Accumulation System (ECTS),</w:t>
      </w:r>
      <w:r w:rsidRPr="005A2054">
        <w:rPr>
          <w:rFonts w:cstheme="minorHAnsi"/>
        </w:rPr>
        <w:t xml:space="preserve"> enacting internal and external quality assurance systems, and created and then revised the </w:t>
      </w:r>
      <w:r w:rsidRPr="005A2054">
        <w:rPr>
          <w:rFonts w:cstheme="minorHAnsi"/>
          <w:i/>
        </w:rPr>
        <w:t>National Qualification Framework (NQF)</w:t>
      </w:r>
      <w:r w:rsidRPr="005A2054">
        <w:rPr>
          <w:rFonts w:cstheme="minorHAnsi"/>
        </w:rPr>
        <w:t>. In addition, Georgia defined the priority areas of the undergraduate program funding mechanism</w:t>
      </w:r>
      <w:r w:rsidRPr="005A2054">
        <w:rPr>
          <w:rStyle w:val="FootnoteReference"/>
          <w:rFonts w:cstheme="minorHAnsi"/>
        </w:rPr>
        <w:footnoteReference w:id="21"/>
      </w:r>
      <w:r w:rsidRPr="005A2054">
        <w:rPr>
          <w:rFonts w:cstheme="minorHAnsi"/>
        </w:rPr>
        <w:t xml:space="preserve">, launched infrastructure development program of the higher education, developed standards and criteria of authorization of the higher educational institutions and procedures for the accreditation of educational programs, and introduced programs financing doctoral studies. </w:t>
      </w:r>
    </w:p>
    <w:tbl>
      <w:tblPr>
        <w:tblStyle w:val="TableGrid"/>
        <w:tblpPr w:leftFromText="180" w:rightFromText="180" w:vertAnchor="text" w:horzAnchor="margin" w:tblpXSpec="right" w:tblpY="27"/>
        <w:tblW w:w="0" w:type="auto"/>
        <w:tblLook w:val="04A0" w:firstRow="1" w:lastRow="0" w:firstColumn="1" w:lastColumn="0" w:noHBand="0" w:noVBand="1"/>
      </w:tblPr>
      <w:tblGrid>
        <w:gridCol w:w="5246"/>
      </w:tblGrid>
      <w:tr w:rsidR="00217C73" w:rsidRPr="005A2054" w14:paraId="2F31727F" w14:textId="77777777" w:rsidTr="00FD6EAF">
        <w:trPr>
          <w:trHeight w:val="6089"/>
        </w:trPr>
        <w:tc>
          <w:tcPr>
            <w:tcW w:w="5246" w:type="dxa"/>
          </w:tcPr>
          <w:p w14:paraId="537530A8" w14:textId="77777777" w:rsidR="008E2726" w:rsidRDefault="00217C73" w:rsidP="008E2726">
            <w:pPr>
              <w:spacing w:after="240"/>
              <w:jc w:val="left"/>
              <w:rPr>
                <w:rFonts w:cstheme="minorHAnsi"/>
                <w:b/>
                <w:bCs/>
                <w:sz w:val="28"/>
                <w:szCs w:val="28"/>
              </w:rPr>
            </w:pPr>
            <w:r w:rsidRPr="001D576C">
              <w:rPr>
                <w:rFonts w:cstheme="minorHAnsi"/>
                <w:b/>
                <w:bCs/>
                <w:sz w:val="28"/>
                <w:szCs w:val="28"/>
              </w:rPr>
              <w:t xml:space="preserve">Box 7. Best Practice: </w:t>
            </w:r>
          </w:p>
          <w:p w14:paraId="3698D616" w14:textId="238F81D9" w:rsidR="00217C73" w:rsidRPr="001D576C" w:rsidRDefault="00217C73" w:rsidP="008E2726">
            <w:pPr>
              <w:spacing w:after="240"/>
              <w:jc w:val="left"/>
              <w:rPr>
                <w:rFonts w:cstheme="minorHAnsi"/>
                <w:b/>
                <w:bCs/>
                <w:sz w:val="28"/>
                <w:szCs w:val="28"/>
              </w:rPr>
            </w:pPr>
            <w:r w:rsidRPr="001D576C">
              <w:rPr>
                <w:rFonts w:cstheme="minorHAnsi"/>
                <w:b/>
                <w:bCs/>
                <w:sz w:val="28"/>
                <w:szCs w:val="28"/>
              </w:rPr>
              <w:t>International Education Center</w:t>
            </w:r>
          </w:p>
          <w:p w14:paraId="2059D320" w14:textId="77777777" w:rsidR="00217C73" w:rsidRPr="005A2054" w:rsidRDefault="00217C73" w:rsidP="00217C73">
            <w:pPr>
              <w:spacing w:after="240"/>
              <w:rPr>
                <w:rFonts w:cstheme="minorHAnsi"/>
              </w:rPr>
            </w:pPr>
            <w:r>
              <w:rPr>
                <w:rFonts w:cstheme="minorHAnsi"/>
              </w:rPr>
              <w:t xml:space="preserve">In order to support best performer </w:t>
            </w:r>
            <w:r w:rsidRPr="001D576C">
              <w:rPr>
                <w:rFonts w:cstheme="minorHAnsi"/>
              </w:rPr>
              <w:t>students to gain higher education in the top universities all around the world</w:t>
            </w:r>
            <w:r>
              <w:rPr>
                <w:rFonts w:cstheme="minorHAnsi"/>
              </w:rPr>
              <w:t xml:space="preserve">, the government of Georgia </w:t>
            </w:r>
            <w:r w:rsidRPr="005A2054">
              <w:rPr>
                <w:rFonts w:cstheme="minorHAnsi"/>
              </w:rPr>
              <w:t>establish</w:t>
            </w:r>
            <w:r>
              <w:rPr>
                <w:rFonts w:cstheme="minorHAnsi"/>
              </w:rPr>
              <w:t>ed</w:t>
            </w:r>
            <w:r w:rsidRPr="005A2054">
              <w:rPr>
                <w:rFonts w:cstheme="minorHAnsi"/>
              </w:rPr>
              <w:t xml:space="preserve"> </w:t>
            </w:r>
            <w:r w:rsidRPr="005A2054">
              <w:rPr>
                <w:rFonts w:cstheme="minorHAnsi"/>
                <w:b/>
              </w:rPr>
              <w:t>International Education Center (IEC)</w:t>
            </w:r>
            <w:r>
              <w:rPr>
                <w:rFonts w:cstheme="minorHAnsi"/>
                <w:b/>
              </w:rPr>
              <w:t xml:space="preserve">. </w:t>
            </w:r>
            <w:r>
              <w:rPr>
                <w:rFonts w:cstheme="minorHAnsi"/>
              </w:rPr>
              <w:t>T</w:t>
            </w:r>
            <w:r w:rsidRPr="005A2054">
              <w:rPr>
                <w:rFonts w:cstheme="minorHAnsi"/>
              </w:rPr>
              <w:t xml:space="preserve">he </w:t>
            </w:r>
            <w:r>
              <w:rPr>
                <w:rFonts w:cstheme="minorHAnsi"/>
              </w:rPr>
              <w:t>initiative</w:t>
            </w:r>
            <w:r w:rsidRPr="005A2054">
              <w:rPr>
                <w:rFonts w:cstheme="minorHAnsi"/>
              </w:rPr>
              <w:t xml:space="preserve"> aims to provide young people with an appropriate skills and knowledge complying with the best international standards and development priorities of the country. </w:t>
            </w:r>
            <w:r>
              <w:rPr>
                <w:rFonts w:cstheme="minorHAnsi"/>
              </w:rPr>
              <w:t>The</w:t>
            </w:r>
            <w:r w:rsidRPr="005A2054">
              <w:rPr>
                <w:rFonts w:cstheme="minorHAnsi"/>
              </w:rPr>
              <w:t xml:space="preserve"> principles of funding are fairness, transparency, and ensuring healthy competition. </w:t>
            </w:r>
          </w:p>
          <w:p w14:paraId="310530E4" w14:textId="77777777" w:rsidR="00217C73" w:rsidRPr="005A2054" w:rsidRDefault="00217C73" w:rsidP="00217C73">
            <w:pPr>
              <w:spacing w:after="240"/>
              <w:rPr>
                <w:rFonts w:cstheme="minorHAnsi"/>
              </w:rPr>
            </w:pPr>
            <w:r w:rsidRPr="005A2054">
              <w:rPr>
                <w:rFonts w:cstheme="minorHAnsi"/>
              </w:rPr>
              <w:t xml:space="preserve">The </w:t>
            </w:r>
            <w:r>
              <w:rPr>
                <w:rFonts w:cstheme="minorHAnsi"/>
              </w:rPr>
              <w:t>initiative</w:t>
            </w:r>
            <w:r w:rsidRPr="005A2054">
              <w:rPr>
                <w:rFonts w:cstheme="minorHAnsi"/>
              </w:rPr>
              <w:t xml:space="preserve"> experienced notable progress between 2014 and 2019</w:t>
            </w:r>
            <w:r>
              <w:rPr>
                <w:rFonts w:cstheme="minorHAnsi"/>
              </w:rPr>
              <w:t xml:space="preserve"> -</w:t>
            </w:r>
            <w:r w:rsidRPr="005A2054">
              <w:rPr>
                <w:rFonts w:cstheme="minorHAnsi"/>
              </w:rPr>
              <w:t xml:space="preserve"> the number of issued scholarships increased from 77 to 850, while the number of covered countries and scholarship programs raised from 14 and 3 to 40 and 12, respectively. In addition, </w:t>
            </w:r>
            <w:r w:rsidRPr="005A2054">
              <w:rPr>
                <w:rFonts w:cstheme="minorHAnsi"/>
                <w:i/>
              </w:rPr>
              <w:t>IEC</w:t>
            </w:r>
            <w:r w:rsidRPr="005A2054">
              <w:rPr>
                <w:rFonts w:cstheme="minorHAnsi"/>
              </w:rPr>
              <w:t xml:space="preserve"> includes 5 international partners and its budget increased from GEL 3.8 million to GEL 7.3 million between 2014 and 2019. </w:t>
            </w:r>
          </w:p>
        </w:tc>
      </w:tr>
    </w:tbl>
    <w:p w14:paraId="3A79E1A9" w14:textId="688BDC35" w:rsidR="00A17A70" w:rsidRDefault="00A17A70" w:rsidP="00A17A70">
      <w:pPr>
        <w:spacing w:after="240"/>
        <w:rPr>
          <w:rFonts w:cstheme="minorHAnsi"/>
        </w:rPr>
      </w:pPr>
      <w:r w:rsidRPr="005A2054">
        <w:rPr>
          <w:rFonts w:cstheme="minorHAnsi"/>
        </w:rPr>
        <w:t xml:space="preserve">According to the 2014 census, 26.7% of the population has </w:t>
      </w:r>
      <w:r w:rsidRPr="001D576C">
        <w:rPr>
          <w:rFonts w:cstheme="minorHAnsi"/>
        </w:rPr>
        <w:t>a high</w:t>
      </w:r>
      <w:r w:rsidR="001D576C" w:rsidRPr="001D576C">
        <w:rPr>
          <w:rFonts w:cstheme="minorHAnsi"/>
        </w:rPr>
        <w:t>er</w:t>
      </w:r>
      <w:r w:rsidRPr="001D576C">
        <w:rPr>
          <w:rFonts w:cstheme="minorHAnsi"/>
        </w:rPr>
        <w:t xml:space="preserve"> education</w:t>
      </w:r>
      <w:r w:rsidR="001D576C" w:rsidRPr="001D576C">
        <w:rPr>
          <w:rFonts w:cstheme="minorHAnsi"/>
        </w:rPr>
        <w:t xml:space="preserve"> degree</w:t>
      </w:r>
      <w:r w:rsidRPr="005A2054">
        <w:rPr>
          <w:rFonts w:cstheme="minorHAnsi"/>
        </w:rPr>
        <w:t xml:space="preserve">, while 17.4% has a professional education degree. The </w:t>
      </w:r>
      <w:r w:rsidR="001D576C">
        <w:rPr>
          <w:rFonts w:cstheme="minorHAnsi"/>
        </w:rPr>
        <w:t>p</w:t>
      </w:r>
      <w:r w:rsidRPr="005A2054">
        <w:rPr>
          <w:rFonts w:cstheme="minorHAnsi"/>
        </w:rPr>
        <w:t xml:space="preserve">ercentage of employed high school graduates among total number of high school graduates was 62.4% in 2017, which slight increased to 62.8% in 2018. Whereas these numbers for hired and self-employed high school graduates were 48% and 14.7% in 2018, respectively (SDG 4.4.1.2). </w:t>
      </w:r>
    </w:p>
    <w:p w14:paraId="1D5D5AA9" w14:textId="77777777" w:rsidR="008E2726" w:rsidRPr="005A2054" w:rsidRDefault="00FD6EAF" w:rsidP="008E2726">
      <w:pPr>
        <w:spacing w:after="240"/>
        <w:rPr>
          <w:rFonts w:cstheme="minorHAnsi"/>
        </w:rPr>
      </w:pPr>
      <w:r w:rsidRPr="005A2054">
        <w:rPr>
          <w:rFonts w:cstheme="minorHAnsi"/>
        </w:rPr>
        <w:t xml:space="preserve">In spite of the thorough reforms, the link of the education with the labour market is among the main challenges of Georgia’s education system. The study of European Training Foundation (ETF) shows that Georgia is characterized by both </w:t>
      </w:r>
      <w:r w:rsidRPr="005A2054">
        <w:rPr>
          <w:rFonts w:cstheme="minorHAnsi"/>
          <w:b/>
        </w:rPr>
        <w:t>over-qualification and under-qualification of workers (skills mismatch)</w:t>
      </w:r>
      <w:r w:rsidRPr="005A2054">
        <w:rPr>
          <w:rFonts w:cstheme="minorHAnsi"/>
        </w:rPr>
        <w:t xml:space="preserve">. In terms of occupational mismatch, about 36% of people having tertiary education worked in semi-skilled occupations in 2016. </w:t>
      </w:r>
      <w:r w:rsidRPr="005A2054">
        <w:rPr>
          <w:rFonts w:cstheme="minorHAnsi"/>
        </w:rPr>
        <w:lastRenderedPageBreak/>
        <w:t>Furthermore, significantly higher mismatch was observed among men rather than women (46% versus 26%). While only 9.4% of the upper secondary education graduates were employed in elementary occupations (requiring manual skill level). Therefore, this is common problem for graduates to work in a job that differs from their education field</w:t>
      </w:r>
      <w:r w:rsidRPr="005A2054">
        <w:rPr>
          <w:rStyle w:val="FootnoteReference"/>
          <w:rFonts w:cstheme="minorHAnsi"/>
        </w:rPr>
        <w:footnoteReference w:id="22"/>
      </w:r>
      <w:r w:rsidRPr="005A2054">
        <w:rPr>
          <w:rFonts w:cstheme="minorHAnsi"/>
        </w:rPr>
        <w:t>. Notable mismatch between the demand and supply for higher education workers in Georgia</w:t>
      </w:r>
      <w:r w:rsidRPr="005A2054">
        <w:rPr>
          <w:rStyle w:val="FootnoteReference"/>
          <w:rFonts w:cstheme="minorHAnsi"/>
        </w:rPr>
        <w:footnoteReference w:id="23"/>
      </w:r>
      <w:r w:rsidRPr="005A2054">
        <w:rPr>
          <w:rFonts w:cstheme="minorHAnsi"/>
        </w:rPr>
        <w:t xml:space="preserve"> could be explained by industrial structure of the Georgian economy – only few jobs require higher education (e.g. demand on higher education workforce is limited in the two largest industries in Georgia – agriculture and trade), while a significant portion of the workers have a tertiary education. Furthermore, workers with higher education </w:t>
      </w:r>
      <w:r w:rsidR="008E2726">
        <w:rPr>
          <w:rFonts w:cstheme="minorHAnsi"/>
        </w:rPr>
        <w:t>may</w:t>
      </w:r>
      <w:r w:rsidRPr="005A2054">
        <w:rPr>
          <w:rFonts w:cstheme="minorHAnsi"/>
        </w:rPr>
        <w:t xml:space="preserve"> lack vocational skills that </w:t>
      </w:r>
      <w:r w:rsidR="008E2726" w:rsidRPr="005A2054">
        <w:rPr>
          <w:rFonts w:cstheme="minorHAnsi"/>
        </w:rPr>
        <w:t xml:space="preserve">are required for their job locations. </w:t>
      </w:r>
    </w:p>
    <w:tbl>
      <w:tblPr>
        <w:tblStyle w:val="TableGrid"/>
        <w:tblpPr w:leftFromText="180" w:rightFromText="180" w:vertAnchor="text" w:horzAnchor="margin" w:tblpY="140"/>
        <w:tblW w:w="9351" w:type="dxa"/>
        <w:tblLook w:val="04A0" w:firstRow="1" w:lastRow="0" w:firstColumn="1" w:lastColumn="0" w:noHBand="0" w:noVBand="1"/>
      </w:tblPr>
      <w:tblGrid>
        <w:gridCol w:w="9351"/>
      </w:tblGrid>
      <w:tr w:rsidR="008E2726" w:rsidRPr="005A2054" w14:paraId="3183A132" w14:textId="77777777" w:rsidTr="008E2726">
        <w:tc>
          <w:tcPr>
            <w:tcW w:w="9351" w:type="dxa"/>
          </w:tcPr>
          <w:p w14:paraId="40FA67F5" w14:textId="079CC072" w:rsidR="008E2726" w:rsidRPr="00217C73" w:rsidRDefault="008E2726" w:rsidP="008E2726">
            <w:pPr>
              <w:spacing w:after="240"/>
              <w:rPr>
                <w:rFonts w:cstheme="minorHAnsi"/>
                <w:b/>
                <w:bCs/>
                <w:sz w:val="28"/>
                <w:szCs w:val="28"/>
              </w:rPr>
            </w:pPr>
            <w:r w:rsidRPr="00217C73">
              <w:rPr>
                <w:rFonts w:cstheme="minorHAnsi"/>
                <w:b/>
                <w:bCs/>
                <w:sz w:val="28"/>
                <w:szCs w:val="28"/>
              </w:rPr>
              <w:t xml:space="preserve">Box </w:t>
            </w:r>
            <w:r>
              <w:rPr>
                <w:rFonts w:cstheme="minorHAnsi"/>
                <w:b/>
                <w:bCs/>
                <w:sz w:val="28"/>
                <w:szCs w:val="28"/>
              </w:rPr>
              <w:t>8</w:t>
            </w:r>
            <w:r w:rsidRPr="00217C73">
              <w:rPr>
                <w:rFonts w:cstheme="minorHAnsi"/>
                <w:b/>
                <w:bCs/>
                <w:sz w:val="28"/>
                <w:szCs w:val="28"/>
              </w:rPr>
              <w:t>. Best Practice:</w:t>
            </w:r>
            <w:r>
              <w:rPr>
                <w:rFonts w:cstheme="minorHAnsi"/>
                <w:b/>
                <w:bCs/>
                <w:sz w:val="28"/>
                <w:szCs w:val="28"/>
              </w:rPr>
              <w:t xml:space="preserve"> Preferential Treatment</w:t>
            </w:r>
            <w:r w:rsidRPr="00217C73">
              <w:rPr>
                <w:rFonts w:cstheme="minorHAnsi"/>
                <w:b/>
                <w:bCs/>
                <w:sz w:val="28"/>
                <w:szCs w:val="28"/>
              </w:rPr>
              <w:t xml:space="preserve"> </w:t>
            </w:r>
            <w:r>
              <w:rPr>
                <w:rFonts w:cstheme="minorHAnsi"/>
                <w:b/>
                <w:bCs/>
                <w:sz w:val="28"/>
                <w:szCs w:val="28"/>
              </w:rPr>
              <w:t>for</w:t>
            </w:r>
            <w:r w:rsidRPr="00217C73">
              <w:rPr>
                <w:rFonts w:cstheme="minorHAnsi"/>
                <w:b/>
                <w:bCs/>
                <w:sz w:val="28"/>
                <w:szCs w:val="28"/>
              </w:rPr>
              <w:t xml:space="preserve"> </w:t>
            </w:r>
            <w:r>
              <w:rPr>
                <w:rFonts w:cstheme="minorHAnsi"/>
                <w:b/>
                <w:bCs/>
                <w:sz w:val="28"/>
                <w:szCs w:val="28"/>
              </w:rPr>
              <w:t>Disadvantaged Groups</w:t>
            </w:r>
          </w:p>
          <w:p w14:paraId="6172E656" w14:textId="77777777" w:rsidR="008E2726" w:rsidRPr="005A2054" w:rsidRDefault="008E2726" w:rsidP="008E2726">
            <w:pPr>
              <w:spacing w:after="240"/>
              <w:rPr>
                <w:rFonts w:cstheme="minorHAnsi"/>
              </w:rPr>
            </w:pPr>
            <w:r w:rsidRPr="005A2054">
              <w:rPr>
                <w:rFonts w:cstheme="minorHAnsi"/>
              </w:rPr>
              <w:t>One of the key principles during the implementation process of the</w:t>
            </w:r>
            <w:r>
              <w:rPr>
                <w:rFonts w:cstheme="minorHAnsi"/>
              </w:rPr>
              <w:t xml:space="preserve"> educational reforms</w:t>
            </w:r>
            <w:r w:rsidRPr="005A2054">
              <w:rPr>
                <w:rFonts w:cstheme="minorHAnsi"/>
              </w:rPr>
              <w:t xml:space="preserve"> is to ensure equal opportunities for everybody, including the people living in the </w:t>
            </w:r>
            <w:r>
              <w:rPr>
                <w:rFonts w:cstheme="minorHAnsi"/>
              </w:rPr>
              <w:t>occupied regions as well as ethnic minorities</w:t>
            </w:r>
            <w:r w:rsidRPr="005A2054">
              <w:rPr>
                <w:rFonts w:cstheme="minorHAnsi"/>
              </w:rPr>
              <w:t xml:space="preserve">, in line with LNOB. </w:t>
            </w:r>
          </w:p>
          <w:p w14:paraId="0FFB6443" w14:textId="77777777" w:rsidR="008E2726" w:rsidRDefault="008E2726" w:rsidP="008E2726">
            <w:pPr>
              <w:rPr>
                <w:rFonts w:cstheme="minorHAnsi"/>
              </w:rPr>
            </w:pPr>
            <w:r w:rsidRPr="005A2054">
              <w:rPr>
                <w:rFonts w:cstheme="minorHAnsi"/>
              </w:rPr>
              <w:t xml:space="preserve">To achieve this goal, Georgian Government provided two major programs to overcome the challenge of ethnic minorities having limited access to tertiary education. Since 2010, </w:t>
            </w:r>
            <w:r w:rsidRPr="005A2054">
              <w:rPr>
                <w:rFonts w:cstheme="minorHAnsi"/>
                <w:b/>
              </w:rPr>
              <w:t>Program 1+4</w:t>
            </w:r>
            <w:r w:rsidRPr="005A2054">
              <w:rPr>
                <w:rFonts w:cstheme="minorHAnsi"/>
              </w:rPr>
              <w:t xml:space="preserve"> created an opportunity for ethnic minorities to lean Georgia language and have better access to the tertiary education (</w:t>
            </w:r>
            <w:r>
              <w:rPr>
                <w:rFonts w:cstheme="minorHAnsi"/>
              </w:rPr>
              <w:t>1-</w:t>
            </w:r>
            <w:r w:rsidRPr="005A2054">
              <w:rPr>
                <w:rFonts w:cstheme="minorHAnsi"/>
              </w:rPr>
              <w:t xml:space="preserve">year public language course and </w:t>
            </w:r>
            <w:r>
              <w:rPr>
                <w:rFonts w:cstheme="minorHAnsi"/>
              </w:rPr>
              <w:t>4-</w:t>
            </w:r>
            <w:r w:rsidRPr="005A2054">
              <w:rPr>
                <w:rFonts w:cstheme="minorHAnsi"/>
              </w:rPr>
              <w:t xml:space="preserve">years learning at the higher education institutions). According to the recent assessments, this program involved 5,400 ethnic minorities, out of which 45% were females (participants mostly were from Tbilisi, Kakheti, Samtskhe-Javakheti, and Kvemo Kartli). These programs play an important role in integrating ethnic minority population into Georgian society </w:t>
            </w:r>
          </w:p>
          <w:p w14:paraId="3A420AD9" w14:textId="77777777" w:rsidR="008E2726" w:rsidRPr="005A2054" w:rsidRDefault="008E2726" w:rsidP="008E2726">
            <w:pPr>
              <w:rPr>
                <w:rFonts w:cstheme="minorHAnsi"/>
              </w:rPr>
            </w:pPr>
          </w:p>
          <w:p w14:paraId="12A6FCA1" w14:textId="77777777" w:rsidR="008E2726" w:rsidRDefault="008E2726" w:rsidP="008E2726">
            <w:pPr>
              <w:rPr>
                <w:rFonts w:cstheme="minorHAnsi"/>
              </w:rPr>
            </w:pPr>
            <w:r w:rsidRPr="005A2054">
              <w:rPr>
                <w:rFonts w:cstheme="minorHAnsi"/>
              </w:rPr>
              <w:t xml:space="preserve">In 2018, Georgian Government introduced the peace initiative - </w:t>
            </w:r>
            <w:r w:rsidRPr="005A2054">
              <w:rPr>
                <w:rFonts w:cstheme="minorHAnsi"/>
                <w:b/>
              </w:rPr>
              <w:t>“A Step to a Better Future”,</w:t>
            </w:r>
            <w:r w:rsidRPr="005A2054">
              <w:rPr>
                <w:rFonts w:cstheme="minorHAnsi"/>
              </w:rPr>
              <w:t xml:space="preserve"> which aims to develop education opportunities for the population living in the conflict regions.</w:t>
            </w:r>
            <w:r>
              <w:rPr>
                <w:rFonts w:cstheme="minorHAnsi"/>
              </w:rPr>
              <w:t xml:space="preserve"> </w:t>
            </w:r>
            <w:r w:rsidRPr="005A2054">
              <w:rPr>
                <w:rFonts w:cstheme="minorHAnsi"/>
              </w:rPr>
              <w:t xml:space="preserve">The importance of the program in terms of equal access of education and LNOB is quite pronounced considering the fact that before implementation of the program, residents of the </w:t>
            </w:r>
            <w:r>
              <w:rPr>
                <w:rFonts w:cstheme="minorHAnsi"/>
              </w:rPr>
              <w:t>occupied</w:t>
            </w:r>
            <w:r w:rsidRPr="005A2054">
              <w:rPr>
                <w:rFonts w:cstheme="minorHAnsi"/>
              </w:rPr>
              <w:t xml:space="preserve"> regions were not able to acquire education that would be recognized internationally and satisfy global education standards (institutions in these regions are not even involved in the Bologna Process). </w:t>
            </w:r>
          </w:p>
          <w:p w14:paraId="2B365F24" w14:textId="77777777" w:rsidR="008E2726" w:rsidRDefault="008E2726" w:rsidP="008E2726">
            <w:pPr>
              <w:rPr>
                <w:rFonts w:cstheme="minorHAnsi"/>
              </w:rPr>
            </w:pPr>
          </w:p>
          <w:p w14:paraId="5FECB9D3" w14:textId="77777777" w:rsidR="008E2726" w:rsidRPr="00FD6EAF" w:rsidRDefault="008E2726" w:rsidP="008E2726">
            <w:pPr>
              <w:rPr>
                <w:rFonts w:ascii="Sylfaen" w:hAnsi="Sylfaen" w:cstheme="minorHAnsi"/>
                <w:lang w:val="ka-GE"/>
              </w:rPr>
            </w:pPr>
            <w:r>
              <w:rPr>
                <w:rFonts w:cstheme="minorHAnsi"/>
              </w:rPr>
              <w:t>The above-mentioned programmes enable target students to pass unified national exams (university entrance exams) in their native language and get enrolled in the bachelor programs as well as state grants from the a separate specially dedicated quota system.</w:t>
            </w:r>
          </w:p>
          <w:p w14:paraId="17A1B403" w14:textId="77777777" w:rsidR="008E2726" w:rsidRPr="005A2054" w:rsidRDefault="008E2726" w:rsidP="008E2726">
            <w:pPr>
              <w:rPr>
                <w:rFonts w:cstheme="minorHAnsi"/>
                <w:lang w:val="ka-GE"/>
              </w:rPr>
            </w:pPr>
          </w:p>
        </w:tc>
      </w:tr>
    </w:tbl>
    <w:p w14:paraId="7D87CBB1" w14:textId="77777777" w:rsidR="008E2726" w:rsidRDefault="008E2726" w:rsidP="00FD6EAF">
      <w:pPr>
        <w:spacing w:after="240"/>
        <w:rPr>
          <w:rFonts w:cstheme="minorHAnsi"/>
        </w:rPr>
      </w:pPr>
    </w:p>
    <w:p w14:paraId="0DFD2367" w14:textId="7D528A01" w:rsidR="00FD6EAF" w:rsidRPr="005A2054" w:rsidRDefault="00AC1B15" w:rsidP="008E2726">
      <w:pPr>
        <w:rPr>
          <w:rFonts w:cstheme="minorHAnsi"/>
        </w:rPr>
      </w:pPr>
      <w:ins w:id="8" w:author="Microsoft Office User" w:date="2020-05-28T11:42:00Z">
        <w:r>
          <w:rPr>
            <w:rFonts w:cstheme="minorHAnsi"/>
          </w:rPr>
          <w:t>In order to promote employment of Georgian citizens</w:t>
        </w:r>
      </w:ins>
      <w:ins w:id="9" w:author="Microsoft Office User" w:date="2020-05-28T11:43:00Z">
        <w:r>
          <w:rPr>
            <w:rFonts w:cstheme="minorHAnsi"/>
          </w:rPr>
          <w:t>,</w:t>
        </w:r>
      </w:ins>
      <w:bookmarkStart w:id="10" w:name="_GoBack"/>
      <w:bookmarkEnd w:id="10"/>
      <w:ins w:id="11" w:author="Microsoft Office User" w:date="2020-05-28T11:42:00Z">
        <w:r>
          <w:rPr>
            <w:rFonts w:cstheme="minorHAnsi"/>
          </w:rPr>
          <w:t xml:space="preserve"> </w:t>
        </w:r>
      </w:ins>
      <w:del w:id="12" w:author="Microsoft Office User" w:date="2020-05-28T11:43:00Z">
        <w:r w:rsidR="00FD6EAF" w:rsidRPr="005A2054" w:rsidDel="00AC1B15">
          <w:rPr>
            <w:rFonts w:cstheme="minorHAnsi"/>
          </w:rPr>
          <w:delText xml:space="preserve">In 2019, </w:delText>
        </w:r>
      </w:del>
      <w:r w:rsidR="00FD6EAF" w:rsidRPr="005A2054">
        <w:rPr>
          <w:rFonts w:cstheme="minorHAnsi"/>
        </w:rPr>
        <w:t xml:space="preserve">the State </w:t>
      </w:r>
      <w:ins w:id="13" w:author="Microsoft Office User" w:date="2020-05-28T11:36:00Z">
        <w:r w:rsidR="002367C5">
          <w:rPr>
            <w:rFonts w:cstheme="minorHAnsi"/>
          </w:rPr>
          <w:t xml:space="preserve">Employment Support Agency (SESA) </w:t>
        </w:r>
      </w:ins>
      <w:del w:id="14" w:author="Microsoft Office User" w:date="2020-05-28T11:36:00Z">
        <w:r w:rsidR="00FD6EAF" w:rsidRPr="005A2054" w:rsidDel="002367C5">
          <w:rPr>
            <w:rFonts w:cstheme="minorHAnsi"/>
            <w:b/>
            <w:i/>
          </w:rPr>
          <w:delText>Employment Promotion</w:delText>
        </w:r>
        <w:r w:rsidR="00FD6EAF" w:rsidRPr="005A2054" w:rsidDel="002367C5">
          <w:rPr>
            <w:rFonts w:cstheme="minorHAnsi"/>
            <w:i/>
          </w:rPr>
          <w:delText xml:space="preserve"> </w:delText>
        </w:r>
        <w:r w:rsidR="00FD6EAF" w:rsidRPr="005A2054" w:rsidDel="002367C5">
          <w:rPr>
            <w:rFonts w:cstheme="minorHAnsi"/>
            <w:b/>
            <w:i/>
          </w:rPr>
          <w:delText>Agency</w:delText>
        </w:r>
        <w:r w:rsidR="00FD6EAF" w:rsidRPr="005A2054" w:rsidDel="002367C5">
          <w:rPr>
            <w:rFonts w:cstheme="minorHAnsi"/>
            <w:i/>
          </w:rPr>
          <w:delText xml:space="preserve"> (EPM)</w:delText>
        </w:r>
        <w:r w:rsidR="00FD6EAF" w:rsidRPr="005A2054" w:rsidDel="002367C5">
          <w:rPr>
            <w:rFonts w:cstheme="minorHAnsi"/>
          </w:rPr>
          <w:delText xml:space="preserve"> </w:delText>
        </w:r>
      </w:del>
      <w:r w:rsidR="00FD6EAF" w:rsidRPr="005A2054">
        <w:rPr>
          <w:rFonts w:cstheme="minorHAnsi"/>
        </w:rPr>
        <w:t>was established</w:t>
      </w:r>
      <w:ins w:id="15" w:author="Microsoft Office User" w:date="2020-05-28T11:38:00Z">
        <w:r w:rsidR="002367C5">
          <w:rPr>
            <w:rFonts w:cstheme="minorHAnsi"/>
          </w:rPr>
          <w:t xml:space="preserve"> </w:t>
        </w:r>
        <w:r w:rsidR="002367C5" w:rsidRPr="00E9210E">
          <w:rPr>
            <w:rFonts w:cstheme="minorHAnsi"/>
            <w:sz w:val="24"/>
            <w:lang w:val="en-NZ"/>
          </w:rPr>
          <w:t>under the administration of the MoILHSA</w:t>
        </w:r>
      </w:ins>
      <w:ins w:id="16" w:author="Microsoft Office User" w:date="2020-05-28T11:43:00Z">
        <w:r w:rsidRPr="00AC1B15">
          <w:rPr>
            <w:rFonts w:cstheme="minorHAnsi"/>
          </w:rPr>
          <w:t xml:space="preserve"> </w:t>
        </w:r>
        <w:r>
          <w:rPr>
            <w:rFonts w:cstheme="minorHAnsi"/>
          </w:rPr>
          <w:t>i</w:t>
        </w:r>
        <w:r>
          <w:rPr>
            <w:rFonts w:cstheme="minorHAnsi"/>
          </w:rPr>
          <w:t>n 2019</w:t>
        </w:r>
      </w:ins>
      <w:ins w:id="17" w:author="Microsoft Office User" w:date="2020-05-28T11:39:00Z">
        <w:r w:rsidR="002367C5">
          <w:rPr>
            <w:rFonts w:cstheme="minorHAnsi"/>
            <w:sz w:val="24"/>
            <w:lang w:val="en-NZ"/>
          </w:rPr>
          <w:t xml:space="preserve">, </w:t>
        </w:r>
      </w:ins>
      <w:del w:id="18" w:author="Microsoft Office User" w:date="2020-05-28T11:38:00Z">
        <w:r w:rsidR="00FD6EAF" w:rsidRPr="005A2054" w:rsidDel="002367C5">
          <w:rPr>
            <w:rFonts w:cstheme="minorHAnsi"/>
          </w:rPr>
          <w:delText xml:space="preserve">, </w:delText>
        </w:r>
      </w:del>
      <w:r w:rsidR="00FD6EAF" w:rsidRPr="005A2054">
        <w:rPr>
          <w:rFonts w:cstheme="minorHAnsi"/>
        </w:rPr>
        <w:t xml:space="preserve">which </w:t>
      </w:r>
      <w:r w:rsidR="008E2726">
        <w:rPr>
          <w:rFonts w:cstheme="minorHAnsi"/>
        </w:rPr>
        <w:t xml:space="preserve">has </w:t>
      </w:r>
      <w:r w:rsidR="00FD6EAF" w:rsidRPr="005A2054">
        <w:rPr>
          <w:rFonts w:cstheme="minorHAnsi"/>
        </w:rPr>
        <w:t xml:space="preserve">multiple functions including the promotion of research activities to identify current trends of the </w:t>
      </w:r>
      <w:r w:rsidR="008E2726" w:rsidRPr="005A2054">
        <w:rPr>
          <w:rFonts w:cstheme="minorHAnsi"/>
        </w:rPr>
        <w:t>labor</w:t>
      </w:r>
      <w:r w:rsidR="00FD6EAF" w:rsidRPr="005A2054">
        <w:rPr>
          <w:rFonts w:cstheme="minorHAnsi"/>
        </w:rPr>
        <w:t xml:space="preserve"> demand and supply, and categorize promising professions in the Georgian </w:t>
      </w:r>
      <w:r w:rsidR="008E2726" w:rsidRPr="005A2054">
        <w:rPr>
          <w:rFonts w:cstheme="minorHAnsi"/>
        </w:rPr>
        <w:t>labor</w:t>
      </w:r>
      <w:r w:rsidR="00FD6EAF" w:rsidRPr="005A2054">
        <w:rPr>
          <w:rFonts w:cstheme="minorHAnsi"/>
        </w:rPr>
        <w:t xml:space="preserve"> market</w:t>
      </w:r>
      <w:r w:rsidR="008E2726">
        <w:rPr>
          <w:rFonts w:cstheme="minorHAnsi"/>
        </w:rPr>
        <w:t xml:space="preserve"> and ensure Active Labor Market Policy (ALPM).</w:t>
      </w:r>
      <w:r w:rsidR="00FD6EAF" w:rsidRPr="005A2054">
        <w:rPr>
          <w:rFonts w:cstheme="minorHAnsi"/>
        </w:rPr>
        <w:t xml:space="preserve"> In addition, the </w:t>
      </w:r>
      <w:r w:rsidR="008E2726" w:rsidRPr="005A2054">
        <w:rPr>
          <w:rFonts w:cstheme="minorHAnsi"/>
          <w:i/>
        </w:rPr>
        <w:t>Labor</w:t>
      </w:r>
      <w:r w:rsidR="00FD6EAF" w:rsidRPr="005A2054">
        <w:rPr>
          <w:rFonts w:cstheme="minorHAnsi"/>
          <w:i/>
        </w:rPr>
        <w:t xml:space="preserve"> Market Information System (LMIS) </w:t>
      </w:r>
      <w:r w:rsidR="00FD6EAF" w:rsidRPr="005A2054">
        <w:rPr>
          <w:rFonts w:cstheme="minorHAnsi"/>
        </w:rPr>
        <w:t xml:space="preserve">has been created, which envisages providing an information to the stakeholders about the growth or reduction of the specific </w:t>
      </w:r>
      <w:r w:rsidR="00FD6EAF" w:rsidRPr="005A2054">
        <w:rPr>
          <w:rFonts w:cstheme="minorHAnsi"/>
        </w:rPr>
        <w:lastRenderedPageBreak/>
        <w:t xml:space="preserve">sectors of the economy, latest trends of the </w:t>
      </w:r>
      <w:r w:rsidR="008E2726" w:rsidRPr="005A2054">
        <w:rPr>
          <w:rFonts w:cstheme="minorHAnsi"/>
        </w:rPr>
        <w:t>labor</w:t>
      </w:r>
      <w:r w:rsidR="00FD6EAF" w:rsidRPr="005A2054">
        <w:rPr>
          <w:rFonts w:cstheme="minorHAnsi"/>
        </w:rPr>
        <w:t xml:space="preserve"> market and requested skills and professions.  </w:t>
      </w:r>
    </w:p>
    <w:p w14:paraId="6A5F5116" w14:textId="5A9CC0B5" w:rsidR="00A17A70" w:rsidRPr="008E2726" w:rsidRDefault="00A17A70" w:rsidP="00A17A70">
      <w:pPr>
        <w:spacing w:after="240"/>
        <w:rPr>
          <w:rFonts w:cstheme="minorHAnsi"/>
        </w:rPr>
      </w:pPr>
      <w:r w:rsidRPr="00D37D0A">
        <w:rPr>
          <w:rFonts w:cstheme="minorHAnsi"/>
          <w:b/>
          <w:bCs/>
          <w:i/>
          <w:iCs/>
        </w:rPr>
        <w:t>Vocational Education and Training</w:t>
      </w:r>
      <w:r>
        <w:rPr>
          <w:rFonts w:cstheme="minorHAnsi"/>
          <w:b/>
          <w:bCs/>
          <w:i/>
          <w:iCs/>
          <w:lang w:val="ka-GE"/>
        </w:rPr>
        <w:t xml:space="preserve"> </w:t>
      </w:r>
    </w:p>
    <w:p w14:paraId="28AEBE25" w14:textId="77777777" w:rsidR="006056C9" w:rsidRDefault="00A17A70" w:rsidP="00A17A70">
      <w:pPr>
        <w:spacing w:after="240"/>
        <w:rPr>
          <w:rFonts w:cstheme="minorHAnsi"/>
        </w:rPr>
      </w:pPr>
      <w:r w:rsidRPr="005A2054">
        <w:rPr>
          <w:rFonts w:cstheme="minorHAnsi"/>
        </w:rPr>
        <w:t xml:space="preserve">Potentially </w:t>
      </w:r>
      <w:r w:rsidRPr="005A2054">
        <w:rPr>
          <w:rFonts w:cstheme="minorHAnsi"/>
          <w:b/>
        </w:rPr>
        <w:t>vocational education and training (VET)</w:t>
      </w:r>
      <w:r w:rsidRPr="005A2054">
        <w:rPr>
          <w:rFonts w:cstheme="minorHAnsi"/>
        </w:rPr>
        <w:t xml:space="preserve"> could be </w:t>
      </w:r>
      <w:r w:rsidR="006056C9">
        <w:rPr>
          <w:rFonts w:cstheme="minorHAnsi"/>
        </w:rPr>
        <w:t>another</w:t>
      </w:r>
      <w:r w:rsidRPr="005A2054">
        <w:rPr>
          <w:rFonts w:cstheme="minorHAnsi"/>
        </w:rPr>
        <w:t xml:space="preserve"> solution, which facilitates youth transition, alleviate poverty and inequality, and reduce skills mismatch. Therefore, modernization of VET became as one of the top priorities in the sustainable development agenda of Georgia. </w:t>
      </w:r>
    </w:p>
    <w:p w14:paraId="6325C48E" w14:textId="77777777" w:rsidR="006056C9" w:rsidRDefault="00A17A70" w:rsidP="00A17A70">
      <w:pPr>
        <w:spacing w:after="240"/>
        <w:rPr>
          <w:rFonts w:cstheme="minorHAnsi"/>
        </w:rPr>
      </w:pPr>
      <w:r w:rsidRPr="005A2054">
        <w:rPr>
          <w:rFonts w:cstheme="minorHAnsi"/>
        </w:rPr>
        <w:t xml:space="preserve">Georgia has launched VET reform, which consists of various initiatives aiming at increasing quality of vocational education, ensuring compliance of programs with the labor market needs, and improving reputation of the </w:t>
      </w:r>
      <w:r w:rsidRPr="005A2054">
        <w:rPr>
          <w:rFonts w:cstheme="minorHAnsi"/>
          <w:i/>
        </w:rPr>
        <w:t xml:space="preserve">VET </w:t>
      </w:r>
      <w:r w:rsidRPr="005A2054">
        <w:rPr>
          <w:rFonts w:cstheme="minorHAnsi"/>
        </w:rPr>
        <w:t xml:space="preserve">institutions (more detailed description is provided in the Box </w:t>
      </w:r>
      <w:r w:rsidR="006056C9">
        <w:rPr>
          <w:rFonts w:cstheme="minorHAnsi"/>
        </w:rPr>
        <w:t>9</w:t>
      </w:r>
      <w:r w:rsidRPr="005A2054">
        <w:rPr>
          <w:rFonts w:cstheme="minorHAnsi"/>
        </w:rPr>
        <w:t xml:space="preserve">). Since 2013, Government of Georgia started full funding of VET students in state vocational education institutions. The number of students financed by the state program was 8,396 in 2013, which was increased to 11,170 in 2016 (the number of students with disability financed by state increased from 53 in 2013 to 270 in 2016). </w:t>
      </w:r>
    </w:p>
    <w:p w14:paraId="65B6A915" w14:textId="159FEC29" w:rsidR="00A17A70" w:rsidRPr="005A2054" w:rsidRDefault="00A17A70" w:rsidP="00A17A70">
      <w:pPr>
        <w:spacing w:after="240"/>
        <w:rPr>
          <w:rFonts w:cstheme="minorHAnsi"/>
        </w:rPr>
      </w:pPr>
      <w:r w:rsidRPr="005A2054">
        <w:rPr>
          <w:rFonts w:cstheme="minorHAnsi"/>
        </w:rPr>
        <w:t xml:space="preserve">Georgia also has managed to improve geographic accessibility to the vocational education covering all regions of Georgia with at least one VET provider in each region. In addition, the country implements the </w:t>
      </w:r>
      <w:r w:rsidRPr="005A2054">
        <w:rPr>
          <w:rFonts w:cstheme="minorHAnsi"/>
          <w:i/>
        </w:rPr>
        <w:t>Vocational Skills Development Sub-Program for Schoolchildren</w:t>
      </w:r>
      <w:r w:rsidRPr="005A2054">
        <w:rPr>
          <w:rFonts w:cstheme="minorHAnsi"/>
        </w:rPr>
        <w:t>, which aims to promote the continuity of education, and deepen cooperation between vocational and general education. Within the program, 8-9 grade students in the public schools are offered the professional orientation courses, and 10-12 grade students are offered the certification courses. In 2019, the program was named as one of the best practice</w:t>
      </w:r>
      <w:r w:rsidR="008C6233">
        <w:rPr>
          <w:rFonts w:cstheme="minorHAnsi"/>
        </w:rPr>
        <w:t>s</w:t>
      </w:r>
      <w:r w:rsidRPr="005A2054">
        <w:rPr>
          <w:rFonts w:cstheme="minorHAnsi"/>
        </w:rPr>
        <w:t xml:space="preserve"> in Europe by the </w:t>
      </w:r>
      <w:r w:rsidRPr="005A2054">
        <w:rPr>
          <w:rFonts w:cstheme="minorHAnsi"/>
          <w:i/>
          <w:iCs/>
        </w:rPr>
        <w:t>Education</w:t>
      </w:r>
      <w:r w:rsidRPr="005A2054">
        <w:rPr>
          <w:rFonts w:cstheme="minorHAnsi"/>
          <w:i/>
        </w:rPr>
        <w:t xml:space="preserve"> and Training Foundation (</w:t>
      </w:r>
      <w:r w:rsidRPr="005A2054">
        <w:rPr>
          <w:rFonts w:cstheme="minorHAnsi"/>
          <w:i/>
          <w:iCs/>
        </w:rPr>
        <w:t>ETF</w:t>
      </w:r>
      <w:r w:rsidRPr="005A2054">
        <w:rPr>
          <w:rFonts w:cstheme="minorHAnsi"/>
          <w:i/>
        </w:rPr>
        <w:t>)</w:t>
      </w:r>
      <w:r w:rsidRPr="005A2054">
        <w:rPr>
          <w:rFonts w:cstheme="minorHAnsi"/>
        </w:rPr>
        <w:t xml:space="preserve">.   </w:t>
      </w:r>
    </w:p>
    <w:p w14:paraId="2B8180A4" w14:textId="33339F29" w:rsidR="00A17A70" w:rsidRPr="005A2054" w:rsidRDefault="00A17A70" w:rsidP="00A17A70">
      <w:pPr>
        <w:spacing w:after="240"/>
        <w:rPr>
          <w:rFonts w:cstheme="minorHAnsi"/>
        </w:rPr>
      </w:pPr>
      <w:r w:rsidRPr="005A2054">
        <w:rPr>
          <w:rFonts w:cstheme="minorHAnsi"/>
        </w:rPr>
        <w:t xml:space="preserve">According to the </w:t>
      </w:r>
      <w:r w:rsidRPr="005A2054">
        <w:rPr>
          <w:rFonts w:cstheme="minorHAnsi"/>
          <w:i/>
        </w:rPr>
        <w:t xml:space="preserve">Tracer Study of 2015 VET Program Graduates, </w:t>
      </w:r>
      <w:r w:rsidRPr="005A2054">
        <w:rPr>
          <w:rFonts w:cstheme="minorHAnsi"/>
        </w:rPr>
        <w:t xml:space="preserve">the percentage of employed or self-employed vocational education graduates was only 47% in 2015, and this number increased to 62% in 2018 (of which 11% was self-employed), which is in line with targeted 60% expected to be achieved by 2030 (SDG 4.4.1.1). However, there is a gap between male and female participants in terms of employment – 54% of the female graduates were employed/self-employed, while employment rate was higher among male graduates and amounted to 70%. </w:t>
      </w:r>
    </w:p>
    <w:tbl>
      <w:tblPr>
        <w:tblStyle w:val="TableGrid"/>
        <w:tblW w:w="0" w:type="auto"/>
        <w:tblLook w:val="04A0" w:firstRow="1" w:lastRow="0" w:firstColumn="1" w:lastColumn="0" w:noHBand="0" w:noVBand="1"/>
      </w:tblPr>
      <w:tblGrid>
        <w:gridCol w:w="9210"/>
      </w:tblGrid>
      <w:tr w:rsidR="00A17A70" w:rsidRPr="005A2054" w14:paraId="25E99231" w14:textId="77777777" w:rsidTr="0008304B">
        <w:tc>
          <w:tcPr>
            <w:tcW w:w="9350" w:type="dxa"/>
          </w:tcPr>
          <w:p w14:paraId="2230F0A4" w14:textId="4FE1FC6E" w:rsidR="00A17A70" w:rsidRPr="008C6233" w:rsidRDefault="00A17A70" w:rsidP="0008304B">
            <w:pPr>
              <w:spacing w:after="240"/>
              <w:rPr>
                <w:rFonts w:cstheme="minorHAnsi"/>
                <w:b/>
                <w:bCs/>
                <w:sz w:val="28"/>
                <w:szCs w:val="28"/>
              </w:rPr>
            </w:pPr>
            <w:r w:rsidRPr="008C6233">
              <w:rPr>
                <w:rFonts w:cstheme="minorHAnsi"/>
                <w:b/>
                <w:bCs/>
                <w:sz w:val="28"/>
                <w:szCs w:val="28"/>
              </w:rPr>
              <w:t xml:space="preserve">Box </w:t>
            </w:r>
            <w:r w:rsidR="006056C9" w:rsidRPr="008C6233">
              <w:rPr>
                <w:rFonts w:cstheme="minorHAnsi"/>
                <w:b/>
                <w:bCs/>
                <w:sz w:val="28"/>
                <w:szCs w:val="28"/>
              </w:rPr>
              <w:t>9</w:t>
            </w:r>
            <w:r w:rsidRPr="008C6233">
              <w:rPr>
                <w:rFonts w:cstheme="minorHAnsi"/>
                <w:b/>
                <w:bCs/>
                <w:sz w:val="28"/>
                <w:szCs w:val="28"/>
              </w:rPr>
              <w:t>. Best Practice: Vocational Education and Training (VET) Reform</w:t>
            </w:r>
          </w:p>
          <w:p w14:paraId="4A8C8DFB" w14:textId="5E6DBF8F" w:rsidR="00A17A70" w:rsidRPr="005A2054" w:rsidRDefault="00A17A70" w:rsidP="0008304B">
            <w:pPr>
              <w:spacing w:after="240"/>
              <w:rPr>
                <w:rFonts w:cstheme="minorHAnsi"/>
              </w:rPr>
            </w:pPr>
            <w:r w:rsidRPr="005A2054">
              <w:rPr>
                <w:rFonts w:cstheme="minorHAnsi"/>
              </w:rPr>
              <w:t xml:space="preserve">Since 2013, Georgia </w:t>
            </w:r>
            <w:r w:rsidRPr="005A2054">
              <w:rPr>
                <w:rFonts w:cstheme="minorHAnsi"/>
                <w:b/>
              </w:rPr>
              <w:t>launched Vocational Education and Training (VET) reform</w:t>
            </w:r>
            <w:r w:rsidRPr="005A2054">
              <w:rPr>
                <w:rFonts w:cstheme="minorHAnsi"/>
              </w:rPr>
              <w:t xml:space="preserve"> with the adoption of the </w:t>
            </w:r>
            <w:r w:rsidRPr="005A2054">
              <w:rPr>
                <w:rFonts w:cstheme="minorHAnsi"/>
                <w:i/>
              </w:rPr>
              <w:t>Strategy of Vocational Education and Training (2013-2020)</w:t>
            </w:r>
            <w:r w:rsidRPr="005A2054">
              <w:rPr>
                <w:rFonts w:cstheme="minorHAnsi"/>
              </w:rPr>
              <w:t xml:space="preserve"> and corresponding </w:t>
            </w:r>
            <w:r w:rsidRPr="005A2054">
              <w:rPr>
                <w:rFonts w:cstheme="minorHAnsi"/>
                <w:i/>
              </w:rPr>
              <w:t>Action Plan</w:t>
            </w:r>
            <w:r w:rsidRPr="005A2054">
              <w:rPr>
                <w:rFonts w:cstheme="minorHAnsi"/>
              </w:rPr>
              <w:t xml:space="preserve"> that contemplated systemic transformation in vocational education by ensuring compatibility between the vocational education and labour market demands, reforming education programs, elaborating new professional programs with employer engagement, and encouraging innovative learning by providing innovative training laboratories in the state professional education institutions. The reform aims to increase youth involvement in the labour market, overcome skills mismatch problem and match labour market demand on certain professions and supply of qualified candidates with an appropriate knowledge from education institutions, and ensure proper engagement of everybody in line with LNOB.    </w:t>
            </w:r>
          </w:p>
          <w:p w14:paraId="7B9FEF68" w14:textId="03D2D847" w:rsidR="00A17A70" w:rsidRPr="005A2054" w:rsidRDefault="00A17A70" w:rsidP="0008304B">
            <w:pPr>
              <w:spacing w:after="240"/>
              <w:rPr>
                <w:rFonts w:cstheme="minorHAnsi"/>
              </w:rPr>
            </w:pPr>
            <w:r w:rsidRPr="005A2054">
              <w:rPr>
                <w:rFonts w:cstheme="minorHAnsi"/>
              </w:rPr>
              <w:t xml:space="preserve">In addition, concept of the </w:t>
            </w:r>
            <w:r w:rsidRPr="008C6233">
              <w:rPr>
                <w:rFonts w:cstheme="minorHAnsi"/>
                <w:b/>
                <w:bCs/>
              </w:rPr>
              <w:t>public-private partnership</w:t>
            </w:r>
            <w:r w:rsidRPr="005A2054">
              <w:rPr>
                <w:rFonts w:cstheme="minorHAnsi"/>
              </w:rPr>
              <w:t xml:space="preserve"> was considered as a central aspect of Georgia’s professional education reform. Employers were directly involved in the development of professional standards, and sectorial councils composed of employers provide validation of professional standards and programs. In 2016, </w:t>
            </w:r>
            <w:r w:rsidRPr="005A2054">
              <w:rPr>
                <w:rFonts w:cstheme="minorHAnsi"/>
                <w:i/>
              </w:rPr>
              <w:t>"work-based teaching"</w:t>
            </w:r>
            <w:r w:rsidRPr="005A2054">
              <w:rPr>
                <w:rFonts w:cstheme="minorHAnsi"/>
              </w:rPr>
              <w:t xml:space="preserve"> concept was piloted and </w:t>
            </w:r>
            <w:r w:rsidRPr="005A2054">
              <w:rPr>
                <w:rFonts w:cstheme="minorHAnsi"/>
                <w:i/>
              </w:rPr>
              <w:t>dual education programs</w:t>
            </w:r>
            <w:r w:rsidRPr="005A2054">
              <w:rPr>
                <w:rFonts w:cstheme="minorHAnsi"/>
              </w:rPr>
              <w:t xml:space="preserve"> were introduced that should noticeably enhance employment and self-employment opportunities. In addition, the professional education system developed new mechanisms for private sector participation to renew the skills of the adult population and meet the demands of the labour market </w:t>
            </w:r>
            <w:r w:rsidRPr="005A2054">
              <w:rPr>
                <w:rFonts w:cstheme="minorHAnsi"/>
              </w:rPr>
              <w:lastRenderedPageBreak/>
              <w:t xml:space="preserve">by granting the right to the private companies to provide short-term professional training/retraining programs, co-founding colleges and/or outsourcing management. </w:t>
            </w:r>
          </w:p>
          <w:p w14:paraId="70F37F0E" w14:textId="77777777" w:rsidR="008C6233" w:rsidRDefault="00A17A70" w:rsidP="0008304B">
            <w:pPr>
              <w:spacing w:after="240"/>
              <w:rPr>
                <w:rFonts w:cstheme="minorHAnsi"/>
              </w:rPr>
            </w:pPr>
            <w:r w:rsidRPr="005A2054">
              <w:rPr>
                <w:rFonts w:cstheme="minorHAnsi"/>
              </w:rPr>
              <w:t xml:space="preserve">Since 2019, Georgia has started to internationalize vocational education system by (1) identifying and negotiating with the international certification partners (e.g. Pearson, Cambridge); (2) strengthening English language teaching in the professional education centers in cooperation with English language provider international centers. The country also prepared a research tool and guideline, and provide supplementary funds (on top of the typical voucher) for professional education of the people with </w:t>
            </w:r>
            <w:r w:rsidRPr="005A2054">
              <w:rPr>
                <w:rFonts w:cstheme="minorHAnsi"/>
                <w:i/>
              </w:rPr>
              <w:t>disabilities</w:t>
            </w:r>
            <w:r w:rsidRPr="005A2054">
              <w:rPr>
                <w:rFonts w:cstheme="minorHAnsi"/>
              </w:rPr>
              <w:t xml:space="preserve"> and/or </w:t>
            </w:r>
            <w:r w:rsidRPr="005A2054">
              <w:rPr>
                <w:rFonts w:cstheme="minorHAnsi"/>
                <w:i/>
              </w:rPr>
              <w:t>special education needs</w:t>
            </w:r>
            <w:r w:rsidRPr="005A2054">
              <w:rPr>
                <w:rFonts w:cstheme="minorHAnsi"/>
              </w:rPr>
              <w:t xml:space="preserve">. </w:t>
            </w:r>
          </w:p>
          <w:p w14:paraId="2DFC9CCA" w14:textId="77777777" w:rsidR="008C6233" w:rsidRDefault="008C6233" w:rsidP="008C6233">
            <w:pPr>
              <w:rPr>
                <w:rFonts w:cstheme="minorHAnsi"/>
              </w:rPr>
            </w:pPr>
            <w:r>
              <w:rPr>
                <w:rFonts w:cstheme="minorHAnsi"/>
              </w:rPr>
              <w:t>In order to ensure LNOB principle in VET, s</w:t>
            </w:r>
            <w:r w:rsidR="00A17A70" w:rsidRPr="005A2054">
              <w:rPr>
                <w:rFonts w:cstheme="minorHAnsi"/>
              </w:rPr>
              <w:t xml:space="preserve">ince 2016, professional education became accessible for the other vulnerable groups: </w:t>
            </w:r>
          </w:p>
          <w:p w14:paraId="535F049C" w14:textId="0312811A" w:rsidR="008C6233" w:rsidRDefault="00A17A70" w:rsidP="008C6233">
            <w:pPr>
              <w:pStyle w:val="ListParagraph"/>
              <w:numPr>
                <w:ilvl w:val="0"/>
                <w:numId w:val="20"/>
              </w:numPr>
              <w:rPr>
                <w:rFonts w:cstheme="minorHAnsi"/>
              </w:rPr>
            </w:pPr>
            <w:r w:rsidRPr="008C6233">
              <w:rPr>
                <w:rFonts w:cstheme="minorHAnsi"/>
              </w:rPr>
              <w:t>ethnic minority population by giving them an opportunity to pass exams in Russian, Armenian and Azerbaijani languages, and then take a Georgian language course;</w:t>
            </w:r>
          </w:p>
          <w:p w14:paraId="35839354" w14:textId="77777777" w:rsidR="008C6233" w:rsidRDefault="00A17A70" w:rsidP="008C6233">
            <w:pPr>
              <w:pStyle w:val="ListParagraph"/>
              <w:numPr>
                <w:ilvl w:val="0"/>
                <w:numId w:val="20"/>
              </w:numPr>
              <w:rPr>
                <w:rFonts w:cstheme="minorHAnsi"/>
              </w:rPr>
            </w:pPr>
            <w:r w:rsidRPr="008C6233">
              <w:rPr>
                <w:rFonts w:cstheme="minorHAnsi"/>
              </w:rPr>
              <w:t xml:space="preserve">parolees and probationers by providing training courses for them; </w:t>
            </w:r>
          </w:p>
          <w:p w14:paraId="41B05CEC" w14:textId="4126A455" w:rsidR="008C6233" w:rsidRPr="008C6233" w:rsidRDefault="00A17A70" w:rsidP="008C6233">
            <w:pPr>
              <w:pStyle w:val="ListParagraph"/>
              <w:numPr>
                <w:ilvl w:val="0"/>
                <w:numId w:val="20"/>
              </w:numPr>
              <w:rPr>
                <w:rFonts w:cstheme="minorHAnsi"/>
              </w:rPr>
            </w:pPr>
            <w:r w:rsidRPr="008C6233">
              <w:rPr>
                <w:rFonts w:cstheme="minorHAnsi"/>
              </w:rPr>
              <w:t>students with IDP status by covering their transportation expenses, and promoting their self-employment providing working tools and equipment.</w:t>
            </w:r>
          </w:p>
        </w:tc>
      </w:tr>
    </w:tbl>
    <w:p w14:paraId="4B141BA7" w14:textId="77777777" w:rsidR="008C6233" w:rsidRDefault="008C6233" w:rsidP="00A17A70">
      <w:pPr>
        <w:spacing w:after="240"/>
        <w:rPr>
          <w:rFonts w:cstheme="minorHAnsi"/>
        </w:rPr>
      </w:pPr>
    </w:p>
    <w:p w14:paraId="11E68BA9" w14:textId="29F98E6B" w:rsidR="00A17A70" w:rsidRPr="005A2054" w:rsidRDefault="00A17A70" w:rsidP="00A17A70">
      <w:pPr>
        <w:spacing w:after="240"/>
        <w:rPr>
          <w:rFonts w:cstheme="minorHAnsi"/>
        </w:rPr>
      </w:pPr>
      <w:r w:rsidRPr="005A2054">
        <w:rPr>
          <w:rFonts w:cstheme="minorHAnsi"/>
        </w:rPr>
        <w:t xml:space="preserve">Georgian Government acknowledges obligation (in accordance to the </w:t>
      </w:r>
      <w:r w:rsidRPr="005A2054">
        <w:rPr>
          <w:rFonts w:cstheme="minorHAnsi"/>
          <w:i/>
        </w:rPr>
        <w:t>Georgian Constitution</w:t>
      </w:r>
      <w:r w:rsidRPr="005A2054">
        <w:rPr>
          <w:rFonts w:cstheme="minorHAnsi"/>
        </w:rPr>
        <w:t xml:space="preserve"> and the </w:t>
      </w:r>
      <w:r w:rsidRPr="005A2054">
        <w:rPr>
          <w:rFonts w:cstheme="minorHAnsi"/>
          <w:i/>
        </w:rPr>
        <w:t>Law on General Education</w:t>
      </w:r>
      <w:r w:rsidRPr="005A2054">
        <w:rPr>
          <w:rFonts w:cstheme="minorHAnsi"/>
        </w:rPr>
        <w:t xml:space="preserve">) to ensure transparency and equal access to general education for all Georgian citizens throughout their life in line with LNOB. Hence, within the </w:t>
      </w:r>
      <w:r w:rsidRPr="005A2054">
        <w:rPr>
          <w:rFonts w:cstheme="minorHAnsi"/>
          <w:b/>
          <w:i/>
        </w:rPr>
        <w:t>Availability of Education for the Accused and Convicted Persons</w:t>
      </w:r>
      <w:r w:rsidRPr="005A2054">
        <w:rPr>
          <w:rFonts w:cstheme="minorHAnsi"/>
          <w:i/>
        </w:rPr>
        <w:t xml:space="preserve"> Programme</w:t>
      </w:r>
      <w:r w:rsidRPr="005A2054">
        <w:rPr>
          <w:rFonts w:cstheme="minorHAnsi"/>
        </w:rPr>
        <w:t xml:space="preserve">, juvenile convicts in penitentiary establishments have the opportunity to study the subjects as provided in the national curriculum in a specific environment, enabling them to participate in the graduation ceremony and national admittance examination. Since 2014, approximately 2582 convicts have </w:t>
      </w:r>
      <w:r w:rsidR="0033138A" w:rsidRPr="005A2054">
        <w:rPr>
          <w:rFonts w:cstheme="minorHAnsi"/>
        </w:rPr>
        <w:t>undergone</w:t>
      </w:r>
      <w:r w:rsidRPr="005A2054">
        <w:rPr>
          <w:rFonts w:cstheme="minorHAnsi"/>
        </w:rPr>
        <w:t xml:space="preserve"> more than 41 various vocational education programs</w:t>
      </w:r>
      <w:r w:rsidR="0033138A">
        <w:rPr>
          <w:rFonts w:cstheme="minorHAnsi"/>
        </w:rPr>
        <w:t xml:space="preserve">. </w:t>
      </w:r>
      <w:r w:rsidRPr="005A2054">
        <w:rPr>
          <w:rFonts w:cstheme="minorHAnsi"/>
        </w:rPr>
        <w:t>As a result, the percentage of prisoners involved in the education (including higher education) and / or vocational training programs was only 3.1% in 2015, and this number increased to 12% in 2019 moving closer to the targeted 30%, which supposed to be achieved by 2030. The progress was even more pronounced for female prisoners – raising from 53.7% in 2015 to 88% in 2019 (SDG 4.3.c.1).</w:t>
      </w:r>
    </w:p>
    <w:p w14:paraId="5488966E" w14:textId="77777777" w:rsidR="00A17A70" w:rsidRPr="0033138A" w:rsidRDefault="00A17A70" w:rsidP="00A17A70">
      <w:pPr>
        <w:spacing w:after="240"/>
        <w:rPr>
          <w:rFonts w:cstheme="minorHAnsi"/>
          <w:b/>
          <w:bCs/>
          <w:i/>
          <w:iCs/>
        </w:rPr>
      </w:pPr>
      <w:r w:rsidRPr="0033138A">
        <w:rPr>
          <w:rFonts w:cstheme="minorHAnsi"/>
          <w:b/>
          <w:bCs/>
          <w:i/>
          <w:iCs/>
        </w:rPr>
        <w:t>Youth Education and Lifelong Learning</w:t>
      </w:r>
    </w:p>
    <w:p w14:paraId="69EE1E52" w14:textId="77777777" w:rsidR="0091514D" w:rsidRDefault="00A17A70" w:rsidP="00A17A70">
      <w:pPr>
        <w:spacing w:after="240"/>
        <w:rPr>
          <w:rFonts w:cstheme="minorHAnsi"/>
        </w:rPr>
      </w:pPr>
      <w:r w:rsidRPr="005A2054">
        <w:rPr>
          <w:rFonts w:cstheme="minorHAnsi"/>
        </w:rPr>
        <w:t xml:space="preserve">Young people in Georgia has a difficulty in transitioning from school to work, which leads to unemployment or even inactivity. Despite the notable decline of the youth unemployment rate from 2011, this indicator still remains as high as 30% (especially for females 35.3% and people living in the rural areas 37.1%). The proportion of </w:t>
      </w:r>
      <w:r w:rsidRPr="005A2054">
        <w:rPr>
          <w:rFonts w:cstheme="minorHAnsi"/>
          <w:b/>
        </w:rPr>
        <w:t>youth (aged 15-24 years) not in education, employment or training (NEET Ratio)</w:t>
      </w:r>
      <w:r w:rsidRPr="005A2054">
        <w:rPr>
          <w:rFonts w:cstheme="minorHAnsi"/>
        </w:rPr>
        <w:t xml:space="preserve"> was 27.9% in 2014, which was reduced to 26.9% in 2018.</w:t>
      </w:r>
      <w:r w:rsidRPr="005A2054">
        <w:rPr>
          <w:rFonts w:cstheme="minorHAnsi"/>
          <w:lang w:val="ka-GE"/>
        </w:rPr>
        <w:t xml:space="preserve"> </w:t>
      </w:r>
      <w:r w:rsidRPr="005A2054">
        <w:rPr>
          <w:rFonts w:cstheme="minorHAnsi"/>
        </w:rPr>
        <w:t xml:space="preserve">Furthermore, there was a notable gender gap in NEET Ratio – 23.2% for males and 31% for females in 2018 (as well as the small gap in urban/rural NEET ratio – 26.5% in urban and 27.4% in rural areas). The NEET ratio increases even further with age, reaching 31.6% for 15 to 29 age group in 2018 (SDG 8.6.1). </w:t>
      </w:r>
    </w:p>
    <w:p w14:paraId="58469CAE" w14:textId="0C6ED140" w:rsidR="003D0C0A" w:rsidRPr="005A2054" w:rsidRDefault="0091514D" w:rsidP="009E74F2">
      <w:pPr>
        <w:spacing w:after="240"/>
        <w:rPr>
          <w:rFonts w:cstheme="minorHAnsi"/>
        </w:rPr>
      </w:pPr>
      <w:r>
        <w:rPr>
          <w:rFonts w:cstheme="minorHAnsi"/>
        </w:rPr>
        <w:t>T</w:t>
      </w:r>
      <w:r w:rsidR="00A17A70" w:rsidRPr="005A2054">
        <w:rPr>
          <w:rFonts w:cstheme="minorHAnsi"/>
        </w:rPr>
        <w:t xml:space="preserve">he country plans to develop supporting services for NEETs. In 2019, the Government of Georgia established the </w:t>
      </w:r>
      <w:r w:rsidR="00A17A70" w:rsidRPr="005A2054">
        <w:rPr>
          <w:rFonts w:cstheme="minorHAnsi"/>
          <w:i/>
        </w:rPr>
        <w:t xml:space="preserve">Youth Agency, </w:t>
      </w:r>
      <w:r w:rsidR="00A17A70" w:rsidRPr="005A2054">
        <w:rPr>
          <w:rFonts w:cstheme="minorHAnsi"/>
        </w:rPr>
        <w:t>which is expected to be</w:t>
      </w:r>
      <w:r w:rsidR="00A17A70" w:rsidRPr="005A2054">
        <w:rPr>
          <w:rFonts w:cstheme="minorHAnsi"/>
          <w:lang w:val="ka-GE"/>
        </w:rPr>
        <w:t xml:space="preserve"> </w:t>
      </w:r>
      <w:r w:rsidR="00A17A70" w:rsidRPr="005A2054">
        <w:rPr>
          <w:rFonts w:cstheme="minorHAnsi"/>
        </w:rPr>
        <w:t xml:space="preserve">responsible for developing the </w:t>
      </w:r>
      <w:r w:rsidR="00A17A70" w:rsidRPr="005A2054">
        <w:rPr>
          <w:rFonts w:cstheme="minorHAnsi"/>
          <w:i/>
        </w:rPr>
        <w:t>State Strategy of Youth Policy</w:t>
      </w:r>
      <w:r w:rsidR="00A17A70" w:rsidRPr="005A2054">
        <w:rPr>
          <w:rFonts w:cstheme="minorHAnsi"/>
        </w:rPr>
        <w:t>, as well as participate in the development and implementation of state youth policy, working on improving legislative base, standards and quality management mechanisms, ensuring youth employment and smooth transition from study to employment, promoting healthy lifestyle and etc.</w:t>
      </w:r>
    </w:p>
    <w:p w14:paraId="22D4F04A" w14:textId="77777777" w:rsidR="001C2F93" w:rsidRDefault="001C2F93" w:rsidP="009E74F2">
      <w:pPr>
        <w:rPr>
          <w:rFonts w:ascii="Calibri" w:eastAsia="Calibri" w:hAnsi="Calibri"/>
          <w:b/>
          <w:bCs/>
          <w:color w:val="4F81BD" w:themeColor="accent1"/>
          <w:sz w:val="24"/>
        </w:rPr>
      </w:pPr>
      <w:r>
        <w:br w:type="page"/>
      </w:r>
    </w:p>
    <w:p w14:paraId="7055D9D2" w14:textId="6D931333" w:rsidR="00893B19" w:rsidRPr="005A2054" w:rsidRDefault="0091514D" w:rsidP="009E74F2">
      <w:pPr>
        <w:pStyle w:val="Heading2"/>
      </w:pPr>
      <w:bookmarkStart w:id="19" w:name="_Toc41487639"/>
      <w:r>
        <w:lastRenderedPageBreak/>
        <w:t>4</w:t>
      </w:r>
      <w:r w:rsidRPr="005A2054">
        <w:t>.2 Economic</w:t>
      </w:r>
      <w:r w:rsidR="003D0C0A" w:rsidRPr="005A2054">
        <w:t xml:space="preserve"> Growth</w:t>
      </w:r>
      <w:bookmarkEnd w:id="19"/>
    </w:p>
    <w:p w14:paraId="44724A3A" w14:textId="7F6A462C" w:rsidR="004D06FF" w:rsidRPr="005A2054" w:rsidRDefault="004D06FF" w:rsidP="009E74F2">
      <w:pPr>
        <w:spacing w:after="240"/>
        <w:rPr>
          <w:rFonts w:cstheme="minorHAnsi"/>
        </w:rPr>
      </w:pPr>
      <w:r w:rsidRPr="005A2054">
        <w:rPr>
          <w:rFonts w:cstheme="minorHAnsi"/>
        </w:rPr>
        <w:t xml:space="preserve">Over the past 30 years Georgia went through large number of social and economic shocks. Despite </w:t>
      </w:r>
      <w:r w:rsidR="0091514D" w:rsidRPr="005A2054">
        <w:rPr>
          <w:rFonts w:cstheme="minorHAnsi"/>
        </w:rPr>
        <w:t>these challenges</w:t>
      </w:r>
      <w:r w:rsidRPr="005A2054">
        <w:rPr>
          <w:rFonts w:cstheme="minorHAnsi"/>
        </w:rPr>
        <w:t xml:space="preserve"> the country managed to conduct large scale institutional and economic reforms.  </w:t>
      </w:r>
      <w:r w:rsidR="0091514D" w:rsidRPr="005A2054">
        <w:rPr>
          <w:rFonts w:cstheme="minorHAnsi"/>
        </w:rPr>
        <w:t>These reforms</w:t>
      </w:r>
      <w:r w:rsidRPr="005A2054">
        <w:rPr>
          <w:rFonts w:cstheme="minorHAnsi"/>
        </w:rPr>
        <w:t xml:space="preserve"> resulted into a swift recovery and sustained macroeconomic stability after 2008 global financial crisis and the military invasion of the Russian Federation in Georgia, that resulted in 3.7% decrease in gross domestic product (GDP). Since 2009</w:t>
      </w:r>
      <w:r w:rsidRPr="005A2054">
        <w:rPr>
          <w:rFonts w:cstheme="minorHAnsi"/>
          <w:lang w:val="ka-GE"/>
        </w:rPr>
        <w:t>,</w:t>
      </w:r>
      <w:r w:rsidRPr="005A2054">
        <w:rPr>
          <w:rFonts w:cstheme="minorHAnsi"/>
        </w:rPr>
        <w:t xml:space="preserve"> Georgian economy has shown the persistent growth with average annual growth rate of 4.7%</w:t>
      </w:r>
      <w:r w:rsidRPr="005A2054">
        <w:rPr>
          <w:rFonts w:cstheme="minorHAnsi"/>
          <w:lang w:val="ka-GE"/>
        </w:rPr>
        <w:t>.</w:t>
      </w:r>
      <w:r w:rsidRPr="005A2054">
        <w:rPr>
          <w:rFonts w:cstheme="minorHAnsi"/>
        </w:rPr>
        <w:t xml:space="preserve"> Average annual growth rate of GDP per capita over the same period has followed the similar 4.9% average annual growth between 2009 and 2018. </w:t>
      </w:r>
    </w:p>
    <w:p w14:paraId="6F965A53" w14:textId="39CE09DF" w:rsidR="004D06FF" w:rsidRPr="005A2054" w:rsidRDefault="004D06FF" w:rsidP="009E74F2">
      <w:pPr>
        <w:spacing w:after="240"/>
        <w:rPr>
          <w:rFonts w:cstheme="minorHAnsi"/>
        </w:rPr>
      </w:pPr>
      <w:r w:rsidRPr="005A2054">
        <w:rPr>
          <w:rFonts w:cstheme="minorHAnsi"/>
        </w:rPr>
        <w:t xml:space="preserve">Adoption of sustainable development goals (SDGs) enabled Georgia to primarily set its commitment and priorities for the development in the long-term perspectives and as well as to track its progress of economic development in an inclusive and multi-dimensional manner. Moreover, it induced the public sectors to concentrate more on inclusivity of economic development and ensuring that no group of society is left behind in the reform processes. </w:t>
      </w:r>
    </w:p>
    <w:p w14:paraId="76141863" w14:textId="6144E83E" w:rsidR="004D06FF" w:rsidRPr="005A2054" w:rsidRDefault="00E5353E" w:rsidP="009E74F2">
      <w:pPr>
        <w:pStyle w:val="Heading3"/>
      </w:pPr>
      <w:bookmarkStart w:id="20" w:name="_Toc41487640"/>
      <w:r>
        <w:t>4</w:t>
      </w:r>
      <w:r w:rsidR="000C6F84">
        <w:t xml:space="preserve">.2.1 </w:t>
      </w:r>
      <w:r w:rsidR="004D06FF" w:rsidRPr="005A2054">
        <w:t>Growth</w:t>
      </w:r>
      <w:bookmarkEnd w:id="20"/>
    </w:p>
    <w:p w14:paraId="7BF88014" w14:textId="431A78AB" w:rsidR="004D06FF" w:rsidRPr="005A2054" w:rsidRDefault="004D06FF" w:rsidP="009E74F2">
      <w:pPr>
        <w:spacing w:after="240"/>
        <w:rPr>
          <w:rFonts w:cstheme="minorHAnsi"/>
        </w:rPr>
      </w:pPr>
      <w:r w:rsidRPr="005A2054">
        <w:rPr>
          <w:rFonts w:cstheme="minorHAnsi"/>
        </w:rPr>
        <w:t>Since the adoption of SDGs in 2015, GDP per capita in Georgia has been increasing with average annual growth rate of 4.4% (SDG 8.1). Substantial decrease in international oil prices from 2015 has slowed down the regional economic growth, negatively influencing Georgia’s main trading partners. Notwithstanding this challenge the country managed to sustain the stable economic growth with annual GDP per capita growth rate of 5.</w:t>
      </w:r>
      <w:r w:rsidR="000A0F27" w:rsidRPr="005A2054">
        <w:rPr>
          <w:rFonts w:cstheme="minorHAnsi"/>
        </w:rPr>
        <w:t>1</w:t>
      </w:r>
      <w:r w:rsidRPr="005A2054">
        <w:rPr>
          <w:rFonts w:cstheme="minorHAnsi"/>
        </w:rPr>
        <w:t xml:space="preserve">% in 2019 - reaching nominal USD 4,763. Georgia was moved from lower to upper </w:t>
      </w:r>
      <w:r w:rsidR="0091514D" w:rsidRPr="005A2054">
        <w:rPr>
          <w:rFonts w:cstheme="minorHAnsi"/>
        </w:rPr>
        <w:t>middle-income</w:t>
      </w:r>
      <w:r w:rsidRPr="005A2054">
        <w:rPr>
          <w:rFonts w:cstheme="minorHAnsi"/>
        </w:rPr>
        <w:t xml:space="preserve"> countries by the </w:t>
      </w:r>
      <w:r w:rsidR="0091514D">
        <w:rPr>
          <w:rFonts w:cstheme="minorHAnsi"/>
        </w:rPr>
        <w:t>W</w:t>
      </w:r>
      <w:r w:rsidRPr="005A2054">
        <w:rPr>
          <w:rFonts w:cstheme="minorHAnsi"/>
        </w:rPr>
        <w:t xml:space="preserve">orld </w:t>
      </w:r>
      <w:r w:rsidR="0091514D">
        <w:rPr>
          <w:rFonts w:cstheme="minorHAnsi"/>
        </w:rPr>
        <w:t>B</w:t>
      </w:r>
      <w:r w:rsidRPr="005A2054">
        <w:rPr>
          <w:rFonts w:cstheme="minorHAnsi"/>
        </w:rPr>
        <w:t xml:space="preserve">ank classification. Furthermore, since 2015 to 2019, GDP per capita per employed person has been increasing with average annual 5.1% (substantially higher than target indicator of 2.5% under SDG 8.2). </w:t>
      </w:r>
    </w:p>
    <w:p w14:paraId="1A540824" w14:textId="0329AEDA" w:rsidR="004D06FF" w:rsidRDefault="004D06FF" w:rsidP="005B26BD">
      <w:pPr>
        <w:rPr>
          <w:rFonts w:cstheme="minorHAnsi"/>
        </w:rPr>
      </w:pPr>
      <w:r w:rsidRPr="005A2054">
        <w:rPr>
          <w:rFonts w:cstheme="minorHAnsi"/>
          <w:noProof/>
        </w:rPr>
        <w:drawing>
          <wp:inline distT="0" distB="0" distL="0" distR="0" wp14:anchorId="494BC37B" wp14:editId="3AC43220">
            <wp:extent cx="5977890" cy="1876425"/>
            <wp:effectExtent l="0" t="0" r="381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894A9DE" w14:textId="77777777" w:rsidR="0091514D" w:rsidRPr="005A2054" w:rsidRDefault="0091514D" w:rsidP="0091514D">
      <w:pPr>
        <w:pStyle w:val="Caption"/>
        <w:spacing w:after="240"/>
        <w:rPr>
          <w:rFonts w:cstheme="minorHAnsi"/>
        </w:rPr>
      </w:pPr>
      <w:r w:rsidRPr="005A2054">
        <w:rPr>
          <w:rFonts w:cstheme="minorHAnsi"/>
        </w:rPr>
        <w:t xml:space="preserve">Figure </w:t>
      </w:r>
      <w:r w:rsidRPr="005A2054">
        <w:rPr>
          <w:rFonts w:cstheme="minorHAnsi"/>
          <w:noProof/>
        </w:rPr>
        <w:fldChar w:fldCharType="begin"/>
      </w:r>
      <w:r w:rsidRPr="005A2054">
        <w:rPr>
          <w:rFonts w:cstheme="minorHAnsi"/>
          <w:noProof/>
        </w:rPr>
        <w:instrText xml:space="preserve"> SEQ Figure \* ARABIC </w:instrText>
      </w:r>
      <w:r w:rsidRPr="005A2054">
        <w:rPr>
          <w:rFonts w:cstheme="minorHAnsi"/>
          <w:noProof/>
        </w:rPr>
        <w:fldChar w:fldCharType="separate"/>
      </w:r>
      <w:r>
        <w:rPr>
          <w:rFonts w:cstheme="minorHAnsi"/>
          <w:noProof/>
        </w:rPr>
        <w:t>3</w:t>
      </w:r>
      <w:r w:rsidRPr="005A2054">
        <w:rPr>
          <w:rFonts w:cstheme="minorHAnsi"/>
          <w:noProof/>
        </w:rPr>
        <w:fldChar w:fldCharType="end"/>
      </w:r>
      <w:r w:rsidRPr="005A2054">
        <w:rPr>
          <w:rFonts w:cstheme="minorHAnsi"/>
        </w:rPr>
        <w:t>. GDP per capita growth rate</w:t>
      </w:r>
    </w:p>
    <w:p w14:paraId="24C8FE15" w14:textId="7063B120" w:rsidR="004D06FF" w:rsidRPr="005A2054" w:rsidRDefault="004D06FF" w:rsidP="009E74F2">
      <w:pPr>
        <w:spacing w:after="240"/>
        <w:rPr>
          <w:rFonts w:cstheme="minorHAnsi"/>
        </w:rPr>
      </w:pPr>
      <w:r w:rsidRPr="005A2054">
        <w:rPr>
          <w:rFonts w:cstheme="minorHAnsi"/>
        </w:rPr>
        <w:t xml:space="preserve">Despite challenges due to depreciation of national currency, Georgian fiscal and monetary institutions managed to sustain macroeconomic stability with average annual inflation close to the targeted 3%, since 2015. Furthermore, the country managed to keep the stable budget deficit within the 3%. </w:t>
      </w:r>
    </w:p>
    <w:p w14:paraId="4DC83D86" w14:textId="5F8E2BB8" w:rsidR="004D06FF" w:rsidRPr="005A2054" w:rsidRDefault="004D06FF" w:rsidP="009E74F2">
      <w:pPr>
        <w:spacing w:after="240"/>
        <w:rPr>
          <w:rFonts w:cstheme="minorHAnsi"/>
          <w:lang w:val="ka-GE"/>
        </w:rPr>
      </w:pPr>
      <w:r w:rsidRPr="005A2054">
        <w:rPr>
          <w:rFonts w:cstheme="minorHAnsi"/>
        </w:rPr>
        <w:t xml:space="preserve">An important challenge for Georgia will be the economic turmoil caused by the COVID-19 global pandemic. This has already been reflected in sharp depreciation of Georgia national currency. The global lockdown is expected to shrink the world economic (3% with the April estimates by the IMF) more than </w:t>
      </w:r>
      <w:r w:rsidR="0091514D">
        <w:rPr>
          <w:rFonts w:cstheme="minorHAnsi"/>
        </w:rPr>
        <w:t xml:space="preserve">in </w:t>
      </w:r>
      <w:r w:rsidRPr="005A2054">
        <w:rPr>
          <w:rFonts w:cstheme="minorHAnsi"/>
        </w:rPr>
        <w:t xml:space="preserve">the 2008-2009 great recession. This will have its substantial impacts on the Georgian economy as well. Although, due to the strong macroeconomic fundamentals – low budget deficit, low debt to GDP ratio – Georgia is in a relatively good position to overcome this global economic challenge. </w:t>
      </w:r>
    </w:p>
    <w:p w14:paraId="55AB2173" w14:textId="4D658A63" w:rsidR="004D06FF" w:rsidRPr="003307A4" w:rsidRDefault="004D06FF" w:rsidP="009E74F2">
      <w:pPr>
        <w:spacing w:after="240"/>
        <w:rPr>
          <w:rFonts w:cstheme="minorHAnsi"/>
          <w:b/>
          <w:i/>
          <w:iCs/>
        </w:rPr>
      </w:pPr>
      <w:r w:rsidRPr="003307A4">
        <w:rPr>
          <w:rFonts w:cstheme="minorHAnsi"/>
          <w:i/>
          <w:iCs/>
          <w:noProof/>
        </w:rPr>
        <w:lastRenderedPageBreak/>
        <mc:AlternateContent>
          <mc:Choice Requires="wps">
            <w:drawing>
              <wp:anchor distT="45720" distB="45720" distL="114300" distR="114300" simplePos="0" relativeHeight="251659264" behindDoc="0" locked="0" layoutInCell="1" allowOverlap="1" wp14:anchorId="14C070E9" wp14:editId="7450817E">
                <wp:simplePos x="0" y="0"/>
                <wp:positionH relativeFrom="margin">
                  <wp:posOffset>2949575</wp:posOffset>
                </wp:positionH>
                <wp:positionV relativeFrom="paragraph">
                  <wp:posOffset>1270</wp:posOffset>
                </wp:positionV>
                <wp:extent cx="2925445" cy="3275330"/>
                <wp:effectExtent l="0" t="0" r="27305"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5445" cy="3275330"/>
                        </a:xfrm>
                        <a:prstGeom prst="rect">
                          <a:avLst/>
                        </a:prstGeom>
                        <a:solidFill>
                          <a:srgbClr val="FFFFFF"/>
                        </a:solidFill>
                        <a:ln w="9525">
                          <a:solidFill>
                            <a:srgbClr val="000000"/>
                          </a:solidFill>
                          <a:miter lim="800000"/>
                          <a:headEnd/>
                          <a:tailEnd/>
                        </a:ln>
                      </wps:spPr>
                      <wps:txbx>
                        <w:txbxContent>
                          <w:p w14:paraId="74DFBB73" w14:textId="55407CB3" w:rsidR="007F160F" w:rsidRPr="008C6233" w:rsidRDefault="007F160F" w:rsidP="00247AF8">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10</w:t>
                            </w:r>
                            <w:r w:rsidRPr="008C6233">
                              <w:rPr>
                                <w:rFonts w:cstheme="minorHAnsi"/>
                                <w:b/>
                                <w:bCs/>
                                <w:sz w:val="28"/>
                                <w:szCs w:val="28"/>
                              </w:rPr>
                              <w:t xml:space="preserve">. Best Practice: </w:t>
                            </w:r>
                            <w:r w:rsidRPr="00247AF8">
                              <w:rPr>
                                <w:rFonts w:cstheme="minorHAnsi"/>
                                <w:b/>
                                <w:bCs/>
                                <w:sz w:val="28"/>
                                <w:szCs w:val="28"/>
                              </w:rPr>
                              <w:t>Georgia’s Fiscal Transparency</w:t>
                            </w:r>
                          </w:p>
                          <w:p w14:paraId="783BAAFF" w14:textId="3262A1E9" w:rsidR="007F160F" w:rsidRDefault="007F160F" w:rsidP="0037791C">
                            <w:pPr>
                              <w:pStyle w:val="CommentText"/>
                            </w:pPr>
                            <w:r w:rsidRPr="003B457F">
                              <w:t xml:space="preserve">Georgia has been a champion in ensuring the fiscal transparency, being among top 5 performers in open budget index </w:t>
                            </w:r>
                            <w:r>
                              <w:t xml:space="preserve">since </w:t>
                            </w:r>
                            <w:r w:rsidRPr="003B457F">
                              <w:t>2017.</w:t>
                            </w:r>
                            <w:r>
                              <w:t xml:space="preserve"> Open budget survey (OBS) assessment of 115 countries shows, that Georgia is on the leading positions in terms of the public budget openness. The assessment shows, that the country provides extensive information on the budget ensuring its transparency. The more transparency ensures greater involvement of the public at large in formation of the country’s budget. Furthermore, the country is also leading in terms of the budget oversight, this is primarily due to the strong and independent public audit institution – Georgian State Audit Office (see </w:t>
                            </w:r>
                            <w:hyperlink r:id="rId13" w:history="1">
                              <w:r w:rsidRPr="00631FC8">
                                <w:rPr>
                                  <w:rStyle w:val="Hyperlink"/>
                                </w:rPr>
                                <w:t>www.budgetmonitor.ge</w:t>
                              </w:r>
                            </w:hyperlink>
                            <w:r>
                              <w:t xml:space="preserve">). Relatively challenging aspect of the budget openness remains to be the public participation. </w:t>
                            </w:r>
                          </w:p>
                          <w:p w14:paraId="241BE3DC" w14:textId="77777777" w:rsidR="007F160F" w:rsidRDefault="007F160F" w:rsidP="004D06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14C070E9" id="_x0000_s1034" type="#_x0000_t202" style="position:absolute;left:0;text-align:left;margin-left:232.25pt;margin-top:.1pt;width:230.35pt;height:257.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">
                <v:textbox>
                  <w:txbxContent>
                    <w:p w14:paraId="74DFBB73" w14:textId="55407CB3" w:rsidR="007F160F" w:rsidRPr="008C6233" w:rsidRDefault="007F160F" w:rsidP="00247AF8">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10</w:t>
                      </w:r>
                      <w:r w:rsidRPr="008C6233">
                        <w:rPr>
                          <w:rFonts w:cstheme="minorHAnsi"/>
                          <w:b/>
                          <w:bCs/>
                          <w:sz w:val="28"/>
                          <w:szCs w:val="28"/>
                        </w:rPr>
                        <w:t xml:space="preserve">. Best Practice: </w:t>
                      </w:r>
                      <w:r w:rsidRPr="00247AF8">
                        <w:rPr>
                          <w:rFonts w:cstheme="minorHAnsi"/>
                          <w:b/>
                          <w:bCs/>
                          <w:sz w:val="28"/>
                          <w:szCs w:val="28"/>
                        </w:rPr>
                        <w:t>Georgia’s Fiscal Transparency</w:t>
                      </w:r>
                    </w:p>
                    <w:p w14:paraId="783BAAFF" w14:textId="3262A1E9" w:rsidR="007F160F" w:rsidRDefault="007F160F" w:rsidP="0037791C">
                      <w:pPr>
                        <w:pStyle w:val="CommentText"/>
                      </w:pPr>
                      <w:r w:rsidRPr="003B457F">
                        <w:t xml:space="preserve">Georgia has been a champion in ensuring the fiscal transparency, being among top 5 performers in open budget index </w:t>
                      </w:r>
                      <w:r>
                        <w:t xml:space="preserve">since </w:t>
                      </w:r>
                      <w:r w:rsidRPr="003B457F">
                        <w:t>2017.</w:t>
                      </w:r>
                      <w:r>
                        <w:rPr>
                          <w:rStyle w:val="CommentReference"/>
                        </w:rPr>
                        <w:t/>
                      </w:r>
                      <w:r>
                        <w:rPr>
                          <w:rStyle w:val="CommentReference"/>
                        </w:rPr>
                        <w:t/>
                      </w:r>
                      <w:r>
                        <w:t xml:space="preserve"> Open budget survey (OBS) assessment of 115 countries shows, that Georgia is on the leading positions in terms of the public budget openness. The assessment shows, that the country provides extensive information on the budget ensuring its transparency. The more transparency ensures greater involvement of the public at large in formation of the country’s budget. Furthermore, the country is also leading in terms of the budget oversight, this is primarily due to the strong and independent public audit institution – Georgian State Audit Office (see </w:t>
                      </w:r>
                      <w:hyperlink r:id="rId14" w:history="1">
                        <w:r w:rsidRPr="00631FC8">
                          <w:rPr>
                            <w:rStyle w:val="Hyperlink"/>
                          </w:rPr>
                          <w:t>www.budgetmonitor.ge</w:t>
                        </w:r>
                      </w:hyperlink>
                      <w:r>
                        <w:t xml:space="preserve">). Relatively challenging aspect of the budget openness remains to be the public participation. </w:t>
                      </w:r>
                    </w:p>
                    <w:p w14:paraId="241BE3DC" w14:textId="77777777" w:rsidR="007F160F" w:rsidRDefault="007F160F" w:rsidP="004D06FF"/>
                  </w:txbxContent>
                </v:textbox>
                <w10:wrap type="square" anchorx="margin"/>
              </v:shape>
            </w:pict>
          </mc:Fallback>
        </mc:AlternateContent>
      </w:r>
      <w:r w:rsidRPr="003307A4">
        <w:rPr>
          <w:rFonts w:cstheme="minorHAnsi"/>
          <w:b/>
          <w:i/>
          <w:iCs/>
        </w:rPr>
        <w:t>Economic structure and inclusiveness</w:t>
      </w:r>
    </w:p>
    <w:p w14:paraId="64783443" w14:textId="77777777" w:rsidR="003307A4" w:rsidRDefault="004D06FF" w:rsidP="009E74F2">
      <w:pPr>
        <w:spacing w:after="240"/>
        <w:rPr>
          <w:rFonts w:cstheme="minorHAnsi"/>
        </w:rPr>
      </w:pPr>
      <w:r w:rsidRPr="005A2054">
        <w:rPr>
          <w:rFonts w:cstheme="minorHAnsi"/>
        </w:rPr>
        <w:t>Largest sectors of Georgian economy</w:t>
      </w:r>
      <w:r w:rsidR="003307A4">
        <w:rPr>
          <w:rFonts w:ascii="Sylfaen" w:hAnsi="Sylfaen" w:cstheme="minorHAnsi"/>
          <w:lang w:val="ka-GE"/>
        </w:rPr>
        <w:t xml:space="preserve"> (</w:t>
      </w:r>
      <w:r w:rsidR="003307A4">
        <w:t>based on share in 2019 nominal GDP</w:t>
      </w:r>
      <w:r w:rsidR="003307A4">
        <w:rPr>
          <w:rFonts w:ascii="Sylfaen" w:hAnsi="Sylfaen"/>
          <w:lang w:val="ka-GE"/>
        </w:rPr>
        <w:t>)</w:t>
      </w:r>
      <w:r w:rsidRPr="005A2054">
        <w:rPr>
          <w:rFonts w:cstheme="minorHAnsi"/>
        </w:rPr>
        <w:t xml:space="preserve"> are wholesale and retail trade (1</w:t>
      </w:r>
      <w:r w:rsidRPr="005A2054">
        <w:rPr>
          <w:rFonts w:cstheme="minorHAnsi"/>
          <w:lang w:val="ka-GE"/>
        </w:rPr>
        <w:t>4</w:t>
      </w:r>
      <w:r w:rsidRPr="005A2054">
        <w:rPr>
          <w:rFonts w:cstheme="minorHAnsi"/>
        </w:rPr>
        <w:t>%), real estate (1</w:t>
      </w:r>
      <w:r w:rsidRPr="005A2054">
        <w:rPr>
          <w:rFonts w:cstheme="minorHAnsi"/>
          <w:lang w:val="ka-GE"/>
        </w:rPr>
        <w:t>2</w:t>
      </w:r>
      <w:r w:rsidRPr="005A2054">
        <w:rPr>
          <w:rFonts w:cstheme="minorHAnsi"/>
        </w:rPr>
        <w:t>%), manufacturing (</w:t>
      </w:r>
      <w:r w:rsidRPr="005A2054">
        <w:rPr>
          <w:rFonts w:cstheme="minorHAnsi"/>
          <w:lang w:val="ka-GE"/>
        </w:rPr>
        <w:t>10</w:t>
      </w:r>
      <w:r w:rsidRPr="005A2054">
        <w:rPr>
          <w:rFonts w:cstheme="minorHAnsi"/>
        </w:rPr>
        <w:t>%), construction (9%),  agriculture and forestry (7%)</w:t>
      </w:r>
      <w:r w:rsidRPr="005A2054">
        <w:rPr>
          <w:rFonts w:cstheme="minorHAnsi"/>
          <w:lang w:val="ka-GE"/>
        </w:rPr>
        <w:t>,</w:t>
      </w:r>
      <w:r w:rsidRPr="005A2054">
        <w:rPr>
          <w:rFonts w:cstheme="minorHAnsi"/>
        </w:rPr>
        <w:t xml:space="preserve"> Public Administration, defense and social security (7%), transportation (7%), </w:t>
      </w:r>
      <w:r w:rsidRPr="005A2054">
        <w:rPr>
          <w:rFonts w:cstheme="minorHAnsi"/>
          <w:lang w:val="ka-GE"/>
        </w:rPr>
        <w:t xml:space="preserve"> </w:t>
      </w:r>
      <w:r w:rsidRPr="005A2054">
        <w:rPr>
          <w:rFonts w:cstheme="minorHAnsi"/>
        </w:rPr>
        <w:t xml:space="preserve"> financial and insurance (5%), while remaining share of the economy is distributed among all other sectors (29%). </w:t>
      </w:r>
    </w:p>
    <w:p w14:paraId="212F208E" w14:textId="2F71B010" w:rsidR="004D06FF" w:rsidRPr="005A2054" w:rsidRDefault="004D06FF" w:rsidP="009E74F2">
      <w:pPr>
        <w:spacing w:after="240"/>
        <w:rPr>
          <w:rFonts w:cstheme="minorHAnsi"/>
        </w:rPr>
      </w:pPr>
      <w:r w:rsidRPr="005A2054">
        <w:rPr>
          <w:rFonts w:cstheme="minorHAnsi"/>
        </w:rPr>
        <w:t>Over past years, Georgian economy has been transforming towards service sectors. The tourism sector has been increasing substantially with average annual growth rate of 10% in the period of 2015-2019, as Georgia aims to reach 7.9% share of tourism in its GDP</w:t>
      </w:r>
      <w:r w:rsidRPr="005A2054">
        <w:rPr>
          <w:rFonts w:cstheme="minorHAnsi"/>
          <w:lang w:val="ka-GE"/>
        </w:rPr>
        <w:t xml:space="preserve"> (</w:t>
      </w:r>
      <w:r w:rsidRPr="005A2054">
        <w:rPr>
          <w:rFonts w:cstheme="minorHAnsi"/>
        </w:rPr>
        <w:t>SDG 8.9.1). Furthermore, professional services and financial sectors have also been growing with the high rates of 9% and 8% respectively, over the same time period. In contrast, agriculture and forestry has shown a very low growth of 0.2% annually over those years. Mining and manufacturing sectors have also been increasing slowly with average annual growth rate of 3% and 2% respectively in the period of 2015-2019</w:t>
      </w:r>
      <w:r w:rsidR="00D36885">
        <w:rPr>
          <w:rFonts w:cstheme="minorHAnsi"/>
        </w:rPr>
        <w:t xml:space="preserve"> (</w:t>
      </w:r>
      <w:r w:rsidR="00D36885">
        <w:t>based on the GDP in constant 2015 prices)</w:t>
      </w:r>
      <w:r w:rsidRPr="005A2054">
        <w:rPr>
          <w:rFonts w:cstheme="minorHAnsi"/>
        </w:rPr>
        <w:t>. Inclusive growth remains a major challenge for the Georgian economy, as majority of Georgian employment remains in the sectors with relatively slow growth rates. To increase growth and productivity in Government of Georgia implements several important policies in agricultural and manufacturing sectors. These policies are managed and implemented in scope of “produce in Georgia” program (see Box 1</w:t>
      </w:r>
      <w:r w:rsidR="00A36A99">
        <w:rPr>
          <w:rFonts w:cstheme="minorHAnsi"/>
        </w:rPr>
        <w:t>1</w:t>
      </w:r>
      <w:r w:rsidRPr="005A2054">
        <w:rPr>
          <w:rFonts w:cstheme="minorHAnsi"/>
        </w:rPr>
        <w:t xml:space="preserve">) and Georgian agricultural and rural development strategies, 2015-2020, 2021-2027 (see </w:t>
      </w:r>
      <w:r w:rsidR="00A36A99">
        <w:rPr>
          <w:rFonts w:cstheme="minorHAnsi"/>
        </w:rPr>
        <w:t>sub-chapter 4.2.</w:t>
      </w:r>
      <w:r w:rsidR="00F830C8">
        <w:rPr>
          <w:rFonts w:cstheme="minorHAnsi"/>
        </w:rPr>
        <w:t>3</w:t>
      </w:r>
      <w:r w:rsidR="00A36A99">
        <w:rPr>
          <w:rFonts w:cstheme="minorHAnsi"/>
        </w:rPr>
        <w:t xml:space="preserve"> on S</w:t>
      </w:r>
      <w:r w:rsidRPr="005A2054">
        <w:rPr>
          <w:rFonts w:cstheme="minorHAnsi"/>
        </w:rPr>
        <w:t xml:space="preserve">ustainable </w:t>
      </w:r>
      <w:r w:rsidR="00A36A99">
        <w:rPr>
          <w:rFonts w:cstheme="minorHAnsi"/>
        </w:rPr>
        <w:t>A</w:t>
      </w:r>
      <w:r w:rsidRPr="005A2054">
        <w:rPr>
          <w:rFonts w:cstheme="minorHAnsi"/>
        </w:rPr>
        <w:t xml:space="preserve">griculture). </w:t>
      </w:r>
    </w:p>
    <w:p w14:paraId="2800B104" w14:textId="365DD13D" w:rsidR="004D06FF" w:rsidRPr="005A2054" w:rsidRDefault="004D06FF" w:rsidP="009E74F2">
      <w:pPr>
        <w:spacing w:after="240"/>
        <w:rPr>
          <w:rFonts w:cstheme="minorHAnsi"/>
        </w:rPr>
      </w:pPr>
      <w:r w:rsidRPr="005A2054">
        <w:rPr>
          <w:rFonts w:cstheme="minorHAnsi"/>
        </w:rPr>
        <w:t>Although,</w:t>
      </w:r>
      <w:r w:rsidR="00BF0EFD">
        <w:rPr>
          <w:rFonts w:cstheme="minorHAnsi"/>
        </w:rPr>
        <w:t xml:space="preserve"> as mentioned above,</w:t>
      </w:r>
      <w:r w:rsidRPr="005A2054">
        <w:rPr>
          <w:rFonts w:cstheme="minorHAnsi"/>
        </w:rPr>
        <w:t xml:space="preserve"> the absolute poverty has been decreasing substantially over the past 10 years, the problem of inclusiveness of economic growth is clearly reflected in relative poverty, that has been stable with around 20-21% of the country’s population. The Gini coefficient for Georgia in 2018 was at its lowest rate 0.37, however it has not changed substantively over the past decade. Observing the per capita income growth rates for the bottom 40% of the population shows more optimistic picture. The growth rate of income for this group of the population has doubled with 10.7% in 2018, compared to 5% in 2015. Georgia aims even larger growth rate of 13% by 2030. Such a large growth will most definitely contribute to eradication of poverty and more inclusive economic development.</w:t>
      </w:r>
      <w:r w:rsidR="00A36A99">
        <w:rPr>
          <w:rFonts w:cstheme="minorHAnsi"/>
        </w:rPr>
        <w:t xml:space="preserve"> </w:t>
      </w:r>
    </w:p>
    <w:p w14:paraId="29B5D668" w14:textId="230816A2" w:rsidR="004D06FF" w:rsidRPr="005A2054" w:rsidRDefault="00E5353E" w:rsidP="009E74F2">
      <w:pPr>
        <w:pStyle w:val="Heading3"/>
      </w:pPr>
      <w:bookmarkStart w:id="21" w:name="_Toc41487641"/>
      <w:r>
        <w:t>4</w:t>
      </w:r>
      <w:r w:rsidR="000C6F84">
        <w:t xml:space="preserve">.2.2 </w:t>
      </w:r>
      <w:r w:rsidR="00A36A99" w:rsidRPr="005A2054">
        <w:t>Labor</w:t>
      </w:r>
      <w:r w:rsidR="004D06FF" w:rsidRPr="005A2054">
        <w:t xml:space="preserve"> Market</w:t>
      </w:r>
      <w:bookmarkEnd w:id="21"/>
    </w:p>
    <w:p w14:paraId="7C95B211" w14:textId="77777777" w:rsidR="00A36A99" w:rsidRDefault="004D06FF" w:rsidP="009E74F2">
      <w:pPr>
        <w:spacing w:after="240"/>
        <w:rPr>
          <w:rFonts w:cstheme="minorHAnsi"/>
        </w:rPr>
      </w:pPr>
      <w:r w:rsidRPr="005A2054">
        <w:rPr>
          <w:rFonts w:cstheme="minorHAnsi"/>
        </w:rPr>
        <w:t xml:space="preserve">To ensure more inclusive economic development Georgia aims to increase the </w:t>
      </w:r>
      <w:r w:rsidR="00A36A99" w:rsidRPr="005A2054">
        <w:rPr>
          <w:rFonts w:cstheme="minorHAnsi"/>
        </w:rPr>
        <w:t>labor</w:t>
      </w:r>
      <w:r w:rsidRPr="005A2054">
        <w:rPr>
          <w:rFonts w:cstheme="minorHAnsi"/>
        </w:rPr>
        <w:t xml:space="preserve"> share of GDP to 50% in 2030. While, 2019 data shows the share to stand at 31%, high growth rates in service sectors ensure that stake of </w:t>
      </w:r>
      <w:r w:rsidR="00A36A99" w:rsidRPr="005A2054">
        <w:rPr>
          <w:rFonts w:cstheme="minorHAnsi"/>
        </w:rPr>
        <w:t>labor</w:t>
      </w:r>
      <w:r w:rsidRPr="005A2054">
        <w:rPr>
          <w:rFonts w:cstheme="minorHAnsi"/>
        </w:rPr>
        <w:t xml:space="preserve"> in the economy will increase substantially. Largest employer in Georgia is agriculture with 39% of employed workforce working in this sector in 2018. High share of employment in agriculture and the very low productivity of the sector is a key structural problem of the economy. </w:t>
      </w:r>
    </w:p>
    <w:p w14:paraId="3FEF1A10" w14:textId="4E0E54C4" w:rsidR="004D06FF" w:rsidRPr="005A2054" w:rsidRDefault="004D06FF" w:rsidP="009E74F2">
      <w:pPr>
        <w:spacing w:after="240"/>
        <w:rPr>
          <w:rFonts w:cstheme="minorHAnsi"/>
        </w:rPr>
      </w:pPr>
      <w:r w:rsidRPr="005A2054">
        <w:rPr>
          <w:rFonts w:cstheme="minorHAnsi"/>
        </w:rPr>
        <w:t xml:space="preserve">To address this challenge Government of Georgia supports productivity and income growth in agricultural and manufacturing sectors. Furthermore, it also actively supports service sectors, especially tourism (See box 2 and sustainable agriculture section). The second, largest employers are retail trade </w:t>
      </w:r>
      <w:r w:rsidRPr="005A2054">
        <w:rPr>
          <w:rFonts w:cstheme="minorHAnsi"/>
        </w:rPr>
        <w:lastRenderedPageBreak/>
        <w:t xml:space="preserve">and tourism sectors with 11% of employment each, as of 2018. Other large employers are also manufacturing and education sectors with 9% share in employment. Tourism sector employed around 193,000 people with 13% increase, compared to 2015 (SDG 8.9.2). The development of tourism sector supports decrease of income inequality, however annual seasonality in the sector still represents a substantial challenge. </w:t>
      </w:r>
      <w:r w:rsidR="00A36A99">
        <w:rPr>
          <w:rFonts w:cstheme="minorHAnsi"/>
        </w:rPr>
        <w:t>The government is</w:t>
      </w:r>
      <w:r w:rsidRPr="005A2054">
        <w:rPr>
          <w:rFonts w:cstheme="minorHAnsi"/>
        </w:rPr>
        <w:t xml:space="preserve"> working on development of </w:t>
      </w:r>
      <w:r w:rsidR="00A36A99" w:rsidRPr="005A2054">
        <w:rPr>
          <w:rFonts w:cstheme="minorHAnsi"/>
        </w:rPr>
        <w:t>four-season</w:t>
      </w:r>
      <w:r w:rsidRPr="005A2054">
        <w:rPr>
          <w:rFonts w:cstheme="minorHAnsi"/>
        </w:rPr>
        <w:t xml:space="preserve"> resorts in different </w:t>
      </w:r>
      <w:r w:rsidR="00A36A99" w:rsidRPr="005A2054">
        <w:rPr>
          <w:rFonts w:cstheme="minorHAnsi"/>
          <w:noProof/>
        </w:rPr>
        <mc:AlternateContent>
          <mc:Choice Requires="wps">
            <w:drawing>
              <wp:anchor distT="45720" distB="45720" distL="114300" distR="114300" simplePos="0" relativeHeight="251660288" behindDoc="0" locked="0" layoutInCell="1" allowOverlap="1" wp14:anchorId="7E8D9F68" wp14:editId="2591C4F1">
                <wp:simplePos x="0" y="0"/>
                <wp:positionH relativeFrom="margin">
                  <wp:align>right</wp:align>
                </wp:positionH>
                <wp:positionV relativeFrom="paragraph">
                  <wp:posOffset>1154430</wp:posOffset>
                </wp:positionV>
                <wp:extent cx="5819775" cy="4062730"/>
                <wp:effectExtent l="0" t="0" r="28575" b="13970"/>
                <wp:wrapThrough wrapText="bothSides">
                  <wp:wrapPolygon edited="0">
                    <wp:start x="0" y="0"/>
                    <wp:lineTo x="0" y="21573"/>
                    <wp:lineTo x="21635" y="21573"/>
                    <wp:lineTo x="21635"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4062730"/>
                        </a:xfrm>
                        <a:prstGeom prst="rect">
                          <a:avLst/>
                        </a:prstGeom>
                        <a:solidFill>
                          <a:srgbClr val="FFFFFF"/>
                        </a:solidFill>
                        <a:ln w="9525">
                          <a:solidFill>
                            <a:srgbClr val="000000"/>
                          </a:solidFill>
                          <a:miter lim="800000"/>
                          <a:headEnd/>
                          <a:tailEnd/>
                        </a:ln>
                      </wps:spPr>
                      <wps:txbx>
                        <w:txbxContent>
                          <w:p w14:paraId="15FEC940" w14:textId="02B0F345" w:rsidR="007F160F" w:rsidRPr="008C6233" w:rsidRDefault="007F160F" w:rsidP="00A36A99">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11</w:t>
                            </w:r>
                            <w:r w:rsidRPr="008C6233">
                              <w:rPr>
                                <w:rFonts w:cstheme="minorHAnsi"/>
                                <w:b/>
                                <w:bCs/>
                                <w:sz w:val="28"/>
                                <w:szCs w:val="28"/>
                              </w:rPr>
                              <w:t xml:space="preserve">. Best Practice: </w:t>
                            </w:r>
                            <w:r w:rsidRPr="00A36A99">
                              <w:rPr>
                                <w:rFonts w:cstheme="minorHAnsi"/>
                                <w:b/>
                                <w:bCs/>
                                <w:sz w:val="28"/>
                                <w:szCs w:val="28"/>
                              </w:rPr>
                              <w:t>Produce in Georgia</w:t>
                            </w:r>
                          </w:p>
                          <w:p w14:paraId="14E9B72C" w14:textId="472C062F" w:rsidR="007F160F" w:rsidRDefault="007F160F" w:rsidP="004D06FF">
                            <w:r>
                              <w:t xml:space="preserve">In June 2014 the Georgian Government launched a new </w:t>
                            </w:r>
                            <w:r w:rsidRPr="002D1329">
                              <w:rPr>
                                <w:b/>
                                <w:bCs/>
                              </w:rPr>
                              <w:t>government program “Produce in Georgia.”</w:t>
                            </w:r>
                            <w:r>
                              <w:t xml:space="preserve"> The program’s objective is to promote an entrepreneurial culture throughout the country by stimulating the establishment new enterprise and supporting the expansion of existing operations. </w:t>
                            </w:r>
                          </w:p>
                          <w:p w14:paraId="4E09B81C" w14:textId="643D0746" w:rsidR="007F160F" w:rsidRDefault="007F160F" w:rsidP="004D06FF">
                            <w:r>
                              <w:t>A state agency “Enterprise Georgia” is the key implementing partner of “Produce in Georgia” and is responsible for business support, export promotion and investment in Georgia sectors. The agency promotes entrepreneurial activity in Georgia by supporting entrepreneurs - assisting with the creation of new enterprises as well as the expansion and refurbishment of existing enterprises. It also promotes the export potential of the country by increasing the competitiveness of local products and the overall volume of goods directed towards international markets. The agency is working to attract, promote and develop direct foreign investment in Georgia. As the moderator between foreign investors and the Government of Georgia, it ensures access to updated information, provides an efficient means of communication with Government bodies, and serves as a “one-stop-shop,” supporting investors throughout the investment process.</w:t>
                            </w:r>
                          </w:p>
                          <w:p w14:paraId="5BF00069" w14:textId="77777777" w:rsidR="007F160F" w:rsidRDefault="007F160F" w:rsidP="004D06FF"/>
                          <w:p w14:paraId="65E8E19C" w14:textId="509F9A33" w:rsidR="007F160F" w:rsidRDefault="007F160F" w:rsidP="004D06FF">
                            <w:r>
                              <w:t>Between 2014-2019, produce in Georgia supported 359 projects. Total investment value of this support was - 783 mil GEL, that took part in creation of 13,020 jobs. It also issued 59 mil GEL subsidies and reinforced approval of loan financing worth 496 mil GEL.  In addition to support of increase of productivity of manufacturing produce in Georgia also supports wider transformation of Georgian economy towards increase of the share of tourism sector. In this scope, between 2014-2019 the agency has supported 136 projects in the hotel industry. This translates into support of total investment value of 351 mil GEL and 3,330 jobs.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7E8D9F68" id="_x0000_s1035" type="#_x0000_t202" style="position:absolute;left:0;text-align:left;margin-left:407.05pt;margin-top:90.9pt;width:458.25pt;height:319.9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">
                <v:textbox>
                  <w:txbxContent>
                    <w:p w14:paraId="15FEC940" w14:textId="02B0F345" w:rsidR="007F160F" w:rsidRPr="008C6233" w:rsidRDefault="007F160F" w:rsidP="00A36A99">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11</w:t>
                      </w:r>
                      <w:r w:rsidRPr="008C6233">
                        <w:rPr>
                          <w:rFonts w:cstheme="minorHAnsi"/>
                          <w:b/>
                          <w:bCs/>
                          <w:sz w:val="28"/>
                          <w:szCs w:val="28"/>
                        </w:rPr>
                        <w:t xml:space="preserve">. Best Practice: </w:t>
                      </w:r>
                      <w:r w:rsidRPr="00A36A99">
                        <w:rPr>
                          <w:rFonts w:cstheme="minorHAnsi"/>
                          <w:b/>
                          <w:bCs/>
                          <w:sz w:val="28"/>
                          <w:szCs w:val="28"/>
                        </w:rPr>
                        <w:t>Produce in Georgia</w:t>
                      </w:r>
                    </w:p>
                    <w:p w14:paraId="14E9B72C" w14:textId="472C062F" w:rsidR="007F160F" w:rsidRDefault="007F160F" w:rsidP="004D06FF">
                      <w:r>
                        <w:t xml:space="preserve">In June 2014 the Georgian Government launched a new </w:t>
                      </w:r>
                      <w:r w:rsidRPr="002D1329">
                        <w:rPr>
                          <w:b/>
                          <w:bCs/>
                        </w:rPr>
                        <w:t>government program “Produce in Georgia.”</w:t>
                      </w:r>
                      <w:r>
                        <w:t xml:space="preserve"> The program’s objective is to promote an entrepreneurial culture throughout the country by stimulating the establishment new enterprise and supporting the expansion of existing operations. </w:t>
                      </w:r>
                    </w:p>
                    <w:p w14:paraId="4E09B81C" w14:textId="643D0746" w:rsidR="007F160F" w:rsidRDefault="007F160F" w:rsidP="004D06FF">
                      <w:r>
                        <w:t>A state agency “Enterprise Georgia” is the key implementing partner of “Produce in Georgia” and is responsible for business support, export promotion and investment in Georgia sectors. The agency promotes entrepreneurial activity in Georgia by supporting entrepreneurs - assisting with the creation of new enterprises as well as the expansion and refurbishment of existing enterprises. It also promotes the export potential of the country by increasing the competitiveness of local products and the overall volume of goods directed towards international markets. The agency is working to attract, promote and develop direct foreign investment in Georgia. As the moderator between foreign investors and the Government of Georgia, it ensures access to updated information, provides an efficient means of communication with Government bodies, and serves as a “one-stop-shop,” supporting investors throughout the investment process.</w:t>
                      </w:r>
                      <w:r>
                        <w:rPr>
                          <w:rStyle w:val="CommentReference"/>
                        </w:rPr>
                        <w:t/>
                      </w:r>
                    </w:p>
                    <w:p w14:paraId="5BF00069" w14:textId="77777777" w:rsidR="007F160F" w:rsidRDefault="007F160F" w:rsidP="004D06FF"/>
                    <w:p w14:paraId="65E8E19C" w14:textId="509F9A33" w:rsidR="007F160F" w:rsidRDefault="007F160F" w:rsidP="004D06FF">
                      <w:r>
                        <w:rPr>
                          <w:rStyle w:val="CommentReference"/>
                        </w:rPr>
                        <w:t/>
                      </w:r>
                      <w:r>
                        <w:t>Between 2014-2019, produce in Georgia supported 359 projects. Total investment value of this support was - 783 mil GEL, that took part in creation of 13,020 jobs. It also issued 59 mil GEL subsidies and reinforced approval of loan financing worth 496 mil GEL.  In addition to support of increase of productivity of manufacturing produce in Georgia also supports wider transformation of Georgian economy towards increase of the share of tourism sector. In this scope, between 2014-2019 the agency has supported 136 projects in the hotel industry. This translates into support of total investment value of 351 mil GEL and 3,330 jobs.</w:t>
                      </w:r>
                    </w:p>
                  </w:txbxContent>
                </v:textbox>
                <w10:wrap type="through" anchorx="margin"/>
              </v:shape>
            </w:pict>
          </mc:Fallback>
        </mc:AlternateContent>
      </w:r>
      <w:r w:rsidRPr="005A2054">
        <w:rPr>
          <w:rFonts w:cstheme="minorHAnsi"/>
        </w:rPr>
        <w:t xml:space="preserve">parts of the country, including Svaneti and Adjara regions. </w:t>
      </w:r>
    </w:p>
    <w:p w14:paraId="52C7C030" w14:textId="4A88F95A" w:rsidR="004D06FF" w:rsidRPr="005A2054" w:rsidRDefault="004D06FF" w:rsidP="009E74F2">
      <w:pPr>
        <w:spacing w:after="240"/>
        <w:rPr>
          <w:rFonts w:cstheme="minorHAnsi"/>
        </w:rPr>
      </w:pPr>
      <w:r w:rsidRPr="005A2054">
        <w:rPr>
          <w:rFonts w:cstheme="minorHAnsi"/>
        </w:rPr>
        <w:t>Since 2015, Georgia managed to decrease its unemployment rate from 14.1%, to 11.6% in 2019</w:t>
      </w:r>
      <w:r w:rsidRPr="005A2054">
        <w:rPr>
          <w:rFonts w:cstheme="minorHAnsi"/>
          <w:lang w:val="ka-GE"/>
        </w:rPr>
        <w:t>,</w:t>
      </w:r>
      <w:r w:rsidRPr="005A2054">
        <w:rPr>
          <w:rFonts w:cstheme="minorHAnsi"/>
        </w:rPr>
        <w:t xml:space="preserve"> creating a basis for meeting its 9.5% unemployment target by 2030 (SDG 8.5.2). </w:t>
      </w:r>
      <w:r w:rsidR="00A01621" w:rsidRPr="005A2054">
        <w:rPr>
          <w:rFonts w:cstheme="minorHAnsi"/>
        </w:rPr>
        <w:t xml:space="preserve">Although </w:t>
      </w:r>
      <w:r w:rsidRPr="005A2054">
        <w:rPr>
          <w:rFonts w:cstheme="minorHAnsi"/>
        </w:rPr>
        <w:t>Georgia has relatively high unemployment rates among younger population (with 30.8% unemployment among 20-24 years’ age group in 2018), the country managed to decrease this</w:t>
      </w:r>
      <w:r w:rsidR="00A01621" w:rsidRPr="005A2054">
        <w:rPr>
          <w:rFonts w:cstheme="minorHAnsi"/>
        </w:rPr>
        <w:t xml:space="preserve"> </w:t>
      </w:r>
      <w:r w:rsidRPr="005A2054">
        <w:rPr>
          <w:rFonts w:cstheme="minorHAnsi"/>
        </w:rPr>
        <w:t xml:space="preserve">rate (35.5 %) since 2015. </w:t>
      </w:r>
    </w:p>
    <w:p w14:paraId="3757F333" w14:textId="77777777" w:rsidR="004D06FF" w:rsidRPr="005A2054" w:rsidRDefault="004D06FF" w:rsidP="008379C0">
      <w:pPr>
        <w:rPr>
          <w:rFonts w:cstheme="minorHAnsi"/>
        </w:rPr>
      </w:pPr>
      <w:r w:rsidRPr="005A2054">
        <w:rPr>
          <w:rFonts w:cstheme="minorHAnsi"/>
          <w:noProof/>
        </w:rPr>
        <w:drawing>
          <wp:inline distT="0" distB="0" distL="0" distR="0" wp14:anchorId="404A41A8" wp14:editId="6E53FFC3">
            <wp:extent cx="5804452" cy="1906270"/>
            <wp:effectExtent l="0" t="0" r="6350" b="177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60C9BF6" w14:textId="77777777" w:rsidR="008379C0" w:rsidRPr="005A2054" w:rsidRDefault="008379C0" w:rsidP="008379C0">
      <w:pPr>
        <w:pStyle w:val="Caption"/>
        <w:spacing w:after="240"/>
        <w:rPr>
          <w:rFonts w:cstheme="minorHAnsi"/>
        </w:rPr>
      </w:pPr>
      <w:r w:rsidRPr="005A2054">
        <w:rPr>
          <w:rFonts w:cstheme="minorHAnsi"/>
        </w:rPr>
        <w:t xml:space="preserve">Figure </w:t>
      </w:r>
      <w:r w:rsidRPr="005A2054">
        <w:rPr>
          <w:rFonts w:cstheme="minorHAnsi"/>
          <w:noProof/>
        </w:rPr>
        <w:fldChar w:fldCharType="begin"/>
      </w:r>
      <w:r w:rsidRPr="005A2054">
        <w:rPr>
          <w:rFonts w:cstheme="minorHAnsi"/>
          <w:noProof/>
        </w:rPr>
        <w:instrText xml:space="preserve"> SEQ Figure \* ARABIC </w:instrText>
      </w:r>
      <w:r w:rsidRPr="005A2054">
        <w:rPr>
          <w:rFonts w:cstheme="minorHAnsi"/>
          <w:noProof/>
        </w:rPr>
        <w:fldChar w:fldCharType="separate"/>
      </w:r>
      <w:r>
        <w:rPr>
          <w:rFonts w:cstheme="minorHAnsi"/>
          <w:noProof/>
        </w:rPr>
        <w:t>4</w:t>
      </w:r>
      <w:r w:rsidRPr="005A2054">
        <w:rPr>
          <w:rFonts w:cstheme="minorHAnsi"/>
          <w:noProof/>
        </w:rPr>
        <w:fldChar w:fldCharType="end"/>
      </w:r>
      <w:r w:rsidRPr="005A2054">
        <w:rPr>
          <w:rFonts w:cstheme="minorHAnsi"/>
        </w:rPr>
        <w:t>. Male and Female unemployment rates</w:t>
      </w:r>
    </w:p>
    <w:p w14:paraId="4419BE9F" w14:textId="5BC094B4" w:rsidR="004D06FF" w:rsidRPr="005A2054" w:rsidRDefault="004D06FF" w:rsidP="009E74F2">
      <w:pPr>
        <w:spacing w:after="240"/>
        <w:rPr>
          <w:rFonts w:cstheme="minorHAnsi"/>
        </w:rPr>
      </w:pPr>
      <w:r w:rsidRPr="005A2054">
        <w:rPr>
          <w:rFonts w:cstheme="minorHAnsi"/>
        </w:rPr>
        <w:lastRenderedPageBreak/>
        <w:t>Unemployment among women is lower (10.1%), than that for man (12.8%) and Georgia has relatively high labor force participation (LFP) rates. However, substantial gender gap remains in LFP with 54.5% for women and 72.6% for man, as of 2019. Furthermore, gender pay gap remains a challenge in Georgia with 24.8%, difference between man and the women of similar characteristics</w:t>
      </w:r>
      <w:r w:rsidRPr="005A2054">
        <w:rPr>
          <w:rStyle w:val="FootnoteReference"/>
          <w:rFonts w:cstheme="minorHAnsi"/>
        </w:rPr>
        <w:footnoteReference w:id="24"/>
      </w:r>
      <w:r w:rsidRPr="005A2054">
        <w:rPr>
          <w:rFonts w:cstheme="minorHAnsi"/>
        </w:rPr>
        <w:t xml:space="preserve">(SDG 5, 10). </w:t>
      </w:r>
    </w:p>
    <w:p w14:paraId="2AB2C476" w14:textId="14B13E61" w:rsidR="004D06FF" w:rsidRPr="005A2054" w:rsidRDefault="004D06FF" w:rsidP="009E74F2">
      <w:pPr>
        <w:spacing w:after="240"/>
        <w:rPr>
          <w:rFonts w:cstheme="minorHAnsi"/>
        </w:rPr>
      </w:pPr>
      <w:r w:rsidRPr="005A2054">
        <w:rPr>
          <w:rFonts w:cstheme="minorHAnsi"/>
        </w:rPr>
        <w:t xml:space="preserve">To address inequalities between men and women in the workplace Georgia is actively working on the reform of the </w:t>
      </w:r>
      <w:r w:rsidR="008379C0" w:rsidRPr="005A2054">
        <w:rPr>
          <w:rFonts w:cstheme="minorHAnsi"/>
        </w:rPr>
        <w:t>labor</w:t>
      </w:r>
      <w:r w:rsidRPr="005A2054">
        <w:rPr>
          <w:rFonts w:cstheme="minorHAnsi"/>
        </w:rPr>
        <w:t xml:space="preserve"> code and public service legislation. One of the challenging aspects is parental leave after childbirth. </w:t>
      </w:r>
      <w:r w:rsidR="008379C0" w:rsidRPr="005A2054">
        <w:rPr>
          <w:rFonts w:cstheme="minorHAnsi"/>
        </w:rPr>
        <w:t>Labor</w:t>
      </w:r>
      <w:r w:rsidRPr="005A2054">
        <w:rPr>
          <w:rFonts w:cstheme="minorHAnsi"/>
        </w:rPr>
        <w:t xml:space="preserve"> legislation allows both maternity and paternity leave after childbirth, however it is not sufficiently used by fathers. One of the contributing factors to this is lack of benefits and the gender pay gap, that disproportionally incentivizes the maternity leave, compared to the parental leave. Georgia complies with the requirements of ILO Convention 183 the duration of the maternity leave, however it is not compliant with the convention</w:t>
      </w:r>
      <w:r w:rsidRPr="005A2054">
        <w:rPr>
          <w:rFonts w:cstheme="minorHAnsi"/>
          <w:lang w:val="ka-GE"/>
        </w:rPr>
        <w:t>’</w:t>
      </w:r>
      <w:r w:rsidRPr="005A2054">
        <w:rPr>
          <w:rFonts w:cstheme="minorHAnsi"/>
        </w:rPr>
        <w:t xml:space="preserve">s provisions on the maternity leave benefits. This constitutes an important challenge as provision on the maternity and paternity leave benefits, such as paid leave is obligatory only for the public service, while private sector provides benefits on the voluntary basis. Furthermore, Georgia’s social service agency provides one-time GEL 1,000 payment to the mothers working at the private sector. Considering the 183-day duration, the payment from the social service agency represents only 21% of average salary for the women and is slightly below subsistence minimum. Ministry of internally displaced persons from occupied territories, </w:t>
      </w:r>
      <w:r w:rsidR="008379C0" w:rsidRPr="005A2054">
        <w:rPr>
          <w:rFonts w:cstheme="minorHAnsi"/>
        </w:rPr>
        <w:t>labor</w:t>
      </w:r>
      <w:r w:rsidRPr="005A2054">
        <w:rPr>
          <w:rFonts w:cstheme="minorHAnsi"/>
        </w:rPr>
        <w:t xml:space="preserve">, health and social affairs works in the </w:t>
      </w:r>
      <w:r w:rsidR="008379C0" w:rsidRPr="005A2054">
        <w:rPr>
          <w:rFonts w:cstheme="minorHAnsi"/>
        </w:rPr>
        <w:t>tripartite</w:t>
      </w:r>
      <w:r w:rsidRPr="005A2054">
        <w:rPr>
          <w:rFonts w:cstheme="minorHAnsi"/>
        </w:rPr>
        <w:t xml:space="preserve"> working group with the trade unions and representatives of employers to produce needed amendments in the Georgian </w:t>
      </w:r>
      <w:r w:rsidR="008379C0" w:rsidRPr="005A2054">
        <w:rPr>
          <w:rFonts w:cstheme="minorHAnsi"/>
        </w:rPr>
        <w:t>labor</w:t>
      </w:r>
      <w:r w:rsidRPr="005A2054">
        <w:rPr>
          <w:rFonts w:cstheme="minorHAnsi"/>
        </w:rPr>
        <w:t xml:space="preserve"> legislation. This process aims provision of sufficient incentives for the parental leave, support sufficient benefits during the leave and keep proper balance of the responsibilities between private and public sectors (SDG 5, 10.4.1.1). This effort is performed with the support of the donor community, especially from UN Agencies such as UNFPA and UN Women.   </w:t>
      </w:r>
    </w:p>
    <w:p w14:paraId="2727AF85" w14:textId="57D5F22C" w:rsidR="004D06FF" w:rsidRPr="005A2054" w:rsidRDefault="004D06FF" w:rsidP="009E74F2">
      <w:pPr>
        <w:spacing w:after="240"/>
        <w:rPr>
          <w:rFonts w:cstheme="minorHAnsi"/>
        </w:rPr>
      </w:pPr>
      <w:r w:rsidRPr="005A2054">
        <w:rPr>
          <w:rFonts w:cstheme="minorHAnsi"/>
        </w:rPr>
        <w:t xml:space="preserve">Georgia is characterized with very high self-employment rates, that represents nearly half of the total employment in the country. Large part of this self-employed </w:t>
      </w:r>
      <w:r w:rsidR="008379C0" w:rsidRPr="005A2054">
        <w:rPr>
          <w:rFonts w:cstheme="minorHAnsi"/>
        </w:rPr>
        <w:t>labor</w:t>
      </w:r>
      <w:r w:rsidRPr="005A2054">
        <w:rPr>
          <w:rFonts w:cstheme="minorHAnsi"/>
        </w:rPr>
        <w:t xml:space="preserve"> force works informally. Thus, protection mechanism of the </w:t>
      </w:r>
      <w:r w:rsidR="008379C0" w:rsidRPr="005A2054">
        <w:rPr>
          <w:rFonts w:cstheme="minorHAnsi"/>
        </w:rPr>
        <w:t>labor</w:t>
      </w:r>
      <w:r w:rsidRPr="005A2054">
        <w:rPr>
          <w:rFonts w:cstheme="minorHAnsi"/>
        </w:rPr>
        <w:t xml:space="preserve"> code applies to the limited number of workers. This constitutes another important challenge for ensuring equal and nondiscriminatory treatment in the workplaces, as effectiveness of any </w:t>
      </w:r>
      <w:r w:rsidR="008379C0" w:rsidRPr="005A2054">
        <w:rPr>
          <w:rFonts w:cstheme="minorHAnsi"/>
        </w:rPr>
        <w:t>labor</w:t>
      </w:r>
      <w:r w:rsidRPr="005A2054">
        <w:rPr>
          <w:rFonts w:cstheme="minorHAnsi"/>
        </w:rPr>
        <w:t xml:space="preserve"> policy is limited due to high rates of self-employment and informality. </w:t>
      </w:r>
    </w:p>
    <w:p w14:paraId="6DFB8B3A" w14:textId="45B873CD" w:rsidR="004D06FF" w:rsidRPr="005A2054" w:rsidRDefault="004D06FF" w:rsidP="009E74F2">
      <w:pPr>
        <w:spacing w:after="240"/>
        <w:rPr>
          <w:rFonts w:cstheme="minorHAnsi"/>
        </w:rPr>
      </w:pPr>
      <w:r w:rsidRPr="005A2054">
        <w:rPr>
          <w:rFonts w:cstheme="minorHAnsi"/>
        </w:rPr>
        <w:t xml:space="preserve">The country is undergoing through reform of the labour market in scope of EU-Georgia association agreement. The association agreement entails adoption of EU directives on labour legislation, anti-discrimination, gender equality health and safety issues. This transformation of Georgian labour market legislation will help the country to eradicate ethnic, gender discrimination and unequal treatment of workers, as well as ensure minimum safety standards and help workers to receive fairer treatment at the workplace. </w:t>
      </w:r>
    </w:p>
    <w:p w14:paraId="66192F72" w14:textId="3E164856" w:rsidR="004D06FF" w:rsidRPr="005A2054" w:rsidRDefault="00E5353E" w:rsidP="009E74F2">
      <w:pPr>
        <w:pStyle w:val="Heading3"/>
      </w:pPr>
      <w:bookmarkStart w:id="22" w:name="_Toc41487642"/>
      <w:r>
        <w:t>4</w:t>
      </w:r>
      <w:r w:rsidR="000C6F84">
        <w:t xml:space="preserve">.2.3 </w:t>
      </w:r>
      <w:r w:rsidR="004D06FF" w:rsidRPr="005A2054">
        <w:t>Sustainable Industrialization</w:t>
      </w:r>
      <w:r w:rsidR="00F830C8">
        <w:t xml:space="preserve"> and </w:t>
      </w:r>
      <w:r w:rsidR="00F830C8" w:rsidRPr="005A2054">
        <w:t>Agriculture</w:t>
      </w:r>
      <w:bookmarkEnd w:id="22"/>
    </w:p>
    <w:p w14:paraId="6F3E2086" w14:textId="77777777" w:rsidR="004D06FF" w:rsidRPr="005A2054" w:rsidRDefault="004D06FF" w:rsidP="009E74F2">
      <w:pPr>
        <w:spacing w:after="240"/>
        <w:rPr>
          <w:rFonts w:cstheme="minorHAnsi"/>
        </w:rPr>
      </w:pPr>
      <w:r w:rsidRPr="005A2054">
        <w:rPr>
          <w:rFonts w:cstheme="minorHAnsi"/>
        </w:rPr>
        <w:t xml:space="preserve">Georgia works consistently in order to transform its economy towards larger share of manufacturing and service sectors. The country has liberal trade policy that aims to utilize opportunities of its free trade agreements to get integrated into the global value chains. Georgia is member of the world trade organization and currently has free trade agreements with the European Union (EU) and European Free Trade Association (EFTA), all countries of the commonwealth of independent states (CIS), Turkey and People’s Republic of China. This puts the country in a unique position to serve as a connector between some of the largest economies of the world – China and EU. Furthermore, Georgia also benefits from Generalized System of Preferences (GSP) with United State of America, Canada and Japan. All these agreements create a fruitful basis for Georgia to become a trade and manufacturing hub. </w:t>
      </w:r>
    </w:p>
    <w:p w14:paraId="3D72950A" w14:textId="14D46E7B" w:rsidR="004D06FF" w:rsidRPr="005A2054" w:rsidRDefault="004D06FF" w:rsidP="009E74F2">
      <w:pPr>
        <w:spacing w:after="240"/>
        <w:rPr>
          <w:rFonts w:cstheme="minorHAnsi"/>
        </w:rPr>
      </w:pPr>
      <w:r w:rsidRPr="005A2054">
        <w:rPr>
          <w:rFonts w:cstheme="minorHAnsi"/>
        </w:rPr>
        <w:lastRenderedPageBreak/>
        <w:t xml:space="preserve">Furthermore, Georgia is also working on the development of its trade and transit infrastructure. In 2017, Azerbaijan, Georgia and Turkey lunched a Baku-Tbilisi-Kars railway link for freight and passenger transportation linking China to Europe. Georgia is also part of the southern gas corridor, that will supply natural gas from Azerbaijan to Europe and represents one of the key energy transit routes for energy security of EU. In addition, Georgia is actively building the east-west highway a major transit road of the country, as well as plans on building more stable routes on its north-south transit corridors (i.e. building a 22.7 kM road and tunnels creating safer connection in the northern part of the country). </w:t>
      </w:r>
    </w:p>
    <w:p w14:paraId="6878065A" w14:textId="4FF440AC" w:rsidR="002C6FD5" w:rsidRDefault="002C6FD5" w:rsidP="009E74F2">
      <w:pPr>
        <w:spacing w:after="240"/>
        <w:rPr>
          <w:rFonts w:cstheme="minorHAnsi"/>
        </w:rPr>
      </w:pPr>
      <w:r w:rsidRPr="005A2054">
        <w:rPr>
          <w:rFonts w:cstheme="minorHAnsi"/>
          <w:noProof/>
        </w:rPr>
        <mc:AlternateContent>
          <mc:Choice Requires="wps">
            <w:drawing>
              <wp:anchor distT="45720" distB="45720" distL="114300" distR="114300" simplePos="0" relativeHeight="251661312" behindDoc="0" locked="0" layoutInCell="1" allowOverlap="1" wp14:anchorId="654F74A9" wp14:editId="48740F7F">
                <wp:simplePos x="0" y="0"/>
                <wp:positionH relativeFrom="margin">
                  <wp:posOffset>2774315</wp:posOffset>
                </wp:positionH>
                <wp:positionV relativeFrom="paragraph">
                  <wp:posOffset>8890</wp:posOffset>
                </wp:positionV>
                <wp:extent cx="3084195" cy="2440940"/>
                <wp:effectExtent l="0" t="0" r="20955" b="1651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2440940"/>
                        </a:xfrm>
                        <a:prstGeom prst="rect">
                          <a:avLst/>
                        </a:prstGeom>
                        <a:solidFill>
                          <a:srgbClr val="FFFFFF"/>
                        </a:solidFill>
                        <a:ln w="9525">
                          <a:solidFill>
                            <a:srgbClr val="000000"/>
                          </a:solidFill>
                          <a:miter lim="800000"/>
                          <a:headEnd/>
                          <a:tailEnd/>
                        </a:ln>
                      </wps:spPr>
                      <wps:txbx>
                        <w:txbxContent>
                          <w:p w14:paraId="1F45C782" w14:textId="399037F3" w:rsidR="007F160F" w:rsidRPr="008C6233" w:rsidRDefault="007F160F" w:rsidP="002C6FD5">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12</w:t>
                            </w:r>
                            <w:r w:rsidRPr="008C6233">
                              <w:rPr>
                                <w:rFonts w:cstheme="minorHAnsi"/>
                                <w:b/>
                                <w:bCs/>
                                <w:sz w:val="28"/>
                                <w:szCs w:val="28"/>
                              </w:rPr>
                              <w:t xml:space="preserve">. Best Practice: </w:t>
                            </w:r>
                            <w:r w:rsidRPr="002C6FD5">
                              <w:rPr>
                                <w:rFonts w:cstheme="minorHAnsi"/>
                                <w:b/>
                                <w:bCs/>
                                <w:sz w:val="28"/>
                                <w:szCs w:val="28"/>
                              </w:rPr>
                              <w:t>Business Friendly environment</w:t>
                            </w:r>
                          </w:p>
                          <w:p w14:paraId="6ECB012B" w14:textId="3694CD48" w:rsidR="007F160F" w:rsidRPr="00084927" w:rsidRDefault="007F160F" w:rsidP="004D06FF">
                            <w:r>
                              <w:t>Investment friendly business environment is one of the important characteristics of Georgia. The country is the top performer in Doing Business survey of the world bank being on the 7</w:t>
                            </w:r>
                            <w:r w:rsidRPr="00A56462">
                              <w:rPr>
                                <w:vertAlign w:val="superscript"/>
                              </w:rPr>
                              <w:t>th</w:t>
                            </w:r>
                            <w:r>
                              <w:t xml:space="preserve"> place. Georgia has a simple tax system with only 5 types of taxes and total tax burden of 9.9 % of the profits. Furthermore, since 2017 Georgia has abolished corporate income tax (CIT) for those enterprises, that will re-invest its profits into the company’s activities.  </w:t>
                            </w:r>
                          </w:p>
                          <w:p w14:paraId="7CF8BE56" w14:textId="77777777" w:rsidR="007F160F" w:rsidRDefault="007F160F" w:rsidP="004D06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654F74A9" id="_x0000_s1036" type="#_x0000_t202" style="position:absolute;left:0;text-align:left;margin-left:218.45pt;margin-top:.7pt;width:242.85pt;height:192.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">
                <v:textbox>
                  <w:txbxContent>
                    <w:p w14:paraId="1F45C782" w14:textId="399037F3" w:rsidR="007F160F" w:rsidRPr="008C6233" w:rsidRDefault="007F160F" w:rsidP="002C6FD5">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12</w:t>
                      </w:r>
                      <w:r w:rsidRPr="008C6233">
                        <w:rPr>
                          <w:rFonts w:cstheme="minorHAnsi"/>
                          <w:b/>
                          <w:bCs/>
                          <w:sz w:val="28"/>
                          <w:szCs w:val="28"/>
                        </w:rPr>
                        <w:t xml:space="preserve">. Best Practice: </w:t>
                      </w:r>
                      <w:r w:rsidRPr="002C6FD5">
                        <w:rPr>
                          <w:rFonts w:cstheme="minorHAnsi"/>
                          <w:b/>
                          <w:bCs/>
                          <w:sz w:val="28"/>
                          <w:szCs w:val="28"/>
                        </w:rPr>
                        <w:t>Business Friendly environment</w:t>
                      </w:r>
                    </w:p>
                    <w:p w14:paraId="6ECB012B" w14:textId="3694CD48" w:rsidR="007F160F" w:rsidRPr="00084927" w:rsidRDefault="007F160F" w:rsidP="004D06FF">
                      <w:r>
                        <w:t>Investment friendly business environment is one of the important characteristics of Georgia. The country is the top performer in Doing Business survey of the world bank being on the 7</w:t>
                      </w:r>
                      <w:r w:rsidRPr="00A56462">
                        <w:rPr>
                          <w:vertAlign w:val="superscript"/>
                        </w:rPr>
                        <w:t>th</w:t>
                      </w:r>
                      <w:r>
                        <w:t xml:space="preserve"> place. Georgia has a simple tax system with only 5 types of taxes and total tax burden of 9.9 % of the profits. Furthermore, since 2017 Georgia has abolished corporate income tax (CIT) for those enterprises, that will re-invest its profits into the company’s activities.  </w:t>
                      </w:r>
                      <w:r>
                        <w:rPr>
                          <w:rStyle w:val="CommentReference"/>
                        </w:rPr>
                        <w:t/>
                      </w:r>
                    </w:p>
                    <w:p w14:paraId="7CF8BE56" w14:textId="77777777" w:rsidR="007F160F" w:rsidRDefault="007F160F" w:rsidP="004D06FF"/>
                  </w:txbxContent>
                </v:textbox>
                <w10:wrap type="square" anchorx="margin"/>
              </v:shape>
            </w:pict>
          </mc:Fallback>
        </mc:AlternateContent>
      </w:r>
      <w:r w:rsidR="004D06FF" w:rsidRPr="005A2054">
        <w:rPr>
          <w:rFonts w:cstheme="minorHAnsi"/>
        </w:rPr>
        <w:t>Beneficial investment environment, the trade routes and free trade agreements create a fruitful ground for development for Georgian manufacturing. The sector has relatively large share in Georgian economy – 10% of GDP in 2019</w:t>
      </w:r>
      <w:r w:rsidR="00AE7A66">
        <w:rPr>
          <w:rFonts w:cstheme="minorHAnsi"/>
        </w:rPr>
        <w:t xml:space="preserve"> (</w:t>
      </w:r>
      <w:r w:rsidR="00AE7A66">
        <w:t>share of 2019 nominal GDP)</w:t>
      </w:r>
      <w:r w:rsidR="004D06FF" w:rsidRPr="005A2054">
        <w:rPr>
          <w:rFonts w:cstheme="minorHAnsi"/>
        </w:rPr>
        <w:t xml:space="preserve">. However, the country aims to increase the share of manufacturing up to 22% of GDP by 2030, </w:t>
      </w:r>
      <w:r w:rsidRPr="005A2054">
        <w:rPr>
          <w:rFonts w:cstheme="minorHAnsi"/>
        </w:rPr>
        <w:t>though growth</w:t>
      </w:r>
      <w:r w:rsidR="004D06FF" w:rsidRPr="005A2054">
        <w:rPr>
          <w:rFonts w:cstheme="minorHAnsi"/>
        </w:rPr>
        <w:t xml:space="preserve"> rate in the sector since 2015 has been relatively moderate. Currently, per capita value added of manufacturing is relatively low, standing at USD 272 in 2019. The major hampering factor for development of manufacturing is a skills mismatch and lack of qualified </w:t>
      </w:r>
      <w:r w:rsidRPr="005A2054">
        <w:rPr>
          <w:rFonts w:cstheme="minorHAnsi"/>
        </w:rPr>
        <w:t>labor</w:t>
      </w:r>
      <w:r w:rsidR="004D06FF" w:rsidRPr="005A2054">
        <w:rPr>
          <w:rFonts w:cstheme="minorHAnsi"/>
        </w:rPr>
        <w:t xml:space="preserve"> force</w:t>
      </w:r>
      <w:r>
        <w:rPr>
          <w:rFonts w:cstheme="minorHAnsi"/>
        </w:rPr>
        <w:t xml:space="preserve"> (see sub-chapter 4.1.3)</w:t>
      </w:r>
      <w:r w:rsidR="004D06FF" w:rsidRPr="005A2054">
        <w:rPr>
          <w:rFonts w:cstheme="minorHAnsi"/>
        </w:rPr>
        <w:t xml:space="preserve"> </w:t>
      </w:r>
    </w:p>
    <w:p w14:paraId="102D6088" w14:textId="27836563" w:rsidR="004D06FF" w:rsidRPr="005A2054" w:rsidRDefault="004D06FF" w:rsidP="009E74F2">
      <w:pPr>
        <w:spacing w:after="240"/>
        <w:rPr>
          <w:rFonts w:cstheme="minorHAnsi"/>
        </w:rPr>
      </w:pPr>
      <w:r w:rsidRPr="005A2054">
        <w:rPr>
          <w:rFonts w:cstheme="minorHAnsi"/>
        </w:rPr>
        <w:t>Furthermore, with the support of international partners</w:t>
      </w:r>
      <w:r w:rsidRPr="005A2054">
        <w:rPr>
          <w:rFonts w:cstheme="minorHAnsi"/>
          <w:lang w:val="ka-GE"/>
        </w:rPr>
        <w:t>,</w:t>
      </w:r>
      <w:r w:rsidRPr="005A2054">
        <w:rPr>
          <w:rFonts w:cstheme="minorHAnsi"/>
        </w:rPr>
        <w:t xml:space="preserve"> Georgia works on development of science, technology, engineering and math (STEM) education. To develop STEM fields Georgia is actively supported by 140 mil USD compact from the United States, Millennium Challenge Account (MCC) – Georgia. This enables greater partnership of Georgian and U.S. public universities to provide better STEM education. In scope of this partnership San Diego State University is already working in partnership with three Georgian public universities (Tbilisi State University, Ilia State University and Georgian Technical University). </w:t>
      </w:r>
    </w:p>
    <w:p w14:paraId="37DD01C5" w14:textId="2022EA85" w:rsidR="004D06FF" w:rsidRPr="005A2054" w:rsidRDefault="004D06FF" w:rsidP="009E74F2">
      <w:pPr>
        <w:spacing w:after="240"/>
        <w:rPr>
          <w:rFonts w:cstheme="minorHAnsi"/>
        </w:rPr>
      </w:pPr>
      <w:r w:rsidRPr="005A2054">
        <w:rPr>
          <w:rFonts w:cstheme="minorHAnsi"/>
        </w:rPr>
        <w:t xml:space="preserve">Beneficial business environment supports development of small and medium enterprises (SMEs), that play a major role in the country’s economy. In 2018, SMEs generated 60% of the country’s total value added. Furthermore, their share in manufacturing output, also stood at high 48.7% (SDG 9.3.1.). SME development is one of the </w:t>
      </w:r>
      <w:r w:rsidR="00AE7A66" w:rsidRPr="005A2054">
        <w:rPr>
          <w:rFonts w:cstheme="minorHAnsi"/>
        </w:rPr>
        <w:t>cornerstones</w:t>
      </w:r>
      <w:r w:rsidRPr="005A2054">
        <w:rPr>
          <w:rFonts w:cstheme="minorHAnsi"/>
        </w:rPr>
        <w:t xml:space="preserve"> of all government economic support schemes, such as Enterprise Georgia</w:t>
      </w:r>
      <w:r w:rsidRPr="005A2054">
        <w:rPr>
          <w:rStyle w:val="FootnoteReference"/>
          <w:rFonts w:cstheme="minorHAnsi"/>
        </w:rPr>
        <w:footnoteReference w:id="25"/>
      </w:r>
      <w:r w:rsidRPr="005A2054">
        <w:rPr>
          <w:rFonts w:cstheme="minorHAnsi"/>
        </w:rPr>
        <w:t xml:space="preserve">. As of 2018, Georgia also has 50.3% share of medium and high-tech industry value added (SDG 9.B.1). </w:t>
      </w:r>
    </w:p>
    <w:p w14:paraId="3499BD88" w14:textId="43F7B83D" w:rsidR="004D06FF" w:rsidRPr="005A2054" w:rsidRDefault="004D06FF" w:rsidP="009E74F2">
      <w:pPr>
        <w:spacing w:after="240"/>
        <w:rPr>
          <w:rFonts w:cstheme="minorHAnsi"/>
        </w:rPr>
      </w:pPr>
      <w:r w:rsidRPr="005A2054">
        <w:rPr>
          <w:rFonts w:cstheme="minorHAnsi"/>
        </w:rPr>
        <w:t xml:space="preserve">In 2017, government established Georgian innovation and technology agency (GITA), that supports formation of ecosystems to develop all kinds of innovations and technologies (See Box </w:t>
      </w:r>
      <w:r w:rsidR="00AE7A66">
        <w:rPr>
          <w:rFonts w:cstheme="minorHAnsi"/>
        </w:rPr>
        <w:t>13</w:t>
      </w:r>
      <w:r w:rsidRPr="005A2054">
        <w:rPr>
          <w:rFonts w:cstheme="minorHAnsi"/>
        </w:rPr>
        <w:t xml:space="preserve">). Georgian innovation and technology agency actively supports SMEs and scientific institutions to commercialize their innovative ideas. In 2019, GITA started EU financed 3-year technology transfer pilot program (TTPP), that aims to support commercialization of Georgian scientific results. In 2018, Georgia’s research and development (R&amp;D) expenditure constituted 0.29% of GDP and the country had 1,573 full-time researchers per one million population. This small number of the researchers </w:t>
      </w:r>
      <w:r w:rsidR="006D207D" w:rsidRPr="005A2054">
        <w:rPr>
          <w:rFonts w:cstheme="minorHAnsi"/>
        </w:rPr>
        <w:t xml:space="preserve">is </w:t>
      </w:r>
      <w:r w:rsidRPr="005A2054">
        <w:rPr>
          <w:rFonts w:cstheme="minorHAnsi"/>
        </w:rPr>
        <w:t xml:space="preserve">the result of transformation of the Georgian scientific community after collapse of the Soviet Union, that resulted in </w:t>
      </w:r>
      <w:r w:rsidRPr="005A2054">
        <w:rPr>
          <w:rFonts w:cstheme="minorHAnsi"/>
        </w:rPr>
        <w:lastRenderedPageBreak/>
        <w:t xml:space="preserve">substantial lack of financing for any scientific activities. Thus, the country lost large number of scientists to the “brain drain” and change of occupation. Scientific career had also become less attractive for younger generation and thus, decrease the inflow of new researchers. However, the new initiatives such as GITA and reforms in the higher education sector, especially development of STEM education, cultivates popularity of research career. Consequently, Georgia expects an increased number of </w:t>
      </w:r>
      <w:r w:rsidR="00AE7A66" w:rsidRPr="005A2054">
        <w:rPr>
          <w:rFonts w:cstheme="minorHAnsi"/>
          <w:noProof/>
        </w:rPr>
        <mc:AlternateContent>
          <mc:Choice Requires="wps">
            <w:drawing>
              <wp:anchor distT="45720" distB="45720" distL="114300" distR="114300" simplePos="0" relativeHeight="251662336" behindDoc="0" locked="0" layoutInCell="1" allowOverlap="1" wp14:anchorId="64DBA31E" wp14:editId="4ABB2FD4">
                <wp:simplePos x="0" y="0"/>
                <wp:positionH relativeFrom="margin">
                  <wp:align>right</wp:align>
                </wp:positionH>
                <wp:positionV relativeFrom="paragraph">
                  <wp:posOffset>1170305</wp:posOffset>
                </wp:positionV>
                <wp:extent cx="5835650" cy="3538220"/>
                <wp:effectExtent l="0" t="0" r="1270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3538220"/>
                        </a:xfrm>
                        <a:prstGeom prst="rect">
                          <a:avLst/>
                        </a:prstGeom>
                        <a:solidFill>
                          <a:srgbClr val="FFFFFF"/>
                        </a:solidFill>
                        <a:ln w="9525">
                          <a:solidFill>
                            <a:srgbClr val="000000"/>
                          </a:solidFill>
                          <a:miter lim="800000"/>
                          <a:headEnd/>
                          <a:tailEnd/>
                        </a:ln>
                      </wps:spPr>
                      <wps:txbx>
                        <w:txbxContent>
                          <w:p w14:paraId="30273DD5" w14:textId="66567A0F" w:rsidR="007F160F" w:rsidRPr="008C6233" w:rsidRDefault="007F160F" w:rsidP="00AE7A66">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13</w:t>
                            </w:r>
                            <w:r w:rsidRPr="008C6233">
                              <w:rPr>
                                <w:rFonts w:cstheme="minorHAnsi"/>
                                <w:b/>
                                <w:bCs/>
                                <w:sz w:val="28"/>
                                <w:szCs w:val="28"/>
                              </w:rPr>
                              <w:t xml:space="preserve">. Best Practice: </w:t>
                            </w:r>
                            <w:r w:rsidRPr="00AE7A66">
                              <w:rPr>
                                <w:rFonts w:cstheme="minorHAnsi"/>
                                <w:b/>
                                <w:bCs/>
                                <w:sz w:val="28"/>
                                <w:szCs w:val="28"/>
                              </w:rPr>
                              <w:t>Georgian Innovation and Technology Agency (GITA)</w:t>
                            </w:r>
                          </w:p>
                          <w:p w14:paraId="4FCD978A" w14:textId="7EBBBBF8" w:rsidR="007F160F" w:rsidRPr="002B5D38" w:rsidRDefault="007F160F" w:rsidP="004D06FF">
                            <w:r w:rsidRPr="002B5D38">
                              <w:t xml:space="preserve">The Government of Georgia has prioritized knowledge based and innovation driven economy development and has secured support from the World Bank Group (the Bank) for the Georgia National Innovation Ecosystem (GENIE) Project in the amount of US$23.5 million. The main objective of the project is to increase innovative activities of the micro, small, and medium-sized enterprises (MSMEs), including startups, and individuals in Georgia and their participation in the digital economy. </w:t>
                            </w:r>
                          </w:p>
                          <w:p w14:paraId="1D3B7AF4" w14:textId="77777777" w:rsidR="007F160F" w:rsidRPr="002B5D38" w:rsidRDefault="007F160F" w:rsidP="004D06FF">
                            <w:r w:rsidRPr="002B5D38">
                              <w:t>Georgia is still in the early stages of developing a vibrant startup ecosystem. Georgia’s Innovation and Technology Agency GITA (under the supervision of the Ministry of Economy and Sustainable Development) is the main coordinator and mediator of building the innovation Ecosystem in the country. Thus, the work of the Agency to actively support early stage growth-oriented enterprises, including innovation financing and skills development, is a vital component to building a foundation for an entrepreneurial ecosystem.</w:t>
                            </w:r>
                          </w:p>
                          <w:p w14:paraId="2E527464" w14:textId="77777777" w:rsidR="007F160F" w:rsidRPr="002B5D38" w:rsidRDefault="007F160F" w:rsidP="004D06FF">
                            <w:pPr>
                              <w:rPr>
                                <w:lang w:val="ka-GE"/>
                              </w:rPr>
                            </w:pPr>
                            <w:r w:rsidRPr="002B5D38">
                              <w:t>Recognizing that ICT companies are the fastest group to respond to SDGs as they bring the better life for people GITA offers free training programs in various ICT Skills development, like programing languages, cybersecurity, project management, network, design.</w:t>
                            </w:r>
                            <w:r w:rsidRPr="002B5D38">
                              <w:rPr>
                                <w:lang w:val="ka-GE"/>
                              </w:rPr>
                              <w:t xml:space="preserve"> Within the skills developments program GITA has digitalized about 200 SMEs from different regions and business spheres as well which helped them to increase their sales with 11%.</w:t>
                            </w:r>
                          </w:p>
                          <w:p w14:paraId="5F4F810F" w14:textId="77777777" w:rsidR="007F160F" w:rsidRDefault="007F160F" w:rsidP="004D06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64DBA31E" id="_x0000_s1037" type="#_x0000_t202" style="position:absolute;left:0;text-align:left;margin-left:408.3pt;margin-top:92.15pt;width:459.5pt;height:278.6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">
                <v:textbox>
                  <w:txbxContent>
                    <w:p w14:paraId="30273DD5" w14:textId="66567A0F" w:rsidR="007F160F" w:rsidRPr="008C6233" w:rsidRDefault="007F160F" w:rsidP="00AE7A66">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13</w:t>
                      </w:r>
                      <w:r w:rsidRPr="008C6233">
                        <w:rPr>
                          <w:rFonts w:cstheme="minorHAnsi"/>
                          <w:b/>
                          <w:bCs/>
                          <w:sz w:val="28"/>
                          <w:szCs w:val="28"/>
                        </w:rPr>
                        <w:t xml:space="preserve">. Best Practice: </w:t>
                      </w:r>
                      <w:r w:rsidRPr="00AE7A66">
                        <w:rPr>
                          <w:rFonts w:cstheme="minorHAnsi"/>
                          <w:b/>
                          <w:bCs/>
                          <w:sz w:val="28"/>
                          <w:szCs w:val="28"/>
                        </w:rPr>
                        <w:t>Georgian Innovation and Technology Agency (GITA)</w:t>
                      </w:r>
                    </w:p>
                    <w:p w14:paraId="4FCD978A" w14:textId="7EBBBBF8" w:rsidR="007F160F" w:rsidRPr="002B5D38" w:rsidRDefault="007F160F" w:rsidP="004D06FF">
                      <w:r w:rsidRPr="002B5D38">
                        <w:t xml:space="preserve">The Government of Georgia has prioritized knowledge based and innovation driven economy development and has secured support from the World Bank Group (the Bank) for the Georgia National Innovation Ecosystem (GENIE) Project in the amount of US$23.5 million. The main objective of the project is to increase innovative activities of the micro, small, and medium-sized enterprises (MSMEs), including startups, and individuals in Georgia and their participation in the digital economy. </w:t>
                      </w:r>
                    </w:p>
                    <w:p w14:paraId="1D3B7AF4" w14:textId="77777777" w:rsidR="007F160F" w:rsidRPr="002B5D38" w:rsidRDefault="007F160F" w:rsidP="004D06FF">
                      <w:r w:rsidRPr="002B5D38">
                        <w:t>Georgia is still in the early stages of developing a vibrant startup ecosystem. Georgia’s Innovation and Technology Agency GITA (under the supervision of the Ministry of Economy and Sustainable Development) is the main coordinator and mediator of building the innovation Ecosystem in the country. Thus, the work of the Agency to actively support early stage growth-oriented enterprises, including innovation financing and skills development, is a vital component to building a foundation for an entrepreneurial ecosystem.</w:t>
                      </w:r>
                    </w:p>
                    <w:p w14:paraId="2E527464" w14:textId="77777777" w:rsidR="007F160F" w:rsidRPr="002B5D38" w:rsidRDefault="007F160F" w:rsidP="004D06FF">
                      <w:pPr>
                        <w:rPr>
                          <w:lang w:val="ka-GE"/>
                        </w:rPr>
                      </w:pPr>
                      <w:r w:rsidRPr="002B5D38">
                        <w:t>Recognizing that ICT companies are the fastest group to respond to SDGs as they bring the better life for people GITA offers free training programs in various ICT Skills development, like programing languages, cybersecurity, project management, network, design.</w:t>
                      </w:r>
                      <w:r w:rsidRPr="002B5D38">
                        <w:rPr>
                          <w:lang w:val="ka-GE"/>
                        </w:rPr>
                        <w:t xml:space="preserve"> </w:t>
                      </w:r>
                      <w:proofErr w:type="spellStart"/>
                      <w:r w:rsidRPr="002B5D38">
                        <w:rPr>
                          <w:lang w:val="ka-GE"/>
                        </w:rPr>
                        <w:t>Within</w:t>
                      </w:r>
                      <w:proofErr w:type="spellEnd"/>
                      <w:r w:rsidRPr="002B5D38">
                        <w:rPr>
                          <w:lang w:val="ka-GE"/>
                        </w:rPr>
                        <w:t xml:space="preserve"> </w:t>
                      </w:r>
                      <w:proofErr w:type="spellStart"/>
                      <w:r w:rsidRPr="002B5D38">
                        <w:rPr>
                          <w:lang w:val="ka-GE"/>
                        </w:rPr>
                        <w:t>the</w:t>
                      </w:r>
                      <w:proofErr w:type="spellEnd"/>
                      <w:r w:rsidRPr="002B5D38">
                        <w:rPr>
                          <w:lang w:val="ka-GE"/>
                        </w:rPr>
                        <w:t xml:space="preserve"> </w:t>
                      </w:r>
                      <w:proofErr w:type="spellStart"/>
                      <w:r w:rsidRPr="002B5D38">
                        <w:rPr>
                          <w:lang w:val="ka-GE"/>
                        </w:rPr>
                        <w:t>skills</w:t>
                      </w:r>
                      <w:proofErr w:type="spellEnd"/>
                      <w:r w:rsidRPr="002B5D38">
                        <w:rPr>
                          <w:lang w:val="ka-GE"/>
                        </w:rPr>
                        <w:t xml:space="preserve"> </w:t>
                      </w:r>
                      <w:proofErr w:type="spellStart"/>
                      <w:r w:rsidRPr="002B5D38">
                        <w:rPr>
                          <w:lang w:val="ka-GE"/>
                        </w:rPr>
                        <w:t>developments</w:t>
                      </w:r>
                      <w:proofErr w:type="spellEnd"/>
                      <w:r w:rsidRPr="002B5D38">
                        <w:rPr>
                          <w:lang w:val="ka-GE"/>
                        </w:rPr>
                        <w:t xml:space="preserve"> </w:t>
                      </w:r>
                      <w:proofErr w:type="spellStart"/>
                      <w:r w:rsidRPr="002B5D38">
                        <w:rPr>
                          <w:lang w:val="ka-GE"/>
                        </w:rPr>
                        <w:t>program</w:t>
                      </w:r>
                      <w:proofErr w:type="spellEnd"/>
                      <w:r w:rsidRPr="002B5D38">
                        <w:rPr>
                          <w:lang w:val="ka-GE"/>
                        </w:rPr>
                        <w:t xml:space="preserve"> GITA </w:t>
                      </w:r>
                      <w:proofErr w:type="spellStart"/>
                      <w:r w:rsidRPr="002B5D38">
                        <w:rPr>
                          <w:lang w:val="ka-GE"/>
                        </w:rPr>
                        <w:t>has</w:t>
                      </w:r>
                      <w:proofErr w:type="spellEnd"/>
                      <w:r w:rsidRPr="002B5D38">
                        <w:rPr>
                          <w:lang w:val="ka-GE"/>
                        </w:rPr>
                        <w:t xml:space="preserve"> </w:t>
                      </w:r>
                      <w:proofErr w:type="spellStart"/>
                      <w:r w:rsidRPr="002B5D38">
                        <w:rPr>
                          <w:lang w:val="ka-GE"/>
                        </w:rPr>
                        <w:t>digitalized</w:t>
                      </w:r>
                      <w:proofErr w:type="spellEnd"/>
                      <w:r w:rsidRPr="002B5D38">
                        <w:rPr>
                          <w:lang w:val="ka-GE"/>
                        </w:rPr>
                        <w:t xml:space="preserve"> </w:t>
                      </w:r>
                      <w:proofErr w:type="spellStart"/>
                      <w:r w:rsidRPr="002B5D38">
                        <w:rPr>
                          <w:lang w:val="ka-GE"/>
                        </w:rPr>
                        <w:t>about</w:t>
                      </w:r>
                      <w:proofErr w:type="spellEnd"/>
                      <w:r w:rsidRPr="002B5D38">
                        <w:rPr>
                          <w:lang w:val="ka-GE"/>
                        </w:rPr>
                        <w:t xml:space="preserve"> 200 </w:t>
                      </w:r>
                      <w:proofErr w:type="spellStart"/>
                      <w:r w:rsidRPr="002B5D38">
                        <w:rPr>
                          <w:lang w:val="ka-GE"/>
                        </w:rPr>
                        <w:t>SMEs</w:t>
                      </w:r>
                      <w:proofErr w:type="spellEnd"/>
                      <w:r w:rsidRPr="002B5D38">
                        <w:rPr>
                          <w:lang w:val="ka-GE"/>
                        </w:rPr>
                        <w:t xml:space="preserve"> </w:t>
                      </w:r>
                      <w:proofErr w:type="spellStart"/>
                      <w:r w:rsidRPr="002B5D38">
                        <w:rPr>
                          <w:lang w:val="ka-GE"/>
                        </w:rPr>
                        <w:t>from</w:t>
                      </w:r>
                      <w:proofErr w:type="spellEnd"/>
                      <w:r w:rsidRPr="002B5D38">
                        <w:rPr>
                          <w:lang w:val="ka-GE"/>
                        </w:rPr>
                        <w:t xml:space="preserve"> </w:t>
                      </w:r>
                      <w:proofErr w:type="spellStart"/>
                      <w:r w:rsidRPr="002B5D38">
                        <w:rPr>
                          <w:lang w:val="ka-GE"/>
                        </w:rPr>
                        <w:t>different</w:t>
                      </w:r>
                      <w:proofErr w:type="spellEnd"/>
                      <w:r w:rsidRPr="002B5D38">
                        <w:rPr>
                          <w:lang w:val="ka-GE"/>
                        </w:rPr>
                        <w:t xml:space="preserve"> </w:t>
                      </w:r>
                      <w:proofErr w:type="spellStart"/>
                      <w:r w:rsidRPr="002B5D38">
                        <w:rPr>
                          <w:lang w:val="ka-GE"/>
                        </w:rPr>
                        <w:t>regions</w:t>
                      </w:r>
                      <w:proofErr w:type="spellEnd"/>
                      <w:r w:rsidRPr="002B5D38">
                        <w:rPr>
                          <w:lang w:val="ka-GE"/>
                        </w:rPr>
                        <w:t xml:space="preserve"> and </w:t>
                      </w:r>
                      <w:proofErr w:type="spellStart"/>
                      <w:r w:rsidRPr="002B5D38">
                        <w:rPr>
                          <w:lang w:val="ka-GE"/>
                        </w:rPr>
                        <w:t>business</w:t>
                      </w:r>
                      <w:proofErr w:type="spellEnd"/>
                      <w:r w:rsidRPr="002B5D38">
                        <w:rPr>
                          <w:lang w:val="ka-GE"/>
                        </w:rPr>
                        <w:t xml:space="preserve"> </w:t>
                      </w:r>
                      <w:proofErr w:type="spellStart"/>
                      <w:r w:rsidRPr="002B5D38">
                        <w:rPr>
                          <w:lang w:val="ka-GE"/>
                        </w:rPr>
                        <w:t>spheres</w:t>
                      </w:r>
                      <w:proofErr w:type="spellEnd"/>
                      <w:r w:rsidRPr="002B5D38">
                        <w:rPr>
                          <w:lang w:val="ka-GE"/>
                        </w:rPr>
                        <w:t xml:space="preserve"> </w:t>
                      </w:r>
                      <w:proofErr w:type="spellStart"/>
                      <w:r w:rsidRPr="002B5D38">
                        <w:rPr>
                          <w:lang w:val="ka-GE"/>
                        </w:rPr>
                        <w:t>as</w:t>
                      </w:r>
                      <w:proofErr w:type="spellEnd"/>
                      <w:r w:rsidRPr="002B5D38">
                        <w:rPr>
                          <w:lang w:val="ka-GE"/>
                        </w:rPr>
                        <w:t xml:space="preserve"> </w:t>
                      </w:r>
                      <w:proofErr w:type="spellStart"/>
                      <w:r w:rsidRPr="002B5D38">
                        <w:rPr>
                          <w:lang w:val="ka-GE"/>
                        </w:rPr>
                        <w:t>well</w:t>
                      </w:r>
                      <w:proofErr w:type="spellEnd"/>
                      <w:r w:rsidRPr="002B5D38">
                        <w:rPr>
                          <w:lang w:val="ka-GE"/>
                        </w:rPr>
                        <w:t xml:space="preserve"> </w:t>
                      </w:r>
                      <w:proofErr w:type="spellStart"/>
                      <w:r w:rsidRPr="002B5D38">
                        <w:rPr>
                          <w:lang w:val="ka-GE"/>
                        </w:rPr>
                        <w:t>which</w:t>
                      </w:r>
                      <w:proofErr w:type="spellEnd"/>
                      <w:r w:rsidRPr="002B5D38">
                        <w:rPr>
                          <w:lang w:val="ka-GE"/>
                        </w:rPr>
                        <w:t xml:space="preserve"> </w:t>
                      </w:r>
                      <w:proofErr w:type="spellStart"/>
                      <w:r w:rsidRPr="002B5D38">
                        <w:rPr>
                          <w:lang w:val="ka-GE"/>
                        </w:rPr>
                        <w:t>helped</w:t>
                      </w:r>
                      <w:proofErr w:type="spellEnd"/>
                      <w:r w:rsidRPr="002B5D38">
                        <w:rPr>
                          <w:lang w:val="ka-GE"/>
                        </w:rPr>
                        <w:t xml:space="preserve"> </w:t>
                      </w:r>
                      <w:proofErr w:type="spellStart"/>
                      <w:r w:rsidRPr="002B5D38">
                        <w:rPr>
                          <w:lang w:val="ka-GE"/>
                        </w:rPr>
                        <w:t>them</w:t>
                      </w:r>
                      <w:proofErr w:type="spellEnd"/>
                      <w:r w:rsidRPr="002B5D38">
                        <w:rPr>
                          <w:lang w:val="ka-GE"/>
                        </w:rPr>
                        <w:t xml:space="preserve"> to </w:t>
                      </w:r>
                      <w:proofErr w:type="spellStart"/>
                      <w:r w:rsidRPr="002B5D38">
                        <w:rPr>
                          <w:lang w:val="ka-GE"/>
                        </w:rPr>
                        <w:t>increase</w:t>
                      </w:r>
                      <w:proofErr w:type="spellEnd"/>
                      <w:r w:rsidRPr="002B5D38">
                        <w:rPr>
                          <w:lang w:val="ka-GE"/>
                        </w:rPr>
                        <w:t xml:space="preserve"> </w:t>
                      </w:r>
                      <w:proofErr w:type="spellStart"/>
                      <w:r w:rsidRPr="002B5D38">
                        <w:rPr>
                          <w:lang w:val="ka-GE"/>
                        </w:rPr>
                        <w:t>their</w:t>
                      </w:r>
                      <w:proofErr w:type="spellEnd"/>
                      <w:r w:rsidRPr="002B5D38">
                        <w:rPr>
                          <w:lang w:val="ka-GE"/>
                        </w:rPr>
                        <w:t xml:space="preserve"> </w:t>
                      </w:r>
                      <w:proofErr w:type="spellStart"/>
                      <w:r w:rsidRPr="002B5D38">
                        <w:rPr>
                          <w:lang w:val="ka-GE"/>
                        </w:rPr>
                        <w:t>sales</w:t>
                      </w:r>
                      <w:proofErr w:type="spellEnd"/>
                      <w:r w:rsidRPr="002B5D38">
                        <w:rPr>
                          <w:lang w:val="ka-GE"/>
                        </w:rPr>
                        <w:t xml:space="preserve"> </w:t>
                      </w:r>
                      <w:proofErr w:type="spellStart"/>
                      <w:r w:rsidRPr="002B5D38">
                        <w:rPr>
                          <w:lang w:val="ka-GE"/>
                        </w:rPr>
                        <w:t>with</w:t>
                      </w:r>
                      <w:proofErr w:type="spellEnd"/>
                      <w:r w:rsidRPr="002B5D38">
                        <w:rPr>
                          <w:lang w:val="ka-GE"/>
                        </w:rPr>
                        <w:t xml:space="preserve"> 11%.</w:t>
                      </w:r>
                    </w:p>
                    <w:p w14:paraId="5F4F810F" w14:textId="77777777" w:rsidR="007F160F" w:rsidRDefault="007F160F" w:rsidP="004D06FF"/>
                  </w:txbxContent>
                </v:textbox>
                <w10:wrap type="square" anchorx="margin"/>
              </v:shape>
            </w:pict>
          </mc:Fallback>
        </mc:AlternateContent>
      </w:r>
      <w:r w:rsidRPr="005A2054">
        <w:rPr>
          <w:rFonts w:cstheme="minorHAnsi"/>
        </w:rPr>
        <w:t xml:space="preserve">researchers and R&amp;D expenditure by 2030. </w:t>
      </w:r>
    </w:p>
    <w:p w14:paraId="538FDCAC" w14:textId="594D3E76" w:rsidR="004D06FF" w:rsidRPr="005A2054" w:rsidRDefault="004D06FF" w:rsidP="009E74F2">
      <w:pPr>
        <w:spacing w:after="240"/>
        <w:rPr>
          <w:rFonts w:cstheme="minorHAnsi"/>
        </w:rPr>
      </w:pPr>
      <w:r w:rsidRPr="005A2054">
        <w:rPr>
          <w:rFonts w:cstheme="minorHAnsi"/>
        </w:rPr>
        <w:t>Since 2013, Government of Georgia implemented number of sub-sectoral policies to support sustainability and competitiveness of agricultural sector. One of the most fundamental is the fact that state owned irrigation and drainage company – Georgian Amelioration – more than doubled its irrigated land area since 2013</w:t>
      </w:r>
      <w:r w:rsidRPr="005A2054">
        <w:rPr>
          <w:rStyle w:val="FootnoteReference"/>
          <w:rFonts w:cstheme="minorHAnsi"/>
        </w:rPr>
        <w:footnoteReference w:id="26"/>
      </w:r>
      <w:r w:rsidRPr="005A2054">
        <w:rPr>
          <w:rFonts w:cstheme="minorHAnsi"/>
        </w:rPr>
        <w:t xml:space="preserve">. The better practices of the water resource management are also considered in the reform process of country’s amelioration systems (SDG 6,13,14,15). Furthermore, Government of Georgia supports development of agriculture, through cheap loans, development of product processing, agricultural insurance and support of young entrepreneurs in agriculture. This is done in scope of </w:t>
      </w:r>
      <w:r w:rsidR="006D207D" w:rsidRPr="005A2054">
        <w:rPr>
          <w:rFonts w:cstheme="minorHAnsi"/>
        </w:rPr>
        <w:t>P</w:t>
      </w:r>
      <w:r w:rsidRPr="005A2054">
        <w:rPr>
          <w:rFonts w:cstheme="minorHAnsi"/>
        </w:rPr>
        <w:t xml:space="preserve">roduce in Georgia </w:t>
      </w:r>
      <w:r w:rsidR="006D207D" w:rsidRPr="005A2054">
        <w:rPr>
          <w:rFonts w:cstheme="minorHAnsi"/>
        </w:rPr>
        <w:t xml:space="preserve">Program </w:t>
      </w:r>
      <w:r w:rsidRPr="005A2054">
        <w:rPr>
          <w:rFonts w:cstheme="minorHAnsi"/>
        </w:rPr>
        <w:t xml:space="preserve">(Box </w:t>
      </w:r>
      <w:r w:rsidR="00AE7A66">
        <w:rPr>
          <w:rFonts w:cstheme="minorHAnsi"/>
        </w:rPr>
        <w:t>1</w:t>
      </w:r>
      <w:r w:rsidRPr="005A2054">
        <w:rPr>
          <w:rFonts w:cstheme="minorHAnsi"/>
        </w:rPr>
        <w:t xml:space="preserve">1). Furthermore, Georgia </w:t>
      </w:r>
      <w:r w:rsidR="00AE7A66">
        <w:rPr>
          <w:rFonts w:cstheme="minorHAnsi"/>
        </w:rPr>
        <w:t xml:space="preserve">initiated </w:t>
      </w:r>
      <w:r w:rsidRPr="005A2054">
        <w:rPr>
          <w:rFonts w:cstheme="minorHAnsi"/>
        </w:rPr>
        <w:t>implement</w:t>
      </w:r>
      <w:r w:rsidR="00AE7A66">
        <w:rPr>
          <w:rFonts w:cstheme="minorHAnsi"/>
        </w:rPr>
        <w:t>ation of</w:t>
      </w:r>
      <w:r w:rsidRPr="005A2054">
        <w:rPr>
          <w:rFonts w:cstheme="minorHAnsi"/>
        </w:rPr>
        <w:t xml:space="preserve"> 2015-2020 Georgian Agricultural Development strategy, aiming increased competitiveness and sustainability of Georgian agricultural sector. The country has also adopted 2021 – 2027 </w:t>
      </w:r>
      <w:r w:rsidR="00AE7A66">
        <w:rPr>
          <w:rFonts w:cstheme="minorHAnsi"/>
        </w:rPr>
        <w:t xml:space="preserve">Rural </w:t>
      </w:r>
      <w:r w:rsidR="006D207D" w:rsidRPr="005A2054">
        <w:rPr>
          <w:rFonts w:cstheme="minorHAnsi"/>
        </w:rPr>
        <w:t>D</w:t>
      </w:r>
      <w:r w:rsidRPr="005A2054">
        <w:rPr>
          <w:rFonts w:cstheme="minorHAnsi"/>
        </w:rPr>
        <w:t xml:space="preserve">evelopment </w:t>
      </w:r>
      <w:r w:rsidR="006D207D" w:rsidRPr="005A2054">
        <w:rPr>
          <w:rFonts w:cstheme="minorHAnsi"/>
        </w:rPr>
        <w:t>S</w:t>
      </w:r>
      <w:r w:rsidRPr="005A2054">
        <w:rPr>
          <w:rFonts w:cstheme="minorHAnsi"/>
        </w:rPr>
        <w:t>trategy. Its three main cornerstones are: (i) increased competitiveness, (ii) sustainable use of natural resources, maintenance of ecosystems and climate adaptation and (iii) effectiveness of food safety systems in all agricultural sectors. To reach th</w:t>
      </w:r>
      <w:r w:rsidR="00AE7A66">
        <w:rPr>
          <w:rFonts w:cstheme="minorHAnsi"/>
        </w:rPr>
        <w:t>ese</w:t>
      </w:r>
      <w:r w:rsidRPr="005A2054">
        <w:rPr>
          <w:rFonts w:cstheme="minorHAnsi"/>
        </w:rPr>
        <w:t xml:space="preserve"> goals the strategy aims 30% increase in agricultural output and 36% increase in monthly earnings of the rural households (SDG 1, 8, 10). Furthermore, the strategy also entails movement towards protection of ecosystems and greater climate change adaptation. This is pursued with adoption and implementation of sustainable forest management plans for all forests and 25% increase in protected genetic resources (SDG 13, 15).</w:t>
      </w:r>
    </w:p>
    <w:p w14:paraId="51119623" w14:textId="2F011096" w:rsidR="004D06FF" w:rsidRPr="005A2054" w:rsidRDefault="00E5353E" w:rsidP="009E74F2">
      <w:pPr>
        <w:pStyle w:val="Heading3"/>
      </w:pPr>
      <w:bookmarkStart w:id="23" w:name="_Toc41487643"/>
      <w:r>
        <w:lastRenderedPageBreak/>
        <w:t>4</w:t>
      </w:r>
      <w:r w:rsidR="000C6F84">
        <w:t>.2.</w:t>
      </w:r>
      <w:r w:rsidR="00F830C8">
        <w:t>4</w:t>
      </w:r>
      <w:r w:rsidR="000C6F84">
        <w:t xml:space="preserve"> C</w:t>
      </w:r>
      <w:r w:rsidR="004D06FF" w:rsidRPr="005A2054">
        <w:t>onsumption and production</w:t>
      </w:r>
      <w:bookmarkEnd w:id="23"/>
    </w:p>
    <w:p w14:paraId="2AB9ACE2" w14:textId="7E70FC13" w:rsidR="004D06FF" w:rsidRPr="005A2054" w:rsidRDefault="004D06FF" w:rsidP="009E74F2">
      <w:pPr>
        <w:spacing w:after="240"/>
        <w:rPr>
          <w:rFonts w:cstheme="minorHAnsi"/>
        </w:rPr>
      </w:pPr>
      <w:r w:rsidRPr="005A2054">
        <w:rPr>
          <w:rFonts w:cstheme="minorHAnsi"/>
        </w:rPr>
        <w:t>Over the past 5 years Georgia also took some active steps towards responsible production and consumption (SDG 12). The country is in the process of reforms of all of its environmental policy. All major sectors are under the reform process including: water resource, forestry, air quality and waste management systems. In 2016, Georgia adopted 2016-2030 national action plan for waste management, that defines key policy directions and targets, that country aims to achieve. In scope of this action plan Georgia aims to substantially increase its recycling rates reaching by 2030:  80% for plastic, glass, paper and to 90% for metals</w:t>
      </w:r>
      <w:r w:rsidRPr="005A2054">
        <w:rPr>
          <w:rStyle w:val="FootnoteReference"/>
          <w:rFonts w:cstheme="minorHAnsi"/>
        </w:rPr>
        <w:footnoteReference w:id="27"/>
      </w:r>
      <w:r w:rsidRPr="005A2054">
        <w:rPr>
          <w:rFonts w:cstheme="minorHAnsi"/>
        </w:rPr>
        <w:t xml:space="preserve">. From April 2019, Georgia also banned production and sale of single use non-degradable plastic bags pushing for less negative environmental impacts. Georgia has also taken action to close illegal and unsafe landfills. Since 2013, Georgia’s </w:t>
      </w:r>
      <w:r w:rsidR="00AE7A66" w:rsidRPr="005A2054">
        <w:rPr>
          <w:rFonts w:cstheme="minorHAnsi"/>
        </w:rPr>
        <w:t>state-owned</w:t>
      </w:r>
      <w:r w:rsidRPr="005A2054">
        <w:rPr>
          <w:rFonts w:cstheme="minorHAnsi"/>
        </w:rPr>
        <w:t xml:space="preserve"> waste management company has closed down 23 unsafe landfills and rehabilitated 31 trying to minimize waste pollution and its negative impacts on ecosystems (SDG 6, 11, 12, 13, 15).</w:t>
      </w:r>
    </w:p>
    <w:p w14:paraId="302A30B8" w14:textId="1C86910C" w:rsidR="004D06FF" w:rsidRPr="005A2054" w:rsidRDefault="004D06FF" w:rsidP="009E74F2">
      <w:pPr>
        <w:spacing w:after="240"/>
        <w:rPr>
          <w:rFonts w:cstheme="minorHAnsi"/>
        </w:rPr>
      </w:pPr>
      <w:r w:rsidRPr="005A2054">
        <w:rPr>
          <w:rFonts w:cstheme="minorHAnsi"/>
        </w:rPr>
        <w:t>Georgia also plans to a step further from the simple waste hierarchy to the circular economy. This is done through introduction of the extended producer responsibility (EPR) policies in different sectors of the economy.  Georgia’s waste management code adopted in 2015 and 2016-2030 national action plan for waste management include the provisions on implementation of EPR, however further steps have also been taken for its implementation across the economy. By the end of 2020 Georgia will adopt needed bylaws to introduce EPR schemes in six sectors, these are: (i) packaging, (ii) oils, (iii) vehicles, (iv) automobile wheels, (v) batteries and (vi) e-waste.</w:t>
      </w:r>
    </w:p>
    <w:p w14:paraId="5D9BDBC8" w14:textId="411707C0" w:rsidR="004D06FF" w:rsidRPr="005A2054" w:rsidRDefault="004D06FF" w:rsidP="009E74F2">
      <w:pPr>
        <w:spacing w:after="240"/>
        <w:rPr>
          <w:rFonts w:cstheme="minorHAnsi"/>
        </w:rPr>
      </w:pPr>
      <w:r w:rsidRPr="005A2054">
        <w:rPr>
          <w:rFonts w:cstheme="minorHAnsi"/>
        </w:rPr>
        <w:t xml:space="preserve">It has to be noted, that to ensure success of this complex reform, in the process of designing the policies the </w:t>
      </w:r>
      <w:r w:rsidR="00AE7A66">
        <w:rPr>
          <w:rFonts w:cstheme="minorHAnsi"/>
        </w:rPr>
        <w:t xml:space="preserve">government has </w:t>
      </w:r>
      <w:r w:rsidRPr="005A2054">
        <w:rPr>
          <w:rFonts w:cstheme="minorHAnsi"/>
        </w:rPr>
        <w:t xml:space="preserve">led the process with the best practices envisaged under SDGs, particularly leave no one behind. In scope of reform design, the substantial number of private-public dialogues </w:t>
      </w:r>
      <w:r w:rsidR="00AE7A66">
        <w:rPr>
          <w:rFonts w:cstheme="minorHAnsi"/>
        </w:rPr>
        <w:t xml:space="preserve">have been conducted </w:t>
      </w:r>
      <w:r w:rsidRPr="005A2054">
        <w:rPr>
          <w:rFonts w:cstheme="minorHAnsi"/>
        </w:rPr>
        <w:t xml:space="preserve">with enterprises of different sizes across all six sectors, local governments and NGOs. Furthermore, the </w:t>
      </w:r>
      <w:r w:rsidR="00AE7A66">
        <w:rPr>
          <w:rFonts w:cstheme="minorHAnsi"/>
        </w:rPr>
        <w:t>government</w:t>
      </w:r>
      <w:r w:rsidRPr="005A2054">
        <w:rPr>
          <w:rFonts w:cstheme="minorHAnsi"/>
        </w:rPr>
        <w:t xml:space="preserve"> ensured active participation of other government institutions, such as revenue service and the customs office (of the Ministry of Finance). In the future, active participation of these entities will facilitate provision of needed technical support to ensure fairness and accurate reporting in scope of the EPR schemes (SDG 8, 11, 12).  </w:t>
      </w:r>
    </w:p>
    <w:p w14:paraId="3F4B78CC" w14:textId="559F6777" w:rsidR="004D06FF" w:rsidRPr="005A2054" w:rsidRDefault="00E5353E" w:rsidP="009E74F2">
      <w:pPr>
        <w:pStyle w:val="Heading3"/>
        <w:rPr>
          <w:lang w:val="ka-GE"/>
        </w:rPr>
      </w:pPr>
      <w:bookmarkStart w:id="24" w:name="_Toc41487644"/>
      <w:r>
        <w:t>4</w:t>
      </w:r>
      <w:r w:rsidR="000C6F84">
        <w:t>.2.</w:t>
      </w:r>
      <w:r w:rsidR="00F830C8">
        <w:t>5</w:t>
      </w:r>
      <w:r w:rsidR="000C6F84">
        <w:t xml:space="preserve"> </w:t>
      </w:r>
      <w:r w:rsidR="004D06FF" w:rsidRPr="005A2054">
        <w:t>Energy</w:t>
      </w:r>
      <w:bookmarkEnd w:id="24"/>
    </w:p>
    <w:p w14:paraId="4D660E96" w14:textId="77777777" w:rsidR="004D06FF" w:rsidRPr="005A2054" w:rsidRDefault="004D06FF" w:rsidP="009E74F2">
      <w:pPr>
        <w:spacing w:after="240"/>
        <w:rPr>
          <w:rFonts w:cstheme="minorHAnsi"/>
        </w:rPr>
      </w:pPr>
      <w:r w:rsidRPr="005A2054">
        <w:rPr>
          <w:rFonts w:cstheme="minorHAnsi"/>
        </w:rPr>
        <w:t xml:space="preserve">Being rich with hydropower, solar and wind resources, Georgia has a potential of transforming its energy systems towards renewable and sustainable energy. Total primary energy supply (TPES) of Georgia, in 2018, consisted of 24% renewable energy, that was 18% hydropower and 6% biomass resources (SDG 7.2.1.1). Major energy sources used in Georgia are natural gas (42% of TPES) and petroleum products (26% of TPES). Georgia aims to reach 30% of renewable energy in TPES by 2030. This is an achievable target considering the country’s potential in renewable resources especially hydro, solar and wind power generation. Georgia’s energy intensity measured as the primary energy supply over GDP stands at 5.1 TJ per million GEL of GDP (SDG 7.3.1), that complies with the country’s 2030 goal of 5.8 TJ per million GEL of GDP. However, further industrialization and growth of manufacturing sector could potentially increase the energy intensity. </w:t>
      </w:r>
    </w:p>
    <w:p w14:paraId="5F4A8095" w14:textId="77777777" w:rsidR="004D06FF" w:rsidRPr="005A2054" w:rsidRDefault="004D06FF" w:rsidP="009E74F2">
      <w:pPr>
        <w:spacing w:after="240"/>
        <w:rPr>
          <w:rFonts w:cstheme="minorHAnsi"/>
        </w:rPr>
      </w:pPr>
      <w:r w:rsidRPr="005A2054">
        <w:rPr>
          <w:rFonts w:cstheme="minorHAnsi"/>
        </w:rPr>
        <w:t>Georgia’s current potential for the hydropower development is not fully utilized, different sources name utilization level to stand at 20-30% (HPEP 2015)</w:t>
      </w:r>
      <w:r w:rsidRPr="005A2054">
        <w:rPr>
          <w:rStyle w:val="FootnoteReference"/>
          <w:rFonts w:cstheme="minorHAnsi"/>
        </w:rPr>
        <w:footnoteReference w:id="28"/>
      </w:r>
      <w:r w:rsidRPr="005A2054">
        <w:rPr>
          <w:rFonts w:cstheme="minorHAnsi"/>
        </w:rPr>
        <w:t>. The country has also identified potential of building 1,450 MW installed capacity of onshore wind power, that can generate up to 4.2 TW/h of electricity. Georgia also has 1,900-2,200 hours of annual sunlight and global horizontal irradiance (GHI) of 1,000-1,600 kWh/m</w:t>
      </w:r>
      <w:r w:rsidRPr="005A2054">
        <w:rPr>
          <w:rFonts w:cstheme="minorHAnsi"/>
          <w:vertAlign w:val="superscript"/>
        </w:rPr>
        <w:t>2</w:t>
      </w:r>
      <w:r w:rsidRPr="005A2054">
        <w:rPr>
          <w:rFonts w:cstheme="minorHAnsi"/>
        </w:rPr>
        <w:t xml:space="preserve">. To utilize this and ensure establishment of functioning energy markets, government of </w:t>
      </w:r>
      <w:r w:rsidRPr="005A2054">
        <w:rPr>
          <w:rFonts w:cstheme="minorHAnsi"/>
        </w:rPr>
        <w:lastRenderedPageBreak/>
        <w:t xml:space="preserve">Georgia signed the accession protocol to the energy community in 2016. Both, under association agreement and the accession protocol Government of Georgia took the responsibility to conduct several reforms in Georgian energy sector. The country is adopting the key directives and regulations of the energy community concerning electricity and natural gas sector, including price transparency, creation of liberalized energy market and inclusive access of all customers to the market. In 2019, parliament of Georgia adopted a new law on energy and water supply, that ensures implementation of the EU and energy community directives and regulations. Furthermore, the new law defines the term of vulnerable customers and creates a framework to ensure their access to energy and water supply. </w:t>
      </w:r>
    </w:p>
    <w:p w14:paraId="4833CA24" w14:textId="7FCE74BC" w:rsidR="004D06FF" w:rsidRPr="005A2054" w:rsidRDefault="004D06FF" w:rsidP="009E74F2">
      <w:pPr>
        <w:spacing w:after="240"/>
        <w:rPr>
          <w:rFonts w:cstheme="minorHAnsi"/>
        </w:rPr>
      </w:pPr>
      <w:r w:rsidRPr="005A2054">
        <w:rPr>
          <w:rFonts w:cstheme="minorHAnsi"/>
        </w:rPr>
        <w:t>In 2019, around 99% of Georgian population was connected to the power grid (SDG 7.1.</w:t>
      </w:r>
      <w:r w:rsidR="00A37C1C" w:rsidRPr="005A2054">
        <w:rPr>
          <w:rFonts w:cstheme="minorHAnsi"/>
        </w:rPr>
        <w:t>1</w:t>
      </w:r>
      <w:r w:rsidRPr="005A2054">
        <w:rPr>
          <w:rFonts w:cstheme="minorHAnsi"/>
        </w:rPr>
        <w:t xml:space="preserve">). Furthermore, the natural has network has also been increasing substantially from 68% in 2015 to 75% in 2018 (SDG 7.1.3).  Access of wider population to the variety of energy sources contributes to the decrease in energy poverty in the country. Furthermore, 59% of population relies on clean fuels and technologies (SDG 7.1.2). This is primarily due to the high share of the hydropower (up to 80%) in total electricity generation of the country. However, most challenging part for the energy consumption of Georgian population is high share of use of firewood, especially in the rural areas of the country. In 2017, around 78% of Georgian rural households used firewood as a main fuel for heating. Providing renewable and sustainable source of energy at an affordable price for households, especially in rural areas is a key challenge for Georgian energy policy. </w:t>
      </w:r>
    </w:p>
    <w:p w14:paraId="25BAF681" w14:textId="2E6142CA" w:rsidR="001C2F93" w:rsidRPr="002367C5" w:rsidRDefault="004D06FF" w:rsidP="009E74F2">
      <w:pPr>
        <w:spacing w:after="240"/>
        <w:rPr>
          <w:rFonts w:cstheme="minorHAnsi"/>
          <w:rPrChange w:id="25" w:author="Microsoft Office User" w:date="2020-05-28T11:36:00Z">
            <w:rPr>
              <w:rFonts w:cstheme="minorHAnsi"/>
              <w:lang w:val="ru-RU"/>
            </w:rPr>
          </w:rPrChange>
        </w:rPr>
      </w:pPr>
      <w:r w:rsidRPr="005A2054">
        <w:rPr>
          <w:rFonts w:cstheme="minorHAnsi"/>
        </w:rPr>
        <w:t xml:space="preserve">To support increase in the use of renewable energy sources, Georgian National Energy and Water Supply Regulatory Commission (GNERC) has introduced a net metering policy for small scale power generating units. In 2019, total of 108 small scale power generators were involved into the net metering policy with total installed capacity of 1.2 MW. Furthermore, the government of Georgia also introduced a new private-public partnership framework to attract and support the investment in larger power generation projects. Furthermore, the country also actively works on designing support schemes for renewable energy sources, including wind and solar. </w:t>
      </w:r>
    </w:p>
    <w:p w14:paraId="53D58F62" w14:textId="77777777" w:rsidR="00AE7A66" w:rsidRDefault="00AE7A66">
      <w:pPr>
        <w:jc w:val="left"/>
        <w:rPr>
          <w:rFonts w:ascii="Calibri" w:eastAsia="Calibri" w:hAnsi="Calibri"/>
          <w:b/>
          <w:bCs/>
          <w:color w:val="4F81BD" w:themeColor="accent1"/>
          <w:sz w:val="24"/>
        </w:rPr>
      </w:pPr>
      <w:bookmarkStart w:id="26" w:name="_Hlk41327927"/>
      <w:r>
        <w:br w:type="page"/>
      </w:r>
    </w:p>
    <w:p w14:paraId="7E13C72D" w14:textId="1642267B" w:rsidR="00144B67" w:rsidRDefault="00E5353E" w:rsidP="009E74F2">
      <w:pPr>
        <w:pStyle w:val="Heading2"/>
        <w:rPr>
          <w:spacing w:val="-2"/>
        </w:rPr>
      </w:pPr>
      <w:bookmarkStart w:id="27" w:name="_Toc41487645"/>
      <w:r>
        <w:lastRenderedPageBreak/>
        <w:t>4</w:t>
      </w:r>
      <w:r w:rsidR="00144B67" w:rsidRPr="005A2054">
        <w:t xml:space="preserve">.3 </w:t>
      </w:r>
      <w:r w:rsidR="00DA49D1" w:rsidRPr="005A2054">
        <w:t xml:space="preserve">Democratic </w:t>
      </w:r>
      <w:r w:rsidR="003D0C0A" w:rsidRPr="005A2054">
        <w:t>Governance</w:t>
      </w:r>
      <w:bookmarkEnd w:id="27"/>
      <w:r w:rsidR="003D0C0A" w:rsidRPr="005A2054">
        <w:rPr>
          <w:spacing w:val="-2"/>
        </w:rPr>
        <w:t xml:space="preserve"> </w:t>
      </w:r>
    </w:p>
    <w:p w14:paraId="02CB0598" w14:textId="1B9AEB48" w:rsidR="00F830C8" w:rsidRDefault="00F830C8" w:rsidP="00F830C8">
      <w:r>
        <w:t xml:space="preserve">Democratic governance, alongside the other principles of the good governance, is a cornerstone of the Government’s development agenda. </w:t>
      </w:r>
      <w:r w:rsidRPr="00F830C8">
        <w:t xml:space="preserve">To this end, the Georgian government intends </w:t>
      </w:r>
      <w:r w:rsidR="00194EEC">
        <w:t xml:space="preserve">to mainstream human rights-based approach in all directions of the sectoral reforms and ensure that vulnerable and disadvantaged groups have proper and full access to the public services and goods. Towards that end, the Government is implementing wide and comprehensive Public Administration Reform, which based on European principles of public administration aims at </w:t>
      </w:r>
      <w:r w:rsidRPr="00F830C8">
        <w:t>improvement of the effectiveness, results-based management and transparent, open and corruption</w:t>
      </w:r>
      <w:r w:rsidR="00194EEC">
        <w:t>-</w:t>
      </w:r>
      <w:r w:rsidRPr="00F830C8">
        <w:t>free, professional public sector.</w:t>
      </w:r>
    </w:p>
    <w:p w14:paraId="7DE24C39" w14:textId="77777777" w:rsidR="00F830C8" w:rsidRPr="005A2054" w:rsidRDefault="00F830C8" w:rsidP="00F830C8"/>
    <w:p w14:paraId="61262047" w14:textId="2ACD210E" w:rsidR="000C6F84" w:rsidRDefault="00E5353E" w:rsidP="009E74F2">
      <w:pPr>
        <w:pStyle w:val="Heading3"/>
        <w:rPr>
          <w:rFonts w:eastAsia="Times New Roman"/>
        </w:rPr>
      </w:pPr>
      <w:bookmarkStart w:id="28" w:name="_Toc41487646"/>
      <w:r>
        <w:rPr>
          <w:rFonts w:eastAsia="Times New Roman"/>
        </w:rPr>
        <w:t>4</w:t>
      </w:r>
      <w:r w:rsidR="000C6F84">
        <w:rPr>
          <w:rFonts w:eastAsia="Times New Roman"/>
        </w:rPr>
        <w:t>.3.1</w:t>
      </w:r>
      <w:r w:rsidR="000C6F84" w:rsidRPr="000C6F84">
        <w:rPr>
          <w:rFonts w:eastAsia="Times New Roman"/>
        </w:rPr>
        <w:t xml:space="preserve"> Equality</w:t>
      </w:r>
      <w:bookmarkEnd w:id="28"/>
    </w:p>
    <w:p w14:paraId="0EB138FC" w14:textId="508A4278" w:rsidR="000C6F84" w:rsidRPr="00AE7A66" w:rsidRDefault="000C6F84" w:rsidP="009E74F2">
      <w:pPr>
        <w:rPr>
          <w:rFonts w:eastAsia="Times New Roman" w:cstheme="minorHAnsi"/>
        </w:rPr>
      </w:pPr>
      <w:r w:rsidRPr="00AE7A66">
        <w:rPr>
          <w:rFonts w:eastAsia="Times New Roman" w:cstheme="minorHAnsi"/>
          <w:color w:val="000000"/>
        </w:rPr>
        <w:t xml:space="preserve">Georgia has passed a number of legislative initiatives providing for equality between men and women before the law. It has been recognized that the gender equality legislative framework does not contain any explicit discriminatory provisions based on sex and gender. Moreover, Georgia has been </w:t>
      </w:r>
      <w:r w:rsidRPr="00AE7A66">
        <w:rPr>
          <w:rFonts w:eastAsia="Times New Roman" w:cstheme="minorHAnsi"/>
        </w:rPr>
        <w:t>applauded</w:t>
      </w:r>
      <w:r w:rsidRPr="00AE7A66">
        <w:rPr>
          <w:rFonts w:eastAsia="Times New Roman" w:cstheme="minorHAnsi"/>
          <w:color w:val="000000"/>
        </w:rPr>
        <w:t xml:space="preserve"> for its progress </w:t>
      </w:r>
      <w:r w:rsidRPr="00AE7A66">
        <w:rPr>
          <w:rFonts w:eastAsia="Times New Roman" w:cstheme="minorHAnsi"/>
          <w:i/>
          <w:color w:val="000000"/>
        </w:rPr>
        <w:t>vis-a-vis</w:t>
      </w:r>
      <w:r w:rsidRPr="00AE7A66">
        <w:rPr>
          <w:rFonts w:eastAsia="Times New Roman" w:cstheme="minorHAnsi"/>
          <w:color w:val="000000"/>
        </w:rPr>
        <w:t xml:space="preserve"> </w:t>
      </w:r>
      <w:r w:rsidRPr="00AE7A66">
        <w:rPr>
          <w:rFonts w:eastAsia="Times New Roman" w:cstheme="minorHAnsi"/>
        </w:rPr>
        <w:t>fine tuning</w:t>
      </w:r>
      <w:r w:rsidRPr="00AE7A66">
        <w:rPr>
          <w:rFonts w:eastAsia="Times New Roman" w:cstheme="minorHAnsi"/>
          <w:color w:val="000000"/>
        </w:rPr>
        <w:t xml:space="preserve"> the legislative framework and institutional mechanisms for achieving greater gender equality.</w:t>
      </w:r>
      <w:r w:rsidRPr="00AE7A66">
        <w:rPr>
          <w:rFonts w:eastAsia="Merriweather" w:cstheme="minorHAnsi"/>
          <w:color w:val="000000"/>
        </w:rPr>
        <w:t xml:space="preserve"> </w:t>
      </w:r>
      <w:r w:rsidRPr="00AE7A66">
        <w:rPr>
          <w:rFonts w:eastAsia="Times New Roman" w:cstheme="minorHAnsi"/>
          <w:color w:val="000000"/>
        </w:rPr>
        <w:t>However, further legal amendments are needed to bring the country in full compliance with the international obligations, notably those of the Beijing Declaration and Platform for Action (BpfA) and the Convention on the Elimination of All Forms of Discrimination against Women (CEDAW). In addition, applying gender lenses to ongoing and upcoming reforms would enable Georgia to fill many gender equality gaps and help the full realization of Agenda 2030. Also, shifting the focus on effective implementation of existing policies and strategies with adequate financial and human resources will accelerate the change and help address some of the remaining issues, including several forms of violence against women (VAW) and gender-based violence (GBV) that women and girls face in Georgia, women’s underrepresentation at all levels of governance, and women’s lack of access to resources and assets</w:t>
      </w:r>
      <w:r w:rsidR="00F830C8">
        <w:rPr>
          <w:rFonts w:eastAsia="Times New Roman" w:cstheme="minorHAnsi"/>
          <w:color w:val="000000"/>
        </w:rPr>
        <w:t>.</w:t>
      </w:r>
    </w:p>
    <w:p w14:paraId="3FE3D252" w14:textId="77777777" w:rsidR="000C6F84" w:rsidRPr="00AE7A66" w:rsidRDefault="000C6F84" w:rsidP="009E74F2">
      <w:pPr>
        <w:rPr>
          <w:rFonts w:eastAsia="Times New Roman" w:cstheme="minorHAnsi"/>
        </w:rPr>
      </w:pPr>
      <w:r w:rsidRPr="00AE7A66">
        <w:rPr>
          <w:rFonts w:eastAsia="Times New Roman" w:cstheme="minorHAnsi"/>
          <w:color w:val="000000"/>
        </w:rPr>
        <w:t> </w:t>
      </w:r>
    </w:p>
    <w:p w14:paraId="6C99FA4C" w14:textId="7EC75A58" w:rsidR="00771991" w:rsidRPr="00771991" w:rsidRDefault="00771991" w:rsidP="009E74F2">
      <w:pPr>
        <w:rPr>
          <w:rFonts w:eastAsia="Times New Roman" w:cstheme="minorHAnsi"/>
          <w:b/>
          <w:bCs/>
          <w:i/>
          <w:iCs/>
          <w:color w:val="000000"/>
        </w:rPr>
      </w:pPr>
      <w:r w:rsidRPr="00771991">
        <w:rPr>
          <w:rFonts w:eastAsia="Times New Roman" w:cstheme="minorHAnsi"/>
          <w:b/>
          <w:bCs/>
          <w:i/>
          <w:iCs/>
          <w:color w:val="000000"/>
        </w:rPr>
        <w:t>Gender Equ</w:t>
      </w:r>
      <w:r>
        <w:rPr>
          <w:rFonts w:eastAsia="Times New Roman" w:cstheme="minorHAnsi"/>
          <w:b/>
          <w:bCs/>
          <w:i/>
          <w:iCs/>
          <w:color w:val="000000"/>
        </w:rPr>
        <w:t>a</w:t>
      </w:r>
      <w:r w:rsidRPr="00771991">
        <w:rPr>
          <w:rFonts w:eastAsia="Times New Roman" w:cstheme="minorHAnsi"/>
          <w:b/>
          <w:bCs/>
          <w:i/>
          <w:iCs/>
          <w:color w:val="000000"/>
        </w:rPr>
        <w:t>lity</w:t>
      </w:r>
    </w:p>
    <w:p w14:paraId="2208652A" w14:textId="2F0BA3DC" w:rsidR="000C6F84" w:rsidRPr="00AE7A66" w:rsidRDefault="000C6F84" w:rsidP="009E74F2">
      <w:pPr>
        <w:rPr>
          <w:rFonts w:eastAsia="Times New Roman" w:cstheme="minorHAnsi"/>
        </w:rPr>
      </w:pPr>
      <w:r w:rsidRPr="00AE7A66">
        <w:rPr>
          <w:rFonts w:eastAsia="Times New Roman" w:cstheme="minorHAnsi"/>
          <w:color w:val="000000"/>
        </w:rPr>
        <w:t>The Constitution of Georgia prescribes for the State to provide equal rights and opportunities for men and women, as well as to take special measures to ensure the essential equality of men and women and eliminate inequality. In addition, the Constitution ensures the right to equality of all persons and prohibits discrimination based on sex and gender. Apart from the Constitution, two laws provide important legislative guarantees for women and girls – the 2010 Law on Gender Equality (2010) established the first national gender equality machinery at the parliamentary level, and the 2014  Law on the Elimination of All Forms of Discrimination (Anti-Discrimination Law) mandated the Public Defender’s Office (PDO) with its implementation authority. In addition, the following state strategies and respective action plans have laid an important ground work for women’s empowerment:</w:t>
      </w:r>
      <w:r w:rsidRPr="00AE7A66">
        <w:rPr>
          <w:rFonts w:eastAsia="Times New Roman" w:cstheme="minorHAnsi"/>
          <w:color w:val="000000"/>
          <w:highlight w:val="white"/>
        </w:rPr>
        <w:t xml:space="preserve"> the 2014-2020 Human Rights Strategy and the 2018-2020 National Action Plan (HR NAP) covering various aspects of human rights, including women’s rights; NAP on Combating Violence against Women and Domestic Violence and Measures to be implemented for the Protection of Victims (Survivors) (</w:t>
      </w:r>
      <w:r w:rsidRPr="00AE7A66">
        <w:rPr>
          <w:rFonts w:eastAsia="Times New Roman" w:cstheme="minorHAnsi"/>
          <w:color w:val="000000"/>
        </w:rPr>
        <w:t>VAWG/DV NAP</w:t>
      </w:r>
      <w:r w:rsidRPr="00AE7A66">
        <w:rPr>
          <w:rFonts w:eastAsia="Times New Roman" w:cstheme="minorHAnsi"/>
          <w:color w:val="000000"/>
          <w:highlight w:val="white"/>
        </w:rPr>
        <w:t>) and the NAP for the Implementation of the UN Security Council Resolutions on Women, Peace and Security (WPS NAP).</w:t>
      </w:r>
    </w:p>
    <w:p w14:paraId="371DB9C6" w14:textId="77777777" w:rsidR="000C6F84" w:rsidRPr="00AE7A66" w:rsidRDefault="000C6F84" w:rsidP="009E74F2">
      <w:pPr>
        <w:rPr>
          <w:rFonts w:eastAsia="Times New Roman" w:cstheme="minorHAnsi"/>
        </w:rPr>
      </w:pPr>
      <w:r w:rsidRPr="00AE7A66">
        <w:rPr>
          <w:rFonts w:eastAsia="Times New Roman" w:cstheme="minorHAnsi"/>
          <w:color w:val="000000"/>
          <w:highlight w:val="white"/>
        </w:rPr>
        <w:t> </w:t>
      </w:r>
    </w:p>
    <w:p w14:paraId="3D02F2C0" w14:textId="4F972F78" w:rsidR="000C6F84" w:rsidRPr="00AE7A66" w:rsidRDefault="006474C3" w:rsidP="009E74F2">
      <w:pPr>
        <w:rPr>
          <w:rFonts w:eastAsia="Times New Roman" w:cstheme="minorHAnsi"/>
        </w:rPr>
      </w:pPr>
      <w:sdt>
        <w:sdtPr>
          <w:rPr>
            <w:rFonts w:cstheme="minorHAnsi"/>
          </w:rPr>
          <w:tag w:val="goog_rdk_0"/>
          <w:id w:val="-708185953"/>
        </w:sdtPr>
        <w:sdtEndPr/>
        <w:sdtContent/>
      </w:sdt>
      <w:r w:rsidR="000C6F84" w:rsidRPr="00AE7A66">
        <w:rPr>
          <w:rFonts w:eastAsia="Times New Roman" w:cstheme="minorHAnsi"/>
          <w:color w:val="000000"/>
          <w:highlight w:val="white"/>
        </w:rPr>
        <w:t xml:space="preserve">Georgia undertook the obligation </w:t>
      </w:r>
      <w:r w:rsidR="000C6F84" w:rsidRPr="00AE7A66">
        <w:rPr>
          <w:rFonts w:eastAsia="Times New Roman" w:cstheme="minorHAnsi"/>
          <w:b/>
          <w:color w:val="000000"/>
          <w:highlight w:val="white"/>
        </w:rPr>
        <w:t>to end all forms of discrimination against all women and girls everywhere</w:t>
      </w:r>
      <w:r w:rsidR="000C6F84" w:rsidRPr="00AE7A66">
        <w:rPr>
          <w:rFonts w:eastAsia="Times New Roman" w:cstheme="minorHAnsi"/>
          <w:color w:val="000000"/>
          <w:highlight w:val="white"/>
        </w:rPr>
        <w:t xml:space="preserve"> (SDG 5.1). Georgia has made significant progress in putting in place the legal framework to promote, enforce and monitor equality and non-discrimination on the basis of sex (SDG 5.1.1). It introduced a new Constitutional guarantee of equality between men and women, and the concept of essential equality in 2018. </w:t>
      </w:r>
      <w:r w:rsidR="000C6F84" w:rsidRPr="00AE7A66">
        <w:rPr>
          <w:rFonts w:eastAsia="Times New Roman" w:cstheme="minorHAnsi"/>
          <w:color w:val="000000"/>
        </w:rPr>
        <w:t xml:space="preserve">The Anti-Discrimination Law was amended in 2018 extending the mandate of the PDO to establish the discrimination cases at private sector too. Georgia passed the amendments to the Labour Code and Administrative Violatons Code making sexual harassment prohibited at workplace </w:t>
      </w:r>
      <w:r w:rsidR="000C6F84" w:rsidRPr="00AE7A66">
        <w:rPr>
          <w:rFonts w:eastAsia="Times New Roman" w:cstheme="minorHAnsi"/>
          <w:color w:val="000000"/>
        </w:rPr>
        <w:lastRenderedPageBreak/>
        <w:t xml:space="preserve">and in public spaces accordingly. </w:t>
      </w:r>
    </w:p>
    <w:p w14:paraId="3527840C" w14:textId="77777777" w:rsidR="000C6F84" w:rsidRPr="00AE7A66" w:rsidRDefault="000C6F84" w:rsidP="009E74F2">
      <w:pPr>
        <w:rPr>
          <w:rFonts w:eastAsia="Times New Roman" w:cstheme="minorHAnsi"/>
        </w:rPr>
      </w:pPr>
      <w:r w:rsidRPr="00AE7A66">
        <w:rPr>
          <w:rFonts w:eastAsia="Times New Roman" w:cstheme="minorHAnsi"/>
          <w:color w:val="000000"/>
        </w:rPr>
        <w:t> </w:t>
      </w:r>
    </w:p>
    <w:p w14:paraId="33D1940E" w14:textId="77777777" w:rsidR="00A26945" w:rsidRDefault="000C6F84" w:rsidP="009E74F2">
      <w:pPr>
        <w:rPr>
          <w:rFonts w:eastAsia="Times New Roman" w:cstheme="minorHAnsi"/>
        </w:rPr>
      </w:pPr>
      <w:r w:rsidRPr="00AE7A66">
        <w:rPr>
          <w:rFonts w:eastAsia="Times New Roman" w:cstheme="minorHAnsi"/>
          <w:color w:val="000000"/>
        </w:rPr>
        <w:t xml:space="preserve">Striving to </w:t>
      </w:r>
      <w:r w:rsidRPr="00AE7A66">
        <w:rPr>
          <w:rFonts w:eastAsia="Times New Roman" w:cstheme="minorHAnsi"/>
          <w:b/>
          <w:color w:val="000000"/>
        </w:rPr>
        <w:t xml:space="preserve">eliminate all forms of violence against all women and girls in the public and private spheres, </w:t>
      </w:r>
      <w:r w:rsidRPr="00AE7A66">
        <w:rPr>
          <w:rFonts w:eastAsia="Times New Roman" w:cstheme="minorHAnsi"/>
          <w:color w:val="000000"/>
        </w:rPr>
        <w:t xml:space="preserve">including trafficking and sexual and other types of </w:t>
      </w:r>
      <w:r w:rsidRPr="00AE7A66">
        <w:rPr>
          <w:rFonts w:eastAsia="Times New Roman" w:cstheme="minorHAnsi"/>
        </w:rPr>
        <w:t>exploitation (SDG 5.2), Georgia has taken a number of important measures both the legislation and policy wise.</w:t>
      </w:r>
    </w:p>
    <w:p w14:paraId="7C3C00B3" w14:textId="77777777" w:rsidR="00A26945" w:rsidRDefault="00A26945" w:rsidP="009E74F2">
      <w:pPr>
        <w:rPr>
          <w:rFonts w:eastAsia="Times New Roman" w:cstheme="minorHAnsi"/>
        </w:rPr>
      </w:pPr>
    </w:p>
    <w:p w14:paraId="2A4AC029" w14:textId="77777777" w:rsidR="00A26945" w:rsidRDefault="000C6F84" w:rsidP="009E74F2">
      <w:pPr>
        <w:rPr>
          <w:rFonts w:eastAsia="Times New Roman" w:cstheme="minorHAnsi"/>
        </w:rPr>
      </w:pPr>
      <w:r w:rsidRPr="00AE7A66">
        <w:rPr>
          <w:rFonts w:eastAsia="Times New Roman" w:cstheme="minorHAnsi"/>
        </w:rPr>
        <w:t xml:space="preserve">The Government of Georgia established the Inter-Agency Commission on Gender Equality, Violence against Women and Domestic Violence (the Inter-Agency Commission) to oversee the implementation of the gender equality, including VAW related, NAPs. In response to the request of the women’s rights groups, and Women’s Movement in Georgia, the Ministry of Internal Affairs of Georgia (MIA) established the specialized unit -  Department of Human Rights Protection and Quality Monitoring - within its structure in 2018 to oversee investigations into and administrative proceedings on domestic violence (DV), VAW, crimes committed on the grounds of discrimination, hate crimes, trafficking and crimes committed by and/or towards minors. </w:t>
      </w:r>
    </w:p>
    <w:p w14:paraId="62D8B625" w14:textId="77777777" w:rsidR="00A26945" w:rsidRDefault="00A26945" w:rsidP="009E74F2">
      <w:pPr>
        <w:rPr>
          <w:rFonts w:eastAsia="Times New Roman" w:cstheme="minorHAnsi"/>
        </w:rPr>
      </w:pPr>
    </w:p>
    <w:p w14:paraId="48018119" w14:textId="0BFDC0EA" w:rsidR="000C6F84" w:rsidRPr="00AE7A66" w:rsidRDefault="00A26945" w:rsidP="009E74F2">
      <w:pPr>
        <w:rPr>
          <w:rFonts w:eastAsia="Times New Roman" w:cstheme="minorHAnsi"/>
        </w:rPr>
      </w:pPr>
      <w:r w:rsidRPr="00A26945">
        <w:rPr>
          <w:rFonts w:eastAsia="Times New Roman" w:cstheme="minorHAnsi"/>
          <w:noProof/>
        </w:rPr>
        <mc:AlternateContent>
          <mc:Choice Requires="wps">
            <w:drawing>
              <wp:anchor distT="45720" distB="45720" distL="114300" distR="114300" simplePos="0" relativeHeight="251678720" behindDoc="0" locked="0" layoutInCell="1" allowOverlap="1" wp14:anchorId="0339E7C2" wp14:editId="3CE083CC">
                <wp:simplePos x="0" y="0"/>
                <wp:positionH relativeFrom="column">
                  <wp:posOffset>2710815</wp:posOffset>
                </wp:positionH>
                <wp:positionV relativeFrom="paragraph">
                  <wp:posOffset>46990</wp:posOffset>
                </wp:positionV>
                <wp:extent cx="3100705" cy="2360930"/>
                <wp:effectExtent l="0" t="0" r="23495" b="2032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2360930"/>
                        </a:xfrm>
                        <a:prstGeom prst="rect">
                          <a:avLst/>
                        </a:prstGeom>
                        <a:solidFill>
                          <a:srgbClr val="FFFFFF"/>
                        </a:solidFill>
                        <a:ln w="9525">
                          <a:solidFill>
                            <a:srgbClr val="000000"/>
                          </a:solidFill>
                          <a:miter lim="800000"/>
                          <a:headEnd/>
                          <a:tailEnd/>
                        </a:ln>
                      </wps:spPr>
                      <wps:txbx>
                        <w:txbxContent>
                          <w:p w14:paraId="783872F1" w14:textId="74DD4A75" w:rsidR="007F160F" w:rsidRPr="008C6233" w:rsidRDefault="007F160F" w:rsidP="00A26945">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14</w:t>
                            </w:r>
                            <w:r w:rsidRPr="008C6233">
                              <w:rPr>
                                <w:rFonts w:cstheme="minorHAnsi"/>
                                <w:b/>
                                <w:bCs/>
                                <w:sz w:val="28"/>
                                <w:szCs w:val="28"/>
                              </w:rPr>
                              <w:t xml:space="preserve">. Best Practice: </w:t>
                            </w:r>
                            <w:r>
                              <w:rPr>
                                <w:rFonts w:cstheme="minorHAnsi"/>
                                <w:b/>
                                <w:bCs/>
                                <w:sz w:val="28"/>
                                <w:szCs w:val="28"/>
                              </w:rPr>
                              <w:t>SOS App</w:t>
                            </w:r>
                          </w:p>
                          <w:p w14:paraId="72883C3D" w14:textId="1E956EBD" w:rsidR="007F160F" w:rsidRDefault="007F160F">
                            <w:r w:rsidRPr="00AE7A66">
                              <w:rPr>
                                <w:rFonts w:eastAsia="Times New Roman" w:cstheme="minorHAnsi"/>
                              </w:rPr>
                              <w:t xml:space="preserve">The Emergency and Operative Response Center of the MIA – 112 – launched the mobile application in 2018, which is free-of-charge, innovative and high-tech service determining a user’s location using GPS. The app includes an SOS and chat feature, so that if a user cannot talk, or if making a call would be placing them in danger, then they can either use the SOS or chat option. The app provides information in Georgian, English and Russian languages on available State services: the hotline, shelters and crisis centers.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0339E7C2" id="_x0000_s1038" type="#_x0000_t202" style="position:absolute;left:0;text-align:left;margin-left:213.45pt;margin-top:3.7pt;width:244.15pt;height:185.9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">
                <v:textbox>
                  <w:txbxContent>
                    <w:p w14:paraId="783872F1" w14:textId="74DD4A75" w:rsidR="007F160F" w:rsidRPr="008C6233" w:rsidRDefault="007F160F" w:rsidP="00A26945">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14</w:t>
                      </w:r>
                      <w:r w:rsidRPr="008C6233">
                        <w:rPr>
                          <w:rFonts w:cstheme="minorHAnsi"/>
                          <w:b/>
                          <w:bCs/>
                          <w:sz w:val="28"/>
                          <w:szCs w:val="28"/>
                        </w:rPr>
                        <w:t xml:space="preserve">. Best Practice: </w:t>
                      </w:r>
                      <w:r>
                        <w:rPr>
                          <w:rFonts w:cstheme="minorHAnsi"/>
                          <w:b/>
                          <w:bCs/>
                          <w:sz w:val="28"/>
                          <w:szCs w:val="28"/>
                        </w:rPr>
                        <w:t>SOS App</w:t>
                      </w:r>
                    </w:p>
                    <w:p w14:paraId="72883C3D" w14:textId="1E956EBD" w:rsidR="007F160F" w:rsidRDefault="007F160F">
                      <w:r w:rsidRPr="00AE7A66">
                        <w:rPr>
                          <w:rFonts w:eastAsia="Times New Roman" w:cstheme="minorHAnsi"/>
                        </w:rPr>
                        <w:t xml:space="preserve">The Emergency and Operative Response Center of the MIA – 112 – launched the mobile application in 2018, which is free-of-charge, innovative and high-tech service determining a user’s location using GPS. The app includes an SOS and chat feature, so that if a user cannot talk, or if making a call would be placing them in danger, then they can either use the SOS or chat option. The app provides information in Georgian, English and Russian languages on available State services: the hotline, shelters and crisis centers. </w:t>
                      </w:r>
                      <w:r w:rsidRPr="00AE7A66">
                        <w:rPr>
                          <w:rFonts w:cstheme="minorHAnsi"/>
                        </w:rPr>
                        <w:t/>
                      </w:r>
                    </w:p>
                  </w:txbxContent>
                </v:textbox>
                <w10:wrap type="square"/>
              </v:shape>
            </w:pict>
          </mc:Fallback>
        </mc:AlternateContent>
      </w:r>
      <w:r w:rsidR="000C6F84" w:rsidRPr="00AE7A66">
        <w:rPr>
          <w:rFonts w:eastAsia="Times New Roman" w:cstheme="minorHAnsi"/>
        </w:rPr>
        <w:t>PDO represents an important part of the national gender equality machinery as it plays the crucial role of independent monitoring of a full range of gender issues. The changes to Gender Equality Law in 2016 made it mandatory for gender equality councils to be created at local elected councils, and a gender advisor to be appointed at each local executive’s/Mayor’s office. Most of 64 municipalities have created gender equality councils and the gender advisors have been appointed by all mayors in Georgia. A risk assessment tool was introduced in 2018 enabling law enforcement to evaluate risks for re-abuse by perpetrators and plan further measures to protect survivors. Only specialized prosecutors</w:t>
      </w:r>
      <w:sdt>
        <w:sdtPr>
          <w:rPr>
            <w:rFonts w:cstheme="minorHAnsi"/>
          </w:rPr>
          <w:tag w:val="goog_rdk_4"/>
          <w:id w:val="-131230"/>
        </w:sdtPr>
        <w:sdtEndPr/>
        <w:sdtContent>
          <w:r w:rsidR="000C6F84" w:rsidRPr="00AE7A66">
            <w:rPr>
              <w:rFonts w:eastAsia="Times New Roman" w:cstheme="minorHAnsi"/>
            </w:rPr>
            <w:t xml:space="preserve"> and investigators</w:t>
          </w:r>
        </w:sdtContent>
      </w:sdt>
      <w:sdt>
        <w:sdtPr>
          <w:rPr>
            <w:rFonts w:cstheme="minorHAnsi"/>
          </w:rPr>
          <w:tag w:val="goog_rdk_5"/>
          <w:id w:val="-1308085262"/>
          <w:showingPlcHdr/>
        </w:sdtPr>
        <w:sdtEndPr/>
        <w:sdtContent>
          <w:r w:rsidR="000C6F84" w:rsidRPr="00AE7A66">
            <w:rPr>
              <w:rFonts w:cstheme="minorHAnsi"/>
            </w:rPr>
            <w:t xml:space="preserve">     </w:t>
          </w:r>
        </w:sdtContent>
      </w:sdt>
      <w:r w:rsidR="000C6F84" w:rsidRPr="00AE7A66">
        <w:rPr>
          <w:rFonts w:eastAsia="Times New Roman" w:cstheme="minorHAnsi"/>
        </w:rPr>
        <w:t xml:space="preserve"> are entitled to handle domestic violence cases as of 2018. There are </w:t>
      </w:r>
      <w:r>
        <w:rPr>
          <w:rFonts w:cstheme="minorHAnsi"/>
        </w:rPr>
        <w:t xml:space="preserve">up to 200 </w:t>
      </w:r>
      <w:r w:rsidR="000C6F84" w:rsidRPr="00AE7A66">
        <w:rPr>
          <w:rFonts w:eastAsia="Times New Roman" w:cstheme="minorHAnsi"/>
        </w:rPr>
        <w:t>specialized prosecutors and prosecution service investigators across the country</w:t>
      </w:r>
      <w:sdt>
        <w:sdtPr>
          <w:rPr>
            <w:rFonts w:cstheme="minorHAnsi"/>
          </w:rPr>
          <w:tag w:val="goog_rdk_8"/>
          <w:id w:val="1240365201"/>
        </w:sdtPr>
        <w:sdtEndPr/>
        <w:sdtContent>
          <w:r w:rsidR="000C6F84" w:rsidRPr="00AE7A66">
            <w:rPr>
              <w:rFonts w:eastAsia="Times New Roman" w:cstheme="minorHAnsi"/>
            </w:rPr>
            <w:t xml:space="preserve"> who have undergone tailored trainings on DV and GBV. </w:t>
          </w:r>
        </w:sdtContent>
      </w:sdt>
    </w:p>
    <w:p w14:paraId="2F2809A2" w14:textId="77777777" w:rsidR="00A26945" w:rsidRDefault="00A26945" w:rsidP="009E74F2">
      <w:pPr>
        <w:rPr>
          <w:rFonts w:eastAsia="Times New Roman" w:cstheme="minorHAnsi"/>
        </w:rPr>
      </w:pPr>
    </w:p>
    <w:p w14:paraId="2E066432" w14:textId="2F828020" w:rsidR="00A26945" w:rsidRPr="00AE7A66" w:rsidRDefault="00A26945" w:rsidP="00A26945">
      <w:pPr>
        <w:shd w:val="clear" w:color="auto" w:fill="FFFFFF"/>
        <w:rPr>
          <w:rFonts w:eastAsia="Times New Roman" w:cstheme="minorHAnsi"/>
          <w:color w:val="000000"/>
        </w:rPr>
      </w:pPr>
      <w:r>
        <w:rPr>
          <w:rFonts w:eastAsia="Times New Roman" w:cstheme="minorHAnsi"/>
          <w:color w:val="000000"/>
        </w:rPr>
        <w:t>Moreover, t</w:t>
      </w:r>
      <w:r w:rsidRPr="00A26945">
        <w:rPr>
          <w:rFonts w:eastAsia="Times New Roman" w:cstheme="minorHAnsi"/>
          <w:color w:val="000000"/>
        </w:rPr>
        <w:t>he State-funded Legal Aid Service provides free legal aid to survivors, including legal consultations, drafting of legal documents and court representation in protective order proceedings. There are five State-supported and three donor-supported shelters offering shelter, medical and psychological assistance, legal aid and rehabilitation for perpetrators and victims/survivors of sexual violence. Five State-supported and two NGO-run crisis centers also operate in Georgia.</w:t>
      </w:r>
      <w:r>
        <w:rPr>
          <w:rFonts w:eastAsia="Times New Roman" w:cstheme="minorHAnsi"/>
          <w:color w:val="000000"/>
        </w:rPr>
        <w:t xml:space="preserve"> </w:t>
      </w:r>
      <w:r w:rsidRPr="00A26945">
        <w:rPr>
          <w:rFonts w:eastAsia="Times New Roman" w:cstheme="minorHAnsi"/>
          <w:color w:val="000000"/>
        </w:rPr>
        <w:t xml:space="preserve">To facilitate </w:t>
      </w:r>
      <w:r w:rsidRPr="00A26945">
        <w:rPr>
          <w:rFonts w:eastAsia="Times New Roman" w:cstheme="minorHAnsi"/>
        </w:rPr>
        <w:t>increased</w:t>
      </w:r>
      <w:r w:rsidRPr="00A26945">
        <w:rPr>
          <w:rFonts w:eastAsia="Times New Roman" w:cstheme="minorHAnsi"/>
          <w:color w:val="000000"/>
        </w:rPr>
        <w:t xml:space="preserve"> reporting of GBV, Public Service Development Agency (PSDA) under the Ministry of Justice (MoJ) undertook a study of </w:t>
      </w:r>
      <w:r w:rsidRPr="00A26945">
        <w:rPr>
          <w:rFonts w:eastAsia="Times New Roman" w:cstheme="minorHAnsi"/>
        </w:rPr>
        <w:t>bystander'</w:t>
      </w:r>
      <w:r w:rsidRPr="00A26945">
        <w:rPr>
          <w:rFonts w:eastAsia="Times New Roman" w:cstheme="minorHAnsi"/>
          <w:color w:val="000000"/>
        </w:rPr>
        <w:t xml:space="preserve"> behaviour as they witnessed the act of intimate partner violence and via applying the behavioural </w:t>
      </w:r>
      <w:r w:rsidRPr="00A26945">
        <w:rPr>
          <w:rFonts w:eastAsia="Times New Roman" w:cstheme="minorHAnsi"/>
        </w:rPr>
        <w:t>insights</w:t>
      </w:r>
      <w:r w:rsidRPr="00A26945">
        <w:rPr>
          <w:rFonts w:eastAsia="Times New Roman" w:cstheme="minorHAnsi"/>
          <w:color w:val="000000"/>
        </w:rPr>
        <w:t xml:space="preserve">, explored the ways to encourage the bystanders to act. </w:t>
      </w:r>
      <w:sdt>
        <w:sdtPr>
          <w:rPr>
            <w:rFonts w:cstheme="minorHAnsi"/>
          </w:rPr>
          <w:tag w:val="goog_rdk_11"/>
          <w:id w:val="-1168715963"/>
        </w:sdtPr>
        <w:sdtEndPr/>
        <w:sdtContent>
          <w:r w:rsidRPr="00A26945">
            <w:rPr>
              <w:rFonts w:eastAsia="Times New Roman" w:cstheme="minorHAnsi"/>
            </w:rPr>
            <w:t xml:space="preserve">GPS electronic monitoring system (ankle bracelets) have been recently launched for perpetrators as part of the GBV elimination efforts. </w:t>
          </w:r>
        </w:sdtContent>
      </w:sdt>
    </w:p>
    <w:p w14:paraId="05AC690D" w14:textId="77777777" w:rsidR="00A26945" w:rsidRDefault="00A26945" w:rsidP="009E74F2">
      <w:pPr>
        <w:shd w:val="clear" w:color="auto" w:fill="FFFFFF"/>
        <w:rPr>
          <w:rFonts w:eastAsia="Times New Roman" w:cstheme="minorHAnsi"/>
          <w:color w:val="000000"/>
        </w:rPr>
      </w:pPr>
    </w:p>
    <w:p w14:paraId="4AD6B48B" w14:textId="1AE2B0FC" w:rsidR="000C6F84" w:rsidRPr="00AE7A66" w:rsidRDefault="00A26945" w:rsidP="009E74F2">
      <w:pPr>
        <w:shd w:val="clear" w:color="auto" w:fill="FFFFFF"/>
        <w:rPr>
          <w:rFonts w:eastAsia="Times New Roman" w:cstheme="minorHAnsi"/>
          <w:color w:val="000000"/>
        </w:rPr>
      </w:pPr>
      <w:r w:rsidRPr="00A26945">
        <w:rPr>
          <w:rFonts w:eastAsia="Times New Roman" w:cstheme="minorHAnsi"/>
          <w:color w:val="000000"/>
        </w:rPr>
        <w:t xml:space="preserve">Despite the achievements in the legislative and policy framework, significant challenges remain such as </w:t>
      </w:r>
      <w:r w:rsidR="000C6F84" w:rsidRPr="00AE7A66">
        <w:rPr>
          <w:rFonts w:eastAsia="Times New Roman" w:cstheme="minorHAnsi"/>
          <w:color w:val="000000"/>
        </w:rPr>
        <w:t xml:space="preserve">the legislative framework </w:t>
      </w:r>
      <w:r w:rsidR="000C6F84" w:rsidRPr="00AE7A66">
        <w:rPr>
          <w:rFonts w:eastAsia="Times New Roman" w:cstheme="minorHAnsi"/>
          <w:i/>
          <w:color w:val="000000"/>
        </w:rPr>
        <w:t>vis-a-vis</w:t>
      </w:r>
      <w:r w:rsidR="000C6F84" w:rsidRPr="00AE7A66">
        <w:rPr>
          <w:rFonts w:eastAsia="Times New Roman" w:cstheme="minorHAnsi"/>
          <w:color w:val="000000"/>
        </w:rPr>
        <w:t xml:space="preserve"> sexual violence which still requires gradual approximation to the international obligations. The definition of sexual violence is not in compliance with the Istanbul Convention. Due to prevailing traditional gender norms and attitudes of non-disclosure, GBV is </w:t>
      </w:r>
      <w:sdt>
        <w:sdtPr>
          <w:rPr>
            <w:rFonts w:cstheme="minorHAnsi"/>
          </w:rPr>
          <w:tag w:val="goog_rdk_10"/>
          <w:id w:val="-2004270634"/>
        </w:sdtPr>
        <w:sdtEndPr/>
        <w:sdtContent/>
      </w:sdt>
      <w:r w:rsidR="000C6F84" w:rsidRPr="00AE7A66">
        <w:rPr>
          <w:rFonts w:eastAsia="Times New Roman" w:cstheme="minorHAnsi"/>
          <w:color w:val="000000"/>
        </w:rPr>
        <w:t>under-</w:t>
      </w:r>
      <w:r w:rsidR="000C6F84" w:rsidRPr="00AE7A66">
        <w:rPr>
          <w:rFonts w:eastAsia="Times New Roman" w:cstheme="minorHAnsi"/>
          <w:color w:val="000000"/>
        </w:rPr>
        <w:lastRenderedPageBreak/>
        <w:t xml:space="preserve">reported. Intersectionality of gender-based violence and other grounds of discrimination have not been taken into account while designing and implementing policies, i.e. LBT women, women with disabilities, rural women and/or ethnic minorities face multiple layers of discrimination and they are often more vulnerable to violence. </w:t>
      </w:r>
    </w:p>
    <w:p w14:paraId="29D922D2" w14:textId="77777777" w:rsidR="000C6F84" w:rsidRPr="00AE7A66" w:rsidRDefault="000C6F84" w:rsidP="009E74F2">
      <w:pPr>
        <w:shd w:val="clear" w:color="auto" w:fill="FFFFFF"/>
        <w:rPr>
          <w:rFonts w:eastAsia="Times New Roman" w:cstheme="minorHAnsi"/>
          <w:color w:val="000000"/>
        </w:rPr>
      </w:pPr>
    </w:p>
    <w:p w14:paraId="091E960B" w14:textId="46436832" w:rsidR="000C6F84" w:rsidRPr="00AE7A66" w:rsidRDefault="000C6F84" w:rsidP="009E74F2">
      <w:pPr>
        <w:rPr>
          <w:rFonts w:cstheme="minorHAnsi"/>
        </w:rPr>
      </w:pPr>
      <w:r w:rsidRPr="00AE7A66">
        <w:rPr>
          <w:rFonts w:eastAsia="Times New Roman" w:cstheme="minorHAnsi"/>
          <w:color w:val="000000"/>
          <w:highlight w:val="white"/>
        </w:rPr>
        <w:t>Georgia has shown progress in relation to</w:t>
      </w:r>
      <w:r w:rsidRPr="00AE7A66">
        <w:rPr>
          <w:rFonts w:eastAsia="Times New Roman" w:cstheme="minorHAnsi"/>
          <w:b/>
          <w:color w:val="000000"/>
          <w:highlight w:val="white"/>
        </w:rPr>
        <w:t xml:space="preserve"> elimination of all harmful practices, such as early, child, and forced marriages. </w:t>
      </w:r>
      <w:r w:rsidRPr="00AE7A66">
        <w:rPr>
          <w:rFonts w:eastAsia="Times New Roman" w:cstheme="minorHAnsi"/>
          <w:color w:val="000000"/>
          <w:highlight w:val="white"/>
        </w:rPr>
        <w:t>The harmonization with the Istanbul Convention led to legal prohibition of early, child and forced marriages in 2018. Accordingly, the number of registered marriages involving girls under 18 years old has decreased to zero. However, the Ministry of Education, Science, Culture and Sports (MoESCS) has reported the number of girls under 18 who dropped out from school in 2019. Even though this represents the 80</w:t>
      </w:r>
      <w:r w:rsidR="00B52071" w:rsidRPr="00AE7A66">
        <w:rPr>
          <w:rFonts w:eastAsia="Times New Roman" w:cstheme="minorHAnsi"/>
          <w:color w:val="000000"/>
          <w:highlight w:val="white"/>
        </w:rPr>
        <w:t>%</w:t>
      </w:r>
      <w:r w:rsidRPr="00AE7A66">
        <w:rPr>
          <w:rFonts w:eastAsia="Times New Roman" w:cstheme="minorHAnsi"/>
          <w:color w:val="000000"/>
          <w:highlight w:val="white"/>
        </w:rPr>
        <w:t xml:space="preserve"> </w:t>
      </w:r>
      <w:r w:rsidRPr="00AE7A66">
        <w:rPr>
          <w:rFonts w:eastAsia="Times New Roman" w:cstheme="minorHAnsi"/>
          <w:highlight w:val="white"/>
        </w:rPr>
        <w:t>decrease</w:t>
      </w:r>
      <w:r w:rsidRPr="00AE7A66">
        <w:rPr>
          <w:rFonts w:eastAsia="Times New Roman" w:cstheme="minorHAnsi"/>
          <w:color w:val="000000"/>
          <w:highlight w:val="white"/>
        </w:rPr>
        <w:t xml:space="preserve"> from 2015, it still indicates that the underage girls get married without the official registration of the union. At the same time, schools</w:t>
      </w:r>
      <w:r w:rsidRPr="00AE7A66">
        <w:rPr>
          <w:rFonts w:eastAsia="Times New Roman" w:cstheme="minorHAnsi"/>
          <w:color w:val="000000"/>
        </w:rPr>
        <w:t xml:space="preserve"> are not effectively utilized in  efforts to eliminate child and early marriages in Georgia.</w:t>
      </w:r>
    </w:p>
    <w:p w14:paraId="756ED49F" w14:textId="77777777" w:rsidR="000C6F84" w:rsidRPr="00AE7A66" w:rsidRDefault="000C6F84" w:rsidP="009E74F2">
      <w:pPr>
        <w:rPr>
          <w:rFonts w:eastAsia="Times New Roman" w:cstheme="minorHAnsi"/>
          <w:color w:val="000000"/>
          <w:highlight w:val="white"/>
        </w:rPr>
      </w:pPr>
    </w:p>
    <w:p w14:paraId="37DFD38B" w14:textId="00EFD750" w:rsidR="000C6F84" w:rsidRPr="00AE7A66" w:rsidRDefault="00A26945" w:rsidP="009E74F2">
      <w:pPr>
        <w:rPr>
          <w:rFonts w:eastAsia="Times New Roman" w:cstheme="minorHAnsi"/>
        </w:rPr>
      </w:pPr>
      <w:r>
        <w:rPr>
          <w:rFonts w:eastAsia="Times New Roman" w:cstheme="minorHAnsi"/>
          <w:color w:val="000000"/>
          <w:highlight w:val="white"/>
        </w:rPr>
        <w:t xml:space="preserve">There are still challenges regarding </w:t>
      </w:r>
      <w:r w:rsidR="000C6F84" w:rsidRPr="00AE7A66">
        <w:rPr>
          <w:rFonts w:eastAsia="Times New Roman" w:cstheme="minorHAnsi"/>
          <w:color w:val="000000"/>
          <w:highlight w:val="white"/>
        </w:rPr>
        <w:t>Women in</w:t>
      </w:r>
      <w:r>
        <w:rPr>
          <w:rFonts w:eastAsia="Times New Roman" w:cstheme="minorHAnsi"/>
          <w:color w:val="000000"/>
          <w:highlight w:val="white"/>
        </w:rPr>
        <w:t xml:space="preserve"> politics in Georgia. </w:t>
      </w:r>
      <w:r w:rsidR="000C6F84" w:rsidRPr="00AE7A66">
        <w:rPr>
          <w:rFonts w:eastAsia="Times New Roman" w:cstheme="minorHAnsi"/>
          <w:color w:val="000000"/>
          <w:highlight w:val="white"/>
        </w:rPr>
        <w:t>Women made up 16</w:t>
      </w:r>
      <w:r w:rsidR="00B52071" w:rsidRPr="00AE7A66">
        <w:rPr>
          <w:rFonts w:eastAsia="Times New Roman" w:cstheme="minorHAnsi"/>
          <w:color w:val="000000"/>
          <w:highlight w:val="white"/>
        </w:rPr>
        <w:t>%</w:t>
      </w:r>
      <w:r>
        <w:rPr>
          <w:rFonts w:eastAsia="Times New Roman" w:cstheme="minorHAnsi"/>
          <w:color w:val="000000"/>
          <w:highlight w:val="white"/>
        </w:rPr>
        <w:t xml:space="preserve"> </w:t>
      </w:r>
      <w:r w:rsidR="000C6F84" w:rsidRPr="00AE7A66">
        <w:rPr>
          <w:rFonts w:eastAsia="Times New Roman" w:cstheme="minorHAnsi"/>
          <w:color w:val="000000"/>
          <w:highlight w:val="white"/>
        </w:rPr>
        <w:t xml:space="preserve">of Members of Parliament (MPs) elected in 2016 elections </w:t>
      </w:r>
      <w:r w:rsidR="000C6F84" w:rsidRPr="00AE7A66">
        <w:rPr>
          <w:rFonts w:eastAsia="Merriweather" w:cstheme="minorHAnsi"/>
          <w:color w:val="000000"/>
          <w:highlight w:val="white"/>
        </w:rPr>
        <w:t>which is</w:t>
      </w:r>
      <w:r w:rsidR="000C6F84" w:rsidRPr="00AE7A66">
        <w:rPr>
          <w:rFonts w:eastAsia="Times New Roman" w:cstheme="minorHAnsi"/>
          <w:color w:val="000000"/>
          <w:highlight w:val="white"/>
        </w:rPr>
        <w:t xml:space="preserve"> the highest proportion of women in the national legislative body since the restoration of independence in 1991. The outcome of the 2016 Parliamentary elections also represents the 3 </w:t>
      </w:r>
      <w:r w:rsidR="00B52071" w:rsidRPr="00AE7A66">
        <w:rPr>
          <w:rFonts w:eastAsia="Times New Roman" w:cstheme="minorHAnsi"/>
          <w:color w:val="000000"/>
          <w:highlight w:val="white"/>
        </w:rPr>
        <w:t xml:space="preserve">% </w:t>
      </w:r>
      <w:r w:rsidR="000C6F84" w:rsidRPr="00AE7A66">
        <w:rPr>
          <w:rFonts w:eastAsia="Times New Roman" w:cstheme="minorHAnsi"/>
          <w:color w:val="000000"/>
          <w:highlight w:val="white"/>
        </w:rPr>
        <w:t>increase from the previous parliamentary elections</w:t>
      </w:r>
      <w:r w:rsidR="000C6F84" w:rsidRPr="00AE7A66">
        <w:rPr>
          <w:rFonts w:eastAsia="Times New Roman" w:cstheme="minorHAnsi"/>
          <w:color w:val="000000"/>
        </w:rPr>
        <w:t xml:space="preserve">. Women’s representation in local self-government bodies also remains very low – their proportion increased by 2 </w:t>
      </w:r>
      <w:r w:rsidR="00B52071" w:rsidRPr="00AE7A66">
        <w:rPr>
          <w:rFonts w:eastAsia="Times New Roman" w:cstheme="minorHAnsi"/>
          <w:color w:val="000000"/>
        </w:rPr>
        <w:t xml:space="preserve">% </w:t>
      </w:r>
      <w:r w:rsidR="000C6F84" w:rsidRPr="00AE7A66">
        <w:rPr>
          <w:rFonts w:eastAsia="Times New Roman" w:cstheme="minorHAnsi"/>
          <w:color w:val="000000"/>
        </w:rPr>
        <w:t>in 2017. Out of 64 directly elected mayors, only one is a woman.</w:t>
      </w:r>
    </w:p>
    <w:p w14:paraId="20C35809" w14:textId="77777777" w:rsidR="000C6F84" w:rsidRPr="00AE7A66" w:rsidRDefault="000C6F84" w:rsidP="009E74F2">
      <w:pPr>
        <w:rPr>
          <w:rFonts w:eastAsia="Times New Roman" w:cstheme="minorHAnsi"/>
        </w:rPr>
      </w:pPr>
    </w:p>
    <w:p w14:paraId="01151143" w14:textId="4F3378DC" w:rsidR="000C6F84" w:rsidRPr="00AE7A66" w:rsidRDefault="00715D7C" w:rsidP="009E74F2">
      <w:pPr>
        <w:rPr>
          <w:rFonts w:eastAsia="Times New Roman" w:cstheme="minorHAnsi"/>
        </w:rPr>
      </w:pPr>
      <w:r>
        <w:rPr>
          <w:rFonts w:eastAsia="Times New Roman" w:cstheme="minorHAnsi"/>
          <w:color w:val="000000"/>
        </w:rPr>
        <w:t xml:space="preserve">The problem is also of a cultural nature. </w:t>
      </w:r>
      <w:r w:rsidR="000C6F84" w:rsidRPr="00AE7A66">
        <w:rPr>
          <w:rFonts w:eastAsia="Times New Roman" w:cstheme="minorHAnsi"/>
          <w:color w:val="000000"/>
        </w:rPr>
        <w:t>Women candidates have not been put forward in sufficient numbers, leading to a slow progress. For example, women made up 37</w:t>
      </w:r>
      <w:r w:rsidR="00B52071" w:rsidRPr="00AE7A66">
        <w:rPr>
          <w:rFonts w:eastAsia="Times New Roman" w:cstheme="minorHAnsi"/>
          <w:color w:val="000000"/>
        </w:rPr>
        <w:t>%</w:t>
      </w:r>
      <w:r w:rsidR="000C6F84" w:rsidRPr="00AE7A66">
        <w:rPr>
          <w:rFonts w:eastAsia="Times New Roman" w:cstheme="minorHAnsi"/>
          <w:color w:val="000000"/>
        </w:rPr>
        <w:t xml:space="preserve"> of party lists for the proportionate system, and only 18</w:t>
      </w:r>
      <w:r w:rsidR="00B52071" w:rsidRPr="00AE7A66">
        <w:rPr>
          <w:rFonts w:eastAsia="Times New Roman" w:cstheme="minorHAnsi"/>
          <w:color w:val="000000"/>
        </w:rPr>
        <w:t>%</w:t>
      </w:r>
      <w:r w:rsidR="000C6F84" w:rsidRPr="00AE7A66">
        <w:rPr>
          <w:rFonts w:eastAsia="Times New Roman" w:cstheme="minorHAnsi"/>
          <w:color w:val="000000"/>
        </w:rPr>
        <w:t xml:space="preserve"> of majoritarian candidates in the 2016 parliamentary elections. Of the mayoral candidates of 59 local self-governing municipalities, only 12 </w:t>
      </w:r>
      <w:r w:rsidR="00B52071" w:rsidRPr="00AE7A66">
        <w:rPr>
          <w:rFonts w:eastAsia="Times New Roman" w:cstheme="minorHAnsi"/>
          <w:color w:val="000000"/>
        </w:rPr>
        <w:t>%</w:t>
      </w:r>
      <w:r w:rsidR="000C6F84" w:rsidRPr="00AE7A66">
        <w:rPr>
          <w:rFonts w:eastAsia="Times New Roman" w:cstheme="minorHAnsi"/>
          <w:color w:val="000000"/>
        </w:rPr>
        <w:t xml:space="preserve"> were women. </w:t>
      </w:r>
    </w:p>
    <w:p w14:paraId="2043EF77" w14:textId="77777777" w:rsidR="000C6F84" w:rsidRPr="00AE7A66" w:rsidRDefault="000C6F84" w:rsidP="009E74F2">
      <w:pPr>
        <w:rPr>
          <w:rFonts w:eastAsia="Times New Roman" w:cstheme="minorHAnsi"/>
        </w:rPr>
      </w:pPr>
    </w:p>
    <w:p w14:paraId="69465D94" w14:textId="3D221DAB" w:rsidR="000C6F84" w:rsidRPr="00AE7A66" w:rsidRDefault="000C6F84" w:rsidP="009E74F2">
      <w:pPr>
        <w:rPr>
          <w:rFonts w:eastAsia="Times New Roman" w:cstheme="minorHAnsi"/>
        </w:rPr>
      </w:pPr>
      <w:r w:rsidRPr="00AE7A66">
        <w:rPr>
          <w:rFonts w:eastAsia="Times New Roman" w:cstheme="minorHAnsi"/>
          <w:color w:val="000000"/>
        </w:rPr>
        <w:t>In 2011, the so-called financial incentive was introduced – a party which included at least two representatives of the opposite sex for every 10 candidates in the candidate lists for proportionate system of elections would be entitled to an additional 10 percent in state funding. In 2013, the incentive was further increased to 30% if at least three representatives of the opposite sex were included for every 10 candidates. However, the voluntary measures have proven to be ine</w:t>
      </w:r>
      <w:r w:rsidR="00715D7C">
        <w:rPr>
          <w:rFonts w:eastAsia="Times New Roman" w:cstheme="minorHAnsi"/>
          <w:color w:val="000000"/>
        </w:rPr>
        <w:t xml:space="preserve">ffective </w:t>
      </w:r>
      <w:r w:rsidRPr="00AE7A66">
        <w:rPr>
          <w:rFonts w:eastAsia="Times New Roman" w:cstheme="minorHAnsi"/>
          <w:color w:val="000000"/>
        </w:rPr>
        <w:t xml:space="preserve">in Georgia as they have not resulted in significantly increased representation of women in elected office. The 2018-2020 action plan of the GEC identified supporting the advocacy for legislative changes related to mandatory gender quotas as one of its priorities. Recent attempts of the civil society and women’s movement to introduce the mandatory gender quotas have not acquired enough votes in the Parliament. </w:t>
      </w:r>
    </w:p>
    <w:p w14:paraId="4B80E8B2" w14:textId="77777777" w:rsidR="000C6F84" w:rsidRPr="00AE7A66" w:rsidRDefault="000C6F84" w:rsidP="009E74F2">
      <w:pPr>
        <w:rPr>
          <w:rFonts w:eastAsia="Times New Roman" w:cstheme="minorHAnsi"/>
        </w:rPr>
      </w:pPr>
      <w:r w:rsidRPr="00AE7A66">
        <w:rPr>
          <w:rFonts w:eastAsia="Times New Roman" w:cstheme="minorHAnsi"/>
          <w:color w:val="000000"/>
        </w:rPr>
        <w:t> </w:t>
      </w:r>
    </w:p>
    <w:p w14:paraId="41E554C3" w14:textId="28A606BD" w:rsidR="000C6F84" w:rsidRPr="00AE7A66" w:rsidRDefault="000C6F84" w:rsidP="009E74F2">
      <w:pPr>
        <w:rPr>
          <w:rFonts w:eastAsia="Times New Roman" w:cstheme="minorHAnsi"/>
        </w:rPr>
      </w:pPr>
      <w:r w:rsidRPr="00AE7A66">
        <w:rPr>
          <w:rFonts w:eastAsia="Times New Roman" w:cstheme="minorHAnsi"/>
          <w:color w:val="000000"/>
        </w:rPr>
        <w:t xml:space="preserve">Compared to 2015, </w:t>
      </w:r>
      <w:r w:rsidRPr="00AE7A66">
        <w:rPr>
          <w:rFonts w:eastAsia="Times New Roman" w:cstheme="minorHAnsi"/>
          <w:b/>
          <w:color w:val="000000"/>
        </w:rPr>
        <w:t>the proportion of women in managerial positions</w:t>
      </w:r>
      <w:r w:rsidRPr="00AE7A66">
        <w:rPr>
          <w:rFonts w:eastAsia="Times New Roman" w:cstheme="minorHAnsi"/>
          <w:color w:val="000000"/>
        </w:rPr>
        <w:t xml:space="preserve"> has seen an increase from 32 </w:t>
      </w:r>
      <w:r w:rsidR="00B52071" w:rsidRPr="00AE7A66">
        <w:rPr>
          <w:rFonts w:eastAsia="Times New Roman" w:cstheme="minorHAnsi"/>
          <w:color w:val="000000"/>
        </w:rPr>
        <w:t xml:space="preserve">% </w:t>
      </w:r>
      <w:r w:rsidRPr="00AE7A66">
        <w:rPr>
          <w:rFonts w:eastAsia="Times New Roman" w:cstheme="minorHAnsi"/>
          <w:color w:val="000000"/>
        </w:rPr>
        <w:t xml:space="preserve">to 35.7 </w:t>
      </w:r>
      <w:r w:rsidR="00B52071" w:rsidRPr="00AE7A66">
        <w:rPr>
          <w:rFonts w:eastAsia="Times New Roman" w:cstheme="minorHAnsi"/>
          <w:color w:val="000000"/>
        </w:rPr>
        <w:t>%</w:t>
      </w:r>
      <w:r w:rsidRPr="00AE7A66">
        <w:rPr>
          <w:rFonts w:eastAsia="Times New Roman" w:cstheme="minorHAnsi"/>
          <w:color w:val="000000"/>
        </w:rPr>
        <w:t xml:space="preserve">. In particular, the proportion of women in judiciary (5.5.2.2) and civil service (5.5.2.1) jumped from 6.9 </w:t>
      </w:r>
      <w:r w:rsidR="00B52071" w:rsidRPr="00AE7A66">
        <w:rPr>
          <w:rFonts w:eastAsia="Times New Roman" w:cstheme="minorHAnsi"/>
          <w:color w:val="000000"/>
        </w:rPr>
        <w:t xml:space="preserve">% </w:t>
      </w:r>
      <w:r w:rsidRPr="00AE7A66">
        <w:rPr>
          <w:rFonts w:eastAsia="Times New Roman" w:cstheme="minorHAnsi"/>
          <w:color w:val="000000"/>
        </w:rPr>
        <w:t xml:space="preserve">to 10.7 </w:t>
      </w:r>
      <w:r w:rsidR="00B52071" w:rsidRPr="00AE7A66">
        <w:rPr>
          <w:rFonts w:eastAsia="Times New Roman" w:cstheme="minorHAnsi"/>
          <w:color w:val="000000"/>
        </w:rPr>
        <w:t xml:space="preserve">% </w:t>
      </w:r>
      <w:r w:rsidRPr="00AE7A66">
        <w:rPr>
          <w:rFonts w:eastAsia="Times New Roman" w:cstheme="minorHAnsi"/>
          <w:color w:val="000000"/>
        </w:rPr>
        <w:t xml:space="preserve">and from 22 </w:t>
      </w:r>
      <w:r w:rsidR="00B52071" w:rsidRPr="00AE7A66">
        <w:rPr>
          <w:rFonts w:eastAsia="Times New Roman" w:cstheme="minorHAnsi"/>
          <w:color w:val="000000"/>
        </w:rPr>
        <w:t xml:space="preserve">% </w:t>
      </w:r>
      <w:r w:rsidRPr="00AE7A66">
        <w:rPr>
          <w:rFonts w:eastAsia="Times New Roman" w:cstheme="minorHAnsi"/>
          <w:color w:val="000000"/>
        </w:rPr>
        <w:t xml:space="preserve">to 36.4 </w:t>
      </w:r>
      <w:r w:rsidR="00B52071" w:rsidRPr="00AE7A66">
        <w:rPr>
          <w:rFonts w:eastAsia="Times New Roman" w:cstheme="minorHAnsi"/>
          <w:color w:val="000000"/>
        </w:rPr>
        <w:t xml:space="preserve">% </w:t>
      </w:r>
      <w:r w:rsidRPr="00AE7A66">
        <w:rPr>
          <w:rFonts w:eastAsia="Times New Roman" w:cstheme="minorHAnsi"/>
          <w:color w:val="000000"/>
        </w:rPr>
        <w:t>respectively (2019)</w:t>
      </w:r>
      <w:r w:rsidRPr="00AE7A66">
        <w:rPr>
          <w:rFonts w:eastAsia="Times New Roman" w:cstheme="minorHAnsi"/>
          <w:color w:val="000000"/>
          <w:vertAlign w:val="superscript"/>
        </w:rPr>
        <w:footnoteReference w:id="29"/>
      </w:r>
      <w:r w:rsidRPr="00AE7A66">
        <w:rPr>
          <w:rFonts w:eastAsia="Times New Roman" w:cstheme="minorHAnsi"/>
          <w:color w:val="000000"/>
        </w:rPr>
        <w:t>. The lack of information from the private sector does not allow the analysis of the full picture and impedes the understanding of the scope of the issue, and the respective progress by 2030.</w:t>
      </w:r>
      <w:r w:rsidR="00F82E93">
        <w:rPr>
          <w:rFonts w:cstheme="minorHAnsi"/>
        </w:rPr>
        <w:t xml:space="preserve"> The government plans to </w:t>
      </w:r>
      <w:r w:rsidR="00F82E93" w:rsidRPr="00F82E93">
        <w:rPr>
          <w:rFonts w:cstheme="minorHAnsi"/>
        </w:rPr>
        <w:t>undertake the gender audit and consequently develop its gender equality strategy identifying the gender gaps and opportunities in civil service.</w:t>
      </w:r>
    </w:p>
    <w:p w14:paraId="63290C3D" w14:textId="77777777" w:rsidR="000C6F84" w:rsidRPr="00AE7A66" w:rsidRDefault="000C6F84" w:rsidP="009E74F2">
      <w:pPr>
        <w:rPr>
          <w:rFonts w:eastAsia="Times New Roman" w:cstheme="minorHAnsi"/>
        </w:rPr>
      </w:pPr>
    </w:p>
    <w:p w14:paraId="38C75FFF" w14:textId="2CDE3592" w:rsidR="000C6F84" w:rsidRPr="00AE7A66" w:rsidRDefault="000C6F84" w:rsidP="009E74F2">
      <w:pPr>
        <w:rPr>
          <w:rFonts w:eastAsia="Times New Roman" w:cstheme="minorHAnsi"/>
        </w:rPr>
      </w:pPr>
      <w:r w:rsidRPr="00287EE0">
        <w:rPr>
          <w:rFonts w:eastAsia="Times New Roman" w:cstheme="minorHAnsi"/>
          <w:b/>
          <w:bCs/>
          <w:color w:val="000000"/>
        </w:rPr>
        <w:t>Women with disabilities</w:t>
      </w:r>
      <w:r w:rsidRPr="00AE7A66">
        <w:rPr>
          <w:rFonts w:eastAsia="Times New Roman" w:cstheme="minorHAnsi"/>
          <w:color w:val="000000"/>
        </w:rPr>
        <w:t xml:space="preserve"> face additional </w:t>
      </w:r>
      <w:r w:rsidRPr="00AE7A66">
        <w:rPr>
          <w:rFonts w:eastAsia="Times New Roman" w:cstheme="minorHAnsi"/>
        </w:rPr>
        <w:t>barriers</w:t>
      </w:r>
      <w:r w:rsidRPr="00AE7A66">
        <w:rPr>
          <w:rFonts w:eastAsia="Times New Roman" w:cstheme="minorHAnsi"/>
          <w:color w:val="000000"/>
        </w:rPr>
        <w:t xml:space="preserve"> in accessing sexual and reproductive health and rights (SRHR). In 2019, the Parliament of Georgia undertook the </w:t>
      </w:r>
      <w:r w:rsidRPr="00AE7A66">
        <w:rPr>
          <w:rFonts w:eastAsia="Times New Roman" w:cstheme="minorHAnsi"/>
          <w:i/>
          <w:color w:val="000000"/>
        </w:rPr>
        <w:t>Thematic Inquiry on Accessibility of Healthcare Services for Women and Girls with Disabilities</w:t>
      </w:r>
      <w:r w:rsidRPr="00AE7A66">
        <w:rPr>
          <w:rFonts w:eastAsia="Times New Roman" w:cstheme="minorHAnsi"/>
          <w:color w:val="000000"/>
        </w:rPr>
        <w:t xml:space="preserve"> which aimed to bring voices of women and girls with </w:t>
      </w:r>
      <w:r w:rsidRPr="00AE7A66">
        <w:rPr>
          <w:rFonts w:eastAsia="Times New Roman" w:cstheme="minorHAnsi"/>
          <w:color w:val="000000"/>
        </w:rPr>
        <w:lastRenderedPageBreak/>
        <w:t xml:space="preserve">disabilities into public discussions, and shed light to some of the pressing issues they face, including </w:t>
      </w:r>
      <w:r w:rsidRPr="00AE7A66">
        <w:rPr>
          <w:rFonts w:eastAsia="Times New Roman" w:cstheme="minorHAnsi"/>
          <w:i/>
          <w:color w:val="000000"/>
        </w:rPr>
        <w:t>vis-a-vis</w:t>
      </w:r>
      <w:r w:rsidRPr="00AE7A66">
        <w:rPr>
          <w:rFonts w:eastAsia="Times New Roman" w:cstheme="minorHAnsi"/>
          <w:color w:val="000000"/>
        </w:rPr>
        <w:t xml:space="preserve"> SRH. Women and girls with disabilities residing in rural areas and regions densely populated by ethnic minorities face additional barriers as it relates to overcoming physical distance and language barriers. The lack of physical accessibility of medical facilities and the stereotypical attitudes of the medical personnel were named as some of the key barriers to women and girls with disabilities and their access to SRHR. For example, gynecological examination rooms and gynecological chairs throughout the country are not adapted for women in wheelchairs. </w:t>
      </w:r>
    </w:p>
    <w:p w14:paraId="53BA7953" w14:textId="77777777" w:rsidR="000C6F84" w:rsidRPr="00AE7A66" w:rsidRDefault="000C6F84" w:rsidP="009E74F2">
      <w:pPr>
        <w:rPr>
          <w:rFonts w:eastAsia="Times New Roman" w:cstheme="minorHAnsi"/>
          <w:color w:val="000000"/>
        </w:rPr>
      </w:pPr>
    </w:p>
    <w:p w14:paraId="33CD4E21" w14:textId="1980D34F" w:rsidR="000C6F84" w:rsidRPr="00AE7A66" w:rsidRDefault="00287EE0" w:rsidP="009E74F2">
      <w:pPr>
        <w:rPr>
          <w:rFonts w:eastAsia="Times New Roman" w:cstheme="minorHAnsi"/>
          <w:color w:val="000000"/>
        </w:rPr>
      </w:pPr>
      <w:r>
        <w:rPr>
          <w:rFonts w:eastAsia="Times New Roman" w:cstheme="minorHAnsi"/>
          <w:color w:val="000000"/>
        </w:rPr>
        <w:t>In order to address these challenges a</w:t>
      </w:r>
      <w:r w:rsidR="000C6F84" w:rsidRPr="00AE7A66">
        <w:rPr>
          <w:rFonts w:eastAsia="Times New Roman" w:cstheme="minorHAnsi"/>
          <w:color w:val="000000"/>
        </w:rPr>
        <w:t xml:space="preserve"> number of strategies and policies related to human rights in the context of SRHR in Georgia, especially in relation to reproductive health, have been put forward, such as the 2018-2020 HR NAP, the 2017-2030 National Maternal and Newborn Health Strategy and a three-year Action Plan (2017-2019) and the 2016 Electronic Module for Pregnant and Newborn Health Surveillance (also called the “birth registry”).</w:t>
      </w:r>
      <w:r>
        <w:rPr>
          <w:rFonts w:eastAsia="Times New Roman" w:cstheme="minorHAnsi"/>
          <w:color w:val="000000"/>
        </w:rPr>
        <w:t xml:space="preserve"> </w:t>
      </w:r>
      <w:r w:rsidRPr="00287EE0">
        <w:rPr>
          <w:rFonts w:eastAsia="Times New Roman" w:cstheme="minorHAnsi"/>
          <w:color w:val="000000"/>
        </w:rPr>
        <w:t>In 2017, a new module - the Virtual Contraceptive Consultation – was introduced as part of the medical university training, and the resource has been made available for family planning providers.</w:t>
      </w:r>
    </w:p>
    <w:p w14:paraId="36C05C7B" w14:textId="77777777" w:rsidR="00287EE0" w:rsidRDefault="000C6F84" w:rsidP="009E74F2">
      <w:pPr>
        <w:rPr>
          <w:rFonts w:eastAsia="Times New Roman" w:cstheme="minorHAnsi"/>
        </w:rPr>
      </w:pPr>
      <w:r w:rsidRPr="00AE7A66">
        <w:rPr>
          <w:rFonts w:eastAsia="Times New Roman" w:cstheme="minorHAnsi"/>
          <w:color w:val="000000"/>
        </w:rPr>
        <w:t>  </w:t>
      </w:r>
    </w:p>
    <w:p w14:paraId="028E1639" w14:textId="0CA8B74C" w:rsidR="000C6F84" w:rsidRPr="00287EE0" w:rsidRDefault="00287EE0" w:rsidP="009E74F2">
      <w:pPr>
        <w:rPr>
          <w:rFonts w:eastAsia="Times New Roman" w:cstheme="minorHAnsi"/>
        </w:rPr>
      </w:pPr>
      <w:r>
        <w:rPr>
          <w:rFonts w:eastAsia="Times New Roman" w:cstheme="minorHAnsi"/>
        </w:rPr>
        <w:t>U</w:t>
      </w:r>
      <w:r w:rsidR="000C6F84" w:rsidRPr="00AE7A66">
        <w:rPr>
          <w:rFonts w:eastAsia="Times New Roman" w:cstheme="minorHAnsi"/>
          <w:color w:val="000000"/>
        </w:rPr>
        <w:t xml:space="preserve">nder the Agenda 2020 for Sustainable Development, the Georgian Government has committed to SDG Target 5.1 to undertake reforms giving </w:t>
      </w:r>
      <w:r w:rsidR="000C6F84" w:rsidRPr="00AE7A66">
        <w:rPr>
          <w:rFonts w:eastAsia="Times New Roman" w:cstheme="minorHAnsi"/>
          <w:b/>
          <w:color w:val="000000"/>
        </w:rPr>
        <w:t>women equal rights to economic resources, as well as access to ownership and control</w:t>
      </w:r>
      <w:r w:rsidR="000C6F84" w:rsidRPr="00AE7A66">
        <w:rPr>
          <w:rFonts w:eastAsia="Times New Roman" w:cstheme="minorHAnsi"/>
          <w:color w:val="000000"/>
        </w:rPr>
        <w:t xml:space="preserve"> over land and other forms of property, financial services, inheritance and natural resources. There is a gender gap in the land ownership in Georgia: it is most evident in the ownership of agricultural land</w:t>
      </w:r>
      <w:sdt>
        <w:sdtPr>
          <w:rPr>
            <w:rFonts w:cstheme="minorHAnsi"/>
          </w:rPr>
          <w:tag w:val="goog_rdk_28"/>
          <w:id w:val="-1330508595"/>
        </w:sdtPr>
        <w:sdtEndPr/>
        <w:sdtContent>
          <w:r w:rsidR="000C6F84" w:rsidRPr="00AE7A66">
            <w:rPr>
              <w:rFonts w:eastAsia="Times New Roman" w:cstheme="minorHAnsi"/>
              <w:color w:val="000000"/>
            </w:rPr>
            <w:t>.</w:t>
          </w:r>
        </w:sdtContent>
      </w:sdt>
      <w:r w:rsidR="000C6F84" w:rsidRPr="00AE7A66">
        <w:rPr>
          <w:rFonts w:eastAsia="Times New Roman" w:cstheme="minorHAnsi"/>
          <w:color w:val="000000"/>
        </w:rPr>
        <w:t xml:space="preserve"> </w:t>
      </w:r>
      <w:r>
        <w:rPr>
          <w:rFonts w:eastAsia="Times New Roman" w:cstheme="minorHAnsi"/>
          <w:color w:val="000000"/>
        </w:rPr>
        <w:t xml:space="preserve">A </w:t>
      </w:r>
      <w:r w:rsidR="000C6F84" w:rsidRPr="00AE7A66">
        <w:rPr>
          <w:rFonts w:eastAsia="Times New Roman" w:cstheme="minorHAnsi"/>
          <w:color w:val="000000"/>
        </w:rPr>
        <w:t>1</w:t>
      </w:r>
      <w:sdt>
        <w:sdtPr>
          <w:rPr>
            <w:rFonts w:cstheme="minorHAnsi"/>
          </w:rPr>
          <w:tag w:val="goog_rdk_31"/>
          <w:id w:val="-1953317010"/>
        </w:sdtPr>
        <w:sdtEndPr/>
        <w:sdtContent>
          <w:r w:rsidR="000C6F84" w:rsidRPr="00AE7A66">
            <w:rPr>
              <w:rFonts w:eastAsia="Times New Roman" w:cstheme="minorHAnsi"/>
              <w:color w:val="000000"/>
            </w:rPr>
            <w:t>2</w:t>
          </w:r>
        </w:sdtContent>
      </w:sdt>
      <w:sdt>
        <w:sdtPr>
          <w:rPr>
            <w:rFonts w:cstheme="minorHAnsi"/>
          </w:rPr>
          <w:tag w:val="goog_rdk_32"/>
          <w:id w:val="1381128301"/>
        </w:sdtPr>
        <w:sdtEndPr/>
        <w:sdtContent>
          <w:r>
            <w:rPr>
              <w:rFonts w:cstheme="minorHAnsi"/>
            </w:rPr>
            <w:t xml:space="preserve">% </w:t>
          </w:r>
        </w:sdtContent>
      </w:sdt>
      <w:r w:rsidR="000C6F84" w:rsidRPr="00AE7A66">
        <w:rPr>
          <w:rFonts w:eastAsia="Times New Roman" w:cstheme="minorHAnsi"/>
          <w:color w:val="000000"/>
        </w:rPr>
        <w:t xml:space="preserve"> point gender gap is observed for reported ownership and an 18-percentage point gender gap for documented ownership of agricultural land. </w:t>
      </w:r>
    </w:p>
    <w:p w14:paraId="1FF72F86" w14:textId="77777777" w:rsidR="000C6F84" w:rsidRPr="00AE7A66" w:rsidRDefault="000C6F84" w:rsidP="009E74F2">
      <w:pPr>
        <w:rPr>
          <w:rFonts w:eastAsia="Times New Roman" w:cstheme="minorHAnsi"/>
          <w:color w:val="000000"/>
        </w:rPr>
      </w:pPr>
    </w:p>
    <w:p w14:paraId="68E6DE9A" w14:textId="77777777" w:rsidR="000C6F84" w:rsidRPr="00AE7A66" w:rsidRDefault="000C6F84" w:rsidP="009E74F2">
      <w:pPr>
        <w:rPr>
          <w:rFonts w:eastAsia="Times New Roman" w:cstheme="minorHAnsi"/>
        </w:rPr>
      </w:pPr>
      <w:r w:rsidRPr="00287EE0">
        <w:rPr>
          <w:rFonts w:eastAsia="Times New Roman" w:cstheme="minorHAnsi"/>
          <w:b/>
          <w:bCs/>
          <w:color w:val="000000"/>
        </w:rPr>
        <w:t>Unpaid domestic work</w:t>
      </w:r>
      <w:r w:rsidRPr="00AE7A66">
        <w:rPr>
          <w:rFonts w:eastAsia="Times New Roman" w:cstheme="minorHAnsi"/>
          <w:color w:val="000000"/>
        </w:rPr>
        <w:t xml:space="preserve">, one of the main contributors towards the gender gap in employment and other gender-related economic inequalities, has not been targeted by nationalized SDGs due to lack of data. However, the Women’s Rights and Gender Equality Chapter of 2018-2020 HR NAP recognizes it as a major challenge to women’s economic empowerment and envisages the conduct of the survey measuring the unpaid care work, and the development of care strategy.  </w:t>
      </w:r>
    </w:p>
    <w:p w14:paraId="7BF6B041" w14:textId="77777777" w:rsidR="000C6F84" w:rsidRPr="00AE7A66" w:rsidRDefault="000C6F84" w:rsidP="009E74F2">
      <w:pPr>
        <w:rPr>
          <w:rFonts w:eastAsia="Times New Roman" w:cstheme="minorHAnsi"/>
        </w:rPr>
      </w:pPr>
    </w:p>
    <w:p w14:paraId="2F2C52F1" w14:textId="14A3D2F8" w:rsidR="000C6F84" w:rsidRPr="00AE7A66" w:rsidRDefault="000C6F84" w:rsidP="00287EE0">
      <w:pPr>
        <w:rPr>
          <w:rFonts w:eastAsia="Times New Roman" w:cstheme="minorHAnsi"/>
        </w:rPr>
      </w:pPr>
      <w:r w:rsidRPr="00AE7A66">
        <w:rPr>
          <w:rFonts w:eastAsia="Times New Roman" w:cstheme="minorHAnsi"/>
          <w:color w:val="000000"/>
        </w:rPr>
        <w:t xml:space="preserve">The policies affecting the </w:t>
      </w:r>
      <w:r w:rsidRPr="00287EE0">
        <w:rPr>
          <w:rFonts w:eastAsia="Times New Roman" w:cstheme="minorHAnsi"/>
          <w:b/>
          <w:bCs/>
          <w:color w:val="000000"/>
        </w:rPr>
        <w:t>land ownership</w:t>
      </w:r>
      <w:r w:rsidRPr="00AE7A66">
        <w:rPr>
          <w:rFonts w:eastAsia="Times New Roman" w:cstheme="minorHAnsi"/>
          <w:color w:val="000000"/>
        </w:rPr>
        <w:t xml:space="preserve"> and rural development tend to be gender blind. Acquisition through inheritance and allocation or gift are biased towards men. A significant percentage of male owners received their assets through allocation or gifts from household and non-household members while women mostly acquired assets through marital law or custom. This can be partially explained by traditional perceptions and practices that men have privileges in inheritance even though women might have the legal rights over the assets.</w:t>
      </w:r>
      <w:r w:rsidR="00287EE0">
        <w:rPr>
          <w:rFonts w:eastAsia="Times New Roman" w:cstheme="minorHAnsi"/>
          <w:color w:val="000000"/>
        </w:rPr>
        <w:t xml:space="preserve"> </w:t>
      </w:r>
      <w:sdt>
        <w:sdtPr>
          <w:rPr>
            <w:rFonts w:cstheme="minorHAnsi"/>
          </w:rPr>
          <w:tag w:val="goog_rdk_35"/>
          <w:id w:val="448753023"/>
        </w:sdtPr>
        <w:sdtEndPr/>
        <w:sdtContent>
          <w:r w:rsidRPr="00AE7A66">
            <w:rPr>
              <w:rFonts w:eastAsia="Times New Roman" w:cstheme="minorHAnsi"/>
              <w:color w:val="000000"/>
            </w:rPr>
            <w:t>The awareness raising campaigns</w:t>
          </w:r>
          <w:r w:rsidR="00287EE0">
            <w:rPr>
              <w:rFonts w:eastAsia="Times New Roman" w:cstheme="minorHAnsi"/>
              <w:color w:val="000000"/>
            </w:rPr>
            <w:t xml:space="preserve"> by the government </w:t>
          </w:r>
          <w:r w:rsidRPr="00AE7A66">
            <w:rPr>
              <w:rFonts w:eastAsia="Times New Roman" w:cstheme="minorHAnsi"/>
              <w:color w:val="000000"/>
            </w:rPr>
            <w:t>on land registration</w:t>
          </w:r>
          <w:r w:rsidR="00287EE0">
            <w:rPr>
              <w:rFonts w:eastAsia="Times New Roman" w:cstheme="minorHAnsi"/>
              <w:color w:val="000000"/>
            </w:rPr>
            <w:t xml:space="preserve"> reform (see sub-chapter 4.1.1)</w:t>
          </w:r>
          <w:r w:rsidRPr="00AE7A66">
            <w:rPr>
              <w:rFonts w:eastAsia="Times New Roman" w:cstheme="minorHAnsi"/>
              <w:color w:val="000000"/>
            </w:rPr>
            <w:t xml:space="preserve"> will continu</w:t>
          </w:r>
          <w:r w:rsidR="00287EE0">
            <w:rPr>
              <w:rFonts w:eastAsia="Times New Roman" w:cstheme="minorHAnsi"/>
              <w:color w:val="000000"/>
            </w:rPr>
            <w:t xml:space="preserve">e </w:t>
          </w:r>
          <w:r w:rsidRPr="00AE7A66">
            <w:rPr>
              <w:rFonts w:eastAsia="Times New Roman" w:cstheme="minorHAnsi"/>
              <w:color w:val="000000"/>
            </w:rPr>
            <w:t xml:space="preserve">targeting the rural population, including women, </w:t>
          </w:r>
        </w:sdtContent>
      </w:sdt>
      <w:r w:rsidRPr="00AE7A66">
        <w:rPr>
          <w:rFonts w:eastAsia="Times New Roman" w:cstheme="minorHAnsi"/>
          <w:color w:val="000000"/>
        </w:rPr>
        <w:t xml:space="preserve">helping close the gender gap in the land registration. </w:t>
      </w:r>
      <w:sdt>
        <w:sdtPr>
          <w:rPr>
            <w:rFonts w:cstheme="minorHAnsi"/>
          </w:rPr>
          <w:tag w:val="goog_rdk_37"/>
          <w:id w:val="-1539737436"/>
          <w:showingPlcHdr/>
        </w:sdtPr>
        <w:sdtEndPr/>
        <w:sdtContent>
          <w:r w:rsidRPr="00AE7A66">
            <w:rPr>
              <w:rFonts w:cstheme="minorHAnsi"/>
            </w:rPr>
            <w:t xml:space="preserve">     </w:t>
          </w:r>
        </w:sdtContent>
      </w:sdt>
    </w:p>
    <w:p w14:paraId="5276B04E" w14:textId="77777777" w:rsidR="000C6F84" w:rsidRPr="00AE7A66" w:rsidRDefault="006474C3" w:rsidP="009E74F2">
      <w:pPr>
        <w:rPr>
          <w:rFonts w:eastAsia="Times New Roman" w:cstheme="minorHAnsi"/>
        </w:rPr>
      </w:pPr>
      <w:sdt>
        <w:sdtPr>
          <w:rPr>
            <w:rFonts w:cstheme="minorHAnsi"/>
          </w:rPr>
          <w:tag w:val="goog_rdk_40"/>
          <w:id w:val="-1836055008"/>
        </w:sdtPr>
        <w:sdtEndPr/>
        <w:sdtContent>
          <w:sdt>
            <w:sdtPr>
              <w:rPr>
                <w:rFonts w:cstheme="minorHAnsi"/>
              </w:rPr>
              <w:tag w:val="goog_rdk_39"/>
              <w:id w:val="1943258652"/>
              <w:showingPlcHdr/>
            </w:sdtPr>
            <w:sdtEndPr/>
            <w:sdtContent>
              <w:r w:rsidR="000C6F84" w:rsidRPr="00AE7A66">
                <w:rPr>
                  <w:rFonts w:cstheme="minorHAnsi"/>
                </w:rPr>
                <w:t xml:space="preserve">     </w:t>
              </w:r>
            </w:sdtContent>
          </w:sdt>
        </w:sdtContent>
      </w:sdt>
      <w:r w:rsidR="000C6F84" w:rsidRPr="00AE7A66">
        <w:rPr>
          <w:rFonts w:eastAsia="Times New Roman" w:cstheme="minorHAnsi"/>
          <w:color w:val="000000"/>
        </w:rPr>
        <w:t> </w:t>
      </w:r>
    </w:p>
    <w:p w14:paraId="3ADF995F" w14:textId="63E32060" w:rsidR="00771991" w:rsidRDefault="00771991" w:rsidP="009E74F2">
      <w:pPr>
        <w:rPr>
          <w:rFonts w:eastAsia="Times New Roman" w:cstheme="minorHAnsi"/>
          <w:b/>
          <w:bCs/>
          <w:i/>
          <w:iCs/>
          <w:color w:val="000000"/>
          <w:highlight w:val="white"/>
        </w:rPr>
      </w:pPr>
      <w:r w:rsidRPr="00771991">
        <w:rPr>
          <w:rFonts w:eastAsia="Times New Roman" w:cstheme="minorHAnsi"/>
          <w:b/>
          <w:bCs/>
          <w:i/>
          <w:iCs/>
          <w:color w:val="000000"/>
          <w:highlight w:val="white"/>
        </w:rPr>
        <w:t>Reduced Inequality</w:t>
      </w:r>
    </w:p>
    <w:p w14:paraId="1B5E0062" w14:textId="77777777" w:rsidR="00771991" w:rsidRPr="00771991" w:rsidRDefault="00771991" w:rsidP="009E74F2">
      <w:pPr>
        <w:rPr>
          <w:rFonts w:eastAsia="Times New Roman" w:cstheme="minorHAnsi"/>
          <w:b/>
          <w:bCs/>
          <w:i/>
          <w:iCs/>
          <w:color w:val="000000"/>
          <w:highlight w:val="white"/>
        </w:rPr>
      </w:pPr>
    </w:p>
    <w:p w14:paraId="48BEE951" w14:textId="542BA3B1" w:rsidR="000C6F84" w:rsidRPr="00AE7A66" w:rsidRDefault="000C6F84" w:rsidP="009E74F2">
      <w:pPr>
        <w:rPr>
          <w:rFonts w:eastAsia="Times New Roman" w:cstheme="minorHAnsi"/>
        </w:rPr>
      </w:pPr>
      <w:r w:rsidRPr="00AE7A66">
        <w:rPr>
          <w:rFonts w:eastAsia="Times New Roman" w:cstheme="minorHAnsi"/>
          <w:color w:val="000000"/>
          <w:highlight w:val="white"/>
        </w:rPr>
        <w:t xml:space="preserve">Georgia qualifies as a country of high human development and ranks 70 of the 189 countries covered by the 2019 Human Development Index (HDI). Between 2000 and 2018, the country’s HDI value rose from 0.669 to 0.786, an increase of 17.5 </w:t>
      </w:r>
      <w:r w:rsidR="007161FA" w:rsidRPr="00AE7A66">
        <w:rPr>
          <w:rFonts w:eastAsia="Times New Roman" w:cstheme="minorHAnsi"/>
          <w:color w:val="000000"/>
          <w:highlight w:val="white"/>
          <w:lang w:val="ka-GE"/>
        </w:rPr>
        <w:t>%</w:t>
      </w:r>
      <w:r w:rsidRPr="00AE7A66">
        <w:rPr>
          <w:rFonts w:eastAsia="Times New Roman" w:cstheme="minorHAnsi"/>
          <w:color w:val="000000"/>
          <w:highlight w:val="white"/>
        </w:rPr>
        <w:t xml:space="preserve">. Life expectancy at birth increased by 3.2 years, mean years of schooling by 1.1 years and expected years of schooling by 3.0 years. GNI per capita grew by about 19.8 </w:t>
      </w:r>
      <w:r w:rsidR="007161FA" w:rsidRPr="00AE7A66">
        <w:rPr>
          <w:rFonts w:eastAsia="Times New Roman" w:cstheme="minorHAnsi"/>
          <w:color w:val="000000"/>
          <w:highlight w:val="white"/>
          <w:lang w:val="ka-GE"/>
        </w:rPr>
        <w:t>%</w:t>
      </w:r>
      <w:r w:rsidRPr="00AE7A66">
        <w:rPr>
          <w:rFonts w:eastAsia="Times New Roman" w:cstheme="minorHAnsi"/>
          <w:color w:val="000000"/>
          <w:highlight w:val="white"/>
        </w:rPr>
        <w:t xml:space="preserve">between 1990 and 2018. However, the loss caused by inequality in Georgia is 12 </w:t>
      </w:r>
      <w:r w:rsidR="007161FA" w:rsidRPr="00AE7A66">
        <w:rPr>
          <w:rFonts w:eastAsia="Times New Roman" w:cstheme="minorHAnsi"/>
          <w:color w:val="000000"/>
          <w:highlight w:val="white"/>
          <w:lang w:val="ka-GE"/>
        </w:rPr>
        <w:t>%</w:t>
      </w:r>
      <w:r w:rsidRPr="00AE7A66">
        <w:rPr>
          <w:rFonts w:eastAsia="Times New Roman" w:cstheme="minorHAnsi"/>
          <w:color w:val="000000"/>
          <w:highlight w:val="white"/>
        </w:rPr>
        <w:t xml:space="preserve">. Moreover, the HDI provides the Gender Inequality Index (GII) which reflects gender-based inequalities in three dimensions – reproductive health by measuring </w:t>
      </w:r>
      <w:r w:rsidRPr="00AE7A66">
        <w:rPr>
          <w:rFonts w:eastAsia="Times New Roman" w:cstheme="minorHAnsi"/>
          <w:color w:val="000000"/>
        </w:rPr>
        <w:t xml:space="preserve">maternal mortality and adolescent birth rates, </w:t>
      </w:r>
      <w:r w:rsidRPr="00AE7A66">
        <w:rPr>
          <w:rFonts w:eastAsia="Times New Roman" w:cstheme="minorHAnsi"/>
          <w:color w:val="000000"/>
          <w:highlight w:val="white"/>
        </w:rPr>
        <w:t xml:space="preserve">empowerment </w:t>
      </w:r>
      <w:r w:rsidRPr="00AE7A66">
        <w:rPr>
          <w:rFonts w:eastAsia="Times New Roman" w:cstheme="minorHAnsi"/>
          <w:color w:val="000000"/>
        </w:rPr>
        <w:t>measured by the share of parliamentary seats held by women and attainment in secondary and higher education by each gender,</w:t>
      </w:r>
      <w:r w:rsidRPr="00AE7A66">
        <w:rPr>
          <w:rFonts w:eastAsia="Times New Roman" w:cstheme="minorHAnsi"/>
          <w:color w:val="000000"/>
          <w:highlight w:val="white"/>
        </w:rPr>
        <w:t xml:space="preserve"> and economic activity measured by </w:t>
      </w:r>
      <w:r w:rsidRPr="00AE7A66">
        <w:rPr>
          <w:rFonts w:eastAsia="Times New Roman" w:cstheme="minorHAnsi"/>
          <w:color w:val="000000"/>
        </w:rPr>
        <w:t xml:space="preserve">the labour market participation rate for </w:t>
      </w:r>
      <w:r w:rsidRPr="00AE7A66">
        <w:rPr>
          <w:rFonts w:eastAsia="Times New Roman" w:cstheme="minorHAnsi"/>
          <w:color w:val="000000"/>
        </w:rPr>
        <w:lastRenderedPageBreak/>
        <w:t>women and men. Other indices also provide important insights into gender-based inequalities. The 2019 Global Gender Gap Index of World Economic Forum (WEF) ranks Georgia at 74th place among 153 countries, with 61th place for economic participation and opportunity.</w:t>
      </w:r>
    </w:p>
    <w:p w14:paraId="5F09B452" w14:textId="77777777" w:rsidR="000C6F84" w:rsidRPr="00AE7A66" w:rsidRDefault="000C6F84" w:rsidP="009E74F2">
      <w:pPr>
        <w:rPr>
          <w:rFonts w:eastAsia="Times New Roman" w:cstheme="minorHAnsi"/>
        </w:rPr>
      </w:pPr>
      <w:r w:rsidRPr="00AE7A66">
        <w:rPr>
          <w:rFonts w:eastAsia="Times New Roman" w:cstheme="minorHAnsi"/>
          <w:color w:val="000000"/>
        </w:rPr>
        <w:t> </w:t>
      </w:r>
    </w:p>
    <w:p w14:paraId="2378061D" w14:textId="243C0A5E" w:rsidR="000C6F84" w:rsidRPr="00AE7A66" w:rsidRDefault="000C6F84" w:rsidP="009E74F2">
      <w:pPr>
        <w:rPr>
          <w:rFonts w:eastAsia="Times New Roman" w:cstheme="minorHAnsi"/>
        </w:rPr>
      </w:pPr>
    </w:p>
    <w:p w14:paraId="4E8F4374" w14:textId="7A3D6CAE" w:rsidR="000C6F84" w:rsidRPr="00AE7A66" w:rsidRDefault="000C6F84" w:rsidP="009E74F2">
      <w:pPr>
        <w:rPr>
          <w:rFonts w:eastAsia="Times New Roman" w:cstheme="minorHAnsi"/>
        </w:rPr>
      </w:pPr>
      <w:r w:rsidRPr="00AE7A66">
        <w:rPr>
          <w:rFonts w:eastAsia="Times New Roman" w:cstheme="minorHAnsi"/>
          <w:b/>
          <w:color w:val="000000"/>
        </w:rPr>
        <w:t>Sexual harassment at workplace</w:t>
      </w:r>
      <w:r w:rsidRPr="00AE7A66">
        <w:rPr>
          <w:rFonts w:eastAsia="Times New Roman" w:cstheme="minorHAnsi"/>
          <w:color w:val="000000"/>
        </w:rPr>
        <w:t xml:space="preserve"> is considered to be one of the invisible barriers to women’s advancement at workplace. When they face this type of gender-based discrimination, their opportunities to get promoted, and earn more in higher paid positions are curtailed, impeding the elimination of gender-based inequality. The Georgian legislation prohibits sexual harassment both at workplace and public spaces. More specifically, Article 6 of the Gender Equality Law prohibits harassment and sexual harassment in the field of </w:t>
      </w:r>
      <w:r w:rsidR="00771991" w:rsidRPr="00AE7A66">
        <w:rPr>
          <w:rFonts w:eastAsia="Times New Roman" w:cstheme="minorHAnsi"/>
          <w:color w:val="000000"/>
        </w:rPr>
        <w:t>labor</w:t>
      </w:r>
      <w:r w:rsidRPr="00AE7A66">
        <w:rPr>
          <w:rFonts w:eastAsia="Times New Roman" w:cstheme="minorHAnsi"/>
          <w:color w:val="000000"/>
        </w:rPr>
        <w:t xml:space="preserve"> relations in general. The Anti-Discrimination Law amended in 2019 explicitly includes sexual harassment as a form of discrimination and covers the </w:t>
      </w:r>
      <w:r w:rsidR="00771991" w:rsidRPr="00AE7A66">
        <w:rPr>
          <w:rFonts w:eastAsia="Times New Roman" w:cstheme="minorHAnsi"/>
          <w:color w:val="000000"/>
        </w:rPr>
        <w:t>labor</w:t>
      </w:r>
      <w:r w:rsidRPr="00AE7A66">
        <w:rPr>
          <w:rFonts w:eastAsia="Times New Roman" w:cstheme="minorHAnsi"/>
          <w:color w:val="000000"/>
        </w:rPr>
        <w:t xml:space="preserve"> and pre-contractual relations. Country plans</w:t>
      </w:r>
      <w:r w:rsidR="00771991">
        <w:rPr>
          <w:rFonts w:eastAsia="Times New Roman" w:cstheme="minorHAnsi"/>
          <w:color w:val="000000"/>
        </w:rPr>
        <w:t xml:space="preserve"> </w:t>
      </w:r>
      <w:r w:rsidRPr="00AE7A66">
        <w:rPr>
          <w:rFonts w:eastAsia="Times New Roman" w:cstheme="minorHAnsi"/>
          <w:color w:val="000000"/>
        </w:rPr>
        <w:t>envisage the obligations to increase knowledge of public servants about sexual harassment</w:t>
      </w:r>
      <w:r w:rsidR="00771991">
        <w:rPr>
          <w:rFonts w:eastAsia="Times New Roman" w:cstheme="minorHAnsi"/>
          <w:color w:val="000000"/>
        </w:rPr>
        <w:t xml:space="preserve">. </w:t>
      </w:r>
      <w:r w:rsidR="00771991" w:rsidRPr="00771991">
        <w:rPr>
          <w:rFonts w:eastAsia="Times New Roman" w:cstheme="minorHAnsi"/>
          <w:color w:val="000000"/>
        </w:rPr>
        <w:t xml:space="preserve">To that end, CSB has included the issues of gender equality and sexual harassment as part of the code of ethics for civil servants and the respective training module. In addition, workshops and trainings will take place to raise awareness of civil servants on sexual harassment at workplace. </w:t>
      </w:r>
      <w:r w:rsidRPr="00771991">
        <w:rPr>
          <w:rFonts w:eastAsia="Times New Roman" w:cstheme="minorHAnsi"/>
        </w:rPr>
        <w:t xml:space="preserve">It is also planned to </w:t>
      </w:r>
      <w:r w:rsidRPr="00771991">
        <w:rPr>
          <w:rFonts w:eastAsia="Times New Roman" w:cstheme="minorHAnsi"/>
          <w:color w:val="000000"/>
        </w:rPr>
        <w:t>include the private sector in the new HR NAP to measure the sexual harassment in both public and private spheres of employment.</w:t>
      </w:r>
    </w:p>
    <w:p w14:paraId="691B8677" w14:textId="77777777" w:rsidR="000C6F84" w:rsidRPr="00AE7A66" w:rsidRDefault="000C6F84" w:rsidP="009E74F2">
      <w:pPr>
        <w:rPr>
          <w:rFonts w:eastAsia="Times New Roman" w:cstheme="minorHAnsi"/>
          <w:color w:val="000000"/>
        </w:rPr>
      </w:pPr>
    </w:p>
    <w:p w14:paraId="44229B2F" w14:textId="3C974EE3" w:rsidR="00340C3F" w:rsidRPr="00AE7A66" w:rsidRDefault="000C6F84" w:rsidP="009E74F2">
      <w:pPr>
        <w:rPr>
          <w:rFonts w:eastAsia="Times New Roman" w:cstheme="minorHAnsi"/>
          <w:color w:val="000000"/>
        </w:rPr>
      </w:pPr>
      <w:bookmarkStart w:id="29" w:name="_heading=h.gjdgxs" w:colFirst="0" w:colLast="0"/>
      <w:bookmarkEnd w:id="29"/>
      <w:r w:rsidRPr="00AE7A66">
        <w:rPr>
          <w:rFonts w:eastAsia="Times New Roman" w:cstheme="minorHAnsi"/>
          <w:color w:val="000000"/>
        </w:rPr>
        <w:t xml:space="preserve">The Anti-Discrimination Law also explicitly prohibits </w:t>
      </w:r>
      <w:r w:rsidRPr="00AE7A66">
        <w:rPr>
          <w:rFonts w:eastAsia="Times New Roman" w:cstheme="minorHAnsi"/>
          <w:b/>
          <w:color w:val="000000"/>
        </w:rPr>
        <w:t>discrimination based on sexual orientation and gender identity (SOGI)</w:t>
      </w:r>
      <w:r w:rsidRPr="00AE7A66">
        <w:rPr>
          <w:rFonts w:eastAsia="Times New Roman" w:cstheme="minorHAnsi"/>
          <w:color w:val="000000"/>
        </w:rPr>
        <w:t xml:space="preserve">. Aiming to address the SOGI-based discrimination at the policy level, the Government of Georgia added the Equality and Elimination of Discrimination Chapter to the 2018-2020 HR NAP in early 2020. It introduces important commitments pertaining awareness and knowledge increase of hate-crimes committed on the basis of SOGI, discrimination in </w:t>
      </w:r>
      <w:r w:rsidR="007F160F" w:rsidRPr="00AE7A66">
        <w:rPr>
          <w:rFonts w:eastAsia="Times New Roman" w:cstheme="minorHAnsi"/>
          <w:color w:val="000000"/>
        </w:rPr>
        <w:t>labor</w:t>
      </w:r>
      <w:r w:rsidRPr="00AE7A66">
        <w:rPr>
          <w:rFonts w:eastAsia="Times New Roman" w:cstheme="minorHAnsi"/>
          <w:color w:val="000000"/>
        </w:rPr>
        <w:t xml:space="preserve"> and pre-contractual relations, collection of segregated data and improvement of social and health services for the LGBTI+ community.</w:t>
      </w:r>
      <w:r w:rsidR="00340C3F" w:rsidRPr="00AE7A66">
        <w:rPr>
          <w:rFonts w:eastAsia="Times New Roman" w:cstheme="minorHAnsi"/>
          <w:color w:val="000000"/>
        </w:rPr>
        <w:t xml:space="preserve"> The number of individuals who have requested of the PDO to establish facts of discrimination based on one of the grounds prescribed by the law has seen a slight increase from 95 to 99 applications in 2015 and 2018 respectively (16.b.1.1). To help enhance the effective investigation of hate-crimes, a specialized training module has been introduced for prosecutors and investigators. Currently there are 71 specialized prosecutors and investigators with the plan of reaching each territorial unit of the prosecutor’s office nationwide. Representatives of the MIA and judiciary will also participate in the specialized trainings. The similar learning opportunity will become available online based on the Council of Europe methodology of Human Rights Education for Legal Professionals (HELP). In addition, the prosecutor’s office plans the capacity building interventions for its representatives on combating racism and intolerance. The MIA has also developed guidelines for increased efficiency of investigations vis-a-vis crimes committed on different grounds of discrimination, including SOGI.</w:t>
      </w:r>
    </w:p>
    <w:p w14:paraId="60026E74" w14:textId="0E267871" w:rsidR="000C6F84" w:rsidRPr="00AE7A66" w:rsidRDefault="000C6F84" w:rsidP="009E74F2">
      <w:pPr>
        <w:rPr>
          <w:rFonts w:eastAsia="Times New Roman" w:cstheme="minorHAnsi"/>
        </w:rPr>
      </w:pPr>
      <w:r w:rsidRPr="00AE7A66">
        <w:rPr>
          <w:rFonts w:eastAsia="Times New Roman" w:cstheme="minorHAnsi"/>
          <w:color w:val="000000"/>
        </w:rPr>
        <w:t xml:space="preserve"> </w:t>
      </w:r>
    </w:p>
    <w:p w14:paraId="58542F35" w14:textId="77777777" w:rsidR="000C6F84" w:rsidRPr="00AE7A66" w:rsidRDefault="000C6F84" w:rsidP="009E74F2">
      <w:pPr>
        <w:rPr>
          <w:rFonts w:eastAsia="Times New Roman" w:cstheme="minorHAnsi"/>
        </w:rPr>
      </w:pPr>
    </w:p>
    <w:p w14:paraId="19EDCBFF" w14:textId="77777777" w:rsidR="000C6F84" w:rsidRPr="00AE7A66" w:rsidRDefault="000C6F84" w:rsidP="009E74F2">
      <w:pPr>
        <w:rPr>
          <w:rFonts w:eastAsia="Times New Roman" w:cstheme="minorHAnsi"/>
        </w:rPr>
      </w:pPr>
      <w:r w:rsidRPr="00AE7A66">
        <w:rPr>
          <w:rFonts w:eastAsia="Times New Roman" w:cstheme="minorHAnsi"/>
          <w:color w:val="000000"/>
        </w:rPr>
        <w:t> </w:t>
      </w:r>
    </w:p>
    <w:p w14:paraId="52B7B600" w14:textId="0E4C2D1D" w:rsidR="000C6F84" w:rsidRPr="00AE7A66" w:rsidRDefault="00E5353E" w:rsidP="009E74F2">
      <w:pPr>
        <w:pStyle w:val="Heading3"/>
        <w:rPr>
          <w:rFonts w:eastAsia="Times New Roman"/>
          <w:sz w:val="22"/>
          <w:szCs w:val="22"/>
        </w:rPr>
      </w:pPr>
      <w:bookmarkStart w:id="30" w:name="_Toc41487647"/>
      <w:r w:rsidRPr="00AE7A66">
        <w:rPr>
          <w:rFonts w:eastAsia="Times New Roman"/>
          <w:sz w:val="22"/>
          <w:szCs w:val="22"/>
        </w:rPr>
        <w:t>4</w:t>
      </w:r>
      <w:r w:rsidR="00340C3F" w:rsidRPr="00AE7A66">
        <w:rPr>
          <w:rFonts w:eastAsia="Times New Roman"/>
          <w:sz w:val="22"/>
          <w:szCs w:val="22"/>
        </w:rPr>
        <w:t xml:space="preserve">.3.2 </w:t>
      </w:r>
      <w:r w:rsidR="000C6F84" w:rsidRPr="00AE7A66">
        <w:rPr>
          <w:rFonts w:eastAsia="Times New Roman"/>
          <w:sz w:val="22"/>
          <w:szCs w:val="22"/>
        </w:rPr>
        <w:t>Peace, Justice and Strong Institutions</w:t>
      </w:r>
      <w:bookmarkEnd w:id="30"/>
    </w:p>
    <w:p w14:paraId="34D4E2D7" w14:textId="12BEE8A6" w:rsidR="000C6F84" w:rsidRPr="00AE7A66" w:rsidRDefault="00340C3F" w:rsidP="009E74F2">
      <w:r w:rsidRPr="00AE7A66">
        <w:t xml:space="preserve">Georgia has achieved the tangible progress in building strong, transparent and accountable state institutions. It is committed to furthering public administration and open governance reforms increasing transparency and accountability of state institutions. Accordingly, Georgia has acquired high rankings among various indices, including the Open Budget Index </w:t>
      </w:r>
      <w:r w:rsidR="007F160F">
        <w:t>(see Box 10)</w:t>
      </w:r>
      <w:r w:rsidRPr="00AE7A66">
        <w:t xml:space="preserve"> of International Budget Partnership where Georgia’s state budget received 82 points out of 100 on transparency and 74 points out of 100 on budget oversight. Georgia has also seen slight increases in the Voice and Accountability (16.6.2.2), Government Efficiency (16.6.2.3), and Regulatory Quality indices (16.6.2.4). In addition, the Public Defender’s Office of Georgia is a highly respected National Human Rights Institution within the broader international human rights community and has been re-accredited with A-status, indicating its full </w:t>
      </w:r>
      <w:r w:rsidRPr="00AE7A66">
        <w:lastRenderedPageBreak/>
        <w:t>compliance with the UN Paris Principles (16.a.1).</w:t>
      </w:r>
    </w:p>
    <w:p w14:paraId="7ECE45A8" w14:textId="77777777" w:rsidR="00340C3F" w:rsidRPr="00AE7A66" w:rsidRDefault="00340C3F" w:rsidP="009E74F2"/>
    <w:p w14:paraId="660F141E" w14:textId="14DEED08" w:rsidR="000C6F84" w:rsidRPr="00AE7A66" w:rsidRDefault="007F160F" w:rsidP="009E74F2">
      <w:pPr>
        <w:rPr>
          <w:rFonts w:eastAsia="Times New Roman" w:cstheme="minorHAnsi"/>
          <w:color w:val="000000"/>
        </w:rPr>
      </w:pPr>
      <w:r w:rsidRPr="007F160F">
        <w:rPr>
          <w:rFonts w:eastAsia="Times New Roman" w:cstheme="minorHAnsi"/>
          <w:noProof/>
          <w:color w:val="000000"/>
        </w:rPr>
        <mc:AlternateContent>
          <mc:Choice Requires="wps">
            <w:drawing>
              <wp:anchor distT="45720" distB="45720" distL="114300" distR="114300" simplePos="0" relativeHeight="251680768" behindDoc="0" locked="0" layoutInCell="1" allowOverlap="1" wp14:anchorId="732D92E2" wp14:editId="751AB4AF">
                <wp:simplePos x="0" y="0"/>
                <wp:positionH relativeFrom="page">
                  <wp:posOffset>850265</wp:posOffset>
                </wp:positionH>
                <wp:positionV relativeFrom="paragraph">
                  <wp:posOffset>1003935</wp:posOffset>
                </wp:positionV>
                <wp:extent cx="5986780" cy="1404620"/>
                <wp:effectExtent l="0" t="0" r="13970" b="2603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1404620"/>
                        </a:xfrm>
                        <a:prstGeom prst="rect">
                          <a:avLst/>
                        </a:prstGeom>
                        <a:solidFill>
                          <a:srgbClr val="FFFFFF"/>
                        </a:solidFill>
                        <a:ln w="9525">
                          <a:solidFill>
                            <a:srgbClr val="000000"/>
                          </a:solidFill>
                          <a:miter lim="800000"/>
                          <a:headEnd/>
                          <a:tailEnd/>
                        </a:ln>
                      </wps:spPr>
                      <wps:txbx>
                        <w:txbxContent>
                          <w:p w14:paraId="0519A52A" w14:textId="74F20CC3" w:rsidR="007F160F" w:rsidRPr="008C6233" w:rsidRDefault="007F160F" w:rsidP="007F160F">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15</w:t>
                            </w:r>
                            <w:r w:rsidRPr="008C6233">
                              <w:rPr>
                                <w:rFonts w:cstheme="minorHAnsi"/>
                                <w:b/>
                                <w:bCs/>
                                <w:sz w:val="28"/>
                                <w:szCs w:val="28"/>
                              </w:rPr>
                              <w:t xml:space="preserve">. Best Practice: </w:t>
                            </w:r>
                            <w:r>
                              <w:rPr>
                                <w:rFonts w:cstheme="minorHAnsi"/>
                                <w:b/>
                                <w:bCs/>
                                <w:sz w:val="28"/>
                                <w:szCs w:val="28"/>
                              </w:rPr>
                              <w:t>One-Stop-Shop in Delivery of Public Service</w:t>
                            </w:r>
                          </w:p>
                          <w:p w14:paraId="6FC07CF5" w14:textId="77392747" w:rsidR="007F160F" w:rsidRPr="00D54C83" w:rsidRDefault="007F160F" w:rsidP="007F160F">
                            <w:pPr>
                              <w:pBdr>
                                <w:top w:val="nil"/>
                                <w:left w:val="nil"/>
                                <w:bottom w:val="nil"/>
                                <w:right w:val="nil"/>
                                <w:between w:val="nil"/>
                              </w:pBdr>
                              <w:spacing w:after="150"/>
                              <w:rPr>
                                <w:rFonts w:eastAsia="Times New Roman" w:cstheme="minorHAnsi"/>
                                <w:color w:val="000000"/>
                              </w:rPr>
                            </w:pPr>
                            <w:r w:rsidRPr="00D54C83">
                              <w:rPr>
                                <w:rFonts w:eastAsia="Times New Roman" w:cstheme="minorHAnsi"/>
                                <w:color w:val="000000"/>
                              </w:rPr>
                              <w:t xml:space="preserve">One-Stop Shop of Public Services The country’s landmark reform of Public Service Hall (PSH) offers a one-stop shop of public services throughout the country. At 24 PSHs and 74 Community centers, Public Service Hall allows individuals (both Georgian nationals and foreigners) to receive more than 400 services under the single roof, including personal documents (ID, birth certificate and passport), business or property registration, notary services, and enforcement of court judgments. Moreover, Just Drive and Just Café allows clients of Tbilisi Public Service Hall to receive a document or service without leaving their car or while helping themselves with refreshments in the café. 24 PSHs host more than 20,000 clients on a daily basis in the country. </w:t>
                            </w:r>
                          </w:p>
                          <w:p w14:paraId="4686BC03" w14:textId="77777777" w:rsidR="007F160F" w:rsidRPr="00D54C83" w:rsidRDefault="007F160F" w:rsidP="007F160F">
                            <w:pPr>
                              <w:pBdr>
                                <w:top w:val="nil"/>
                                <w:left w:val="nil"/>
                                <w:bottom w:val="nil"/>
                                <w:right w:val="nil"/>
                                <w:between w:val="nil"/>
                              </w:pBdr>
                              <w:spacing w:after="150"/>
                              <w:rPr>
                                <w:rFonts w:eastAsia="Times New Roman" w:cstheme="minorHAnsi"/>
                                <w:color w:val="000000"/>
                              </w:rPr>
                            </w:pPr>
                            <w:r w:rsidRPr="00D54C83">
                              <w:rPr>
                                <w:rFonts w:eastAsia="Times New Roman" w:cstheme="minorHAnsi"/>
                                <w:color w:val="000000"/>
                              </w:rPr>
                              <w:t xml:space="preserve">With the goal of leaving no one behind, Public Service Hall has been a </w:t>
                            </w:r>
                            <w:r w:rsidRPr="00D54C83">
                              <w:rPr>
                                <w:rFonts w:eastAsia="Times New Roman" w:cstheme="minorHAnsi"/>
                              </w:rPr>
                              <w:t>trailblazer</w:t>
                            </w:r>
                            <w:r w:rsidRPr="00D54C83">
                              <w:rPr>
                                <w:rFonts w:eastAsia="Times New Roman" w:cstheme="minorHAnsi"/>
                                <w:color w:val="000000"/>
                              </w:rPr>
                              <w:t xml:space="preserve"> for adapting its services and premises for people with disabilities (PwDs) and has introduced the standard of services for PwDs. A specialized manual has been developed, which is used for the management of the standard of services for persons with disabilities in Public Service Halls. New gestures for 400 terms have been created for the deaf and people with hearing impairments, specifically for the access to the services PSH. 20 employees of Tbilisi Public Service Hall have learned the sign language and  serve deaf persons without an interpreter, which has significantly simplified the access to the services.</w:t>
                            </w:r>
                          </w:p>
                          <w:p w14:paraId="34DB575B" w14:textId="75E62128" w:rsidR="007F160F" w:rsidRDefault="006474C3" w:rsidP="007F160F">
                            <w:sdt>
                              <w:sdtPr>
                                <w:rPr>
                                  <w:rFonts w:cstheme="minorHAnsi"/>
                                </w:rPr>
                                <w:tag w:val="goog_rdk_63"/>
                                <w:id w:val="-916706189"/>
                              </w:sdtPr>
                              <w:sdtEndPr/>
                              <w:sdtContent/>
                            </w:sdt>
                            <w:r w:rsidR="007F160F" w:rsidRPr="00D54C83">
                              <w:rPr>
                                <w:rFonts w:eastAsia="Times New Roman" w:cstheme="minorHAnsi"/>
                              </w:rPr>
                              <w:t>Tbilisi Public Service Hall is adapted for visually impaired and blind people. The interior and outer perimeter of the building is equipped with tactile paths, direction indicators with braille inscriptions, tactile map for navigation, room marks with braille inscriptions, etc.  More than 400 operators of Public Service Hall have been trained in the service of disabled persons. The PSH web page is adapted as well.</w:t>
                            </w:r>
                            <w:r w:rsidR="00D54C83">
                              <w:rPr>
                                <w:rFonts w:eastAsia="Times New Roman" w:cstheme="minorHAnsi"/>
                              </w:rPr>
                              <w:t xml:space="preserve"> </w:t>
                            </w:r>
                            <w:r w:rsidR="007F160F" w:rsidRPr="00D54C83">
                              <w:rPr>
                                <w:rFonts w:eastAsia="Times New Roman" w:cstheme="minorHAnsi"/>
                              </w:rPr>
                              <w:t>Accordingly, citizens have been reporting the satisfaction with the services received at PSH as high as</w:t>
                            </w:r>
                            <w:r w:rsidR="00D54C83">
                              <w:rPr>
                                <w:rFonts w:eastAsia="Times New Roman" w:cstheme="minorHAnsi"/>
                              </w:rPr>
                              <w:t xml:space="preserve"> </w:t>
                            </w:r>
                            <w:sdt>
                              <w:sdtPr>
                                <w:rPr>
                                  <w:rFonts w:cstheme="minorHAnsi"/>
                                </w:rPr>
                                <w:tag w:val="goog_rdk_66"/>
                                <w:id w:val="1691799079"/>
                              </w:sdtPr>
                              <w:sdtEndPr/>
                              <w:sdtContent>
                                <w:sdt>
                                  <w:sdtPr>
                                    <w:rPr>
                                      <w:rFonts w:cstheme="minorHAnsi"/>
                                    </w:rPr>
                                    <w:tag w:val="goog_rdk_67"/>
                                    <w:id w:val="-1900584825"/>
                                  </w:sdtPr>
                                  <w:sdtEndPr/>
                                  <w:sdtContent>
                                    <w:r w:rsidR="007F160F" w:rsidRPr="00D54C83">
                                      <w:rPr>
                                        <w:rFonts w:eastAsia="Times New Roman" w:cstheme="minorHAnsi"/>
                                      </w:rPr>
                                      <w:t xml:space="preserve">88 </w:t>
                                    </w:r>
                                  </w:sdtContent>
                                </w:sdt>
                              </w:sdtContent>
                            </w:sdt>
                            <w:sdt>
                              <w:sdtPr>
                                <w:rPr>
                                  <w:rFonts w:cstheme="minorHAnsi"/>
                                </w:rPr>
                                <w:tag w:val="goog_rdk_68"/>
                                <w:id w:val="480668781"/>
                              </w:sdtPr>
                              <w:sdtEndPr/>
                              <w:sdtContent>
                                <w:r w:rsidR="007F160F" w:rsidRPr="00D54C83">
                                  <w:rPr>
                                    <w:rFonts w:eastAsia="Times New Roman" w:cstheme="minorHAnsi"/>
                                  </w:rPr>
                                  <w:t>percent in 201</w:t>
                                </w:r>
                              </w:sdtContent>
                            </w:sdt>
                            <w:sdt>
                              <w:sdtPr>
                                <w:rPr>
                                  <w:rFonts w:cstheme="minorHAnsi"/>
                                </w:rPr>
                                <w:tag w:val="goog_rdk_69"/>
                                <w:id w:val="1804429534"/>
                              </w:sdtPr>
                              <w:sdtEndPr/>
                              <w:sdtContent>
                                <w:sdt>
                                  <w:sdtPr>
                                    <w:rPr>
                                      <w:rFonts w:cstheme="minorHAnsi"/>
                                    </w:rPr>
                                    <w:tag w:val="goog_rdk_70"/>
                                    <w:id w:val="-433126936"/>
                                  </w:sdtPr>
                                  <w:sdtEndPr/>
                                  <w:sdtContent>
                                    <w:r w:rsidR="007F160F" w:rsidRPr="00D54C83">
                                      <w:rPr>
                                        <w:rFonts w:eastAsia="Times New Roman" w:cstheme="minorHAnsi"/>
                                      </w:rPr>
                                      <w:t>9</w:t>
                                    </w:r>
                                  </w:sdtContent>
                                </w:sdt>
                              </w:sdtContent>
                            </w:sdt>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ex="http://schemas.microsoft.com/office/word/2018/wordml/cex" xmlns:w16="http://schemas.microsoft.com/office/word/2018/wordml">
            <w:pict>
              <v:shape w14:anchorId="732D92E2" id="_x0000_s1039" type="#_x0000_t202" style="position:absolute;left:0;text-align:left;margin-left:66.95pt;margin-top:79.05pt;width:471.4pt;height:110.6pt;z-index:25168076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">
                <v:textbox style="mso-fit-shape-to-text:t">
                  <w:txbxContent>
                    <w:p w14:paraId="0519A52A" w14:textId="74F20CC3" w:rsidR="007F160F" w:rsidRPr="008C6233" w:rsidRDefault="007F160F" w:rsidP="007F160F">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15</w:t>
                      </w:r>
                      <w:r w:rsidRPr="008C6233">
                        <w:rPr>
                          <w:rFonts w:cstheme="minorHAnsi"/>
                          <w:b/>
                          <w:bCs/>
                          <w:sz w:val="28"/>
                          <w:szCs w:val="28"/>
                        </w:rPr>
                        <w:t xml:space="preserve">. Best Practice: </w:t>
                      </w:r>
                      <w:r>
                        <w:rPr>
                          <w:rFonts w:cstheme="minorHAnsi"/>
                          <w:b/>
                          <w:bCs/>
                          <w:sz w:val="28"/>
                          <w:szCs w:val="28"/>
                        </w:rPr>
                        <w:t>One-Stop-Shop in Delivery of Public Service</w:t>
                      </w:r>
                    </w:p>
                    <w:p w14:paraId="6FC07CF5" w14:textId="77392747" w:rsidR="007F160F" w:rsidRPr="00D54C83" w:rsidRDefault="007F160F" w:rsidP="007F160F">
                      <w:pPr>
                        <w:pBdr>
                          <w:top w:val="nil"/>
                          <w:left w:val="nil"/>
                          <w:bottom w:val="nil"/>
                          <w:right w:val="nil"/>
                          <w:between w:val="nil"/>
                        </w:pBdr>
                        <w:spacing w:after="150"/>
                        <w:rPr>
                          <w:rFonts w:eastAsia="Times New Roman" w:cstheme="minorHAnsi"/>
                          <w:color w:val="000000"/>
                        </w:rPr>
                      </w:pPr>
                      <w:r w:rsidRPr="00D54C83">
                        <w:rPr>
                          <w:rFonts w:eastAsia="Times New Roman" w:cstheme="minorHAnsi"/>
                          <w:color w:val="000000"/>
                        </w:rPr>
                        <w:t xml:space="preserve">One-Stop Shop of Public Services The country’s landmark reform of Public Service Hall (PSH) offers a one-stop shop of public services throughout the country. At 24 PSHs and 74 Community centers, Public Service Hall allows individuals (both Georgian nationals and foreigners) to receive more than 400 services under the single roof, including personal documents (ID, birth certificate and passport), business or property registration, notary services, and enforcement of court judgments. Moreover, Just Drive and Just Café allows clients of Tbilisi Public Service Hall to receive a document or service without leaving their car or while helping themselves with refreshments in the café. 24 PSHs host more than 20,000 clients on a daily basis in the country. </w:t>
                      </w:r>
                    </w:p>
                    <w:p w14:paraId="4686BC03" w14:textId="77777777" w:rsidR="007F160F" w:rsidRPr="00D54C83" w:rsidRDefault="007F160F" w:rsidP="007F160F">
                      <w:pPr>
                        <w:pBdr>
                          <w:top w:val="nil"/>
                          <w:left w:val="nil"/>
                          <w:bottom w:val="nil"/>
                          <w:right w:val="nil"/>
                          <w:between w:val="nil"/>
                        </w:pBdr>
                        <w:spacing w:after="150"/>
                        <w:rPr>
                          <w:rFonts w:eastAsia="Times New Roman" w:cstheme="minorHAnsi"/>
                          <w:color w:val="000000"/>
                        </w:rPr>
                      </w:pPr>
                      <w:r w:rsidRPr="00D54C83">
                        <w:rPr>
                          <w:rFonts w:eastAsia="Times New Roman" w:cstheme="minorHAnsi"/>
                          <w:color w:val="000000"/>
                        </w:rPr>
                        <w:t xml:space="preserve">With the goal of leaving no one behind, Public Service Hall has been a </w:t>
                      </w:r>
                      <w:r w:rsidRPr="00D54C83">
                        <w:rPr>
                          <w:rFonts w:eastAsia="Times New Roman" w:cstheme="minorHAnsi"/>
                        </w:rPr>
                        <w:t>trailblazer</w:t>
                      </w:r>
                      <w:r w:rsidRPr="00D54C83">
                        <w:rPr>
                          <w:rFonts w:eastAsia="Times New Roman" w:cstheme="minorHAnsi"/>
                          <w:color w:val="000000"/>
                        </w:rPr>
                        <w:t xml:space="preserve"> for adapting its services and premises for people with disabilities (</w:t>
                      </w:r>
                      <w:proofErr w:type="spellStart"/>
                      <w:r w:rsidRPr="00D54C83">
                        <w:rPr>
                          <w:rFonts w:eastAsia="Times New Roman" w:cstheme="minorHAnsi"/>
                          <w:color w:val="000000"/>
                        </w:rPr>
                        <w:t>PwDs</w:t>
                      </w:r>
                      <w:proofErr w:type="spellEnd"/>
                      <w:r w:rsidRPr="00D54C83">
                        <w:rPr>
                          <w:rFonts w:eastAsia="Times New Roman" w:cstheme="minorHAnsi"/>
                          <w:color w:val="000000"/>
                        </w:rPr>
                        <w:t xml:space="preserve">) and has introduced the standard of services for </w:t>
                      </w:r>
                      <w:proofErr w:type="spellStart"/>
                      <w:r w:rsidRPr="00D54C83">
                        <w:rPr>
                          <w:rFonts w:eastAsia="Times New Roman" w:cstheme="minorHAnsi"/>
                          <w:color w:val="000000"/>
                        </w:rPr>
                        <w:t>PwDs</w:t>
                      </w:r>
                      <w:proofErr w:type="spellEnd"/>
                      <w:r w:rsidRPr="00D54C83">
                        <w:rPr>
                          <w:rFonts w:eastAsia="Times New Roman" w:cstheme="minorHAnsi"/>
                          <w:color w:val="000000"/>
                        </w:rPr>
                        <w:t xml:space="preserve">. A specialized manual has been developed, which is used for the management of the standard of services for persons with disabilities in Public Service Halls. New gestures for 400 terms have been created for the deaf and people with hearing impairments, specifically for the access to the services PSH. 20 employees of Tbilisi Public Service Hall have learned the sign language </w:t>
                      </w:r>
                      <w:proofErr w:type="gramStart"/>
                      <w:r w:rsidRPr="00D54C83">
                        <w:rPr>
                          <w:rFonts w:eastAsia="Times New Roman" w:cstheme="minorHAnsi"/>
                          <w:color w:val="000000"/>
                        </w:rPr>
                        <w:t>and  serve</w:t>
                      </w:r>
                      <w:proofErr w:type="gramEnd"/>
                      <w:r w:rsidRPr="00D54C83">
                        <w:rPr>
                          <w:rFonts w:eastAsia="Times New Roman" w:cstheme="minorHAnsi"/>
                          <w:color w:val="000000"/>
                        </w:rPr>
                        <w:t xml:space="preserve"> deaf persons without an interpreter, which has significantly simplified the access to the services.</w:t>
                      </w:r>
                    </w:p>
                    <w:p w14:paraId="34DB575B" w14:textId="75E62128" w:rsidR="007F160F" w:rsidRDefault="007F160F" w:rsidP="007F160F">
                      <w:sdt>
                        <w:sdtPr>
                          <w:rPr>
                            <w:rFonts w:cstheme="minorHAnsi"/>
                          </w:rPr>
                          <w:tag w:val="goog_rdk_63"/>
                          <w:id w:val="-916706189"/>
                        </w:sdtPr>
                        <w:sdtContent/>
                      </w:sdt>
                      <w:r w:rsidRPr="00D54C83">
                        <w:rPr>
                          <w:rFonts w:eastAsia="Times New Roman" w:cstheme="minorHAnsi"/>
                        </w:rPr>
                        <w:t>Tbilisi Public Service Hall is adapted for visually impaired and blind people. The interior and outer perimeter of the building is equipped with tactile paths, direction indicators with braille inscriptions, tactile map for navigation, room marks with braille inscriptions, etc.  More than 400 operators of Public Service Hall have been trained in the service of disabled persons. The PSH web page is adapted as well.</w:t>
                      </w:r>
                      <w:r w:rsidR="00D54C83">
                        <w:rPr>
                          <w:rFonts w:eastAsia="Times New Roman" w:cstheme="minorHAnsi"/>
                        </w:rPr>
                        <w:t xml:space="preserve"> </w:t>
                      </w:r>
                      <w:r w:rsidRPr="00D54C83">
                        <w:rPr>
                          <w:rFonts w:eastAsia="Times New Roman" w:cstheme="minorHAnsi"/>
                        </w:rPr>
                        <w:t>Accordingly, citizens have been reporting the satisfaction with the services received at PSH as high as</w:t>
                      </w:r>
                      <w:r w:rsidR="00D54C83">
                        <w:rPr>
                          <w:rFonts w:eastAsia="Times New Roman" w:cstheme="minorHAnsi"/>
                        </w:rPr>
                        <w:t xml:space="preserve"> </w:t>
                      </w:r>
                      <w:sdt>
                        <w:sdtPr>
                          <w:rPr>
                            <w:rFonts w:cstheme="minorHAnsi"/>
                          </w:rPr>
                          <w:tag w:val="goog_rdk_66"/>
                          <w:id w:val="1691799079"/>
                        </w:sdtPr>
                        <w:sdtContent>
                          <w:sdt>
                            <w:sdtPr>
                              <w:rPr>
                                <w:rFonts w:cstheme="minorHAnsi"/>
                              </w:rPr>
                              <w:tag w:val="goog_rdk_67"/>
                              <w:id w:val="-1900584825"/>
                            </w:sdtPr>
                            <w:sdtContent>
                              <w:r w:rsidRPr="00D54C83">
                                <w:rPr>
                                  <w:rFonts w:eastAsia="Times New Roman" w:cstheme="minorHAnsi"/>
                                </w:rPr>
                                <w:t xml:space="preserve">88 </w:t>
                              </w:r>
                            </w:sdtContent>
                          </w:sdt>
                        </w:sdtContent>
                      </w:sdt>
                      <w:sdt>
                        <w:sdtPr>
                          <w:rPr>
                            <w:rFonts w:cstheme="minorHAnsi"/>
                          </w:rPr>
                          <w:tag w:val="goog_rdk_68"/>
                          <w:id w:val="480668781"/>
                        </w:sdtPr>
                        <w:sdtContent>
                          <w:r w:rsidRPr="00D54C83">
                            <w:rPr>
                              <w:rFonts w:eastAsia="Times New Roman" w:cstheme="minorHAnsi"/>
                            </w:rPr>
                            <w:t>percent in 201</w:t>
                          </w:r>
                        </w:sdtContent>
                      </w:sdt>
                      <w:sdt>
                        <w:sdtPr>
                          <w:rPr>
                            <w:rFonts w:cstheme="minorHAnsi"/>
                          </w:rPr>
                          <w:tag w:val="goog_rdk_69"/>
                          <w:id w:val="1804429534"/>
                        </w:sdtPr>
                        <w:sdtContent>
                          <w:sdt>
                            <w:sdtPr>
                              <w:rPr>
                                <w:rFonts w:cstheme="minorHAnsi"/>
                              </w:rPr>
                              <w:tag w:val="goog_rdk_70"/>
                              <w:id w:val="-433126936"/>
                            </w:sdtPr>
                            <w:sdtContent>
                              <w:r w:rsidRPr="00D54C83">
                                <w:rPr>
                                  <w:rFonts w:eastAsia="Times New Roman" w:cstheme="minorHAnsi"/>
                                </w:rPr>
                                <w:t>9</w:t>
                              </w:r>
                            </w:sdtContent>
                          </w:sdt>
                        </w:sdtContent>
                      </w:sdt>
                    </w:p>
                  </w:txbxContent>
                </v:textbox>
                <w10:wrap type="square" anchorx="page"/>
              </v:shape>
            </w:pict>
          </mc:Fallback>
        </mc:AlternateContent>
      </w:r>
      <w:r w:rsidR="000C6F84" w:rsidRPr="00AE7A66">
        <w:rPr>
          <w:rFonts w:eastAsia="Times New Roman" w:cstheme="minorHAnsi"/>
          <w:color w:val="000000"/>
        </w:rPr>
        <w:t xml:space="preserve">Georgia has </w:t>
      </w:r>
      <w:r w:rsidR="000C6F84" w:rsidRPr="00AE7A66">
        <w:rPr>
          <w:rFonts w:eastAsia="Times New Roman" w:cstheme="minorHAnsi"/>
        </w:rPr>
        <w:t>made significant</w:t>
      </w:r>
      <w:r w:rsidR="000C6F84" w:rsidRPr="00AE7A66">
        <w:rPr>
          <w:rFonts w:eastAsia="Times New Roman" w:cstheme="minorHAnsi"/>
          <w:color w:val="000000"/>
        </w:rPr>
        <w:t xml:space="preserve"> progress with </w:t>
      </w:r>
      <w:r w:rsidR="000C6F84" w:rsidRPr="00AE7A66">
        <w:rPr>
          <w:rFonts w:eastAsia="Times New Roman" w:cstheme="minorHAnsi"/>
          <w:b/>
          <w:color w:val="000000"/>
        </w:rPr>
        <w:t>broadening and strengthening its participation in the institutions of global governance</w:t>
      </w:r>
      <w:r w:rsidR="000C6F84" w:rsidRPr="00AE7A66">
        <w:rPr>
          <w:rFonts w:eastAsia="Times New Roman" w:cstheme="minorHAnsi"/>
          <w:color w:val="000000"/>
        </w:rPr>
        <w:t xml:space="preserve"> (16.8.1). It has secured a number of memberships, including of the UN Human Rights Council (2016-2018), the UN Statistical Commission (2020-2023), the UN Women Executive Board (2019-2021), the OGP Steering Committee (2019-2022), and the UN CEDAW Committee (2019-2022). </w:t>
      </w:r>
    </w:p>
    <w:p w14:paraId="6B839DB6" w14:textId="29BB6358" w:rsidR="000C6F84" w:rsidRPr="00AE7A66" w:rsidRDefault="000C6F84" w:rsidP="009E74F2">
      <w:pPr>
        <w:rPr>
          <w:rFonts w:eastAsia="Times New Roman" w:cstheme="minorHAnsi"/>
          <w:color w:val="000000"/>
        </w:rPr>
      </w:pPr>
    </w:p>
    <w:p w14:paraId="33462EA7" w14:textId="5D065CA5" w:rsidR="000C6F84" w:rsidRPr="00AE7A66" w:rsidRDefault="000C6F84" w:rsidP="009E74F2">
      <w:pPr>
        <w:rPr>
          <w:rFonts w:eastAsia="Times New Roman" w:cstheme="minorHAnsi"/>
          <w:color w:val="000000"/>
        </w:rPr>
      </w:pPr>
      <w:r w:rsidRPr="00AE7A66">
        <w:rPr>
          <w:rFonts w:eastAsia="Times New Roman" w:cstheme="minorHAnsi"/>
          <w:color w:val="000000"/>
        </w:rPr>
        <w:t xml:space="preserve">Under the ongoing public administration reform, the Government of Georgia strives to increase the citizens’ satisfaction with </w:t>
      </w:r>
      <w:r w:rsidRPr="00AE7A66">
        <w:rPr>
          <w:rFonts w:eastAsia="Times New Roman" w:cstheme="minorHAnsi"/>
          <w:b/>
          <w:color w:val="000000"/>
        </w:rPr>
        <w:t>public services</w:t>
      </w:r>
      <w:r w:rsidRPr="00AE7A66">
        <w:rPr>
          <w:rFonts w:eastAsia="Times New Roman" w:cstheme="minorHAnsi"/>
          <w:color w:val="000000"/>
        </w:rPr>
        <w:t xml:space="preserve"> (16.6.2). It continues further development of its already robust public service delivery bringing innovation and technology for increased efficiency. Georgia is also on track with adopting the national strategy of public service creation, delivery, quality control and costing (16.6.2.1) as it has already been drafted and shared within civil society organizations for feedback. </w:t>
      </w:r>
    </w:p>
    <w:p w14:paraId="267886EC" w14:textId="77777777" w:rsidR="000C6F84" w:rsidRPr="00AE7A66" w:rsidRDefault="000C6F84" w:rsidP="009E74F2">
      <w:pPr>
        <w:rPr>
          <w:rFonts w:eastAsia="Times New Roman" w:cstheme="minorHAnsi"/>
          <w:color w:val="000000"/>
        </w:rPr>
      </w:pPr>
    </w:p>
    <w:p w14:paraId="78DCE5CC" w14:textId="7F016F17" w:rsidR="000C6F84" w:rsidRPr="00AE7A66" w:rsidRDefault="000C6F84" w:rsidP="009E74F2">
      <w:pPr>
        <w:rPr>
          <w:rFonts w:eastAsia="Times New Roman" w:cstheme="minorHAnsi"/>
          <w:color w:val="000000"/>
        </w:rPr>
      </w:pPr>
      <w:r w:rsidRPr="00AE7A66">
        <w:rPr>
          <w:rFonts w:eastAsia="Times New Roman" w:cstheme="minorHAnsi"/>
          <w:color w:val="000000"/>
        </w:rPr>
        <w:t>In response to COVID</w:t>
      </w:r>
      <w:sdt>
        <w:sdtPr>
          <w:rPr>
            <w:rFonts w:cstheme="minorHAnsi"/>
          </w:rPr>
          <w:tag w:val="goog_rdk_60"/>
          <w:id w:val="-2146035010"/>
        </w:sdtPr>
        <w:sdtEndPr/>
        <w:sdtContent>
          <w:r w:rsidRPr="00AE7A66">
            <w:rPr>
              <w:rFonts w:eastAsia="Times New Roman" w:cstheme="minorHAnsi"/>
              <w:color w:val="000000"/>
            </w:rPr>
            <w:t>-</w:t>
          </w:r>
        </w:sdtContent>
      </w:sdt>
      <w:r w:rsidRPr="00AE7A66">
        <w:rPr>
          <w:rFonts w:eastAsia="Times New Roman" w:cstheme="minorHAnsi"/>
          <w:color w:val="000000"/>
        </w:rPr>
        <w:t xml:space="preserve">19 pandemic, the Government of Georgia has created a special web-portal </w:t>
      </w:r>
      <w:hyperlink r:id="rId16" w:history="1">
        <w:r w:rsidR="007F160F" w:rsidRPr="00926BFE">
          <w:rPr>
            <w:rStyle w:val="Hyperlink"/>
            <w:rFonts w:eastAsia="Times New Roman" w:cstheme="minorHAnsi"/>
          </w:rPr>
          <w:t>www.stopcov.ge</w:t>
        </w:r>
      </w:hyperlink>
      <w:r w:rsidR="007F160F">
        <w:rPr>
          <w:rFonts w:eastAsia="Times New Roman" w:cstheme="minorHAnsi"/>
          <w:color w:val="000000"/>
        </w:rPr>
        <w:t xml:space="preserve"> </w:t>
      </w:r>
      <w:r w:rsidRPr="00AE7A66">
        <w:rPr>
          <w:rFonts w:eastAsia="Times New Roman" w:cstheme="minorHAnsi"/>
          <w:color w:val="000000"/>
        </w:rPr>
        <w:t xml:space="preserve"> which is available in both official languages – Georgian and Abkhazian – and other languages spoken by ethnic minorities (Armenian and Azeri). </w:t>
      </w:r>
      <w:sdt>
        <w:sdtPr>
          <w:rPr>
            <w:rFonts w:cstheme="minorHAnsi"/>
          </w:rPr>
          <w:tag w:val="goog_rdk_62"/>
          <w:id w:val="1044264087"/>
        </w:sdtPr>
        <w:sdtEndPr/>
        <w:sdtContent>
          <w:r w:rsidRPr="00AE7A66">
            <w:rPr>
              <w:rFonts w:eastAsia="Times New Roman" w:cstheme="minorHAnsi"/>
              <w:color w:val="000000"/>
            </w:rPr>
            <w:t>To safeguard the rights of children amid COVID-19, a separate hot-line – 111- has been set up dedicated to the rights and needs of children.</w:t>
          </w:r>
        </w:sdtContent>
      </w:sdt>
    </w:p>
    <w:p w14:paraId="4D68A9B0" w14:textId="77777777" w:rsidR="000C6F84" w:rsidRPr="00AE7A66" w:rsidRDefault="000C6F84" w:rsidP="009E74F2">
      <w:pPr>
        <w:rPr>
          <w:rFonts w:eastAsia="Times New Roman" w:cstheme="minorHAnsi"/>
          <w:color w:val="000000"/>
        </w:rPr>
      </w:pPr>
    </w:p>
    <w:p w14:paraId="74E0A17D" w14:textId="2E12D075" w:rsidR="000C6F84" w:rsidRPr="00D54C83" w:rsidRDefault="000C6F84" w:rsidP="00D54C83">
      <w:pPr>
        <w:rPr>
          <w:rFonts w:eastAsia="Times New Roman" w:cstheme="minorHAnsi"/>
        </w:rPr>
      </w:pPr>
      <w:r w:rsidRPr="00AE7A66">
        <w:rPr>
          <w:rFonts w:eastAsia="Times New Roman" w:cstheme="minorHAnsi"/>
          <w:color w:val="000000"/>
        </w:rPr>
        <w:t xml:space="preserve">Georgia has been a member of the global initiative </w:t>
      </w:r>
      <w:r w:rsidRPr="00D54C83">
        <w:rPr>
          <w:rFonts w:eastAsia="Times New Roman" w:cstheme="minorHAnsi"/>
          <w:b/>
          <w:bCs/>
          <w:color w:val="000000"/>
        </w:rPr>
        <w:t>the Open Government Partnership (OGP)</w:t>
      </w:r>
      <w:r w:rsidRPr="00AE7A66">
        <w:rPr>
          <w:rFonts w:eastAsia="Times New Roman" w:cstheme="minorHAnsi"/>
          <w:color w:val="000000"/>
        </w:rPr>
        <w:t xml:space="preserve"> since 2011. In addition to the Government of Georgia, the Parliament, Supreme Court and Mayor’s Office of the capital city Tbilisi </w:t>
      </w:r>
      <w:sdt>
        <w:sdtPr>
          <w:rPr>
            <w:rFonts w:cstheme="minorHAnsi"/>
          </w:rPr>
          <w:tag w:val="goog_rdk_76"/>
          <w:id w:val="86428684"/>
        </w:sdtPr>
        <w:sdtEndPr/>
        <w:sdtContent/>
      </w:sdt>
      <w:sdt>
        <w:sdtPr>
          <w:rPr>
            <w:rFonts w:cstheme="minorHAnsi"/>
          </w:rPr>
          <w:tag w:val="goog_rdk_77"/>
          <w:id w:val="1381669402"/>
        </w:sdtPr>
        <w:sdtEndPr/>
        <w:sdtContent/>
      </w:sdt>
      <w:r w:rsidRPr="00AE7A66">
        <w:rPr>
          <w:rFonts w:eastAsia="Times New Roman" w:cstheme="minorHAnsi"/>
          <w:color w:val="000000"/>
        </w:rPr>
        <w:t xml:space="preserve">joined the OGP. By 2020, 11 municipalities across Georgia have subscribed to one or more OGP principles. Georgia has undertaken a number of initiatives aimed at increasing the citizen </w:t>
      </w:r>
      <w:r w:rsidR="00D54C83" w:rsidRPr="007F160F">
        <w:rPr>
          <w:rFonts w:eastAsia="Times New Roman" w:cstheme="minorHAnsi"/>
          <w:noProof/>
          <w:color w:val="000000"/>
        </w:rPr>
        <w:lastRenderedPageBreak/>
        <mc:AlternateContent>
          <mc:Choice Requires="wps">
            <w:drawing>
              <wp:anchor distT="45720" distB="45720" distL="114300" distR="114300" simplePos="0" relativeHeight="251686912" behindDoc="0" locked="0" layoutInCell="1" allowOverlap="1" wp14:anchorId="16B7E561" wp14:editId="35A2776C">
                <wp:simplePos x="0" y="0"/>
                <wp:positionH relativeFrom="margin">
                  <wp:align>right</wp:align>
                </wp:positionH>
                <wp:positionV relativeFrom="paragraph">
                  <wp:posOffset>441</wp:posOffset>
                </wp:positionV>
                <wp:extent cx="4077970" cy="1404620"/>
                <wp:effectExtent l="0" t="0" r="17780" b="2730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7970" cy="1404620"/>
                        </a:xfrm>
                        <a:prstGeom prst="rect">
                          <a:avLst/>
                        </a:prstGeom>
                        <a:solidFill>
                          <a:srgbClr val="FFFFFF"/>
                        </a:solidFill>
                        <a:ln w="9525">
                          <a:solidFill>
                            <a:srgbClr val="000000"/>
                          </a:solidFill>
                          <a:miter lim="800000"/>
                          <a:headEnd/>
                          <a:tailEnd/>
                        </a:ln>
                      </wps:spPr>
                      <wps:txbx>
                        <w:txbxContent>
                          <w:p w14:paraId="68F02611" w14:textId="77777777" w:rsidR="00D54C83" w:rsidRPr="008C6233" w:rsidRDefault="00D54C83" w:rsidP="00D54C83">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16</w:t>
                            </w:r>
                            <w:r w:rsidRPr="008C6233">
                              <w:rPr>
                                <w:rFonts w:cstheme="minorHAnsi"/>
                                <w:b/>
                                <w:bCs/>
                                <w:sz w:val="28"/>
                                <w:szCs w:val="28"/>
                              </w:rPr>
                              <w:t xml:space="preserve">. Best Practice: </w:t>
                            </w:r>
                            <w:r>
                              <w:rPr>
                                <w:rFonts w:cstheme="minorHAnsi"/>
                                <w:b/>
                                <w:bCs/>
                                <w:sz w:val="28"/>
                                <w:szCs w:val="28"/>
                              </w:rPr>
                              <w:t>Public Sector Innovations Laboratory</w:t>
                            </w:r>
                          </w:p>
                          <w:p w14:paraId="5FF13C08" w14:textId="77777777" w:rsidR="00D54C83" w:rsidRDefault="00D54C83" w:rsidP="00D54C83">
                            <w:r>
                              <w:t xml:space="preserve">In order to </w:t>
                            </w:r>
                            <w:r w:rsidRPr="00D54C83">
                              <w:t>ensure the user-centered, innovative service delivery, the Public Service Development Agency within the Ministry of Justice has created the Innovative Service Lab. It assists public and private organizations in designing and implementing new, modern and innovative services. The concept of Innovative Service Lab envisages the planning of the entire product cycle – from generating ideas to concrete steps to implement them. By designing a service, applying customer behavioral science or other innovative methods, the Lab creates and develops innovative services for public and private organizations.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ex="http://schemas.microsoft.com/office/word/2018/wordml/cex" xmlns:w16="http://schemas.microsoft.com/office/word/2018/wordml">
            <w:pict>
              <v:shape w14:anchorId="16B7E561" id="_x0000_s1040" type="#_x0000_t202" style="position:absolute;left:0;text-align:left;margin-left:269.9pt;margin-top:.05pt;width:321.1pt;height:110.6pt;z-index:2516869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">
                <v:textbox style="mso-fit-shape-to-text:t">
                  <w:txbxContent>
                    <w:p w14:paraId="68F02611" w14:textId="77777777" w:rsidR="00D54C83" w:rsidRPr="008C6233" w:rsidRDefault="00D54C83" w:rsidP="00D54C83">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16</w:t>
                      </w:r>
                      <w:r w:rsidRPr="008C6233">
                        <w:rPr>
                          <w:rFonts w:cstheme="minorHAnsi"/>
                          <w:b/>
                          <w:bCs/>
                          <w:sz w:val="28"/>
                          <w:szCs w:val="28"/>
                        </w:rPr>
                        <w:t xml:space="preserve">. Best Practice: </w:t>
                      </w:r>
                      <w:r>
                        <w:rPr>
                          <w:rFonts w:cstheme="minorHAnsi"/>
                          <w:b/>
                          <w:bCs/>
                          <w:sz w:val="28"/>
                          <w:szCs w:val="28"/>
                        </w:rPr>
                        <w:t>Public Sector Innovations Laboratory</w:t>
                      </w:r>
                    </w:p>
                    <w:p w14:paraId="5FF13C08" w14:textId="77777777" w:rsidR="00D54C83" w:rsidRDefault="00D54C83" w:rsidP="00D54C83">
                      <w:r>
                        <w:t xml:space="preserve">In order to </w:t>
                      </w:r>
                      <w:r w:rsidRPr="00D54C83">
                        <w:t>ensure the user-centered, innovative service delivery, the Public Service Development Agency within the Ministry of Justice has created the Innovative Service Lab. It assists public and private organizations in designing and implementing new, modern and innovative services. The concept of Innovative Service Lab envisages the planning of the entire product cycle – from generating ideas to concrete steps to implement them. By designing a service, applying customer behavioral science or other innovative methods, the Lab creates and develops innovative services for public and private organizations.</w:t>
                      </w:r>
                    </w:p>
                  </w:txbxContent>
                </v:textbox>
                <w10:wrap type="square" anchorx="margin"/>
              </v:shape>
            </w:pict>
          </mc:Fallback>
        </mc:AlternateContent>
      </w:r>
      <w:r w:rsidRPr="00AE7A66">
        <w:rPr>
          <w:rFonts w:eastAsia="Times New Roman" w:cstheme="minorHAnsi"/>
          <w:color w:val="000000"/>
        </w:rPr>
        <w:t xml:space="preserve">engagement in decision making processes by introducing the e-petition and e-signature options for legislative initiatives, as well as electronic feedback mechanism for citizens on draft bills. Parliamentary committees are now obliged to develop their action plans and report on their implementation. In the spirit of leaving no one behind, </w:t>
      </w:r>
      <w:r w:rsidRPr="00AE7A66">
        <w:rPr>
          <w:rFonts w:eastAsia="Times New Roman" w:cstheme="minorHAnsi"/>
        </w:rPr>
        <w:t xml:space="preserve">the Parliament of Georgia developed a plan for adapting the Parliamentary building to the needs of people with impaired mobility and vision and the web-site of the Parliament was customized for users with disabilities. </w:t>
      </w:r>
    </w:p>
    <w:p w14:paraId="7CD8EA09" w14:textId="2FBB280E" w:rsidR="00D54C83" w:rsidRDefault="00D54C83" w:rsidP="009E74F2">
      <w:pPr>
        <w:rPr>
          <w:rFonts w:eastAsia="Times New Roman" w:cstheme="minorHAnsi"/>
          <w:color w:val="000000"/>
        </w:rPr>
      </w:pPr>
    </w:p>
    <w:p w14:paraId="68A02DE5" w14:textId="786C798F" w:rsidR="000C6F84" w:rsidRPr="00AE7A66" w:rsidRDefault="000C6F84" w:rsidP="009E74F2">
      <w:pPr>
        <w:rPr>
          <w:rFonts w:eastAsia="Times New Roman" w:cstheme="minorHAnsi"/>
          <w:color w:val="000000"/>
        </w:rPr>
      </w:pPr>
      <w:r w:rsidRPr="00AE7A66">
        <w:rPr>
          <w:rFonts w:eastAsia="Times New Roman" w:cstheme="minorHAnsi"/>
        </w:rPr>
        <w:t>The 2017-2020 agenda of the EU-Georgia Association Agreement</w:t>
      </w:r>
      <w:r w:rsidRPr="00AE7A66">
        <w:rPr>
          <w:rFonts w:eastAsia="Times New Roman" w:cstheme="minorHAnsi"/>
          <w:color w:val="000000"/>
        </w:rPr>
        <w:t xml:space="preserve"> identified the reform of </w:t>
      </w:r>
      <w:r w:rsidRPr="00AE7A66">
        <w:rPr>
          <w:rFonts w:eastAsia="Times New Roman" w:cstheme="minorHAnsi"/>
        </w:rPr>
        <w:t xml:space="preserve">the judicial system in Georgia as one of the priority tasks in the area of institutional development and good governance. Namely, according to the agenda, crucial reforms should ensure full independence of judges; strengthening of accountability, impartiality, effectiveness, integrity and professionalism of the court system. </w:t>
      </w:r>
      <w:r w:rsidRPr="00AE7A66">
        <w:rPr>
          <w:rFonts w:eastAsia="Times New Roman" w:cstheme="minorHAnsi"/>
          <w:color w:val="000000"/>
        </w:rPr>
        <w:t xml:space="preserve">Georgia has undertaken steps towards promoting </w:t>
      </w:r>
      <w:r w:rsidRPr="00AE7A66">
        <w:rPr>
          <w:rFonts w:eastAsia="Times New Roman" w:cstheme="minorHAnsi"/>
          <w:b/>
          <w:color w:val="000000"/>
        </w:rPr>
        <w:t>the rule of law at national and international levels and ensuring equal access to justice for all</w:t>
      </w:r>
      <w:r w:rsidRPr="00AE7A66">
        <w:rPr>
          <w:rFonts w:eastAsia="Times New Roman" w:cstheme="minorHAnsi"/>
          <w:color w:val="000000"/>
        </w:rPr>
        <w:t xml:space="preserve">. It is largely on track with surpassing the targets it has committed to under 16.3. </w:t>
      </w:r>
    </w:p>
    <w:p w14:paraId="640DA333" w14:textId="16FCF602" w:rsidR="000C6F84" w:rsidRPr="00AE7A66" w:rsidRDefault="002B4DCF" w:rsidP="009E74F2">
      <w:pPr>
        <w:rPr>
          <w:rFonts w:eastAsia="Times New Roman" w:cstheme="minorHAnsi"/>
        </w:rPr>
      </w:pPr>
      <w:r w:rsidRPr="00D54C83">
        <w:rPr>
          <w:rFonts w:eastAsia="Times New Roman" w:cstheme="minorHAnsi"/>
          <w:noProof/>
        </w:rPr>
        <mc:AlternateContent>
          <mc:Choice Requires="wps">
            <w:drawing>
              <wp:anchor distT="45720" distB="45720" distL="114300" distR="114300" simplePos="0" relativeHeight="251688960" behindDoc="0" locked="0" layoutInCell="1" allowOverlap="1" wp14:anchorId="7B179CAF" wp14:editId="362555C3">
                <wp:simplePos x="0" y="0"/>
                <wp:positionH relativeFrom="margin">
                  <wp:posOffset>2519956</wp:posOffset>
                </wp:positionH>
                <wp:positionV relativeFrom="paragraph">
                  <wp:posOffset>126752</wp:posOffset>
                </wp:positionV>
                <wp:extent cx="3402330" cy="953135"/>
                <wp:effectExtent l="0" t="0" r="26670" b="12700"/>
                <wp:wrapThrough wrapText="bothSides">
                  <wp:wrapPolygon edited="0">
                    <wp:start x="0" y="0"/>
                    <wp:lineTo x="0" y="21558"/>
                    <wp:lineTo x="21648" y="21558"/>
                    <wp:lineTo x="21648" y="0"/>
                    <wp:lineTo x="0" y="0"/>
                  </wp:wrapPolygon>
                </wp:wrapThrough>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330" cy="953135"/>
                        </a:xfrm>
                        <a:prstGeom prst="rect">
                          <a:avLst/>
                        </a:prstGeom>
                        <a:solidFill>
                          <a:srgbClr val="FFFFFF"/>
                        </a:solidFill>
                        <a:ln w="9525">
                          <a:solidFill>
                            <a:srgbClr val="000000"/>
                          </a:solidFill>
                          <a:miter lim="800000"/>
                          <a:headEnd/>
                          <a:tailEnd/>
                        </a:ln>
                      </wps:spPr>
                      <wps:txbx>
                        <w:txbxContent>
                          <w:p w14:paraId="4108977D" w14:textId="78306780" w:rsidR="00D54C83" w:rsidRPr="008C6233" w:rsidRDefault="00D54C83" w:rsidP="00D54C83">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17</w:t>
                            </w:r>
                            <w:r w:rsidRPr="008C6233">
                              <w:rPr>
                                <w:rFonts w:cstheme="minorHAnsi"/>
                                <w:b/>
                                <w:bCs/>
                                <w:sz w:val="28"/>
                                <w:szCs w:val="28"/>
                              </w:rPr>
                              <w:t xml:space="preserve">. Best Practice: </w:t>
                            </w:r>
                            <w:r>
                              <w:rPr>
                                <w:rFonts w:cstheme="minorHAnsi"/>
                                <w:b/>
                                <w:bCs/>
                                <w:sz w:val="28"/>
                                <w:szCs w:val="28"/>
                              </w:rPr>
                              <w:t>Adapted Public Services</w:t>
                            </w:r>
                          </w:p>
                          <w:p w14:paraId="708924CE" w14:textId="3C1EA382" w:rsidR="00D54C83" w:rsidRDefault="00D54C83" w:rsidP="00D54C83">
                            <w:pPr>
                              <w:rPr>
                                <w:rFonts w:eastAsia="Times New Roman" w:cstheme="minorHAnsi"/>
                                <w:color w:val="000000"/>
                              </w:rPr>
                            </w:pPr>
                            <w:r w:rsidRPr="00D54C83">
                              <w:rPr>
                                <w:rFonts w:eastAsia="Times New Roman" w:cstheme="minorHAnsi"/>
                              </w:rPr>
                              <w:t>112 – the Emergency Response Center of Georgia which receives emergency calls from all over the country – improved its services via the user-centric design. As a result, the service has become more accessible to people with disabilities, including the deaf. Emergency Service 112 has turned to video chat via Skype and has hired full-time sign language interpreters to facilitate conversations between first responders and PwDs. Georgia’s emergency service employees were also trained in sign language so they could take calls from deaf users. This inclusive approach has been replicated across various online services developed by the Public Service Development Agency. Citizens may now apply for passports, ID cards and birth certificates via Skype.</w:t>
                            </w:r>
                          </w:p>
                          <w:p w14:paraId="64460C70" w14:textId="4AFF3846" w:rsidR="00D54C83" w:rsidRDefault="00D54C8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ex="http://schemas.microsoft.com/office/word/2018/wordml/cex" xmlns:w16="http://schemas.microsoft.com/office/word/2018/wordml">
            <w:pict>
              <v:shape w14:anchorId="7B179CAF" id="_x0000_s1041" type="#_x0000_t202" style="position:absolute;left:0;text-align:left;margin-left:198.4pt;margin-top:10pt;width:267.9pt;height:75.05pt;z-index:251688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">
                <v:textbox style="mso-fit-shape-to-text:t">
                  <w:txbxContent>
                    <w:p w14:paraId="4108977D" w14:textId="78306780" w:rsidR="00D54C83" w:rsidRPr="008C6233" w:rsidRDefault="00D54C83" w:rsidP="00D54C83">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w:t>
                      </w:r>
                      <w:r>
                        <w:rPr>
                          <w:rFonts w:cstheme="minorHAnsi"/>
                          <w:b/>
                          <w:bCs/>
                          <w:sz w:val="28"/>
                          <w:szCs w:val="28"/>
                        </w:rPr>
                        <w:t>7</w:t>
                      </w:r>
                      <w:r w:rsidRPr="008C6233">
                        <w:rPr>
                          <w:rFonts w:cstheme="minorHAnsi"/>
                          <w:b/>
                          <w:bCs/>
                          <w:sz w:val="28"/>
                          <w:szCs w:val="28"/>
                        </w:rPr>
                        <w:t xml:space="preserve">. Best Practice: </w:t>
                      </w:r>
                      <w:r>
                        <w:rPr>
                          <w:rFonts w:cstheme="minorHAnsi"/>
                          <w:b/>
                          <w:bCs/>
                          <w:sz w:val="28"/>
                          <w:szCs w:val="28"/>
                        </w:rPr>
                        <w:t>Adapted Public Services</w:t>
                      </w:r>
                    </w:p>
                    <w:p w14:paraId="708924CE" w14:textId="3C1EA382" w:rsidR="00D54C83" w:rsidRDefault="00D54C83" w:rsidP="00D54C83">
                      <w:pPr>
                        <w:rPr>
                          <w:rFonts w:eastAsia="Times New Roman" w:cstheme="minorHAnsi"/>
                          <w:color w:val="000000"/>
                        </w:rPr>
                      </w:pPr>
                      <w:r w:rsidRPr="00D54C83">
                        <w:rPr>
                          <w:rFonts w:eastAsia="Times New Roman" w:cstheme="minorHAnsi"/>
                        </w:rPr>
                        <w:t xml:space="preserve">112 – the Emergency Response Center of Georgia which receives emergency calls from all over the country – improved its services via the user-centric design. As a result, the service has become more accessible to people with disabilities, including the deaf. Emergency Service 112 has turned to video chat via Skype and has hired full-time sign language interpreters to facilitate conversations between first responders and </w:t>
                      </w:r>
                      <w:proofErr w:type="spellStart"/>
                      <w:r w:rsidRPr="00D54C83">
                        <w:rPr>
                          <w:rFonts w:eastAsia="Times New Roman" w:cstheme="minorHAnsi"/>
                        </w:rPr>
                        <w:t>PwDs</w:t>
                      </w:r>
                      <w:proofErr w:type="spellEnd"/>
                      <w:r w:rsidRPr="00D54C83">
                        <w:rPr>
                          <w:rFonts w:eastAsia="Times New Roman" w:cstheme="minorHAnsi"/>
                        </w:rPr>
                        <w:t>. Georgia’s emergency service employees were also trained in sign language so they could take calls from deaf users. This inclusive approach has been replicated across various online services developed by the Public Service Development Agency. Citizens may now apply for passports, ID cards and birth certificates via Skype.</w:t>
                      </w:r>
                    </w:p>
                    <w:p w14:paraId="64460C70" w14:textId="4AFF3846" w:rsidR="00D54C83" w:rsidRDefault="00D54C83"/>
                  </w:txbxContent>
                </v:textbox>
                <w10:wrap type="through" anchorx="margin"/>
              </v:shape>
            </w:pict>
          </mc:Fallback>
        </mc:AlternateContent>
      </w:r>
    </w:p>
    <w:p w14:paraId="6831642E" w14:textId="5207F98A" w:rsidR="000C6F84" w:rsidRPr="00AE7A66" w:rsidRDefault="000C6F84" w:rsidP="009E74F2">
      <w:pPr>
        <w:rPr>
          <w:rFonts w:eastAsia="Times New Roman" w:cstheme="minorHAnsi"/>
        </w:rPr>
      </w:pPr>
      <w:r w:rsidRPr="00AE7A66">
        <w:rPr>
          <w:rFonts w:eastAsia="Times New Roman" w:cstheme="minorHAnsi"/>
          <w:color w:val="000000"/>
        </w:rPr>
        <w:t xml:space="preserve">Georgia has been undertaking the judicial reform over the past decade, with the most recent Fourth Wave of the reform wrapped up in summer 2019. The Fourth Wave has been evaluated positively, including for increasing the transparency of the disciplinary proceedings against judges. Georgia has developed the </w:t>
      </w:r>
      <w:r w:rsidRPr="00AE7A66">
        <w:rPr>
          <w:rFonts w:eastAsia="Times New Roman" w:cstheme="minorHAnsi"/>
        </w:rPr>
        <w:t xml:space="preserve">Judicial Strategy and its Action Plan which entailed improving policies and practices of selection/appointment of judges, promotion and training/education of judges, and support for the independence of the High School of Justice. </w:t>
      </w:r>
    </w:p>
    <w:p w14:paraId="32C18DDE" w14:textId="0B7CB939" w:rsidR="00D55562" w:rsidRPr="00AE7A66" w:rsidRDefault="00D55562" w:rsidP="009E74F2">
      <w:pPr>
        <w:rPr>
          <w:rFonts w:eastAsia="Times New Roman" w:cstheme="minorHAnsi"/>
        </w:rPr>
      </w:pPr>
    </w:p>
    <w:p w14:paraId="06E45172" w14:textId="22D3E036" w:rsidR="000C6F84" w:rsidRPr="00AE7A66" w:rsidRDefault="000C6F84" w:rsidP="009E74F2">
      <w:pPr>
        <w:rPr>
          <w:rFonts w:eastAsia="Times New Roman" w:cstheme="minorHAnsi"/>
        </w:rPr>
      </w:pPr>
      <w:r w:rsidRPr="00AE7A66">
        <w:rPr>
          <w:rFonts w:eastAsia="Times New Roman" w:cstheme="minorHAnsi"/>
        </w:rPr>
        <w:t xml:space="preserve">Georgia continues its efforts towards creating a </w:t>
      </w:r>
      <w:r w:rsidRPr="00AE7A66">
        <w:rPr>
          <w:rFonts w:eastAsia="Times New Roman" w:cstheme="minorHAnsi"/>
          <w:b/>
        </w:rPr>
        <w:t>safer society</w:t>
      </w:r>
      <w:r w:rsidRPr="00AE7A66">
        <w:rPr>
          <w:rFonts w:eastAsia="Times New Roman" w:cstheme="minorHAnsi"/>
        </w:rPr>
        <w:t xml:space="preserve"> for all. </w:t>
      </w:r>
      <w:r w:rsidRPr="00AE7A66">
        <w:rPr>
          <w:rFonts w:eastAsia="Times New Roman" w:cstheme="minorHAnsi"/>
          <w:highlight w:val="white"/>
        </w:rPr>
        <w:t>Birth registration plays a primary role in ensuring individual rights and access to justice and social services</w:t>
      </w:r>
      <w:r w:rsidRPr="00AE7A66">
        <w:rPr>
          <w:rFonts w:eastAsia="Times New Roman" w:cstheme="minorHAnsi"/>
        </w:rPr>
        <w:t xml:space="preserve"> and Georgia has achieved the significant progress to that end - </w:t>
      </w:r>
      <w:r w:rsidRPr="00AE7A66">
        <w:rPr>
          <w:rFonts w:eastAsia="Times New Roman" w:cstheme="minorHAnsi"/>
          <w:highlight w:val="white"/>
        </w:rPr>
        <w:t>the proportion of children under 5 years of age whose births have been registered with PSDA has increased from 99.6 percent in 2015 to 99.98 percent in 2019 (16.9.1). Moreover, Georgia has started issuing temporary ID cards for homeless children and children who have been victims of domestic violence (16.9.1.1).</w:t>
      </w:r>
      <w:r w:rsidRPr="00AE7A66">
        <w:rPr>
          <w:rFonts w:eastAsia="Times New Roman" w:cstheme="minorHAnsi"/>
        </w:rPr>
        <w:t xml:space="preserve"> </w:t>
      </w:r>
      <w:sdt>
        <w:sdtPr>
          <w:rPr>
            <w:rFonts w:cstheme="minorHAnsi"/>
          </w:rPr>
          <w:tag w:val="goog_rdk_87"/>
          <w:id w:val="-975984495"/>
        </w:sdtPr>
        <w:sdtEndPr/>
        <w:sdtContent/>
      </w:sdt>
      <w:sdt>
        <w:sdtPr>
          <w:rPr>
            <w:rFonts w:cstheme="minorHAnsi"/>
          </w:rPr>
          <w:tag w:val="goog_rdk_88"/>
          <w:id w:val="816383111"/>
        </w:sdtPr>
        <w:sdtEndPr/>
        <w:sdtContent/>
      </w:sdt>
      <w:r w:rsidRPr="00AE7A66">
        <w:rPr>
          <w:rFonts w:eastAsia="Times New Roman" w:cstheme="minorHAnsi"/>
        </w:rPr>
        <w:t xml:space="preserve">The </w:t>
      </w:r>
      <w:r w:rsidRPr="00AE7A66">
        <w:rPr>
          <w:rFonts w:eastAsia="Times New Roman" w:cstheme="minorHAnsi"/>
        </w:rPr>
        <w:lastRenderedPageBreak/>
        <w:t>NUMBEO safety</w:t>
      </w:r>
      <w:r w:rsidRPr="00AE7A66">
        <w:rPr>
          <w:rFonts w:eastAsia="Merriweather" w:cstheme="minorHAnsi"/>
        </w:rPr>
        <w:t xml:space="preserve"> </w:t>
      </w:r>
      <w:r w:rsidRPr="00AE7A66">
        <w:rPr>
          <w:rFonts w:eastAsia="Times New Roman" w:cstheme="minorHAnsi"/>
        </w:rPr>
        <w:t xml:space="preserve">index ranked Georgia fifth among 125 countries in 2018. </w:t>
      </w:r>
      <w:r w:rsidRPr="00AE7A66">
        <w:rPr>
          <w:rFonts w:eastAsia="Times New Roman" w:cstheme="minorHAnsi"/>
          <w:color w:val="000000"/>
        </w:rPr>
        <w:t xml:space="preserve">While the number of violence related deaths have been on the rise globally, Georgia has managed to achieve progress to that end and the number of intentional </w:t>
      </w:r>
      <w:r w:rsidRPr="00AE7A66">
        <w:rPr>
          <w:rFonts w:eastAsia="Times New Roman" w:cstheme="minorHAnsi"/>
        </w:rPr>
        <w:t>homicide</w:t>
      </w:r>
      <w:r w:rsidRPr="00AE7A66">
        <w:rPr>
          <w:rFonts w:eastAsia="Times New Roman" w:cstheme="minorHAnsi"/>
          <w:color w:val="000000"/>
        </w:rPr>
        <w:t xml:space="preserve"> has </w:t>
      </w:r>
      <w:r w:rsidRPr="00AE7A66">
        <w:rPr>
          <w:rFonts w:eastAsia="Times New Roman" w:cstheme="minorHAnsi"/>
        </w:rPr>
        <w:t>significantly</w:t>
      </w:r>
      <w:r w:rsidRPr="00AE7A66">
        <w:rPr>
          <w:rFonts w:eastAsia="Times New Roman" w:cstheme="minorHAnsi"/>
          <w:color w:val="000000"/>
        </w:rPr>
        <w:t xml:space="preserve"> </w:t>
      </w:r>
      <w:r w:rsidRPr="00AE7A66">
        <w:rPr>
          <w:rFonts w:eastAsia="Times New Roman" w:cstheme="minorHAnsi"/>
        </w:rPr>
        <w:t>decreased</w:t>
      </w:r>
      <w:r w:rsidRPr="00AE7A66">
        <w:rPr>
          <w:rFonts w:eastAsia="Times New Roman" w:cstheme="minorHAnsi"/>
          <w:color w:val="000000"/>
        </w:rPr>
        <w:t xml:space="preserve"> from 3.18 percent to 1.93 percent in 2015 and 2019 accordingly (16.1.1). At the same time, </w:t>
      </w:r>
      <w:r w:rsidRPr="00AE7A66">
        <w:rPr>
          <w:rFonts w:eastAsia="Times New Roman" w:cstheme="minorHAnsi"/>
        </w:rPr>
        <w:t>women feel disproportionally unsafe walking alone around the area they live in (16.1.1.4) with 82.1 percent women and 97.5 percent men reported they felt safe.</w:t>
      </w:r>
      <w:sdt>
        <w:sdtPr>
          <w:rPr>
            <w:rFonts w:cstheme="minorHAnsi"/>
          </w:rPr>
          <w:tag w:val="goog_rdk_89"/>
          <w:id w:val="1596826978"/>
        </w:sdtPr>
        <w:sdtEndPr/>
        <w:sdtContent/>
      </w:sdt>
      <w:sdt>
        <w:sdtPr>
          <w:rPr>
            <w:rFonts w:cstheme="minorHAnsi"/>
          </w:rPr>
          <w:tag w:val="goog_rdk_90"/>
          <w:id w:val="-53008756"/>
        </w:sdtPr>
        <w:sdtEndPr/>
        <w:sdtContent/>
      </w:sdt>
      <w:r w:rsidRPr="00AE7A66">
        <w:rPr>
          <w:rFonts w:eastAsia="Times New Roman" w:cstheme="minorHAnsi"/>
        </w:rPr>
        <w:t xml:space="preserve"> </w:t>
      </w:r>
    </w:p>
    <w:p w14:paraId="00153C43" w14:textId="77777777" w:rsidR="000C6F84" w:rsidRPr="00AE7A66" w:rsidRDefault="000C6F84" w:rsidP="009E74F2">
      <w:pPr>
        <w:rPr>
          <w:rFonts w:eastAsia="Times New Roman" w:cstheme="minorHAnsi"/>
        </w:rPr>
      </w:pPr>
    </w:p>
    <w:p w14:paraId="49B59282" w14:textId="5A09E640" w:rsidR="000C6F84" w:rsidRPr="00AE7A66" w:rsidRDefault="000C6F84" w:rsidP="009E74F2">
      <w:pPr>
        <w:rPr>
          <w:rFonts w:eastAsia="Times New Roman" w:cstheme="minorHAnsi"/>
        </w:rPr>
      </w:pPr>
      <w:r w:rsidRPr="00AE7A66">
        <w:rPr>
          <w:rFonts w:eastAsia="Times New Roman" w:cstheme="minorHAnsi"/>
          <w:color w:val="000000"/>
        </w:rPr>
        <w:t xml:space="preserve">Important measures have been taken to address the issue of </w:t>
      </w:r>
      <w:r w:rsidRPr="00AE7A66">
        <w:rPr>
          <w:rFonts w:eastAsia="Times New Roman" w:cstheme="minorHAnsi"/>
          <w:b/>
          <w:color w:val="000000"/>
        </w:rPr>
        <w:t>femicide</w:t>
      </w:r>
      <w:r w:rsidRPr="00AE7A66">
        <w:rPr>
          <w:rFonts w:eastAsia="Times New Roman" w:cstheme="minorHAnsi"/>
          <w:color w:val="000000"/>
        </w:rPr>
        <w:t xml:space="preserve">, intentional killing of women and girls on account of their gender, which has been increasingly discussed among women’s rights groups. In response to the advocacy of the civil society organizations and the Women’s Movement in Georgia, the Parliament of Georgia adopted changes to the Criminal Code introducing </w:t>
      </w:r>
      <w:r w:rsidRPr="00AE7A66">
        <w:rPr>
          <w:rFonts w:eastAsia="Times New Roman" w:cstheme="minorHAnsi"/>
        </w:rPr>
        <w:t xml:space="preserve">a gender motive as one of the aggravating circumstances to the crimes of intentional murder. The sexual violence against women and girls has been increasingly reported to the authorities, which is a positive development and has several contributing factors, including permanent awareness raising campaigns on VAW by the </w:t>
      </w:r>
      <w:r w:rsidR="00D54C83" w:rsidRPr="00AE7A66">
        <w:rPr>
          <w:rFonts w:eastAsia="Times New Roman" w:cstheme="minorHAnsi"/>
        </w:rPr>
        <w:t>authorities</w:t>
      </w:r>
      <w:r w:rsidRPr="00AE7A66">
        <w:rPr>
          <w:rFonts w:eastAsia="Times New Roman" w:cstheme="minorHAnsi"/>
        </w:rPr>
        <w:t xml:space="preserve">, and women’s greater agency. According to the MIA, the number of registered rape cases in 2019 increased by 24 percent compared to the previous year. Despite the changes to the Criminal Code of Georgia, it remains challenging to identify gender as an aggravating factor during the investigation stage. In 2017, the Public Defender’s Office assumed the role of the Femicide Watch in Georgia collecting the data on the number of femicides, and publishes recommendations to respective authorities annually. </w:t>
      </w:r>
      <w:r w:rsidRPr="00AE7A66">
        <w:rPr>
          <w:rFonts w:eastAsia="Times New Roman" w:cstheme="minorHAnsi"/>
          <w:highlight w:val="white"/>
        </w:rPr>
        <w:t>The stand alone NAP on VAW also contains important commitments pertaining to the issue of femicide.</w:t>
      </w:r>
      <w:r w:rsidRPr="00AE7A66">
        <w:rPr>
          <w:rFonts w:eastAsia="Times New Roman" w:cstheme="minorHAnsi"/>
        </w:rPr>
        <w:t xml:space="preserve"> </w:t>
      </w:r>
    </w:p>
    <w:p w14:paraId="55C25999" w14:textId="77777777" w:rsidR="000C6F84" w:rsidRPr="00AE7A66" w:rsidRDefault="000C6F84" w:rsidP="009E74F2">
      <w:pPr>
        <w:rPr>
          <w:rFonts w:eastAsia="Times New Roman" w:cstheme="minorHAnsi"/>
        </w:rPr>
      </w:pPr>
    </w:p>
    <w:p w14:paraId="1BF417EE" w14:textId="5214613E" w:rsidR="000C6F84" w:rsidRPr="00AE7A66" w:rsidRDefault="000C6F84" w:rsidP="009E74F2">
      <w:pPr>
        <w:rPr>
          <w:rFonts w:eastAsia="Merriweather" w:cstheme="minorHAnsi"/>
        </w:rPr>
      </w:pPr>
      <w:r w:rsidRPr="00AE7A66">
        <w:rPr>
          <w:rFonts w:eastAsia="Times New Roman" w:cstheme="minorHAnsi"/>
        </w:rPr>
        <w:t xml:space="preserve">In 2019, the Parliament of Georgia adopted the Code on the </w:t>
      </w:r>
      <w:r w:rsidRPr="00AE7A66">
        <w:rPr>
          <w:rFonts w:eastAsia="Times New Roman" w:cstheme="minorHAnsi"/>
          <w:b/>
        </w:rPr>
        <w:t>Rights of the Child</w:t>
      </w:r>
      <w:r w:rsidRPr="00AE7A66">
        <w:rPr>
          <w:rFonts w:eastAsia="Times New Roman" w:cstheme="minorHAnsi"/>
        </w:rPr>
        <w:t>, which has been described as a groundbreaking achievement for ensuring better protection of children. It was preceded by another landmark juvenile justice reform. Despite these significant legislative changes and policy initiatives, children largely depend on adults (parents or caregivers) for receiving the information on and exercising their rights. The lack of finances impedes the ability to provide rehabilitation services to children who have been subject to violence by caregivers. In total, 29 children were given the status of trafficking victims in 2019 (16.2.2). The Parliament of Georgia has started consultations with civil society on the legislative and policy changes to address the issue of child pornography.</w:t>
      </w:r>
      <w:sdt>
        <w:sdtPr>
          <w:rPr>
            <w:rFonts w:cstheme="minorHAnsi"/>
          </w:rPr>
          <w:tag w:val="goog_rdk_94"/>
          <w:id w:val="1609775591"/>
        </w:sdtPr>
        <w:sdtEndPr/>
        <w:sdtContent/>
      </w:sdt>
      <w:sdt>
        <w:sdtPr>
          <w:rPr>
            <w:rFonts w:cstheme="minorHAnsi"/>
          </w:rPr>
          <w:tag w:val="goog_rdk_95"/>
          <w:id w:val="-1461192972"/>
        </w:sdtPr>
        <w:sdtEndPr/>
        <w:sdtContent/>
      </w:sdt>
      <w:r w:rsidRPr="00AE7A66">
        <w:rPr>
          <w:rFonts w:eastAsia="Times New Roman" w:cstheme="minorHAnsi"/>
        </w:rPr>
        <w:t xml:space="preserve">  The recently adopted Code on the Rights of the Child </w:t>
      </w:r>
      <w:r w:rsidRPr="00AE7A66">
        <w:rPr>
          <w:rFonts w:eastAsia="Times New Roman" w:cstheme="minorHAnsi"/>
          <w:highlight w:val="white"/>
        </w:rPr>
        <w:t>aims to ensure the welfare of the child through supporting effective implementation of the Constitution, UN Convention on the Rights of the Child and other related laws</w:t>
      </w:r>
      <w:r w:rsidR="00D54C83">
        <w:rPr>
          <w:rFonts w:eastAsia="Times New Roman" w:cstheme="minorHAnsi"/>
          <w:highlight w:val="white"/>
        </w:rPr>
        <w:t xml:space="preserve">. </w:t>
      </w:r>
      <w:r w:rsidRPr="00AE7A66">
        <w:rPr>
          <w:rFonts w:eastAsia="Times New Roman" w:cstheme="minorHAnsi"/>
          <w:highlight w:val="white"/>
        </w:rPr>
        <w:t>In addition, the 2018-2020 HR NAP addresses the protection of rights of children.</w:t>
      </w:r>
      <w:r w:rsidR="00D55562" w:rsidRPr="00AE7A66">
        <w:rPr>
          <w:rFonts w:eastAsia="Times New Roman" w:cstheme="minorHAnsi"/>
        </w:rPr>
        <w:t xml:space="preserve"> The number of social workers will increase (105 additional social workers by 2024) which will help with detection of violence against children. The issues related to child protection and PwDs were integrated into the guidelines of the State Fund for Protection and Assistance of (Statutory) Victims of Human Trafficking in 2019.  Aimed at strengthening the child protection referral mechanism, the standard operating procedure is currently being developed by the Ministry of Health.</w:t>
      </w:r>
    </w:p>
    <w:p w14:paraId="7E46B4AA" w14:textId="77777777" w:rsidR="000C6F84" w:rsidRPr="00AE7A66" w:rsidRDefault="000C6F84" w:rsidP="009E74F2">
      <w:pPr>
        <w:rPr>
          <w:rFonts w:eastAsia="Times New Roman" w:cstheme="minorHAnsi"/>
        </w:rPr>
      </w:pPr>
    </w:p>
    <w:p w14:paraId="4F475D9E" w14:textId="5E761890" w:rsidR="000C6F84" w:rsidRPr="00AE7A66" w:rsidRDefault="00D55562" w:rsidP="009E74F2">
      <w:pPr>
        <w:spacing w:before="20"/>
        <w:rPr>
          <w:rFonts w:eastAsia="Times New Roman" w:cstheme="minorHAnsi"/>
          <w:color w:val="000000"/>
        </w:rPr>
      </w:pPr>
      <w:r w:rsidRPr="00AE7A66">
        <w:rPr>
          <w:rFonts w:eastAsia="Times New Roman" w:cstheme="minorHAnsi"/>
          <w:color w:val="000000"/>
        </w:rPr>
        <w:t xml:space="preserve">Georgia continues its efforts to eliminate all forms of corruption and bribery. It has been accordingly reflected in the Control of Corruption Index by the World Bank – in 2015-2018, Georgia has experienced a year-on-year average growth rate of 1.51%. Georgia enjoys the highest ranking figure in the Eastern Europe and Central Asia region. Over the past five years, Georgia has seen an improved ranking in the Corruption Perceptions Index of Transparency International. However, the progress has not been consistent as two points were lost in 2019 compared to the previous year. Setbacks only indicate      that the full elimination of corruption requires the systematic, and consistent approach. In 2019, the Government of Georgia adopted the fifth anti-corruption action plan for 2019-2020 and the anti-corruption strategy which was a result of a co-creation process. The Anti-Corruption Council, which is in charge of anti-corruption policy development and monitoring, is composed of representatives from </w:t>
      </w:r>
      <w:r w:rsidRPr="00AE7A66">
        <w:rPr>
          <w:rFonts w:eastAsia="Times New Roman" w:cstheme="minorHAnsi"/>
          <w:color w:val="000000"/>
        </w:rPr>
        <w:lastRenderedPageBreak/>
        <w:t xml:space="preserve">executive, legislature and judiciary, non-governmental and international organizations and business sector. Thus, the coordination mechanism enables active civic participation in defining anticorruption priorities and creating evidence-based policy. The asset declaration monitoring system has been developed with the primary goal to increase transparency and trust of citizens in </w:t>
      </w:r>
      <w:r w:rsidR="002B4DCF" w:rsidRPr="00AE7A66">
        <w:rPr>
          <w:rFonts w:eastAsia="Times New Roman" w:cstheme="minorHAnsi"/>
          <w:color w:val="000000"/>
        </w:rPr>
        <w:t>public administration</w:t>
      </w:r>
      <w:r w:rsidRPr="00AE7A66">
        <w:rPr>
          <w:rFonts w:eastAsia="Times New Roman" w:cstheme="minorHAnsi"/>
          <w:color w:val="000000"/>
        </w:rPr>
        <w:t xml:space="preserve"> by monitoring disclosed information on assets of public officials. In addition, the transparency of state procurement processes was increased through the electronic procurement system an online platform “budget monitor” allows citizens to observe public expenditures. The Anti-Corruption Council has recently approved the first Corruption Risk Assessment Methodology in Georgia ensuring more systematic risk assessment.  The methodology is planned to be implemented gradually in the public sector.</w:t>
      </w:r>
    </w:p>
    <w:p w14:paraId="7AE84CD8" w14:textId="1D0F497F" w:rsidR="00D55562" w:rsidRPr="00AE7A66" w:rsidRDefault="00D55562" w:rsidP="009E74F2">
      <w:pPr>
        <w:spacing w:before="20"/>
        <w:rPr>
          <w:rFonts w:eastAsia="Times New Roman" w:cstheme="minorHAnsi"/>
          <w:color w:val="000000"/>
        </w:rPr>
      </w:pPr>
    </w:p>
    <w:bookmarkEnd w:id="26"/>
    <w:p w14:paraId="71B0F319" w14:textId="77777777" w:rsidR="002B4DCF" w:rsidRDefault="002B4DCF">
      <w:pPr>
        <w:jc w:val="left"/>
        <w:rPr>
          <w:rFonts w:ascii="Calibri" w:eastAsia="Calibri" w:hAnsi="Calibri"/>
          <w:b/>
          <w:bCs/>
          <w:color w:val="4F81BD" w:themeColor="accent1"/>
          <w:spacing w:val="-1"/>
          <w:sz w:val="28"/>
          <w:szCs w:val="24"/>
        </w:rPr>
      </w:pPr>
      <w:r>
        <w:br w:type="page"/>
      </w:r>
    </w:p>
    <w:p w14:paraId="520A22B3" w14:textId="39F7C798" w:rsidR="00893B19" w:rsidRPr="005A2054" w:rsidRDefault="00E5353E" w:rsidP="009E74F2">
      <w:pPr>
        <w:pStyle w:val="Heading1"/>
      </w:pPr>
      <w:bookmarkStart w:id="31" w:name="_Toc41487648"/>
      <w:r>
        <w:lastRenderedPageBreak/>
        <w:t xml:space="preserve">5. </w:t>
      </w:r>
      <w:r w:rsidR="003D0C0A" w:rsidRPr="005A2054">
        <w:t>Conclusion</w:t>
      </w:r>
      <w:r w:rsidR="003D0C0A" w:rsidRPr="005A2054">
        <w:rPr>
          <w:spacing w:val="-7"/>
        </w:rPr>
        <w:t xml:space="preserve"> </w:t>
      </w:r>
      <w:r w:rsidR="003D0C0A" w:rsidRPr="005A2054">
        <w:t>and</w:t>
      </w:r>
      <w:r w:rsidR="003D0C0A" w:rsidRPr="005A2054">
        <w:rPr>
          <w:spacing w:val="-8"/>
        </w:rPr>
        <w:t xml:space="preserve"> </w:t>
      </w:r>
      <w:r w:rsidR="003D0C0A" w:rsidRPr="005A2054">
        <w:t>Future</w:t>
      </w:r>
      <w:r w:rsidR="003D0C0A" w:rsidRPr="005A2054">
        <w:rPr>
          <w:spacing w:val="-8"/>
        </w:rPr>
        <w:t xml:space="preserve"> </w:t>
      </w:r>
      <w:r w:rsidR="003D0C0A" w:rsidRPr="005A2054">
        <w:t>Plans</w:t>
      </w:r>
      <w:bookmarkEnd w:id="31"/>
    </w:p>
    <w:p w14:paraId="704E432F" w14:textId="14FB73A0" w:rsidR="00E92A88" w:rsidRPr="008D487E" w:rsidRDefault="00E92A88" w:rsidP="009E74F2">
      <w:pPr>
        <w:pStyle w:val="BodyText"/>
        <w:tabs>
          <w:tab w:val="left" w:pos="821"/>
        </w:tabs>
        <w:spacing w:before="0"/>
        <w:ind w:left="0" w:firstLine="0"/>
        <w:rPr>
          <w:rFonts w:asciiTheme="minorHAnsi" w:hAnsiTheme="minorHAnsi" w:cstheme="minorHAnsi"/>
          <w:b/>
          <w:bCs/>
        </w:rPr>
      </w:pPr>
      <w:r w:rsidRPr="008D487E">
        <w:rPr>
          <w:rFonts w:asciiTheme="minorHAnsi" w:hAnsiTheme="minorHAnsi" w:cstheme="minorHAnsi"/>
          <w:b/>
          <w:bCs/>
        </w:rPr>
        <w:t xml:space="preserve">A </w:t>
      </w:r>
      <w:r w:rsidRPr="008D487E">
        <w:rPr>
          <w:rFonts w:asciiTheme="minorHAnsi" w:hAnsiTheme="minorHAnsi" w:cstheme="minorHAnsi"/>
          <w:b/>
          <w:bCs/>
          <w:spacing w:val="-1"/>
        </w:rPr>
        <w:t>summary</w:t>
      </w:r>
      <w:r w:rsidRPr="008D487E">
        <w:rPr>
          <w:rFonts w:asciiTheme="minorHAnsi" w:hAnsiTheme="minorHAnsi" w:cstheme="minorHAnsi"/>
          <w:b/>
          <w:bCs/>
          <w:spacing w:val="-2"/>
        </w:rPr>
        <w:t xml:space="preserve"> </w:t>
      </w:r>
      <w:r w:rsidRPr="008D487E">
        <w:rPr>
          <w:rFonts w:asciiTheme="minorHAnsi" w:hAnsiTheme="minorHAnsi" w:cstheme="minorHAnsi"/>
          <w:b/>
          <w:bCs/>
        </w:rPr>
        <w:t>of</w:t>
      </w:r>
      <w:r w:rsidRPr="008D487E">
        <w:rPr>
          <w:rFonts w:asciiTheme="minorHAnsi" w:hAnsiTheme="minorHAnsi" w:cstheme="minorHAnsi"/>
          <w:b/>
          <w:bCs/>
          <w:spacing w:val="-3"/>
        </w:rPr>
        <w:t xml:space="preserve"> </w:t>
      </w:r>
      <w:r w:rsidRPr="008D487E">
        <w:rPr>
          <w:rFonts w:asciiTheme="minorHAnsi" w:hAnsiTheme="minorHAnsi" w:cstheme="minorHAnsi"/>
          <w:b/>
          <w:bCs/>
          <w:spacing w:val="-1"/>
        </w:rPr>
        <w:t>the</w:t>
      </w:r>
      <w:r w:rsidRPr="008D487E">
        <w:rPr>
          <w:rFonts w:asciiTheme="minorHAnsi" w:hAnsiTheme="minorHAnsi" w:cstheme="minorHAnsi"/>
          <w:b/>
          <w:bCs/>
        </w:rPr>
        <w:t xml:space="preserve"> </w:t>
      </w:r>
      <w:r w:rsidRPr="008D487E">
        <w:rPr>
          <w:rFonts w:asciiTheme="minorHAnsi" w:hAnsiTheme="minorHAnsi" w:cstheme="minorHAnsi"/>
          <w:b/>
          <w:bCs/>
          <w:spacing w:val="-1"/>
        </w:rPr>
        <w:t>analysis</w:t>
      </w:r>
    </w:p>
    <w:p w14:paraId="05745219" w14:textId="77777777" w:rsidR="00E92A88" w:rsidRDefault="00E92A88" w:rsidP="009E74F2">
      <w:pPr>
        <w:pStyle w:val="BodyText"/>
        <w:tabs>
          <w:tab w:val="left" w:pos="821"/>
        </w:tabs>
        <w:spacing w:before="0"/>
        <w:ind w:left="0" w:firstLine="0"/>
        <w:rPr>
          <w:rFonts w:asciiTheme="minorHAnsi" w:hAnsiTheme="minorHAnsi" w:cstheme="minorHAnsi"/>
          <w:spacing w:val="-1"/>
        </w:rPr>
      </w:pPr>
    </w:p>
    <w:p w14:paraId="5A7E2B79" w14:textId="77777777" w:rsidR="00E92A88" w:rsidRDefault="00E92A88" w:rsidP="009E74F2">
      <w:pPr>
        <w:pStyle w:val="BodyText"/>
        <w:tabs>
          <w:tab w:val="left" w:pos="821"/>
        </w:tabs>
        <w:spacing w:before="0"/>
        <w:ind w:left="0" w:firstLine="0"/>
        <w:rPr>
          <w:rFonts w:asciiTheme="minorHAnsi" w:hAnsiTheme="minorHAnsi" w:cstheme="minorHAnsi"/>
          <w:spacing w:val="-1"/>
        </w:rPr>
      </w:pPr>
      <w:r>
        <w:rPr>
          <w:rFonts w:asciiTheme="minorHAnsi" w:hAnsiTheme="minorHAnsi" w:cstheme="minorHAnsi"/>
          <w:spacing w:val="-1"/>
        </w:rPr>
        <w:t xml:space="preserve">The analysis showed that integration of the SDGs into national political priorities is a correct way forward. The closer the SDGs are aligned with and articulated in the context of the overarching national objectives, the higher is the political and electoral support to necessary adjustments and reforms, which also affects the way the budgetary funds are distributed. </w:t>
      </w:r>
    </w:p>
    <w:p w14:paraId="3556A91C" w14:textId="77777777" w:rsidR="00E92A88" w:rsidRDefault="00E92A88" w:rsidP="009E74F2">
      <w:pPr>
        <w:pStyle w:val="BodyText"/>
        <w:tabs>
          <w:tab w:val="left" w:pos="821"/>
        </w:tabs>
        <w:spacing w:before="0"/>
        <w:ind w:left="0" w:firstLine="0"/>
        <w:rPr>
          <w:rFonts w:asciiTheme="minorHAnsi" w:hAnsiTheme="minorHAnsi" w:cstheme="minorHAnsi"/>
          <w:spacing w:val="-1"/>
        </w:rPr>
      </w:pPr>
    </w:p>
    <w:p w14:paraId="58A25D14" w14:textId="77777777" w:rsidR="00E92A88" w:rsidRDefault="00E92A88" w:rsidP="009E74F2">
      <w:r>
        <w:t xml:space="preserve">The analysis showed, that where SDGs are strongly linked with national priorities and substantive progress has been made. Namely, the economic growth, access to energy, development of renewable energies and equal rights to resources were all seen as being strongly on target. However, significant shortfalls were evident in employment, specifically youth unemployment, agricultural productivity, addressing pollution and contamination. It was also found that while some important steps were made in anti-discrimination field, addressing gender inequality needs to be better interlinked with other policy areas to achieve effective and structural progress. The environmental concerns need to be also better linked with objectives of economic development and social justice. </w:t>
      </w:r>
    </w:p>
    <w:p w14:paraId="67D9B429" w14:textId="77777777" w:rsidR="00E92A88" w:rsidRDefault="00E92A88" w:rsidP="009E74F2">
      <w:pPr>
        <w:pStyle w:val="BodyText"/>
        <w:tabs>
          <w:tab w:val="left" w:pos="821"/>
        </w:tabs>
        <w:spacing w:before="0"/>
        <w:ind w:left="0" w:firstLine="0"/>
        <w:rPr>
          <w:rFonts w:asciiTheme="minorHAnsi" w:hAnsiTheme="minorHAnsi" w:cstheme="minorHAnsi"/>
          <w:spacing w:val="-1"/>
        </w:rPr>
      </w:pPr>
    </w:p>
    <w:p w14:paraId="25E17851" w14:textId="77777777" w:rsidR="00E92A88" w:rsidRDefault="00E92A88" w:rsidP="009E74F2">
      <w:pPr>
        <w:pStyle w:val="BodyText"/>
        <w:tabs>
          <w:tab w:val="left" w:pos="821"/>
        </w:tabs>
        <w:spacing w:before="0"/>
        <w:ind w:left="0" w:firstLine="0"/>
        <w:rPr>
          <w:rFonts w:asciiTheme="minorHAnsi" w:hAnsiTheme="minorHAnsi" w:cstheme="minorHAnsi"/>
          <w:spacing w:val="-1"/>
        </w:rPr>
      </w:pPr>
      <w:r>
        <w:rPr>
          <w:rFonts w:asciiTheme="minorHAnsi" w:hAnsiTheme="minorHAnsi" w:cstheme="minorHAnsi"/>
          <w:spacing w:val="-1"/>
        </w:rPr>
        <w:t>Most of these concerns require structural, strategic adjustments, which require professional civil service. It is therefore paramount that in the upcoming period the Public Administration Reform process to date is comprehensively evaluated. The new cycle of Public Administration Reform Strategy must be drafted with policymaking process at its center, aiming to bring strongly together economic, social, and environmental facets of development.</w:t>
      </w:r>
    </w:p>
    <w:p w14:paraId="55D172B9" w14:textId="77777777" w:rsidR="00E92A88" w:rsidRDefault="00E92A88" w:rsidP="009E74F2">
      <w:pPr>
        <w:pStyle w:val="BodyText"/>
        <w:tabs>
          <w:tab w:val="left" w:pos="821"/>
        </w:tabs>
        <w:spacing w:before="0"/>
        <w:ind w:left="0" w:firstLine="0"/>
        <w:rPr>
          <w:rFonts w:asciiTheme="minorHAnsi" w:hAnsiTheme="minorHAnsi" w:cstheme="minorHAnsi"/>
          <w:spacing w:val="-1"/>
        </w:rPr>
      </w:pPr>
    </w:p>
    <w:p w14:paraId="5F2AFEFE" w14:textId="77777777" w:rsidR="00E92A88" w:rsidRDefault="00E92A88" w:rsidP="009E74F2">
      <w:pPr>
        <w:pStyle w:val="BodyText"/>
        <w:tabs>
          <w:tab w:val="left" w:pos="821"/>
        </w:tabs>
        <w:spacing w:before="0"/>
        <w:ind w:left="0" w:firstLine="0"/>
        <w:rPr>
          <w:rFonts w:asciiTheme="minorHAnsi" w:hAnsiTheme="minorHAnsi" w:cstheme="minorHAnsi"/>
          <w:spacing w:val="-1"/>
        </w:rPr>
      </w:pPr>
      <w:r>
        <w:rPr>
          <w:rFonts w:asciiTheme="minorHAnsi" w:hAnsiTheme="minorHAnsi" w:cstheme="minorHAnsi"/>
          <w:spacing w:val="-1"/>
        </w:rPr>
        <w:t xml:space="preserve">Logically, such comprehensive transformation will only be possible in the context of peace and stability. The international occupation of the Georgian territories continues to represent an existential threat to Georgia’s statehood. While the government is committed to seeking peaceful solutions, stronger international involvement is needed to achieve creation of the lasting international security mechanisms in the long term, and to address the plight of those communities that are left behind the division lines.   </w:t>
      </w:r>
    </w:p>
    <w:p w14:paraId="0F8543AC" w14:textId="77777777" w:rsidR="00E92A88" w:rsidRDefault="00E92A88" w:rsidP="009E74F2">
      <w:pPr>
        <w:pStyle w:val="BodyText"/>
        <w:tabs>
          <w:tab w:val="left" w:pos="821"/>
        </w:tabs>
        <w:spacing w:before="0"/>
        <w:ind w:left="0" w:firstLine="0"/>
        <w:rPr>
          <w:rFonts w:asciiTheme="minorHAnsi" w:hAnsiTheme="minorHAnsi" w:cstheme="minorHAnsi"/>
          <w:spacing w:val="-1"/>
        </w:rPr>
      </w:pPr>
    </w:p>
    <w:p w14:paraId="0681D875" w14:textId="77777777" w:rsidR="00E92A88" w:rsidRDefault="00E92A88" w:rsidP="009E74F2">
      <w:pPr>
        <w:pStyle w:val="BodyText"/>
        <w:tabs>
          <w:tab w:val="left" w:pos="821"/>
        </w:tabs>
        <w:spacing w:before="0"/>
        <w:ind w:left="0" w:firstLine="0"/>
        <w:rPr>
          <w:rFonts w:asciiTheme="minorHAnsi" w:hAnsiTheme="minorHAnsi" w:cstheme="minorHAnsi"/>
          <w:spacing w:val="-1"/>
        </w:rPr>
      </w:pPr>
      <w:r>
        <w:rPr>
          <w:rFonts w:asciiTheme="minorHAnsi" w:hAnsiTheme="minorHAnsi" w:cstheme="minorHAnsi"/>
          <w:spacing w:val="-1"/>
        </w:rPr>
        <w:t>Covid-19 pandemic has also sharpened focus on resilience and emergency preparedness, with a strong accent on healthcare, social support and economic stability. At the moment of writing this report, the Government the consequences of the outbreak still need to be comprehensively assessed. It is clear though, that international cooperation effort – both on a global and on a regional scale – will be required to effectively mitigate such risks in the future.</w:t>
      </w:r>
    </w:p>
    <w:p w14:paraId="3E59B21B" w14:textId="77777777" w:rsidR="00E92A88" w:rsidRDefault="00E92A88" w:rsidP="009E74F2">
      <w:pPr>
        <w:pStyle w:val="BodyText"/>
        <w:tabs>
          <w:tab w:val="left" w:pos="821"/>
        </w:tabs>
        <w:spacing w:before="0"/>
        <w:ind w:left="0" w:firstLine="0"/>
        <w:rPr>
          <w:rFonts w:asciiTheme="minorHAnsi" w:hAnsiTheme="minorHAnsi" w:cstheme="minorHAnsi"/>
          <w:spacing w:val="-1"/>
        </w:rPr>
      </w:pPr>
    </w:p>
    <w:p w14:paraId="12129917" w14:textId="203AB6AC" w:rsidR="00E92A88" w:rsidRDefault="00E92A88" w:rsidP="009E74F2">
      <w:pPr>
        <w:pStyle w:val="BodyText"/>
        <w:tabs>
          <w:tab w:val="left" w:pos="821"/>
        </w:tabs>
        <w:spacing w:before="0"/>
        <w:ind w:left="0" w:firstLine="0"/>
        <w:rPr>
          <w:rFonts w:asciiTheme="minorHAnsi" w:hAnsiTheme="minorHAnsi" w:cstheme="minorHAnsi"/>
          <w:b/>
          <w:bCs/>
        </w:rPr>
      </w:pPr>
      <w:r w:rsidRPr="008D487E">
        <w:rPr>
          <w:rFonts w:asciiTheme="minorHAnsi" w:hAnsiTheme="minorHAnsi" w:cstheme="minorHAnsi"/>
          <w:b/>
          <w:bCs/>
          <w:spacing w:val="-1"/>
        </w:rPr>
        <w:t>New</w:t>
      </w:r>
      <w:r w:rsidRPr="008D487E">
        <w:rPr>
          <w:rFonts w:asciiTheme="minorHAnsi" w:hAnsiTheme="minorHAnsi" w:cstheme="minorHAnsi"/>
          <w:b/>
          <w:bCs/>
        </w:rPr>
        <w:t xml:space="preserve"> and</w:t>
      </w:r>
      <w:r w:rsidRPr="008D487E">
        <w:rPr>
          <w:rFonts w:asciiTheme="minorHAnsi" w:hAnsiTheme="minorHAnsi" w:cstheme="minorHAnsi"/>
          <w:b/>
          <w:bCs/>
          <w:spacing w:val="-2"/>
        </w:rPr>
        <w:t xml:space="preserve"> </w:t>
      </w:r>
      <w:r w:rsidRPr="008D487E">
        <w:rPr>
          <w:rFonts w:asciiTheme="minorHAnsi" w:hAnsiTheme="minorHAnsi" w:cstheme="minorHAnsi"/>
          <w:b/>
          <w:bCs/>
          <w:spacing w:val="-1"/>
        </w:rPr>
        <w:t xml:space="preserve">emerging </w:t>
      </w:r>
      <w:r w:rsidRPr="008D487E">
        <w:rPr>
          <w:rFonts w:asciiTheme="minorHAnsi" w:hAnsiTheme="minorHAnsi" w:cstheme="minorHAnsi"/>
          <w:b/>
          <w:bCs/>
        </w:rPr>
        <w:t>issues</w:t>
      </w:r>
    </w:p>
    <w:p w14:paraId="6E87D4AE" w14:textId="77777777" w:rsidR="00E92A88" w:rsidRDefault="00E92A88" w:rsidP="009E74F2">
      <w:pPr>
        <w:pStyle w:val="BodyText"/>
        <w:tabs>
          <w:tab w:val="left" w:pos="821"/>
        </w:tabs>
        <w:spacing w:before="0"/>
        <w:ind w:left="0" w:firstLine="0"/>
        <w:rPr>
          <w:rFonts w:asciiTheme="minorHAnsi" w:hAnsiTheme="minorHAnsi" w:cstheme="minorHAnsi"/>
          <w:b/>
          <w:bCs/>
        </w:rPr>
      </w:pPr>
    </w:p>
    <w:p w14:paraId="6BF7026E" w14:textId="77777777" w:rsidR="00E92A88" w:rsidRDefault="00E92A88" w:rsidP="009E74F2">
      <w:pPr>
        <w:pStyle w:val="BodyText"/>
        <w:tabs>
          <w:tab w:val="left" w:pos="821"/>
        </w:tabs>
        <w:spacing w:before="0"/>
        <w:ind w:left="0" w:firstLine="0"/>
        <w:rPr>
          <w:rFonts w:asciiTheme="minorHAnsi" w:hAnsiTheme="minorHAnsi" w:cstheme="minorHAnsi"/>
        </w:rPr>
      </w:pPr>
      <w:r>
        <w:rPr>
          <w:rFonts w:asciiTheme="minorHAnsi" w:hAnsiTheme="minorHAnsi" w:cstheme="minorHAnsi"/>
        </w:rPr>
        <w:t xml:space="preserve">Several key areas were identified as emerging issues and targets requiring closer attention, so that the current shortfalls in implementation can be systematically addressed.  These were sorted by the working groups into four main categories: </w:t>
      </w:r>
    </w:p>
    <w:p w14:paraId="7E253376" w14:textId="77777777" w:rsidR="00E92A88" w:rsidRPr="00EE1CAA" w:rsidRDefault="00E92A88" w:rsidP="009E74F2">
      <w:pPr>
        <w:pStyle w:val="BodyText"/>
        <w:tabs>
          <w:tab w:val="left" w:pos="821"/>
        </w:tabs>
        <w:spacing w:before="0"/>
        <w:ind w:left="0" w:firstLine="0"/>
        <w:rPr>
          <w:rFonts w:ascii="Sylfaen" w:hAnsi="Sylfaen" w:cstheme="minorHAnsi"/>
        </w:rPr>
      </w:pPr>
    </w:p>
    <w:p w14:paraId="74343FA8" w14:textId="77777777" w:rsidR="00E92A88" w:rsidRPr="00B13CDE" w:rsidRDefault="00E92A88" w:rsidP="00F911B0">
      <w:pPr>
        <w:pStyle w:val="ListParagraph"/>
        <w:numPr>
          <w:ilvl w:val="0"/>
          <w:numId w:val="14"/>
        </w:numPr>
        <w:ind w:left="426"/>
        <w:rPr>
          <w:b/>
          <w:bCs/>
        </w:rPr>
      </w:pPr>
      <w:r w:rsidRPr="00B13CDE">
        <w:rPr>
          <w:b/>
          <w:bCs/>
        </w:rPr>
        <w:t>Leaving no one behind</w:t>
      </w:r>
    </w:p>
    <w:p w14:paraId="137B11BC" w14:textId="77777777" w:rsidR="00E92A88" w:rsidRDefault="00E92A88" w:rsidP="00F911B0">
      <w:pPr>
        <w:pStyle w:val="ListParagraph"/>
        <w:ind w:left="426"/>
      </w:pPr>
      <w:r>
        <w:t xml:space="preserve">Inequalities of diﬀerent types were agreed to be a potential threat to Georgia’s progress towards the SDGs. Ensuring equal opportunities for women (5.5, 5.a) oﬀer huge potential economic gains, particularly if the burden of unpaid care (5.4) could be addressed. Similar gains in quality of life and well-being were seen in eliminating violence against women and violence against children from daily life (5.2, 5.3, 16.2). The full inclusion of persons with disabilities (10.2) likewise promised beneﬁts. And encouraging greater tolerance and appreciation of diversity, whether in terms of </w:t>
      </w:r>
      <w:r>
        <w:lastRenderedPageBreak/>
        <w:t>ethnic background, religious aﬃliation or sexual orientation, are seen indispensable building blocks for peace (10.3, 16.b). “Leaving no one behind” was designated as a cross-cutting priority covering all “5P” areas. These concerns were felt to have become even more relevant considering the health, social and economic impact of Covid-19 pandemic.</w:t>
      </w:r>
    </w:p>
    <w:p w14:paraId="73641CF4" w14:textId="77777777" w:rsidR="00E92A88" w:rsidRDefault="00E92A88" w:rsidP="00F911B0">
      <w:pPr>
        <w:pStyle w:val="ListParagraph"/>
        <w:ind w:left="426"/>
      </w:pPr>
    </w:p>
    <w:p w14:paraId="62B7BDAA" w14:textId="77777777" w:rsidR="00E92A88" w:rsidRPr="00B13CDE" w:rsidRDefault="00E92A88" w:rsidP="00F911B0">
      <w:pPr>
        <w:pStyle w:val="ListParagraph"/>
        <w:numPr>
          <w:ilvl w:val="0"/>
          <w:numId w:val="14"/>
        </w:numPr>
        <w:ind w:left="426"/>
        <w:rPr>
          <w:b/>
          <w:bCs/>
        </w:rPr>
      </w:pPr>
      <w:r w:rsidRPr="00B13CDE">
        <w:rPr>
          <w:b/>
          <w:bCs/>
        </w:rPr>
        <w:t>Investing in young people</w:t>
      </w:r>
    </w:p>
    <w:p w14:paraId="3DF41ADE" w14:textId="77777777" w:rsidR="00E92A88" w:rsidRDefault="00E92A88" w:rsidP="00F911B0">
      <w:pPr>
        <w:pStyle w:val="ListParagraph"/>
        <w:ind w:left="426"/>
      </w:pPr>
      <w:r>
        <w:t>With 35 percent of youth aged 14-29 not in education, employment or training (NEET), a lack of decent opportunities is an increasing challenge. Inactivity of youth leads to a range of social issues, having consequences for the whole of society and a generation’s future. Focusing in a holistic manner on youth development – quality education, health, human rights, gender equality and participation – and more broadly on human capital development, has the potential of advancing the SDG agenda across the board. It will also support progress in social areas such as access to services (1.4), reduced inequalities (10.2), gender equality (5.2; 5.3) and health (3.7; 3.8).</w:t>
      </w:r>
    </w:p>
    <w:p w14:paraId="58B79701" w14:textId="77777777" w:rsidR="00E92A88" w:rsidRDefault="00E92A88" w:rsidP="00F911B0">
      <w:pPr>
        <w:ind w:left="426"/>
      </w:pPr>
    </w:p>
    <w:p w14:paraId="1628F1D5" w14:textId="77777777" w:rsidR="00E92A88" w:rsidRPr="00EE1CAA" w:rsidRDefault="00E92A88" w:rsidP="00F911B0">
      <w:pPr>
        <w:pStyle w:val="ListParagraph"/>
        <w:numPr>
          <w:ilvl w:val="0"/>
          <w:numId w:val="14"/>
        </w:numPr>
        <w:ind w:left="426"/>
        <w:rPr>
          <w:b/>
          <w:bCs/>
        </w:rPr>
      </w:pPr>
      <w:r w:rsidRPr="00EE1CAA">
        <w:rPr>
          <w:b/>
          <w:bCs/>
        </w:rPr>
        <w:t>Decentralized development</w:t>
      </w:r>
    </w:p>
    <w:p w14:paraId="3BD24482" w14:textId="77777777" w:rsidR="00E92A88" w:rsidRDefault="00E92A88" w:rsidP="00F911B0">
      <w:pPr>
        <w:pStyle w:val="ListParagraph"/>
        <w:ind w:left="426"/>
      </w:pPr>
      <w:r>
        <w:t>Disparities between urban and rural areas remain amongst the most profound in Georgia. Target 2.3 (agricultural productivity) is a major challenge for Georgia, since agriculture accounts for a huge share of rural employment while generating only meager economic results. Negative demographic dynamics mean the countryside is aging rapidly as young people escape to the cities. Decentralized development focusing on promotion of new diversiﬁed economic activities (8.2, 8.9) can help overcome the bottleneck of low-productivity agriculture, all the while reaping the potential acceleration of poverty alleviation (1.4). This process should be supported by locally-deﬁned development priorities building on strengthened local institutions (16, 16.7).</w:t>
      </w:r>
    </w:p>
    <w:p w14:paraId="0C9AF7B0" w14:textId="77777777" w:rsidR="00E92A88" w:rsidRDefault="00E92A88" w:rsidP="00F911B0">
      <w:pPr>
        <w:ind w:left="426"/>
      </w:pPr>
    </w:p>
    <w:p w14:paraId="301CC0DA" w14:textId="77777777" w:rsidR="00E92A88" w:rsidRDefault="00E92A88" w:rsidP="00F911B0">
      <w:pPr>
        <w:ind w:left="426"/>
      </w:pPr>
    </w:p>
    <w:p w14:paraId="5A1F4196" w14:textId="77777777" w:rsidR="00E92A88" w:rsidRPr="00B13CDE" w:rsidRDefault="00E92A88" w:rsidP="00F911B0">
      <w:pPr>
        <w:pStyle w:val="ListParagraph"/>
        <w:numPr>
          <w:ilvl w:val="0"/>
          <w:numId w:val="14"/>
        </w:numPr>
        <w:ind w:left="426"/>
        <w:rPr>
          <w:b/>
          <w:bCs/>
        </w:rPr>
      </w:pPr>
      <w:r w:rsidRPr="00B13CDE">
        <w:rPr>
          <w:b/>
          <w:bCs/>
        </w:rPr>
        <w:t>Going green with energy production and consumption</w:t>
      </w:r>
    </w:p>
    <w:p w14:paraId="7C2401E3" w14:textId="77777777" w:rsidR="00E92A88" w:rsidRDefault="00E92A88" w:rsidP="00F911B0">
      <w:pPr>
        <w:pStyle w:val="ListParagraph"/>
        <w:ind w:left="426"/>
      </w:pPr>
      <w:r>
        <w:t>Sustainable energy targets were identiﬁed in the analysis as some of the most positively inﬂuential. The issue of access to green energy and developing energy-eﬃcient options is connected not only to the sustainability agenda, but also to health, well-being and prosperity. Ensuring safe and green energy consumption and production (7.2, 7.3) will require resilient and sustainable infrastructure (9.1, 9.2) and will not only signiﬁcantly advance the environmental agenda, but will stimulate green growth across the country, promote businesses and sustainable production and consumption (12).</w:t>
      </w:r>
    </w:p>
    <w:p w14:paraId="0C695EF9" w14:textId="77777777" w:rsidR="00E92A88" w:rsidRPr="008D487E" w:rsidRDefault="00E92A88" w:rsidP="009E74F2">
      <w:pPr>
        <w:pStyle w:val="BodyText"/>
        <w:tabs>
          <w:tab w:val="left" w:pos="821"/>
        </w:tabs>
        <w:spacing w:before="0"/>
        <w:ind w:left="0" w:firstLine="0"/>
        <w:rPr>
          <w:rFonts w:asciiTheme="minorHAnsi" w:hAnsiTheme="minorHAnsi" w:cstheme="minorHAnsi"/>
          <w:b/>
          <w:bCs/>
        </w:rPr>
      </w:pPr>
    </w:p>
    <w:p w14:paraId="5036DF39" w14:textId="67A03F83" w:rsidR="00E92A88" w:rsidRDefault="00F911B0" w:rsidP="009E74F2">
      <w:r>
        <w:t>All the four need to be taken into consideration with ongoing pandemic, which threatens to effect to all the achievements that the country has made so far for the achievement of the Sustainable Development Goals.</w:t>
      </w:r>
    </w:p>
    <w:p w14:paraId="0E361DE2" w14:textId="77777777" w:rsidR="00F911B0" w:rsidRDefault="00F911B0" w:rsidP="009E74F2">
      <w:pPr>
        <w:pStyle w:val="BodyText"/>
        <w:spacing w:before="0"/>
        <w:ind w:left="0" w:right="116" w:firstLine="0"/>
        <w:rPr>
          <w:rFonts w:asciiTheme="minorHAnsi" w:hAnsiTheme="minorHAnsi" w:cstheme="minorHAnsi"/>
          <w:spacing w:val="-1"/>
        </w:rPr>
      </w:pPr>
    </w:p>
    <w:p w14:paraId="2E2BD53F" w14:textId="21A691DA" w:rsidR="00E92A88" w:rsidRDefault="00E92A88" w:rsidP="009E74F2">
      <w:pPr>
        <w:pStyle w:val="BodyText"/>
        <w:spacing w:before="0"/>
        <w:ind w:left="0" w:right="116" w:firstLine="0"/>
        <w:rPr>
          <w:rFonts w:asciiTheme="minorHAnsi" w:hAnsiTheme="minorHAnsi" w:cstheme="minorHAnsi"/>
          <w:spacing w:val="-1"/>
        </w:rPr>
      </w:pPr>
      <w:r w:rsidRPr="00B13CDE">
        <w:rPr>
          <w:rFonts w:asciiTheme="minorHAnsi" w:hAnsiTheme="minorHAnsi" w:cstheme="minorHAnsi"/>
          <w:spacing w:val="-1"/>
        </w:rPr>
        <w:t xml:space="preserve">To improve the way SDG targets are integrated in national policy and their achievement is better monitored, the government </w:t>
      </w:r>
      <w:r>
        <w:rPr>
          <w:rFonts w:asciiTheme="minorHAnsi" w:hAnsiTheme="minorHAnsi" w:cstheme="minorHAnsi"/>
          <w:spacing w:val="-1"/>
        </w:rPr>
        <w:t xml:space="preserve">intends </w:t>
      </w:r>
      <w:r w:rsidRPr="00B13CDE">
        <w:rPr>
          <w:rFonts w:asciiTheme="minorHAnsi" w:hAnsiTheme="minorHAnsi" w:cstheme="minorHAnsi"/>
          <w:spacing w:val="-1"/>
        </w:rPr>
        <w:t>to:</w:t>
      </w:r>
    </w:p>
    <w:p w14:paraId="62A091B9" w14:textId="77777777" w:rsidR="00E92A88" w:rsidRPr="00B13CDE" w:rsidRDefault="00E92A88" w:rsidP="009E74F2">
      <w:pPr>
        <w:pStyle w:val="BodyText"/>
        <w:spacing w:before="0"/>
        <w:ind w:left="0" w:right="116" w:firstLine="0"/>
        <w:rPr>
          <w:rFonts w:asciiTheme="minorHAnsi" w:hAnsiTheme="minorHAnsi" w:cstheme="minorHAnsi"/>
          <w:spacing w:val="-1"/>
        </w:rPr>
      </w:pPr>
      <w:r w:rsidRPr="00B13CDE">
        <w:rPr>
          <w:rFonts w:asciiTheme="minorHAnsi" w:hAnsiTheme="minorHAnsi" w:cstheme="minorHAnsi"/>
          <w:spacing w:val="-1"/>
        </w:rPr>
        <w:t xml:space="preserve"> </w:t>
      </w:r>
    </w:p>
    <w:p w14:paraId="45035D1E" w14:textId="77777777" w:rsidR="00E92A88" w:rsidRPr="00B13CDE" w:rsidRDefault="00E92A88" w:rsidP="00F911B0">
      <w:pPr>
        <w:pStyle w:val="BodyText"/>
        <w:spacing w:before="0"/>
        <w:ind w:left="0" w:right="116" w:firstLine="0"/>
        <w:rPr>
          <w:rFonts w:asciiTheme="minorHAnsi" w:hAnsiTheme="minorHAnsi" w:cstheme="minorHAnsi"/>
          <w:b/>
          <w:bCs/>
          <w:spacing w:val="-1"/>
        </w:rPr>
      </w:pPr>
      <w:r>
        <w:rPr>
          <w:rFonts w:asciiTheme="minorHAnsi" w:hAnsiTheme="minorHAnsi" w:cstheme="minorHAnsi"/>
          <w:b/>
          <w:bCs/>
          <w:spacing w:val="-1"/>
        </w:rPr>
        <w:t xml:space="preserve">Generate and Gather Better </w:t>
      </w:r>
      <w:r w:rsidRPr="00B13CDE">
        <w:rPr>
          <w:rFonts w:asciiTheme="minorHAnsi" w:hAnsiTheme="minorHAnsi" w:cstheme="minorHAnsi"/>
          <w:b/>
          <w:bCs/>
          <w:spacing w:val="-1"/>
        </w:rPr>
        <w:t>Quality Data</w:t>
      </w:r>
    </w:p>
    <w:p w14:paraId="2D182BDB" w14:textId="77777777" w:rsidR="00E92A88" w:rsidRPr="00F911B0" w:rsidRDefault="00E92A88" w:rsidP="00F911B0">
      <w:pPr>
        <w:tabs>
          <w:tab w:val="left" w:pos="638"/>
        </w:tabs>
        <w:spacing w:after="240" w:line="254" w:lineRule="auto"/>
        <w:ind w:right="6"/>
        <w:rPr>
          <w:rFonts w:eastAsia="Microsoft Sans Serif" w:cstheme="minorHAnsi"/>
        </w:rPr>
      </w:pPr>
      <w:r w:rsidRPr="00F911B0">
        <w:rPr>
          <w:rFonts w:eastAsia="Microsoft Sans Serif" w:cstheme="minorHAnsi"/>
          <w:color w:val="231F20"/>
          <w:w w:val="105"/>
        </w:rPr>
        <w:t>Improve the functioning of the National Statistics Office, integrate data gathering into monitoring and evaluation frameworks and train relevant staff across the government agencies, help build non-state capacity to generate relevant data, specifically:</w:t>
      </w:r>
    </w:p>
    <w:p w14:paraId="13572FE0" w14:textId="77777777" w:rsidR="00E92A88" w:rsidRPr="00B13CDE" w:rsidRDefault="00E92A88" w:rsidP="00F911B0">
      <w:pPr>
        <w:numPr>
          <w:ilvl w:val="1"/>
          <w:numId w:val="21"/>
        </w:numPr>
        <w:tabs>
          <w:tab w:val="left" w:pos="638"/>
        </w:tabs>
        <w:ind w:left="993"/>
        <w:rPr>
          <w:rFonts w:eastAsia="Microsoft Sans Serif" w:cstheme="minorHAnsi"/>
        </w:rPr>
      </w:pPr>
      <w:r w:rsidRPr="00B13CDE">
        <w:rPr>
          <w:rFonts w:cstheme="minorHAnsi"/>
          <w:color w:val="231F20"/>
          <w:spacing w:val="-2"/>
          <w:w w:val="105"/>
        </w:rPr>
        <w:t>Generate</w:t>
      </w:r>
      <w:r w:rsidRPr="00B13CDE">
        <w:rPr>
          <w:rFonts w:cstheme="minorHAnsi"/>
          <w:color w:val="231F20"/>
          <w:spacing w:val="-33"/>
          <w:w w:val="105"/>
        </w:rPr>
        <w:t xml:space="preserve"> </w:t>
      </w:r>
      <w:r w:rsidRPr="00B13CDE">
        <w:rPr>
          <w:rFonts w:cstheme="minorHAnsi"/>
          <w:color w:val="231F20"/>
          <w:spacing w:val="-1"/>
          <w:w w:val="105"/>
        </w:rPr>
        <w:t>disaggregated</w:t>
      </w:r>
      <w:r w:rsidRPr="00B13CDE">
        <w:rPr>
          <w:rFonts w:cstheme="minorHAnsi"/>
          <w:color w:val="231F20"/>
          <w:spacing w:val="-33"/>
          <w:w w:val="105"/>
        </w:rPr>
        <w:t xml:space="preserve"> </w:t>
      </w:r>
      <w:r w:rsidRPr="00B13CDE">
        <w:rPr>
          <w:rFonts w:cstheme="minorHAnsi"/>
          <w:color w:val="231F20"/>
          <w:w w:val="105"/>
        </w:rPr>
        <w:t>data</w:t>
      </w:r>
      <w:r w:rsidRPr="00B13CDE">
        <w:rPr>
          <w:rFonts w:cstheme="minorHAnsi"/>
          <w:color w:val="231F20"/>
          <w:spacing w:val="-32"/>
          <w:w w:val="105"/>
        </w:rPr>
        <w:t xml:space="preserve"> </w:t>
      </w:r>
      <w:r w:rsidRPr="00B13CDE">
        <w:rPr>
          <w:rFonts w:cstheme="minorHAnsi"/>
          <w:color w:val="231F20"/>
          <w:spacing w:val="-2"/>
          <w:w w:val="105"/>
        </w:rPr>
        <w:t>to</w:t>
      </w:r>
      <w:r w:rsidRPr="00B13CDE">
        <w:rPr>
          <w:rFonts w:cstheme="minorHAnsi"/>
          <w:color w:val="231F20"/>
          <w:spacing w:val="-33"/>
          <w:w w:val="105"/>
        </w:rPr>
        <w:t xml:space="preserve"> </w:t>
      </w:r>
      <w:r w:rsidRPr="00B13CDE">
        <w:rPr>
          <w:rFonts w:cstheme="minorHAnsi"/>
          <w:color w:val="231F20"/>
          <w:w w:val="105"/>
        </w:rPr>
        <w:t>address</w:t>
      </w:r>
      <w:r w:rsidRPr="00B13CDE">
        <w:rPr>
          <w:rFonts w:cstheme="minorHAnsi"/>
          <w:color w:val="231F20"/>
          <w:spacing w:val="-33"/>
          <w:w w:val="105"/>
        </w:rPr>
        <w:t xml:space="preserve"> </w:t>
      </w:r>
      <w:r w:rsidRPr="00B13CDE">
        <w:rPr>
          <w:rFonts w:cstheme="minorHAnsi"/>
          <w:color w:val="231F20"/>
          <w:w w:val="105"/>
        </w:rPr>
        <w:t>measurement</w:t>
      </w:r>
      <w:r w:rsidRPr="00B13CDE">
        <w:rPr>
          <w:rFonts w:cstheme="minorHAnsi"/>
          <w:color w:val="231F20"/>
          <w:spacing w:val="-32"/>
          <w:w w:val="105"/>
        </w:rPr>
        <w:t xml:space="preserve"> </w:t>
      </w:r>
      <w:r w:rsidRPr="00B13CDE">
        <w:rPr>
          <w:rFonts w:cstheme="minorHAnsi"/>
          <w:color w:val="231F20"/>
          <w:w w:val="105"/>
        </w:rPr>
        <w:t>and</w:t>
      </w:r>
      <w:r w:rsidRPr="00B13CDE">
        <w:rPr>
          <w:rFonts w:cstheme="minorHAnsi"/>
          <w:color w:val="231F20"/>
          <w:spacing w:val="-33"/>
          <w:w w:val="105"/>
        </w:rPr>
        <w:t xml:space="preserve"> </w:t>
      </w:r>
      <w:r w:rsidRPr="00B13CDE">
        <w:rPr>
          <w:rFonts w:cstheme="minorHAnsi"/>
          <w:color w:val="231F20"/>
          <w:w w:val="105"/>
        </w:rPr>
        <w:t>policy</w:t>
      </w:r>
      <w:r w:rsidRPr="00B13CDE">
        <w:rPr>
          <w:rFonts w:cstheme="minorHAnsi"/>
          <w:color w:val="231F20"/>
          <w:spacing w:val="-32"/>
          <w:w w:val="105"/>
        </w:rPr>
        <w:t xml:space="preserve"> </w:t>
      </w:r>
      <w:r w:rsidRPr="00B13CDE">
        <w:rPr>
          <w:rFonts w:cstheme="minorHAnsi"/>
          <w:color w:val="231F20"/>
          <w:w w:val="105"/>
        </w:rPr>
        <w:t>gaps</w:t>
      </w:r>
      <w:r w:rsidRPr="00B13CDE">
        <w:rPr>
          <w:rFonts w:cstheme="minorHAnsi"/>
          <w:color w:val="231F20"/>
          <w:spacing w:val="-33"/>
          <w:w w:val="105"/>
        </w:rPr>
        <w:t xml:space="preserve"> </w:t>
      </w:r>
      <w:r w:rsidRPr="00B13CDE">
        <w:rPr>
          <w:rFonts w:cstheme="minorHAnsi"/>
          <w:color w:val="231F20"/>
          <w:w w:val="105"/>
        </w:rPr>
        <w:t>around</w:t>
      </w:r>
      <w:r w:rsidRPr="00B13CDE">
        <w:rPr>
          <w:rFonts w:cstheme="minorHAnsi"/>
          <w:color w:val="231F20"/>
          <w:spacing w:val="-33"/>
          <w:w w:val="105"/>
        </w:rPr>
        <w:t xml:space="preserve"> </w:t>
      </w:r>
      <w:r w:rsidRPr="00B13CDE">
        <w:rPr>
          <w:rFonts w:cstheme="minorHAnsi"/>
          <w:color w:val="231F20"/>
          <w:w w:val="105"/>
        </w:rPr>
        <w:t>the</w:t>
      </w:r>
      <w:r w:rsidRPr="00B13CDE">
        <w:rPr>
          <w:rFonts w:cstheme="minorHAnsi"/>
          <w:color w:val="231F20"/>
          <w:spacing w:val="-32"/>
          <w:w w:val="105"/>
        </w:rPr>
        <w:t xml:space="preserve"> </w:t>
      </w:r>
      <w:r w:rsidRPr="00B13CDE">
        <w:rPr>
          <w:rFonts w:cstheme="minorHAnsi"/>
          <w:color w:val="231F20"/>
          <w:w w:val="105"/>
        </w:rPr>
        <w:t>SDGs.</w:t>
      </w:r>
    </w:p>
    <w:p w14:paraId="12D46A83" w14:textId="77777777" w:rsidR="00E92A88" w:rsidRPr="00B13CDE" w:rsidRDefault="00E92A88" w:rsidP="00F911B0">
      <w:pPr>
        <w:numPr>
          <w:ilvl w:val="1"/>
          <w:numId w:val="21"/>
        </w:numPr>
        <w:tabs>
          <w:tab w:val="left" w:pos="638"/>
        </w:tabs>
        <w:spacing w:line="254" w:lineRule="auto"/>
        <w:ind w:left="993" w:right="929"/>
        <w:rPr>
          <w:rFonts w:eastAsia="Microsoft Sans Serif" w:cstheme="minorHAnsi"/>
        </w:rPr>
      </w:pPr>
      <w:r w:rsidRPr="00B13CDE">
        <w:rPr>
          <w:rFonts w:eastAsia="Microsoft Sans Serif" w:cstheme="minorHAnsi"/>
          <w:color w:val="231F20"/>
          <w:w w:val="105"/>
        </w:rPr>
        <w:t>Build</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a</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stronger</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evidence</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base</w:t>
      </w:r>
      <w:r w:rsidRPr="00B13CDE">
        <w:rPr>
          <w:rFonts w:eastAsia="Microsoft Sans Serif" w:cstheme="minorHAnsi"/>
          <w:color w:val="231F20"/>
          <w:spacing w:val="-15"/>
          <w:w w:val="105"/>
        </w:rPr>
        <w:t xml:space="preserve"> </w:t>
      </w:r>
      <w:r w:rsidRPr="00B13CDE">
        <w:rPr>
          <w:rFonts w:eastAsia="Microsoft Sans Serif" w:cstheme="minorHAnsi"/>
          <w:color w:val="231F20"/>
          <w:w w:val="105"/>
        </w:rPr>
        <w:t>for</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action</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in</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priority</w:t>
      </w:r>
      <w:r w:rsidRPr="00B13CDE">
        <w:rPr>
          <w:rFonts w:eastAsia="Microsoft Sans Serif" w:cstheme="minorHAnsi"/>
          <w:color w:val="231F20"/>
          <w:spacing w:val="-15"/>
          <w:w w:val="105"/>
        </w:rPr>
        <w:t xml:space="preserve"> </w:t>
      </w:r>
      <w:r w:rsidRPr="00B13CDE">
        <w:rPr>
          <w:rFonts w:eastAsia="Microsoft Sans Serif" w:cstheme="minorHAnsi"/>
          <w:color w:val="231F20"/>
          <w:w w:val="105"/>
        </w:rPr>
        <w:t>areas,</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for</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example</w:t>
      </w:r>
      <w:r w:rsidRPr="00B13CDE">
        <w:rPr>
          <w:rFonts w:eastAsia="Microsoft Sans Serif" w:cstheme="minorHAnsi"/>
          <w:color w:val="231F20"/>
          <w:spacing w:val="-16"/>
          <w:w w:val="105"/>
        </w:rPr>
        <w:t xml:space="preserve"> </w:t>
      </w:r>
      <w:r w:rsidRPr="00B13CDE">
        <w:rPr>
          <w:rFonts w:eastAsia="Microsoft Sans Serif" w:cstheme="minorHAnsi"/>
          <w:color w:val="231F20"/>
          <w:spacing w:val="-2"/>
          <w:w w:val="105"/>
        </w:rPr>
        <w:t>b</w:t>
      </w:r>
      <w:r w:rsidRPr="00B13CDE">
        <w:rPr>
          <w:rFonts w:eastAsia="Microsoft Sans Serif" w:cstheme="minorHAnsi"/>
          <w:color w:val="231F20"/>
          <w:spacing w:val="-3"/>
          <w:w w:val="105"/>
        </w:rPr>
        <w:t>y</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researching</w:t>
      </w:r>
      <w:r w:rsidRPr="00B13CDE">
        <w:rPr>
          <w:rFonts w:eastAsia="Microsoft Sans Serif" w:cstheme="minorHAnsi"/>
          <w:color w:val="231F20"/>
          <w:spacing w:val="-15"/>
          <w:w w:val="105"/>
        </w:rPr>
        <w:t xml:space="preserve"> </w:t>
      </w:r>
      <w:r w:rsidRPr="00B13CDE">
        <w:rPr>
          <w:rFonts w:eastAsia="Microsoft Sans Serif" w:cstheme="minorHAnsi"/>
          <w:color w:val="231F20"/>
          <w:w w:val="105"/>
        </w:rPr>
        <w:t>the</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situation,</w:t>
      </w:r>
      <w:r w:rsidRPr="00B13CDE">
        <w:rPr>
          <w:rFonts w:eastAsia="Microsoft Sans Serif" w:cstheme="minorHAnsi"/>
          <w:color w:val="231F20"/>
          <w:spacing w:val="21"/>
          <w:w w:val="106"/>
        </w:rPr>
        <w:t xml:space="preserve"> </w:t>
      </w:r>
      <w:r w:rsidRPr="00B13CDE">
        <w:rPr>
          <w:rFonts w:eastAsia="Microsoft Sans Serif" w:cstheme="minorHAnsi"/>
          <w:color w:val="231F20"/>
          <w:w w:val="105"/>
        </w:rPr>
        <w:t>needs</w:t>
      </w:r>
      <w:r w:rsidRPr="00B13CDE">
        <w:rPr>
          <w:rFonts w:eastAsia="Microsoft Sans Serif" w:cstheme="minorHAnsi"/>
          <w:color w:val="231F20"/>
          <w:spacing w:val="-9"/>
          <w:w w:val="105"/>
        </w:rPr>
        <w:t xml:space="preserve"> </w:t>
      </w:r>
      <w:r w:rsidRPr="00B13CDE">
        <w:rPr>
          <w:rFonts w:eastAsia="Microsoft Sans Serif" w:cstheme="minorHAnsi"/>
          <w:color w:val="231F20"/>
          <w:w w:val="105"/>
        </w:rPr>
        <w:t>and</w:t>
      </w:r>
      <w:r w:rsidRPr="00B13CDE">
        <w:rPr>
          <w:rFonts w:eastAsia="Microsoft Sans Serif" w:cstheme="minorHAnsi"/>
          <w:color w:val="231F20"/>
          <w:spacing w:val="-9"/>
          <w:w w:val="105"/>
        </w:rPr>
        <w:t xml:space="preserve"> </w:t>
      </w:r>
      <w:r w:rsidRPr="00B13CDE">
        <w:rPr>
          <w:rFonts w:eastAsia="Microsoft Sans Serif" w:cstheme="minorHAnsi"/>
          <w:color w:val="231F20"/>
          <w:w w:val="105"/>
        </w:rPr>
        <w:t>policy</w:t>
      </w:r>
      <w:r w:rsidRPr="00B13CDE">
        <w:rPr>
          <w:rFonts w:eastAsia="Microsoft Sans Serif" w:cstheme="minorHAnsi"/>
          <w:color w:val="231F20"/>
          <w:spacing w:val="-9"/>
          <w:w w:val="105"/>
        </w:rPr>
        <w:t xml:space="preserve"> </w:t>
      </w:r>
      <w:r w:rsidRPr="00B13CDE">
        <w:rPr>
          <w:rFonts w:eastAsia="Microsoft Sans Serif" w:cstheme="minorHAnsi"/>
          <w:color w:val="231F20"/>
          <w:w w:val="105"/>
        </w:rPr>
        <w:t>preferences</w:t>
      </w:r>
      <w:r w:rsidRPr="00B13CDE">
        <w:rPr>
          <w:rFonts w:eastAsia="Microsoft Sans Serif" w:cstheme="minorHAnsi"/>
          <w:color w:val="231F20"/>
          <w:spacing w:val="-9"/>
          <w:w w:val="105"/>
        </w:rPr>
        <w:t xml:space="preserve"> </w:t>
      </w:r>
      <w:r w:rsidRPr="00B13CDE">
        <w:rPr>
          <w:rFonts w:eastAsia="Microsoft Sans Serif" w:cstheme="minorHAnsi"/>
          <w:color w:val="231F20"/>
          <w:w w:val="105"/>
        </w:rPr>
        <w:t>of</w:t>
      </w:r>
      <w:r w:rsidRPr="00B13CDE">
        <w:rPr>
          <w:rFonts w:eastAsia="Microsoft Sans Serif" w:cstheme="minorHAnsi"/>
          <w:color w:val="231F20"/>
          <w:spacing w:val="-9"/>
          <w:w w:val="105"/>
        </w:rPr>
        <w:t xml:space="preserve"> </w:t>
      </w:r>
      <w:r w:rsidRPr="00B13CDE">
        <w:rPr>
          <w:rFonts w:eastAsia="Microsoft Sans Serif" w:cstheme="minorHAnsi"/>
          <w:color w:val="231F20"/>
          <w:w w:val="105"/>
        </w:rPr>
        <w:t>groups</w:t>
      </w:r>
      <w:r w:rsidRPr="00B13CDE">
        <w:rPr>
          <w:rFonts w:eastAsia="Microsoft Sans Serif" w:cstheme="minorHAnsi"/>
          <w:color w:val="231F20"/>
          <w:spacing w:val="-9"/>
          <w:w w:val="105"/>
        </w:rPr>
        <w:t xml:space="preserve"> </w:t>
      </w:r>
      <w:r w:rsidRPr="00B13CDE">
        <w:rPr>
          <w:rFonts w:eastAsia="Microsoft Sans Serif" w:cstheme="minorHAnsi"/>
          <w:color w:val="231F20"/>
          <w:w w:val="105"/>
        </w:rPr>
        <w:t>that</w:t>
      </w:r>
      <w:r w:rsidRPr="00B13CDE">
        <w:rPr>
          <w:rFonts w:eastAsia="Microsoft Sans Serif" w:cstheme="minorHAnsi"/>
          <w:color w:val="231F20"/>
          <w:spacing w:val="-9"/>
          <w:w w:val="105"/>
        </w:rPr>
        <w:t xml:space="preserve"> </w:t>
      </w:r>
      <w:r w:rsidRPr="00B13CDE">
        <w:rPr>
          <w:rFonts w:eastAsia="Microsoft Sans Serif" w:cstheme="minorHAnsi"/>
          <w:color w:val="231F20"/>
          <w:w w:val="105"/>
        </w:rPr>
        <w:t>are</w:t>
      </w:r>
      <w:r w:rsidRPr="00B13CDE">
        <w:rPr>
          <w:rFonts w:eastAsia="Microsoft Sans Serif" w:cstheme="minorHAnsi"/>
          <w:color w:val="231F20"/>
          <w:spacing w:val="-9"/>
          <w:w w:val="105"/>
        </w:rPr>
        <w:t xml:space="preserve"> </w:t>
      </w:r>
      <w:r w:rsidRPr="00B13CDE">
        <w:rPr>
          <w:rFonts w:eastAsia="Microsoft Sans Serif" w:cstheme="minorHAnsi"/>
          <w:color w:val="231F20"/>
          <w:w w:val="105"/>
        </w:rPr>
        <w:t>at</w:t>
      </w:r>
      <w:r w:rsidRPr="00B13CDE">
        <w:rPr>
          <w:rFonts w:eastAsia="Microsoft Sans Serif" w:cstheme="minorHAnsi"/>
          <w:color w:val="231F20"/>
          <w:spacing w:val="-9"/>
          <w:w w:val="105"/>
        </w:rPr>
        <w:t xml:space="preserve"> </w:t>
      </w:r>
      <w:r w:rsidRPr="00B13CDE">
        <w:rPr>
          <w:rFonts w:eastAsia="Microsoft Sans Serif" w:cstheme="minorHAnsi"/>
          <w:color w:val="231F20"/>
          <w:w w:val="105"/>
        </w:rPr>
        <w:t>risk</w:t>
      </w:r>
      <w:r w:rsidRPr="00B13CDE">
        <w:rPr>
          <w:rFonts w:eastAsia="Microsoft Sans Serif" w:cstheme="minorHAnsi"/>
          <w:color w:val="231F20"/>
          <w:spacing w:val="-9"/>
          <w:w w:val="105"/>
        </w:rPr>
        <w:t xml:space="preserve"> </w:t>
      </w:r>
      <w:r w:rsidRPr="00B13CDE">
        <w:rPr>
          <w:rFonts w:eastAsia="Microsoft Sans Serif" w:cstheme="minorHAnsi"/>
          <w:color w:val="231F20"/>
          <w:w w:val="105"/>
        </w:rPr>
        <w:t>of</w:t>
      </w:r>
      <w:r w:rsidRPr="00B13CDE">
        <w:rPr>
          <w:rFonts w:eastAsia="Microsoft Sans Serif" w:cstheme="minorHAnsi"/>
          <w:color w:val="231F20"/>
          <w:spacing w:val="-9"/>
          <w:w w:val="105"/>
        </w:rPr>
        <w:t xml:space="preserve"> </w:t>
      </w:r>
      <w:r w:rsidRPr="00B13CDE">
        <w:rPr>
          <w:rFonts w:eastAsia="Microsoft Sans Serif" w:cstheme="minorHAnsi"/>
          <w:color w:val="231F20"/>
          <w:w w:val="105"/>
        </w:rPr>
        <w:t>“being</w:t>
      </w:r>
      <w:r w:rsidRPr="00B13CDE">
        <w:rPr>
          <w:rFonts w:eastAsia="Microsoft Sans Serif" w:cstheme="minorHAnsi"/>
          <w:color w:val="231F20"/>
          <w:spacing w:val="-9"/>
          <w:w w:val="105"/>
        </w:rPr>
        <w:t xml:space="preserve"> </w:t>
      </w:r>
      <w:r w:rsidRPr="00B13CDE">
        <w:rPr>
          <w:rFonts w:eastAsia="Microsoft Sans Serif" w:cstheme="minorHAnsi"/>
          <w:color w:val="231F20"/>
          <w:w w:val="105"/>
        </w:rPr>
        <w:t>left</w:t>
      </w:r>
      <w:r w:rsidRPr="00B13CDE">
        <w:rPr>
          <w:rFonts w:eastAsia="Microsoft Sans Serif" w:cstheme="minorHAnsi"/>
          <w:color w:val="231F20"/>
          <w:spacing w:val="-9"/>
          <w:w w:val="105"/>
        </w:rPr>
        <w:t xml:space="preserve"> </w:t>
      </w:r>
      <w:r w:rsidRPr="00B13CDE">
        <w:rPr>
          <w:rFonts w:eastAsia="Microsoft Sans Serif" w:cstheme="minorHAnsi"/>
          <w:color w:val="231F20"/>
          <w:w w:val="105"/>
        </w:rPr>
        <w:t>behind.”</w:t>
      </w:r>
    </w:p>
    <w:p w14:paraId="6B234C65" w14:textId="77777777" w:rsidR="00F911B0" w:rsidRDefault="00F911B0" w:rsidP="00F911B0">
      <w:pPr>
        <w:tabs>
          <w:tab w:val="left" w:pos="638"/>
        </w:tabs>
        <w:spacing w:after="240"/>
        <w:rPr>
          <w:rFonts w:eastAsia="Microsoft Sans Serif" w:cstheme="minorHAnsi"/>
          <w:b/>
          <w:bCs/>
        </w:rPr>
      </w:pPr>
    </w:p>
    <w:p w14:paraId="7A06D7A9" w14:textId="2B4AAEDE" w:rsidR="00E92A88" w:rsidRPr="00F911B0" w:rsidRDefault="00E92A88" w:rsidP="00F911B0">
      <w:pPr>
        <w:tabs>
          <w:tab w:val="left" w:pos="638"/>
        </w:tabs>
        <w:rPr>
          <w:rFonts w:eastAsia="Microsoft Sans Serif" w:cstheme="minorHAnsi"/>
          <w:b/>
          <w:bCs/>
        </w:rPr>
      </w:pPr>
      <w:r w:rsidRPr="00F911B0">
        <w:rPr>
          <w:rFonts w:eastAsia="Microsoft Sans Serif" w:cstheme="minorHAnsi"/>
          <w:b/>
          <w:bCs/>
        </w:rPr>
        <w:t>Link SDG targets to budgeting</w:t>
      </w:r>
    </w:p>
    <w:p w14:paraId="738C77CF" w14:textId="77777777" w:rsidR="00E92A88" w:rsidRPr="00B13CDE" w:rsidRDefault="00E92A88" w:rsidP="00F911B0">
      <w:pPr>
        <w:numPr>
          <w:ilvl w:val="0"/>
          <w:numId w:val="13"/>
        </w:numPr>
        <w:tabs>
          <w:tab w:val="left" w:pos="638"/>
        </w:tabs>
        <w:spacing w:line="254" w:lineRule="auto"/>
        <w:ind w:right="132"/>
        <w:rPr>
          <w:rFonts w:eastAsia="Microsoft Sans Serif" w:cstheme="minorHAnsi"/>
        </w:rPr>
      </w:pPr>
      <w:r w:rsidRPr="00B13CDE">
        <w:rPr>
          <w:rFonts w:eastAsia="Microsoft Sans Serif" w:cstheme="minorHAnsi"/>
          <w:color w:val="231F20"/>
          <w:spacing w:val="-2"/>
          <w:w w:val="105"/>
        </w:rPr>
        <w:t>Enc</w:t>
      </w:r>
      <w:r w:rsidRPr="00B13CDE">
        <w:rPr>
          <w:rFonts w:eastAsia="Microsoft Sans Serif" w:cstheme="minorHAnsi"/>
          <w:color w:val="231F20"/>
          <w:spacing w:val="-1"/>
          <w:w w:val="105"/>
        </w:rPr>
        <w:t>ourage</w:t>
      </w:r>
      <w:r w:rsidRPr="00B13CDE">
        <w:rPr>
          <w:rFonts w:eastAsia="Microsoft Sans Serif" w:cstheme="minorHAnsi"/>
          <w:color w:val="231F20"/>
          <w:spacing w:val="-25"/>
          <w:w w:val="105"/>
        </w:rPr>
        <w:t xml:space="preserve"> </w:t>
      </w:r>
      <w:r w:rsidRPr="00B13CDE">
        <w:rPr>
          <w:rFonts w:eastAsia="Microsoft Sans Serif" w:cstheme="minorHAnsi"/>
          <w:color w:val="231F20"/>
          <w:w w:val="105"/>
        </w:rPr>
        <w:t>municipal</w:t>
      </w:r>
      <w:r w:rsidRPr="00B13CDE">
        <w:rPr>
          <w:rFonts w:eastAsia="Microsoft Sans Serif" w:cstheme="minorHAnsi"/>
          <w:color w:val="231F20"/>
          <w:spacing w:val="-24"/>
          <w:w w:val="105"/>
        </w:rPr>
        <w:t xml:space="preserve"> </w:t>
      </w:r>
      <w:r w:rsidRPr="00B13CDE">
        <w:rPr>
          <w:rFonts w:eastAsia="Microsoft Sans Serif" w:cstheme="minorHAnsi"/>
          <w:color w:val="231F20"/>
          <w:w w:val="105"/>
        </w:rPr>
        <w:t>and</w:t>
      </w:r>
      <w:r w:rsidRPr="00B13CDE">
        <w:rPr>
          <w:rFonts w:eastAsia="Microsoft Sans Serif" w:cstheme="minorHAnsi"/>
          <w:color w:val="231F20"/>
          <w:spacing w:val="-25"/>
          <w:w w:val="105"/>
        </w:rPr>
        <w:t xml:space="preserve"> </w:t>
      </w:r>
      <w:r w:rsidRPr="00B13CDE">
        <w:rPr>
          <w:rFonts w:eastAsia="Microsoft Sans Serif" w:cstheme="minorHAnsi"/>
          <w:color w:val="231F20"/>
          <w:w w:val="105"/>
        </w:rPr>
        <w:t>regional</w:t>
      </w:r>
      <w:r w:rsidRPr="00B13CDE">
        <w:rPr>
          <w:rFonts w:eastAsia="Microsoft Sans Serif" w:cstheme="minorHAnsi"/>
          <w:color w:val="231F20"/>
          <w:spacing w:val="-24"/>
          <w:w w:val="105"/>
        </w:rPr>
        <w:t xml:space="preserve"> </w:t>
      </w:r>
      <w:r w:rsidRPr="00B13CDE">
        <w:rPr>
          <w:rFonts w:eastAsia="Microsoft Sans Serif" w:cstheme="minorHAnsi"/>
          <w:color w:val="231F20"/>
          <w:w w:val="105"/>
        </w:rPr>
        <w:t>oﬃcials</w:t>
      </w:r>
      <w:r w:rsidRPr="00B13CDE">
        <w:rPr>
          <w:rFonts w:eastAsia="Microsoft Sans Serif" w:cstheme="minorHAnsi"/>
          <w:color w:val="231F20"/>
          <w:spacing w:val="-24"/>
          <w:w w:val="105"/>
        </w:rPr>
        <w:t xml:space="preserve"> </w:t>
      </w:r>
      <w:r w:rsidRPr="00B13CDE">
        <w:rPr>
          <w:rFonts w:eastAsia="Microsoft Sans Serif" w:cstheme="minorHAnsi"/>
          <w:color w:val="231F20"/>
          <w:spacing w:val="-2"/>
          <w:w w:val="105"/>
        </w:rPr>
        <w:t>to</w:t>
      </w:r>
      <w:r w:rsidRPr="00B13CDE">
        <w:rPr>
          <w:rFonts w:eastAsia="Microsoft Sans Serif" w:cstheme="minorHAnsi"/>
          <w:color w:val="231F20"/>
          <w:spacing w:val="-25"/>
          <w:w w:val="105"/>
        </w:rPr>
        <w:t xml:space="preserve"> </w:t>
      </w:r>
      <w:r w:rsidRPr="00B13CDE">
        <w:rPr>
          <w:rFonts w:eastAsia="Microsoft Sans Serif" w:cstheme="minorHAnsi"/>
          <w:color w:val="231F20"/>
          <w:spacing w:val="-2"/>
          <w:w w:val="105"/>
        </w:rPr>
        <w:t>inc</w:t>
      </w:r>
      <w:r w:rsidRPr="00B13CDE">
        <w:rPr>
          <w:rFonts w:eastAsia="Microsoft Sans Serif" w:cstheme="minorHAnsi"/>
          <w:color w:val="231F20"/>
          <w:spacing w:val="-1"/>
          <w:w w:val="105"/>
        </w:rPr>
        <w:t>orporat</w:t>
      </w:r>
      <w:r w:rsidRPr="00B13CDE">
        <w:rPr>
          <w:rFonts w:eastAsia="Microsoft Sans Serif" w:cstheme="minorHAnsi"/>
          <w:color w:val="231F20"/>
          <w:spacing w:val="-2"/>
          <w:w w:val="105"/>
        </w:rPr>
        <w:t>e</w:t>
      </w:r>
      <w:r w:rsidRPr="00B13CDE">
        <w:rPr>
          <w:rFonts w:eastAsia="Microsoft Sans Serif" w:cstheme="minorHAnsi"/>
          <w:color w:val="231F20"/>
          <w:spacing w:val="-24"/>
          <w:w w:val="105"/>
        </w:rPr>
        <w:t xml:space="preserve"> </w:t>
      </w:r>
      <w:r w:rsidRPr="00B13CDE">
        <w:rPr>
          <w:rFonts w:eastAsia="Microsoft Sans Serif" w:cstheme="minorHAnsi"/>
          <w:color w:val="231F20"/>
          <w:w w:val="105"/>
        </w:rPr>
        <w:t>SDGs</w:t>
      </w:r>
      <w:r w:rsidRPr="00B13CDE">
        <w:rPr>
          <w:rFonts w:eastAsia="Microsoft Sans Serif" w:cstheme="minorHAnsi"/>
          <w:color w:val="231F20"/>
          <w:spacing w:val="-25"/>
          <w:w w:val="105"/>
        </w:rPr>
        <w:t xml:space="preserve"> </w:t>
      </w:r>
      <w:r w:rsidRPr="00B13CDE">
        <w:rPr>
          <w:rFonts w:eastAsia="Microsoft Sans Serif" w:cstheme="minorHAnsi"/>
          <w:color w:val="231F20"/>
          <w:spacing w:val="-1"/>
          <w:w w:val="105"/>
        </w:rPr>
        <w:t>into</w:t>
      </w:r>
      <w:r w:rsidRPr="00B13CDE">
        <w:rPr>
          <w:rFonts w:eastAsia="Microsoft Sans Serif" w:cstheme="minorHAnsi"/>
          <w:color w:val="231F20"/>
          <w:spacing w:val="-24"/>
          <w:w w:val="105"/>
        </w:rPr>
        <w:t xml:space="preserve"> </w:t>
      </w:r>
      <w:r w:rsidRPr="00B13CDE">
        <w:rPr>
          <w:rFonts w:eastAsia="Microsoft Sans Serif" w:cstheme="minorHAnsi"/>
          <w:color w:val="231F20"/>
          <w:w w:val="105"/>
        </w:rPr>
        <w:t>their</w:t>
      </w:r>
      <w:r w:rsidRPr="00B13CDE">
        <w:rPr>
          <w:rFonts w:eastAsia="Microsoft Sans Serif" w:cstheme="minorHAnsi"/>
          <w:color w:val="231F20"/>
          <w:spacing w:val="-25"/>
          <w:w w:val="105"/>
        </w:rPr>
        <w:t xml:space="preserve"> </w:t>
      </w:r>
      <w:r w:rsidRPr="00B13CDE">
        <w:rPr>
          <w:rFonts w:eastAsia="Microsoft Sans Serif" w:cstheme="minorHAnsi"/>
          <w:color w:val="231F20"/>
          <w:w w:val="105"/>
        </w:rPr>
        <w:t>planning</w:t>
      </w:r>
      <w:r w:rsidRPr="00B13CDE">
        <w:rPr>
          <w:rFonts w:eastAsia="Microsoft Sans Serif" w:cstheme="minorHAnsi"/>
          <w:color w:val="231F20"/>
          <w:spacing w:val="-24"/>
          <w:w w:val="105"/>
        </w:rPr>
        <w:t xml:space="preserve"> </w:t>
      </w:r>
      <w:r w:rsidRPr="00B13CDE">
        <w:rPr>
          <w:rFonts w:eastAsia="Microsoft Sans Serif" w:cstheme="minorHAnsi"/>
          <w:color w:val="231F20"/>
          <w:w w:val="105"/>
        </w:rPr>
        <w:t>and</w:t>
      </w:r>
      <w:r w:rsidRPr="00B13CDE">
        <w:rPr>
          <w:rFonts w:eastAsia="Microsoft Sans Serif" w:cstheme="minorHAnsi"/>
          <w:color w:val="231F20"/>
          <w:spacing w:val="-24"/>
          <w:w w:val="105"/>
        </w:rPr>
        <w:t xml:space="preserve"> </w:t>
      </w:r>
      <w:r w:rsidRPr="00B13CDE">
        <w:rPr>
          <w:rFonts w:eastAsia="Microsoft Sans Serif" w:cstheme="minorHAnsi"/>
          <w:color w:val="231F20"/>
          <w:w w:val="105"/>
        </w:rPr>
        <w:t>budgeting</w:t>
      </w:r>
      <w:r w:rsidRPr="00B13CDE">
        <w:rPr>
          <w:rFonts w:eastAsia="Microsoft Sans Serif" w:cstheme="minorHAnsi"/>
          <w:color w:val="231F20"/>
          <w:spacing w:val="-25"/>
          <w:w w:val="105"/>
        </w:rPr>
        <w:t xml:space="preserve"> </w:t>
      </w:r>
      <w:r w:rsidRPr="00B13CDE">
        <w:rPr>
          <w:rFonts w:eastAsia="Microsoft Sans Serif" w:cstheme="minorHAnsi"/>
          <w:color w:val="231F20"/>
          <w:w w:val="105"/>
        </w:rPr>
        <w:t>processes,</w:t>
      </w:r>
      <w:r w:rsidRPr="00B13CDE">
        <w:rPr>
          <w:rFonts w:eastAsia="Microsoft Sans Serif" w:cstheme="minorHAnsi"/>
          <w:color w:val="231F20"/>
          <w:spacing w:val="29"/>
          <w:w w:val="97"/>
        </w:rPr>
        <w:t xml:space="preserve"> </w:t>
      </w:r>
      <w:r w:rsidRPr="00B13CDE">
        <w:rPr>
          <w:rFonts w:eastAsia="Microsoft Sans Serif" w:cstheme="minorHAnsi"/>
          <w:color w:val="231F20"/>
          <w:w w:val="105"/>
        </w:rPr>
        <w:t>and</w:t>
      </w:r>
      <w:r w:rsidRPr="00B13CDE">
        <w:rPr>
          <w:rFonts w:eastAsia="Microsoft Sans Serif" w:cstheme="minorHAnsi"/>
          <w:color w:val="231F20"/>
          <w:spacing w:val="-13"/>
          <w:w w:val="105"/>
        </w:rPr>
        <w:t xml:space="preserve"> </w:t>
      </w:r>
      <w:r w:rsidRPr="00B13CDE">
        <w:rPr>
          <w:rFonts w:eastAsia="Microsoft Sans Serif" w:cstheme="minorHAnsi"/>
          <w:color w:val="231F20"/>
          <w:w w:val="105"/>
        </w:rPr>
        <w:t>strengthen</w:t>
      </w:r>
      <w:r w:rsidRPr="00B13CDE">
        <w:rPr>
          <w:rFonts w:eastAsia="Microsoft Sans Serif" w:cstheme="minorHAnsi"/>
          <w:color w:val="231F20"/>
          <w:spacing w:val="-12"/>
          <w:w w:val="105"/>
        </w:rPr>
        <w:t xml:space="preserve"> </w:t>
      </w:r>
      <w:r w:rsidRPr="00B13CDE">
        <w:rPr>
          <w:rFonts w:eastAsia="Microsoft Sans Serif" w:cstheme="minorHAnsi"/>
          <w:color w:val="231F20"/>
          <w:w w:val="105"/>
        </w:rPr>
        <w:t>similar</w:t>
      </w:r>
      <w:r w:rsidRPr="00B13CDE">
        <w:rPr>
          <w:rFonts w:eastAsia="Microsoft Sans Serif" w:cstheme="minorHAnsi"/>
          <w:color w:val="231F20"/>
          <w:spacing w:val="-12"/>
          <w:w w:val="105"/>
        </w:rPr>
        <w:t xml:space="preserve"> </w:t>
      </w:r>
      <w:r w:rsidRPr="00B13CDE">
        <w:rPr>
          <w:rFonts w:eastAsia="Microsoft Sans Serif" w:cstheme="minorHAnsi"/>
          <w:color w:val="231F20"/>
          <w:w w:val="105"/>
        </w:rPr>
        <w:t>eﬀorts</w:t>
      </w:r>
      <w:r w:rsidRPr="00B13CDE">
        <w:rPr>
          <w:rFonts w:eastAsia="Microsoft Sans Serif" w:cstheme="minorHAnsi"/>
          <w:color w:val="231F20"/>
          <w:spacing w:val="-12"/>
          <w:w w:val="105"/>
        </w:rPr>
        <w:t xml:space="preserve"> </w:t>
      </w:r>
      <w:r w:rsidRPr="00B13CDE">
        <w:rPr>
          <w:rFonts w:eastAsia="Microsoft Sans Serif" w:cstheme="minorHAnsi"/>
          <w:color w:val="231F20"/>
          <w:w w:val="105"/>
        </w:rPr>
        <w:t>already</w:t>
      </w:r>
      <w:r w:rsidRPr="00B13CDE">
        <w:rPr>
          <w:rFonts w:eastAsia="Microsoft Sans Serif" w:cstheme="minorHAnsi"/>
          <w:color w:val="231F20"/>
          <w:spacing w:val="-12"/>
          <w:w w:val="105"/>
        </w:rPr>
        <w:t xml:space="preserve"> </w:t>
      </w:r>
      <w:r w:rsidRPr="00B13CDE">
        <w:rPr>
          <w:rFonts w:eastAsia="Microsoft Sans Serif" w:cstheme="minorHAnsi"/>
          <w:color w:val="231F20"/>
          <w:w w:val="105"/>
        </w:rPr>
        <w:t>under</w:t>
      </w:r>
      <w:r w:rsidRPr="00B13CDE">
        <w:rPr>
          <w:rFonts w:eastAsia="Microsoft Sans Serif" w:cstheme="minorHAnsi"/>
          <w:color w:val="231F20"/>
          <w:spacing w:val="-12"/>
          <w:w w:val="105"/>
        </w:rPr>
        <w:t xml:space="preserve"> </w:t>
      </w:r>
      <w:r w:rsidRPr="00B13CDE">
        <w:rPr>
          <w:rFonts w:eastAsia="Microsoft Sans Serif" w:cstheme="minorHAnsi"/>
          <w:color w:val="231F20"/>
          <w:spacing w:val="-2"/>
          <w:w w:val="105"/>
        </w:rPr>
        <w:t>way</w:t>
      </w:r>
      <w:r w:rsidRPr="00B13CDE">
        <w:rPr>
          <w:rFonts w:eastAsia="Microsoft Sans Serif" w:cstheme="minorHAnsi"/>
          <w:color w:val="231F20"/>
          <w:spacing w:val="-12"/>
          <w:w w:val="105"/>
        </w:rPr>
        <w:t xml:space="preserve"> </w:t>
      </w:r>
      <w:r w:rsidRPr="00B13CDE">
        <w:rPr>
          <w:rFonts w:eastAsia="Microsoft Sans Serif" w:cstheme="minorHAnsi"/>
          <w:color w:val="231F20"/>
          <w:w w:val="105"/>
        </w:rPr>
        <w:t>at</w:t>
      </w:r>
      <w:r w:rsidRPr="00B13CDE">
        <w:rPr>
          <w:rFonts w:eastAsia="Microsoft Sans Serif" w:cstheme="minorHAnsi"/>
          <w:color w:val="231F20"/>
          <w:spacing w:val="-12"/>
          <w:w w:val="105"/>
        </w:rPr>
        <w:t xml:space="preserve"> </w:t>
      </w:r>
      <w:r w:rsidRPr="00B13CDE">
        <w:rPr>
          <w:rFonts w:eastAsia="Microsoft Sans Serif" w:cstheme="minorHAnsi"/>
          <w:color w:val="231F20"/>
          <w:w w:val="105"/>
        </w:rPr>
        <w:t>national</w:t>
      </w:r>
      <w:r w:rsidRPr="00B13CDE">
        <w:rPr>
          <w:rFonts w:eastAsia="Microsoft Sans Serif" w:cstheme="minorHAnsi"/>
          <w:color w:val="231F20"/>
          <w:spacing w:val="-12"/>
          <w:w w:val="105"/>
        </w:rPr>
        <w:t xml:space="preserve"> </w:t>
      </w:r>
      <w:r w:rsidRPr="00B13CDE">
        <w:rPr>
          <w:rFonts w:eastAsia="Microsoft Sans Serif" w:cstheme="minorHAnsi"/>
          <w:color w:val="231F20"/>
          <w:w w:val="105"/>
        </w:rPr>
        <w:t>and</w:t>
      </w:r>
      <w:r w:rsidRPr="00B13CDE">
        <w:rPr>
          <w:rFonts w:eastAsia="Microsoft Sans Serif" w:cstheme="minorHAnsi"/>
          <w:color w:val="231F20"/>
          <w:spacing w:val="-12"/>
          <w:w w:val="105"/>
        </w:rPr>
        <w:t xml:space="preserve"> </w:t>
      </w:r>
      <w:r w:rsidRPr="00B13CDE">
        <w:rPr>
          <w:rFonts w:eastAsia="Microsoft Sans Serif" w:cstheme="minorHAnsi"/>
          <w:color w:val="231F20"/>
          <w:w w:val="105"/>
        </w:rPr>
        <w:t>central</w:t>
      </w:r>
      <w:r w:rsidRPr="00B13CDE">
        <w:rPr>
          <w:rFonts w:eastAsia="Microsoft Sans Serif" w:cstheme="minorHAnsi"/>
          <w:color w:val="231F20"/>
          <w:spacing w:val="-12"/>
          <w:w w:val="105"/>
        </w:rPr>
        <w:t xml:space="preserve"> </w:t>
      </w:r>
      <w:r w:rsidRPr="00B13CDE">
        <w:rPr>
          <w:rFonts w:eastAsia="Microsoft Sans Serif" w:cstheme="minorHAnsi"/>
          <w:color w:val="231F20"/>
          <w:spacing w:val="-1"/>
          <w:w w:val="105"/>
        </w:rPr>
        <w:t>lev</w:t>
      </w:r>
      <w:r w:rsidRPr="00B13CDE">
        <w:rPr>
          <w:rFonts w:eastAsia="Microsoft Sans Serif" w:cstheme="minorHAnsi"/>
          <w:color w:val="231F20"/>
          <w:spacing w:val="-2"/>
          <w:w w:val="105"/>
        </w:rPr>
        <w:t>el.</w:t>
      </w:r>
    </w:p>
    <w:p w14:paraId="6EDD457E" w14:textId="77777777" w:rsidR="00E92A88" w:rsidRPr="00B13CDE" w:rsidRDefault="00E92A88" w:rsidP="00F911B0">
      <w:pPr>
        <w:numPr>
          <w:ilvl w:val="0"/>
          <w:numId w:val="13"/>
        </w:numPr>
        <w:tabs>
          <w:tab w:val="left" w:pos="638"/>
        </w:tabs>
        <w:spacing w:line="254" w:lineRule="auto"/>
        <w:ind w:right="689"/>
        <w:rPr>
          <w:rFonts w:eastAsia="Microsoft Sans Serif" w:cstheme="minorHAnsi"/>
        </w:rPr>
      </w:pPr>
      <w:r w:rsidRPr="00B13CDE">
        <w:rPr>
          <w:rFonts w:cstheme="minorHAnsi"/>
          <w:color w:val="231F20"/>
          <w:spacing w:val="-1"/>
          <w:w w:val="105"/>
        </w:rPr>
        <w:t>Undertak</w:t>
      </w:r>
      <w:r w:rsidRPr="00B13CDE">
        <w:rPr>
          <w:rFonts w:cstheme="minorHAnsi"/>
          <w:color w:val="231F20"/>
          <w:spacing w:val="-2"/>
          <w:w w:val="105"/>
        </w:rPr>
        <w:t>e</w:t>
      </w:r>
      <w:r w:rsidRPr="00B13CDE">
        <w:rPr>
          <w:rFonts w:cstheme="minorHAnsi"/>
          <w:color w:val="231F20"/>
          <w:spacing w:val="-19"/>
          <w:w w:val="105"/>
        </w:rPr>
        <w:t xml:space="preserve"> </w:t>
      </w:r>
      <w:r w:rsidRPr="00B13CDE">
        <w:rPr>
          <w:rFonts w:cstheme="minorHAnsi"/>
          <w:color w:val="231F20"/>
          <w:w w:val="105"/>
        </w:rPr>
        <w:t>a</w:t>
      </w:r>
      <w:r w:rsidRPr="00B13CDE">
        <w:rPr>
          <w:rFonts w:cstheme="minorHAnsi"/>
          <w:color w:val="231F20"/>
          <w:spacing w:val="-18"/>
          <w:w w:val="105"/>
        </w:rPr>
        <w:t xml:space="preserve"> </w:t>
      </w:r>
      <w:r w:rsidRPr="00B13CDE">
        <w:rPr>
          <w:rFonts w:cstheme="minorHAnsi"/>
          <w:color w:val="231F20"/>
          <w:w w:val="105"/>
        </w:rPr>
        <w:t>detailed</w:t>
      </w:r>
      <w:r w:rsidRPr="00B13CDE">
        <w:rPr>
          <w:rFonts w:cstheme="minorHAnsi"/>
          <w:color w:val="231F20"/>
          <w:spacing w:val="-18"/>
          <w:w w:val="105"/>
        </w:rPr>
        <w:t xml:space="preserve"> </w:t>
      </w:r>
      <w:r w:rsidRPr="00B13CDE">
        <w:rPr>
          <w:rFonts w:cstheme="minorHAnsi"/>
          <w:color w:val="231F20"/>
          <w:w w:val="105"/>
        </w:rPr>
        <w:t>review</w:t>
      </w:r>
      <w:r w:rsidRPr="00B13CDE">
        <w:rPr>
          <w:rFonts w:cstheme="minorHAnsi"/>
          <w:color w:val="231F20"/>
          <w:spacing w:val="-18"/>
          <w:w w:val="105"/>
        </w:rPr>
        <w:t xml:space="preserve"> </w:t>
      </w:r>
      <w:r w:rsidRPr="00B13CDE">
        <w:rPr>
          <w:rFonts w:cstheme="minorHAnsi"/>
          <w:color w:val="231F20"/>
          <w:w w:val="105"/>
        </w:rPr>
        <w:t>of</w:t>
      </w:r>
      <w:r w:rsidRPr="00B13CDE">
        <w:rPr>
          <w:rFonts w:cstheme="minorHAnsi"/>
          <w:color w:val="231F20"/>
          <w:spacing w:val="-18"/>
          <w:w w:val="105"/>
        </w:rPr>
        <w:t xml:space="preserve"> </w:t>
      </w:r>
      <w:r w:rsidRPr="00B13CDE">
        <w:rPr>
          <w:rFonts w:cstheme="minorHAnsi"/>
          <w:color w:val="231F20"/>
          <w:w w:val="105"/>
        </w:rPr>
        <w:t>national</w:t>
      </w:r>
      <w:r w:rsidRPr="00B13CDE">
        <w:rPr>
          <w:rFonts w:cstheme="minorHAnsi"/>
          <w:color w:val="231F20"/>
          <w:spacing w:val="-18"/>
          <w:w w:val="105"/>
        </w:rPr>
        <w:t xml:space="preserve"> </w:t>
      </w:r>
      <w:r w:rsidRPr="00B13CDE">
        <w:rPr>
          <w:rFonts w:cstheme="minorHAnsi"/>
          <w:color w:val="231F20"/>
          <w:w w:val="105"/>
        </w:rPr>
        <w:t>and</w:t>
      </w:r>
      <w:r w:rsidRPr="00B13CDE">
        <w:rPr>
          <w:rFonts w:cstheme="minorHAnsi"/>
          <w:color w:val="231F20"/>
          <w:spacing w:val="-18"/>
          <w:w w:val="105"/>
        </w:rPr>
        <w:t xml:space="preserve"> </w:t>
      </w:r>
      <w:r w:rsidRPr="00B13CDE">
        <w:rPr>
          <w:rFonts w:cstheme="minorHAnsi"/>
          <w:color w:val="231F20"/>
          <w:w w:val="105"/>
        </w:rPr>
        <w:t>sub-national</w:t>
      </w:r>
      <w:r w:rsidRPr="00B13CDE">
        <w:rPr>
          <w:rFonts w:cstheme="minorHAnsi"/>
          <w:color w:val="231F20"/>
          <w:spacing w:val="-18"/>
          <w:w w:val="105"/>
        </w:rPr>
        <w:t xml:space="preserve"> </w:t>
      </w:r>
      <w:r w:rsidRPr="00B13CDE">
        <w:rPr>
          <w:rFonts w:cstheme="minorHAnsi"/>
          <w:color w:val="231F20"/>
          <w:w w:val="105"/>
        </w:rPr>
        <w:t>budgets</w:t>
      </w:r>
      <w:r w:rsidRPr="00B13CDE">
        <w:rPr>
          <w:rFonts w:cstheme="minorHAnsi"/>
          <w:color w:val="231F20"/>
          <w:spacing w:val="-18"/>
          <w:w w:val="105"/>
        </w:rPr>
        <w:t xml:space="preserve"> </w:t>
      </w:r>
      <w:r w:rsidRPr="00B13CDE">
        <w:rPr>
          <w:rFonts w:cstheme="minorHAnsi"/>
          <w:color w:val="231F20"/>
          <w:w w:val="105"/>
        </w:rPr>
        <w:t>in</w:t>
      </w:r>
      <w:r w:rsidRPr="00B13CDE">
        <w:rPr>
          <w:rFonts w:cstheme="minorHAnsi"/>
          <w:color w:val="231F20"/>
          <w:spacing w:val="-19"/>
          <w:w w:val="105"/>
        </w:rPr>
        <w:t xml:space="preserve"> </w:t>
      </w:r>
      <w:r w:rsidRPr="00B13CDE">
        <w:rPr>
          <w:rFonts w:cstheme="minorHAnsi"/>
          <w:color w:val="231F20"/>
          <w:w w:val="105"/>
        </w:rPr>
        <w:t>view</w:t>
      </w:r>
      <w:r w:rsidRPr="00B13CDE">
        <w:rPr>
          <w:rFonts w:cstheme="minorHAnsi"/>
          <w:color w:val="231F20"/>
          <w:spacing w:val="-18"/>
          <w:w w:val="105"/>
        </w:rPr>
        <w:t xml:space="preserve"> </w:t>
      </w:r>
      <w:r w:rsidRPr="00B13CDE">
        <w:rPr>
          <w:rFonts w:cstheme="minorHAnsi"/>
          <w:color w:val="231F20"/>
          <w:w w:val="105"/>
        </w:rPr>
        <w:t>of</w:t>
      </w:r>
      <w:r w:rsidRPr="00B13CDE">
        <w:rPr>
          <w:rFonts w:cstheme="minorHAnsi"/>
          <w:color w:val="231F20"/>
          <w:spacing w:val="-18"/>
          <w:w w:val="105"/>
        </w:rPr>
        <w:t xml:space="preserve"> </w:t>
      </w:r>
      <w:r w:rsidRPr="00B13CDE">
        <w:rPr>
          <w:rFonts w:cstheme="minorHAnsi"/>
          <w:color w:val="231F20"/>
          <w:w w:val="105"/>
        </w:rPr>
        <w:t>SDG</w:t>
      </w:r>
      <w:r w:rsidRPr="00B13CDE">
        <w:rPr>
          <w:rFonts w:cstheme="minorHAnsi"/>
          <w:color w:val="231F20"/>
          <w:spacing w:val="-18"/>
          <w:w w:val="105"/>
        </w:rPr>
        <w:t xml:space="preserve"> </w:t>
      </w:r>
      <w:r w:rsidRPr="00B13CDE">
        <w:rPr>
          <w:rFonts w:cstheme="minorHAnsi"/>
          <w:color w:val="231F20"/>
          <w:w w:val="105"/>
        </w:rPr>
        <w:t>implementation</w:t>
      </w:r>
      <w:r w:rsidRPr="00B13CDE">
        <w:rPr>
          <w:rFonts w:cstheme="minorHAnsi"/>
          <w:color w:val="231F20"/>
          <w:spacing w:val="-18"/>
          <w:w w:val="105"/>
        </w:rPr>
        <w:t xml:space="preserve"> </w:t>
      </w:r>
      <w:r w:rsidRPr="00B13CDE">
        <w:rPr>
          <w:rFonts w:cstheme="minorHAnsi"/>
          <w:color w:val="231F20"/>
          <w:w w:val="105"/>
        </w:rPr>
        <w:t>and,</w:t>
      </w:r>
      <w:r w:rsidRPr="00B13CDE">
        <w:rPr>
          <w:rFonts w:cstheme="minorHAnsi"/>
          <w:color w:val="231F20"/>
          <w:spacing w:val="23"/>
          <w:w w:val="99"/>
        </w:rPr>
        <w:t xml:space="preserve"> </w:t>
      </w:r>
      <w:r w:rsidRPr="00B13CDE">
        <w:rPr>
          <w:rFonts w:cstheme="minorHAnsi"/>
          <w:color w:val="231F20"/>
          <w:w w:val="105"/>
        </w:rPr>
        <w:t>where</w:t>
      </w:r>
      <w:r w:rsidRPr="00B13CDE">
        <w:rPr>
          <w:rFonts w:cstheme="minorHAnsi"/>
          <w:color w:val="231F20"/>
          <w:spacing w:val="-10"/>
          <w:w w:val="105"/>
        </w:rPr>
        <w:t xml:space="preserve"> </w:t>
      </w:r>
      <w:r w:rsidRPr="00B13CDE">
        <w:rPr>
          <w:rFonts w:cstheme="minorHAnsi"/>
          <w:color w:val="231F20"/>
          <w:w w:val="105"/>
        </w:rPr>
        <w:t>necessary</w:t>
      </w:r>
      <w:r w:rsidRPr="00B13CDE">
        <w:rPr>
          <w:rFonts w:cstheme="minorHAnsi"/>
          <w:color w:val="231F20"/>
          <w:spacing w:val="-10"/>
          <w:w w:val="105"/>
        </w:rPr>
        <w:t xml:space="preserve"> </w:t>
      </w:r>
      <w:r w:rsidRPr="00B13CDE">
        <w:rPr>
          <w:rFonts w:cstheme="minorHAnsi"/>
          <w:color w:val="231F20"/>
          <w:spacing w:val="-2"/>
          <w:w w:val="105"/>
        </w:rPr>
        <w:t>to</w:t>
      </w:r>
      <w:r w:rsidRPr="00B13CDE">
        <w:rPr>
          <w:rFonts w:cstheme="minorHAnsi"/>
          <w:color w:val="231F20"/>
          <w:spacing w:val="-10"/>
          <w:w w:val="105"/>
        </w:rPr>
        <w:t xml:space="preserve"> </w:t>
      </w:r>
      <w:r w:rsidRPr="00B13CDE">
        <w:rPr>
          <w:rFonts w:cstheme="minorHAnsi"/>
          <w:color w:val="231F20"/>
          <w:w w:val="105"/>
        </w:rPr>
        <w:t>align</w:t>
      </w:r>
      <w:r w:rsidRPr="00B13CDE">
        <w:rPr>
          <w:rFonts w:cstheme="minorHAnsi"/>
          <w:color w:val="231F20"/>
          <w:spacing w:val="-9"/>
          <w:w w:val="105"/>
        </w:rPr>
        <w:t xml:space="preserve"> </w:t>
      </w:r>
      <w:r w:rsidRPr="00B13CDE">
        <w:rPr>
          <w:rFonts w:cstheme="minorHAnsi"/>
          <w:color w:val="231F20"/>
          <w:w w:val="105"/>
        </w:rPr>
        <w:t>spending</w:t>
      </w:r>
      <w:r w:rsidRPr="00B13CDE">
        <w:rPr>
          <w:rFonts w:cstheme="minorHAnsi"/>
          <w:color w:val="231F20"/>
          <w:spacing w:val="-10"/>
          <w:w w:val="105"/>
        </w:rPr>
        <w:t xml:space="preserve"> </w:t>
      </w:r>
      <w:r w:rsidRPr="00B13CDE">
        <w:rPr>
          <w:rFonts w:cstheme="minorHAnsi"/>
          <w:color w:val="231F20"/>
          <w:w w:val="105"/>
        </w:rPr>
        <w:t>with</w:t>
      </w:r>
      <w:r w:rsidRPr="00B13CDE">
        <w:rPr>
          <w:rFonts w:cstheme="minorHAnsi"/>
          <w:color w:val="231F20"/>
          <w:spacing w:val="-10"/>
          <w:w w:val="105"/>
        </w:rPr>
        <w:t xml:space="preserve"> </w:t>
      </w:r>
      <w:r w:rsidRPr="00B13CDE">
        <w:rPr>
          <w:rFonts w:cstheme="minorHAnsi"/>
          <w:color w:val="231F20"/>
          <w:w w:val="105"/>
        </w:rPr>
        <w:t>priorities,</w:t>
      </w:r>
      <w:r w:rsidRPr="00B13CDE">
        <w:rPr>
          <w:rFonts w:cstheme="minorHAnsi"/>
          <w:color w:val="231F20"/>
          <w:spacing w:val="-9"/>
          <w:w w:val="105"/>
        </w:rPr>
        <w:t xml:space="preserve"> </w:t>
      </w:r>
      <w:r w:rsidRPr="00B13CDE">
        <w:rPr>
          <w:rFonts w:cstheme="minorHAnsi"/>
          <w:color w:val="231F20"/>
          <w:w w:val="105"/>
        </w:rPr>
        <w:t>justify</w:t>
      </w:r>
      <w:r w:rsidRPr="00B13CDE">
        <w:rPr>
          <w:rFonts w:cstheme="minorHAnsi"/>
          <w:color w:val="231F20"/>
          <w:spacing w:val="-10"/>
          <w:w w:val="105"/>
        </w:rPr>
        <w:t xml:space="preserve"> </w:t>
      </w:r>
      <w:r w:rsidRPr="00B13CDE">
        <w:rPr>
          <w:rFonts w:cstheme="minorHAnsi"/>
          <w:color w:val="231F20"/>
          <w:w w:val="105"/>
        </w:rPr>
        <w:t>shifts</w:t>
      </w:r>
      <w:r w:rsidRPr="00B13CDE">
        <w:rPr>
          <w:rFonts w:cstheme="minorHAnsi"/>
          <w:color w:val="231F20"/>
          <w:spacing w:val="-10"/>
          <w:w w:val="105"/>
        </w:rPr>
        <w:t xml:space="preserve"> </w:t>
      </w:r>
      <w:r w:rsidRPr="00B13CDE">
        <w:rPr>
          <w:rFonts w:cstheme="minorHAnsi"/>
          <w:color w:val="231F20"/>
          <w:w w:val="105"/>
        </w:rPr>
        <w:t>in</w:t>
      </w:r>
      <w:r w:rsidRPr="00B13CDE">
        <w:rPr>
          <w:rFonts w:cstheme="minorHAnsi"/>
          <w:color w:val="231F20"/>
          <w:spacing w:val="-9"/>
          <w:w w:val="105"/>
        </w:rPr>
        <w:t xml:space="preserve"> </w:t>
      </w:r>
      <w:r w:rsidRPr="00B13CDE">
        <w:rPr>
          <w:rFonts w:cstheme="minorHAnsi"/>
          <w:color w:val="231F20"/>
          <w:w w:val="105"/>
        </w:rPr>
        <w:t>funding</w:t>
      </w:r>
      <w:r w:rsidRPr="00B13CDE">
        <w:rPr>
          <w:rFonts w:cstheme="minorHAnsi"/>
          <w:color w:val="231F20"/>
          <w:spacing w:val="-10"/>
          <w:w w:val="105"/>
        </w:rPr>
        <w:t xml:space="preserve"> </w:t>
      </w:r>
      <w:r w:rsidRPr="00B13CDE">
        <w:rPr>
          <w:rFonts w:cstheme="minorHAnsi"/>
          <w:color w:val="231F20"/>
          <w:spacing w:val="-2"/>
          <w:w w:val="105"/>
        </w:rPr>
        <w:t>to</w:t>
      </w:r>
      <w:r w:rsidRPr="00B13CDE">
        <w:rPr>
          <w:rFonts w:cstheme="minorHAnsi"/>
          <w:color w:val="231F20"/>
          <w:spacing w:val="-10"/>
          <w:w w:val="105"/>
        </w:rPr>
        <w:t xml:space="preserve"> </w:t>
      </w:r>
      <w:r w:rsidRPr="00B13CDE">
        <w:rPr>
          <w:rFonts w:cstheme="minorHAnsi"/>
          <w:color w:val="231F20"/>
          <w:w w:val="105"/>
        </w:rPr>
        <w:t>target</w:t>
      </w:r>
      <w:r w:rsidRPr="00B13CDE">
        <w:rPr>
          <w:rFonts w:cstheme="minorHAnsi"/>
          <w:color w:val="231F20"/>
          <w:spacing w:val="-9"/>
          <w:w w:val="105"/>
        </w:rPr>
        <w:t xml:space="preserve"> </w:t>
      </w:r>
      <w:r w:rsidRPr="00B13CDE">
        <w:rPr>
          <w:rFonts w:cstheme="minorHAnsi"/>
          <w:color w:val="231F20"/>
          <w:w w:val="105"/>
        </w:rPr>
        <w:t>areas.</w:t>
      </w:r>
    </w:p>
    <w:p w14:paraId="7E807FF9" w14:textId="77777777" w:rsidR="00F911B0" w:rsidRDefault="00F911B0" w:rsidP="00F911B0">
      <w:pPr>
        <w:pStyle w:val="BodyText"/>
        <w:spacing w:before="0" w:after="240"/>
        <w:ind w:left="0" w:right="116" w:firstLine="0"/>
        <w:rPr>
          <w:rFonts w:asciiTheme="minorHAnsi" w:hAnsiTheme="minorHAnsi" w:cstheme="minorHAnsi"/>
          <w:b/>
          <w:bCs/>
          <w:spacing w:val="-1"/>
        </w:rPr>
      </w:pPr>
    </w:p>
    <w:p w14:paraId="14A82942" w14:textId="44369F0D" w:rsidR="00E92A88" w:rsidRPr="00B13CDE" w:rsidRDefault="00E92A88" w:rsidP="00F911B0">
      <w:pPr>
        <w:pStyle w:val="BodyText"/>
        <w:spacing w:before="0"/>
        <w:ind w:left="0" w:right="116" w:firstLine="0"/>
        <w:rPr>
          <w:rFonts w:asciiTheme="minorHAnsi" w:hAnsiTheme="minorHAnsi" w:cstheme="minorHAnsi"/>
          <w:b/>
          <w:bCs/>
          <w:spacing w:val="-1"/>
        </w:rPr>
      </w:pPr>
      <w:r>
        <w:rPr>
          <w:rFonts w:asciiTheme="minorHAnsi" w:hAnsiTheme="minorHAnsi" w:cstheme="minorHAnsi"/>
          <w:b/>
          <w:bCs/>
          <w:spacing w:val="-1"/>
        </w:rPr>
        <w:t xml:space="preserve">Improve </w:t>
      </w:r>
      <w:r w:rsidRPr="00B13CDE">
        <w:rPr>
          <w:rFonts w:asciiTheme="minorHAnsi" w:hAnsiTheme="minorHAnsi" w:cstheme="minorHAnsi"/>
          <w:b/>
          <w:bCs/>
          <w:spacing w:val="-1"/>
        </w:rPr>
        <w:t>monitoring and evaluation of targets</w:t>
      </w:r>
    </w:p>
    <w:p w14:paraId="12438D2A" w14:textId="4A46EA9C" w:rsidR="00E92A88" w:rsidRPr="00B13CDE" w:rsidRDefault="00E92A88" w:rsidP="00F911B0">
      <w:pPr>
        <w:numPr>
          <w:ilvl w:val="0"/>
          <w:numId w:val="13"/>
        </w:numPr>
        <w:tabs>
          <w:tab w:val="left" w:pos="638"/>
        </w:tabs>
        <w:rPr>
          <w:rFonts w:eastAsia="Microsoft Sans Serif" w:cstheme="minorHAnsi"/>
        </w:rPr>
      </w:pPr>
      <w:r w:rsidRPr="00B13CDE">
        <w:rPr>
          <w:rFonts w:eastAsia="Microsoft Sans Serif" w:cstheme="minorHAnsi"/>
          <w:color w:val="231F20"/>
          <w:w w:val="105"/>
        </w:rPr>
        <w:t>Revisit</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the</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9</w:t>
      </w:r>
      <w:r>
        <w:rPr>
          <w:rFonts w:eastAsia="Microsoft Sans Serif" w:cstheme="minorHAnsi"/>
          <w:color w:val="231F20"/>
          <w:w w:val="105"/>
          <w:lang w:val="ka-GE"/>
        </w:rPr>
        <w:t>3</w:t>
      </w:r>
      <w:r w:rsidRPr="00B13CDE">
        <w:rPr>
          <w:rFonts w:eastAsia="Microsoft Sans Serif" w:cstheme="minorHAnsi"/>
          <w:color w:val="231F20"/>
          <w:spacing w:val="-16"/>
          <w:w w:val="105"/>
        </w:rPr>
        <w:t xml:space="preserve"> </w:t>
      </w:r>
      <w:r w:rsidRPr="00B13CDE">
        <w:rPr>
          <w:rFonts w:eastAsia="Microsoft Sans Serif" w:cstheme="minorHAnsi"/>
          <w:color w:val="231F20"/>
          <w:spacing w:val="-1"/>
          <w:w w:val="105"/>
        </w:rPr>
        <w:t>nationalized</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SDG</w:t>
      </w:r>
      <w:r w:rsidRPr="00B13CDE">
        <w:rPr>
          <w:rFonts w:eastAsia="Microsoft Sans Serif" w:cstheme="minorHAnsi"/>
          <w:color w:val="231F20"/>
          <w:spacing w:val="-15"/>
          <w:w w:val="105"/>
        </w:rPr>
        <w:t xml:space="preserve"> </w:t>
      </w:r>
      <w:r w:rsidRPr="00B13CDE">
        <w:rPr>
          <w:rFonts w:eastAsia="Microsoft Sans Serif" w:cstheme="minorHAnsi"/>
          <w:color w:val="231F20"/>
          <w:w w:val="105"/>
        </w:rPr>
        <w:t>targets</w:t>
      </w:r>
      <w:r w:rsidRPr="00B13CDE">
        <w:rPr>
          <w:rFonts w:eastAsia="Microsoft Sans Serif" w:cstheme="minorHAnsi"/>
          <w:color w:val="231F20"/>
          <w:spacing w:val="-16"/>
          <w:w w:val="105"/>
        </w:rPr>
        <w:t xml:space="preserve"> </w:t>
      </w:r>
      <w:r w:rsidRPr="00B13CDE">
        <w:rPr>
          <w:rFonts w:eastAsia="Microsoft Sans Serif" w:cstheme="minorHAnsi"/>
          <w:color w:val="231F20"/>
          <w:spacing w:val="-2"/>
          <w:w w:val="105"/>
        </w:rPr>
        <w:t>to</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ﬁll</w:t>
      </w:r>
      <w:r w:rsidRPr="00B13CDE">
        <w:rPr>
          <w:rFonts w:eastAsia="Microsoft Sans Serif" w:cstheme="minorHAnsi"/>
          <w:color w:val="231F20"/>
          <w:spacing w:val="-16"/>
          <w:w w:val="105"/>
        </w:rPr>
        <w:t xml:space="preserve"> </w:t>
      </w:r>
      <w:r w:rsidRPr="00B13CDE">
        <w:rPr>
          <w:rFonts w:eastAsia="Microsoft Sans Serif" w:cstheme="minorHAnsi"/>
          <w:color w:val="231F20"/>
          <w:spacing w:val="-2"/>
          <w:w w:val="105"/>
        </w:rPr>
        <w:t>c</w:t>
      </w:r>
      <w:r w:rsidRPr="00B13CDE">
        <w:rPr>
          <w:rFonts w:eastAsia="Microsoft Sans Serif" w:cstheme="minorHAnsi"/>
          <w:color w:val="231F20"/>
          <w:spacing w:val="-1"/>
          <w:w w:val="105"/>
        </w:rPr>
        <w:t>onceptual</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gaps</w:t>
      </w:r>
      <w:r w:rsidRPr="00B13CDE">
        <w:rPr>
          <w:rFonts w:eastAsia="Microsoft Sans Serif" w:cstheme="minorHAnsi"/>
          <w:color w:val="231F20"/>
          <w:spacing w:val="-15"/>
          <w:w w:val="105"/>
        </w:rPr>
        <w:t xml:space="preserve"> </w:t>
      </w:r>
      <w:r w:rsidRPr="00B13CDE">
        <w:rPr>
          <w:rFonts w:eastAsia="Microsoft Sans Serif" w:cstheme="minorHAnsi"/>
          <w:color w:val="231F20"/>
          <w:w w:val="105"/>
        </w:rPr>
        <w:t>and</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strengthen</w:t>
      </w:r>
      <w:r w:rsidRPr="00B13CDE">
        <w:rPr>
          <w:rFonts w:eastAsia="Microsoft Sans Serif" w:cstheme="minorHAnsi"/>
          <w:color w:val="231F20"/>
          <w:spacing w:val="-16"/>
          <w:w w:val="105"/>
        </w:rPr>
        <w:t xml:space="preserve"> </w:t>
      </w:r>
      <w:r w:rsidRPr="00B13CDE">
        <w:rPr>
          <w:rFonts w:eastAsia="Microsoft Sans Serif" w:cstheme="minorHAnsi"/>
          <w:color w:val="231F20"/>
          <w:spacing w:val="-1"/>
          <w:w w:val="105"/>
        </w:rPr>
        <w:t>monitoring.</w:t>
      </w:r>
    </w:p>
    <w:p w14:paraId="448B42F9" w14:textId="77777777" w:rsidR="00E92A88" w:rsidRPr="00B13CDE" w:rsidRDefault="00E92A88" w:rsidP="00F911B0">
      <w:pPr>
        <w:numPr>
          <w:ilvl w:val="0"/>
          <w:numId w:val="13"/>
        </w:numPr>
        <w:tabs>
          <w:tab w:val="left" w:pos="638"/>
        </w:tabs>
        <w:rPr>
          <w:rFonts w:eastAsia="Microsoft Sans Serif" w:cstheme="minorHAnsi"/>
        </w:rPr>
      </w:pPr>
      <w:r w:rsidRPr="00B13CDE">
        <w:rPr>
          <w:rFonts w:cstheme="minorHAnsi"/>
          <w:color w:val="231F20"/>
          <w:w w:val="105"/>
        </w:rPr>
        <w:t>Ensure</w:t>
      </w:r>
      <w:r w:rsidRPr="00B13CDE">
        <w:rPr>
          <w:rFonts w:cstheme="minorHAnsi"/>
          <w:color w:val="231F20"/>
          <w:spacing w:val="-16"/>
          <w:w w:val="105"/>
        </w:rPr>
        <w:t xml:space="preserve"> </w:t>
      </w:r>
      <w:r w:rsidRPr="00B13CDE">
        <w:rPr>
          <w:rFonts w:cstheme="minorHAnsi"/>
          <w:color w:val="231F20"/>
          <w:w w:val="105"/>
        </w:rPr>
        <w:t>that</w:t>
      </w:r>
      <w:r w:rsidRPr="00B13CDE">
        <w:rPr>
          <w:rFonts w:cstheme="minorHAnsi"/>
          <w:color w:val="231F20"/>
          <w:spacing w:val="-16"/>
          <w:w w:val="105"/>
        </w:rPr>
        <w:t xml:space="preserve"> </w:t>
      </w:r>
      <w:r w:rsidRPr="00B13CDE">
        <w:rPr>
          <w:rFonts w:cstheme="minorHAnsi"/>
          <w:color w:val="231F20"/>
          <w:w w:val="105"/>
        </w:rPr>
        <w:t>missing</w:t>
      </w:r>
      <w:r w:rsidRPr="00B13CDE">
        <w:rPr>
          <w:rFonts w:cstheme="minorHAnsi"/>
          <w:color w:val="231F20"/>
          <w:spacing w:val="-15"/>
          <w:w w:val="105"/>
        </w:rPr>
        <w:t xml:space="preserve"> </w:t>
      </w:r>
      <w:r w:rsidRPr="00B13CDE">
        <w:rPr>
          <w:rFonts w:cstheme="minorHAnsi"/>
          <w:color w:val="231F20"/>
          <w:w w:val="105"/>
        </w:rPr>
        <w:t>and</w:t>
      </w:r>
      <w:r w:rsidRPr="00B13CDE">
        <w:rPr>
          <w:rFonts w:cstheme="minorHAnsi"/>
          <w:color w:val="231F20"/>
          <w:spacing w:val="-16"/>
          <w:w w:val="105"/>
        </w:rPr>
        <w:t xml:space="preserve"> </w:t>
      </w:r>
      <w:r w:rsidRPr="00B13CDE">
        <w:rPr>
          <w:rFonts w:cstheme="minorHAnsi"/>
          <w:color w:val="231F20"/>
          <w:w w:val="105"/>
        </w:rPr>
        <w:t>newly</w:t>
      </w:r>
      <w:r w:rsidRPr="00B13CDE">
        <w:rPr>
          <w:rFonts w:cstheme="minorHAnsi"/>
          <w:color w:val="231F20"/>
          <w:spacing w:val="-16"/>
          <w:w w:val="105"/>
        </w:rPr>
        <w:t xml:space="preserve"> </w:t>
      </w:r>
      <w:r w:rsidRPr="00B13CDE">
        <w:rPr>
          <w:rFonts w:cstheme="minorHAnsi"/>
          <w:color w:val="231F20"/>
          <w:spacing w:val="-1"/>
          <w:w w:val="105"/>
        </w:rPr>
        <w:t>adopted</w:t>
      </w:r>
      <w:r w:rsidRPr="00B13CDE">
        <w:rPr>
          <w:rFonts w:cstheme="minorHAnsi"/>
          <w:color w:val="231F20"/>
          <w:spacing w:val="-15"/>
          <w:w w:val="105"/>
        </w:rPr>
        <w:t xml:space="preserve"> </w:t>
      </w:r>
      <w:r w:rsidRPr="00B13CDE">
        <w:rPr>
          <w:rFonts w:cstheme="minorHAnsi"/>
          <w:color w:val="231F20"/>
          <w:w w:val="105"/>
        </w:rPr>
        <w:t>targets</w:t>
      </w:r>
      <w:r w:rsidRPr="00B13CDE">
        <w:rPr>
          <w:rFonts w:cstheme="minorHAnsi"/>
          <w:color w:val="231F20"/>
          <w:spacing w:val="-16"/>
          <w:w w:val="105"/>
        </w:rPr>
        <w:t xml:space="preserve"> </w:t>
      </w:r>
      <w:r w:rsidRPr="00B13CDE">
        <w:rPr>
          <w:rFonts w:cstheme="minorHAnsi"/>
          <w:color w:val="231F20"/>
          <w:w w:val="105"/>
        </w:rPr>
        <w:t>are</w:t>
      </w:r>
      <w:r w:rsidRPr="00B13CDE">
        <w:rPr>
          <w:rFonts w:cstheme="minorHAnsi"/>
          <w:color w:val="231F20"/>
          <w:spacing w:val="-16"/>
          <w:w w:val="105"/>
        </w:rPr>
        <w:t xml:space="preserve"> </w:t>
      </w:r>
      <w:r w:rsidRPr="00B13CDE">
        <w:rPr>
          <w:rFonts w:cstheme="minorHAnsi"/>
          <w:color w:val="231F20"/>
          <w:spacing w:val="-2"/>
          <w:w w:val="105"/>
        </w:rPr>
        <w:t>inc</w:t>
      </w:r>
      <w:r w:rsidRPr="00B13CDE">
        <w:rPr>
          <w:rFonts w:cstheme="minorHAnsi"/>
          <w:color w:val="231F20"/>
          <w:spacing w:val="-1"/>
          <w:w w:val="105"/>
        </w:rPr>
        <w:t>orporated</w:t>
      </w:r>
      <w:r w:rsidRPr="00B13CDE">
        <w:rPr>
          <w:rFonts w:cstheme="minorHAnsi"/>
          <w:color w:val="231F20"/>
          <w:spacing w:val="-15"/>
          <w:w w:val="105"/>
        </w:rPr>
        <w:t xml:space="preserve"> </w:t>
      </w:r>
      <w:r w:rsidRPr="00B13CDE">
        <w:rPr>
          <w:rFonts w:cstheme="minorHAnsi"/>
          <w:color w:val="231F20"/>
          <w:spacing w:val="-1"/>
          <w:w w:val="105"/>
        </w:rPr>
        <w:t>into</w:t>
      </w:r>
      <w:r w:rsidRPr="00B13CDE">
        <w:rPr>
          <w:rFonts w:cstheme="minorHAnsi"/>
          <w:color w:val="231F20"/>
          <w:spacing w:val="-16"/>
          <w:w w:val="105"/>
        </w:rPr>
        <w:t xml:space="preserve"> </w:t>
      </w:r>
      <w:r w:rsidRPr="00B13CDE">
        <w:rPr>
          <w:rFonts w:cstheme="minorHAnsi"/>
          <w:color w:val="231F20"/>
          <w:w w:val="105"/>
        </w:rPr>
        <w:t>national</w:t>
      </w:r>
      <w:r w:rsidRPr="00B13CDE">
        <w:rPr>
          <w:rFonts w:cstheme="minorHAnsi"/>
          <w:color w:val="231F20"/>
          <w:spacing w:val="-15"/>
          <w:w w:val="105"/>
        </w:rPr>
        <w:t xml:space="preserve"> </w:t>
      </w:r>
      <w:r w:rsidRPr="00B13CDE">
        <w:rPr>
          <w:rFonts w:cstheme="minorHAnsi"/>
          <w:color w:val="231F20"/>
          <w:w w:val="105"/>
        </w:rPr>
        <w:t>policy</w:t>
      </w:r>
      <w:r w:rsidRPr="00B13CDE">
        <w:rPr>
          <w:rFonts w:cstheme="minorHAnsi"/>
          <w:color w:val="231F20"/>
          <w:spacing w:val="-16"/>
          <w:w w:val="105"/>
        </w:rPr>
        <w:t xml:space="preserve"> </w:t>
      </w:r>
      <w:r w:rsidRPr="00B13CDE">
        <w:rPr>
          <w:rFonts w:cstheme="minorHAnsi"/>
          <w:color w:val="231F20"/>
          <w:w w:val="105"/>
        </w:rPr>
        <w:t>documents.</w:t>
      </w:r>
    </w:p>
    <w:p w14:paraId="2D952592" w14:textId="77777777" w:rsidR="00E92A88" w:rsidRPr="00B13CDE" w:rsidRDefault="00E92A88" w:rsidP="00F911B0">
      <w:pPr>
        <w:numPr>
          <w:ilvl w:val="0"/>
          <w:numId w:val="13"/>
        </w:numPr>
        <w:tabs>
          <w:tab w:val="left" w:pos="638"/>
        </w:tabs>
        <w:rPr>
          <w:rFonts w:eastAsia="Microsoft Sans Serif" w:cstheme="minorHAnsi"/>
        </w:rPr>
      </w:pPr>
      <w:r w:rsidRPr="00B13CDE">
        <w:rPr>
          <w:rFonts w:cstheme="minorHAnsi"/>
          <w:color w:val="231F20"/>
          <w:spacing w:val="-1"/>
          <w:w w:val="105"/>
        </w:rPr>
        <w:t>Integrat</w:t>
      </w:r>
      <w:r w:rsidRPr="00B13CDE">
        <w:rPr>
          <w:rFonts w:cstheme="minorHAnsi"/>
          <w:color w:val="231F20"/>
          <w:spacing w:val="-2"/>
          <w:w w:val="105"/>
        </w:rPr>
        <w:t>e</w:t>
      </w:r>
      <w:r w:rsidRPr="00B13CDE">
        <w:rPr>
          <w:rFonts w:cstheme="minorHAnsi"/>
          <w:color w:val="231F20"/>
          <w:spacing w:val="-15"/>
          <w:w w:val="105"/>
        </w:rPr>
        <w:t xml:space="preserve"> </w:t>
      </w:r>
      <w:r w:rsidRPr="00B13CDE">
        <w:rPr>
          <w:rFonts w:cstheme="minorHAnsi"/>
          <w:color w:val="231F20"/>
          <w:w w:val="105"/>
        </w:rPr>
        <w:t>the</w:t>
      </w:r>
      <w:r w:rsidRPr="00B13CDE">
        <w:rPr>
          <w:rFonts w:cstheme="minorHAnsi"/>
          <w:color w:val="231F20"/>
          <w:spacing w:val="-14"/>
          <w:w w:val="105"/>
        </w:rPr>
        <w:t xml:space="preserve"> </w:t>
      </w:r>
      <w:r w:rsidRPr="00B13CDE">
        <w:rPr>
          <w:rFonts w:cstheme="minorHAnsi"/>
          <w:color w:val="231F20"/>
          <w:spacing w:val="-1"/>
          <w:w w:val="105"/>
        </w:rPr>
        <w:t>nationalized</w:t>
      </w:r>
      <w:r w:rsidRPr="00B13CDE">
        <w:rPr>
          <w:rFonts w:cstheme="minorHAnsi"/>
          <w:color w:val="231F20"/>
          <w:spacing w:val="-15"/>
          <w:w w:val="105"/>
        </w:rPr>
        <w:t xml:space="preserve"> </w:t>
      </w:r>
      <w:r w:rsidRPr="00B13CDE">
        <w:rPr>
          <w:rFonts w:cstheme="minorHAnsi"/>
          <w:color w:val="231F20"/>
          <w:w w:val="105"/>
        </w:rPr>
        <w:t>SDG</w:t>
      </w:r>
      <w:r w:rsidRPr="00B13CDE">
        <w:rPr>
          <w:rFonts w:cstheme="minorHAnsi"/>
          <w:color w:val="231F20"/>
          <w:spacing w:val="-14"/>
          <w:w w:val="105"/>
        </w:rPr>
        <w:t xml:space="preserve"> </w:t>
      </w:r>
      <w:r w:rsidRPr="00B13CDE">
        <w:rPr>
          <w:rFonts w:cstheme="minorHAnsi"/>
          <w:color w:val="231F20"/>
          <w:spacing w:val="-1"/>
          <w:w w:val="105"/>
        </w:rPr>
        <w:t>indicat</w:t>
      </w:r>
      <w:r w:rsidRPr="00B13CDE">
        <w:rPr>
          <w:rFonts w:cstheme="minorHAnsi"/>
          <w:color w:val="231F20"/>
          <w:spacing w:val="-2"/>
          <w:w w:val="105"/>
        </w:rPr>
        <w:t>ors</w:t>
      </w:r>
      <w:r w:rsidRPr="00B13CDE">
        <w:rPr>
          <w:rFonts w:cstheme="minorHAnsi"/>
          <w:color w:val="231F20"/>
          <w:spacing w:val="-15"/>
          <w:w w:val="105"/>
        </w:rPr>
        <w:t xml:space="preserve"> </w:t>
      </w:r>
      <w:r w:rsidRPr="00B13CDE">
        <w:rPr>
          <w:rFonts w:cstheme="minorHAnsi"/>
          <w:color w:val="231F20"/>
          <w:spacing w:val="-1"/>
          <w:w w:val="105"/>
        </w:rPr>
        <w:t>into</w:t>
      </w:r>
      <w:r w:rsidRPr="00B13CDE">
        <w:rPr>
          <w:rFonts w:cstheme="minorHAnsi"/>
          <w:color w:val="231F20"/>
          <w:spacing w:val="-14"/>
          <w:w w:val="105"/>
        </w:rPr>
        <w:t xml:space="preserve"> </w:t>
      </w:r>
      <w:r w:rsidRPr="00B13CDE">
        <w:rPr>
          <w:rFonts w:cstheme="minorHAnsi"/>
          <w:color w:val="231F20"/>
          <w:w w:val="105"/>
        </w:rPr>
        <w:t>the</w:t>
      </w:r>
      <w:r w:rsidRPr="00B13CDE">
        <w:rPr>
          <w:rFonts w:cstheme="minorHAnsi"/>
          <w:color w:val="231F20"/>
          <w:spacing w:val="-15"/>
          <w:w w:val="105"/>
        </w:rPr>
        <w:t xml:space="preserve"> </w:t>
      </w:r>
      <w:r w:rsidRPr="00B13CDE">
        <w:rPr>
          <w:rFonts w:cstheme="minorHAnsi"/>
          <w:color w:val="231F20"/>
          <w:w w:val="105"/>
        </w:rPr>
        <w:t>national</w:t>
      </w:r>
      <w:r w:rsidRPr="00B13CDE">
        <w:rPr>
          <w:rFonts w:cstheme="minorHAnsi"/>
          <w:color w:val="231F20"/>
          <w:spacing w:val="-14"/>
          <w:w w:val="105"/>
        </w:rPr>
        <w:t xml:space="preserve"> </w:t>
      </w:r>
      <w:r w:rsidRPr="00B13CDE">
        <w:rPr>
          <w:rFonts w:cstheme="minorHAnsi"/>
          <w:color w:val="231F20"/>
          <w:spacing w:val="-1"/>
          <w:w w:val="105"/>
        </w:rPr>
        <w:t>monitoring</w:t>
      </w:r>
      <w:r w:rsidRPr="00B13CDE">
        <w:rPr>
          <w:rFonts w:cstheme="minorHAnsi"/>
          <w:color w:val="231F20"/>
          <w:spacing w:val="-15"/>
          <w:w w:val="105"/>
        </w:rPr>
        <w:t xml:space="preserve"> </w:t>
      </w:r>
      <w:r w:rsidRPr="00B13CDE">
        <w:rPr>
          <w:rFonts w:cstheme="minorHAnsi"/>
          <w:color w:val="231F20"/>
          <w:w w:val="105"/>
        </w:rPr>
        <w:t>and</w:t>
      </w:r>
      <w:r w:rsidRPr="00B13CDE">
        <w:rPr>
          <w:rFonts w:cstheme="minorHAnsi"/>
          <w:color w:val="231F20"/>
          <w:spacing w:val="-14"/>
          <w:w w:val="105"/>
        </w:rPr>
        <w:t xml:space="preserve"> </w:t>
      </w:r>
      <w:r w:rsidRPr="00B13CDE">
        <w:rPr>
          <w:rFonts w:cstheme="minorHAnsi"/>
          <w:color w:val="231F20"/>
          <w:w w:val="105"/>
        </w:rPr>
        <w:t>evaluation</w:t>
      </w:r>
      <w:r w:rsidRPr="00B13CDE">
        <w:rPr>
          <w:rFonts w:cstheme="minorHAnsi"/>
          <w:color w:val="231F20"/>
          <w:spacing w:val="-15"/>
          <w:w w:val="105"/>
        </w:rPr>
        <w:t xml:space="preserve"> </w:t>
      </w:r>
      <w:r w:rsidRPr="00B13CDE">
        <w:rPr>
          <w:rFonts w:cstheme="minorHAnsi"/>
          <w:color w:val="231F20"/>
          <w:spacing w:val="-2"/>
          <w:w w:val="105"/>
        </w:rPr>
        <w:t>system.</w:t>
      </w:r>
    </w:p>
    <w:p w14:paraId="73F3B9B7" w14:textId="77777777" w:rsidR="00F911B0" w:rsidRDefault="00F911B0" w:rsidP="00F911B0">
      <w:pPr>
        <w:tabs>
          <w:tab w:val="left" w:pos="638"/>
        </w:tabs>
        <w:spacing w:after="240"/>
        <w:rPr>
          <w:rFonts w:eastAsia="Microsoft Sans Serif" w:cstheme="minorHAnsi"/>
          <w:b/>
          <w:bCs/>
        </w:rPr>
      </w:pPr>
    </w:p>
    <w:p w14:paraId="4DCF2715" w14:textId="77758EC9" w:rsidR="00E92A88" w:rsidRPr="00F911B0" w:rsidRDefault="00E92A88" w:rsidP="00F911B0">
      <w:pPr>
        <w:tabs>
          <w:tab w:val="left" w:pos="638"/>
        </w:tabs>
        <w:rPr>
          <w:rFonts w:eastAsia="Microsoft Sans Serif" w:cstheme="minorHAnsi"/>
          <w:b/>
          <w:bCs/>
        </w:rPr>
      </w:pPr>
      <w:r w:rsidRPr="00F911B0">
        <w:rPr>
          <w:rFonts w:eastAsia="Microsoft Sans Serif" w:cstheme="minorHAnsi"/>
          <w:b/>
          <w:bCs/>
        </w:rPr>
        <w:t>Strengthen Partnerships</w:t>
      </w:r>
    </w:p>
    <w:p w14:paraId="1F1B30B0" w14:textId="77777777" w:rsidR="00E92A88" w:rsidRPr="00B13CDE" w:rsidRDefault="00E92A88" w:rsidP="00F911B0">
      <w:pPr>
        <w:numPr>
          <w:ilvl w:val="0"/>
          <w:numId w:val="13"/>
        </w:numPr>
        <w:tabs>
          <w:tab w:val="left" w:pos="638"/>
        </w:tabs>
        <w:rPr>
          <w:rFonts w:eastAsia="Microsoft Sans Serif" w:cstheme="minorHAnsi"/>
        </w:rPr>
      </w:pPr>
      <w:r w:rsidRPr="00B13CDE">
        <w:rPr>
          <w:rFonts w:cstheme="minorHAnsi"/>
          <w:color w:val="231F20"/>
          <w:spacing w:val="-2"/>
          <w:w w:val="105"/>
        </w:rPr>
        <w:t>A</w:t>
      </w:r>
      <w:r w:rsidRPr="00B13CDE">
        <w:rPr>
          <w:rFonts w:cstheme="minorHAnsi"/>
          <w:color w:val="231F20"/>
          <w:spacing w:val="-1"/>
          <w:w w:val="105"/>
        </w:rPr>
        <w:t>gree</w:t>
      </w:r>
      <w:r w:rsidRPr="00B13CDE">
        <w:rPr>
          <w:rFonts w:cstheme="minorHAnsi"/>
          <w:color w:val="231F20"/>
          <w:spacing w:val="-11"/>
          <w:w w:val="105"/>
        </w:rPr>
        <w:t xml:space="preserve"> </w:t>
      </w:r>
      <w:r w:rsidRPr="00B13CDE">
        <w:rPr>
          <w:rFonts w:cstheme="minorHAnsi"/>
          <w:color w:val="231F20"/>
          <w:w w:val="105"/>
        </w:rPr>
        <w:t>on</w:t>
      </w:r>
      <w:r w:rsidRPr="00B13CDE">
        <w:rPr>
          <w:rFonts w:cstheme="minorHAnsi"/>
          <w:color w:val="231F20"/>
          <w:spacing w:val="-10"/>
          <w:w w:val="105"/>
        </w:rPr>
        <w:t xml:space="preserve"> </w:t>
      </w:r>
      <w:r w:rsidRPr="00B13CDE">
        <w:rPr>
          <w:rFonts w:cstheme="minorHAnsi"/>
          <w:color w:val="231F20"/>
          <w:w w:val="105"/>
        </w:rPr>
        <w:t>priority</w:t>
      </w:r>
      <w:r w:rsidRPr="00B13CDE">
        <w:rPr>
          <w:rFonts w:cstheme="minorHAnsi"/>
          <w:color w:val="231F20"/>
          <w:spacing w:val="-10"/>
          <w:w w:val="105"/>
        </w:rPr>
        <w:t xml:space="preserve"> </w:t>
      </w:r>
      <w:r w:rsidRPr="00B13CDE">
        <w:rPr>
          <w:rFonts w:cstheme="minorHAnsi"/>
          <w:color w:val="231F20"/>
          <w:w w:val="105"/>
        </w:rPr>
        <w:t>areas</w:t>
      </w:r>
      <w:r w:rsidRPr="00B13CDE">
        <w:rPr>
          <w:rFonts w:cstheme="minorHAnsi"/>
          <w:color w:val="231F20"/>
          <w:spacing w:val="-10"/>
          <w:w w:val="105"/>
        </w:rPr>
        <w:t xml:space="preserve"> </w:t>
      </w:r>
      <w:r w:rsidRPr="00B13CDE">
        <w:rPr>
          <w:rFonts w:cstheme="minorHAnsi"/>
          <w:color w:val="231F20"/>
          <w:w w:val="105"/>
        </w:rPr>
        <w:t>for</w:t>
      </w:r>
      <w:r w:rsidRPr="00B13CDE">
        <w:rPr>
          <w:rFonts w:cstheme="minorHAnsi"/>
          <w:color w:val="231F20"/>
          <w:spacing w:val="-10"/>
          <w:w w:val="105"/>
        </w:rPr>
        <w:t xml:space="preserve"> </w:t>
      </w:r>
      <w:r w:rsidRPr="00B13CDE">
        <w:rPr>
          <w:rFonts w:cstheme="minorHAnsi"/>
          <w:color w:val="231F20"/>
          <w:w w:val="105"/>
        </w:rPr>
        <w:t>action</w:t>
      </w:r>
      <w:r w:rsidRPr="00B13CDE">
        <w:rPr>
          <w:rFonts w:cstheme="minorHAnsi"/>
          <w:color w:val="231F20"/>
          <w:spacing w:val="-10"/>
          <w:w w:val="105"/>
        </w:rPr>
        <w:t xml:space="preserve"> </w:t>
      </w:r>
      <w:r w:rsidRPr="00B13CDE">
        <w:rPr>
          <w:rFonts w:cstheme="minorHAnsi"/>
          <w:color w:val="231F20"/>
          <w:w w:val="105"/>
        </w:rPr>
        <w:t>with</w:t>
      </w:r>
      <w:r w:rsidRPr="00B13CDE">
        <w:rPr>
          <w:rFonts w:cstheme="minorHAnsi"/>
          <w:color w:val="231F20"/>
          <w:spacing w:val="-10"/>
          <w:w w:val="105"/>
        </w:rPr>
        <w:t xml:space="preserve"> </w:t>
      </w:r>
      <w:r w:rsidRPr="00B13CDE">
        <w:rPr>
          <w:rFonts w:cstheme="minorHAnsi"/>
          <w:color w:val="231F20"/>
          <w:w w:val="105"/>
        </w:rPr>
        <w:t>national</w:t>
      </w:r>
      <w:r w:rsidRPr="00B13CDE">
        <w:rPr>
          <w:rFonts w:cstheme="minorHAnsi"/>
          <w:color w:val="231F20"/>
          <w:spacing w:val="-10"/>
          <w:w w:val="105"/>
        </w:rPr>
        <w:t xml:space="preserve"> </w:t>
      </w:r>
      <w:r w:rsidRPr="00B13CDE">
        <w:rPr>
          <w:rFonts w:cstheme="minorHAnsi"/>
          <w:color w:val="231F20"/>
          <w:spacing w:val="-2"/>
          <w:w w:val="105"/>
        </w:rPr>
        <w:t>c</w:t>
      </w:r>
      <w:r w:rsidRPr="00B13CDE">
        <w:rPr>
          <w:rFonts w:cstheme="minorHAnsi"/>
          <w:color w:val="231F20"/>
          <w:spacing w:val="-1"/>
          <w:w w:val="105"/>
        </w:rPr>
        <w:t>ounterparts</w:t>
      </w:r>
      <w:r w:rsidRPr="00B13CDE">
        <w:rPr>
          <w:rFonts w:cstheme="minorHAnsi"/>
          <w:color w:val="231F20"/>
          <w:spacing w:val="-10"/>
          <w:w w:val="105"/>
        </w:rPr>
        <w:t xml:space="preserve"> </w:t>
      </w:r>
      <w:r w:rsidRPr="00B13CDE">
        <w:rPr>
          <w:rFonts w:cstheme="minorHAnsi"/>
          <w:color w:val="231F20"/>
          <w:w w:val="105"/>
        </w:rPr>
        <w:t>and</w:t>
      </w:r>
      <w:r w:rsidRPr="00B13CDE">
        <w:rPr>
          <w:rFonts w:cstheme="minorHAnsi"/>
          <w:color w:val="231F20"/>
          <w:spacing w:val="-10"/>
          <w:w w:val="105"/>
        </w:rPr>
        <w:t xml:space="preserve"> </w:t>
      </w:r>
      <w:r w:rsidRPr="00B13CDE">
        <w:rPr>
          <w:rFonts w:cstheme="minorHAnsi"/>
          <w:color w:val="231F20"/>
          <w:spacing w:val="-1"/>
          <w:w w:val="105"/>
        </w:rPr>
        <w:t>stak</w:t>
      </w:r>
      <w:r w:rsidRPr="00B13CDE">
        <w:rPr>
          <w:rFonts w:cstheme="minorHAnsi"/>
          <w:color w:val="231F20"/>
          <w:spacing w:val="-2"/>
          <w:w w:val="105"/>
        </w:rPr>
        <w:t>eholders.</w:t>
      </w:r>
    </w:p>
    <w:p w14:paraId="7127A487" w14:textId="77777777" w:rsidR="00E92A88" w:rsidRPr="00B13CDE" w:rsidRDefault="00E92A88" w:rsidP="00F911B0">
      <w:pPr>
        <w:numPr>
          <w:ilvl w:val="0"/>
          <w:numId w:val="13"/>
        </w:numPr>
        <w:tabs>
          <w:tab w:val="left" w:pos="638"/>
        </w:tabs>
        <w:spacing w:line="254" w:lineRule="auto"/>
        <w:ind w:right="689"/>
        <w:rPr>
          <w:rFonts w:eastAsia="Microsoft Sans Serif" w:cstheme="minorHAnsi"/>
        </w:rPr>
      </w:pPr>
      <w:r w:rsidRPr="00B13CDE">
        <w:rPr>
          <w:rFonts w:eastAsia="Microsoft Sans Serif" w:cstheme="minorHAnsi"/>
          <w:color w:val="231F20"/>
          <w:w w:val="105"/>
        </w:rPr>
        <w:t>Build</w:t>
      </w:r>
      <w:r w:rsidRPr="00B13CDE">
        <w:rPr>
          <w:rFonts w:eastAsia="Microsoft Sans Serif" w:cstheme="minorHAnsi"/>
          <w:color w:val="231F20"/>
          <w:spacing w:val="-17"/>
          <w:w w:val="105"/>
        </w:rPr>
        <w:t xml:space="preserve"> </w:t>
      </w:r>
      <w:r w:rsidRPr="00B13CDE">
        <w:rPr>
          <w:rFonts w:eastAsia="Microsoft Sans Serif" w:cstheme="minorHAnsi"/>
          <w:color w:val="231F20"/>
          <w:spacing w:val="-2"/>
          <w:w w:val="105"/>
        </w:rPr>
        <w:t>awareness</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of</w:t>
      </w:r>
      <w:r w:rsidRPr="00B13CDE">
        <w:rPr>
          <w:rFonts w:eastAsia="Microsoft Sans Serif" w:cstheme="minorHAnsi"/>
          <w:color w:val="231F20"/>
          <w:spacing w:val="-17"/>
          <w:w w:val="105"/>
        </w:rPr>
        <w:t xml:space="preserve"> </w:t>
      </w:r>
      <w:r w:rsidRPr="00B13CDE">
        <w:rPr>
          <w:rFonts w:eastAsia="Microsoft Sans Serif" w:cstheme="minorHAnsi"/>
          <w:color w:val="231F20"/>
          <w:w w:val="105"/>
        </w:rPr>
        <w:t>the</w:t>
      </w:r>
      <w:r w:rsidRPr="00B13CDE">
        <w:rPr>
          <w:rFonts w:eastAsia="Microsoft Sans Serif" w:cstheme="minorHAnsi"/>
          <w:color w:val="231F20"/>
          <w:spacing w:val="-16"/>
          <w:w w:val="105"/>
        </w:rPr>
        <w:t xml:space="preserve"> </w:t>
      </w:r>
      <w:r w:rsidRPr="00B13CDE">
        <w:rPr>
          <w:rFonts w:eastAsia="Microsoft Sans Serif" w:cstheme="minorHAnsi"/>
          <w:color w:val="231F20"/>
          <w:spacing w:val="-4"/>
          <w:w w:val="105"/>
        </w:rPr>
        <w:t>EU</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Association</w:t>
      </w:r>
      <w:r w:rsidRPr="00B13CDE">
        <w:rPr>
          <w:rFonts w:eastAsia="Microsoft Sans Serif" w:cstheme="minorHAnsi"/>
          <w:color w:val="231F20"/>
          <w:spacing w:val="-17"/>
          <w:w w:val="105"/>
        </w:rPr>
        <w:t xml:space="preserve"> </w:t>
      </w:r>
      <w:r w:rsidRPr="00B13CDE">
        <w:rPr>
          <w:rFonts w:eastAsia="Microsoft Sans Serif" w:cstheme="minorHAnsi"/>
          <w:color w:val="231F20"/>
          <w:spacing w:val="-2"/>
          <w:w w:val="105"/>
        </w:rPr>
        <w:t>A</w:t>
      </w:r>
      <w:r w:rsidRPr="00B13CDE">
        <w:rPr>
          <w:rFonts w:eastAsia="Microsoft Sans Serif" w:cstheme="minorHAnsi"/>
          <w:color w:val="231F20"/>
          <w:spacing w:val="-1"/>
          <w:w w:val="105"/>
        </w:rPr>
        <w:t>greement</w:t>
      </w:r>
      <w:r w:rsidRPr="00B13CDE">
        <w:rPr>
          <w:rFonts w:eastAsia="Microsoft Sans Serif" w:cstheme="minorHAnsi"/>
          <w:color w:val="231F20"/>
          <w:spacing w:val="-2"/>
          <w:w w:val="105"/>
        </w:rPr>
        <w:t>,</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and</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other</w:t>
      </w:r>
      <w:r w:rsidRPr="00B13CDE">
        <w:rPr>
          <w:rFonts w:eastAsia="Microsoft Sans Serif" w:cstheme="minorHAnsi"/>
          <w:color w:val="231F20"/>
          <w:spacing w:val="-17"/>
          <w:w w:val="105"/>
        </w:rPr>
        <w:t xml:space="preserve"> </w:t>
      </w:r>
      <w:r w:rsidRPr="00B13CDE">
        <w:rPr>
          <w:rFonts w:eastAsia="Microsoft Sans Serif" w:cstheme="minorHAnsi"/>
          <w:color w:val="231F20"/>
          <w:spacing w:val="-1"/>
          <w:w w:val="105"/>
        </w:rPr>
        <w:t>international</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treaties</w:t>
      </w:r>
      <w:r w:rsidRPr="00B13CDE">
        <w:rPr>
          <w:rFonts w:eastAsia="Microsoft Sans Serif" w:cstheme="minorHAnsi"/>
          <w:color w:val="231F20"/>
          <w:spacing w:val="-17"/>
          <w:w w:val="105"/>
        </w:rPr>
        <w:t xml:space="preserve"> </w:t>
      </w:r>
      <w:r w:rsidRPr="00B13CDE">
        <w:rPr>
          <w:rFonts w:eastAsia="Microsoft Sans Serif" w:cstheme="minorHAnsi"/>
          <w:color w:val="231F20"/>
          <w:w w:val="105"/>
        </w:rPr>
        <w:t>ratiﬁed</w:t>
      </w:r>
      <w:r w:rsidRPr="00B13CDE">
        <w:rPr>
          <w:rFonts w:eastAsia="Microsoft Sans Serif" w:cstheme="minorHAnsi"/>
          <w:color w:val="231F20"/>
          <w:spacing w:val="-16"/>
          <w:w w:val="105"/>
        </w:rPr>
        <w:t xml:space="preserve"> </w:t>
      </w:r>
      <w:r w:rsidRPr="00B13CDE">
        <w:rPr>
          <w:rFonts w:eastAsia="Microsoft Sans Serif" w:cstheme="minorHAnsi"/>
          <w:color w:val="231F20"/>
          <w:spacing w:val="-2"/>
          <w:w w:val="105"/>
        </w:rPr>
        <w:t>b</w:t>
      </w:r>
      <w:r w:rsidRPr="00B13CDE">
        <w:rPr>
          <w:rFonts w:eastAsia="Microsoft Sans Serif" w:cstheme="minorHAnsi"/>
          <w:color w:val="231F20"/>
          <w:spacing w:val="-3"/>
          <w:w w:val="105"/>
        </w:rPr>
        <w:t>y</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Georgia,</w:t>
      </w:r>
      <w:r w:rsidRPr="00B13CDE">
        <w:rPr>
          <w:rFonts w:eastAsia="Microsoft Sans Serif" w:cstheme="minorHAnsi"/>
          <w:color w:val="231F20"/>
          <w:spacing w:val="59"/>
          <w:w w:val="99"/>
        </w:rPr>
        <w:t xml:space="preserve"> </w:t>
      </w:r>
      <w:r w:rsidRPr="00B13CDE">
        <w:rPr>
          <w:rFonts w:eastAsia="Microsoft Sans Serif" w:cstheme="minorHAnsi"/>
          <w:color w:val="231F20"/>
          <w:w w:val="105"/>
        </w:rPr>
        <w:t>including</w:t>
      </w:r>
      <w:r w:rsidRPr="00B13CDE">
        <w:rPr>
          <w:rFonts w:eastAsia="Microsoft Sans Serif" w:cstheme="minorHAnsi"/>
          <w:color w:val="231F20"/>
          <w:spacing w:val="-29"/>
          <w:w w:val="105"/>
        </w:rPr>
        <w:t xml:space="preserve"> </w:t>
      </w:r>
      <w:r w:rsidRPr="00B13CDE">
        <w:rPr>
          <w:rFonts w:eastAsia="Microsoft Sans Serif" w:cstheme="minorHAnsi"/>
          <w:color w:val="231F20"/>
          <w:w w:val="105"/>
        </w:rPr>
        <w:t>the</w:t>
      </w:r>
      <w:r w:rsidRPr="00B13CDE">
        <w:rPr>
          <w:rFonts w:eastAsia="Microsoft Sans Serif" w:cstheme="minorHAnsi"/>
          <w:color w:val="231F20"/>
          <w:spacing w:val="-28"/>
          <w:w w:val="105"/>
        </w:rPr>
        <w:t xml:space="preserve"> </w:t>
      </w:r>
      <w:r w:rsidRPr="00B13CDE">
        <w:rPr>
          <w:rFonts w:eastAsia="Microsoft Sans Serif" w:cstheme="minorHAnsi"/>
          <w:color w:val="231F20"/>
          <w:w w:val="105"/>
        </w:rPr>
        <w:t>major</w:t>
      </w:r>
      <w:r w:rsidRPr="00B13CDE">
        <w:rPr>
          <w:rFonts w:eastAsia="Microsoft Sans Serif" w:cstheme="minorHAnsi"/>
          <w:color w:val="231F20"/>
          <w:spacing w:val="-28"/>
          <w:w w:val="105"/>
        </w:rPr>
        <w:t xml:space="preserve"> </w:t>
      </w:r>
      <w:r w:rsidRPr="00B13CDE">
        <w:rPr>
          <w:rFonts w:eastAsia="Microsoft Sans Serif" w:cstheme="minorHAnsi"/>
          <w:color w:val="231F20"/>
          <w:w w:val="105"/>
        </w:rPr>
        <w:t>UN</w:t>
      </w:r>
      <w:r w:rsidRPr="00B13CDE">
        <w:rPr>
          <w:rFonts w:eastAsia="Microsoft Sans Serif" w:cstheme="minorHAnsi"/>
          <w:color w:val="231F20"/>
          <w:spacing w:val="-29"/>
          <w:w w:val="105"/>
        </w:rPr>
        <w:t xml:space="preserve"> </w:t>
      </w:r>
      <w:r w:rsidRPr="00B13CDE">
        <w:rPr>
          <w:rFonts w:eastAsia="Microsoft Sans Serif" w:cstheme="minorHAnsi"/>
          <w:color w:val="231F20"/>
          <w:w w:val="105"/>
        </w:rPr>
        <w:t>Human</w:t>
      </w:r>
      <w:r w:rsidRPr="00B13CDE">
        <w:rPr>
          <w:rFonts w:eastAsia="Microsoft Sans Serif" w:cstheme="minorHAnsi"/>
          <w:color w:val="231F20"/>
          <w:spacing w:val="-28"/>
          <w:w w:val="105"/>
        </w:rPr>
        <w:t xml:space="preserve"> </w:t>
      </w:r>
      <w:r w:rsidRPr="00B13CDE">
        <w:rPr>
          <w:rFonts w:eastAsia="Microsoft Sans Serif" w:cstheme="minorHAnsi"/>
          <w:color w:val="231F20"/>
          <w:w w:val="105"/>
        </w:rPr>
        <w:t>Rights</w:t>
      </w:r>
      <w:r w:rsidRPr="00B13CDE">
        <w:rPr>
          <w:rFonts w:eastAsia="Microsoft Sans Serif" w:cstheme="minorHAnsi"/>
          <w:color w:val="231F20"/>
          <w:spacing w:val="-28"/>
          <w:w w:val="105"/>
        </w:rPr>
        <w:t xml:space="preserve"> </w:t>
      </w:r>
      <w:r w:rsidRPr="00B13CDE">
        <w:rPr>
          <w:rFonts w:eastAsia="Microsoft Sans Serif" w:cstheme="minorHAnsi"/>
          <w:color w:val="231F20"/>
          <w:spacing w:val="-2"/>
          <w:w w:val="105"/>
        </w:rPr>
        <w:t>Treaties,</w:t>
      </w:r>
      <w:r w:rsidRPr="00B13CDE">
        <w:rPr>
          <w:rFonts w:eastAsia="Microsoft Sans Serif" w:cstheme="minorHAnsi"/>
          <w:color w:val="231F20"/>
          <w:spacing w:val="-29"/>
          <w:w w:val="105"/>
        </w:rPr>
        <w:t xml:space="preserve"> </w:t>
      </w:r>
      <w:r w:rsidRPr="00B13CDE">
        <w:rPr>
          <w:rFonts w:eastAsia="Microsoft Sans Serif" w:cstheme="minorHAnsi"/>
          <w:color w:val="231F20"/>
          <w:spacing w:val="-4"/>
          <w:w w:val="105"/>
        </w:rPr>
        <w:t>ILO</w:t>
      </w:r>
      <w:r w:rsidRPr="00B13CDE">
        <w:rPr>
          <w:rFonts w:eastAsia="Microsoft Sans Serif" w:cstheme="minorHAnsi"/>
          <w:color w:val="231F20"/>
          <w:spacing w:val="-28"/>
          <w:w w:val="105"/>
        </w:rPr>
        <w:t xml:space="preserve"> </w:t>
      </w:r>
      <w:r w:rsidRPr="00B13CDE">
        <w:rPr>
          <w:rFonts w:eastAsia="Microsoft Sans Serif" w:cstheme="minorHAnsi"/>
          <w:color w:val="231F20"/>
          <w:spacing w:val="-2"/>
          <w:w w:val="105"/>
        </w:rPr>
        <w:t>C</w:t>
      </w:r>
      <w:r w:rsidRPr="00B13CDE">
        <w:rPr>
          <w:rFonts w:eastAsia="Microsoft Sans Serif" w:cstheme="minorHAnsi"/>
          <w:color w:val="231F20"/>
          <w:spacing w:val="-1"/>
          <w:w w:val="105"/>
        </w:rPr>
        <w:t>on</w:t>
      </w:r>
      <w:r w:rsidRPr="00B13CDE">
        <w:rPr>
          <w:rFonts w:eastAsia="Microsoft Sans Serif" w:cstheme="minorHAnsi"/>
          <w:color w:val="231F20"/>
          <w:spacing w:val="-2"/>
          <w:w w:val="105"/>
        </w:rPr>
        <w:t>v</w:t>
      </w:r>
      <w:r w:rsidRPr="00B13CDE">
        <w:rPr>
          <w:rFonts w:eastAsia="Microsoft Sans Serif" w:cstheme="minorHAnsi"/>
          <w:color w:val="231F20"/>
          <w:spacing w:val="-1"/>
          <w:w w:val="105"/>
        </w:rPr>
        <w:t>entions</w:t>
      </w:r>
      <w:r w:rsidRPr="00B13CDE">
        <w:rPr>
          <w:rFonts w:eastAsia="Microsoft Sans Serif" w:cstheme="minorHAnsi"/>
          <w:color w:val="231F20"/>
          <w:spacing w:val="-28"/>
          <w:w w:val="105"/>
        </w:rPr>
        <w:t xml:space="preserve"> </w:t>
      </w:r>
      <w:r w:rsidRPr="00B13CDE">
        <w:rPr>
          <w:rFonts w:eastAsia="Microsoft Sans Serif" w:cstheme="minorHAnsi"/>
          <w:color w:val="231F20"/>
          <w:w w:val="105"/>
        </w:rPr>
        <w:t>and</w:t>
      </w:r>
      <w:r w:rsidRPr="00B13CDE">
        <w:rPr>
          <w:rFonts w:eastAsia="Microsoft Sans Serif" w:cstheme="minorHAnsi"/>
          <w:color w:val="231F20"/>
          <w:spacing w:val="-28"/>
          <w:w w:val="105"/>
        </w:rPr>
        <w:t xml:space="preserve"> </w:t>
      </w:r>
      <w:r w:rsidRPr="00B13CDE">
        <w:rPr>
          <w:rFonts w:eastAsia="Microsoft Sans Serif" w:cstheme="minorHAnsi"/>
          <w:color w:val="231F20"/>
          <w:spacing w:val="-2"/>
          <w:w w:val="105"/>
        </w:rPr>
        <w:t>C</w:t>
      </w:r>
      <w:r w:rsidRPr="00B13CDE">
        <w:rPr>
          <w:rFonts w:eastAsia="Microsoft Sans Serif" w:cstheme="minorHAnsi"/>
          <w:color w:val="231F20"/>
          <w:spacing w:val="-1"/>
          <w:w w:val="105"/>
        </w:rPr>
        <w:t>ouncil</w:t>
      </w:r>
      <w:r w:rsidRPr="00B13CDE">
        <w:rPr>
          <w:rFonts w:eastAsia="Microsoft Sans Serif" w:cstheme="minorHAnsi"/>
          <w:color w:val="231F20"/>
          <w:spacing w:val="-29"/>
          <w:w w:val="105"/>
        </w:rPr>
        <w:t xml:space="preserve"> </w:t>
      </w:r>
      <w:r w:rsidRPr="00B13CDE">
        <w:rPr>
          <w:rFonts w:eastAsia="Microsoft Sans Serif" w:cstheme="minorHAnsi"/>
          <w:color w:val="231F20"/>
          <w:w w:val="105"/>
        </w:rPr>
        <w:t>of</w:t>
      </w:r>
      <w:r w:rsidRPr="00B13CDE">
        <w:rPr>
          <w:rFonts w:eastAsia="Microsoft Sans Serif" w:cstheme="minorHAnsi"/>
          <w:color w:val="231F20"/>
          <w:spacing w:val="-28"/>
          <w:w w:val="105"/>
        </w:rPr>
        <w:t xml:space="preserve"> </w:t>
      </w:r>
      <w:r w:rsidRPr="00B13CDE">
        <w:rPr>
          <w:rFonts w:eastAsia="Microsoft Sans Serif" w:cstheme="minorHAnsi"/>
          <w:color w:val="231F20"/>
          <w:spacing w:val="-2"/>
          <w:w w:val="105"/>
        </w:rPr>
        <w:t>E</w:t>
      </w:r>
      <w:r w:rsidRPr="00B13CDE">
        <w:rPr>
          <w:rFonts w:eastAsia="Microsoft Sans Serif" w:cstheme="minorHAnsi"/>
          <w:color w:val="231F20"/>
          <w:spacing w:val="-1"/>
          <w:w w:val="105"/>
        </w:rPr>
        <w:t>urope</w:t>
      </w:r>
      <w:r w:rsidRPr="00B13CDE">
        <w:rPr>
          <w:rFonts w:eastAsia="Microsoft Sans Serif" w:cstheme="minorHAnsi"/>
          <w:color w:val="231F20"/>
          <w:spacing w:val="-28"/>
          <w:w w:val="105"/>
        </w:rPr>
        <w:t xml:space="preserve"> </w:t>
      </w:r>
      <w:r w:rsidRPr="00B13CDE">
        <w:rPr>
          <w:rFonts w:eastAsia="Microsoft Sans Serif" w:cstheme="minorHAnsi"/>
          <w:color w:val="231F20"/>
          <w:w w:val="105"/>
        </w:rPr>
        <w:t>agreements</w:t>
      </w:r>
      <w:r w:rsidRPr="00B13CDE">
        <w:rPr>
          <w:rFonts w:eastAsia="Microsoft Sans Serif" w:cstheme="minorHAnsi"/>
          <w:color w:val="231F20"/>
          <w:spacing w:val="-29"/>
          <w:w w:val="105"/>
        </w:rPr>
        <w:t xml:space="preserve"> </w:t>
      </w:r>
      <w:r w:rsidRPr="00B13CDE">
        <w:rPr>
          <w:rFonts w:eastAsia="Microsoft Sans Serif" w:cstheme="minorHAnsi"/>
          <w:color w:val="231F20"/>
          <w:w w:val="105"/>
        </w:rPr>
        <w:t>as</w:t>
      </w:r>
      <w:r w:rsidRPr="00B13CDE">
        <w:rPr>
          <w:rFonts w:eastAsia="Microsoft Sans Serif" w:cstheme="minorHAnsi"/>
          <w:color w:val="231F20"/>
          <w:spacing w:val="29"/>
          <w:w w:val="91"/>
        </w:rPr>
        <w:t xml:space="preserve"> </w:t>
      </w:r>
      <w:r w:rsidRPr="00B13CDE">
        <w:rPr>
          <w:rFonts w:eastAsia="Microsoft Sans Serif" w:cstheme="minorHAnsi"/>
          <w:color w:val="231F20"/>
          <w:w w:val="105"/>
        </w:rPr>
        <w:t>an</w:t>
      </w:r>
      <w:r w:rsidRPr="00B13CDE">
        <w:rPr>
          <w:rFonts w:eastAsia="Microsoft Sans Serif" w:cstheme="minorHAnsi"/>
          <w:color w:val="231F20"/>
          <w:spacing w:val="-25"/>
          <w:w w:val="105"/>
        </w:rPr>
        <w:t xml:space="preserve"> </w:t>
      </w:r>
      <w:r w:rsidRPr="00B13CDE">
        <w:rPr>
          <w:rFonts w:eastAsia="Microsoft Sans Serif" w:cstheme="minorHAnsi"/>
          <w:color w:val="231F20"/>
          <w:spacing w:val="-1"/>
          <w:w w:val="105"/>
        </w:rPr>
        <w:t>integral</w:t>
      </w:r>
      <w:r w:rsidRPr="00B13CDE">
        <w:rPr>
          <w:rFonts w:eastAsia="Microsoft Sans Serif" w:cstheme="minorHAnsi"/>
          <w:color w:val="231F20"/>
          <w:spacing w:val="-24"/>
          <w:w w:val="105"/>
        </w:rPr>
        <w:t xml:space="preserve"> </w:t>
      </w:r>
      <w:r w:rsidRPr="00B13CDE">
        <w:rPr>
          <w:rFonts w:eastAsia="Microsoft Sans Serif" w:cstheme="minorHAnsi"/>
          <w:color w:val="231F20"/>
          <w:w w:val="105"/>
        </w:rPr>
        <w:t>part</w:t>
      </w:r>
      <w:r w:rsidRPr="00B13CDE">
        <w:rPr>
          <w:rFonts w:eastAsia="Microsoft Sans Serif" w:cstheme="minorHAnsi"/>
          <w:color w:val="231F20"/>
          <w:spacing w:val="-24"/>
          <w:w w:val="105"/>
        </w:rPr>
        <w:t xml:space="preserve"> </w:t>
      </w:r>
      <w:r w:rsidRPr="00B13CDE">
        <w:rPr>
          <w:rFonts w:eastAsia="Microsoft Sans Serif" w:cstheme="minorHAnsi"/>
          <w:color w:val="231F20"/>
          <w:w w:val="105"/>
        </w:rPr>
        <w:t>of</w:t>
      </w:r>
      <w:r w:rsidRPr="00B13CDE">
        <w:rPr>
          <w:rFonts w:eastAsia="Microsoft Sans Serif" w:cstheme="minorHAnsi"/>
          <w:color w:val="231F20"/>
          <w:spacing w:val="-25"/>
          <w:w w:val="105"/>
        </w:rPr>
        <w:t xml:space="preserve"> </w:t>
      </w:r>
      <w:r w:rsidRPr="00B13CDE">
        <w:rPr>
          <w:rFonts w:eastAsia="Microsoft Sans Serif" w:cstheme="minorHAnsi"/>
          <w:color w:val="231F20"/>
          <w:w w:val="105"/>
        </w:rPr>
        <w:t>SDG</w:t>
      </w:r>
      <w:r w:rsidRPr="00B13CDE">
        <w:rPr>
          <w:rFonts w:eastAsia="Microsoft Sans Serif" w:cstheme="minorHAnsi"/>
          <w:color w:val="231F20"/>
          <w:spacing w:val="-24"/>
          <w:w w:val="105"/>
        </w:rPr>
        <w:t xml:space="preserve"> </w:t>
      </w:r>
      <w:r w:rsidRPr="00B13CDE">
        <w:rPr>
          <w:rFonts w:eastAsia="Microsoft Sans Serif" w:cstheme="minorHAnsi"/>
          <w:color w:val="231F20"/>
          <w:w w:val="105"/>
        </w:rPr>
        <w:t>progress.</w:t>
      </w:r>
    </w:p>
    <w:p w14:paraId="18DFD205" w14:textId="77777777" w:rsidR="00E92A88" w:rsidRPr="00B13CDE" w:rsidRDefault="00E92A88" w:rsidP="00F911B0">
      <w:pPr>
        <w:numPr>
          <w:ilvl w:val="0"/>
          <w:numId w:val="13"/>
        </w:numPr>
        <w:tabs>
          <w:tab w:val="left" w:pos="638"/>
        </w:tabs>
        <w:rPr>
          <w:rFonts w:eastAsia="Microsoft Sans Serif" w:cstheme="minorHAnsi"/>
        </w:rPr>
      </w:pPr>
      <w:r w:rsidRPr="00B13CDE">
        <w:rPr>
          <w:rFonts w:cstheme="minorHAnsi"/>
          <w:color w:val="231F20"/>
          <w:w w:val="105"/>
        </w:rPr>
        <w:t>Support</w:t>
      </w:r>
      <w:r w:rsidRPr="00B13CDE">
        <w:rPr>
          <w:rFonts w:cstheme="minorHAnsi"/>
          <w:color w:val="231F20"/>
          <w:spacing w:val="-22"/>
          <w:w w:val="105"/>
        </w:rPr>
        <w:t xml:space="preserve"> </w:t>
      </w:r>
      <w:r w:rsidRPr="00B13CDE">
        <w:rPr>
          <w:rFonts w:cstheme="minorHAnsi"/>
          <w:color w:val="231F20"/>
          <w:spacing w:val="-1"/>
          <w:w w:val="105"/>
        </w:rPr>
        <w:t>better</w:t>
      </w:r>
      <w:r w:rsidRPr="00B13CDE">
        <w:rPr>
          <w:rFonts w:cstheme="minorHAnsi"/>
          <w:color w:val="231F20"/>
          <w:spacing w:val="-22"/>
          <w:w w:val="105"/>
        </w:rPr>
        <w:t xml:space="preserve"> </w:t>
      </w:r>
      <w:r w:rsidRPr="00B13CDE">
        <w:rPr>
          <w:rFonts w:cstheme="minorHAnsi"/>
          <w:color w:val="231F20"/>
          <w:spacing w:val="-2"/>
          <w:w w:val="105"/>
        </w:rPr>
        <w:t>c</w:t>
      </w:r>
      <w:r w:rsidRPr="00B13CDE">
        <w:rPr>
          <w:rFonts w:cstheme="minorHAnsi"/>
          <w:color w:val="231F20"/>
          <w:spacing w:val="-1"/>
          <w:w w:val="105"/>
        </w:rPr>
        <w:t>ommunication,</w:t>
      </w:r>
      <w:r w:rsidRPr="00B13CDE">
        <w:rPr>
          <w:rFonts w:cstheme="minorHAnsi"/>
          <w:color w:val="231F20"/>
          <w:spacing w:val="-22"/>
          <w:w w:val="105"/>
        </w:rPr>
        <w:t xml:space="preserve"> </w:t>
      </w:r>
      <w:r w:rsidRPr="00B13CDE">
        <w:rPr>
          <w:rFonts w:cstheme="minorHAnsi"/>
          <w:color w:val="231F20"/>
          <w:spacing w:val="-2"/>
          <w:w w:val="105"/>
        </w:rPr>
        <w:t>c</w:t>
      </w:r>
      <w:r w:rsidRPr="00B13CDE">
        <w:rPr>
          <w:rFonts w:cstheme="minorHAnsi"/>
          <w:color w:val="231F20"/>
          <w:spacing w:val="-1"/>
          <w:w w:val="105"/>
        </w:rPr>
        <w:t>oordination</w:t>
      </w:r>
      <w:r w:rsidRPr="00B13CDE">
        <w:rPr>
          <w:rFonts w:cstheme="minorHAnsi"/>
          <w:color w:val="231F20"/>
          <w:spacing w:val="-21"/>
          <w:w w:val="105"/>
        </w:rPr>
        <w:t xml:space="preserve"> </w:t>
      </w:r>
      <w:r w:rsidRPr="00B13CDE">
        <w:rPr>
          <w:rFonts w:cstheme="minorHAnsi"/>
          <w:color w:val="231F20"/>
          <w:w w:val="105"/>
        </w:rPr>
        <w:t>and</w:t>
      </w:r>
      <w:r w:rsidRPr="00B13CDE">
        <w:rPr>
          <w:rFonts w:cstheme="minorHAnsi"/>
          <w:color w:val="231F20"/>
          <w:spacing w:val="-22"/>
          <w:w w:val="105"/>
        </w:rPr>
        <w:t xml:space="preserve"> </w:t>
      </w:r>
      <w:r w:rsidRPr="00B13CDE">
        <w:rPr>
          <w:rFonts w:cstheme="minorHAnsi"/>
          <w:color w:val="231F20"/>
          <w:spacing w:val="-2"/>
          <w:w w:val="105"/>
        </w:rPr>
        <w:t>coherence</w:t>
      </w:r>
      <w:r w:rsidRPr="00B13CDE">
        <w:rPr>
          <w:rFonts w:cstheme="minorHAnsi"/>
          <w:color w:val="231F20"/>
          <w:spacing w:val="-22"/>
          <w:w w:val="105"/>
        </w:rPr>
        <w:t xml:space="preserve"> </w:t>
      </w:r>
      <w:r w:rsidRPr="00B13CDE">
        <w:rPr>
          <w:rFonts w:cstheme="minorHAnsi"/>
          <w:color w:val="231F20"/>
          <w:w w:val="105"/>
        </w:rPr>
        <w:t>around</w:t>
      </w:r>
      <w:r w:rsidRPr="00B13CDE">
        <w:rPr>
          <w:rFonts w:cstheme="minorHAnsi"/>
          <w:color w:val="231F20"/>
          <w:spacing w:val="-22"/>
          <w:w w:val="105"/>
        </w:rPr>
        <w:t xml:space="preserve"> </w:t>
      </w:r>
      <w:r w:rsidRPr="00B13CDE">
        <w:rPr>
          <w:rFonts w:cstheme="minorHAnsi"/>
          <w:color w:val="231F20"/>
          <w:w w:val="105"/>
        </w:rPr>
        <w:t>the</w:t>
      </w:r>
      <w:r w:rsidRPr="00B13CDE">
        <w:rPr>
          <w:rFonts w:cstheme="minorHAnsi"/>
          <w:color w:val="231F20"/>
          <w:spacing w:val="-21"/>
          <w:w w:val="105"/>
        </w:rPr>
        <w:t xml:space="preserve"> </w:t>
      </w:r>
      <w:r w:rsidRPr="00B13CDE">
        <w:rPr>
          <w:rFonts w:cstheme="minorHAnsi"/>
          <w:color w:val="231F20"/>
          <w:w w:val="105"/>
        </w:rPr>
        <w:t>SDGs</w:t>
      </w:r>
      <w:r w:rsidRPr="00B13CDE">
        <w:rPr>
          <w:rFonts w:cstheme="minorHAnsi"/>
          <w:color w:val="231F20"/>
          <w:spacing w:val="-22"/>
          <w:w w:val="105"/>
        </w:rPr>
        <w:t xml:space="preserve"> </w:t>
      </w:r>
      <w:r w:rsidRPr="00B13CDE">
        <w:rPr>
          <w:rFonts w:cstheme="minorHAnsi"/>
          <w:color w:val="231F20"/>
          <w:w w:val="105"/>
        </w:rPr>
        <w:t>across</w:t>
      </w:r>
      <w:r w:rsidRPr="00B13CDE">
        <w:rPr>
          <w:rFonts w:cstheme="minorHAnsi"/>
          <w:color w:val="231F20"/>
          <w:spacing w:val="-22"/>
          <w:w w:val="105"/>
        </w:rPr>
        <w:t xml:space="preserve"> </w:t>
      </w:r>
      <w:r w:rsidRPr="00B13CDE">
        <w:rPr>
          <w:rFonts w:cstheme="minorHAnsi"/>
          <w:color w:val="231F20"/>
          <w:w w:val="105"/>
        </w:rPr>
        <w:t>institutions</w:t>
      </w:r>
      <w:r w:rsidRPr="00B13CDE">
        <w:rPr>
          <w:rFonts w:cstheme="minorHAnsi"/>
          <w:color w:val="231F20"/>
          <w:spacing w:val="-21"/>
          <w:w w:val="105"/>
        </w:rPr>
        <w:t xml:space="preserve"> </w:t>
      </w:r>
      <w:r w:rsidRPr="00B13CDE">
        <w:rPr>
          <w:rFonts w:cstheme="minorHAnsi"/>
          <w:color w:val="231F20"/>
          <w:w w:val="105"/>
        </w:rPr>
        <w:t>at</w:t>
      </w:r>
      <w:r w:rsidRPr="00B13CDE">
        <w:rPr>
          <w:rFonts w:cstheme="minorHAnsi"/>
          <w:color w:val="231F20"/>
          <w:spacing w:val="-22"/>
          <w:w w:val="105"/>
        </w:rPr>
        <w:t xml:space="preserve"> </w:t>
      </w:r>
      <w:r w:rsidRPr="00B13CDE">
        <w:rPr>
          <w:rFonts w:cstheme="minorHAnsi"/>
          <w:color w:val="231F20"/>
          <w:w w:val="105"/>
        </w:rPr>
        <w:t>all</w:t>
      </w:r>
      <w:r w:rsidRPr="00B13CDE">
        <w:rPr>
          <w:rFonts w:cstheme="minorHAnsi"/>
          <w:color w:val="231F20"/>
          <w:spacing w:val="-22"/>
          <w:w w:val="105"/>
        </w:rPr>
        <w:t xml:space="preserve"> </w:t>
      </w:r>
      <w:r w:rsidRPr="00B13CDE">
        <w:rPr>
          <w:rFonts w:cstheme="minorHAnsi"/>
          <w:color w:val="231F20"/>
          <w:spacing w:val="-1"/>
          <w:w w:val="105"/>
        </w:rPr>
        <w:t>lev</w:t>
      </w:r>
      <w:r w:rsidRPr="00B13CDE">
        <w:rPr>
          <w:rFonts w:cstheme="minorHAnsi"/>
          <w:color w:val="231F20"/>
          <w:spacing w:val="-2"/>
          <w:w w:val="105"/>
        </w:rPr>
        <w:t>els.</w:t>
      </w:r>
    </w:p>
    <w:p w14:paraId="603F676A" w14:textId="77777777" w:rsidR="00F911B0" w:rsidRDefault="00F911B0" w:rsidP="00F911B0">
      <w:pPr>
        <w:spacing w:before="10" w:after="240"/>
        <w:rPr>
          <w:rFonts w:eastAsia="Microsoft Sans Serif" w:cstheme="minorHAnsi"/>
          <w:b/>
          <w:bCs/>
        </w:rPr>
      </w:pPr>
    </w:p>
    <w:p w14:paraId="5D88D0C6" w14:textId="55560660" w:rsidR="00E92A88" w:rsidRPr="00F911B0" w:rsidRDefault="00E92A88" w:rsidP="00F911B0">
      <w:pPr>
        <w:spacing w:before="10"/>
        <w:rPr>
          <w:rFonts w:eastAsia="Microsoft Sans Serif" w:cstheme="minorHAnsi"/>
          <w:b/>
          <w:bCs/>
        </w:rPr>
      </w:pPr>
      <w:r w:rsidRPr="00F911B0">
        <w:rPr>
          <w:rFonts w:eastAsia="Microsoft Sans Serif" w:cstheme="minorHAnsi"/>
          <w:b/>
          <w:bCs/>
        </w:rPr>
        <w:t>Plan ahead</w:t>
      </w:r>
    </w:p>
    <w:p w14:paraId="5B5A0836" w14:textId="3E641C83" w:rsidR="00893B19" w:rsidRPr="00E92A88" w:rsidRDefault="00E92A88" w:rsidP="009E74F2">
      <w:pPr>
        <w:pStyle w:val="ListParagraph"/>
        <w:numPr>
          <w:ilvl w:val="0"/>
          <w:numId w:val="13"/>
        </w:numPr>
        <w:spacing w:after="240"/>
        <w:rPr>
          <w:rFonts w:cstheme="minorHAnsi"/>
        </w:rPr>
      </w:pPr>
      <w:r w:rsidRPr="00B13CDE">
        <w:rPr>
          <w:rFonts w:cstheme="minorHAnsi"/>
          <w:color w:val="231F20"/>
          <w:spacing w:val="-2"/>
          <w:w w:val="105"/>
        </w:rPr>
        <w:t>Mo</w:t>
      </w:r>
      <w:r w:rsidRPr="00B13CDE">
        <w:rPr>
          <w:rFonts w:cstheme="minorHAnsi"/>
          <w:color w:val="231F20"/>
          <w:spacing w:val="-3"/>
          <w:w w:val="105"/>
        </w:rPr>
        <w:t>ve</w:t>
      </w:r>
      <w:r w:rsidRPr="00B13CDE">
        <w:rPr>
          <w:rFonts w:cstheme="minorHAnsi"/>
          <w:color w:val="231F20"/>
          <w:spacing w:val="-23"/>
          <w:w w:val="105"/>
        </w:rPr>
        <w:t xml:space="preserve"> </w:t>
      </w:r>
      <w:r w:rsidRPr="00B13CDE">
        <w:rPr>
          <w:rFonts w:cstheme="minorHAnsi"/>
          <w:color w:val="231F20"/>
          <w:w w:val="105"/>
        </w:rPr>
        <w:t>from</w:t>
      </w:r>
      <w:r w:rsidRPr="00B13CDE">
        <w:rPr>
          <w:rFonts w:cstheme="minorHAnsi"/>
          <w:color w:val="231F20"/>
          <w:spacing w:val="-24"/>
          <w:w w:val="105"/>
        </w:rPr>
        <w:t xml:space="preserve"> </w:t>
      </w:r>
      <w:r w:rsidRPr="00B13CDE">
        <w:rPr>
          <w:rFonts w:cstheme="minorHAnsi"/>
          <w:color w:val="231F20"/>
          <w:w w:val="105"/>
        </w:rPr>
        <w:t>analysis</w:t>
      </w:r>
      <w:r w:rsidRPr="00B13CDE">
        <w:rPr>
          <w:rFonts w:cstheme="minorHAnsi"/>
          <w:color w:val="231F20"/>
          <w:spacing w:val="-24"/>
          <w:w w:val="105"/>
        </w:rPr>
        <w:t xml:space="preserve"> </w:t>
      </w:r>
      <w:r w:rsidRPr="00B13CDE">
        <w:rPr>
          <w:rFonts w:cstheme="minorHAnsi"/>
          <w:color w:val="231F20"/>
          <w:w w:val="105"/>
        </w:rPr>
        <w:t>and</w:t>
      </w:r>
      <w:r w:rsidRPr="00B13CDE">
        <w:rPr>
          <w:rFonts w:cstheme="minorHAnsi"/>
          <w:color w:val="231F20"/>
          <w:spacing w:val="-23"/>
          <w:w w:val="105"/>
        </w:rPr>
        <w:t xml:space="preserve"> </w:t>
      </w:r>
      <w:r w:rsidRPr="00B13CDE">
        <w:rPr>
          <w:rFonts w:cstheme="minorHAnsi"/>
          <w:color w:val="231F20"/>
          <w:spacing w:val="-2"/>
          <w:w w:val="105"/>
        </w:rPr>
        <w:t>rec</w:t>
      </w:r>
      <w:r w:rsidRPr="00B13CDE">
        <w:rPr>
          <w:rFonts w:cstheme="minorHAnsi"/>
          <w:color w:val="231F20"/>
          <w:spacing w:val="-1"/>
          <w:w w:val="105"/>
        </w:rPr>
        <w:t>ommendations</w:t>
      </w:r>
      <w:r w:rsidRPr="00B13CDE">
        <w:rPr>
          <w:rFonts w:cstheme="minorHAnsi"/>
          <w:color w:val="231F20"/>
          <w:spacing w:val="-24"/>
          <w:w w:val="105"/>
        </w:rPr>
        <w:t xml:space="preserve"> </w:t>
      </w:r>
      <w:r w:rsidRPr="00B13CDE">
        <w:rPr>
          <w:rFonts w:cstheme="minorHAnsi"/>
          <w:color w:val="231F20"/>
          <w:spacing w:val="-2"/>
          <w:w w:val="105"/>
        </w:rPr>
        <w:t>to</w:t>
      </w:r>
      <w:r w:rsidRPr="00B13CDE">
        <w:rPr>
          <w:rFonts w:cstheme="minorHAnsi"/>
          <w:color w:val="231F20"/>
          <w:spacing w:val="-24"/>
          <w:w w:val="105"/>
        </w:rPr>
        <w:t xml:space="preserve"> </w:t>
      </w:r>
      <w:r w:rsidRPr="00B13CDE">
        <w:rPr>
          <w:rFonts w:cstheme="minorHAnsi"/>
          <w:color w:val="231F20"/>
          <w:spacing w:val="-1"/>
          <w:w w:val="105"/>
        </w:rPr>
        <w:t>proactiv</w:t>
      </w:r>
      <w:r w:rsidRPr="00B13CDE">
        <w:rPr>
          <w:rFonts w:cstheme="minorHAnsi"/>
          <w:color w:val="231F20"/>
          <w:spacing w:val="-2"/>
          <w:w w:val="105"/>
        </w:rPr>
        <w:t>e</w:t>
      </w:r>
      <w:r w:rsidRPr="00B13CDE">
        <w:rPr>
          <w:rFonts w:cstheme="minorHAnsi"/>
          <w:color w:val="231F20"/>
          <w:spacing w:val="-23"/>
          <w:w w:val="105"/>
        </w:rPr>
        <w:t xml:space="preserve"> </w:t>
      </w:r>
      <w:r w:rsidRPr="00B13CDE">
        <w:rPr>
          <w:rFonts w:cstheme="minorHAnsi"/>
          <w:color w:val="231F20"/>
          <w:w w:val="105"/>
        </w:rPr>
        <w:t>programming</w:t>
      </w:r>
      <w:r w:rsidRPr="00B13CDE">
        <w:rPr>
          <w:rFonts w:cstheme="minorHAnsi"/>
          <w:color w:val="231F20"/>
          <w:spacing w:val="-24"/>
          <w:w w:val="105"/>
        </w:rPr>
        <w:t xml:space="preserve"> </w:t>
      </w:r>
      <w:r w:rsidRPr="00B13CDE">
        <w:rPr>
          <w:rFonts w:cstheme="minorHAnsi"/>
          <w:color w:val="231F20"/>
          <w:w w:val="105"/>
        </w:rPr>
        <w:t>for</w:t>
      </w:r>
      <w:r w:rsidRPr="00B13CDE">
        <w:rPr>
          <w:rFonts w:cstheme="minorHAnsi"/>
          <w:color w:val="231F20"/>
          <w:spacing w:val="-24"/>
          <w:w w:val="105"/>
        </w:rPr>
        <w:t xml:space="preserve"> </w:t>
      </w:r>
      <w:r w:rsidRPr="00B13CDE">
        <w:rPr>
          <w:rFonts w:cstheme="minorHAnsi"/>
          <w:color w:val="231F20"/>
          <w:w w:val="105"/>
        </w:rPr>
        <w:t>SDG</w:t>
      </w:r>
      <w:r w:rsidR="00F911B0">
        <w:rPr>
          <w:rFonts w:cstheme="minorHAnsi"/>
          <w:color w:val="231F20"/>
          <w:w w:val="105"/>
        </w:rPr>
        <w:t>s</w:t>
      </w:r>
      <w:r w:rsidRPr="00B13CDE">
        <w:rPr>
          <w:rFonts w:cstheme="minorHAnsi"/>
          <w:color w:val="231F20"/>
          <w:spacing w:val="-23"/>
          <w:w w:val="105"/>
        </w:rPr>
        <w:t xml:space="preserve"> </w:t>
      </w:r>
      <w:r w:rsidRPr="00B13CDE">
        <w:rPr>
          <w:rFonts w:cstheme="minorHAnsi"/>
          <w:color w:val="231F20"/>
          <w:w w:val="105"/>
        </w:rPr>
        <w:t>implementation</w:t>
      </w:r>
    </w:p>
    <w:p w14:paraId="27F9F28F" w14:textId="56957905" w:rsidR="00893B19" w:rsidRPr="005A2054" w:rsidRDefault="00893B19" w:rsidP="009E74F2">
      <w:pPr>
        <w:spacing w:after="240"/>
        <w:ind w:left="929"/>
        <w:rPr>
          <w:rFonts w:eastAsia="Calibri" w:cstheme="minorHAnsi"/>
          <w:sz w:val="2"/>
          <w:szCs w:val="2"/>
        </w:rPr>
      </w:pPr>
    </w:p>
    <w:p w14:paraId="3ADB23DA" w14:textId="77777777" w:rsidR="00893B19" w:rsidRPr="005A2054" w:rsidRDefault="003D0C0A" w:rsidP="009E74F2">
      <w:pPr>
        <w:pStyle w:val="Heading1"/>
      </w:pPr>
      <w:bookmarkStart w:id="32" w:name="_Toc41487649"/>
      <w:r w:rsidRPr="005A2054">
        <w:t>Annex</w:t>
      </w:r>
      <w:bookmarkEnd w:id="32"/>
    </w:p>
    <w:p w14:paraId="1BB3BFFB" w14:textId="77777777" w:rsidR="00893B19" w:rsidRPr="005A2054" w:rsidRDefault="00DA49D1" w:rsidP="009E74F2">
      <w:pPr>
        <w:pStyle w:val="BodyText"/>
        <w:tabs>
          <w:tab w:val="left" w:pos="821"/>
        </w:tabs>
        <w:spacing w:before="0" w:after="240"/>
        <w:ind w:left="0" w:firstLine="0"/>
        <w:rPr>
          <w:rFonts w:asciiTheme="minorHAnsi" w:hAnsiTheme="minorHAnsi" w:cstheme="minorHAnsi"/>
        </w:rPr>
      </w:pPr>
      <w:r w:rsidRPr="005A2054">
        <w:rPr>
          <w:rFonts w:asciiTheme="minorHAnsi" w:hAnsiTheme="minorHAnsi" w:cstheme="minorHAnsi"/>
          <w:spacing w:val="-1"/>
        </w:rPr>
        <w:t>Statistical</w:t>
      </w:r>
      <w:r w:rsidRPr="005A2054">
        <w:rPr>
          <w:rFonts w:asciiTheme="minorHAnsi" w:hAnsiTheme="minorHAnsi" w:cstheme="minorHAnsi"/>
          <w:spacing w:val="2"/>
        </w:rPr>
        <w:t xml:space="preserve"> </w:t>
      </w:r>
      <w:r w:rsidRPr="005A2054">
        <w:rPr>
          <w:rFonts w:asciiTheme="minorHAnsi" w:hAnsiTheme="minorHAnsi" w:cstheme="minorHAnsi"/>
          <w:spacing w:val="-1"/>
        </w:rPr>
        <w:t>Annex</w:t>
      </w:r>
    </w:p>
    <w:sectPr w:rsidR="00893B19" w:rsidRPr="005A2054" w:rsidSect="00AE7A66">
      <w:headerReference w:type="even" r:id="rId17"/>
      <w:headerReference w:type="default" r:id="rId18"/>
      <w:footerReference w:type="even" r:id="rId19"/>
      <w:footerReference w:type="default" r:id="rId20"/>
      <w:headerReference w:type="first" r:id="rId21"/>
      <w:footerReference w:type="first" r:id="rId22"/>
      <w:pgSz w:w="12240" w:h="15840"/>
      <w:pgMar w:top="1400" w:right="1680" w:bottom="993" w:left="13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C85492" w14:textId="77777777" w:rsidR="006474C3" w:rsidRDefault="006474C3" w:rsidP="004D06FF">
      <w:r>
        <w:separator/>
      </w:r>
    </w:p>
  </w:endnote>
  <w:endnote w:type="continuationSeparator" w:id="0">
    <w:p w14:paraId="66602A4F" w14:textId="77777777" w:rsidR="006474C3" w:rsidRDefault="006474C3" w:rsidP="004D06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ahnschrift Light Condensed">
    <w:altName w:val="Calibri"/>
    <w:panose1 w:val="020B0604020202020204"/>
    <w:charset w:val="00"/>
    <w:family w:val="swiss"/>
    <w:pitch w:val="variable"/>
    <w:sig w:usb0="A00002C7" w:usb1="00000002"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Sylfaen">
    <w:panose1 w:val="010A0502050306030303"/>
    <w:charset w:val="00"/>
    <w:family w:val="roman"/>
    <w:pitch w:val="variable"/>
    <w:sig w:usb0="04000687" w:usb1="00000000" w:usb2="00000000" w:usb3="00000000" w:csb0="0000009F" w:csb1="00000000"/>
  </w:font>
  <w:font w:name="Merriweather">
    <w:altName w:val="Calibri"/>
    <w:panose1 w:val="020B0604020202020204"/>
    <w:charset w:val="00"/>
    <w:family w:val="auto"/>
    <w:pitch w:val="default"/>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FA4FF" w14:textId="77777777" w:rsidR="007F160F" w:rsidRDefault="007F160F">
    <w:pPr>
      <w:pStyle w:val="Footer"/>
      <w:spacing w:before="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A19B9" w14:textId="77777777" w:rsidR="007F160F" w:rsidRDefault="007F160F">
    <w:pPr>
      <w:pStyle w:val="Footer"/>
      <w:spacing w:before="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E63BA" w14:textId="77777777" w:rsidR="007F160F" w:rsidRDefault="007F160F">
    <w:pPr>
      <w:pStyle w:val="Footer"/>
      <w:spacing w:before="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220889" w14:textId="77777777" w:rsidR="006474C3" w:rsidRDefault="006474C3" w:rsidP="004D06FF">
      <w:r>
        <w:separator/>
      </w:r>
    </w:p>
  </w:footnote>
  <w:footnote w:type="continuationSeparator" w:id="0">
    <w:p w14:paraId="4DC931A7" w14:textId="77777777" w:rsidR="006474C3" w:rsidRDefault="006474C3" w:rsidP="004D06FF">
      <w:r>
        <w:continuationSeparator/>
      </w:r>
    </w:p>
  </w:footnote>
  <w:footnote w:id="1">
    <w:p w14:paraId="11C4C4B0" w14:textId="570AB498" w:rsidR="007F160F" w:rsidRPr="00496BA5" w:rsidRDefault="007F160F" w:rsidP="00606F20">
      <w:pPr>
        <w:pStyle w:val="FootnoteText"/>
        <w:spacing w:before="120" w:line="276" w:lineRule="auto"/>
        <w:rPr>
          <w:rFonts w:ascii="Cambria" w:hAnsi="Cambria"/>
          <w:sz w:val="18"/>
        </w:rPr>
      </w:pPr>
      <w:r w:rsidRPr="00496BA5">
        <w:rPr>
          <w:rStyle w:val="FootnoteReference"/>
          <w:rFonts w:ascii="Cambria" w:hAnsi="Cambria"/>
          <w:sz w:val="18"/>
        </w:rPr>
        <w:footnoteRef/>
      </w:r>
      <w:r w:rsidRPr="00496BA5">
        <w:rPr>
          <w:rFonts w:ascii="Cambria" w:hAnsi="Cambria"/>
          <w:sz w:val="18"/>
        </w:rPr>
        <w:t xml:space="preserve"> Abkhazia and Tskhinvali Region/South Osseti</w:t>
      </w:r>
      <w:r>
        <w:rPr>
          <w:rFonts w:ascii="Cambria" w:hAnsi="Cambria"/>
          <w:sz w:val="18"/>
        </w:rPr>
        <w:t>a</w:t>
      </w:r>
    </w:p>
  </w:footnote>
  <w:footnote w:id="2">
    <w:p w14:paraId="44BA44B7" w14:textId="55568EE3" w:rsidR="007F160F" w:rsidRPr="003C5F93" w:rsidRDefault="007F160F" w:rsidP="00606F20">
      <w:pPr>
        <w:pStyle w:val="FootnoteText"/>
        <w:spacing w:before="120" w:line="276" w:lineRule="auto"/>
        <w:jc w:val="left"/>
        <w:rPr>
          <w:rFonts w:ascii="Cambria" w:hAnsi="Cambria"/>
          <w:sz w:val="18"/>
          <w:szCs w:val="18"/>
        </w:rPr>
      </w:pPr>
      <w:r w:rsidRPr="003C5F93">
        <w:rPr>
          <w:rStyle w:val="FootnoteReference"/>
          <w:rFonts w:ascii="Cambria" w:hAnsi="Cambria"/>
          <w:sz w:val="18"/>
          <w:szCs w:val="18"/>
        </w:rPr>
        <w:footnoteRef/>
      </w:r>
      <w:r w:rsidRPr="003C5F93">
        <w:rPr>
          <w:rFonts w:ascii="Cambria" w:hAnsi="Cambria"/>
          <w:sz w:val="18"/>
          <w:szCs w:val="18"/>
        </w:rPr>
        <w:t xml:space="preserve"> Strategy of Vocational Education and Training (2013-2020) </w:t>
      </w:r>
      <w:r w:rsidR="00181D53">
        <w:rPr>
          <w:rFonts w:ascii="Cambria" w:hAnsi="Cambria"/>
          <w:sz w:val="18"/>
          <w:szCs w:val="18"/>
        </w:rPr>
        <w:t xml:space="preserve"> </w:t>
      </w:r>
      <w:r w:rsidRPr="003C5F93">
        <w:rPr>
          <w:rFonts w:ascii="Cambria" w:hAnsi="Cambria"/>
          <w:sz w:val="18"/>
          <w:szCs w:val="18"/>
        </w:rPr>
        <w:t>https://mes.gov.ge/uploads/12.%20VET%20Strategy%202013-20_EN.pdf</w:t>
      </w:r>
    </w:p>
  </w:footnote>
  <w:footnote w:id="3">
    <w:p w14:paraId="38EB03D6" w14:textId="77777777" w:rsidR="007F160F" w:rsidRPr="00C50BEC" w:rsidRDefault="007F160F" w:rsidP="00606F20">
      <w:pPr>
        <w:pStyle w:val="FootnoteText"/>
        <w:spacing w:before="120"/>
        <w:rPr>
          <w:rFonts w:ascii="Cambria" w:hAnsi="Cambria"/>
          <w:sz w:val="18"/>
        </w:rPr>
      </w:pPr>
      <w:r w:rsidRPr="00C75614">
        <w:rPr>
          <w:rStyle w:val="FootnoteReference"/>
          <w:rFonts w:ascii="Cambria" w:hAnsi="Cambria"/>
          <w:sz w:val="18"/>
        </w:rPr>
        <w:footnoteRef/>
      </w:r>
      <w:r w:rsidRPr="00C75614">
        <w:rPr>
          <w:rFonts w:ascii="Cambria" w:hAnsi="Cambria"/>
          <w:sz w:val="18"/>
        </w:rPr>
        <w:t xml:space="preserve"> Since 2016, 50% of the learning outcomes of a professional education program are achieved in a real work environment. Moreover, more than 800 people have been involved in dual programs, and more than 50 companies are elaborating with colleges to implement these programs.</w:t>
      </w:r>
      <w:r w:rsidRPr="00C50BEC">
        <w:rPr>
          <w:rFonts w:ascii="Cambria" w:hAnsi="Cambria"/>
          <w:sz w:val="18"/>
        </w:rPr>
        <w:t xml:space="preserve"> </w:t>
      </w:r>
    </w:p>
  </w:footnote>
  <w:footnote w:id="4">
    <w:p w14:paraId="77E2994C" w14:textId="77777777" w:rsidR="007F160F" w:rsidRPr="00DE73F6" w:rsidRDefault="007F160F" w:rsidP="00DA49D1">
      <w:pPr>
        <w:pStyle w:val="FootnoteText"/>
        <w:spacing w:before="120"/>
        <w:rPr>
          <w:rFonts w:ascii="Cambria" w:hAnsi="Cambria"/>
          <w:sz w:val="18"/>
          <w:szCs w:val="18"/>
        </w:rPr>
      </w:pPr>
      <w:r w:rsidRPr="00DE73F6">
        <w:rPr>
          <w:rStyle w:val="FootnoteReference"/>
          <w:rFonts w:ascii="Cambria" w:hAnsi="Cambria"/>
          <w:sz w:val="18"/>
          <w:szCs w:val="18"/>
        </w:rPr>
        <w:footnoteRef/>
      </w:r>
      <w:r w:rsidRPr="00DE73F6">
        <w:rPr>
          <w:rFonts w:ascii="Cambria" w:hAnsi="Cambria"/>
          <w:sz w:val="18"/>
          <w:szCs w:val="18"/>
        </w:rPr>
        <w:t xml:space="preserve"> Social Service Agency’s database </w:t>
      </w:r>
      <w:hyperlink r:id="rId1" w:history="1">
        <w:r w:rsidRPr="00DE73F6">
          <w:rPr>
            <w:rStyle w:val="Hyperlink"/>
            <w:rFonts w:ascii="Cambria" w:hAnsi="Cambria"/>
            <w:sz w:val="18"/>
            <w:szCs w:val="18"/>
          </w:rPr>
          <w:t>http://ssa.gov.ge/index.php?lang_id=GEO&amp;sec_id=610</w:t>
        </w:r>
      </w:hyperlink>
      <w:r w:rsidRPr="00DE73F6">
        <w:rPr>
          <w:rFonts w:ascii="Cambria" w:hAnsi="Cambria"/>
          <w:sz w:val="18"/>
          <w:szCs w:val="18"/>
        </w:rPr>
        <w:t xml:space="preserve"> </w:t>
      </w:r>
    </w:p>
  </w:footnote>
  <w:footnote w:id="5">
    <w:p w14:paraId="4B1FF1EB" w14:textId="77777777" w:rsidR="007F160F" w:rsidRPr="00DE73F6" w:rsidRDefault="007F160F" w:rsidP="00DA49D1">
      <w:pPr>
        <w:pStyle w:val="FootnoteText"/>
        <w:spacing w:before="120"/>
        <w:rPr>
          <w:rFonts w:ascii="Cambria" w:hAnsi="Cambria"/>
          <w:sz w:val="18"/>
          <w:szCs w:val="18"/>
        </w:rPr>
      </w:pPr>
      <w:r w:rsidRPr="00DE73F6">
        <w:rPr>
          <w:rStyle w:val="FootnoteReference"/>
          <w:rFonts w:ascii="Cambria" w:hAnsi="Cambria"/>
          <w:sz w:val="18"/>
          <w:szCs w:val="18"/>
        </w:rPr>
        <w:footnoteRef/>
      </w:r>
      <w:r w:rsidRPr="00DE73F6">
        <w:rPr>
          <w:rFonts w:ascii="Cambria" w:hAnsi="Cambria"/>
          <w:sz w:val="18"/>
          <w:szCs w:val="18"/>
        </w:rPr>
        <w:t xml:space="preserve"> UNICEF, 2019. </w:t>
      </w:r>
      <w:hyperlink r:id="rId2" w:history="1">
        <w:r w:rsidRPr="00DE73F6">
          <w:rPr>
            <w:rStyle w:val="Hyperlink"/>
            <w:rFonts w:ascii="Cambria" w:hAnsi="Cambria"/>
            <w:sz w:val="18"/>
            <w:szCs w:val="18"/>
          </w:rPr>
          <w:t>https://www.unicef.org/georgia/media/2491/file/TSA&amp;CHILDPOVERTY_ge.pdf</w:t>
        </w:r>
      </w:hyperlink>
    </w:p>
  </w:footnote>
  <w:footnote w:id="6">
    <w:p w14:paraId="2390A136" w14:textId="77777777" w:rsidR="007F160F" w:rsidRPr="00DE73F6" w:rsidRDefault="007F160F" w:rsidP="00DA49D1">
      <w:pPr>
        <w:pStyle w:val="FootnoteText"/>
        <w:spacing w:before="120"/>
        <w:rPr>
          <w:rFonts w:ascii="Cambria" w:hAnsi="Cambria"/>
          <w:sz w:val="18"/>
          <w:szCs w:val="18"/>
        </w:rPr>
      </w:pPr>
      <w:r w:rsidRPr="00DE73F6">
        <w:rPr>
          <w:rStyle w:val="FootnoteReference"/>
          <w:rFonts w:ascii="Cambria" w:hAnsi="Cambria"/>
          <w:sz w:val="18"/>
          <w:szCs w:val="18"/>
        </w:rPr>
        <w:footnoteRef/>
      </w:r>
      <w:r w:rsidRPr="00DE73F6">
        <w:rPr>
          <w:rFonts w:ascii="Cambria" w:hAnsi="Cambria"/>
          <w:sz w:val="18"/>
          <w:szCs w:val="18"/>
        </w:rPr>
        <w:t xml:space="preserve"> National Statistics Office of Georgia, 2020</w:t>
      </w:r>
    </w:p>
  </w:footnote>
  <w:footnote w:id="7">
    <w:p w14:paraId="5A792EE6" w14:textId="77777777" w:rsidR="007F160F" w:rsidRPr="00DE73F6" w:rsidRDefault="007F160F" w:rsidP="005D669C">
      <w:pPr>
        <w:pStyle w:val="FootnoteText"/>
        <w:rPr>
          <w:rFonts w:ascii="Cambria" w:hAnsi="Cambria" w:cstheme="minorHAnsi"/>
          <w:color w:val="000000"/>
          <w:sz w:val="18"/>
          <w:szCs w:val="18"/>
          <w:shd w:val="clear" w:color="auto" w:fill="FFFFFF"/>
        </w:rPr>
      </w:pPr>
      <w:r w:rsidRPr="00DE73F6">
        <w:rPr>
          <w:rStyle w:val="FootnoteReference"/>
          <w:rFonts w:ascii="Cambria" w:hAnsi="Cambria" w:cstheme="majorHAnsi"/>
          <w:sz w:val="18"/>
          <w:szCs w:val="18"/>
        </w:rPr>
        <w:footnoteRef/>
      </w:r>
      <w:r w:rsidRPr="00DE73F6">
        <w:rPr>
          <w:rFonts w:ascii="Cambria" w:hAnsi="Cambria" w:cstheme="majorHAnsi"/>
          <w:sz w:val="18"/>
          <w:szCs w:val="18"/>
        </w:rPr>
        <w:t xml:space="preserve"> </w:t>
      </w:r>
      <w:r w:rsidRPr="00DE73F6">
        <w:rPr>
          <w:rFonts w:ascii="Cambria" w:hAnsi="Cambria" w:cstheme="minorHAnsi"/>
          <w:color w:val="000000"/>
          <w:sz w:val="18"/>
          <w:szCs w:val="18"/>
          <w:shd w:val="clear" w:color="auto" w:fill="FFFFFF"/>
        </w:rPr>
        <w:t xml:space="preserve">National Statistics Office of Georgia, Multiple Indicator Cluster survey, 2018. </w:t>
      </w:r>
      <w:hyperlink r:id="rId3" w:history="1">
        <w:r w:rsidRPr="00DE73F6">
          <w:rPr>
            <w:rStyle w:val="Hyperlink"/>
            <w:rFonts w:ascii="Cambria" w:hAnsi="Cambria"/>
            <w:sz w:val="18"/>
            <w:szCs w:val="18"/>
          </w:rPr>
          <w:t>https://www.geostat.ge/ka/modules/categories/625/mravalindikatoruli-klasteruli-gamokvleva</w:t>
        </w:r>
      </w:hyperlink>
    </w:p>
  </w:footnote>
  <w:footnote w:id="8">
    <w:p w14:paraId="76090AD6" w14:textId="77777777" w:rsidR="007F160F" w:rsidRPr="00DE73F6" w:rsidRDefault="007F160F" w:rsidP="005D669C">
      <w:pPr>
        <w:pStyle w:val="FootnoteText"/>
        <w:rPr>
          <w:rFonts w:ascii="Cambria" w:hAnsi="Cambria"/>
          <w:sz w:val="18"/>
          <w:szCs w:val="18"/>
        </w:rPr>
      </w:pPr>
      <w:r w:rsidRPr="00DE73F6">
        <w:rPr>
          <w:rStyle w:val="FootnoteReference"/>
          <w:rFonts w:ascii="Cambria" w:hAnsi="Cambria"/>
          <w:sz w:val="18"/>
          <w:szCs w:val="18"/>
        </w:rPr>
        <w:footnoteRef/>
      </w:r>
      <w:r w:rsidRPr="00DE73F6">
        <w:rPr>
          <w:rFonts w:ascii="Cambria" w:hAnsi="Cambria"/>
          <w:sz w:val="18"/>
          <w:szCs w:val="18"/>
        </w:rPr>
        <w:t xml:space="preserve"> Rural Development Strategy of Georgia 2017-2020 </w:t>
      </w:r>
      <w:hyperlink r:id="rId4" w:history="1">
        <w:r w:rsidRPr="00DE73F6">
          <w:rPr>
            <w:rStyle w:val="Hyperlink"/>
            <w:rFonts w:ascii="Cambria" w:hAnsi="Cambria"/>
            <w:sz w:val="18"/>
            <w:szCs w:val="18"/>
          </w:rPr>
          <w:t>http://enpard.ge/en/wp-content/uploads/2015/05/Rural-Development-Strategy-of-Georgia-2017-2020.pdf</w:t>
        </w:r>
      </w:hyperlink>
      <w:r w:rsidRPr="00DE73F6">
        <w:rPr>
          <w:rFonts w:ascii="Cambria" w:hAnsi="Cambria"/>
          <w:sz w:val="18"/>
          <w:szCs w:val="18"/>
        </w:rPr>
        <w:t xml:space="preserve"> </w:t>
      </w:r>
    </w:p>
  </w:footnote>
  <w:footnote w:id="9">
    <w:p w14:paraId="53F1B96A" w14:textId="77777777" w:rsidR="007F160F" w:rsidRPr="00DE73F6" w:rsidRDefault="007F160F" w:rsidP="00DA49D1">
      <w:pPr>
        <w:pStyle w:val="FootnoteText"/>
        <w:spacing w:before="120"/>
        <w:rPr>
          <w:rFonts w:ascii="Cambria" w:hAnsi="Cambria"/>
          <w:sz w:val="18"/>
          <w:szCs w:val="18"/>
        </w:rPr>
      </w:pPr>
      <w:r w:rsidRPr="00DE73F6">
        <w:rPr>
          <w:rStyle w:val="FootnoteReference"/>
          <w:rFonts w:ascii="Cambria" w:hAnsi="Cambria"/>
          <w:sz w:val="18"/>
          <w:szCs w:val="18"/>
        </w:rPr>
        <w:footnoteRef/>
      </w:r>
      <w:r w:rsidRPr="00DE73F6">
        <w:rPr>
          <w:rFonts w:ascii="Cambria" w:hAnsi="Cambria"/>
          <w:sz w:val="18"/>
          <w:szCs w:val="18"/>
        </w:rPr>
        <w:t xml:space="preserve"> Agricultural Land Registration Reform in Georgia (ISET Policy Institute, 2018) </w:t>
      </w:r>
      <w:hyperlink r:id="rId5" w:history="1">
        <w:r w:rsidRPr="00DE73F6">
          <w:rPr>
            <w:rStyle w:val="Hyperlink"/>
            <w:rFonts w:ascii="Cambria" w:hAnsi="Cambria"/>
            <w:sz w:val="18"/>
            <w:szCs w:val="18"/>
          </w:rPr>
          <w:t>https://iset-pi.ge/images/Projects_of_APRC/Policy_Paper_-_Agricultural_Land_Registration_Reform_in_Georgia_GEO.pdf</w:t>
        </w:r>
      </w:hyperlink>
    </w:p>
  </w:footnote>
  <w:footnote w:id="10">
    <w:p w14:paraId="7B62F324" w14:textId="77777777" w:rsidR="007F160F" w:rsidRPr="00DE73F6" w:rsidRDefault="007F160F" w:rsidP="00DA49D1">
      <w:pPr>
        <w:pStyle w:val="FootnoteText"/>
        <w:spacing w:before="120"/>
        <w:rPr>
          <w:rFonts w:ascii="Cambria" w:hAnsi="Cambria"/>
          <w:sz w:val="18"/>
          <w:szCs w:val="18"/>
        </w:rPr>
      </w:pPr>
      <w:r w:rsidRPr="00DE73F6">
        <w:rPr>
          <w:rStyle w:val="FootnoteReference"/>
          <w:rFonts w:ascii="Cambria" w:hAnsi="Cambria"/>
          <w:sz w:val="18"/>
          <w:szCs w:val="18"/>
        </w:rPr>
        <w:footnoteRef/>
      </w:r>
      <w:r w:rsidRPr="00DE73F6">
        <w:rPr>
          <w:rFonts w:ascii="Cambria" w:hAnsi="Cambria"/>
          <w:sz w:val="18"/>
          <w:szCs w:val="18"/>
        </w:rPr>
        <w:t xml:space="preserve"> National Agency of Public Registry of Georgia </w:t>
      </w:r>
      <w:hyperlink r:id="rId6" w:history="1">
        <w:r w:rsidRPr="00DE73F6">
          <w:rPr>
            <w:rStyle w:val="Hyperlink"/>
            <w:rFonts w:ascii="Cambria" w:hAnsi="Cambria"/>
            <w:sz w:val="18"/>
            <w:szCs w:val="18"/>
          </w:rPr>
          <w:t>https://napr.gov.ge/p/1465</w:t>
        </w:r>
      </w:hyperlink>
      <w:r w:rsidRPr="00DE73F6">
        <w:rPr>
          <w:rFonts w:ascii="Cambria" w:hAnsi="Cambria"/>
          <w:sz w:val="18"/>
          <w:szCs w:val="18"/>
        </w:rPr>
        <w:t xml:space="preserve"> </w:t>
      </w:r>
    </w:p>
  </w:footnote>
  <w:footnote w:id="11">
    <w:p w14:paraId="70CDA7DF" w14:textId="77777777" w:rsidR="007F160F" w:rsidRPr="001C2F93" w:rsidRDefault="007F160F" w:rsidP="001C2F93">
      <w:pPr>
        <w:pStyle w:val="FootnoteText"/>
        <w:spacing w:line="276" w:lineRule="auto"/>
        <w:jc w:val="left"/>
        <w:rPr>
          <w:rFonts w:cstheme="minorHAnsi"/>
          <w:sz w:val="18"/>
          <w:szCs w:val="18"/>
        </w:rPr>
      </w:pPr>
      <w:r w:rsidRPr="001C2F93">
        <w:rPr>
          <w:rStyle w:val="FootnoteReference"/>
          <w:rFonts w:cstheme="minorHAnsi"/>
          <w:sz w:val="18"/>
          <w:szCs w:val="18"/>
        </w:rPr>
        <w:footnoteRef/>
      </w:r>
      <w:r w:rsidRPr="001C2F93">
        <w:rPr>
          <w:rFonts w:cstheme="minorHAnsi"/>
          <w:sz w:val="18"/>
          <w:szCs w:val="18"/>
        </w:rPr>
        <w:t xml:space="preserve"> ICPD +25 Georgia Country Repost (2018) “Five year Progress Assessment of the Implementation of the International Conference on Population and Development Programme of Action in Georgia”. </w:t>
      </w:r>
    </w:p>
  </w:footnote>
  <w:footnote w:id="12">
    <w:p w14:paraId="27185173" w14:textId="77777777" w:rsidR="007F160F" w:rsidRPr="001C2F93" w:rsidRDefault="007F160F" w:rsidP="001C2F93">
      <w:pPr>
        <w:pStyle w:val="FootnoteText"/>
        <w:spacing w:line="276" w:lineRule="auto"/>
        <w:rPr>
          <w:rFonts w:cstheme="minorHAnsi"/>
          <w:sz w:val="18"/>
          <w:szCs w:val="18"/>
        </w:rPr>
      </w:pPr>
      <w:r w:rsidRPr="001C2F93">
        <w:rPr>
          <w:rStyle w:val="FootnoteReference"/>
          <w:rFonts w:cstheme="minorHAnsi"/>
          <w:sz w:val="18"/>
          <w:szCs w:val="18"/>
        </w:rPr>
        <w:footnoteRef/>
      </w:r>
      <w:r w:rsidRPr="001C2F93">
        <w:rPr>
          <w:rFonts w:cstheme="minorHAnsi"/>
          <w:sz w:val="18"/>
          <w:szCs w:val="18"/>
        </w:rPr>
        <w:t xml:space="preserve"> 104-106 is a natural level of sex ratio at birth. </w:t>
      </w:r>
    </w:p>
  </w:footnote>
  <w:footnote w:id="13">
    <w:p w14:paraId="40C3D068" w14:textId="30806C65" w:rsidR="007F160F" w:rsidRPr="00C63BF7" w:rsidRDefault="007F160F" w:rsidP="003D0C0A">
      <w:pPr>
        <w:pStyle w:val="FootnoteText"/>
        <w:spacing w:before="120" w:line="276" w:lineRule="auto"/>
        <w:rPr>
          <w:rFonts w:ascii="Cambria" w:hAnsi="Cambria"/>
          <w:sz w:val="18"/>
          <w:szCs w:val="18"/>
        </w:rPr>
      </w:pPr>
      <w:r w:rsidRPr="00C63BF7">
        <w:rPr>
          <w:rStyle w:val="FootnoteReference"/>
          <w:rFonts w:ascii="Cambria" w:hAnsi="Cambria"/>
          <w:sz w:val="18"/>
          <w:szCs w:val="18"/>
        </w:rPr>
        <w:footnoteRef/>
      </w:r>
      <w:r w:rsidRPr="00C63BF7">
        <w:rPr>
          <w:rFonts w:ascii="Cambria" w:hAnsi="Cambria"/>
          <w:sz w:val="18"/>
          <w:szCs w:val="18"/>
        </w:rPr>
        <w:t xml:space="preserve"> SW refers to the Sex Workers</w:t>
      </w:r>
      <w:r>
        <w:rPr>
          <w:rFonts w:ascii="Cambria" w:hAnsi="Cambria"/>
          <w:sz w:val="18"/>
          <w:szCs w:val="18"/>
        </w:rPr>
        <w:t xml:space="preserve">; </w:t>
      </w:r>
      <w:r w:rsidRPr="00C80DC5">
        <w:rPr>
          <w:rFonts w:ascii="Cambria" w:hAnsi="Cambria"/>
          <w:sz w:val="18"/>
          <w:szCs w:val="18"/>
        </w:rPr>
        <w:t xml:space="preserve">PWID </w:t>
      </w:r>
      <w:r>
        <w:rPr>
          <w:rFonts w:ascii="Cambria" w:hAnsi="Cambria"/>
          <w:sz w:val="18"/>
          <w:szCs w:val="18"/>
        </w:rPr>
        <w:t xml:space="preserve">- </w:t>
      </w:r>
      <w:r w:rsidRPr="00C80DC5">
        <w:rPr>
          <w:rFonts w:ascii="Cambria" w:hAnsi="Cambria"/>
          <w:sz w:val="18"/>
          <w:szCs w:val="18"/>
        </w:rPr>
        <w:t>people who inject drugs</w:t>
      </w:r>
      <w:r>
        <w:rPr>
          <w:rFonts w:ascii="Cambria" w:hAnsi="Cambria"/>
          <w:sz w:val="18"/>
          <w:szCs w:val="18"/>
        </w:rPr>
        <w:t xml:space="preserve">; </w:t>
      </w:r>
      <w:r w:rsidRPr="00C80DC5">
        <w:rPr>
          <w:rFonts w:ascii="Cambria" w:hAnsi="Cambria"/>
          <w:sz w:val="18"/>
          <w:szCs w:val="18"/>
        </w:rPr>
        <w:t xml:space="preserve">MSM </w:t>
      </w:r>
      <w:r>
        <w:rPr>
          <w:rFonts w:ascii="Cambria" w:hAnsi="Cambria"/>
          <w:sz w:val="18"/>
          <w:szCs w:val="18"/>
        </w:rPr>
        <w:t xml:space="preserve">- </w:t>
      </w:r>
      <w:r w:rsidRPr="00C80DC5">
        <w:rPr>
          <w:rFonts w:ascii="Cambria" w:hAnsi="Cambria"/>
          <w:sz w:val="18"/>
          <w:szCs w:val="18"/>
        </w:rPr>
        <w:t>men who have sex with men</w:t>
      </w:r>
      <w:r>
        <w:rPr>
          <w:rFonts w:ascii="Cambria" w:hAnsi="Cambria"/>
          <w:sz w:val="18"/>
          <w:szCs w:val="18"/>
        </w:rPr>
        <w:t>;</w:t>
      </w:r>
    </w:p>
  </w:footnote>
  <w:footnote w:id="14">
    <w:p w14:paraId="201B8DDE" w14:textId="2A7582DF" w:rsidR="007F160F" w:rsidRPr="001C2F93" w:rsidRDefault="007F160F" w:rsidP="001C2F93">
      <w:pPr>
        <w:pStyle w:val="FootnoteText"/>
        <w:spacing w:line="276" w:lineRule="auto"/>
        <w:rPr>
          <w:rFonts w:cstheme="minorHAnsi"/>
          <w:sz w:val="18"/>
          <w:szCs w:val="18"/>
        </w:rPr>
      </w:pPr>
      <w:r w:rsidRPr="001C2F93">
        <w:rPr>
          <w:rStyle w:val="FootnoteReference"/>
          <w:rFonts w:cstheme="minorHAnsi"/>
          <w:sz w:val="18"/>
          <w:szCs w:val="18"/>
        </w:rPr>
        <w:footnoteRef/>
      </w:r>
      <w:r w:rsidRPr="001C2F93">
        <w:rPr>
          <w:rFonts w:cstheme="minorHAnsi"/>
          <w:sz w:val="18"/>
          <w:szCs w:val="18"/>
        </w:rPr>
        <w:t xml:space="preserve"> Citizens with an annual income more than 40,000 </w:t>
      </w:r>
      <w:r>
        <w:rPr>
          <w:rFonts w:cstheme="minorHAnsi"/>
          <w:sz w:val="18"/>
          <w:szCs w:val="18"/>
        </w:rPr>
        <w:t>GEL</w:t>
      </w:r>
      <w:r w:rsidRPr="001C2F93">
        <w:rPr>
          <w:rFonts w:cstheme="minorHAnsi"/>
          <w:sz w:val="18"/>
          <w:szCs w:val="18"/>
        </w:rPr>
        <w:t xml:space="preserve"> are not eligible for the UHC program; Citizens with a monthly salary more than 1,000 GEL, but an annual salary less than 40,000 </w:t>
      </w:r>
      <w:r>
        <w:rPr>
          <w:rFonts w:cstheme="minorHAnsi"/>
          <w:sz w:val="18"/>
          <w:szCs w:val="18"/>
        </w:rPr>
        <w:t>GEL</w:t>
      </w:r>
      <w:r w:rsidRPr="001C2F93">
        <w:rPr>
          <w:rFonts w:cstheme="minorHAnsi"/>
          <w:sz w:val="18"/>
          <w:szCs w:val="18"/>
        </w:rPr>
        <w:t>, and not having private insurance are eligible for only the limited package of the UHC Program.</w:t>
      </w:r>
    </w:p>
  </w:footnote>
  <w:footnote w:id="15">
    <w:p w14:paraId="08D25060" w14:textId="77777777" w:rsidR="007F160F" w:rsidRPr="001C2F93" w:rsidRDefault="007F160F" w:rsidP="001C2F93">
      <w:pPr>
        <w:pStyle w:val="FootnoteText"/>
        <w:spacing w:line="276" w:lineRule="auto"/>
        <w:rPr>
          <w:rFonts w:cstheme="minorHAnsi"/>
          <w:sz w:val="18"/>
          <w:szCs w:val="18"/>
        </w:rPr>
      </w:pPr>
      <w:r w:rsidRPr="001C2F93">
        <w:rPr>
          <w:rStyle w:val="FootnoteReference"/>
          <w:rFonts w:cstheme="minorHAnsi"/>
          <w:sz w:val="18"/>
          <w:szCs w:val="18"/>
        </w:rPr>
        <w:footnoteRef/>
      </w:r>
      <w:r w:rsidRPr="001C2F93">
        <w:rPr>
          <w:rFonts w:cstheme="minorHAnsi"/>
          <w:sz w:val="18"/>
          <w:szCs w:val="18"/>
        </w:rPr>
        <w:t xml:space="preserve"> UNDP. (2017). Vision for developing the healthcare system in Georgia by 2030. Tbilisi.</w:t>
      </w:r>
    </w:p>
  </w:footnote>
  <w:footnote w:id="16">
    <w:p w14:paraId="3C293FCA" w14:textId="77777777" w:rsidR="007F160F" w:rsidRPr="005D2E13" w:rsidRDefault="007F160F" w:rsidP="005D2E13">
      <w:pPr>
        <w:pStyle w:val="FootnoteText"/>
        <w:rPr>
          <w:rFonts w:cstheme="minorHAnsi"/>
          <w:sz w:val="18"/>
          <w:szCs w:val="18"/>
        </w:rPr>
      </w:pPr>
      <w:r w:rsidRPr="005D2E13">
        <w:rPr>
          <w:rStyle w:val="FootnoteReference"/>
          <w:rFonts w:cstheme="minorHAnsi"/>
          <w:sz w:val="18"/>
          <w:szCs w:val="18"/>
        </w:rPr>
        <w:footnoteRef/>
      </w:r>
      <w:r w:rsidRPr="005D2E13">
        <w:rPr>
          <w:rFonts w:cstheme="minorHAnsi"/>
          <w:sz w:val="18"/>
          <w:szCs w:val="18"/>
        </w:rPr>
        <w:t xml:space="preserve"> The United Nations Children's Fund’s (UNICEF) “Study On Quality Of Early Childhood Education And Care In Georgia”, 2018 </w:t>
      </w:r>
      <w:hyperlink r:id="rId7" w:history="1">
        <w:r w:rsidRPr="005D2E13">
          <w:rPr>
            <w:rStyle w:val="Hyperlink"/>
            <w:rFonts w:cstheme="minorHAnsi"/>
            <w:sz w:val="18"/>
            <w:szCs w:val="18"/>
          </w:rPr>
          <w:t>https://www.unicef.org/georgia/media/1046/file/Preschool%20Quality%20Study.pdf</w:t>
        </w:r>
      </w:hyperlink>
      <w:r w:rsidRPr="005D2E13">
        <w:rPr>
          <w:rFonts w:cstheme="minorHAnsi"/>
          <w:sz w:val="18"/>
          <w:szCs w:val="18"/>
        </w:rPr>
        <w:t xml:space="preserve"> </w:t>
      </w:r>
    </w:p>
  </w:footnote>
  <w:footnote w:id="17">
    <w:p w14:paraId="0A4F19C0" w14:textId="77777777" w:rsidR="007F160F" w:rsidRPr="00AE6917" w:rsidRDefault="007F160F" w:rsidP="005D2E13">
      <w:pPr>
        <w:pStyle w:val="FootnoteText"/>
        <w:rPr>
          <w:rFonts w:ascii="Cambria" w:hAnsi="Cambria"/>
          <w:sz w:val="18"/>
          <w:szCs w:val="18"/>
        </w:rPr>
      </w:pPr>
      <w:r w:rsidRPr="005D2E13">
        <w:rPr>
          <w:rStyle w:val="FootnoteReference"/>
          <w:rFonts w:cstheme="minorHAnsi"/>
          <w:sz w:val="18"/>
          <w:szCs w:val="18"/>
        </w:rPr>
        <w:footnoteRef/>
      </w:r>
      <w:r w:rsidRPr="005D2E13">
        <w:rPr>
          <w:rFonts w:cstheme="minorHAnsi"/>
          <w:sz w:val="18"/>
          <w:szCs w:val="18"/>
        </w:rPr>
        <w:t xml:space="preserve"> Georgia’s school system consists of elementary (6 years, 6-12 age level), basic (3 years, 12-15 age level), and secondary (3 years, 15-18 age level) or alternatively vocational education (2 years). Students must have secondary education certificate and pass Unified National Exams (UNE) to enroll in an accredited higher education institution, based on their scores.</w:t>
      </w:r>
      <w:r w:rsidRPr="00AE6917">
        <w:rPr>
          <w:rFonts w:ascii="Cambria" w:hAnsi="Cambria"/>
          <w:sz w:val="18"/>
          <w:szCs w:val="18"/>
        </w:rPr>
        <w:t xml:space="preserve">   </w:t>
      </w:r>
    </w:p>
  </w:footnote>
  <w:footnote w:id="18">
    <w:p w14:paraId="179B805E" w14:textId="77777777" w:rsidR="007F160F" w:rsidRPr="00114E90" w:rsidRDefault="007F160F" w:rsidP="00114E90">
      <w:pPr>
        <w:pStyle w:val="FootnoteText"/>
        <w:spacing w:line="276" w:lineRule="auto"/>
        <w:rPr>
          <w:rFonts w:cstheme="minorHAnsi"/>
          <w:sz w:val="18"/>
          <w:szCs w:val="18"/>
        </w:rPr>
      </w:pPr>
      <w:r w:rsidRPr="00114E90">
        <w:rPr>
          <w:rStyle w:val="FootnoteReference"/>
          <w:rFonts w:cstheme="minorHAnsi"/>
          <w:sz w:val="18"/>
          <w:szCs w:val="18"/>
        </w:rPr>
        <w:footnoteRef/>
      </w:r>
      <w:r w:rsidRPr="00114E90">
        <w:rPr>
          <w:rFonts w:cstheme="minorHAnsi"/>
          <w:sz w:val="18"/>
          <w:szCs w:val="18"/>
        </w:rPr>
        <w:t xml:space="preserve"> Public Defender Office’s “Situation of Children’s Rights in Georgia 2017” </w:t>
      </w:r>
    </w:p>
  </w:footnote>
  <w:footnote w:id="19">
    <w:p w14:paraId="439850AB" w14:textId="77777777" w:rsidR="007F160F" w:rsidRPr="00114E90" w:rsidRDefault="007F160F" w:rsidP="00114E90">
      <w:pPr>
        <w:pStyle w:val="FootnoteText"/>
        <w:spacing w:line="276" w:lineRule="auto"/>
        <w:rPr>
          <w:rFonts w:cstheme="minorHAnsi"/>
          <w:sz w:val="18"/>
          <w:szCs w:val="18"/>
        </w:rPr>
      </w:pPr>
      <w:r w:rsidRPr="00114E90">
        <w:rPr>
          <w:rStyle w:val="FootnoteReference"/>
          <w:rFonts w:cstheme="minorHAnsi"/>
          <w:sz w:val="18"/>
          <w:szCs w:val="18"/>
        </w:rPr>
        <w:footnoteRef/>
      </w:r>
      <w:r w:rsidRPr="00114E90">
        <w:rPr>
          <w:rFonts w:cstheme="minorHAnsi"/>
          <w:sz w:val="18"/>
          <w:szCs w:val="18"/>
        </w:rPr>
        <w:t xml:space="preserve"> WASH is an acronym that stands for "water, sanitation and hygiene"</w:t>
      </w:r>
    </w:p>
  </w:footnote>
  <w:footnote w:id="20">
    <w:p w14:paraId="7342C763" w14:textId="77777777" w:rsidR="007F160F" w:rsidRPr="005275A7" w:rsidRDefault="007F160F" w:rsidP="00114E90">
      <w:pPr>
        <w:pStyle w:val="FootnoteText"/>
        <w:rPr>
          <w:rFonts w:ascii="Cambria" w:hAnsi="Cambria"/>
          <w:sz w:val="18"/>
        </w:rPr>
      </w:pPr>
      <w:r w:rsidRPr="00114E90">
        <w:rPr>
          <w:rStyle w:val="FootnoteReference"/>
          <w:rFonts w:cstheme="minorHAnsi"/>
          <w:sz w:val="18"/>
        </w:rPr>
        <w:footnoteRef/>
      </w:r>
      <w:r w:rsidRPr="00114E90">
        <w:rPr>
          <w:rFonts w:cstheme="minorHAnsi"/>
          <w:sz w:val="18"/>
        </w:rPr>
        <w:t xml:space="preserve"> In 2019, 31,269 teachers were retrained.</w:t>
      </w:r>
      <w:r w:rsidRPr="005275A7">
        <w:rPr>
          <w:rFonts w:ascii="Cambria" w:hAnsi="Cambria"/>
          <w:sz w:val="18"/>
        </w:rPr>
        <w:t xml:space="preserve"> </w:t>
      </w:r>
    </w:p>
  </w:footnote>
  <w:footnote w:id="21">
    <w:p w14:paraId="7C63DFD1" w14:textId="77777777" w:rsidR="007F160F" w:rsidRPr="009914E6" w:rsidRDefault="007F160F" w:rsidP="00A17A70">
      <w:pPr>
        <w:pStyle w:val="FootnoteText"/>
        <w:spacing w:before="120" w:line="276" w:lineRule="auto"/>
        <w:rPr>
          <w:rFonts w:ascii="Cambria" w:hAnsi="Cambria"/>
          <w:sz w:val="18"/>
          <w:szCs w:val="18"/>
        </w:rPr>
      </w:pPr>
      <w:r w:rsidRPr="009914E6">
        <w:rPr>
          <w:rStyle w:val="FootnoteReference"/>
          <w:rFonts w:ascii="Cambria" w:hAnsi="Cambria"/>
          <w:sz w:val="18"/>
          <w:szCs w:val="18"/>
        </w:rPr>
        <w:footnoteRef/>
      </w:r>
      <w:r w:rsidRPr="009914E6">
        <w:rPr>
          <w:rFonts w:ascii="Cambria" w:hAnsi="Cambria"/>
          <w:sz w:val="18"/>
          <w:szCs w:val="18"/>
        </w:rPr>
        <w:t xml:space="preserve"> The program aimed to finance professions that are demanding in the labour market but less popular at universities</w:t>
      </w:r>
      <w:r>
        <w:rPr>
          <w:rFonts w:ascii="Cambria" w:hAnsi="Cambria"/>
          <w:sz w:val="18"/>
          <w:szCs w:val="18"/>
        </w:rPr>
        <w:t xml:space="preserve"> to match labour market needs.  </w:t>
      </w:r>
    </w:p>
  </w:footnote>
  <w:footnote w:id="22">
    <w:p w14:paraId="059C0543" w14:textId="77777777" w:rsidR="007F160F" w:rsidRPr="008E2726" w:rsidRDefault="007F160F" w:rsidP="008E2726">
      <w:pPr>
        <w:pStyle w:val="FootnoteText"/>
        <w:spacing w:line="276" w:lineRule="auto"/>
        <w:rPr>
          <w:rFonts w:cstheme="minorHAnsi"/>
          <w:sz w:val="18"/>
          <w:szCs w:val="18"/>
        </w:rPr>
      </w:pPr>
      <w:r w:rsidRPr="008E2726">
        <w:rPr>
          <w:rStyle w:val="FootnoteReference"/>
          <w:rFonts w:cstheme="minorHAnsi"/>
          <w:sz w:val="18"/>
          <w:szCs w:val="18"/>
        </w:rPr>
        <w:footnoteRef/>
      </w:r>
      <w:r w:rsidRPr="008E2726">
        <w:rPr>
          <w:rFonts w:cstheme="minorHAnsi"/>
          <w:sz w:val="18"/>
          <w:szCs w:val="18"/>
        </w:rPr>
        <w:t xml:space="preserve"> For example, only 17% of workers in the tourism sector were the graduates any of the vocation education program in 2017 (European Training Foundation, 2020).</w:t>
      </w:r>
    </w:p>
  </w:footnote>
  <w:footnote w:id="23">
    <w:p w14:paraId="251AF4AF" w14:textId="77777777" w:rsidR="007F160F" w:rsidRPr="003A3AEE" w:rsidRDefault="007F160F" w:rsidP="008E2726">
      <w:pPr>
        <w:pStyle w:val="FootnoteText"/>
        <w:spacing w:line="276" w:lineRule="auto"/>
        <w:rPr>
          <w:sz w:val="18"/>
          <w:szCs w:val="18"/>
        </w:rPr>
      </w:pPr>
      <w:r w:rsidRPr="008E2726">
        <w:rPr>
          <w:rStyle w:val="FootnoteReference"/>
          <w:rFonts w:cstheme="minorHAnsi"/>
          <w:sz w:val="18"/>
          <w:szCs w:val="18"/>
        </w:rPr>
        <w:footnoteRef/>
      </w:r>
      <w:r w:rsidRPr="008E2726">
        <w:rPr>
          <w:rFonts w:cstheme="minorHAnsi"/>
          <w:sz w:val="18"/>
          <w:szCs w:val="18"/>
        </w:rPr>
        <w:t xml:space="preserve"> In 2010, 31% of jobs requiring vocational education skills would not be filled by workers with vocational education, while 22% of unemployed people with higher education degree would not be able to find a job requiring tertiary education in Georgia (Rutkowski, 2013).</w:t>
      </w:r>
      <w:r w:rsidRPr="003A3AEE">
        <w:rPr>
          <w:sz w:val="18"/>
          <w:szCs w:val="18"/>
        </w:rPr>
        <w:t xml:space="preserve"> </w:t>
      </w:r>
    </w:p>
  </w:footnote>
  <w:footnote w:id="24">
    <w:p w14:paraId="04F097F0" w14:textId="77777777" w:rsidR="007F160F" w:rsidRDefault="007F160F" w:rsidP="004D06FF">
      <w:pPr>
        <w:pStyle w:val="FootnoteText"/>
      </w:pPr>
      <w:r>
        <w:rPr>
          <w:rStyle w:val="FootnoteReference"/>
        </w:rPr>
        <w:footnoteRef/>
      </w:r>
      <w:r>
        <w:t>UN Women - Analysis of the gender pay gap and gender inequality in the labour market in Georgia, March 2020</w:t>
      </w:r>
    </w:p>
  </w:footnote>
  <w:footnote w:id="25">
    <w:p w14:paraId="1D3C0EC3" w14:textId="77777777" w:rsidR="007F160F" w:rsidRPr="00AC4574" w:rsidRDefault="007F160F" w:rsidP="004D06FF">
      <w:pPr>
        <w:pStyle w:val="FootnoteText"/>
        <w:rPr>
          <w:rFonts w:ascii="Sylfaen" w:hAnsi="Sylfaen"/>
          <w:lang w:val="ka-GE"/>
        </w:rPr>
      </w:pPr>
      <w:r>
        <w:rPr>
          <w:rStyle w:val="FootnoteReference"/>
        </w:rPr>
        <w:footnoteRef/>
      </w:r>
      <w:r>
        <w:t xml:space="preserve"> Between 2014-2019 Enterprise Georgia has allocated roughly 47 mil GEL to 6,212 projects from micro and small enterprises with </w:t>
      </w:r>
      <w:r w:rsidRPr="00AC4574">
        <w:t>9</w:t>
      </w:r>
      <w:r>
        <w:t>,</w:t>
      </w:r>
      <w:r w:rsidRPr="00AC4574">
        <w:t>384</w:t>
      </w:r>
      <w:r>
        <w:t xml:space="preserve"> beneficiaries </w:t>
      </w:r>
    </w:p>
  </w:footnote>
  <w:footnote w:id="26">
    <w:p w14:paraId="240F0C95" w14:textId="77777777" w:rsidR="007F160F" w:rsidRDefault="007F160F" w:rsidP="004D06FF">
      <w:pPr>
        <w:pStyle w:val="FootnoteText"/>
      </w:pPr>
      <w:r>
        <w:rPr>
          <w:rStyle w:val="FootnoteReference"/>
        </w:rPr>
        <w:footnoteRef/>
      </w:r>
      <w:r>
        <w:t xml:space="preserve"> </w:t>
      </w:r>
      <w:hyperlink r:id="rId8" w:history="1">
        <w:r w:rsidRPr="00D01B72">
          <w:rPr>
            <w:rStyle w:val="Hyperlink"/>
          </w:rPr>
          <w:t>Georgian Amelioration increased irrigated land area from 62,000 ha in 2013 to 130,000 ha in 2019</w:t>
        </w:r>
      </w:hyperlink>
      <w:r>
        <w:t>.</w:t>
      </w:r>
    </w:p>
  </w:footnote>
  <w:footnote w:id="27">
    <w:p w14:paraId="70627D61" w14:textId="77777777" w:rsidR="007F160F" w:rsidRPr="00E30FB4" w:rsidRDefault="007F160F" w:rsidP="004D06FF">
      <w:pPr>
        <w:pStyle w:val="FootnoteText"/>
        <w:rPr>
          <w:lang w:val="ka-GE"/>
        </w:rPr>
      </w:pPr>
      <w:r>
        <w:rPr>
          <w:rStyle w:val="FootnoteReference"/>
        </w:rPr>
        <w:footnoteRef/>
      </w:r>
      <w:r>
        <w:t xml:space="preserve"> National Strategy and Action Plan for waste management 2016-2030</w:t>
      </w:r>
    </w:p>
  </w:footnote>
  <w:footnote w:id="28">
    <w:p w14:paraId="0D70D67F" w14:textId="77777777" w:rsidR="007F160F" w:rsidRDefault="007F160F" w:rsidP="004D06FF">
      <w:pPr>
        <w:pStyle w:val="FootnoteText"/>
      </w:pPr>
      <w:r>
        <w:rPr>
          <w:rStyle w:val="FootnoteReference"/>
        </w:rPr>
        <w:footnoteRef/>
      </w:r>
      <w:r>
        <w:t xml:space="preserve"> </w:t>
      </w:r>
      <w:hyperlink r:id="rId9" w:history="1">
        <w:r w:rsidRPr="00797E16">
          <w:rPr>
            <w:rStyle w:val="Hyperlink"/>
          </w:rPr>
          <w:t>Hydro Power and Energy Planning Project (USAID)</w:t>
        </w:r>
      </w:hyperlink>
    </w:p>
  </w:footnote>
  <w:footnote w:id="29">
    <w:p w14:paraId="0ED9EE36" w14:textId="0A27BA50" w:rsidR="007F160F" w:rsidRDefault="007F160F" w:rsidP="000C6F84">
      <w:pPr>
        <w:pBdr>
          <w:top w:val="nil"/>
          <w:left w:val="nil"/>
          <w:bottom w:val="nil"/>
          <w:right w:val="nil"/>
          <w:between w:val="nil"/>
        </w:pBdr>
        <w:rPr>
          <w:color w:val="000000"/>
          <w:sz w:val="20"/>
          <w:szCs w:val="20"/>
        </w:rPr>
      </w:pPr>
      <w:r>
        <w:rPr>
          <w:rStyle w:val="FootnoteReference"/>
        </w:rPr>
        <w:footnoteRef/>
      </w:r>
      <w:r w:rsidRPr="00F82E93">
        <w:rPr>
          <w:rFonts w:eastAsia="Times New Roman" w:cstheme="minorHAnsi"/>
          <w:color w:val="000000"/>
          <w:sz w:val="20"/>
          <w:szCs w:val="20"/>
        </w:rPr>
        <w:t>The ranking system in Georgia is different from the international one required by the SDG indicator 5.5.2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2FFE2" w14:textId="0C2FBC7E" w:rsidR="007F160F" w:rsidRDefault="007F160F">
    <w:pPr>
      <w:pStyle w:val="Header"/>
      <w:spacing w:before="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FB905" w14:textId="1E5EEB38" w:rsidR="007F160F" w:rsidRDefault="007F160F">
    <w:pPr>
      <w:pStyle w:val="Header"/>
      <w:spacing w:before="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E2354" w14:textId="2797F8C7" w:rsidR="007F160F" w:rsidRDefault="007F160F">
    <w:pPr>
      <w:pStyle w:val="Header"/>
      <w:spacing w:before="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020A3"/>
    <w:multiLevelType w:val="hybridMultilevel"/>
    <w:tmpl w:val="88F490DE"/>
    <w:lvl w:ilvl="0" w:tplc="5F78E6A0">
      <w:start w:val="1"/>
      <w:numFmt w:val="bullet"/>
      <w:lvlText w:val="-"/>
      <w:lvlJc w:val="left"/>
      <w:pPr>
        <w:ind w:left="460" w:hanging="360"/>
      </w:pPr>
      <w:rPr>
        <w:rFonts w:ascii="Bahnschrift Light Condensed" w:eastAsia="Bahnschrift Light Condensed" w:hAnsi="Bahnschrift Light Condensed" w:hint="default"/>
        <w:sz w:val="22"/>
        <w:szCs w:val="22"/>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FF002A"/>
    <w:multiLevelType w:val="hybridMultilevel"/>
    <w:tmpl w:val="88FC8C14"/>
    <w:lvl w:ilvl="0" w:tplc="5C546280">
      <w:start w:val="1"/>
      <w:numFmt w:val="decimal"/>
      <w:lvlText w:val="%1."/>
      <w:lvlJc w:val="left"/>
      <w:pPr>
        <w:ind w:left="742" w:hanging="360"/>
      </w:pPr>
    </w:lvl>
    <w:lvl w:ilvl="1" w:tplc="04090019" w:tentative="1">
      <w:start w:val="1"/>
      <w:numFmt w:val="lowerLetter"/>
      <w:lvlText w:val="%2."/>
      <w:lvlJc w:val="left"/>
      <w:pPr>
        <w:ind w:left="1462" w:hanging="360"/>
      </w:pPr>
    </w:lvl>
    <w:lvl w:ilvl="2" w:tplc="0409001B" w:tentative="1">
      <w:start w:val="1"/>
      <w:numFmt w:val="lowerRoman"/>
      <w:lvlText w:val="%3."/>
      <w:lvlJc w:val="right"/>
      <w:pPr>
        <w:ind w:left="2182" w:hanging="180"/>
      </w:pPr>
    </w:lvl>
    <w:lvl w:ilvl="3" w:tplc="0409000F" w:tentative="1">
      <w:start w:val="1"/>
      <w:numFmt w:val="decimal"/>
      <w:lvlText w:val="%4."/>
      <w:lvlJc w:val="left"/>
      <w:pPr>
        <w:ind w:left="2902" w:hanging="360"/>
      </w:pPr>
    </w:lvl>
    <w:lvl w:ilvl="4" w:tplc="04090019" w:tentative="1">
      <w:start w:val="1"/>
      <w:numFmt w:val="lowerLetter"/>
      <w:lvlText w:val="%5."/>
      <w:lvlJc w:val="left"/>
      <w:pPr>
        <w:ind w:left="3622" w:hanging="360"/>
      </w:pPr>
    </w:lvl>
    <w:lvl w:ilvl="5" w:tplc="0409001B" w:tentative="1">
      <w:start w:val="1"/>
      <w:numFmt w:val="lowerRoman"/>
      <w:lvlText w:val="%6."/>
      <w:lvlJc w:val="right"/>
      <w:pPr>
        <w:ind w:left="4342" w:hanging="180"/>
      </w:pPr>
    </w:lvl>
    <w:lvl w:ilvl="6" w:tplc="0409000F" w:tentative="1">
      <w:start w:val="1"/>
      <w:numFmt w:val="decimal"/>
      <w:lvlText w:val="%7."/>
      <w:lvlJc w:val="left"/>
      <w:pPr>
        <w:ind w:left="5062" w:hanging="360"/>
      </w:pPr>
    </w:lvl>
    <w:lvl w:ilvl="7" w:tplc="04090019" w:tentative="1">
      <w:start w:val="1"/>
      <w:numFmt w:val="lowerLetter"/>
      <w:lvlText w:val="%8."/>
      <w:lvlJc w:val="left"/>
      <w:pPr>
        <w:ind w:left="5782" w:hanging="360"/>
      </w:pPr>
    </w:lvl>
    <w:lvl w:ilvl="8" w:tplc="0409001B" w:tentative="1">
      <w:start w:val="1"/>
      <w:numFmt w:val="lowerRoman"/>
      <w:lvlText w:val="%9."/>
      <w:lvlJc w:val="right"/>
      <w:pPr>
        <w:ind w:left="6502" w:hanging="180"/>
      </w:pPr>
    </w:lvl>
  </w:abstractNum>
  <w:abstractNum w:abstractNumId="2" w15:restartNumberingAfterBreak="0">
    <w:nsid w:val="1A01422F"/>
    <w:multiLevelType w:val="hybridMultilevel"/>
    <w:tmpl w:val="79AE9AF4"/>
    <w:lvl w:ilvl="0" w:tplc="BB60C05E">
      <w:start w:val="1"/>
      <w:numFmt w:val="bullet"/>
      <w:lvlText w:val="-"/>
      <w:lvlJc w:val="left"/>
      <w:pPr>
        <w:ind w:left="862" w:hanging="360"/>
      </w:pPr>
      <w:rPr>
        <w:rFonts w:ascii="Bahnschrift Light Condensed" w:eastAsia="Bahnschrift Light Condensed" w:hAnsi="Bahnschrift Light Condensed" w:hint="default"/>
        <w:sz w:val="22"/>
        <w:szCs w:val="22"/>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 w15:restartNumberingAfterBreak="0">
    <w:nsid w:val="1BD33149"/>
    <w:multiLevelType w:val="hybridMultilevel"/>
    <w:tmpl w:val="95AED0D2"/>
    <w:lvl w:ilvl="0" w:tplc="38301A6A">
      <w:start w:val="1"/>
      <w:numFmt w:val="decimal"/>
      <w:lvlText w:val="%1."/>
      <w:lvlJc w:val="left"/>
      <w:pPr>
        <w:ind w:left="1180" w:hanging="360"/>
      </w:p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4" w15:restartNumberingAfterBreak="0">
    <w:nsid w:val="1C884E90"/>
    <w:multiLevelType w:val="hybridMultilevel"/>
    <w:tmpl w:val="F0CA1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8D3C68"/>
    <w:multiLevelType w:val="hybridMultilevel"/>
    <w:tmpl w:val="3160811C"/>
    <w:lvl w:ilvl="0" w:tplc="5F78E6A0">
      <w:start w:val="1"/>
      <w:numFmt w:val="bullet"/>
      <w:lvlText w:val="-"/>
      <w:lvlJc w:val="left"/>
      <w:pPr>
        <w:ind w:left="460" w:hanging="360"/>
      </w:pPr>
      <w:rPr>
        <w:rFonts w:ascii="Bahnschrift Light Condensed" w:eastAsia="Bahnschrift Light Condensed" w:hAnsi="Bahnschrift Light Condensed"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6609F5"/>
    <w:multiLevelType w:val="hybridMultilevel"/>
    <w:tmpl w:val="7098EB88"/>
    <w:lvl w:ilvl="0" w:tplc="5F78E6A0">
      <w:start w:val="1"/>
      <w:numFmt w:val="bullet"/>
      <w:lvlText w:val="-"/>
      <w:lvlJc w:val="left"/>
      <w:pPr>
        <w:ind w:left="460" w:hanging="360"/>
      </w:pPr>
      <w:rPr>
        <w:rFonts w:ascii="Bahnschrift Light Condensed" w:eastAsia="Bahnschrift Light Condensed" w:hAnsi="Bahnschrift Light Condensed" w:hint="default"/>
        <w:sz w:val="22"/>
        <w:szCs w:val="22"/>
      </w:rPr>
    </w:lvl>
    <w:lvl w:ilvl="1" w:tplc="4D8A07A6">
      <w:start w:val="1"/>
      <w:numFmt w:val="bullet"/>
      <w:lvlText w:val="-"/>
      <w:lvlJc w:val="left"/>
      <w:pPr>
        <w:ind w:left="820" w:hanging="360"/>
      </w:pPr>
      <w:rPr>
        <w:rFonts w:ascii="Bahnschrift Light Condensed" w:eastAsia="Bahnschrift Light Condensed" w:hAnsi="Bahnschrift Light Condensed" w:hint="default"/>
        <w:sz w:val="22"/>
        <w:szCs w:val="22"/>
      </w:rPr>
    </w:lvl>
    <w:lvl w:ilvl="2" w:tplc="D17066D2">
      <w:start w:val="1"/>
      <w:numFmt w:val="bullet"/>
      <w:lvlText w:val=""/>
      <w:lvlJc w:val="left"/>
      <w:pPr>
        <w:ind w:left="820" w:hanging="360"/>
      </w:pPr>
      <w:rPr>
        <w:rFonts w:ascii="Wingdings" w:eastAsia="Wingdings" w:hAnsi="Wingdings" w:hint="default"/>
        <w:sz w:val="22"/>
        <w:szCs w:val="22"/>
      </w:rPr>
    </w:lvl>
    <w:lvl w:ilvl="3" w:tplc="E6A83914">
      <w:start w:val="1"/>
      <w:numFmt w:val="bullet"/>
      <w:lvlText w:val="•"/>
      <w:lvlJc w:val="left"/>
      <w:pPr>
        <w:ind w:left="2598" w:hanging="360"/>
      </w:pPr>
      <w:rPr>
        <w:rFonts w:hint="default"/>
      </w:rPr>
    </w:lvl>
    <w:lvl w:ilvl="4" w:tplc="FC5E4CA6">
      <w:start w:val="1"/>
      <w:numFmt w:val="bullet"/>
      <w:lvlText w:val="•"/>
      <w:lvlJc w:val="left"/>
      <w:pPr>
        <w:ind w:left="3486" w:hanging="360"/>
      </w:pPr>
      <w:rPr>
        <w:rFonts w:hint="default"/>
      </w:rPr>
    </w:lvl>
    <w:lvl w:ilvl="5" w:tplc="EFDC8768">
      <w:start w:val="1"/>
      <w:numFmt w:val="bullet"/>
      <w:lvlText w:val="•"/>
      <w:lvlJc w:val="left"/>
      <w:pPr>
        <w:ind w:left="4375" w:hanging="360"/>
      </w:pPr>
      <w:rPr>
        <w:rFonts w:hint="default"/>
      </w:rPr>
    </w:lvl>
    <w:lvl w:ilvl="6" w:tplc="1CBE1A24">
      <w:start w:val="1"/>
      <w:numFmt w:val="bullet"/>
      <w:lvlText w:val="•"/>
      <w:lvlJc w:val="left"/>
      <w:pPr>
        <w:ind w:left="5264" w:hanging="360"/>
      </w:pPr>
      <w:rPr>
        <w:rFonts w:hint="default"/>
      </w:rPr>
    </w:lvl>
    <w:lvl w:ilvl="7" w:tplc="4E044452">
      <w:start w:val="1"/>
      <w:numFmt w:val="bullet"/>
      <w:lvlText w:val="•"/>
      <w:lvlJc w:val="left"/>
      <w:pPr>
        <w:ind w:left="6153" w:hanging="360"/>
      </w:pPr>
      <w:rPr>
        <w:rFonts w:hint="default"/>
      </w:rPr>
    </w:lvl>
    <w:lvl w:ilvl="8" w:tplc="8B022CAC">
      <w:start w:val="1"/>
      <w:numFmt w:val="bullet"/>
      <w:lvlText w:val="•"/>
      <w:lvlJc w:val="left"/>
      <w:pPr>
        <w:ind w:left="7042" w:hanging="360"/>
      </w:pPr>
      <w:rPr>
        <w:rFonts w:hint="default"/>
      </w:rPr>
    </w:lvl>
  </w:abstractNum>
  <w:abstractNum w:abstractNumId="7" w15:restartNumberingAfterBreak="0">
    <w:nsid w:val="28FA3ADB"/>
    <w:multiLevelType w:val="hybridMultilevel"/>
    <w:tmpl w:val="567AE380"/>
    <w:lvl w:ilvl="0" w:tplc="3684E9D8">
      <w:start w:val="1"/>
      <w:numFmt w:val="decimal"/>
      <w:lvlText w:val="%1."/>
      <w:lvlJc w:val="left"/>
      <w:pPr>
        <w:ind w:left="360" w:hanging="360"/>
      </w:pPr>
      <w:rPr>
        <w:rFonts w:asciiTheme="minorHAnsi" w:hAnsiTheme="minorHAnsi" w:cstheme="minorHAnsi"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EB92CEF"/>
    <w:multiLevelType w:val="hybridMultilevel"/>
    <w:tmpl w:val="0B10CA54"/>
    <w:lvl w:ilvl="0" w:tplc="5F78E6A0">
      <w:start w:val="1"/>
      <w:numFmt w:val="bullet"/>
      <w:lvlText w:val="-"/>
      <w:lvlJc w:val="left"/>
      <w:pPr>
        <w:ind w:left="460" w:hanging="360"/>
      </w:pPr>
      <w:rPr>
        <w:rFonts w:ascii="Bahnschrift Light Condensed" w:eastAsia="Bahnschrift Light Condensed" w:hAnsi="Bahnschrift Light Condensed"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941EF7"/>
    <w:multiLevelType w:val="hybridMultilevel"/>
    <w:tmpl w:val="23AA790A"/>
    <w:lvl w:ilvl="0" w:tplc="0437000F">
      <w:start w:val="1"/>
      <w:numFmt w:val="decimal"/>
      <w:lvlText w:val="%1."/>
      <w:lvlJc w:val="left"/>
      <w:pPr>
        <w:ind w:left="780" w:hanging="360"/>
      </w:pPr>
    </w:lvl>
    <w:lvl w:ilvl="1" w:tplc="04370019" w:tentative="1">
      <w:start w:val="1"/>
      <w:numFmt w:val="lowerLetter"/>
      <w:lvlText w:val="%2."/>
      <w:lvlJc w:val="left"/>
      <w:pPr>
        <w:ind w:left="1500" w:hanging="360"/>
      </w:pPr>
    </w:lvl>
    <w:lvl w:ilvl="2" w:tplc="0437001B" w:tentative="1">
      <w:start w:val="1"/>
      <w:numFmt w:val="lowerRoman"/>
      <w:lvlText w:val="%3."/>
      <w:lvlJc w:val="right"/>
      <w:pPr>
        <w:ind w:left="2220" w:hanging="180"/>
      </w:pPr>
    </w:lvl>
    <w:lvl w:ilvl="3" w:tplc="0437000F" w:tentative="1">
      <w:start w:val="1"/>
      <w:numFmt w:val="decimal"/>
      <w:lvlText w:val="%4."/>
      <w:lvlJc w:val="left"/>
      <w:pPr>
        <w:ind w:left="2940" w:hanging="360"/>
      </w:pPr>
    </w:lvl>
    <w:lvl w:ilvl="4" w:tplc="04370019" w:tentative="1">
      <w:start w:val="1"/>
      <w:numFmt w:val="lowerLetter"/>
      <w:lvlText w:val="%5."/>
      <w:lvlJc w:val="left"/>
      <w:pPr>
        <w:ind w:left="3660" w:hanging="360"/>
      </w:pPr>
    </w:lvl>
    <w:lvl w:ilvl="5" w:tplc="0437001B" w:tentative="1">
      <w:start w:val="1"/>
      <w:numFmt w:val="lowerRoman"/>
      <w:lvlText w:val="%6."/>
      <w:lvlJc w:val="right"/>
      <w:pPr>
        <w:ind w:left="4380" w:hanging="180"/>
      </w:pPr>
    </w:lvl>
    <w:lvl w:ilvl="6" w:tplc="0437000F" w:tentative="1">
      <w:start w:val="1"/>
      <w:numFmt w:val="decimal"/>
      <w:lvlText w:val="%7."/>
      <w:lvlJc w:val="left"/>
      <w:pPr>
        <w:ind w:left="5100" w:hanging="360"/>
      </w:pPr>
    </w:lvl>
    <w:lvl w:ilvl="7" w:tplc="04370019" w:tentative="1">
      <w:start w:val="1"/>
      <w:numFmt w:val="lowerLetter"/>
      <w:lvlText w:val="%8."/>
      <w:lvlJc w:val="left"/>
      <w:pPr>
        <w:ind w:left="5820" w:hanging="360"/>
      </w:pPr>
    </w:lvl>
    <w:lvl w:ilvl="8" w:tplc="0437001B" w:tentative="1">
      <w:start w:val="1"/>
      <w:numFmt w:val="lowerRoman"/>
      <w:lvlText w:val="%9."/>
      <w:lvlJc w:val="right"/>
      <w:pPr>
        <w:ind w:left="6540" w:hanging="180"/>
      </w:pPr>
    </w:lvl>
  </w:abstractNum>
  <w:abstractNum w:abstractNumId="10" w15:restartNumberingAfterBreak="0">
    <w:nsid w:val="3C802A46"/>
    <w:multiLevelType w:val="hybridMultilevel"/>
    <w:tmpl w:val="E5407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C313E6"/>
    <w:multiLevelType w:val="hybridMultilevel"/>
    <w:tmpl w:val="E0F25E16"/>
    <w:lvl w:ilvl="0" w:tplc="B8063E34">
      <w:start w:val="4"/>
      <w:numFmt w:val="bullet"/>
      <w:lvlText w:val="-"/>
      <w:lvlJc w:val="left"/>
      <w:pPr>
        <w:ind w:left="405" w:hanging="360"/>
      </w:pPr>
      <w:rPr>
        <w:rFonts w:ascii="Calibri" w:eastAsiaTheme="minorHAnsi" w:hAnsi="Calibri" w:cs="Calibri" w:hint="default"/>
      </w:rPr>
    </w:lvl>
    <w:lvl w:ilvl="1" w:tplc="04370003" w:tentative="1">
      <w:start w:val="1"/>
      <w:numFmt w:val="bullet"/>
      <w:lvlText w:val="o"/>
      <w:lvlJc w:val="left"/>
      <w:pPr>
        <w:ind w:left="1125" w:hanging="360"/>
      </w:pPr>
      <w:rPr>
        <w:rFonts w:ascii="Courier New" w:hAnsi="Courier New" w:cs="Courier New" w:hint="default"/>
      </w:rPr>
    </w:lvl>
    <w:lvl w:ilvl="2" w:tplc="04370005" w:tentative="1">
      <w:start w:val="1"/>
      <w:numFmt w:val="bullet"/>
      <w:lvlText w:val=""/>
      <w:lvlJc w:val="left"/>
      <w:pPr>
        <w:ind w:left="1845" w:hanging="360"/>
      </w:pPr>
      <w:rPr>
        <w:rFonts w:ascii="Wingdings" w:hAnsi="Wingdings" w:hint="default"/>
      </w:rPr>
    </w:lvl>
    <w:lvl w:ilvl="3" w:tplc="04370001" w:tentative="1">
      <w:start w:val="1"/>
      <w:numFmt w:val="bullet"/>
      <w:lvlText w:val=""/>
      <w:lvlJc w:val="left"/>
      <w:pPr>
        <w:ind w:left="2565" w:hanging="360"/>
      </w:pPr>
      <w:rPr>
        <w:rFonts w:ascii="Symbol" w:hAnsi="Symbol" w:hint="default"/>
      </w:rPr>
    </w:lvl>
    <w:lvl w:ilvl="4" w:tplc="04370003" w:tentative="1">
      <w:start w:val="1"/>
      <w:numFmt w:val="bullet"/>
      <w:lvlText w:val="o"/>
      <w:lvlJc w:val="left"/>
      <w:pPr>
        <w:ind w:left="3285" w:hanging="360"/>
      </w:pPr>
      <w:rPr>
        <w:rFonts w:ascii="Courier New" w:hAnsi="Courier New" w:cs="Courier New" w:hint="default"/>
      </w:rPr>
    </w:lvl>
    <w:lvl w:ilvl="5" w:tplc="04370005" w:tentative="1">
      <w:start w:val="1"/>
      <w:numFmt w:val="bullet"/>
      <w:lvlText w:val=""/>
      <w:lvlJc w:val="left"/>
      <w:pPr>
        <w:ind w:left="4005" w:hanging="360"/>
      </w:pPr>
      <w:rPr>
        <w:rFonts w:ascii="Wingdings" w:hAnsi="Wingdings" w:hint="default"/>
      </w:rPr>
    </w:lvl>
    <w:lvl w:ilvl="6" w:tplc="04370001" w:tentative="1">
      <w:start w:val="1"/>
      <w:numFmt w:val="bullet"/>
      <w:lvlText w:val=""/>
      <w:lvlJc w:val="left"/>
      <w:pPr>
        <w:ind w:left="4725" w:hanging="360"/>
      </w:pPr>
      <w:rPr>
        <w:rFonts w:ascii="Symbol" w:hAnsi="Symbol" w:hint="default"/>
      </w:rPr>
    </w:lvl>
    <w:lvl w:ilvl="7" w:tplc="04370003" w:tentative="1">
      <w:start w:val="1"/>
      <w:numFmt w:val="bullet"/>
      <w:lvlText w:val="o"/>
      <w:lvlJc w:val="left"/>
      <w:pPr>
        <w:ind w:left="5445" w:hanging="360"/>
      </w:pPr>
      <w:rPr>
        <w:rFonts w:ascii="Courier New" w:hAnsi="Courier New" w:cs="Courier New" w:hint="default"/>
      </w:rPr>
    </w:lvl>
    <w:lvl w:ilvl="8" w:tplc="04370005" w:tentative="1">
      <w:start w:val="1"/>
      <w:numFmt w:val="bullet"/>
      <w:lvlText w:val=""/>
      <w:lvlJc w:val="left"/>
      <w:pPr>
        <w:ind w:left="6165" w:hanging="360"/>
      </w:pPr>
      <w:rPr>
        <w:rFonts w:ascii="Wingdings" w:hAnsi="Wingdings" w:hint="default"/>
      </w:rPr>
    </w:lvl>
  </w:abstractNum>
  <w:abstractNum w:abstractNumId="12" w15:restartNumberingAfterBreak="0">
    <w:nsid w:val="43130324"/>
    <w:multiLevelType w:val="hybridMultilevel"/>
    <w:tmpl w:val="0D84DE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103D98"/>
    <w:multiLevelType w:val="hybridMultilevel"/>
    <w:tmpl w:val="861E997C"/>
    <w:lvl w:ilvl="0" w:tplc="5F78E6A0">
      <w:start w:val="1"/>
      <w:numFmt w:val="bullet"/>
      <w:lvlText w:val="-"/>
      <w:lvlJc w:val="left"/>
      <w:pPr>
        <w:ind w:left="560" w:hanging="360"/>
      </w:pPr>
      <w:rPr>
        <w:rFonts w:ascii="Bahnschrift Light Condensed" w:eastAsia="Bahnschrift Light Condensed" w:hAnsi="Bahnschrift Light Condensed" w:hint="default"/>
        <w:sz w:val="22"/>
        <w:szCs w:val="22"/>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4" w15:restartNumberingAfterBreak="0">
    <w:nsid w:val="4F175CB3"/>
    <w:multiLevelType w:val="hybridMultilevel"/>
    <w:tmpl w:val="1086564E"/>
    <w:lvl w:ilvl="0" w:tplc="B8063E34">
      <w:start w:val="4"/>
      <w:numFmt w:val="bullet"/>
      <w:lvlText w:val="-"/>
      <w:lvlJc w:val="left"/>
      <w:pPr>
        <w:ind w:left="405" w:hanging="360"/>
      </w:pPr>
      <w:rPr>
        <w:rFonts w:ascii="Calibri" w:eastAsiaTheme="minorHAnsi" w:hAnsi="Calibri" w:cs="Calibri"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5" w15:restartNumberingAfterBreak="0">
    <w:nsid w:val="504E111D"/>
    <w:multiLevelType w:val="hybridMultilevel"/>
    <w:tmpl w:val="5F84C1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A63C78"/>
    <w:multiLevelType w:val="hybridMultilevel"/>
    <w:tmpl w:val="FA46E592"/>
    <w:lvl w:ilvl="0" w:tplc="BB60C05E">
      <w:start w:val="1"/>
      <w:numFmt w:val="bullet"/>
      <w:lvlText w:val="-"/>
      <w:lvlJc w:val="left"/>
      <w:pPr>
        <w:ind w:left="820" w:hanging="360"/>
      </w:pPr>
      <w:rPr>
        <w:rFonts w:ascii="Bahnschrift Light Condensed" w:eastAsia="Bahnschrift Light Condensed" w:hAnsi="Bahnschrift Light Condensed" w:hint="default"/>
        <w:sz w:val="22"/>
        <w:szCs w:val="22"/>
      </w:rPr>
    </w:lvl>
    <w:lvl w:ilvl="1" w:tplc="78B2C2CE">
      <w:start w:val="1"/>
      <w:numFmt w:val="bullet"/>
      <w:lvlText w:val="•"/>
      <w:lvlJc w:val="left"/>
      <w:pPr>
        <w:ind w:left="1660" w:hanging="360"/>
      </w:pPr>
      <w:rPr>
        <w:rFonts w:hint="default"/>
      </w:rPr>
    </w:lvl>
    <w:lvl w:ilvl="2" w:tplc="E1807632">
      <w:start w:val="1"/>
      <w:numFmt w:val="bullet"/>
      <w:lvlText w:val="•"/>
      <w:lvlJc w:val="left"/>
      <w:pPr>
        <w:ind w:left="2500" w:hanging="360"/>
      </w:pPr>
      <w:rPr>
        <w:rFonts w:hint="default"/>
      </w:rPr>
    </w:lvl>
    <w:lvl w:ilvl="3" w:tplc="CD0CFEE8">
      <w:start w:val="1"/>
      <w:numFmt w:val="bullet"/>
      <w:lvlText w:val="•"/>
      <w:lvlJc w:val="left"/>
      <w:pPr>
        <w:ind w:left="3340" w:hanging="360"/>
      </w:pPr>
      <w:rPr>
        <w:rFonts w:hint="default"/>
      </w:rPr>
    </w:lvl>
    <w:lvl w:ilvl="4" w:tplc="A196881C">
      <w:start w:val="1"/>
      <w:numFmt w:val="bullet"/>
      <w:lvlText w:val="•"/>
      <w:lvlJc w:val="left"/>
      <w:pPr>
        <w:ind w:left="4180" w:hanging="360"/>
      </w:pPr>
      <w:rPr>
        <w:rFonts w:hint="default"/>
      </w:rPr>
    </w:lvl>
    <w:lvl w:ilvl="5" w:tplc="42D2EDC2">
      <w:start w:val="1"/>
      <w:numFmt w:val="bullet"/>
      <w:lvlText w:val="•"/>
      <w:lvlJc w:val="left"/>
      <w:pPr>
        <w:ind w:left="5020" w:hanging="360"/>
      </w:pPr>
      <w:rPr>
        <w:rFonts w:hint="default"/>
      </w:rPr>
    </w:lvl>
    <w:lvl w:ilvl="6" w:tplc="CBC01028">
      <w:start w:val="1"/>
      <w:numFmt w:val="bullet"/>
      <w:lvlText w:val="•"/>
      <w:lvlJc w:val="left"/>
      <w:pPr>
        <w:ind w:left="5860" w:hanging="360"/>
      </w:pPr>
      <w:rPr>
        <w:rFonts w:hint="default"/>
      </w:rPr>
    </w:lvl>
    <w:lvl w:ilvl="7" w:tplc="54A6F428">
      <w:start w:val="1"/>
      <w:numFmt w:val="bullet"/>
      <w:lvlText w:val="•"/>
      <w:lvlJc w:val="left"/>
      <w:pPr>
        <w:ind w:left="6700" w:hanging="360"/>
      </w:pPr>
      <w:rPr>
        <w:rFonts w:hint="default"/>
      </w:rPr>
    </w:lvl>
    <w:lvl w:ilvl="8" w:tplc="2B165C74">
      <w:start w:val="1"/>
      <w:numFmt w:val="bullet"/>
      <w:lvlText w:val="•"/>
      <w:lvlJc w:val="left"/>
      <w:pPr>
        <w:ind w:left="7540" w:hanging="360"/>
      </w:pPr>
      <w:rPr>
        <w:rFonts w:hint="default"/>
      </w:rPr>
    </w:lvl>
  </w:abstractNum>
  <w:abstractNum w:abstractNumId="17" w15:restartNumberingAfterBreak="0">
    <w:nsid w:val="668300C9"/>
    <w:multiLevelType w:val="hybridMultilevel"/>
    <w:tmpl w:val="A016F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B071BA"/>
    <w:multiLevelType w:val="hybridMultilevel"/>
    <w:tmpl w:val="9496A9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8D72B4"/>
    <w:multiLevelType w:val="hybridMultilevel"/>
    <w:tmpl w:val="5BDA1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
  </w:num>
  <w:num w:numId="4">
    <w:abstractNumId w:val="3"/>
  </w:num>
  <w:num w:numId="5">
    <w:abstractNumId w:val="1"/>
  </w:num>
  <w:num w:numId="6">
    <w:abstractNumId w:val="2"/>
  </w:num>
  <w:num w:numId="7">
    <w:abstractNumId w:val="15"/>
  </w:num>
  <w:num w:numId="8">
    <w:abstractNumId w:val="10"/>
  </w:num>
  <w:num w:numId="9">
    <w:abstractNumId w:val="7"/>
  </w:num>
  <w:num w:numId="10">
    <w:abstractNumId w:val="4"/>
  </w:num>
  <w:num w:numId="11">
    <w:abstractNumId w:val="9"/>
  </w:num>
  <w:num w:numId="12">
    <w:abstractNumId w:val="5"/>
  </w:num>
  <w:num w:numId="13">
    <w:abstractNumId w:val="8"/>
  </w:num>
  <w:num w:numId="14">
    <w:abstractNumId w:val="17"/>
  </w:num>
  <w:num w:numId="15">
    <w:abstractNumId w:val="12"/>
  </w:num>
  <w:num w:numId="16">
    <w:abstractNumId w:val="19"/>
  </w:num>
  <w:num w:numId="17">
    <w:abstractNumId w:val="18"/>
  </w:num>
  <w:num w:numId="18">
    <w:abstractNumId w:val="13"/>
  </w:num>
  <w:num w:numId="19">
    <w:abstractNumId w:val="11"/>
  </w:num>
  <w:num w:numId="20">
    <w:abstractNumId w:val="14"/>
  </w:num>
  <w:num w:numId="2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trackRevisions/>
  <w:defaultTabStop w:val="720"/>
  <w:hyphenationZone w:val="141"/>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B19"/>
    <w:rsid w:val="0006341A"/>
    <w:rsid w:val="000701B9"/>
    <w:rsid w:val="0008304B"/>
    <w:rsid w:val="00097547"/>
    <w:rsid w:val="00097580"/>
    <w:rsid w:val="000A0F27"/>
    <w:rsid w:val="000C6F84"/>
    <w:rsid w:val="000D6409"/>
    <w:rsid w:val="001008AF"/>
    <w:rsid w:val="00114E90"/>
    <w:rsid w:val="00117264"/>
    <w:rsid w:val="001377D6"/>
    <w:rsid w:val="00141D80"/>
    <w:rsid w:val="00144B67"/>
    <w:rsid w:val="0015570C"/>
    <w:rsid w:val="00161917"/>
    <w:rsid w:val="00181D53"/>
    <w:rsid w:val="00182AC0"/>
    <w:rsid w:val="00191A8E"/>
    <w:rsid w:val="00194EEC"/>
    <w:rsid w:val="001A038F"/>
    <w:rsid w:val="001A1F71"/>
    <w:rsid w:val="001A5EDB"/>
    <w:rsid w:val="001B38B6"/>
    <w:rsid w:val="001C2F93"/>
    <w:rsid w:val="001D3052"/>
    <w:rsid w:val="001D576C"/>
    <w:rsid w:val="00212EA9"/>
    <w:rsid w:val="00217C73"/>
    <w:rsid w:val="0022713C"/>
    <w:rsid w:val="002367C5"/>
    <w:rsid w:val="00244788"/>
    <w:rsid w:val="00244CC4"/>
    <w:rsid w:val="00247AF8"/>
    <w:rsid w:val="00264D26"/>
    <w:rsid w:val="00270472"/>
    <w:rsid w:val="00273738"/>
    <w:rsid w:val="00287C5D"/>
    <w:rsid w:val="00287EE0"/>
    <w:rsid w:val="002A774D"/>
    <w:rsid w:val="002B4DCF"/>
    <w:rsid w:val="002B5855"/>
    <w:rsid w:val="002C4A23"/>
    <w:rsid w:val="002C6FD5"/>
    <w:rsid w:val="002D1329"/>
    <w:rsid w:val="002D5512"/>
    <w:rsid w:val="002E5F2F"/>
    <w:rsid w:val="002F039D"/>
    <w:rsid w:val="00303198"/>
    <w:rsid w:val="00321EC9"/>
    <w:rsid w:val="003307A4"/>
    <w:rsid w:val="0033138A"/>
    <w:rsid w:val="00332E52"/>
    <w:rsid w:val="00340C3F"/>
    <w:rsid w:val="00346FF9"/>
    <w:rsid w:val="00362887"/>
    <w:rsid w:val="00372F93"/>
    <w:rsid w:val="0037791C"/>
    <w:rsid w:val="0038202B"/>
    <w:rsid w:val="003C07A2"/>
    <w:rsid w:val="003C5DED"/>
    <w:rsid w:val="003D0C0A"/>
    <w:rsid w:val="003D4F5F"/>
    <w:rsid w:val="003F1D3D"/>
    <w:rsid w:val="004041A6"/>
    <w:rsid w:val="00441C42"/>
    <w:rsid w:val="00471589"/>
    <w:rsid w:val="00486596"/>
    <w:rsid w:val="00495B3C"/>
    <w:rsid w:val="004B2A38"/>
    <w:rsid w:val="004D06FF"/>
    <w:rsid w:val="004D2642"/>
    <w:rsid w:val="004D53D7"/>
    <w:rsid w:val="004E1E37"/>
    <w:rsid w:val="004E207D"/>
    <w:rsid w:val="004E3A97"/>
    <w:rsid w:val="004F7701"/>
    <w:rsid w:val="00517259"/>
    <w:rsid w:val="00533A2E"/>
    <w:rsid w:val="00555976"/>
    <w:rsid w:val="00556767"/>
    <w:rsid w:val="00565A43"/>
    <w:rsid w:val="005713B6"/>
    <w:rsid w:val="005773C3"/>
    <w:rsid w:val="00583C4A"/>
    <w:rsid w:val="00585AE9"/>
    <w:rsid w:val="005A2054"/>
    <w:rsid w:val="005B26BD"/>
    <w:rsid w:val="005B3E06"/>
    <w:rsid w:val="005C7D49"/>
    <w:rsid w:val="005D2E13"/>
    <w:rsid w:val="005D669C"/>
    <w:rsid w:val="005E224A"/>
    <w:rsid w:val="006056C9"/>
    <w:rsid w:val="00606F20"/>
    <w:rsid w:val="00631FC8"/>
    <w:rsid w:val="00637687"/>
    <w:rsid w:val="006474C3"/>
    <w:rsid w:val="006837C1"/>
    <w:rsid w:val="006947E4"/>
    <w:rsid w:val="006A5889"/>
    <w:rsid w:val="006A5B27"/>
    <w:rsid w:val="006D207D"/>
    <w:rsid w:val="006E1484"/>
    <w:rsid w:val="00715D7C"/>
    <w:rsid w:val="007161FA"/>
    <w:rsid w:val="007374D5"/>
    <w:rsid w:val="00771991"/>
    <w:rsid w:val="0077407C"/>
    <w:rsid w:val="00795AB4"/>
    <w:rsid w:val="007B1AB3"/>
    <w:rsid w:val="007C052E"/>
    <w:rsid w:val="007C0824"/>
    <w:rsid w:val="007C4D67"/>
    <w:rsid w:val="007F10C5"/>
    <w:rsid w:val="007F160F"/>
    <w:rsid w:val="007F5B85"/>
    <w:rsid w:val="008379C0"/>
    <w:rsid w:val="00852155"/>
    <w:rsid w:val="0087256B"/>
    <w:rsid w:val="0087376B"/>
    <w:rsid w:val="00873AAE"/>
    <w:rsid w:val="00893B19"/>
    <w:rsid w:val="008C6233"/>
    <w:rsid w:val="008D2700"/>
    <w:rsid w:val="008E2726"/>
    <w:rsid w:val="008F6D0E"/>
    <w:rsid w:val="009029E1"/>
    <w:rsid w:val="0091514D"/>
    <w:rsid w:val="00916367"/>
    <w:rsid w:val="00952A12"/>
    <w:rsid w:val="0099496B"/>
    <w:rsid w:val="009D4EB3"/>
    <w:rsid w:val="009E4235"/>
    <w:rsid w:val="009E5795"/>
    <w:rsid w:val="009E5CDA"/>
    <w:rsid w:val="009E74F2"/>
    <w:rsid w:val="009F004D"/>
    <w:rsid w:val="00A003D8"/>
    <w:rsid w:val="00A01621"/>
    <w:rsid w:val="00A139D2"/>
    <w:rsid w:val="00A17A70"/>
    <w:rsid w:val="00A21DB8"/>
    <w:rsid w:val="00A26945"/>
    <w:rsid w:val="00A36A99"/>
    <w:rsid w:val="00A37C1C"/>
    <w:rsid w:val="00A50CEC"/>
    <w:rsid w:val="00A6329B"/>
    <w:rsid w:val="00A637E1"/>
    <w:rsid w:val="00AB00AC"/>
    <w:rsid w:val="00AC1B15"/>
    <w:rsid w:val="00AE23AB"/>
    <w:rsid w:val="00AE7A66"/>
    <w:rsid w:val="00B0242A"/>
    <w:rsid w:val="00B2389C"/>
    <w:rsid w:val="00B26F67"/>
    <w:rsid w:val="00B43092"/>
    <w:rsid w:val="00B45BD3"/>
    <w:rsid w:val="00B52071"/>
    <w:rsid w:val="00B94D85"/>
    <w:rsid w:val="00BA1304"/>
    <w:rsid w:val="00BA244A"/>
    <w:rsid w:val="00BB0B44"/>
    <w:rsid w:val="00BB2209"/>
    <w:rsid w:val="00BB3183"/>
    <w:rsid w:val="00BD2206"/>
    <w:rsid w:val="00BF0EFD"/>
    <w:rsid w:val="00C01163"/>
    <w:rsid w:val="00C06BAA"/>
    <w:rsid w:val="00C10B35"/>
    <w:rsid w:val="00C31676"/>
    <w:rsid w:val="00C41B38"/>
    <w:rsid w:val="00C4382D"/>
    <w:rsid w:val="00C4564D"/>
    <w:rsid w:val="00C65EAF"/>
    <w:rsid w:val="00C67522"/>
    <w:rsid w:val="00C80DC5"/>
    <w:rsid w:val="00CB54CE"/>
    <w:rsid w:val="00CB6060"/>
    <w:rsid w:val="00CC00F0"/>
    <w:rsid w:val="00CC30D7"/>
    <w:rsid w:val="00CD30DA"/>
    <w:rsid w:val="00D032B7"/>
    <w:rsid w:val="00D30FA7"/>
    <w:rsid w:val="00D356F5"/>
    <w:rsid w:val="00D36885"/>
    <w:rsid w:val="00D36891"/>
    <w:rsid w:val="00D37D0A"/>
    <w:rsid w:val="00D45CCF"/>
    <w:rsid w:val="00D52B60"/>
    <w:rsid w:val="00D53886"/>
    <w:rsid w:val="00D54C83"/>
    <w:rsid w:val="00D55562"/>
    <w:rsid w:val="00D87655"/>
    <w:rsid w:val="00DA49D1"/>
    <w:rsid w:val="00DB142A"/>
    <w:rsid w:val="00DC2110"/>
    <w:rsid w:val="00DD0FD3"/>
    <w:rsid w:val="00DD1BF3"/>
    <w:rsid w:val="00E443BF"/>
    <w:rsid w:val="00E479EE"/>
    <w:rsid w:val="00E5353E"/>
    <w:rsid w:val="00E7720B"/>
    <w:rsid w:val="00E838EA"/>
    <w:rsid w:val="00E92A88"/>
    <w:rsid w:val="00EA5D72"/>
    <w:rsid w:val="00EC3301"/>
    <w:rsid w:val="00ED241C"/>
    <w:rsid w:val="00EE410E"/>
    <w:rsid w:val="00F1001F"/>
    <w:rsid w:val="00F1337B"/>
    <w:rsid w:val="00F17D23"/>
    <w:rsid w:val="00F20C27"/>
    <w:rsid w:val="00F42BE0"/>
    <w:rsid w:val="00F66A35"/>
    <w:rsid w:val="00F82E93"/>
    <w:rsid w:val="00F830C8"/>
    <w:rsid w:val="00F911B0"/>
    <w:rsid w:val="00FA00F8"/>
    <w:rsid w:val="00FA606F"/>
    <w:rsid w:val="00FA7D78"/>
    <w:rsid w:val="00FB4DED"/>
    <w:rsid w:val="00FD30A9"/>
    <w:rsid w:val="00FD6EAF"/>
    <w:rsid w:val="00FE4F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2F03C2"/>
  <w15:docId w15:val="{72633025-61C9-4348-B010-B9D445353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0C0A"/>
    <w:pPr>
      <w:jc w:val="both"/>
    </w:pPr>
  </w:style>
  <w:style w:type="paragraph" w:styleId="Heading1">
    <w:name w:val="heading 1"/>
    <w:basedOn w:val="Normal"/>
    <w:link w:val="Heading1Char"/>
    <w:autoRedefine/>
    <w:uiPriority w:val="9"/>
    <w:qFormat/>
    <w:rsid w:val="00E5353E"/>
    <w:pPr>
      <w:spacing w:before="120" w:after="240"/>
      <w:outlineLvl w:val="0"/>
    </w:pPr>
    <w:rPr>
      <w:rFonts w:ascii="Calibri" w:eastAsia="Calibri" w:hAnsi="Calibri"/>
      <w:b/>
      <w:bCs/>
      <w:color w:val="4F81BD" w:themeColor="accent1"/>
      <w:spacing w:val="-1"/>
      <w:sz w:val="28"/>
      <w:szCs w:val="24"/>
    </w:rPr>
  </w:style>
  <w:style w:type="paragraph" w:styleId="Heading2">
    <w:name w:val="heading 2"/>
    <w:basedOn w:val="Normal"/>
    <w:link w:val="Heading2Char"/>
    <w:autoRedefine/>
    <w:uiPriority w:val="9"/>
    <w:unhideWhenUsed/>
    <w:qFormat/>
    <w:rsid w:val="00E5353E"/>
    <w:pPr>
      <w:spacing w:after="240"/>
      <w:outlineLvl w:val="1"/>
    </w:pPr>
    <w:rPr>
      <w:rFonts w:ascii="Calibri" w:eastAsia="Calibri" w:hAnsi="Calibri"/>
      <w:b/>
      <w:bCs/>
      <w:color w:val="4F81BD" w:themeColor="accent1"/>
      <w:sz w:val="24"/>
    </w:rPr>
  </w:style>
  <w:style w:type="paragraph" w:styleId="Heading3">
    <w:name w:val="heading 3"/>
    <w:basedOn w:val="Normal"/>
    <w:next w:val="Normal"/>
    <w:link w:val="Heading3Char"/>
    <w:autoRedefine/>
    <w:uiPriority w:val="9"/>
    <w:unhideWhenUsed/>
    <w:qFormat/>
    <w:rsid w:val="00E5353E"/>
    <w:pPr>
      <w:keepNext/>
      <w:keepLines/>
      <w:spacing w:before="40"/>
      <w:outlineLvl w:val="2"/>
    </w:pPr>
    <w:rPr>
      <w:rFonts w:eastAsiaTheme="majorEastAsia" w:cstheme="majorBidi"/>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12"/>
      <w:ind w:left="820" w:hanging="360"/>
    </w:pPr>
    <w:rPr>
      <w:rFonts w:ascii="Calibri" w:eastAsia="Calibri" w:hAnsi="Calibri"/>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B38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38B6"/>
    <w:rPr>
      <w:rFonts w:ascii="Segoe UI" w:hAnsi="Segoe UI" w:cs="Segoe UI"/>
      <w:sz w:val="18"/>
      <w:szCs w:val="18"/>
    </w:rPr>
  </w:style>
  <w:style w:type="paragraph" w:styleId="FootnoteText">
    <w:name w:val="footnote text"/>
    <w:basedOn w:val="Normal"/>
    <w:link w:val="FootnoteTextChar"/>
    <w:uiPriority w:val="99"/>
    <w:semiHidden/>
    <w:unhideWhenUsed/>
    <w:rsid w:val="004D06FF"/>
    <w:pPr>
      <w:widowControl/>
    </w:pPr>
    <w:rPr>
      <w:sz w:val="20"/>
      <w:szCs w:val="20"/>
    </w:rPr>
  </w:style>
  <w:style w:type="character" w:customStyle="1" w:styleId="FootnoteTextChar">
    <w:name w:val="Footnote Text Char"/>
    <w:basedOn w:val="DefaultParagraphFont"/>
    <w:link w:val="FootnoteText"/>
    <w:uiPriority w:val="99"/>
    <w:semiHidden/>
    <w:rsid w:val="004D06FF"/>
    <w:rPr>
      <w:sz w:val="20"/>
      <w:szCs w:val="20"/>
    </w:rPr>
  </w:style>
  <w:style w:type="character" w:styleId="FootnoteReference">
    <w:name w:val="footnote reference"/>
    <w:aliases w:val="Ref,de nota al pie,4_G,ftref Char Char Char,ftref Car Char Char Char Char,Car Car5 Char Char Car Car Char Char Char Char Char Char,ftref,stylish,Footnote Ref,16 Point,BVI fnr,Superscript 6 Point,PfD Footnote,Carattere Char1,fr"/>
    <w:basedOn w:val="DefaultParagraphFont"/>
    <w:link w:val="ftrefCharChar"/>
    <w:uiPriority w:val="99"/>
    <w:unhideWhenUsed/>
    <w:qFormat/>
    <w:rsid w:val="004D06FF"/>
    <w:rPr>
      <w:vertAlign w:val="superscript"/>
    </w:rPr>
  </w:style>
  <w:style w:type="character" w:styleId="Hyperlink">
    <w:name w:val="Hyperlink"/>
    <w:basedOn w:val="DefaultParagraphFont"/>
    <w:uiPriority w:val="99"/>
    <w:unhideWhenUsed/>
    <w:rsid w:val="004D06FF"/>
    <w:rPr>
      <w:color w:val="0000FF" w:themeColor="hyperlink"/>
      <w:u w:val="single"/>
    </w:rPr>
  </w:style>
  <w:style w:type="character" w:styleId="CommentReference">
    <w:name w:val="annotation reference"/>
    <w:basedOn w:val="DefaultParagraphFont"/>
    <w:uiPriority w:val="99"/>
    <w:semiHidden/>
    <w:unhideWhenUsed/>
    <w:rsid w:val="004D06FF"/>
    <w:rPr>
      <w:sz w:val="16"/>
      <w:szCs w:val="16"/>
    </w:rPr>
  </w:style>
  <w:style w:type="paragraph" w:styleId="CommentText">
    <w:name w:val="annotation text"/>
    <w:basedOn w:val="Normal"/>
    <w:link w:val="CommentTextChar"/>
    <w:uiPriority w:val="99"/>
    <w:unhideWhenUsed/>
    <w:rsid w:val="004D06FF"/>
    <w:pPr>
      <w:widowControl/>
      <w:spacing w:after="160"/>
    </w:pPr>
    <w:rPr>
      <w:sz w:val="20"/>
      <w:szCs w:val="20"/>
    </w:rPr>
  </w:style>
  <w:style w:type="character" w:customStyle="1" w:styleId="CommentTextChar">
    <w:name w:val="Comment Text Char"/>
    <w:basedOn w:val="DefaultParagraphFont"/>
    <w:link w:val="CommentText"/>
    <w:uiPriority w:val="99"/>
    <w:rsid w:val="004D06FF"/>
    <w:rPr>
      <w:sz w:val="20"/>
      <w:szCs w:val="20"/>
    </w:rPr>
  </w:style>
  <w:style w:type="paragraph" w:styleId="Caption">
    <w:name w:val="caption"/>
    <w:basedOn w:val="Normal"/>
    <w:next w:val="Normal"/>
    <w:uiPriority w:val="35"/>
    <w:unhideWhenUsed/>
    <w:qFormat/>
    <w:rsid w:val="004D06FF"/>
    <w:pPr>
      <w:widowControl/>
      <w:spacing w:after="200"/>
    </w:pPr>
    <w:rPr>
      <w:i/>
      <w:iCs/>
      <w:color w:val="1F497D" w:themeColor="text2"/>
      <w:sz w:val="18"/>
      <w:szCs w:val="18"/>
    </w:rPr>
  </w:style>
  <w:style w:type="paragraph" w:styleId="CommentSubject">
    <w:name w:val="annotation subject"/>
    <w:basedOn w:val="CommentText"/>
    <w:next w:val="CommentText"/>
    <w:link w:val="CommentSubjectChar"/>
    <w:uiPriority w:val="99"/>
    <w:semiHidden/>
    <w:unhideWhenUsed/>
    <w:rsid w:val="000A0F27"/>
    <w:pPr>
      <w:widowControl w:val="0"/>
      <w:spacing w:after="0"/>
    </w:pPr>
    <w:rPr>
      <w:b/>
      <w:bCs/>
    </w:rPr>
  </w:style>
  <w:style w:type="character" w:customStyle="1" w:styleId="CommentSubjectChar">
    <w:name w:val="Comment Subject Char"/>
    <w:basedOn w:val="CommentTextChar"/>
    <w:link w:val="CommentSubject"/>
    <w:uiPriority w:val="99"/>
    <w:semiHidden/>
    <w:rsid w:val="000A0F27"/>
    <w:rPr>
      <w:b/>
      <w:bCs/>
      <w:sz w:val="20"/>
      <w:szCs w:val="20"/>
    </w:rPr>
  </w:style>
  <w:style w:type="character" w:customStyle="1" w:styleId="UnresolvedMention1">
    <w:name w:val="Unresolved Mention1"/>
    <w:basedOn w:val="DefaultParagraphFont"/>
    <w:uiPriority w:val="99"/>
    <w:semiHidden/>
    <w:unhideWhenUsed/>
    <w:rsid w:val="00631FC8"/>
    <w:rPr>
      <w:color w:val="605E5C"/>
      <w:shd w:val="clear" w:color="auto" w:fill="E1DFDD"/>
    </w:rPr>
  </w:style>
  <w:style w:type="paragraph" w:styleId="Revision">
    <w:name w:val="Revision"/>
    <w:hidden/>
    <w:uiPriority w:val="99"/>
    <w:semiHidden/>
    <w:rsid w:val="00DA49D1"/>
    <w:pPr>
      <w:widowControl/>
    </w:pPr>
  </w:style>
  <w:style w:type="character" w:customStyle="1" w:styleId="Heading1Char">
    <w:name w:val="Heading 1 Char"/>
    <w:basedOn w:val="DefaultParagraphFont"/>
    <w:link w:val="Heading1"/>
    <w:uiPriority w:val="9"/>
    <w:rsid w:val="00E5353E"/>
    <w:rPr>
      <w:rFonts w:ascii="Calibri" w:eastAsia="Calibri" w:hAnsi="Calibri"/>
      <w:b/>
      <w:bCs/>
      <w:color w:val="4F81BD" w:themeColor="accent1"/>
      <w:spacing w:val="-1"/>
      <w:sz w:val="28"/>
      <w:szCs w:val="24"/>
    </w:rPr>
  </w:style>
  <w:style w:type="character" w:customStyle="1" w:styleId="Heading2Char">
    <w:name w:val="Heading 2 Char"/>
    <w:basedOn w:val="DefaultParagraphFont"/>
    <w:link w:val="Heading2"/>
    <w:uiPriority w:val="9"/>
    <w:rsid w:val="00E5353E"/>
    <w:rPr>
      <w:rFonts w:ascii="Calibri" w:eastAsia="Calibri" w:hAnsi="Calibri"/>
      <w:b/>
      <w:bCs/>
      <w:color w:val="4F81BD" w:themeColor="accent1"/>
      <w:sz w:val="24"/>
    </w:rPr>
  </w:style>
  <w:style w:type="table" w:styleId="TableGrid">
    <w:name w:val="Table Grid"/>
    <w:basedOn w:val="TableNormal"/>
    <w:uiPriority w:val="39"/>
    <w:rsid w:val="00DA49D1"/>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DA49D1"/>
    <w:pPr>
      <w:widowControl/>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1Light">
    <w:name w:val="Grid Table 1 Light"/>
    <w:basedOn w:val="TableNormal"/>
    <w:uiPriority w:val="46"/>
    <w:rsid w:val="00DA49D1"/>
    <w:pPr>
      <w:widowControl/>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DA49D1"/>
    <w:pPr>
      <w:widowControl/>
      <w:tabs>
        <w:tab w:val="center" w:pos="4680"/>
        <w:tab w:val="right" w:pos="9360"/>
      </w:tabs>
      <w:spacing w:beforeLines="50"/>
    </w:pPr>
    <w:rPr>
      <w:rFonts w:ascii="Calibri" w:eastAsia="MS Mincho" w:hAnsi="Calibri" w:cs="Times New Roman"/>
      <w:szCs w:val="18"/>
      <w:lang w:val="en-GB"/>
    </w:rPr>
  </w:style>
  <w:style w:type="character" w:customStyle="1" w:styleId="HeaderChar">
    <w:name w:val="Header Char"/>
    <w:basedOn w:val="DefaultParagraphFont"/>
    <w:link w:val="Header"/>
    <w:uiPriority w:val="99"/>
    <w:rsid w:val="00DA49D1"/>
    <w:rPr>
      <w:rFonts w:ascii="Calibri" w:eastAsia="MS Mincho" w:hAnsi="Calibri" w:cs="Times New Roman"/>
      <w:szCs w:val="18"/>
      <w:lang w:val="en-GB"/>
    </w:rPr>
  </w:style>
  <w:style w:type="paragraph" w:styleId="Footer">
    <w:name w:val="footer"/>
    <w:basedOn w:val="Normal"/>
    <w:link w:val="FooterChar"/>
    <w:uiPriority w:val="99"/>
    <w:unhideWhenUsed/>
    <w:rsid w:val="00DA49D1"/>
    <w:pPr>
      <w:widowControl/>
      <w:tabs>
        <w:tab w:val="center" w:pos="4680"/>
        <w:tab w:val="right" w:pos="9360"/>
      </w:tabs>
      <w:spacing w:beforeLines="50"/>
    </w:pPr>
    <w:rPr>
      <w:rFonts w:ascii="Calibri" w:eastAsia="MS Mincho" w:hAnsi="Calibri" w:cs="Times New Roman"/>
      <w:szCs w:val="18"/>
      <w:lang w:val="en-GB"/>
    </w:rPr>
  </w:style>
  <w:style w:type="character" w:customStyle="1" w:styleId="FooterChar">
    <w:name w:val="Footer Char"/>
    <w:basedOn w:val="DefaultParagraphFont"/>
    <w:link w:val="Footer"/>
    <w:uiPriority w:val="99"/>
    <w:rsid w:val="00DA49D1"/>
    <w:rPr>
      <w:rFonts w:ascii="Calibri" w:eastAsia="MS Mincho" w:hAnsi="Calibri" w:cs="Times New Roman"/>
      <w:szCs w:val="18"/>
      <w:lang w:val="en-GB"/>
    </w:rPr>
  </w:style>
  <w:style w:type="character" w:styleId="FollowedHyperlink">
    <w:name w:val="FollowedHyperlink"/>
    <w:basedOn w:val="DefaultParagraphFont"/>
    <w:uiPriority w:val="99"/>
    <w:semiHidden/>
    <w:unhideWhenUsed/>
    <w:rsid w:val="00DA49D1"/>
    <w:rPr>
      <w:color w:val="800080" w:themeColor="followedHyperlink"/>
      <w:u w:val="single"/>
    </w:rPr>
  </w:style>
  <w:style w:type="character" w:customStyle="1" w:styleId="tlid-translation">
    <w:name w:val="tlid-translation"/>
    <w:basedOn w:val="DefaultParagraphFont"/>
    <w:rsid w:val="00DA49D1"/>
  </w:style>
  <w:style w:type="character" w:customStyle="1" w:styleId="st">
    <w:name w:val="st"/>
    <w:basedOn w:val="DefaultParagraphFont"/>
    <w:rsid w:val="00DA49D1"/>
  </w:style>
  <w:style w:type="character" w:styleId="Emphasis">
    <w:name w:val="Emphasis"/>
    <w:basedOn w:val="DefaultParagraphFont"/>
    <w:uiPriority w:val="20"/>
    <w:qFormat/>
    <w:rsid w:val="00DA49D1"/>
    <w:rPr>
      <w:i/>
      <w:iCs/>
    </w:rPr>
  </w:style>
  <w:style w:type="character" w:customStyle="1" w:styleId="Heading3Char">
    <w:name w:val="Heading 3 Char"/>
    <w:basedOn w:val="DefaultParagraphFont"/>
    <w:link w:val="Heading3"/>
    <w:uiPriority w:val="9"/>
    <w:rsid w:val="00E5353E"/>
    <w:rPr>
      <w:rFonts w:eastAsiaTheme="majorEastAsia" w:cstheme="majorBidi"/>
      <w:color w:val="4F81BD" w:themeColor="accent1"/>
      <w:sz w:val="24"/>
      <w:szCs w:val="24"/>
    </w:rPr>
  </w:style>
  <w:style w:type="paragraph" w:customStyle="1" w:styleId="ftrefCharChar">
    <w:name w:val="ftref Char Char"/>
    <w:aliases w:val="ftref Car Char Char Char,Car Car5 Char Char Car Car Char Char Char Char Char,Footnote Reference.ftref Char.ftref Car Char Char.Car Car5 Char Char Car Car Char Char Char Char Char Char Char Char,callout,Footnotes refss"/>
    <w:basedOn w:val="Normal"/>
    <w:link w:val="FootnoteReference"/>
    <w:uiPriority w:val="99"/>
    <w:rsid w:val="000C6F84"/>
    <w:pPr>
      <w:widowControl/>
      <w:spacing w:after="160" w:line="240" w:lineRule="exact"/>
    </w:pPr>
    <w:rPr>
      <w:vertAlign w:val="superscript"/>
    </w:rPr>
  </w:style>
  <w:style w:type="paragraph" w:styleId="TOCHeading">
    <w:name w:val="TOC Heading"/>
    <w:basedOn w:val="Heading1"/>
    <w:next w:val="Normal"/>
    <w:uiPriority w:val="39"/>
    <w:unhideWhenUsed/>
    <w:qFormat/>
    <w:rsid w:val="00E5353E"/>
    <w:pPr>
      <w:keepNext/>
      <w:keepLines/>
      <w:widowControl/>
      <w:spacing w:before="240" w:after="0" w:line="259" w:lineRule="auto"/>
      <w:jc w:val="left"/>
      <w:outlineLvl w:val="9"/>
    </w:pPr>
    <w:rPr>
      <w:rFonts w:asciiTheme="majorHAnsi" w:eastAsiaTheme="majorEastAsia" w:hAnsiTheme="majorHAnsi" w:cstheme="majorBidi"/>
      <w:b w:val="0"/>
      <w:bCs w:val="0"/>
      <w:color w:val="365F91" w:themeColor="accent1" w:themeShade="BF"/>
      <w:spacing w:val="0"/>
      <w:sz w:val="32"/>
      <w:szCs w:val="32"/>
    </w:rPr>
  </w:style>
  <w:style w:type="paragraph" w:styleId="TOC1">
    <w:name w:val="toc 1"/>
    <w:basedOn w:val="Normal"/>
    <w:next w:val="Normal"/>
    <w:autoRedefine/>
    <w:uiPriority w:val="39"/>
    <w:unhideWhenUsed/>
    <w:rsid w:val="00E5353E"/>
    <w:pPr>
      <w:spacing w:after="100"/>
    </w:pPr>
  </w:style>
  <w:style w:type="paragraph" w:styleId="TOC2">
    <w:name w:val="toc 2"/>
    <w:basedOn w:val="Normal"/>
    <w:next w:val="Normal"/>
    <w:autoRedefine/>
    <w:uiPriority w:val="39"/>
    <w:unhideWhenUsed/>
    <w:rsid w:val="00E5353E"/>
    <w:pPr>
      <w:spacing w:after="100"/>
      <w:ind w:left="220"/>
    </w:pPr>
  </w:style>
  <w:style w:type="paragraph" w:styleId="TOC3">
    <w:name w:val="toc 3"/>
    <w:basedOn w:val="Normal"/>
    <w:next w:val="Normal"/>
    <w:autoRedefine/>
    <w:uiPriority w:val="39"/>
    <w:unhideWhenUsed/>
    <w:rsid w:val="00E5353E"/>
    <w:pPr>
      <w:spacing w:after="100"/>
      <w:ind w:left="440"/>
    </w:pPr>
  </w:style>
  <w:style w:type="character" w:customStyle="1" w:styleId="BodyTextChar">
    <w:name w:val="Body Text Char"/>
    <w:basedOn w:val="DefaultParagraphFont"/>
    <w:link w:val="BodyText"/>
    <w:uiPriority w:val="1"/>
    <w:rsid w:val="00606F20"/>
    <w:rPr>
      <w:rFonts w:ascii="Calibri" w:eastAsia="Calibri" w:hAnsi="Calibri"/>
    </w:rPr>
  </w:style>
  <w:style w:type="paragraph" w:customStyle="1" w:styleId="Default">
    <w:name w:val="Default"/>
    <w:rsid w:val="00565A43"/>
    <w:pPr>
      <w:widowControl/>
      <w:autoSpaceDE w:val="0"/>
      <w:autoSpaceDN w:val="0"/>
      <w:adjustRightInd w:val="0"/>
    </w:pPr>
    <w:rPr>
      <w:rFonts w:ascii="Calibri" w:hAnsi="Calibri" w:cs="Calibri"/>
      <w:color w:val="000000"/>
      <w:sz w:val="24"/>
      <w:szCs w:val="24"/>
    </w:rPr>
  </w:style>
  <w:style w:type="paragraph" w:styleId="IntenseQuote">
    <w:name w:val="Intense Quote"/>
    <w:basedOn w:val="Normal"/>
    <w:next w:val="Normal"/>
    <w:link w:val="IntenseQuoteChar"/>
    <w:uiPriority w:val="30"/>
    <w:qFormat/>
    <w:rsid w:val="007F10C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F10C5"/>
    <w:rPr>
      <w:i/>
      <w:iCs/>
      <w:color w:val="4F81BD" w:themeColor="accent1"/>
    </w:rPr>
  </w:style>
  <w:style w:type="paragraph" w:styleId="NoSpacing">
    <w:name w:val="No Spacing"/>
    <w:link w:val="NoSpacingChar"/>
    <w:uiPriority w:val="1"/>
    <w:qFormat/>
    <w:rsid w:val="00F17D23"/>
    <w:pPr>
      <w:widowControl/>
    </w:pPr>
    <w:rPr>
      <w:rFonts w:eastAsiaTheme="minorEastAsia"/>
    </w:rPr>
  </w:style>
  <w:style w:type="character" w:customStyle="1" w:styleId="NoSpacingChar">
    <w:name w:val="No Spacing Char"/>
    <w:basedOn w:val="DefaultParagraphFont"/>
    <w:link w:val="NoSpacing"/>
    <w:uiPriority w:val="1"/>
    <w:rsid w:val="00F17D23"/>
    <w:rPr>
      <w:rFonts w:eastAsiaTheme="minorEastAsia"/>
    </w:rPr>
  </w:style>
  <w:style w:type="character" w:customStyle="1" w:styleId="UnresolvedMention2">
    <w:name w:val="Unresolved Mention2"/>
    <w:basedOn w:val="DefaultParagraphFont"/>
    <w:uiPriority w:val="99"/>
    <w:semiHidden/>
    <w:unhideWhenUsed/>
    <w:rsid w:val="007F16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udgetmonitor.g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topcov.g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udgetmonitor.ge" TargetMode="External"/><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ag.ge/Ge/Statistic" TargetMode="External"/><Relationship Id="rId3" Type="http://schemas.openxmlformats.org/officeDocument/2006/relationships/hyperlink" Target="https://www.geostat.ge/ka/modules/categories/625/mravalindikatoruli-klasteruli-gamokvleva" TargetMode="External"/><Relationship Id="rId7" Type="http://schemas.openxmlformats.org/officeDocument/2006/relationships/hyperlink" Target="https://www.unicef.org/georgia/media/1046/file/Preschool%20Quality%20Study.pdf" TargetMode="External"/><Relationship Id="rId2" Type="http://schemas.openxmlformats.org/officeDocument/2006/relationships/hyperlink" Target="https://www.unicef.org/georgia/media/2491/file/TSA&amp;CHILDPOVERTY_ge.pdf" TargetMode="External"/><Relationship Id="rId1" Type="http://schemas.openxmlformats.org/officeDocument/2006/relationships/hyperlink" Target="http://ssa.gov.ge/index.php?lang_id=GEO&amp;sec_id=610" TargetMode="External"/><Relationship Id="rId6" Type="http://schemas.openxmlformats.org/officeDocument/2006/relationships/hyperlink" Target="https://napr.gov.ge/p/1465" TargetMode="External"/><Relationship Id="rId5" Type="http://schemas.openxmlformats.org/officeDocument/2006/relationships/hyperlink" Target="https://iset-pi.ge/images/Projects_of_APRC/Policy_Paper_-_Agricultural_Land_Registration_Reform_in_Georgia_GEO.pdf" TargetMode="External"/><Relationship Id="rId4" Type="http://schemas.openxmlformats.org/officeDocument/2006/relationships/hyperlink" Target="http://enpard.ge/en/wp-content/uploads/2015/05/Rural-Development-Strategy-of-Georgia-2017-2020.pdf" TargetMode="External"/><Relationship Id="rId9" Type="http://schemas.openxmlformats.org/officeDocument/2006/relationships/hyperlink" Target="http://hydropower.ge/user_upload/New_Hydro_Power_Plants_2013-2014_MoE.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ISET-PI\Projects\VNR%20Report%20Project\Report\Data\SDG%208.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D:\ISET-PI\Projects\VNR%20Report%20Project\Report\Data\SDG%208.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905827976091899E-2"/>
          <c:y val="6.4027939464493602E-2"/>
          <c:w val="0.92172472226822511"/>
          <c:h val="0.72527201561970067"/>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'Constant Prices GDO'!$H$2:$L$2</c:f>
              <c:strCache>
                <c:ptCount val="5"/>
                <c:pt idx="0">
                  <c:v>2015</c:v>
                </c:pt>
                <c:pt idx="1">
                  <c:v>2016</c:v>
                </c:pt>
                <c:pt idx="2">
                  <c:v>2017</c:v>
                </c:pt>
                <c:pt idx="3">
                  <c:v>2018</c:v>
                </c:pt>
                <c:pt idx="4">
                  <c:v>2019*</c:v>
                </c:pt>
              </c:strCache>
            </c:strRef>
          </c:cat>
          <c:val>
            <c:numRef>
              <c:f>'Constant Prices GDO'!$H$33:$L$33</c:f>
              <c:numCache>
                <c:formatCode>0%</c:formatCode>
                <c:ptCount val="5"/>
                <c:pt idx="0">
                  <c:v>2.8644900114400906E-2</c:v>
                </c:pt>
                <c:pt idx="1">
                  <c:v>2.8442878930422077E-2</c:v>
                </c:pt>
                <c:pt idx="2">
                  <c:v>4.8293436055544703E-2</c:v>
                </c:pt>
                <c:pt idx="3">
                  <c:v>4.8836729594722739E-2</c:v>
                </c:pt>
                <c:pt idx="4">
                  <c:v>5.2348665981210463E-2</c:v>
                </c:pt>
              </c:numCache>
            </c:numRef>
          </c:val>
          <c:extLst>
            <c:ext xmlns:c16="http://schemas.microsoft.com/office/drawing/2014/chart" uri="{C3380CC4-5D6E-409C-BE32-E72D297353CC}">
              <c16:uniqueId val="{00000000-65CD-4E15-8385-5E6B44EE3823}"/>
            </c:ext>
          </c:extLst>
        </c:ser>
        <c:dLbls>
          <c:showLegendKey val="0"/>
          <c:showVal val="1"/>
          <c:showCatName val="0"/>
          <c:showSerName val="0"/>
          <c:showPercent val="0"/>
          <c:showBubbleSize val="0"/>
        </c:dLbls>
        <c:gapWidth val="150"/>
        <c:axId val="-1709946704"/>
        <c:axId val="-1709946160"/>
      </c:barChart>
      <c:catAx>
        <c:axId val="-1709946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709946160"/>
        <c:crosses val="autoZero"/>
        <c:auto val="1"/>
        <c:lblAlgn val="ctr"/>
        <c:lblOffset val="100"/>
        <c:noMultiLvlLbl val="0"/>
      </c:catAx>
      <c:valAx>
        <c:axId val="-1709946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709946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Female</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'Employment Sex'!$S$3:$W$3</c:f>
              <c:numCache>
                <c:formatCode>General</c:formatCode>
                <c:ptCount val="5"/>
                <c:pt idx="0">
                  <c:v>2015</c:v>
                </c:pt>
                <c:pt idx="1">
                  <c:v>2016</c:v>
                </c:pt>
                <c:pt idx="2">
                  <c:v>2017</c:v>
                </c:pt>
                <c:pt idx="3">
                  <c:v>2018</c:v>
                </c:pt>
                <c:pt idx="4">
                  <c:v>2019</c:v>
                </c:pt>
              </c:numCache>
            </c:numRef>
          </c:cat>
          <c:val>
            <c:numRef>
              <c:f>'Employment Sex'!$S$12:$W$12</c:f>
              <c:numCache>
                <c:formatCode>0.0</c:formatCode>
                <c:ptCount val="5"/>
                <c:pt idx="0">
                  <c:v>12.385676351374295</c:v>
                </c:pt>
                <c:pt idx="1">
                  <c:v>10.853346505682959</c:v>
                </c:pt>
                <c:pt idx="2">
                  <c:v>12.739847446303115</c:v>
                </c:pt>
                <c:pt idx="3">
                  <c:v>11.228794944397338</c:v>
                </c:pt>
                <c:pt idx="4">
                  <c:v>10.145705208844777</c:v>
                </c:pt>
              </c:numCache>
            </c:numRef>
          </c:val>
          <c:extLst>
            <c:ext xmlns:c16="http://schemas.microsoft.com/office/drawing/2014/chart" uri="{C3380CC4-5D6E-409C-BE32-E72D297353CC}">
              <c16:uniqueId val="{00000000-1F63-4C5C-AEB7-B3A81AE01018}"/>
            </c:ext>
          </c:extLst>
        </c:ser>
        <c:ser>
          <c:idx val="1"/>
          <c:order val="1"/>
          <c:tx>
            <c:v>Male</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'Employment Sex'!$S$3:$W$3</c:f>
              <c:numCache>
                <c:formatCode>General</c:formatCode>
                <c:ptCount val="5"/>
                <c:pt idx="0">
                  <c:v>2015</c:v>
                </c:pt>
                <c:pt idx="1">
                  <c:v>2016</c:v>
                </c:pt>
                <c:pt idx="2">
                  <c:v>2017</c:v>
                </c:pt>
                <c:pt idx="3">
                  <c:v>2018</c:v>
                </c:pt>
                <c:pt idx="4">
                  <c:v>2019</c:v>
                </c:pt>
              </c:numCache>
            </c:numRef>
          </c:cat>
          <c:val>
            <c:numRef>
              <c:f>'Employment Sex'!$S$27:$W$27</c:f>
              <c:numCache>
                <c:formatCode>0.0</c:formatCode>
                <c:ptCount val="5"/>
                <c:pt idx="0">
                  <c:v>15.557797317718805</c:v>
                </c:pt>
                <c:pt idx="1">
                  <c:v>16.603903868527052</c:v>
                </c:pt>
                <c:pt idx="2">
                  <c:v>15.012235599586962</c:v>
                </c:pt>
                <c:pt idx="3">
                  <c:v>13.923629051300477</c:v>
                </c:pt>
                <c:pt idx="4">
                  <c:v>12.792283571792943</c:v>
                </c:pt>
              </c:numCache>
            </c:numRef>
          </c:val>
          <c:extLst>
            <c:ext xmlns:c16="http://schemas.microsoft.com/office/drawing/2014/chart" uri="{C3380CC4-5D6E-409C-BE32-E72D297353CC}">
              <c16:uniqueId val="{00000001-1F63-4C5C-AEB7-B3A81AE01018}"/>
            </c:ext>
          </c:extLst>
        </c:ser>
        <c:dLbls>
          <c:dLblPos val="outEnd"/>
          <c:showLegendKey val="0"/>
          <c:showVal val="1"/>
          <c:showCatName val="0"/>
          <c:showSerName val="0"/>
          <c:showPercent val="0"/>
          <c:showBubbleSize val="0"/>
        </c:dLbls>
        <c:gapWidth val="219"/>
        <c:overlap val="-27"/>
        <c:axId val="-1709941264"/>
        <c:axId val="-1709942352"/>
      </c:barChart>
      <c:catAx>
        <c:axId val="-170994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709942352"/>
        <c:crosses val="autoZero"/>
        <c:auto val="1"/>
        <c:lblAlgn val="ctr"/>
        <c:lblOffset val="100"/>
        <c:noMultiLvlLbl val="0"/>
      </c:catAx>
      <c:valAx>
        <c:axId val="-17099423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709941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0.83982</cdr:x>
      <cdr:y>0.88392</cdr:y>
    </cdr:from>
    <cdr:to>
      <cdr:x>1</cdr:x>
      <cdr:y>0.97881</cdr:y>
    </cdr:to>
    <cdr:sp macro="" textlink="">
      <cdr:nvSpPr>
        <cdr:cNvPr id="2" name="TextBox 1"/>
        <cdr:cNvSpPr txBox="1"/>
      </cdr:nvSpPr>
      <cdr:spPr>
        <a:xfrm xmlns:a="http://schemas.openxmlformats.org/drawingml/2006/main">
          <a:off x="5020352" y="1658614"/>
          <a:ext cx="957538" cy="17805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i="1"/>
            <a:t>Source: Geostat</a:t>
          </a:r>
        </a:p>
      </cdr:txBody>
    </cdr:sp>
  </cdr:relSizeAnchor>
</c:userShapes>
</file>

<file path=word/drawings/drawing2.xml><?xml version="1.0" encoding="utf-8"?>
<c:userShapes xmlns:c="http://schemas.openxmlformats.org/drawingml/2006/chart">
  <cdr:relSizeAnchor xmlns:cdr="http://schemas.openxmlformats.org/drawingml/2006/chartDrawing">
    <cdr:from>
      <cdr:x>0.8389</cdr:x>
      <cdr:y>0.86957</cdr:y>
    </cdr:from>
    <cdr:to>
      <cdr:x>1</cdr:x>
      <cdr:y>0.97817</cdr:y>
    </cdr:to>
    <cdr:sp macro="" textlink="">
      <cdr:nvSpPr>
        <cdr:cNvPr id="2" name="TextBox 1"/>
        <cdr:cNvSpPr txBox="1"/>
      </cdr:nvSpPr>
      <cdr:spPr>
        <a:xfrm xmlns:a="http://schemas.openxmlformats.org/drawingml/2006/main">
          <a:off x="4986086" y="1657630"/>
          <a:ext cx="957514" cy="20702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900" i="1"/>
            <a:t>Source: Geostat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A9A7D-D004-064F-9535-C0423877C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49</Pages>
  <Words>21578</Words>
  <Characters>123000</Characters>
  <Application>Microsoft Office Word</Application>
  <DocSecurity>0</DocSecurity>
  <Lines>1025</Lines>
  <Paragraphs>288</Paragraphs>
  <ScaleCrop>false</ScaleCrop>
  <HeadingPairs>
    <vt:vector size="2" baseType="variant">
      <vt:variant>
        <vt:lpstr>Title</vt:lpstr>
      </vt:variant>
      <vt:variant>
        <vt:i4>1</vt:i4>
      </vt:variant>
    </vt:vector>
  </HeadingPairs>
  <TitlesOfParts>
    <vt:vector size="1" baseType="lpstr">
      <vt:lpstr>Voluntary National Review 2020                                          Georgia</vt:lpstr>
    </vt:vector>
  </TitlesOfParts>
  <Company/>
  <LinksUpToDate>false</LinksUpToDate>
  <CharactersWithSpaces>144290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Voluntary National Review 2020                                          Georgia</dc:title>
  <dc:creator>Natia Tsikaradze</dc:creator>
  <cp:lastModifiedBy>Microsoft Office User</cp:lastModifiedBy>
  <cp:revision>4</cp:revision>
  <dcterms:created xsi:type="dcterms:W3CDTF">2020-05-28T07:35:00Z</dcterms:created>
  <dcterms:modified xsi:type="dcterms:W3CDTF">2020-05-28T07:43:00Z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2020-03-04T00:00:00Z</vt:filetime>
  </property>
  <property fmtid="{D5CDD505-2E9C-101B-9397-08002B2CF9AE}" pid="3" name="LastSaved">
    <vt:filetime>2020-03-06T00:00:00Z</vt:filetime>
  </property>
</Properties>
</file>