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0927FB" w14:textId="16C68238" w:rsidR="005848A5" w:rsidRPr="00957502" w:rsidRDefault="00D1155A" w:rsidP="00D82FA2">
      <w:pPr>
        <w:tabs>
          <w:tab w:val="left" w:pos="1755"/>
          <w:tab w:val="left" w:pos="3045"/>
          <w:tab w:val="left" w:pos="3466"/>
          <w:tab w:val="left" w:pos="6262"/>
        </w:tabs>
        <w:spacing w:after="2280"/>
        <w:rPr>
          <w:rFonts w:ascii="Helvetica" w:hAnsi="Helvetica"/>
          <w:lang w:val="en-GB"/>
        </w:rPr>
      </w:pPr>
      <w:r w:rsidRPr="00957502">
        <w:rPr>
          <w:rFonts w:ascii="Arial" w:hAnsi="Arial" w:cs="Arial"/>
          <w:b/>
          <w:color w:val="004979"/>
          <w:sz w:val="50"/>
          <w:szCs w:val="50"/>
          <w:lang w:val="en-GB" w:eastAsia="fr-FR"/>
        </w:rPr>
        <w:t xml:space="preserve"> </w:t>
      </w:r>
      <w:r w:rsidR="00BF23A9" w:rsidRPr="00957502">
        <w:rPr>
          <w:noProof/>
          <w:lang w:val="en-US" w:eastAsia="en-US"/>
        </w:rPr>
        <w:drawing>
          <wp:anchor distT="0" distB="0" distL="114300" distR="114300" simplePos="0" relativeHeight="251658239" behindDoc="1" locked="0" layoutInCell="1" allowOverlap="1" wp14:anchorId="5F5C2083" wp14:editId="23EDED07">
            <wp:simplePos x="0" y="0"/>
            <wp:positionH relativeFrom="page">
              <wp:align>right</wp:align>
            </wp:positionH>
            <wp:positionV relativeFrom="page">
              <wp:align>top</wp:align>
            </wp:positionV>
            <wp:extent cx="7556500" cy="10688791"/>
            <wp:effectExtent l="0" t="0" r="635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F-Notes-internes-Garde MOD.pdf"/>
                    <pic:cNvPicPr/>
                  </pic:nvPicPr>
                  <pic:blipFill>
                    <a:blip r:embed="rId8">
                      <a:extLst>
                        <a:ext uri="{28A0092B-C50C-407E-A947-70E740481C1C}">
                          <a14:useLocalDpi xmlns:a14="http://schemas.microsoft.com/office/drawing/2010/main" val="0"/>
                        </a:ext>
                      </a:extLst>
                    </a:blip>
                    <a:stretch>
                      <a:fillRect/>
                    </a:stretch>
                  </pic:blipFill>
                  <pic:spPr>
                    <a:xfrm>
                      <a:off x="0" y="0"/>
                      <a:ext cx="7556500" cy="1068879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arto="http://schemas.microsoft.com/office/word/2006/arto"/>
                      </a:ext>
                    </a:extLst>
                  </pic:spPr>
                </pic:pic>
              </a:graphicData>
            </a:graphic>
            <wp14:sizeRelH relativeFrom="page">
              <wp14:pctWidth>0</wp14:pctWidth>
            </wp14:sizeRelH>
            <wp14:sizeRelV relativeFrom="page">
              <wp14:pctHeight>0</wp14:pctHeight>
            </wp14:sizeRelV>
          </wp:anchor>
        </w:drawing>
      </w:r>
      <w:r w:rsidR="00FC4F77" w:rsidRPr="00957502">
        <w:rPr>
          <w:rFonts w:ascii="Helvetica" w:hAnsi="Helvetica"/>
          <w:lang w:val="en-GB"/>
        </w:rPr>
        <w:tab/>
      </w:r>
      <w:r w:rsidR="00FC4F77" w:rsidRPr="00957502">
        <w:rPr>
          <w:rFonts w:ascii="Helvetica" w:hAnsi="Helvetica"/>
          <w:lang w:val="en-GB"/>
        </w:rPr>
        <w:tab/>
      </w:r>
      <w:r w:rsidR="00064152" w:rsidRPr="00957502">
        <w:rPr>
          <w:rFonts w:ascii="Helvetica" w:hAnsi="Helvetica"/>
          <w:lang w:val="en-GB"/>
        </w:rPr>
        <w:tab/>
      </w:r>
      <w:r w:rsidR="00D82FA2">
        <w:rPr>
          <w:rFonts w:ascii="Helvetica" w:hAnsi="Helvetica"/>
          <w:lang w:val="en-GB"/>
        </w:rPr>
        <w:tab/>
      </w:r>
    </w:p>
    <w:p w14:paraId="5E368B08" w14:textId="587E4CE0" w:rsidR="009238EA" w:rsidRPr="00957502" w:rsidRDefault="00D82FA2" w:rsidP="00FC4F77">
      <w:pPr>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r w:rsidRPr="009D585A">
        <w:rPr>
          <w:rFonts w:cstheme="minorHAnsi"/>
          <w:b/>
          <w:noProof/>
          <w:lang w:val="en-US" w:eastAsia="en-US"/>
        </w:rPr>
        <w:drawing>
          <wp:inline distT="0" distB="0" distL="0" distR="0" wp14:anchorId="0057FF80" wp14:editId="23A021D3">
            <wp:extent cx="2401880" cy="9994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_embleme_horizontale_designation_RV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3828" cy="996109"/>
                    </a:xfrm>
                    <a:prstGeom prst="rect">
                      <a:avLst/>
                    </a:prstGeom>
                  </pic:spPr>
                </pic:pic>
              </a:graphicData>
            </a:graphic>
          </wp:inline>
        </w:drawing>
      </w:r>
    </w:p>
    <w:p w14:paraId="6D80AAB0" w14:textId="1ACFCE90" w:rsidR="009238EA" w:rsidRPr="00957502" w:rsidRDefault="009238EA" w:rsidP="00FC4F77">
      <w:pPr>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p>
    <w:p w14:paraId="188BAFB7" w14:textId="6B681A29" w:rsidR="00AF7E3A" w:rsidRPr="00957502" w:rsidRDefault="004E2B50" w:rsidP="004D6E73">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r w:rsidRPr="00957502">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Technical</w:t>
      </w:r>
      <w:r w:rsidR="009238EA" w:rsidRPr="00957502">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 Assistance</w:t>
      </w:r>
      <w:r w:rsidRPr="00957502">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 </w:t>
      </w:r>
      <w:r w:rsidR="00C574AD" w:rsidRPr="00957502">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br/>
      </w:r>
      <w:r w:rsidRPr="00957502">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to </w:t>
      </w:r>
      <w:r w:rsidR="000512CB">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the Social Welfare </w:t>
      </w:r>
      <w:r w:rsidR="00060A74">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system </w:t>
      </w:r>
      <w:r w:rsidR="000512CB">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in Georgia</w:t>
      </w:r>
    </w:p>
    <w:p w14:paraId="31896D79" w14:textId="12A33909" w:rsidR="004301E0" w:rsidRPr="00957502" w:rsidRDefault="004301E0" w:rsidP="004D6E73">
      <w:pPr>
        <w:ind w:left="-993"/>
        <w:jc w:val="center"/>
        <w:rPr>
          <w:rFonts w:ascii="Helvetica" w:hAnsi="Helvetica"/>
          <w:color w:val="C0B5B2"/>
          <w:sz w:val="50"/>
          <w:szCs w:val="50"/>
          <w:shd w:val="clear" w:color="auto" w:fill="FFFFFF"/>
          <w:lang w:val="en-GB"/>
        </w:rPr>
      </w:pPr>
    </w:p>
    <w:p w14:paraId="03A25F06" w14:textId="5D54DB6C" w:rsidR="005528CF" w:rsidRPr="00957502" w:rsidRDefault="004D6E73" w:rsidP="00D1155A">
      <w:pPr>
        <w:pStyle w:val="ListParagraph"/>
        <w:tabs>
          <w:tab w:val="left" w:pos="5880"/>
        </w:tabs>
        <w:spacing w:after="1920" w:line="360" w:lineRule="atLeast"/>
        <w:ind w:left="-993"/>
        <w:contextualSpacing w:val="0"/>
        <w:rPr>
          <w:rFonts w:ascii="Arial" w:hAnsi="Arial" w:cs="Arial"/>
          <w:b/>
          <w:color w:val="004979"/>
          <w:sz w:val="50"/>
          <w:szCs w:val="50"/>
          <w:lang w:val="en-GB"/>
        </w:rPr>
      </w:pPr>
      <w:r w:rsidRPr="00957502">
        <w:rPr>
          <w:noProof/>
          <w:lang w:val="en-US" w:eastAsia="en-US"/>
        </w:rPr>
        <w:drawing>
          <wp:anchor distT="0" distB="0" distL="114300" distR="114300" simplePos="0" relativeHeight="251691008" behindDoc="0" locked="0" layoutInCell="1" allowOverlap="1" wp14:anchorId="50C00B7F" wp14:editId="594B2403">
            <wp:simplePos x="0" y="0"/>
            <wp:positionH relativeFrom="column">
              <wp:posOffset>3446780</wp:posOffset>
            </wp:positionH>
            <wp:positionV relativeFrom="paragraph">
              <wp:posOffset>657225</wp:posOffset>
            </wp:positionV>
            <wp:extent cx="2475865" cy="1666875"/>
            <wp:effectExtent l="0" t="0" r="635" b="9525"/>
            <wp:wrapTopAndBottom/>
            <wp:docPr id="7" name="Image 7" descr="RÃ©sultat de recherche d'images pour &quot;drapeau franÃ§a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drapeau franÃ§ais&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586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color w:val="004979"/>
          <w:sz w:val="50"/>
          <w:szCs w:val="50"/>
          <w:lang w:val="en-US" w:eastAsia="en-US"/>
        </w:rPr>
        <w:drawing>
          <wp:anchor distT="0" distB="0" distL="114300" distR="114300" simplePos="0" relativeHeight="251709440" behindDoc="0" locked="0" layoutInCell="1" allowOverlap="1" wp14:anchorId="4C59CB4A" wp14:editId="1B729813">
            <wp:simplePos x="0" y="0"/>
            <wp:positionH relativeFrom="column">
              <wp:posOffset>284480</wp:posOffset>
            </wp:positionH>
            <wp:positionV relativeFrom="paragraph">
              <wp:posOffset>647065</wp:posOffset>
            </wp:positionV>
            <wp:extent cx="2505075" cy="1671955"/>
            <wp:effectExtent l="0" t="0" r="9525" b="4445"/>
            <wp:wrapThrough wrapText="bothSides">
              <wp:wrapPolygon edited="0">
                <wp:start x="0" y="0"/>
                <wp:lineTo x="0" y="21411"/>
                <wp:lineTo x="21518" y="21411"/>
                <wp:lineTo x="21518"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1671955"/>
                    </a:xfrm>
                    <a:prstGeom prst="rect">
                      <a:avLst/>
                    </a:prstGeom>
                    <a:noFill/>
                  </pic:spPr>
                </pic:pic>
              </a:graphicData>
            </a:graphic>
            <wp14:sizeRelH relativeFrom="margin">
              <wp14:pctWidth>0</wp14:pctWidth>
            </wp14:sizeRelH>
            <wp14:sizeRelV relativeFrom="margin">
              <wp14:pctHeight>0</wp14:pctHeight>
            </wp14:sizeRelV>
          </wp:anchor>
        </w:drawing>
      </w:r>
      <w:r w:rsidR="00D1155A" w:rsidRPr="00957502">
        <w:rPr>
          <w:rFonts w:ascii="Arial" w:hAnsi="Arial" w:cs="Arial"/>
          <w:b/>
          <w:color w:val="004979"/>
          <w:sz w:val="50"/>
          <w:szCs w:val="50"/>
          <w:lang w:val="en-GB"/>
        </w:rPr>
        <w:tab/>
      </w:r>
    </w:p>
    <w:p w14:paraId="1472D758" w14:textId="4A398B7B" w:rsidR="008B4D5C" w:rsidRPr="00957502"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14BC1A2C" w14:textId="653E160B" w:rsidR="008B4D5C" w:rsidRPr="00957502"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0F44BD3D" w14:textId="6B7AC221" w:rsidR="008B4D5C" w:rsidRPr="00957502"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5B1C89ED" w14:textId="245FBB20" w:rsidR="008B4D5C" w:rsidRPr="00957502"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70E42ED9" w14:textId="45AEF299" w:rsidR="008B4D5C" w:rsidRPr="00957502"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7CE62E4B" w14:textId="41BF24DB" w:rsidR="008B4D5C" w:rsidRPr="00957502" w:rsidRDefault="008B4D5C"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34E46FCF" w14:textId="533D95A2" w:rsidR="009238EA" w:rsidRPr="00957502"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7978118C" w14:textId="73D55407" w:rsidR="009238EA" w:rsidRPr="00957502" w:rsidRDefault="009238EA" w:rsidP="009238EA">
      <w:pPr>
        <w:rPr>
          <w:highlight w:val="lightGray"/>
          <w:shd w:val="clear" w:color="auto" w:fill="004979"/>
          <w:lang w:val="en-GB"/>
          <w14:props3d w14:extrusionH="0" w14:contourW="12700" w14:prstMaterial="none">
            <w14:contourClr>
              <w14:schemeClr w14:val="bg1"/>
            </w14:contourClr>
          </w14:props3d>
        </w:rPr>
      </w:pPr>
    </w:p>
    <w:p w14:paraId="0E461389" w14:textId="1A669F2B" w:rsidR="009238EA" w:rsidRPr="00957502"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316822FF" w14:textId="7D300B17" w:rsidR="009238EA" w:rsidRPr="00957502"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03135B45" w14:textId="55A1960C" w:rsidR="009238EA" w:rsidRPr="00957502"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18A1163F" w14:textId="0228EF42" w:rsidR="009238EA" w:rsidRPr="00957502"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76DF40DC" w14:textId="609C7FE7" w:rsidR="009238EA" w:rsidRPr="00957502" w:rsidRDefault="009238EA" w:rsidP="004E2B50">
      <w:pPr>
        <w:spacing w:after="0"/>
        <w:jc w:val="center"/>
        <w:rPr>
          <w:rFonts w:ascii="Arial" w:hAnsi="Arial" w:cs="Arial"/>
          <w:color w:val="1F497D" w:themeColor="text2"/>
          <w:sz w:val="50"/>
          <w:szCs w:val="50"/>
          <w:highlight w:val="lightGray"/>
          <w:shd w:val="clear" w:color="auto" w:fill="004979"/>
          <w:lang w:val="en-GB"/>
          <w14:props3d w14:extrusionH="0" w14:contourW="12700" w14:prstMaterial="none">
            <w14:contourClr>
              <w14:schemeClr w14:val="bg1"/>
            </w14:contourClr>
          </w14:props3d>
        </w:rPr>
      </w:pPr>
    </w:p>
    <w:p w14:paraId="70CC9182" w14:textId="13C077C8" w:rsidR="00003699" w:rsidRDefault="00F537E4" w:rsidP="00F537E4">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r w:rsidRPr="00957502">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Technical Assistance </w:t>
      </w:r>
      <w:r w:rsidR="00C574AD" w:rsidRPr="00957502">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br/>
      </w:r>
      <w:r w:rsidRPr="00957502">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to the </w:t>
      </w:r>
      <w:r w:rsidR="00384EFD">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Social Welfare </w:t>
      </w:r>
      <w:r w:rsidR="00060A74">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system </w:t>
      </w:r>
      <w:r w:rsidR="00384EFD">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in Georgia</w:t>
      </w:r>
    </w:p>
    <w:p w14:paraId="09AD8082" w14:textId="77777777" w:rsidR="00512780" w:rsidRDefault="00512780" w:rsidP="00F537E4">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p>
    <w:p w14:paraId="6027B059" w14:textId="77777777" w:rsidR="00512780" w:rsidRDefault="00512780" w:rsidP="00F537E4">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p>
    <w:p w14:paraId="6DA53E37" w14:textId="77777777" w:rsidR="00512780" w:rsidRDefault="00512780" w:rsidP="00F537E4">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p>
    <w:p w14:paraId="7750B5CB" w14:textId="57D4A532" w:rsidR="00512780" w:rsidRPr="00957502" w:rsidRDefault="00512780" w:rsidP="00F537E4">
      <w:pPr>
        <w:shd w:val="clear" w:color="auto" w:fill="FFFFFF" w:themeFill="background1"/>
        <w:spacing w:after="0"/>
        <w:jc w:val="cente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pPr>
      <w:del w:id="0" w:author="Andréï TRETYAK" w:date="2019-03-20T17:21:00Z">
        <w:r w:rsidDel="006F29DF">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delText xml:space="preserve">December </w:delText>
        </w:r>
      </w:del>
      <w:ins w:id="1" w:author="Andréï TRETYAK" w:date="2019-03-20T17:21:00Z">
        <w:r w:rsidR="006F29DF">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 xml:space="preserve">March </w:t>
        </w:r>
      </w:ins>
      <w:r>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201</w:t>
      </w:r>
      <w:del w:id="2" w:author="Andréï TRETYAK" w:date="2019-03-20T17:21:00Z">
        <w:r w:rsidDel="006F29DF">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delText>8</w:delText>
        </w:r>
      </w:del>
      <w:ins w:id="3" w:author="Andréï TRETYAK" w:date="2019-03-20T17:21:00Z">
        <w:r w:rsidR="006F29DF">
          <w:rPr>
            <w:rFonts w:ascii="Arial" w:hAnsi="Arial" w:cs="Arial"/>
            <w:color w:val="1F497D" w:themeColor="text2"/>
            <w:sz w:val="56"/>
            <w:szCs w:val="56"/>
            <w:shd w:val="clear" w:color="auto" w:fill="FFFFFF"/>
            <w:lang w:val="en-GB"/>
            <w14:props3d w14:extrusionH="0" w14:contourW="12700" w14:prstMaterial="none">
              <w14:contourClr>
                <w14:schemeClr w14:val="bg1"/>
              </w14:contourClr>
            </w14:props3d>
          </w:rPr>
          <w:t>9</w:t>
        </w:r>
      </w:ins>
    </w:p>
    <w:p w14:paraId="22191905" w14:textId="5A03EF0C" w:rsidR="00F537E4" w:rsidRPr="00957502" w:rsidRDefault="00F537E4" w:rsidP="00EB2E68">
      <w:pPr>
        <w:shd w:val="clear" w:color="auto" w:fill="FFFFFF" w:themeFill="background1"/>
        <w:spacing w:after="0"/>
        <w:jc w:val="center"/>
        <w:rPr>
          <w:rFonts w:ascii="Arial" w:hAnsi="Arial" w:cs="Arial"/>
          <w:color w:val="1F497D" w:themeColor="text2"/>
          <w:sz w:val="56"/>
          <w:szCs w:val="56"/>
          <w:lang w:val="en-GB"/>
        </w:rPr>
      </w:pPr>
    </w:p>
    <w:p w14:paraId="56CCCD6F" w14:textId="5EA28D00" w:rsidR="00EF3D94" w:rsidRPr="00957502" w:rsidRDefault="00362538" w:rsidP="00425ED8">
      <w:pPr>
        <w:spacing w:after="0"/>
        <w:jc w:val="center"/>
        <w:rPr>
          <w:rFonts w:ascii="Arial" w:hAnsi="Arial" w:cs="Arial"/>
          <w:color w:val="FFFFFF" w:themeColor="background1"/>
          <w:sz w:val="60"/>
          <w:szCs w:val="60"/>
          <w:shd w:val="clear" w:color="auto" w:fill="004979"/>
          <w:lang w:val="en-GB"/>
          <w14:props3d w14:extrusionH="0" w14:contourW="12700" w14:prstMaterial="none">
            <w14:contourClr>
              <w14:schemeClr w14:val="bg1"/>
            </w14:contourClr>
          </w14:props3d>
        </w:rPr>
      </w:pPr>
      <w:r w:rsidRPr="00957502">
        <w:rPr>
          <w:rFonts w:ascii="Arial" w:hAnsi="Arial" w:cs="Arial"/>
          <w:color w:val="FFFFFF" w:themeColor="background1"/>
          <w:sz w:val="60"/>
          <w:szCs w:val="60"/>
          <w:shd w:val="clear" w:color="auto" w:fill="004979"/>
          <w:lang w:val="en-GB"/>
          <w14:props3d w14:extrusionH="0" w14:contourW="12700" w14:prstMaterial="none">
            <w14:contourClr>
              <w14:schemeClr w14:val="bg1"/>
            </w14:contourClr>
          </w14:props3d>
        </w:rPr>
        <w:br/>
      </w:r>
    </w:p>
    <w:p w14:paraId="541202CC" w14:textId="165566BC" w:rsidR="005E7798" w:rsidRPr="00957502" w:rsidRDefault="005E7798"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520225A6" w14:textId="76D7D368" w:rsidR="005E7798" w:rsidRPr="00957502" w:rsidRDefault="005E7798" w:rsidP="000F1E88">
      <w:pPr>
        <w:spacing w:after="0"/>
        <w:rPr>
          <w:rFonts w:ascii="Arial" w:hAnsi="Arial" w:cs="Arial"/>
          <w:color w:val="FFFFFF" w:themeColor="background1"/>
          <w:sz w:val="50"/>
          <w:szCs w:val="50"/>
          <w:shd w:val="clear" w:color="auto" w:fill="004979"/>
          <w:lang w:val="en-GB"/>
          <w14:props3d w14:extrusionH="0" w14:contourW="12700" w14:prstMaterial="none">
            <w14:contourClr>
              <w14:schemeClr w14:val="bg1"/>
            </w14:contourClr>
          </w14:props3d>
        </w:rPr>
      </w:pPr>
    </w:p>
    <w:p w14:paraId="376B2D78" w14:textId="15C9184B" w:rsidR="005E7798" w:rsidRPr="00957502" w:rsidRDefault="005E7798" w:rsidP="000F1E88">
      <w:pPr>
        <w:spacing w:after="0"/>
        <w:rPr>
          <w:rFonts w:ascii="Arial" w:hAnsi="Arial" w:cs="Arial"/>
          <w:color w:val="FFFFFF" w:themeColor="background1"/>
          <w:sz w:val="50"/>
          <w:szCs w:val="50"/>
          <w:shd w:val="clear" w:color="auto" w:fill="004979"/>
          <w:lang w:val="en-GB"/>
        </w:rPr>
      </w:pPr>
    </w:p>
    <w:p w14:paraId="0D5862A2" w14:textId="7211DEE0" w:rsidR="005528CF" w:rsidRPr="00957502" w:rsidRDefault="000F1E88">
      <w:pPr>
        <w:rPr>
          <w:rFonts w:ascii="Arial" w:hAnsi="Arial" w:cs="Arial"/>
          <w:b/>
          <w:color w:val="004979"/>
          <w:sz w:val="50"/>
          <w:szCs w:val="50"/>
          <w:lang w:val="en-GB"/>
        </w:rPr>
      </w:pPr>
      <w:r w:rsidRPr="00957502">
        <w:rPr>
          <w:rFonts w:ascii="Arial" w:hAnsi="Arial" w:cs="Arial"/>
          <w:b/>
          <w:noProof/>
          <w:color w:val="004979"/>
          <w:sz w:val="50"/>
          <w:szCs w:val="50"/>
          <w:lang w:val="en-US" w:eastAsia="en-US"/>
        </w:rPr>
        <w:lastRenderedPageBreak/>
        <mc:AlternateContent>
          <mc:Choice Requires="wps">
            <w:drawing>
              <wp:anchor distT="0" distB="0" distL="114300" distR="114300" simplePos="0" relativeHeight="251625472" behindDoc="0" locked="0" layoutInCell="1" allowOverlap="1" wp14:anchorId="16A4B326" wp14:editId="4A66E5B8">
                <wp:simplePos x="0" y="0"/>
                <wp:positionH relativeFrom="column">
                  <wp:posOffset>-20320</wp:posOffset>
                </wp:positionH>
                <wp:positionV relativeFrom="paragraph">
                  <wp:posOffset>2379345</wp:posOffset>
                </wp:positionV>
                <wp:extent cx="6172200" cy="552450"/>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6172200" cy="552450"/>
                        </a:xfrm>
                        <a:prstGeom prst="rect">
                          <a:avLst/>
                        </a:prstGeom>
                        <a:solidFill>
                          <a:srgbClr val="E9E4D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B16FD74" w14:textId="4BD3F5AD" w:rsidR="0039387A" w:rsidRPr="003B2E2F" w:rsidRDefault="0039387A" w:rsidP="00064152">
                            <w:pPr>
                              <w:spacing w:after="0"/>
                              <w:ind w:left="2127" w:firstLine="709"/>
                              <w:rPr>
                                <w:rFonts w:ascii="Arial" w:hAnsi="Arial"/>
                                <w:b/>
                                <w:sz w:val="16"/>
                                <w:szCs w:val="16"/>
                                <w:lang w:val="en-US"/>
                              </w:rPr>
                            </w:pPr>
                            <w:r w:rsidRPr="003B2E2F">
                              <w:rPr>
                                <w:rFonts w:ascii="Arial" w:hAnsi="Arial"/>
                                <w:b/>
                                <w:sz w:val="16"/>
                                <w:szCs w:val="16"/>
                                <w:lang w:val="en-US"/>
                              </w:rPr>
                              <w:t>Human capital &amp; Social development Department</w:t>
                            </w:r>
                          </w:p>
                          <w:p w14:paraId="4E058D15" w14:textId="24A331C8" w:rsidR="0039387A" w:rsidRPr="003B2E2F" w:rsidRDefault="0039387A" w:rsidP="00064152">
                            <w:pPr>
                              <w:spacing w:after="0"/>
                              <w:jc w:val="center"/>
                              <w:rPr>
                                <w:rFonts w:ascii="Arial" w:hAnsi="Arial"/>
                                <w:b/>
                                <w:sz w:val="16"/>
                                <w:szCs w:val="16"/>
                                <w:lang w:val="en-US"/>
                              </w:rPr>
                            </w:pPr>
                            <w:r w:rsidRPr="003B2E2F">
                              <w:rPr>
                                <w:rFonts w:ascii="Arial" w:hAnsi="Arial"/>
                                <w:b/>
                                <w:sz w:val="16"/>
                                <w:szCs w:val="16"/>
                                <w:lang w:val="en-US"/>
                              </w:rPr>
                              <w:t xml:space="preserve">Social Protection &amp; Decent Work </w:t>
                            </w:r>
                            <w:r>
                              <w:rPr>
                                <w:rFonts w:ascii="Arial" w:hAnsi="Arial"/>
                                <w:b/>
                                <w:sz w:val="16"/>
                                <w:szCs w:val="16"/>
                                <w:lang w:val="en-US"/>
                              </w:rPr>
                              <w:t>Unit</w:t>
                            </w:r>
                          </w:p>
                          <w:p w14:paraId="44AF02A6" w14:textId="77777777" w:rsidR="0039387A" w:rsidRPr="003B2E2F" w:rsidRDefault="0039387A" w:rsidP="00636DE5">
                            <w:pPr>
                              <w:spacing w:after="0"/>
                              <w:rPr>
                                <w:rFonts w:ascii="Arial" w:hAnsi="Arial"/>
                                <w:b/>
                                <w:sz w:val="16"/>
                                <w:szCs w:val="16"/>
                                <w:lang w:val="en-US"/>
                              </w:rPr>
                            </w:pPr>
                          </w:p>
                          <w:p w14:paraId="2189407F" w14:textId="4459827D" w:rsidR="0039387A" w:rsidRPr="003B2E2F" w:rsidRDefault="0039387A" w:rsidP="001645D1">
                            <w:pPr>
                              <w:spacing w:after="0"/>
                              <w:jc w:val="right"/>
                              <w:rPr>
                                <w:rFonts w:ascii="Arial" w:hAnsi="Arial"/>
                                <w:sz w:val="16"/>
                                <w:szCs w:val="16"/>
                                <w:lang w:val="en-US"/>
                              </w:rPr>
                            </w:pPr>
                          </w:p>
                        </w:txbxContent>
                      </wps:txbx>
                      <wps:bodyPr rot="0" spcFirstLastPara="0" vertOverflow="overflow" horzOverflow="overflow" vert="horz" wrap="square" lIns="144000" tIns="234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4B326" id="_x0000_t202" coordsize="21600,21600" o:spt="202" path="m,l,21600r21600,l21600,xe">
                <v:stroke joinstyle="miter"/>
                <v:path gradientshapeok="t" o:connecttype="rect"/>
              </v:shapetype>
              <v:shape id="Zone de texte 8" o:spid="_x0000_s1026" type="#_x0000_t202" style="position:absolute;margin-left:-1.6pt;margin-top:187.35pt;width:486pt;height:4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" fillcolor="#e9e4de" stroked="f">
                <v:textbox inset="4mm,6.5mm">
                  <w:txbxContent>
                    <w:p w14:paraId="5B16FD74" w14:textId="4BD3F5AD" w:rsidR="0039387A" w:rsidRPr="003B2E2F" w:rsidRDefault="0039387A" w:rsidP="00064152">
                      <w:pPr>
                        <w:spacing w:after="0"/>
                        <w:ind w:left="2127" w:firstLine="709"/>
                        <w:rPr>
                          <w:rFonts w:ascii="Arial" w:hAnsi="Arial"/>
                          <w:b/>
                          <w:sz w:val="16"/>
                          <w:szCs w:val="16"/>
                          <w:lang w:val="en-US"/>
                        </w:rPr>
                      </w:pPr>
                      <w:r w:rsidRPr="003B2E2F">
                        <w:rPr>
                          <w:rFonts w:ascii="Arial" w:hAnsi="Arial"/>
                          <w:b/>
                          <w:sz w:val="16"/>
                          <w:szCs w:val="16"/>
                          <w:lang w:val="en-US"/>
                        </w:rPr>
                        <w:t>Human capital &amp; Social development Department</w:t>
                      </w:r>
                    </w:p>
                    <w:p w14:paraId="4E058D15" w14:textId="24A331C8" w:rsidR="0039387A" w:rsidRPr="003B2E2F" w:rsidRDefault="0039387A" w:rsidP="00064152">
                      <w:pPr>
                        <w:spacing w:after="0"/>
                        <w:jc w:val="center"/>
                        <w:rPr>
                          <w:rFonts w:ascii="Arial" w:hAnsi="Arial"/>
                          <w:b/>
                          <w:sz w:val="16"/>
                          <w:szCs w:val="16"/>
                          <w:lang w:val="en-US"/>
                        </w:rPr>
                      </w:pPr>
                      <w:r w:rsidRPr="003B2E2F">
                        <w:rPr>
                          <w:rFonts w:ascii="Arial" w:hAnsi="Arial"/>
                          <w:b/>
                          <w:sz w:val="16"/>
                          <w:szCs w:val="16"/>
                          <w:lang w:val="en-US"/>
                        </w:rPr>
                        <w:t xml:space="preserve">Social Protection &amp; Decent Work </w:t>
                      </w:r>
                      <w:r>
                        <w:rPr>
                          <w:rFonts w:ascii="Arial" w:hAnsi="Arial"/>
                          <w:b/>
                          <w:sz w:val="16"/>
                          <w:szCs w:val="16"/>
                          <w:lang w:val="en-US"/>
                        </w:rPr>
                        <w:t>Unit</w:t>
                      </w:r>
                    </w:p>
                    <w:p w14:paraId="44AF02A6" w14:textId="77777777" w:rsidR="0039387A" w:rsidRPr="003B2E2F" w:rsidRDefault="0039387A" w:rsidP="00636DE5">
                      <w:pPr>
                        <w:spacing w:after="0"/>
                        <w:rPr>
                          <w:rFonts w:ascii="Arial" w:hAnsi="Arial"/>
                          <w:b/>
                          <w:sz w:val="16"/>
                          <w:szCs w:val="16"/>
                          <w:lang w:val="en-US"/>
                        </w:rPr>
                      </w:pPr>
                    </w:p>
                    <w:p w14:paraId="2189407F" w14:textId="4459827D" w:rsidR="0039387A" w:rsidRPr="003B2E2F" w:rsidRDefault="0039387A" w:rsidP="001645D1">
                      <w:pPr>
                        <w:spacing w:after="0"/>
                        <w:jc w:val="right"/>
                        <w:rPr>
                          <w:rFonts w:ascii="Arial" w:hAnsi="Arial"/>
                          <w:sz w:val="16"/>
                          <w:szCs w:val="16"/>
                          <w:lang w:val="en-US"/>
                        </w:rPr>
                      </w:pPr>
                    </w:p>
                  </w:txbxContent>
                </v:textbox>
                <w10:wrap type="square"/>
              </v:shape>
            </w:pict>
          </mc:Fallback>
        </mc:AlternateContent>
      </w:r>
      <w:r w:rsidR="005528CF" w:rsidRPr="00957502">
        <w:rPr>
          <w:rFonts w:ascii="Arial" w:hAnsi="Arial" w:cs="Arial"/>
          <w:b/>
          <w:color w:val="004979"/>
          <w:sz w:val="50"/>
          <w:szCs w:val="50"/>
          <w:lang w:val="en-GB"/>
        </w:rPr>
        <w:br w:type="page"/>
      </w:r>
    </w:p>
    <w:p w14:paraId="480F5F8C" w14:textId="532749DB" w:rsidR="009C1BE7" w:rsidRPr="00957502" w:rsidRDefault="009C1BE7" w:rsidP="007A1A9C">
      <w:pPr>
        <w:pStyle w:val="ListParagraph"/>
        <w:spacing w:after="880" w:line="360" w:lineRule="atLeast"/>
        <w:ind w:left="709"/>
        <w:contextualSpacing w:val="0"/>
        <w:jc w:val="center"/>
        <w:rPr>
          <w:rFonts w:ascii="Arial" w:hAnsi="Arial" w:cs="Arial"/>
          <w:b/>
          <w:color w:val="004979"/>
          <w:sz w:val="46"/>
          <w:szCs w:val="46"/>
          <w:lang w:val="en-GB"/>
        </w:rPr>
      </w:pPr>
      <w:r w:rsidRPr="00957502">
        <w:rPr>
          <w:rFonts w:ascii="Arial" w:hAnsi="Arial" w:cs="Arial"/>
          <w:b/>
          <w:color w:val="004979"/>
          <w:sz w:val="46"/>
          <w:szCs w:val="46"/>
          <w:lang w:val="en-GB"/>
        </w:rPr>
        <w:lastRenderedPageBreak/>
        <w:t xml:space="preserve">TABLE </w:t>
      </w:r>
      <w:r w:rsidR="00425ED8" w:rsidRPr="00957502">
        <w:rPr>
          <w:rFonts w:ascii="Arial" w:hAnsi="Arial" w:cs="Arial"/>
          <w:b/>
          <w:color w:val="004979"/>
          <w:sz w:val="46"/>
          <w:szCs w:val="46"/>
          <w:lang w:val="en-GB"/>
        </w:rPr>
        <w:t>OF CONTENTS</w:t>
      </w:r>
    </w:p>
    <w:p w14:paraId="10D14F4F" w14:textId="77777777" w:rsidR="009C1BE7" w:rsidRPr="00957502" w:rsidRDefault="009C1BE7" w:rsidP="009C1BE7">
      <w:pPr>
        <w:pStyle w:val="ListParagraph"/>
        <w:spacing w:after="0" w:line="360" w:lineRule="atLeast"/>
        <w:ind w:left="357"/>
        <w:rPr>
          <w:rFonts w:ascii="Helvetica" w:hAnsi="Helvetica"/>
          <w:color w:val="C0B5B2"/>
          <w:sz w:val="28"/>
          <w:szCs w:val="28"/>
          <w:lang w:val="en-GB"/>
        </w:rPr>
      </w:pPr>
    </w:p>
    <w:sdt>
      <w:sdtPr>
        <w:rPr>
          <w:rFonts w:ascii="Arial" w:eastAsiaTheme="minorEastAsia" w:hAnsi="Arial" w:cs="Arial"/>
          <w:color w:val="1F497D" w:themeColor="text2"/>
          <w:sz w:val="24"/>
          <w:szCs w:val="24"/>
          <w:lang w:val="en-GB" w:eastAsia="ja-JP"/>
        </w:rPr>
        <w:id w:val="1694411791"/>
        <w:docPartObj>
          <w:docPartGallery w:val="Table of Contents"/>
          <w:docPartUnique/>
        </w:docPartObj>
      </w:sdtPr>
      <w:sdtEndPr>
        <w:rPr>
          <w:b/>
          <w:bCs/>
        </w:rPr>
      </w:sdtEndPr>
      <w:sdtContent>
        <w:p w14:paraId="518BBD7F" w14:textId="2EC49FBC" w:rsidR="00B479F3" w:rsidRPr="00452F86" w:rsidRDefault="00B479F3">
          <w:pPr>
            <w:pStyle w:val="TOCHeading"/>
            <w:rPr>
              <w:rFonts w:ascii="Arial" w:hAnsi="Arial" w:cs="Arial"/>
              <w:color w:val="1F497D" w:themeColor="text2"/>
              <w:lang w:val="en-GB"/>
            </w:rPr>
          </w:pPr>
        </w:p>
        <w:p w14:paraId="02F8A004" w14:textId="77777777" w:rsidR="00B846CD" w:rsidRDefault="00B479F3">
          <w:pPr>
            <w:pStyle w:val="TOC1"/>
            <w:tabs>
              <w:tab w:val="left" w:pos="480"/>
              <w:tab w:val="right" w:leader="dot" w:pos="9771"/>
            </w:tabs>
            <w:rPr>
              <w:rFonts w:asciiTheme="minorHAnsi" w:hAnsiTheme="minorHAnsi"/>
              <w:b w:val="0"/>
              <w:caps w:val="0"/>
              <w:noProof/>
              <w:color w:val="auto"/>
              <w:sz w:val="22"/>
              <w:szCs w:val="22"/>
              <w:lang w:eastAsia="fr-FR"/>
            </w:rPr>
          </w:pPr>
          <w:r w:rsidRPr="00452F86">
            <w:rPr>
              <w:rFonts w:cs="Arial"/>
              <w:color w:val="1F497D" w:themeColor="text2"/>
              <w:lang w:val="en-GB"/>
            </w:rPr>
            <w:fldChar w:fldCharType="begin"/>
          </w:r>
          <w:r w:rsidRPr="00452F86">
            <w:rPr>
              <w:rFonts w:cs="Arial"/>
              <w:color w:val="1F497D" w:themeColor="text2"/>
              <w:lang w:val="en-GB"/>
            </w:rPr>
            <w:instrText xml:space="preserve"> TOC \o "1-3" \h \z \u </w:instrText>
          </w:r>
          <w:r w:rsidRPr="00452F86">
            <w:rPr>
              <w:rFonts w:cs="Arial"/>
              <w:color w:val="1F497D" w:themeColor="text2"/>
              <w:lang w:val="en-GB"/>
            </w:rPr>
            <w:fldChar w:fldCharType="separate"/>
          </w:r>
          <w:hyperlink w:anchor="_Toc534902901" w:history="1">
            <w:r w:rsidR="00B846CD" w:rsidRPr="006B009F">
              <w:rPr>
                <w:rStyle w:val="Hyperlink"/>
                <w:rFonts w:cs="Arial"/>
                <w:noProof/>
                <w:lang w:val="en-GB"/>
              </w:rPr>
              <w:t>1.</w:t>
            </w:r>
            <w:r w:rsidR="00B846CD">
              <w:rPr>
                <w:rFonts w:asciiTheme="minorHAnsi" w:hAnsiTheme="minorHAnsi"/>
                <w:b w:val="0"/>
                <w:caps w:val="0"/>
                <w:noProof/>
                <w:color w:val="auto"/>
                <w:sz w:val="22"/>
                <w:szCs w:val="22"/>
                <w:lang w:eastAsia="fr-FR"/>
              </w:rPr>
              <w:tab/>
            </w:r>
            <w:r w:rsidR="00B846CD" w:rsidRPr="006B009F">
              <w:rPr>
                <w:rStyle w:val="Hyperlink"/>
                <w:rFonts w:cs="Arial"/>
                <w:noProof/>
                <w:lang w:val="en-GB"/>
              </w:rPr>
              <w:t>Relevance of the technical assistance proposal in the Georgian social context</w:t>
            </w:r>
            <w:r w:rsidR="00B846CD">
              <w:rPr>
                <w:noProof/>
                <w:webHidden/>
              </w:rPr>
              <w:tab/>
            </w:r>
            <w:r w:rsidR="00B846CD">
              <w:rPr>
                <w:noProof/>
                <w:webHidden/>
              </w:rPr>
              <w:fldChar w:fldCharType="begin"/>
            </w:r>
            <w:r w:rsidR="00B846CD">
              <w:rPr>
                <w:noProof/>
                <w:webHidden/>
              </w:rPr>
              <w:instrText xml:space="preserve"> PAGEREF _Toc534902901 \h </w:instrText>
            </w:r>
            <w:r w:rsidR="00B846CD">
              <w:rPr>
                <w:noProof/>
                <w:webHidden/>
              </w:rPr>
            </w:r>
            <w:r w:rsidR="00B846CD">
              <w:rPr>
                <w:noProof/>
                <w:webHidden/>
              </w:rPr>
              <w:fldChar w:fldCharType="separate"/>
            </w:r>
            <w:r w:rsidR="00B846CD">
              <w:rPr>
                <w:noProof/>
                <w:webHidden/>
              </w:rPr>
              <w:t>6</w:t>
            </w:r>
            <w:r w:rsidR="00B846CD">
              <w:rPr>
                <w:noProof/>
                <w:webHidden/>
              </w:rPr>
              <w:fldChar w:fldCharType="end"/>
            </w:r>
          </w:hyperlink>
        </w:p>
        <w:p w14:paraId="171F7B8B" w14:textId="77777777" w:rsidR="00B846CD" w:rsidRDefault="003C309F">
          <w:pPr>
            <w:pStyle w:val="TOC2"/>
            <w:rPr>
              <w:rFonts w:asciiTheme="minorHAnsi" w:hAnsiTheme="minorHAnsi"/>
              <w:noProof/>
              <w:color w:val="auto"/>
              <w:sz w:val="22"/>
              <w:szCs w:val="22"/>
              <w:lang w:eastAsia="fr-FR"/>
            </w:rPr>
          </w:pPr>
          <w:hyperlink w:anchor="_Toc534902902" w:history="1">
            <w:r w:rsidR="00B846CD" w:rsidRPr="006B009F">
              <w:rPr>
                <w:rStyle w:val="Hyperlink"/>
                <w:rFonts w:cs="Arial"/>
                <w:b/>
                <w:noProof/>
                <w:lang w:val="en-GB"/>
              </w:rPr>
              <w:t>1.1</w:t>
            </w:r>
            <w:r w:rsidR="00B846CD">
              <w:rPr>
                <w:rFonts w:asciiTheme="minorHAnsi" w:hAnsiTheme="minorHAnsi"/>
                <w:noProof/>
                <w:color w:val="auto"/>
                <w:sz w:val="22"/>
                <w:szCs w:val="22"/>
                <w:lang w:eastAsia="fr-FR"/>
              </w:rPr>
              <w:tab/>
            </w:r>
            <w:r w:rsidR="00B846CD" w:rsidRPr="006B009F">
              <w:rPr>
                <w:rStyle w:val="Hyperlink"/>
                <w:rFonts w:cs="Arial"/>
                <w:b/>
                <w:noProof/>
                <w:lang w:val="en-GB"/>
              </w:rPr>
              <w:t>Recent socio-economic developments in Georgia</w:t>
            </w:r>
            <w:r w:rsidR="00B846CD">
              <w:rPr>
                <w:noProof/>
                <w:webHidden/>
              </w:rPr>
              <w:tab/>
            </w:r>
            <w:r w:rsidR="00B846CD">
              <w:rPr>
                <w:noProof/>
                <w:webHidden/>
              </w:rPr>
              <w:fldChar w:fldCharType="begin"/>
            </w:r>
            <w:r w:rsidR="00B846CD">
              <w:rPr>
                <w:noProof/>
                <w:webHidden/>
              </w:rPr>
              <w:instrText xml:space="preserve"> PAGEREF _Toc534902902 \h </w:instrText>
            </w:r>
            <w:r w:rsidR="00B846CD">
              <w:rPr>
                <w:noProof/>
                <w:webHidden/>
              </w:rPr>
            </w:r>
            <w:r w:rsidR="00B846CD">
              <w:rPr>
                <w:noProof/>
                <w:webHidden/>
              </w:rPr>
              <w:fldChar w:fldCharType="separate"/>
            </w:r>
            <w:r w:rsidR="00B846CD">
              <w:rPr>
                <w:noProof/>
                <w:webHidden/>
              </w:rPr>
              <w:t>6</w:t>
            </w:r>
            <w:r w:rsidR="00B846CD">
              <w:rPr>
                <w:noProof/>
                <w:webHidden/>
              </w:rPr>
              <w:fldChar w:fldCharType="end"/>
            </w:r>
          </w:hyperlink>
        </w:p>
        <w:p w14:paraId="2DD33EEB" w14:textId="77777777" w:rsidR="00B846CD" w:rsidRDefault="003C309F">
          <w:pPr>
            <w:pStyle w:val="TOC2"/>
            <w:rPr>
              <w:rFonts w:asciiTheme="minorHAnsi" w:hAnsiTheme="minorHAnsi"/>
              <w:noProof/>
              <w:color w:val="auto"/>
              <w:sz w:val="22"/>
              <w:szCs w:val="22"/>
              <w:lang w:eastAsia="fr-FR"/>
            </w:rPr>
          </w:pPr>
          <w:hyperlink w:anchor="_Toc534902903" w:history="1">
            <w:r w:rsidR="00B846CD" w:rsidRPr="006B009F">
              <w:rPr>
                <w:rStyle w:val="Hyperlink"/>
                <w:rFonts w:cs="Arial"/>
                <w:b/>
                <w:noProof/>
                <w:lang w:val="en-GB"/>
              </w:rPr>
              <w:t xml:space="preserve">1.2. </w:t>
            </w:r>
            <w:r w:rsidR="00B846CD">
              <w:rPr>
                <w:rFonts w:asciiTheme="minorHAnsi" w:hAnsiTheme="minorHAnsi"/>
                <w:noProof/>
                <w:color w:val="auto"/>
                <w:sz w:val="22"/>
                <w:szCs w:val="22"/>
                <w:lang w:eastAsia="fr-FR"/>
              </w:rPr>
              <w:tab/>
            </w:r>
            <w:r w:rsidR="00B846CD" w:rsidRPr="006B009F">
              <w:rPr>
                <w:rStyle w:val="Hyperlink"/>
                <w:rFonts w:cs="Arial"/>
                <w:b/>
                <w:noProof/>
                <w:lang w:val="en-GB"/>
              </w:rPr>
              <w:t>Snapshot of vulnerable groups facing poverty in Georgia</w:t>
            </w:r>
            <w:r w:rsidR="00B846CD">
              <w:rPr>
                <w:noProof/>
                <w:webHidden/>
              </w:rPr>
              <w:tab/>
            </w:r>
            <w:r w:rsidR="00B846CD">
              <w:rPr>
                <w:noProof/>
                <w:webHidden/>
              </w:rPr>
              <w:fldChar w:fldCharType="begin"/>
            </w:r>
            <w:r w:rsidR="00B846CD">
              <w:rPr>
                <w:noProof/>
                <w:webHidden/>
              </w:rPr>
              <w:instrText xml:space="preserve"> PAGEREF _Toc534902903 \h </w:instrText>
            </w:r>
            <w:r w:rsidR="00B846CD">
              <w:rPr>
                <w:noProof/>
                <w:webHidden/>
              </w:rPr>
            </w:r>
            <w:r w:rsidR="00B846CD">
              <w:rPr>
                <w:noProof/>
                <w:webHidden/>
              </w:rPr>
              <w:fldChar w:fldCharType="separate"/>
            </w:r>
            <w:r w:rsidR="00B846CD">
              <w:rPr>
                <w:noProof/>
                <w:webHidden/>
              </w:rPr>
              <w:t>7</w:t>
            </w:r>
            <w:r w:rsidR="00B846CD">
              <w:rPr>
                <w:noProof/>
                <w:webHidden/>
              </w:rPr>
              <w:fldChar w:fldCharType="end"/>
            </w:r>
          </w:hyperlink>
        </w:p>
        <w:p w14:paraId="1C21896D" w14:textId="77777777" w:rsidR="00B846CD" w:rsidRDefault="003C309F">
          <w:pPr>
            <w:pStyle w:val="TOC2"/>
            <w:rPr>
              <w:rFonts w:asciiTheme="minorHAnsi" w:hAnsiTheme="minorHAnsi"/>
              <w:noProof/>
              <w:color w:val="auto"/>
              <w:sz w:val="22"/>
              <w:szCs w:val="22"/>
              <w:lang w:eastAsia="fr-FR"/>
            </w:rPr>
          </w:pPr>
          <w:hyperlink w:anchor="_Toc534902904" w:history="1">
            <w:r w:rsidR="00B846CD" w:rsidRPr="006B009F">
              <w:rPr>
                <w:rStyle w:val="Hyperlink"/>
                <w:rFonts w:cs="Arial"/>
                <w:b/>
                <w:noProof/>
                <w:lang w:val="en-GB"/>
              </w:rPr>
              <w:t>1.3</w:t>
            </w:r>
            <w:r w:rsidR="00B846CD">
              <w:rPr>
                <w:rFonts w:asciiTheme="minorHAnsi" w:hAnsiTheme="minorHAnsi"/>
                <w:noProof/>
                <w:color w:val="auto"/>
                <w:sz w:val="22"/>
                <w:szCs w:val="22"/>
                <w:lang w:eastAsia="fr-FR"/>
              </w:rPr>
              <w:tab/>
            </w:r>
            <w:r w:rsidR="00B846CD" w:rsidRPr="006B009F">
              <w:rPr>
                <w:rStyle w:val="Hyperlink"/>
                <w:rFonts w:cs="Arial"/>
                <w:b/>
                <w:noProof/>
                <w:lang w:val="en-GB"/>
              </w:rPr>
              <w:t>Health in Georgia: improving population access to sustainable services</w:t>
            </w:r>
            <w:r w:rsidR="00B846CD">
              <w:rPr>
                <w:noProof/>
                <w:webHidden/>
              </w:rPr>
              <w:tab/>
            </w:r>
            <w:r w:rsidR="00B846CD">
              <w:rPr>
                <w:noProof/>
                <w:webHidden/>
              </w:rPr>
              <w:fldChar w:fldCharType="begin"/>
            </w:r>
            <w:r w:rsidR="00B846CD">
              <w:rPr>
                <w:noProof/>
                <w:webHidden/>
              </w:rPr>
              <w:instrText xml:space="preserve"> PAGEREF _Toc534902904 \h </w:instrText>
            </w:r>
            <w:r w:rsidR="00B846CD">
              <w:rPr>
                <w:noProof/>
                <w:webHidden/>
              </w:rPr>
            </w:r>
            <w:r w:rsidR="00B846CD">
              <w:rPr>
                <w:noProof/>
                <w:webHidden/>
              </w:rPr>
              <w:fldChar w:fldCharType="separate"/>
            </w:r>
            <w:r w:rsidR="00B846CD">
              <w:rPr>
                <w:noProof/>
                <w:webHidden/>
              </w:rPr>
              <w:t>10</w:t>
            </w:r>
            <w:r w:rsidR="00B846CD">
              <w:rPr>
                <w:noProof/>
                <w:webHidden/>
              </w:rPr>
              <w:fldChar w:fldCharType="end"/>
            </w:r>
          </w:hyperlink>
        </w:p>
        <w:p w14:paraId="4DA1DC16" w14:textId="77777777" w:rsidR="00B846CD" w:rsidRDefault="003C309F">
          <w:pPr>
            <w:pStyle w:val="TOC2"/>
            <w:rPr>
              <w:rFonts w:asciiTheme="minorHAnsi" w:hAnsiTheme="minorHAnsi"/>
              <w:noProof/>
              <w:color w:val="auto"/>
              <w:sz w:val="22"/>
              <w:szCs w:val="22"/>
              <w:lang w:eastAsia="fr-FR"/>
            </w:rPr>
          </w:pPr>
          <w:hyperlink w:anchor="_Toc534902905" w:history="1">
            <w:r w:rsidR="00B846CD" w:rsidRPr="006B009F">
              <w:rPr>
                <w:rStyle w:val="Hyperlink"/>
                <w:rFonts w:cs="Arial"/>
                <w:b/>
                <w:noProof/>
                <w:lang w:val="en-GB"/>
              </w:rPr>
              <w:t>1.4</w:t>
            </w:r>
            <w:r w:rsidR="00B846CD">
              <w:rPr>
                <w:rFonts w:asciiTheme="minorHAnsi" w:hAnsiTheme="minorHAnsi"/>
                <w:noProof/>
                <w:color w:val="auto"/>
                <w:sz w:val="22"/>
                <w:szCs w:val="22"/>
                <w:lang w:eastAsia="fr-FR"/>
              </w:rPr>
              <w:tab/>
            </w:r>
            <w:r w:rsidR="00B846CD" w:rsidRPr="006B009F">
              <w:rPr>
                <w:rStyle w:val="Hyperlink"/>
                <w:rFonts w:cs="Arial"/>
                <w:b/>
                <w:noProof/>
                <w:lang w:val="en-GB"/>
              </w:rPr>
              <w:t>Mental healthcare profile of Georgia</w:t>
            </w:r>
            <w:r w:rsidR="00B846CD">
              <w:rPr>
                <w:noProof/>
                <w:webHidden/>
              </w:rPr>
              <w:tab/>
            </w:r>
            <w:r w:rsidR="00B846CD">
              <w:rPr>
                <w:noProof/>
                <w:webHidden/>
              </w:rPr>
              <w:fldChar w:fldCharType="begin"/>
            </w:r>
            <w:r w:rsidR="00B846CD">
              <w:rPr>
                <w:noProof/>
                <w:webHidden/>
              </w:rPr>
              <w:instrText xml:space="preserve"> PAGEREF _Toc534902905 \h </w:instrText>
            </w:r>
            <w:r w:rsidR="00B846CD">
              <w:rPr>
                <w:noProof/>
                <w:webHidden/>
              </w:rPr>
            </w:r>
            <w:r w:rsidR="00B846CD">
              <w:rPr>
                <w:noProof/>
                <w:webHidden/>
              </w:rPr>
              <w:fldChar w:fldCharType="separate"/>
            </w:r>
            <w:r w:rsidR="00B846CD">
              <w:rPr>
                <w:noProof/>
                <w:webHidden/>
              </w:rPr>
              <w:t>11</w:t>
            </w:r>
            <w:r w:rsidR="00B846CD">
              <w:rPr>
                <w:noProof/>
                <w:webHidden/>
              </w:rPr>
              <w:fldChar w:fldCharType="end"/>
            </w:r>
          </w:hyperlink>
        </w:p>
        <w:p w14:paraId="55850864" w14:textId="77777777" w:rsidR="00B846CD" w:rsidRDefault="003C309F">
          <w:pPr>
            <w:pStyle w:val="TOC2"/>
            <w:rPr>
              <w:rFonts w:asciiTheme="minorHAnsi" w:hAnsiTheme="minorHAnsi"/>
              <w:noProof/>
              <w:color w:val="auto"/>
              <w:sz w:val="22"/>
              <w:szCs w:val="22"/>
              <w:lang w:eastAsia="fr-FR"/>
            </w:rPr>
          </w:pPr>
          <w:hyperlink w:anchor="_Toc534902906" w:history="1">
            <w:r w:rsidR="00B846CD" w:rsidRPr="006B009F">
              <w:rPr>
                <w:rStyle w:val="Hyperlink"/>
                <w:rFonts w:cs="Arial"/>
                <w:b/>
                <w:noProof/>
                <w:lang w:val="en-GB"/>
              </w:rPr>
              <w:t>1.5</w:t>
            </w:r>
            <w:r w:rsidR="00B846CD">
              <w:rPr>
                <w:rFonts w:asciiTheme="minorHAnsi" w:hAnsiTheme="minorHAnsi"/>
                <w:noProof/>
                <w:color w:val="auto"/>
                <w:sz w:val="22"/>
                <w:szCs w:val="22"/>
                <w:lang w:eastAsia="fr-FR"/>
              </w:rPr>
              <w:tab/>
            </w:r>
            <w:r w:rsidR="00B846CD" w:rsidRPr="006B009F">
              <w:rPr>
                <w:rStyle w:val="Hyperlink"/>
                <w:rFonts w:cs="Arial"/>
                <w:b/>
                <w:noProof/>
                <w:lang w:val="en-GB"/>
              </w:rPr>
              <w:t>Objectives of the technical assistance financed by AFD</w:t>
            </w:r>
            <w:r w:rsidR="00B846CD">
              <w:rPr>
                <w:noProof/>
                <w:webHidden/>
              </w:rPr>
              <w:tab/>
            </w:r>
            <w:r w:rsidR="00B846CD">
              <w:rPr>
                <w:noProof/>
                <w:webHidden/>
              </w:rPr>
              <w:fldChar w:fldCharType="begin"/>
            </w:r>
            <w:r w:rsidR="00B846CD">
              <w:rPr>
                <w:noProof/>
                <w:webHidden/>
              </w:rPr>
              <w:instrText xml:space="preserve"> PAGEREF _Toc534902906 \h </w:instrText>
            </w:r>
            <w:r w:rsidR="00B846CD">
              <w:rPr>
                <w:noProof/>
                <w:webHidden/>
              </w:rPr>
            </w:r>
            <w:r w:rsidR="00B846CD">
              <w:rPr>
                <w:noProof/>
                <w:webHidden/>
              </w:rPr>
              <w:fldChar w:fldCharType="separate"/>
            </w:r>
            <w:r w:rsidR="00B846CD">
              <w:rPr>
                <w:noProof/>
                <w:webHidden/>
              </w:rPr>
              <w:t>12</w:t>
            </w:r>
            <w:r w:rsidR="00B846CD">
              <w:rPr>
                <w:noProof/>
                <w:webHidden/>
              </w:rPr>
              <w:fldChar w:fldCharType="end"/>
            </w:r>
          </w:hyperlink>
        </w:p>
        <w:p w14:paraId="6B9FBA58" w14:textId="77777777" w:rsidR="00B846CD" w:rsidRDefault="003C309F">
          <w:pPr>
            <w:pStyle w:val="TOC1"/>
            <w:tabs>
              <w:tab w:val="left" w:pos="480"/>
              <w:tab w:val="right" w:leader="dot" w:pos="9771"/>
            </w:tabs>
            <w:rPr>
              <w:rFonts w:asciiTheme="minorHAnsi" w:hAnsiTheme="minorHAnsi"/>
              <w:b w:val="0"/>
              <w:caps w:val="0"/>
              <w:noProof/>
              <w:color w:val="auto"/>
              <w:sz w:val="22"/>
              <w:szCs w:val="22"/>
              <w:lang w:eastAsia="fr-FR"/>
            </w:rPr>
          </w:pPr>
          <w:hyperlink w:anchor="_Toc534902907" w:history="1">
            <w:r w:rsidR="00B846CD" w:rsidRPr="006B009F">
              <w:rPr>
                <w:rStyle w:val="Hyperlink"/>
                <w:rFonts w:cs="Arial"/>
                <w:noProof/>
                <w:lang w:val="en-GB"/>
              </w:rPr>
              <w:t>2</w:t>
            </w:r>
            <w:r w:rsidR="00B846CD">
              <w:rPr>
                <w:rFonts w:asciiTheme="minorHAnsi" w:hAnsiTheme="minorHAnsi"/>
                <w:b w:val="0"/>
                <w:caps w:val="0"/>
                <w:noProof/>
                <w:color w:val="auto"/>
                <w:sz w:val="22"/>
                <w:szCs w:val="22"/>
                <w:lang w:eastAsia="fr-FR"/>
              </w:rPr>
              <w:tab/>
            </w:r>
            <w:r w:rsidR="00B846CD" w:rsidRPr="006B009F">
              <w:rPr>
                <w:rStyle w:val="Hyperlink"/>
                <w:rFonts w:cs="Arial"/>
                <w:noProof/>
                <w:lang w:val="en-GB"/>
              </w:rPr>
              <w:t>Work Approach</w:t>
            </w:r>
            <w:r w:rsidR="00B846CD">
              <w:rPr>
                <w:noProof/>
                <w:webHidden/>
              </w:rPr>
              <w:tab/>
            </w:r>
            <w:r w:rsidR="00B846CD">
              <w:rPr>
                <w:noProof/>
                <w:webHidden/>
              </w:rPr>
              <w:fldChar w:fldCharType="begin"/>
            </w:r>
            <w:r w:rsidR="00B846CD">
              <w:rPr>
                <w:noProof/>
                <w:webHidden/>
              </w:rPr>
              <w:instrText xml:space="preserve"> PAGEREF _Toc534902907 \h </w:instrText>
            </w:r>
            <w:r w:rsidR="00B846CD">
              <w:rPr>
                <w:noProof/>
                <w:webHidden/>
              </w:rPr>
            </w:r>
            <w:r w:rsidR="00B846CD">
              <w:rPr>
                <w:noProof/>
                <w:webHidden/>
              </w:rPr>
              <w:fldChar w:fldCharType="separate"/>
            </w:r>
            <w:r w:rsidR="00B846CD">
              <w:rPr>
                <w:noProof/>
                <w:webHidden/>
              </w:rPr>
              <w:t>13</w:t>
            </w:r>
            <w:r w:rsidR="00B846CD">
              <w:rPr>
                <w:noProof/>
                <w:webHidden/>
              </w:rPr>
              <w:fldChar w:fldCharType="end"/>
            </w:r>
          </w:hyperlink>
        </w:p>
        <w:p w14:paraId="69BCAFE3" w14:textId="77777777" w:rsidR="00B846CD" w:rsidRDefault="003C309F">
          <w:pPr>
            <w:pStyle w:val="TOC2"/>
            <w:rPr>
              <w:rFonts w:asciiTheme="minorHAnsi" w:hAnsiTheme="minorHAnsi"/>
              <w:noProof/>
              <w:color w:val="auto"/>
              <w:sz w:val="22"/>
              <w:szCs w:val="22"/>
              <w:lang w:eastAsia="fr-FR"/>
            </w:rPr>
          </w:pPr>
          <w:hyperlink w:anchor="_Toc534902908" w:history="1">
            <w:r w:rsidR="00B846CD" w:rsidRPr="006B009F">
              <w:rPr>
                <w:rStyle w:val="Hyperlink"/>
                <w:rFonts w:cs="Arial"/>
                <w:b/>
                <w:noProof/>
                <w:lang w:val="en-GB"/>
              </w:rPr>
              <w:t>2.1</w:t>
            </w:r>
            <w:r w:rsidR="00B846CD">
              <w:rPr>
                <w:rFonts w:asciiTheme="minorHAnsi" w:hAnsiTheme="minorHAnsi"/>
                <w:noProof/>
                <w:color w:val="auto"/>
                <w:sz w:val="22"/>
                <w:szCs w:val="22"/>
                <w:lang w:eastAsia="fr-FR"/>
              </w:rPr>
              <w:tab/>
            </w:r>
            <w:r w:rsidR="00B846CD" w:rsidRPr="006B009F">
              <w:rPr>
                <w:rStyle w:val="Hyperlink"/>
                <w:rFonts w:cs="Arial"/>
                <w:b/>
                <w:noProof/>
                <w:lang w:val="en-GB"/>
              </w:rPr>
              <w:t>Project Methodology</w:t>
            </w:r>
            <w:r w:rsidR="00B846CD">
              <w:rPr>
                <w:noProof/>
                <w:webHidden/>
              </w:rPr>
              <w:tab/>
            </w:r>
            <w:r w:rsidR="00B846CD">
              <w:rPr>
                <w:noProof/>
                <w:webHidden/>
              </w:rPr>
              <w:fldChar w:fldCharType="begin"/>
            </w:r>
            <w:r w:rsidR="00B846CD">
              <w:rPr>
                <w:noProof/>
                <w:webHidden/>
              </w:rPr>
              <w:instrText xml:space="preserve"> PAGEREF _Toc534902908 \h </w:instrText>
            </w:r>
            <w:r w:rsidR="00B846CD">
              <w:rPr>
                <w:noProof/>
                <w:webHidden/>
              </w:rPr>
            </w:r>
            <w:r w:rsidR="00B846CD">
              <w:rPr>
                <w:noProof/>
                <w:webHidden/>
              </w:rPr>
              <w:fldChar w:fldCharType="separate"/>
            </w:r>
            <w:r w:rsidR="00B846CD">
              <w:rPr>
                <w:noProof/>
                <w:webHidden/>
              </w:rPr>
              <w:t>13</w:t>
            </w:r>
            <w:r w:rsidR="00B846CD">
              <w:rPr>
                <w:noProof/>
                <w:webHidden/>
              </w:rPr>
              <w:fldChar w:fldCharType="end"/>
            </w:r>
          </w:hyperlink>
        </w:p>
        <w:p w14:paraId="06B4834A" w14:textId="77777777" w:rsidR="00B846CD" w:rsidRDefault="003C309F">
          <w:pPr>
            <w:pStyle w:val="TOC2"/>
            <w:rPr>
              <w:rFonts w:asciiTheme="minorHAnsi" w:hAnsiTheme="minorHAnsi"/>
              <w:noProof/>
              <w:color w:val="auto"/>
              <w:sz w:val="22"/>
              <w:szCs w:val="22"/>
              <w:lang w:eastAsia="fr-FR"/>
            </w:rPr>
          </w:pPr>
          <w:hyperlink w:anchor="_Toc534902909" w:history="1">
            <w:r w:rsidR="00B846CD" w:rsidRPr="006B009F">
              <w:rPr>
                <w:rStyle w:val="Hyperlink"/>
                <w:rFonts w:cs="Arial"/>
                <w:b/>
                <w:noProof/>
                <w:lang w:val="en-GB"/>
              </w:rPr>
              <w:t>2.2</w:t>
            </w:r>
            <w:r w:rsidR="00B846CD">
              <w:rPr>
                <w:rFonts w:asciiTheme="minorHAnsi" w:hAnsiTheme="minorHAnsi"/>
                <w:noProof/>
                <w:color w:val="auto"/>
                <w:sz w:val="22"/>
                <w:szCs w:val="22"/>
                <w:lang w:eastAsia="fr-FR"/>
              </w:rPr>
              <w:tab/>
            </w:r>
            <w:r w:rsidR="00B846CD" w:rsidRPr="006B009F">
              <w:rPr>
                <w:rStyle w:val="Hyperlink"/>
                <w:rFonts w:cs="Arial"/>
                <w:b/>
                <w:noProof/>
                <w:lang w:val="en-GB"/>
              </w:rPr>
              <w:t>Project Team</w:t>
            </w:r>
            <w:r w:rsidR="00B846CD">
              <w:rPr>
                <w:noProof/>
                <w:webHidden/>
              </w:rPr>
              <w:tab/>
            </w:r>
            <w:r w:rsidR="00B846CD">
              <w:rPr>
                <w:noProof/>
                <w:webHidden/>
              </w:rPr>
              <w:fldChar w:fldCharType="begin"/>
            </w:r>
            <w:r w:rsidR="00B846CD">
              <w:rPr>
                <w:noProof/>
                <w:webHidden/>
              </w:rPr>
              <w:instrText xml:space="preserve"> PAGEREF _Toc534902909 \h </w:instrText>
            </w:r>
            <w:r w:rsidR="00B846CD">
              <w:rPr>
                <w:noProof/>
                <w:webHidden/>
              </w:rPr>
            </w:r>
            <w:r w:rsidR="00B846CD">
              <w:rPr>
                <w:noProof/>
                <w:webHidden/>
              </w:rPr>
              <w:fldChar w:fldCharType="separate"/>
            </w:r>
            <w:r w:rsidR="00B846CD">
              <w:rPr>
                <w:noProof/>
                <w:webHidden/>
              </w:rPr>
              <w:t>14</w:t>
            </w:r>
            <w:r w:rsidR="00B846CD">
              <w:rPr>
                <w:noProof/>
                <w:webHidden/>
              </w:rPr>
              <w:fldChar w:fldCharType="end"/>
            </w:r>
          </w:hyperlink>
        </w:p>
        <w:p w14:paraId="561D6FF8" w14:textId="77777777" w:rsidR="00B846CD" w:rsidRDefault="003C309F">
          <w:pPr>
            <w:pStyle w:val="TOC1"/>
            <w:tabs>
              <w:tab w:val="left" w:pos="480"/>
              <w:tab w:val="right" w:leader="dot" w:pos="9771"/>
            </w:tabs>
            <w:rPr>
              <w:rFonts w:asciiTheme="minorHAnsi" w:hAnsiTheme="minorHAnsi"/>
              <w:b w:val="0"/>
              <w:caps w:val="0"/>
              <w:noProof/>
              <w:color w:val="auto"/>
              <w:sz w:val="22"/>
              <w:szCs w:val="22"/>
              <w:lang w:eastAsia="fr-FR"/>
            </w:rPr>
          </w:pPr>
          <w:hyperlink w:anchor="_Toc534902910" w:history="1">
            <w:r w:rsidR="00B846CD" w:rsidRPr="006B009F">
              <w:rPr>
                <w:rStyle w:val="Hyperlink"/>
                <w:rFonts w:cs="Arial"/>
                <w:noProof/>
                <w:lang w:val="en-GB"/>
              </w:rPr>
              <w:t>3</w:t>
            </w:r>
            <w:r w:rsidR="00B846CD">
              <w:rPr>
                <w:rFonts w:asciiTheme="minorHAnsi" w:hAnsiTheme="minorHAnsi"/>
                <w:b w:val="0"/>
                <w:caps w:val="0"/>
                <w:noProof/>
                <w:color w:val="auto"/>
                <w:sz w:val="22"/>
                <w:szCs w:val="22"/>
                <w:lang w:eastAsia="fr-FR"/>
              </w:rPr>
              <w:tab/>
            </w:r>
            <w:r w:rsidR="00B846CD" w:rsidRPr="006B009F">
              <w:rPr>
                <w:rStyle w:val="Hyperlink"/>
                <w:rFonts w:cs="Arial"/>
                <w:noProof/>
                <w:lang w:val="en-GB"/>
              </w:rPr>
              <w:t>Project implementation methodology</w:t>
            </w:r>
            <w:r w:rsidR="00B846CD">
              <w:rPr>
                <w:noProof/>
                <w:webHidden/>
              </w:rPr>
              <w:tab/>
            </w:r>
            <w:r w:rsidR="00B846CD">
              <w:rPr>
                <w:noProof/>
                <w:webHidden/>
              </w:rPr>
              <w:fldChar w:fldCharType="begin"/>
            </w:r>
            <w:r w:rsidR="00B846CD">
              <w:rPr>
                <w:noProof/>
                <w:webHidden/>
              </w:rPr>
              <w:instrText xml:space="preserve"> PAGEREF _Toc534902910 \h </w:instrText>
            </w:r>
            <w:r w:rsidR="00B846CD">
              <w:rPr>
                <w:noProof/>
                <w:webHidden/>
              </w:rPr>
            </w:r>
            <w:r w:rsidR="00B846CD">
              <w:rPr>
                <w:noProof/>
                <w:webHidden/>
              </w:rPr>
              <w:fldChar w:fldCharType="separate"/>
            </w:r>
            <w:r w:rsidR="00B846CD">
              <w:rPr>
                <w:noProof/>
                <w:webHidden/>
              </w:rPr>
              <w:t>17</w:t>
            </w:r>
            <w:r w:rsidR="00B846CD">
              <w:rPr>
                <w:noProof/>
                <w:webHidden/>
              </w:rPr>
              <w:fldChar w:fldCharType="end"/>
            </w:r>
          </w:hyperlink>
        </w:p>
        <w:p w14:paraId="425D5EE0" w14:textId="77777777" w:rsidR="00B846CD" w:rsidRDefault="003C309F">
          <w:pPr>
            <w:pStyle w:val="TOC2"/>
            <w:rPr>
              <w:rFonts w:asciiTheme="minorHAnsi" w:hAnsiTheme="minorHAnsi"/>
              <w:noProof/>
              <w:color w:val="auto"/>
              <w:sz w:val="22"/>
              <w:szCs w:val="22"/>
              <w:lang w:eastAsia="fr-FR"/>
            </w:rPr>
          </w:pPr>
          <w:hyperlink w:anchor="_Toc534902911" w:history="1">
            <w:r w:rsidR="00B846CD" w:rsidRPr="006B009F">
              <w:rPr>
                <w:rStyle w:val="Hyperlink"/>
                <w:rFonts w:cs="Arial"/>
                <w:b/>
                <w:noProof/>
                <w:lang w:val="en-GB"/>
              </w:rPr>
              <w:t xml:space="preserve">3.1 </w:t>
            </w:r>
            <w:r w:rsidR="00B846CD">
              <w:rPr>
                <w:rFonts w:asciiTheme="minorHAnsi" w:hAnsiTheme="minorHAnsi"/>
                <w:noProof/>
                <w:color w:val="auto"/>
                <w:sz w:val="22"/>
                <w:szCs w:val="22"/>
                <w:lang w:eastAsia="fr-FR"/>
              </w:rPr>
              <w:tab/>
            </w:r>
            <w:r w:rsidR="00B846CD" w:rsidRPr="006B009F">
              <w:rPr>
                <w:rStyle w:val="Hyperlink"/>
                <w:rFonts w:cs="Arial"/>
                <w:b/>
                <w:noProof/>
                <w:lang w:val="en-GB"/>
              </w:rPr>
              <w:t>Enhancing social support to vulnerable groups</w:t>
            </w:r>
            <w:r w:rsidR="00B846CD">
              <w:rPr>
                <w:noProof/>
                <w:webHidden/>
              </w:rPr>
              <w:tab/>
            </w:r>
            <w:r w:rsidR="00B846CD">
              <w:rPr>
                <w:noProof/>
                <w:webHidden/>
              </w:rPr>
              <w:fldChar w:fldCharType="begin"/>
            </w:r>
            <w:r w:rsidR="00B846CD">
              <w:rPr>
                <w:noProof/>
                <w:webHidden/>
              </w:rPr>
              <w:instrText xml:space="preserve"> PAGEREF _Toc534902911 \h </w:instrText>
            </w:r>
            <w:r w:rsidR="00B846CD">
              <w:rPr>
                <w:noProof/>
                <w:webHidden/>
              </w:rPr>
            </w:r>
            <w:r w:rsidR="00B846CD">
              <w:rPr>
                <w:noProof/>
                <w:webHidden/>
              </w:rPr>
              <w:fldChar w:fldCharType="separate"/>
            </w:r>
            <w:r w:rsidR="00B846CD">
              <w:rPr>
                <w:noProof/>
                <w:webHidden/>
              </w:rPr>
              <w:t>18</w:t>
            </w:r>
            <w:r w:rsidR="00B846CD">
              <w:rPr>
                <w:noProof/>
                <w:webHidden/>
              </w:rPr>
              <w:fldChar w:fldCharType="end"/>
            </w:r>
          </w:hyperlink>
        </w:p>
        <w:p w14:paraId="130D92CA" w14:textId="77777777" w:rsidR="00B846CD" w:rsidRDefault="003C309F">
          <w:pPr>
            <w:pStyle w:val="TOC2"/>
            <w:rPr>
              <w:rFonts w:asciiTheme="minorHAnsi" w:hAnsiTheme="minorHAnsi"/>
              <w:noProof/>
              <w:color w:val="auto"/>
              <w:sz w:val="22"/>
              <w:szCs w:val="22"/>
              <w:lang w:eastAsia="fr-FR"/>
            </w:rPr>
          </w:pPr>
          <w:hyperlink w:anchor="_Toc534902912" w:history="1">
            <w:r w:rsidR="00B846CD" w:rsidRPr="006B009F">
              <w:rPr>
                <w:rStyle w:val="Hyperlink"/>
                <w:rFonts w:cs="Arial"/>
                <w:b/>
                <w:noProof/>
                <w:lang w:val="en-GB"/>
              </w:rPr>
              <w:t>3.1.1</w:t>
            </w:r>
            <w:r w:rsidR="00B846CD">
              <w:rPr>
                <w:rFonts w:asciiTheme="minorHAnsi" w:hAnsiTheme="minorHAnsi"/>
                <w:noProof/>
                <w:color w:val="auto"/>
                <w:sz w:val="22"/>
                <w:szCs w:val="22"/>
                <w:lang w:eastAsia="fr-FR"/>
              </w:rPr>
              <w:tab/>
            </w:r>
            <w:r w:rsidR="00B846CD" w:rsidRPr="006B009F">
              <w:rPr>
                <w:rStyle w:val="Hyperlink"/>
                <w:rFonts w:cs="Arial"/>
                <w:b/>
                <w:noProof/>
                <w:lang w:val="en-GB"/>
              </w:rPr>
              <w:t>Improving the support to peoples with disabilities (PWD) by developing functional/social model of assessing and granting disability status in line with the UN Convention on the Rights of Persons with disabilities</w:t>
            </w:r>
            <w:r w:rsidR="00B846CD">
              <w:rPr>
                <w:noProof/>
                <w:webHidden/>
              </w:rPr>
              <w:tab/>
            </w:r>
            <w:r w:rsidR="00B846CD">
              <w:rPr>
                <w:noProof/>
                <w:webHidden/>
              </w:rPr>
              <w:fldChar w:fldCharType="begin"/>
            </w:r>
            <w:r w:rsidR="00B846CD">
              <w:rPr>
                <w:noProof/>
                <w:webHidden/>
              </w:rPr>
              <w:instrText xml:space="preserve"> PAGEREF _Toc534902912 \h </w:instrText>
            </w:r>
            <w:r w:rsidR="00B846CD">
              <w:rPr>
                <w:noProof/>
                <w:webHidden/>
              </w:rPr>
            </w:r>
            <w:r w:rsidR="00B846CD">
              <w:rPr>
                <w:noProof/>
                <w:webHidden/>
              </w:rPr>
              <w:fldChar w:fldCharType="separate"/>
            </w:r>
            <w:r w:rsidR="00B846CD">
              <w:rPr>
                <w:noProof/>
                <w:webHidden/>
              </w:rPr>
              <w:t>18</w:t>
            </w:r>
            <w:r w:rsidR="00B846CD">
              <w:rPr>
                <w:noProof/>
                <w:webHidden/>
              </w:rPr>
              <w:fldChar w:fldCharType="end"/>
            </w:r>
          </w:hyperlink>
        </w:p>
        <w:p w14:paraId="0AC519F1" w14:textId="77777777" w:rsidR="00B846CD" w:rsidRDefault="003C309F">
          <w:pPr>
            <w:pStyle w:val="TOC2"/>
            <w:rPr>
              <w:rFonts w:asciiTheme="minorHAnsi" w:hAnsiTheme="minorHAnsi"/>
              <w:noProof/>
              <w:color w:val="auto"/>
              <w:sz w:val="22"/>
              <w:szCs w:val="22"/>
              <w:lang w:eastAsia="fr-FR"/>
            </w:rPr>
          </w:pPr>
          <w:hyperlink w:anchor="_Toc534902913" w:history="1">
            <w:r w:rsidR="00B846CD" w:rsidRPr="006B009F">
              <w:rPr>
                <w:rStyle w:val="Hyperlink"/>
                <w:rFonts w:cs="Arial"/>
                <w:b/>
                <w:noProof/>
                <w:lang w:val="en-GB"/>
              </w:rPr>
              <w:t>3.1.2</w:t>
            </w:r>
            <w:r w:rsidR="00B846CD">
              <w:rPr>
                <w:rFonts w:asciiTheme="minorHAnsi" w:hAnsiTheme="minorHAnsi"/>
                <w:noProof/>
                <w:color w:val="auto"/>
                <w:sz w:val="22"/>
                <w:szCs w:val="22"/>
                <w:lang w:eastAsia="fr-FR"/>
              </w:rPr>
              <w:tab/>
            </w:r>
            <w:r w:rsidR="00B846CD" w:rsidRPr="006B009F">
              <w:rPr>
                <w:rStyle w:val="Hyperlink"/>
                <w:rFonts w:cs="Arial"/>
                <w:b/>
                <w:noProof/>
                <w:lang w:val="en-GB"/>
              </w:rPr>
              <w:t>Support to implement the second phase of deinstitutionalization</w:t>
            </w:r>
            <w:r w:rsidR="00B846CD">
              <w:rPr>
                <w:noProof/>
                <w:webHidden/>
              </w:rPr>
              <w:tab/>
            </w:r>
            <w:r w:rsidR="00B846CD">
              <w:rPr>
                <w:noProof/>
                <w:webHidden/>
              </w:rPr>
              <w:fldChar w:fldCharType="begin"/>
            </w:r>
            <w:r w:rsidR="00B846CD">
              <w:rPr>
                <w:noProof/>
                <w:webHidden/>
              </w:rPr>
              <w:instrText xml:space="preserve"> PAGEREF _Toc534902913 \h </w:instrText>
            </w:r>
            <w:r w:rsidR="00B846CD">
              <w:rPr>
                <w:noProof/>
                <w:webHidden/>
              </w:rPr>
            </w:r>
            <w:r w:rsidR="00B846CD">
              <w:rPr>
                <w:noProof/>
                <w:webHidden/>
              </w:rPr>
              <w:fldChar w:fldCharType="separate"/>
            </w:r>
            <w:r w:rsidR="00B846CD">
              <w:rPr>
                <w:noProof/>
                <w:webHidden/>
              </w:rPr>
              <w:t>22</w:t>
            </w:r>
            <w:r w:rsidR="00B846CD">
              <w:rPr>
                <w:noProof/>
                <w:webHidden/>
              </w:rPr>
              <w:fldChar w:fldCharType="end"/>
            </w:r>
          </w:hyperlink>
        </w:p>
        <w:p w14:paraId="4680DBC3" w14:textId="77777777" w:rsidR="00B846CD" w:rsidRDefault="003C309F">
          <w:pPr>
            <w:pStyle w:val="TOC2"/>
            <w:rPr>
              <w:rFonts w:asciiTheme="minorHAnsi" w:hAnsiTheme="minorHAnsi"/>
              <w:noProof/>
              <w:color w:val="auto"/>
              <w:sz w:val="22"/>
              <w:szCs w:val="22"/>
              <w:lang w:eastAsia="fr-FR"/>
            </w:rPr>
          </w:pPr>
          <w:hyperlink w:anchor="_Toc534902914" w:history="1">
            <w:r w:rsidR="00B846CD" w:rsidRPr="006B009F">
              <w:rPr>
                <w:rStyle w:val="Hyperlink"/>
                <w:rFonts w:cs="Arial"/>
                <w:b/>
                <w:noProof/>
                <w:lang w:val="en-GB"/>
              </w:rPr>
              <w:t>3.1.3</w:t>
            </w:r>
            <w:r w:rsidR="00B846CD">
              <w:rPr>
                <w:rFonts w:asciiTheme="minorHAnsi" w:hAnsiTheme="minorHAnsi"/>
                <w:noProof/>
                <w:color w:val="auto"/>
                <w:sz w:val="22"/>
                <w:szCs w:val="22"/>
                <w:lang w:eastAsia="fr-FR"/>
              </w:rPr>
              <w:tab/>
            </w:r>
            <w:r w:rsidR="00B846CD" w:rsidRPr="006B009F">
              <w:rPr>
                <w:rStyle w:val="Hyperlink"/>
                <w:rFonts w:cs="Arial"/>
                <w:b/>
                <w:noProof/>
                <w:lang w:val="en-GB"/>
              </w:rPr>
              <w:t>Establish new services for children in street situation to protect their rights and promote their integration</w:t>
            </w:r>
            <w:r w:rsidR="00B846CD">
              <w:rPr>
                <w:noProof/>
                <w:webHidden/>
              </w:rPr>
              <w:tab/>
            </w:r>
            <w:r w:rsidR="00B846CD">
              <w:rPr>
                <w:noProof/>
                <w:webHidden/>
              </w:rPr>
              <w:fldChar w:fldCharType="begin"/>
            </w:r>
            <w:r w:rsidR="00B846CD">
              <w:rPr>
                <w:noProof/>
                <w:webHidden/>
              </w:rPr>
              <w:instrText xml:space="preserve"> PAGEREF _Toc534902914 \h </w:instrText>
            </w:r>
            <w:r w:rsidR="00B846CD">
              <w:rPr>
                <w:noProof/>
                <w:webHidden/>
              </w:rPr>
            </w:r>
            <w:r w:rsidR="00B846CD">
              <w:rPr>
                <w:noProof/>
                <w:webHidden/>
              </w:rPr>
              <w:fldChar w:fldCharType="separate"/>
            </w:r>
            <w:r w:rsidR="00B846CD">
              <w:rPr>
                <w:noProof/>
                <w:webHidden/>
              </w:rPr>
              <w:t>25</w:t>
            </w:r>
            <w:r w:rsidR="00B846CD">
              <w:rPr>
                <w:noProof/>
                <w:webHidden/>
              </w:rPr>
              <w:fldChar w:fldCharType="end"/>
            </w:r>
          </w:hyperlink>
        </w:p>
        <w:p w14:paraId="587B9DEE" w14:textId="77777777" w:rsidR="00B846CD" w:rsidRDefault="003C309F">
          <w:pPr>
            <w:pStyle w:val="TOC2"/>
            <w:rPr>
              <w:rFonts w:asciiTheme="minorHAnsi" w:hAnsiTheme="minorHAnsi"/>
              <w:noProof/>
              <w:color w:val="auto"/>
              <w:sz w:val="22"/>
              <w:szCs w:val="22"/>
              <w:lang w:eastAsia="fr-FR"/>
            </w:rPr>
          </w:pPr>
          <w:hyperlink w:anchor="_Toc534902915" w:history="1">
            <w:r w:rsidR="00B846CD" w:rsidRPr="006B009F">
              <w:rPr>
                <w:rStyle w:val="Hyperlink"/>
                <w:rFonts w:cs="Arial"/>
                <w:b/>
                <w:noProof/>
                <w:lang w:val="en-GB"/>
              </w:rPr>
              <w:t>3.2</w:t>
            </w:r>
            <w:r w:rsidR="00B846CD">
              <w:rPr>
                <w:rFonts w:asciiTheme="minorHAnsi" w:hAnsiTheme="minorHAnsi"/>
                <w:noProof/>
                <w:color w:val="auto"/>
                <w:sz w:val="22"/>
                <w:szCs w:val="22"/>
                <w:lang w:eastAsia="fr-FR"/>
              </w:rPr>
              <w:tab/>
            </w:r>
            <w:r w:rsidR="00B846CD" w:rsidRPr="006B009F">
              <w:rPr>
                <w:rStyle w:val="Hyperlink"/>
                <w:rFonts w:cs="Arial"/>
                <w:b/>
                <w:noProof/>
                <w:lang w:val="en-GB"/>
              </w:rPr>
              <w:t>Ensure affordable and quality healthcare</w:t>
            </w:r>
            <w:r w:rsidR="00B846CD">
              <w:rPr>
                <w:noProof/>
                <w:webHidden/>
              </w:rPr>
              <w:tab/>
            </w:r>
            <w:r w:rsidR="00B846CD">
              <w:rPr>
                <w:noProof/>
                <w:webHidden/>
              </w:rPr>
              <w:fldChar w:fldCharType="begin"/>
            </w:r>
            <w:r w:rsidR="00B846CD">
              <w:rPr>
                <w:noProof/>
                <w:webHidden/>
              </w:rPr>
              <w:instrText xml:space="preserve"> PAGEREF _Toc534902915 \h </w:instrText>
            </w:r>
            <w:r w:rsidR="00B846CD">
              <w:rPr>
                <w:noProof/>
                <w:webHidden/>
              </w:rPr>
            </w:r>
            <w:r w:rsidR="00B846CD">
              <w:rPr>
                <w:noProof/>
                <w:webHidden/>
              </w:rPr>
              <w:fldChar w:fldCharType="separate"/>
            </w:r>
            <w:r w:rsidR="00B846CD">
              <w:rPr>
                <w:noProof/>
                <w:webHidden/>
              </w:rPr>
              <w:t>27</w:t>
            </w:r>
            <w:r w:rsidR="00B846CD">
              <w:rPr>
                <w:noProof/>
                <w:webHidden/>
              </w:rPr>
              <w:fldChar w:fldCharType="end"/>
            </w:r>
          </w:hyperlink>
        </w:p>
        <w:p w14:paraId="1966A85A" w14:textId="77777777" w:rsidR="00B846CD" w:rsidRDefault="003C309F">
          <w:pPr>
            <w:pStyle w:val="TOC2"/>
            <w:rPr>
              <w:rFonts w:asciiTheme="minorHAnsi" w:hAnsiTheme="minorHAnsi"/>
              <w:noProof/>
              <w:color w:val="auto"/>
              <w:sz w:val="22"/>
              <w:szCs w:val="22"/>
              <w:lang w:eastAsia="fr-FR"/>
            </w:rPr>
          </w:pPr>
          <w:hyperlink w:anchor="_Toc534902916" w:history="1">
            <w:r w:rsidR="00B846CD" w:rsidRPr="006B009F">
              <w:rPr>
                <w:rStyle w:val="Hyperlink"/>
                <w:rFonts w:cs="Arial"/>
                <w:b/>
                <w:noProof/>
                <w:lang w:val="en-GB"/>
              </w:rPr>
              <w:t>3.2.1</w:t>
            </w:r>
            <w:r w:rsidR="00B846CD">
              <w:rPr>
                <w:rFonts w:asciiTheme="minorHAnsi" w:hAnsiTheme="minorHAnsi"/>
                <w:noProof/>
                <w:color w:val="auto"/>
                <w:sz w:val="22"/>
                <w:szCs w:val="22"/>
                <w:lang w:eastAsia="fr-FR"/>
              </w:rPr>
              <w:tab/>
            </w:r>
            <w:r w:rsidR="00B846CD" w:rsidRPr="006B009F">
              <w:rPr>
                <w:rStyle w:val="Hyperlink"/>
                <w:rFonts w:cs="Arial"/>
                <w:b/>
                <w:noProof/>
                <w:lang w:val="en-GB"/>
              </w:rPr>
              <w:t>Improve the effectiveness and efficiency of universal healthcare and other programs</w:t>
            </w:r>
            <w:r w:rsidR="00B846CD">
              <w:rPr>
                <w:noProof/>
                <w:webHidden/>
              </w:rPr>
              <w:tab/>
            </w:r>
            <w:r w:rsidR="00B846CD">
              <w:rPr>
                <w:noProof/>
                <w:webHidden/>
              </w:rPr>
              <w:fldChar w:fldCharType="begin"/>
            </w:r>
            <w:r w:rsidR="00B846CD">
              <w:rPr>
                <w:noProof/>
                <w:webHidden/>
              </w:rPr>
              <w:instrText xml:space="preserve"> PAGEREF _Toc534902916 \h </w:instrText>
            </w:r>
            <w:r w:rsidR="00B846CD">
              <w:rPr>
                <w:noProof/>
                <w:webHidden/>
              </w:rPr>
            </w:r>
            <w:r w:rsidR="00B846CD">
              <w:rPr>
                <w:noProof/>
                <w:webHidden/>
              </w:rPr>
              <w:fldChar w:fldCharType="separate"/>
            </w:r>
            <w:r w:rsidR="00B846CD">
              <w:rPr>
                <w:noProof/>
                <w:webHidden/>
              </w:rPr>
              <w:t>27</w:t>
            </w:r>
            <w:r w:rsidR="00B846CD">
              <w:rPr>
                <w:noProof/>
                <w:webHidden/>
              </w:rPr>
              <w:fldChar w:fldCharType="end"/>
            </w:r>
          </w:hyperlink>
        </w:p>
        <w:p w14:paraId="125545F6" w14:textId="77777777" w:rsidR="00B846CD" w:rsidRDefault="003C309F">
          <w:pPr>
            <w:pStyle w:val="TOC2"/>
            <w:rPr>
              <w:rFonts w:asciiTheme="minorHAnsi" w:hAnsiTheme="minorHAnsi"/>
              <w:noProof/>
              <w:color w:val="auto"/>
              <w:sz w:val="22"/>
              <w:szCs w:val="22"/>
              <w:lang w:eastAsia="fr-FR"/>
            </w:rPr>
          </w:pPr>
          <w:hyperlink w:anchor="_Toc534902917" w:history="1">
            <w:r w:rsidR="00B846CD" w:rsidRPr="006B009F">
              <w:rPr>
                <w:rStyle w:val="Hyperlink"/>
                <w:rFonts w:cs="Arial"/>
                <w:b/>
                <w:noProof/>
                <w:lang w:val="en-GB"/>
              </w:rPr>
              <w:t>3.2.2</w:t>
            </w:r>
            <w:r w:rsidR="00B846CD">
              <w:rPr>
                <w:rFonts w:asciiTheme="minorHAnsi" w:hAnsiTheme="minorHAnsi"/>
                <w:noProof/>
                <w:color w:val="auto"/>
                <w:sz w:val="22"/>
                <w:szCs w:val="22"/>
                <w:lang w:eastAsia="fr-FR"/>
              </w:rPr>
              <w:tab/>
            </w:r>
            <w:r w:rsidR="00B846CD" w:rsidRPr="006B009F">
              <w:rPr>
                <w:rStyle w:val="Hyperlink"/>
                <w:rFonts w:cs="Arial"/>
                <w:b/>
                <w:noProof/>
                <w:lang w:val="en-GB"/>
              </w:rPr>
              <w:t>Strengthen the public Mental Health Services</w:t>
            </w:r>
            <w:r w:rsidR="00B846CD">
              <w:rPr>
                <w:noProof/>
                <w:webHidden/>
              </w:rPr>
              <w:tab/>
            </w:r>
            <w:r w:rsidR="00B846CD">
              <w:rPr>
                <w:noProof/>
                <w:webHidden/>
              </w:rPr>
              <w:fldChar w:fldCharType="begin"/>
            </w:r>
            <w:r w:rsidR="00B846CD">
              <w:rPr>
                <w:noProof/>
                <w:webHidden/>
              </w:rPr>
              <w:instrText xml:space="preserve"> PAGEREF _Toc534902917 \h </w:instrText>
            </w:r>
            <w:r w:rsidR="00B846CD">
              <w:rPr>
                <w:noProof/>
                <w:webHidden/>
              </w:rPr>
            </w:r>
            <w:r w:rsidR="00B846CD">
              <w:rPr>
                <w:noProof/>
                <w:webHidden/>
              </w:rPr>
              <w:fldChar w:fldCharType="separate"/>
            </w:r>
            <w:r w:rsidR="00B846CD">
              <w:rPr>
                <w:noProof/>
                <w:webHidden/>
              </w:rPr>
              <w:t>31</w:t>
            </w:r>
            <w:r w:rsidR="00B846CD">
              <w:rPr>
                <w:noProof/>
                <w:webHidden/>
              </w:rPr>
              <w:fldChar w:fldCharType="end"/>
            </w:r>
          </w:hyperlink>
        </w:p>
        <w:p w14:paraId="6C69A9DC" w14:textId="77777777" w:rsidR="00B846CD" w:rsidRDefault="003C309F">
          <w:pPr>
            <w:pStyle w:val="TOC2"/>
            <w:rPr>
              <w:rFonts w:asciiTheme="minorHAnsi" w:hAnsiTheme="minorHAnsi"/>
              <w:noProof/>
              <w:color w:val="auto"/>
              <w:sz w:val="22"/>
              <w:szCs w:val="22"/>
              <w:lang w:eastAsia="fr-FR"/>
            </w:rPr>
          </w:pPr>
          <w:hyperlink w:anchor="_Toc534902918" w:history="1">
            <w:r w:rsidR="00B846CD" w:rsidRPr="006B009F">
              <w:rPr>
                <w:rStyle w:val="Hyperlink"/>
                <w:rFonts w:cs="Arial"/>
                <w:b/>
                <w:noProof/>
                <w:lang w:val="en-GB"/>
              </w:rPr>
              <w:t>3.3</w:t>
            </w:r>
            <w:r w:rsidR="00B846CD">
              <w:rPr>
                <w:rFonts w:asciiTheme="minorHAnsi" w:hAnsiTheme="minorHAnsi"/>
                <w:noProof/>
                <w:color w:val="auto"/>
                <w:sz w:val="22"/>
                <w:szCs w:val="22"/>
                <w:lang w:eastAsia="fr-FR"/>
              </w:rPr>
              <w:tab/>
            </w:r>
            <w:r w:rsidR="00B846CD" w:rsidRPr="006B009F">
              <w:rPr>
                <w:rStyle w:val="Hyperlink"/>
                <w:rFonts w:cs="Arial"/>
                <w:b/>
                <w:noProof/>
                <w:lang w:val="en-GB"/>
              </w:rPr>
              <w:t>Reinforcing the efficiency of resources allocated to IDP needs</w:t>
            </w:r>
            <w:r w:rsidR="00B846CD">
              <w:rPr>
                <w:noProof/>
                <w:webHidden/>
              </w:rPr>
              <w:tab/>
            </w:r>
            <w:r w:rsidR="00B846CD">
              <w:rPr>
                <w:noProof/>
                <w:webHidden/>
              </w:rPr>
              <w:fldChar w:fldCharType="begin"/>
            </w:r>
            <w:r w:rsidR="00B846CD">
              <w:rPr>
                <w:noProof/>
                <w:webHidden/>
              </w:rPr>
              <w:instrText xml:space="preserve"> PAGEREF _Toc534902918 \h </w:instrText>
            </w:r>
            <w:r w:rsidR="00B846CD">
              <w:rPr>
                <w:noProof/>
                <w:webHidden/>
              </w:rPr>
            </w:r>
            <w:r w:rsidR="00B846CD">
              <w:rPr>
                <w:noProof/>
                <w:webHidden/>
              </w:rPr>
              <w:fldChar w:fldCharType="separate"/>
            </w:r>
            <w:r w:rsidR="00B846CD">
              <w:rPr>
                <w:noProof/>
                <w:webHidden/>
              </w:rPr>
              <w:t>33</w:t>
            </w:r>
            <w:r w:rsidR="00B846CD">
              <w:rPr>
                <w:noProof/>
                <w:webHidden/>
              </w:rPr>
              <w:fldChar w:fldCharType="end"/>
            </w:r>
          </w:hyperlink>
        </w:p>
        <w:p w14:paraId="2CA63F4E" w14:textId="77777777" w:rsidR="00B846CD" w:rsidRDefault="003C309F">
          <w:pPr>
            <w:pStyle w:val="TOC2"/>
            <w:rPr>
              <w:rFonts w:asciiTheme="minorHAnsi" w:hAnsiTheme="minorHAnsi"/>
              <w:noProof/>
              <w:color w:val="auto"/>
              <w:sz w:val="22"/>
              <w:szCs w:val="22"/>
              <w:lang w:eastAsia="fr-FR"/>
            </w:rPr>
          </w:pPr>
          <w:hyperlink w:anchor="_Toc534902919" w:history="1">
            <w:r w:rsidR="00B846CD" w:rsidRPr="006B009F">
              <w:rPr>
                <w:rStyle w:val="Hyperlink"/>
                <w:rFonts w:cs="Arial"/>
                <w:b/>
                <w:noProof/>
                <w:lang w:val="en-GB"/>
              </w:rPr>
              <w:t>3.4</w:t>
            </w:r>
            <w:r w:rsidR="00B846CD">
              <w:rPr>
                <w:rFonts w:asciiTheme="minorHAnsi" w:hAnsiTheme="minorHAnsi"/>
                <w:noProof/>
                <w:color w:val="auto"/>
                <w:sz w:val="22"/>
                <w:szCs w:val="22"/>
                <w:lang w:eastAsia="fr-FR"/>
              </w:rPr>
              <w:tab/>
            </w:r>
            <w:r w:rsidR="00B846CD" w:rsidRPr="006B009F">
              <w:rPr>
                <w:rStyle w:val="Hyperlink"/>
                <w:rFonts w:cs="Arial"/>
                <w:b/>
                <w:noProof/>
                <w:lang w:val="en-GB"/>
              </w:rPr>
              <w:t>Cross-cutting issues</w:t>
            </w:r>
            <w:r w:rsidR="00B846CD">
              <w:rPr>
                <w:noProof/>
                <w:webHidden/>
              </w:rPr>
              <w:tab/>
            </w:r>
            <w:r w:rsidR="00B846CD">
              <w:rPr>
                <w:noProof/>
                <w:webHidden/>
              </w:rPr>
              <w:fldChar w:fldCharType="begin"/>
            </w:r>
            <w:r w:rsidR="00B846CD">
              <w:rPr>
                <w:noProof/>
                <w:webHidden/>
              </w:rPr>
              <w:instrText xml:space="preserve"> PAGEREF _Toc534902919 \h </w:instrText>
            </w:r>
            <w:r w:rsidR="00B846CD">
              <w:rPr>
                <w:noProof/>
                <w:webHidden/>
              </w:rPr>
            </w:r>
            <w:r w:rsidR="00B846CD">
              <w:rPr>
                <w:noProof/>
                <w:webHidden/>
              </w:rPr>
              <w:fldChar w:fldCharType="separate"/>
            </w:r>
            <w:r w:rsidR="00B846CD">
              <w:rPr>
                <w:noProof/>
                <w:webHidden/>
              </w:rPr>
              <w:t>35</w:t>
            </w:r>
            <w:r w:rsidR="00B846CD">
              <w:rPr>
                <w:noProof/>
                <w:webHidden/>
              </w:rPr>
              <w:fldChar w:fldCharType="end"/>
            </w:r>
          </w:hyperlink>
        </w:p>
        <w:p w14:paraId="00D759D9" w14:textId="77777777" w:rsidR="00B846CD" w:rsidRDefault="003C309F">
          <w:pPr>
            <w:pStyle w:val="TOC2"/>
            <w:rPr>
              <w:rFonts w:asciiTheme="minorHAnsi" w:hAnsiTheme="minorHAnsi"/>
              <w:noProof/>
              <w:color w:val="auto"/>
              <w:sz w:val="22"/>
              <w:szCs w:val="22"/>
              <w:lang w:eastAsia="fr-FR"/>
            </w:rPr>
          </w:pPr>
          <w:hyperlink w:anchor="_Toc534902920" w:history="1">
            <w:r w:rsidR="00B846CD" w:rsidRPr="006B009F">
              <w:rPr>
                <w:rStyle w:val="Hyperlink"/>
                <w:rFonts w:cs="Arial"/>
                <w:b/>
                <w:noProof/>
                <w:lang w:val="en-GB"/>
              </w:rPr>
              <w:t>3.4.1</w:t>
            </w:r>
            <w:r w:rsidR="00B846CD">
              <w:rPr>
                <w:rFonts w:asciiTheme="minorHAnsi" w:hAnsiTheme="minorHAnsi"/>
                <w:noProof/>
                <w:color w:val="auto"/>
                <w:sz w:val="22"/>
                <w:szCs w:val="22"/>
                <w:lang w:eastAsia="fr-FR"/>
              </w:rPr>
              <w:tab/>
            </w:r>
            <w:r w:rsidR="00B846CD" w:rsidRPr="006B009F">
              <w:rPr>
                <w:rStyle w:val="Hyperlink"/>
                <w:rFonts w:cs="Arial"/>
                <w:b/>
                <w:noProof/>
                <w:lang w:val="en-GB"/>
              </w:rPr>
              <w:t>Improving the evidence-based monitoring and evaluation of social policies</w:t>
            </w:r>
            <w:r w:rsidR="00B846CD">
              <w:rPr>
                <w:noProof/>
                <w:webHidden/>
              </w:rPr>
              <w:tab/>
            </w:r>
            <w:r w:rsidR="00B846CD">
              <w:rPr>
                <w:noProof/>
                <w:webHidden/>
              </w:rPr>
              <w:fldChar w:fldCharType="begin"/>
            </w:r>
            <w:r w:rsidR="00B846CD">
              <w:rPr>
                <w:noProof/>
                <w:webHidden/>
              </w:rPr>
              <w:instrText xml:space="preserve"> PAGEREF _Toc534902920 \h </w:instrText>
            </w:r>
            <w:r w:rsidR="00B846CD">
              <w:rPr>
                <w:noProof/>
                <w:webHidden/>
              </w:rPr>
            </w:r>
            <w:r w:rsidR="00B846CD">
              <w:rPr>
                <w:noProof/>
                <w:webHidden/>
              </w:rPr>
              <w:fldChar w:fldCharType="separate"/>
            </w:r>
            <w:r w:rsidR="00B846CD">
              <w:rPr>
                <w:noProof/>
                <w:webHidden/>
              </w:rPr>
              <w:t>35</w:t>
            </w:r>
            <w:r w:rsidR="00B846CD">
              <w:rPr>
                <w:noProof/>
                <w:webHidden/>
              </w:rPr>
              <w:fldChar w:fldCharType="end"/>
            </w:r>
          </w:hyperlink>
        </w:p>
        <w:p w14:paraId="609E8A62" w14:textId="77777777" w:rsidR="00B846CD" w:rsidRDefault="003C309F">
          <w:pPr>
            <w:pStyle w:val="TOC2"/>
            <w:rPr>
              <w:rFonts w:asciiTheme="minorHAnsi" w:hAnsiTheme="minorHAnsi"/>
              <w:noProof/>
              <w:color w:val="auto"/>
              <w:sz w:val="22"/>
              <w:szCs w:val="22"/>
              <w:lang w:eastAsia="fr-FR"/>
            </w:rPr>
          </w:pPr>
          <w:hyperlink w:anchor="_Toc534902921" w:history="1">
            <w:r w:rsidR="00B846CD" w:rsidRPr="006B009F">
              <w:rPr>
                <w:rStyle w:val="Hyperlink"/>
                <w:rFonts w:cs="Arial"/>
                <w:b/>
                <w:noProof/>
                <w:lang w:val="en-GB"/>
              </w:rPr>
              <w:t>3.4.2</w:t>
            </w:r>
            <w:r w:rsidR="00B846CD">
              <w:rPr>
                <w:rFonts w:asciiTheme="minorHAnsi" w:hAnsiTheme="minorHAnsi"/>
                <w:noProof/>
                <w:color w:val="auto"/>
                <w:sz w:val="22"/>
                <w:szCs w:val="22"/>
                <w:lang w:eastAsia="fr-FR"/>
              </w:rPr>
              <w:tab/>
            </w:r>
            <w:r w:rsidR="00B846CD" w:rsidRPr="006B009F">
              <w:rPr>
                <w:rStyle w:val="Hyperlink"/>
                <w:rFonts w:cs="Arial"/>
                <w:b/>
                <w:noProof/>
                <w:lang w:val="en-GB"/>
              </w:rPr>
              <w:t>Capacity-building</w:t>
            </w:r>
            <w:r w:rsidR="00B846CD">
              <w:rPr>
                <w:noProof/>
                <w:webHidden/>
              </w:rPr>
              <w:tab/>
            </w:r>
            <w:r w:rsidR="00B846CD">
              <w:rPr>
                <w:noProof/>
                <w:webHidden/>
              </w:rPr>
              <w:fldChar w:fldCharType="begin"/>
            </w:r>
            <w:r w:rsidR="00B846CD">
              <w:rPr>
                <w:noProof/>
                <w:webHidden/>
              </w:rPr>
              <w:instrText xml:space="preserve"> PAGEREF _Toc534902921 \h </w:instrText>
            </w:r>
            <w:r w:rsidR="00B846CD">
              <w:rPr>
                <w:noProof/>
                <w:webHidden/>
              </w:rPr>
            </w:r>
            <w:r w:rsidR="00B846CD">
              <w:rPr>
                <w:noProof/>
                <w:webHidden/>
              </w:rPr>
              <w:fldChar w:fldCharType="separate"/>
            </w:r>
            <w:r w:rsidR="00B846CD">
              <w:rPr>
                <w:noProof/>
                <w:webHidden/>
              </w:rPr>
              <w:t>38</w:t>
            </w:r>
            <w:r w:rsidR="00B846CD">
              <w:rPr>
                <w:noProof/>
                <w:webHidden/>
              </w:rPr>
              <w:fldChar w:fldCharType="end"/>
            </w:r>
          </w:hyperlink>
        </w:p>
        <w:p w14:paraId="3D2FC66B" w14:textId="77777777" w:rsidR="00B846CD" w:rsidRDefault="003C309F">
          <w:pPr>
            <w:pStyle w:val="TOC2"/>
            <w:rPr>
              <w:rFonts w:asciiTheme="minorHAnsi" w:hAnsiTheme="minorHAnsi"/>
              <w:noProof/>
              <w:color w:val="auto"/>
              <w:sz w:val="22"/>
              <w:szCs w:val="22"/>
              <w:lang w:eastAsia="fr-FR"/>
            </w:rPr>
          </w:pPr>
          <w:hyperlink w:anchor="_Toc534902922" w:history="1">
            <w:r w:rsidR="00B846CD" w:rsidRPr="006B009F">
              <w:rPr>
                <w:rStyle w:val="Hyperlink"/>
                <w:rFonts w:cs="Arial"/>
                <w:b/>
                <w:noProof/>
                <w:lang w:val="en-GB"/>
              </w:rPr>
              <w:t>3.5</w:t>
            </w:r>
            <w:r w:rsidR="00B846CD">
              <w:rPr>
                <w:rFonts w:asciiTheme="minorHAnsi" w:hAnsiTheme="minorHAnsi"/>
                <w:noProof/>
                <w:color w:val="auto"/>
                <w:sz w:val="22"/>
                <w:szCs w:val="22"/>
                <w:lang w:eastAsia="fr-FR"/>
              </w:rPr>
              <w:tab/>
            </w:r>
            <w:r w:rsidR="00B846CD" w:rsidRPr="006B009F">
              <w:rPr>
                <w:rStyle w:val="Hyperlink"/>
                <w:rFonts w:cs="Arial"/>
                <w:b/>
                <w:noProof/>
                <w:lang w:val="en-GB"/>
              </w:rPr>
              <w:t>Closing phase</w:t>
            </w:r>
            <w:r w:rsidR="00B846CD">
              <w:rPr>
                <w:noProof/>
                <w:webHidden/>
              </w:rPr>
              <w:tab/>
            </w:r>
            <w:r w:rsidR="00B846CD">
              <w:rPr>
                <w:noProof/>
                <w:webHidden/>
              </w:rPr>
              <w:fldChar w:fldCharType="begin"/>
            </w:r>
            <w:r w:rsidR="00B846CD">
              <w:rPr>
                <w:noProof/>
                <w:webHidden/>
              </w:rPr>
              <w:instrText xml:space="preserve"> PAGEREF _Toc534902922 \h </w:instrText>
            </w:r>
            <w:r w:rsidR="00B846CD">
              <w:rPr>
                <w:noProof/>
                <w:webHidden/>
              </w:rPr>
            </w:r>
            <w:r w:rsidR="00B846CD">
              <w:rPr>
                <w:noProof/>
                <w:webHidden/>
              </w:rPr>
              <w:fldChar w:fldCharType="separate"/>
            </w:r>
            <w:r w:rsidR="00B846CD">
              <w:rPr>
                <w:noProof/>
                <w:webHidden/>
              </w:rPr>
              <w:t>43</w:t>
            </w:r>
            <w:r w:rsidR="00B846CD">
              <w:rPr>
                <w:noProof/>
                <w:webHidden/>
              </w:rPr>
              <w:fldChar w:fldCharType="end"/>
            </w:r>
          </w:hyperlink>
        </w:p>
        <w:p w14:paraId="78F183DB" w14:textId="3BCF495A" w:rsidR="00B479F3" w:rsidRPr="00452F86" w:rsidRDefault="00B479F3">
          <w:pPr>
            <w:rPr>
              <w:rFonts w:ascii="Arial" w:hAnsi="Arial" w:cs="Arial"/>
              <w:color w:val="1F497D" w:themeColor="text2"/>
              <w:lang w:val="en-GB"/>
            </w:rPr>
          </w:pPr>
          <w:r w:rsidRPr="00452F86">
            <w:rPr>
              <w:rFonts w:ascii="Arial" w:hAnsi="Arial" w:cs="Arial"/>
              <w:b/>
              <w:bCs/>
              <w:color w:val="1F497D" w:themeColor="text2"/>
              <w:lang w:val="en-GB"/>
            </w:rPr>
            <w:fldChar w:fldCharType="end"/>
          </w:r>
        </w:p>
      </w:sdtContent>
    </w:sdt>
    <w:p w14:paraId="182E59CE" w14:textId="295FE82F" w:rsidR="00E900A2" w:rsidRPr="00722816" w:rsidRDefault="00E900A2" w:rsidP="00F537E4">
      <w:pPr>
        <w:jc w:val="center"/>
        <w:rPr>
          <w:rFonts w:ascii="Arial" w:eastAsia="Times New Roman" w:hAnsi="Arial" w:cs="Arial"/>
          <w:b/>
          <w:color w:val="1F497D" w:themeColor="text2"/>
          <w:szCs w:val="20"/>
          <w:u w:val="single"/>
          <w:lang w:eastAsia="fr-FR"/>
        </w:rPr>
      </w:pPr>
      <w:r w:rsidRPr="00722816">
        <w:rPr>
          <w:rFonts w:ascii="Arial" w:hAnsi="Arial" w:cs="Arial"/>
          <w:color w:val="1F497D" w:themeColor="text2"/>
          <w:shd w:val="clear" w:color="auto" w:fill="004979"/>
        </w:rPr>
        <w:br w:type="page"/>
      </w:r>
      <w:bookmarkStart w:id="4" w:name="_Toc462741339"/>
      <w:bookmarkStart w:id="5" w:name="_Toc516048808"/>
      <w:r w:rsidR="007A1A9C" w:rsidRPr="00722816">
        <w:rPr>
          <w:rFonts w:ascii="Arial" w:eastAsia="Times New Roman" w:hAnsi="Arial" w:cs="Arial"/>
          <w:b/>
          <w:color w:val="1F497D" w:themeColor="text2"/>
          <w:szCs w:val="20"/>
          <w:u w:val="single"/>
          <w:lang w:eastAsia="fr-FR"/>
        </w:rPr>
        <w:lastRenderedPageBreak/>
        <w:t>LIST OF A</w:t>
      </w:r>
      <w:r w:rsidRPr="00722816">
        <w:rPr>
          <w:rFonts w:ascii="Arial" w:eastAsia="Times New Roman" w:hAnsi="Arial" w:cs="Arial"/>
          <w:b/>
          <w:color w:val="1F497D" w:themeColor="text2"/>
          <w:szCs w:val="20"/>
          <w:u w:val="single"/>
          <w:lang w:eastAsia="fr-FR"/>
        </w:rPr>
        <w:t>CCRONYMS</w:t>
      </w:r>
    </w:p>
    <w:bookmarkEnd w:id="4"/>
    <w:bookmarkEnd w:id="5"/>
    <w:p w14:paraId="09A93070" w14:textId="3AB40172" w:rsidR="0061636A" w:rsidRPr="00722816" w:rsidRDefault="0061636A"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jc w:val="both"/>
        <w:rPr>
          <w:rFonts w:ascii="Arial" w:eastAsia="Times New Roman" w:hAnsi="Arial" w:cs="Arial"/>
          <w:b/>
          <w:color w:val="1F497D" w:themeColor="text2"/>
          <w:lang w:eastAsia="fr-FR"/>
        </w:rPr>
      </w:pPr>
      <w:r w:rsidRPr="00722816">
        <w:rPr>
          <w:rFonts w:ascii="Arial" w:eastAsia="Times New Roman" w:hAnsi="Arial" w:cs="Arial"/>
          <w:b/>
          <w:color w:val="1F497D" w:themeColor="text2"/>
          <w:lang w:eastAsia="fr-FR"/>
        </w:rPr>
        <w:t>AFD</w:t>
      </w:r>
      <w:r w:rsidRPr="00722816">
        <w:rPr>
          <w:rFonts w:ascii="Arial" w:eastAsia="Times New Roman" w:hAnsi="Arial" w:cs="Arial"/>
          <w:b/>
          <w:color w:val="1F497D" w:themeColor="text2"/>
          <w:lang w:eastAsia="fr-FR"/>
        </w:rPr>
        <w:tab/>
      </w:r>
      <w:r w:rsidRPr="00722816">
        <w:rPr>
          <w:rFonts w:ascii="Arial" w:eastAsia="Times New Roman" w:hAnsi="Arial" w:cs="Arial"/>
          <w:b/>
          <w:color w:val="1F497D" w:themeColor="text2"/>
          <w:lang w:eastAsia="fr-FR"/>
        </w:rPr>
        <w:tab/>
        <w:t>Agence Française de Développement</w:t>
      </w:r>
    </w:p>
    <w:p w14:paraId="5BF72EE3" w14:textId="34CE956E" w:rsidR="00A71DE7" w:rsidRDefault="00A71DE7"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CSO</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Civil Society Organization</w:t>
      </w:r>
    </w:p>
    <w:p w14:paraId="5FE02072" w14:textId="315AF657" w:rsidR="0061636A" w:rsidRDefault="0061636A"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CWD</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Children with Disabilities</w:t>
      </w:r>
    </w:p>
    <w:p w14:paraId="6E4D7A37" w14:textId="7A158645" w:rsidR="00AE4BB9" w:rsidRDefault="00AE4BB9"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DRG</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Diagnosis-Related Group</w:t>
      </w:r>
    </w:p>
    <w:p w14:paraId="34499F24" w14:textId="2B27B4BB" w:rsidR="0061636A" w:rsidRDefault="0061636A"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IDP</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Internally Displaced Person</w:t>
      </w:r>
    </w:p>
    <w:p w14:paraId="7F32262E" w14:textId="1753A1B4" w:rsidR="0061636A" w:rsidRDefault="00105889"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IT</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Information Technology</w:t>
      </w:r>
    </w:p>
    <w:p w14:paraId="343AD7A4" w14:textId="7AA1257E" w:rsidR="0061636A" w:rsidRDefault="0061636A"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MOLHSA</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Ministry of IDPs from the Occupied Territories, Labour</w:t>
      </w:r>
      <w:r w:rsidR="003B5429">
        <w:rPr>
          <w:rFonts w:ascii="Arial" w:eastAsia="Times New Roman" w:hAnsi="Arial" w:cs="Arial"/>
          <w:b/>
          <w:color w:val="1F497D" w:themeColor="text2"/>
          <w:lang w:val="en-GB" w:eastAsia="fr-FR"/>
        </w:rPr>
        <w:t>,</w:t>
      </w:r>
      <w:r>
        <w:rPr>
          <w:rFonts w:ascii="Arial" w:eastAsia="Times New Roman" w:hAnsi="Arial" w:cs="Arial"/>
          <w:b/>
          <w:color w:val="1F497D" w:themeColor="text2"/>
          <w:lang w:val="en-GB" w:eastAsia="fr-FR"/>
        </w:rPr>
        <w:t xml:space="preserve"> Health and Social Affairs</w:t>
      </w:r>
    </w:p>
    <w:p w14:paraId="6C2899CF" w14:textId="6CA17DB4" w:rsidR="005C663D" w:rsidRDefault="005C663D"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PHC</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 xml:space="preserve">Primary Healthcare </w:t>
      </w:r>
    </w:p>
    <w:p w14:paraId="4C1E6436" w14:textId="44F75903" w:rsidR="00A71DE7" w:rsidRDefault="00A71DE7"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PCG</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Project Coordination Group</w:t>
      </w:r>
    </w:p>
    <w:p w14:paraId="06D7C3FF" w14:textId="77777777" w:rsidR="0061636A" w:rsidRDefault="0061636A"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PWD</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People with Disabilities</w:t>
      </w:r>
    </w:p>
    <w:p w14:paraId="7B477BDF" w14:textId="575AA951" w:rsidR="00BE7C92" w:rsidRPr="00777816" w:rsidRDefault="00A71DE7"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sidRPr="00777816">
        <w:rPr>
          <w:rFonts w:ascii="Arial" w:eastAsia="Times New Roman" w:hAnsi="Arial" w:cs="Arial"/>
          <w:b/>
          <w:color w:val="1F497D" w:themeColor="text2"/>
          <w:lang w:val="en-GB" w:eastAsia="fr-FR"/>
        </w:rPr>
        <w:t>SSA</w:t>
      </w:r>
      <w:r w:rsidRPr="00777816">
        <w:rPr>
          <w:rFonts w:ascii="Arial" w:eastAsia="Times New Roman" w:hAnsi="Arial" w:cs="Arial"/>
          <w:b/>
          <w:color w:val="1F497D" w:themeColor="text2"/>
          <w:lang w:val="en-GB" w:eastAsia="fr-FR"/>
        </w:rPr>
        <w:tab/>
      </w:r>
      <w:r w:rsidRPr="00777816">
        <w:rPr>
          <w:rFonts w:ascii="Arial" w:eastAsia="Times New Roman" w:hAnsi="Arial" w:cs="Arial"/>
          <w:b/>
          <w:color w:val="1F497D" w:themeColor="text2"/>
          <w:lang w:val="en-GB" w:eastAsia="fr-FR"/>
        </w:rPr>
        <w:tab/>
        <w:t>Social Service Agency</w:t>
      </w:r>
      <w:r w:rsidR="00652E2C" w:rsidRPr="00777816">
        <w:rPr>
          <w:rFonts w:ascii="Arial" w:eastAsia="Times New Roman" w:hAnsi="Arial" w:cs="Arial"/>
          <w:b/>
          <w:color w:val="1F497D" w:themeColor="text2"/>
          <w:lang w:val="en-GB" w:eastAsia="fr-FR"/>
        </w:rPr>
        <w:tab/>
      </w:r>
    </w:p>
    <w:p w14:paraId="601EA96C" w14:textId="13566C34" w:rsidR="00A71DE7" w:rsidRPr="00777816" w:rsidRDefault="00A71DE7"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sidRPr="00777816">
        <w:rPr>
          <w:rFonts w:ascii="Arial" w:eastAsia="Times New Roman" w:hAnsi="Arial" w:cs="Arial"/>
          <w:b/>
          <w:color w:val="1F497D" w:themeColor="text2"/>
          <w:lang w:val="en-GB" w:eastAsia="fr-FR"/>
        </w:rPr>
        <w:t>TA</w:t>
      </w:r>
      <w:r w:rsidRPr="00777816">
        <w:rPr>
          <w:rFonts w:ascii="Arial" w:eastAsia="Times New Roman" w:hAnsi="Arial" w:cs="Arial"/>
          <w:b/>
          <w:color w:val="1F497D" w:themeColor="text2"/>
          <w:lang w:val="en-GB" w:eastAsia="fr-FR"/>
        </w:rPr>
        <w:tab/>
      </w:r>
      <w:r w:rsidRPr="00777816">
        <w:rPr>
          <w:rFonts w:ascii="Arial" w:eastAsia="Times New Roman" w:hAnsi="Arial" w:cs="Arial"/>
          <w:b/>
          <w:color w:val="1F497D" w:themeColor="text2"/>
          <w:lang w:val="en-GB" w:eastAsia="fr-FR"/>
        </w:rPr>
        <w:tab/>
        <w:t>Technical Assistance</w:t>
      </w:r>
    </w:p>
    <w:p w14:paraId="12F2CFE3" w14:textId="081DE7F2" w:rsidR="005B15FF" w:rsidRPr="00777816" w:rsidRDefault="005B15FF"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sidRPr="00777816">
        <w:rPr>
          <w:rFonts w:ascii="Arial" w:eastAsia="Times New Roman" w:hAnsi="Arial" w:cs="Arial"/>
          <w:b/>
          <w:color w:val="1F497D" w:themeColor="text2"/>
          <w:lang w:val="en-GB" w:eastAsia="fr-FR"/>
        </w:rPr>
        <w:t>TSA</w:t>
      </w:r>
      <w:r w:rsidRPr="00777816">
        <w:rPr>
          <w:rFonts w:ascii="Arial" w:eastAsia="Times New Roman" w:hAnsi="Arial" w:cs="Arial"/>
          <w:b/>
          <w:color w:val="1F497D" w:themeColor="text2"/>
          <w:lang w:val="en-GB" w:eastAsia="fr-FR"/>
        </w:rPr>
        <w:tab/>
      </w:r>
      <w:r w:rsidRPr="00777816">
        <w:rPr>
          <w:rFonts w:ascii="Arial" w:eastAsia="Times New Roman" w:hAnsi="Arial" w:cs="Arial"/>
          <w:b/>
          <w:color w:val="1F497D" w:themeColor="text2"/>
          <w:lang w:val="en-GB" w:eastAsia="fr-FR"/>
        </w:rPr>
        <w:tab/>
        <w:t>Targeted Social Assistance</w:t>
      </w:r>
    </w:p>
    <w:p w14:paraId="09F6B398" w14:textId="3E8D097D" w:rsidR="005B15FF" w:rsidRDefault="005B15FF"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sidRPr="00777816">
        <w:rPr>
          <w:rFonts w:ascii="Arial" w:eastAsia="Times New Roman" w:hAnsi="Arial" w:cs="Arial"/>
          <w:b/>
          <w:color w:val="1F497D" w:themeColor="text2"/>
          <w:lang w:val="en-GB" w:eastAsia="fr-FR"/>
        </w:rPr>
        <w:t>WB</w:t>
      </w:r>
      <w:r w:rsidRPr="00777816">
        <w:rPr>
          <w:rFonts w:ascii="Arial" w:eastAsia="Times New Roman" w:hAnsi="Arial" w:cs="Arial"/>
          <w:b/>
          <w:color w:val="1F497D" w:themeColor="text2"/>
          <w:lang w:val="en-GB" w:eastAsia="fr-FR"/>
        </w:rPr>
        <w:tab/>
      </w:r>
      <w:r w:rsidRPr="00777816">
        <w:rPr>
          <w:rFonts w:ascii="Arial" w:eastAsia="Times New Roman" w:hAnsi="Arial" w:cs="Arial"/>
          <w:b/>
          <w:color w:val="1F497D" w:themeColor="text2"/>
          <w:lang w:val="en-GB" w:eastAsia="fr-FR"/>
        </w:rPr>
        <w:tab/>
        <w:t>World Bank</w:t>
      </w:r>
    </w:p>
    <w:p w14:paraId="7CA682C0" w14:textId="3E47CA1D" w:rsidR="00E85D79" w:rsidRPr="00777816" w:rsidRDefault="00E85D79"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Pr>
          <w:rFonts w:ascii="Arial" w:eastAsia="Times New Roman" w:hAnsi="Arial" w:cs="Arial"/>
          <w:b/>
          <w:color w:val="1F497D" w:themeColor="text2"/>
          <w:lang w:val="en-GB" w:eastAsia="fr-FR"/>
        </w:rPr>
        <w:t>WD</w:t>
      </w:r>
      <w:r>
        <w:rPr>
          <w:rFonts w:ascii="Arial" w:eastAsia="Times New Roman" w:hAnsi="Arial" w:cs="Arial"/>
          <w:b/>
          <w:color w:val="1F497D" w:themeColor="text2"/>
          <w:lang w:val="en-GB" w:eastAsia="fr-FR"/>
        </w:rPr>
        <w:tab/>
      </w:r>
      <w:r>
        <w:rPr>
          <w:rFonts w:ascii="Arial" w:eastAsia="Times New Roman" w:hAnsi="Arial" w:cs="Arial"/>
          <w:b/>
          <w:color w:val="1F497D" w:themeColor="text2"/>
          <w:lang w:val="en-GB" w:eastAsia="fr-FR"/>
        </w:rPr>
        <w:tab/>
        <w:t>Working Day</w:t>
      </w:r>
    </w:p>
    <w:p w14:paraId="58548C09" w14:textId="43B1E08B" w:rsidR="005B15FF" w:rsidRPr="00777816" w:rsidRDefault="005B15FF" w:rsidP="0061636A">
      <w:pPr>
        <w:pBdr>
          <w:top w:val="single" w:sz="4" w:space="2" w:color="auto"/>
          <w:left w:val="single" w:sz="4" w:space="4" w:color="auto"/>
          <w:bottom w:val="single" w:sz="4" w:space="1" w:color="auto"/>
          <w:right w:val="single" w:sz="4" w:space="4" w:color="auto"/>
          <w:between w:val="single" w:sz="4" w:space="1" w:color="auto"/>
          <w:bar w:val="single" w:sz="4" w:color="auto"/>
        </w:pBdr>
        <w:tabs>
          <w:tab w:val="left" w:pos="1418"/>
        </w:tabs>
        <w:spacing w:after="40"/>
        <w:ind w:left="2127" w:hanging="2127"/>
        <w:jc w:val="both"/>
        <w:rPr>
          <w:rFonts w:ascii="Arial" w:eastAsia="Times New Roman" w:hAnsi="Arial" w:cs="Arial"/>
          <w:b/>
          <w:color w:val="1F497D" w:themeColor="text2"/>
          <w:lang w:val="en-GB" w:eastAsia="fr-FR"/>
        </w:rPr>
      </w:pPr>
      <w:r w:rsidRPr="00777816">
        <w:rPr>
          <w:rFonts w:ascii="Arial" w:eastAsia="Times New Roman" w:hAnsi="Arial" w:cs="Arial"/>
          <w:b/>
          <w:color w:val="1F497D" w:themeColor="text2"/>
          <w:lang w:val="en-GB" w:eastAsia="fr-FR"/>
        </w:rPr>
        <w:t>WHO</w:t>
      </w:r>
      <w:r w:rsidRPr="00777816">
        <w:rPr>
          <w:rFonts w:ascii="Arial" w:eastAsia="Times New Roman" w:hAnsi="Arial" w:cs="Arial"/>
          <w:b/>
          <w:color w:val="1F497D" w:themeColor="text2"/>
          <w:lang w:val="en-GB" w:eastAsia="fr-FR"/>
        </w:rPr>
        <w:tab/>
      </w:r>
      <w:r w:rsidRPr="00777816">
        <w:rPr>
          <w:rFonts w:ascii="Arial" w:eastAsia="Times New Roman" w:hAnsi="Arial" w:cs="Arial"/>
          <w:b/>
          <w:color w:val="1F497D" w:themeColor="text2"/>
          <w:lang w:val="en-GB" w:eastAsia="fr-FR"/>
        </w:rPr>
        <w:tab/>
        <w:t>World Health Organization</w:t>
      </w:r>
    </w:p>
    <w:p w14:paraId="6D4CAD6B" w14:textId="77777777" w:rsidR="00F2102E" w:rsidRPr="00452F86" w:rsidRDefault="00F2102E" w:rsidP="00323846">
      <w:pPr>
        <w:shd w:val="clear" w:color="auto" w:fill="FFFFFF"/>
        <w:spacing w:before="100" w:beforeAutospacing="1" w:after="100" w:afterAutospacing="1" w:line="276" w:lineRule="auto"/>
        <w:jc w:val="both"/>
        <w:rPr>
          <w:rFonts w:ascii="Arial" w:hAnsi="Arial" w:cs="Arial"/>
          <w:color w:val="1F497D" w:themeColor="text2"/>
          <w:lang w:val="en-GB"/>
        </w:rPr>
      </w:pPr>
    </w:p>
    <w:p w14:paraId="71933713" w14:textId="5EA6A703" w:rsidR="0061636A" w:rsidRDefault="0061636A">
      <w:pPr>
        <w:rPr>
          <w:rFonts w:ascii="Arial" w:hAnsi="Arial" w:cs="Arial"/>
          <w:color w:val="1F497D" w:themeColor="text2"/>
          <w:shd w:val="clear" w:color="auto" w:fill="004979"/>
          <w:lang w:val="en-GB"/>
        </w:rPr>
      </w:pPr>
      <w:r>
        <w:rPr>
          <w:rFonts w:ascii="Arial" w:hAnsi="Arial" w:cs="Arial"/>
          <w:color w:val="1F497D" w:themeColor="text2"/>
          <w:shd w:val="clear" w:color="auto" w:fill="004979"/>
          <w:lang w:val="en-GB"/>
        </w:rPr>
        <w:br w:type="page"/>
      </w:r>
    </w:p>
    <w:p w14:paraId="7235E20F" w14:textId="77777777" w:rsidR="00F14B4C" w:rsidRPr="00F2436B" w:rsidRDefault="00F14B4C">
      <w:pPr>
        <w:rPr>
          <w:rFonts w:ascii="Arial" w:hAnsi="Arial" w:cs="Arial"/>
          <w:color w:val="1F497D" w:themeColor="text2"/>
          <w:shd w:val="clear" w:color="auto" w:fill="004979"/>
          <w:lang w:val="en-GB"/>
        </w:rPr>
      </w:pPr>
    </w:p>
    <w:p w14:paraId="20F731C7" w14:textId="672BFB24" w:rsidR="00FB333D" w:rsidRPr="00B3451D" w:rsidRDefault="00FB333D" w:rsidP="00B3451D">
      <w:pPr>
        <w:pStyle w:val="Heading1"/>
        <w:numPr>
          <w:ilvl w:val="0"/>
          <w:numId w:val="11"/>
        </w:numPr>
        <w:rPr>
          <w:rFonts w:ascii="Arial" w:hAnsi="Arial" w:cs="Arial"/>
          <w:color w:val="1F497D" w:themeColor="text2"/>
          <w:lang w:val="en-GB"/>
        </w:rPr>
      </w:pPr>
      <w:bookmarkStart w:id="6" w:name="_Toc534902901"/>
      <w:r w:rsidRPr="00B3451D">
        <w:rPr>
          <w:rFonts w:ascii="Arial" w:hAnsi="Arial" w:cs="Arial"/>
          <w:color w:val="1F497D" w:themeColor="text2"/>
          <w:lang w:val="en-GB"/>
        </w:rPr>
        <w:t xml:space="preserve">Relevance of the technical assistance proposal in the </w:t>
      </w:r>
      <w:r w:rsidR="00011BCE">
        <w:rPr>
          <w:rFonts w:ascii="Arial" w:hAnsi="Arial" w:cs="Arial"/>
          <w:color w:val="1F497D" w:themeColor="text2"/>
          <w:lang w:val="en-GB"/>
        </w:rPr>
        <w:t>Georgian</w:t>
      </w:r>
      <w:r w:rsidRPr="00B3451D">
        <w:rPr>
          <w:rFonts w:ascii="Arial" w:hAnsi="Arial" w:cs="Arial"/>
          <w:color w:val="1F497D" w:themeColor="text2"/>
          <w:lang w:val="en-GB"/>
        </w:rPr>
        <w:t xml:space="preserve"> social context</w:t>
      </w:r>
      <w:bookmarkEnd w:id="6"/>
      <w:r w:rsidRPr="00B3451D">
        <w:rPr>
          <w:rFonts w:ascii="Arial" w:hAnsi="Arial" w:cs="Arial"/>
          <w:color w:val="1F497D" w:themeColor="text2"/>
          <w:lang w:val="en-GB"/>
        </w:rPr>
        <w:t xml:space="preserve"> </w:t>
      </w:r>
    </w:p>
    <w:p w14:paraId="5FCFBE47" w14:textId="674777B0" w:rsidR="00F424D0" w:rsidRDefault="007D3375" w:rsidP="00AF2CFE">
      <w:pPr>
        <w:pStyle w:val="Heading2"/>
        <w:numPr>
          <w:ilvl w:val="1"/>
          <w:numId w:val="42"/>
        </w:numPr>
        <w:rPr>
          <w:rFonts w:ascii="Arial" w:hAnsi="Arial" w:cs="Arial"/>
          <w:b/>
          <w:color w:val="1F497D" w:themeColor="text2"/>
          <w:lang w:val="en-GB"/>
        </w:rPr>
      </w:pPr>
      <w:bookmarkStart w:id="7" w:name="_Toc534902902"/>
      <w:r>
        <w:rPr>
          <w:rFonts w:ascii="Arial" w:hAnsi="Arial" w:cs="Arial"/>
          <w:b/>
          <w:color w:val="1F497D" w:themeColor="text2"/>
          <w:lang w:val="en-GB"/>
        </w:rPr>
        <w:t>Recent s</w:t>
      </w:r>
      <w:r w:rsidR="00F424D0" w:rsidRPr="00293669">
        <w:rPr>
          <w:rFonts w:ascii="Arial" w:hAnsi="Arial" w:cs="Arial"/>
          <w:b/>
          <w:color w:val="1F497D" w:themeColor="text2"/>
          <w:lang w:val="en-GB"/>
        </w:rPr>
        <w:t>ocio</w:t>
      </w:r>
      <w:r w:rsidR="00E95910">
        <w:rPr>
          <w:rFonts w:ascii="Arial" w:hAnsi="Arial" w:cs="Arial"/>
          <w:b/>
          <w:color w:val="1F497D" w:themeColor="text2"/>
          <w:lang w:val="en-GB"/>
        </w:rPr>
        <w:t>-</w:t>
      </w:r>
      <w:r w:rsidR="00F424D0" w:rsidRPr="00293669">
        <w:rPr>
          <w:rFonts w:ascii="Arial" w:hAnsi="Arial" w:cs="Arial"/>
          <w:b/>
          <w:color w:val="1F497D" w:themeColor="text2"/>
          <w:lang w:val="en-GB"/>
        </w:rPr>
        <w:t xml:space="preserve">economic developments </w:t>
      </w:r>
      <w:r w:rsidR="00E95910">
        <w:rPr>
          <w:rFonts w:ascii="Arial" w:hAnsi="Arial" w:cs="Arial"/>
          <w:b/>
          <w:color w:val="1F497D" w:themeColor="text2"/>
          <w:lang w:val="en-GB"/>
        </w:rPr>
        <w:t>in Georgia</w:t>
      </w:r>
      <w:bookmarkEnd w:id="7"/>
    </w:p>
    <w:p w14:paraId="5278EA3A" w14:textId="77777777" w:rsidR="00510D13" w:rsidRPr="00510D13" w:rsidRDefault="00510D13" w:rsidP="00510D13">
      <w:pPr>
        <w:pStyle w:val="ListParagraph"/>
        <w:ind w:left="435"/>
        <w:rPr>
          <w:lang w:val="en-GB"/>
        </w:rPr>
      </w:pPr>
    </w:p>
    <w:p w14:paraId="4D3B7164" w14:textId="098D5DC4" w:rsidR="00F424D0" w:rsidRDefault="00293669" w:rsidP="00F424D0">
      <w:pPr>
        <w:jc w:val="both"/>
        <w:rPr>
          <w:rFonts w:ascii="Arial" w:hAnsi="Arial" w:cs="Arial"/>
          <w:color w:val="1F497D" w:themeColor="text2"/>
          <w:lang w:val="en-GB"/>
        </w:rPr>
      </w:pPr>
      <w:r>
        <w:rPr>
          <w:rFonts w:ascii="Arial" w:hAnsi="Arial" w:cs="Arial"/>
          <w:color w:val="1F497D" w:themeColor="text2"/>
          <w:lang w:val="en-GB"/>
        </w:rPr>
        <w:t>One can observe a b</w:t>
      </w:r>
      <w:r w:rsidR="006D46B8">
        <w:rPr>
          <w:rFonts w:ascii="Arial" w:hAnsi="Arial" w:cs="Arial"/>
          <w:color w:val="1F497D" w:themeColor="text2"/>
          <w:lang w:val="en-GB"/>
        </w:rPr>
        <w:t xml:space="preserve">etter and substantial </w:t>
      </w:r>
      <w:r w:rsidR="00722816">
        <w:rPr>
          <w:rFonts w:ascii="Arial" w:hAnsi="Arial" w:cs="Arial"/>
          <w:color w:val="1F497D" w:themeColor="text2"/>
          <w:lang w:val="en-GB"/>
        </w:rPr>
        <w:t xml:space="preserve">economic </w:t>
      </w:r>
      <w:r w:rsidR="00F424D0">
        <w:rPr>
          <w:rFonts w:ascii="Arial" w:hAnsi="Arial" w:cs="Arial"/>
          <w:color w:val="1F497D" w:themeColor="text2"/>
          <w:lang w:val="en-GB"/>
        </w:rPr>
        <w:t xml:space="preserve">growth </w:t>
      </w:r>
      <w:r w:rsidR="006D46B8">
        <w:rPr>
          <w:rFonts w:ascii="Arial" w:hAnsi="Arial" w:cs="Arial"/>
          <w:color w:val="1F497D" w:themeColor="text2"/>
          <w:lang w:val="en-GB"/>
        </w:rPr>
        <w:t xml:space="preserve">in 2017 </w:t>
      </w:r>
      <w:r>
        <w:rPr>
          <w:rFonts w:ascii="Arial" w:hAnsi="Arial" w:cs="Arial"/>
          <w:color w:val="1F497D" w:themeColor="text2"/>
          <w:lang w:val="en-GB"/>
        </w:rPr>
        <w:t xml:space="preserve">in Georgia </w:t>
      </w:r>
      <w:r w:rsidR="006D46B8">
        <w:rPr>
          <w:rFonts w:ascii="Arial" w:hAnsi="Arial" w:cs="Arial"/>
          <w:color w:val="1F497D" w:themeColor="text2"/>
          <w:lang w:val="en-GB"/>
        </w:rPr>
        <w:t xml:space="preserve">compared with </w:t>
      </w:r>
      <w:r w:rsidR="007D3375">
        <w:rPr>
          <w:rFonts w:ascii="Arial" w:hAnsi="Arial" w:cs="Arial"/>
          <w:color w:val="1F497D" w:themeColor="text2"/>
          <w:lang w:val="en-GB"/>
        </w:rPr>
        <w:t>two previous years</w:t>
      </w:r>
      <w:r w:rsidR="006D46B8">
        <w:rPr>
          <w:rFonts w:ascii="Arial" w:hAnsi="Arial" w:cs="Arial"/>
          <w:color w:val="1F497D" w:themeColor="text2"/>
          <w:lang w:val="en-GB"/>
        </w:rPr>
        <w:t xml:space="preserve">, </w:t>
      </w:r>
      <w:r w:rsidR="00F424D0">
        <w:rPr>
          <w:rFonts w:ascii="Arial" w:hAnsi="Arial" w:cs="Arial"/>
          <w:color w:val="1F497D" w:themeColor="text2"/>
          <w:lang w:val="en-GB"/>
        </w:rPr>
        <w:t xml:space="preserve">thanks to tourism, foreign direct investments and remittances from the diaspora. </w:t>
      </w:r>
      <w:r w:rsidR="00722816">
        <w:rPr>
          <w:rFonts w:ascii="Arial" w:hAnsi="Arial" w:cs="Arial"/>
          <w:color w:val="1F497D" w:themeColor="text2"/>
          <w:lang w:val="en-GB"/>
        </w:rPr>
        <w:t>Numerous jobs were created in diverse sectors.</w:t>
      </w:r>
      <w:r w:rsidR="00B742B7">
        <w:rPr>
          <w:rFonts w:ascii="Arial" w:hAnsi="Arial" w:cs="Arial"/>
          <w:color w:val="1F497D" w:themeColor="text2"/>
          <w:lang w:val="en-GB"/>
        </w:rPr>
        <w:t xml:space="preserve"> However, g</w:t>
      </w:r>
      <w:r w:rsidR="00F941AE">
        <w:rPr>
          <w:rFonts w:ascii="Arial" w:hAnsi="Arial" w:cs="Arial"/>
          <w:color w:val="1F497D" w:themeColor="text2"/>
          <w:lang w:val="en-GB"/>
        </w:rPr>
        <w:t>rowth was not limited to those items</w:t>
      </w:r>
      <w:r w:rsidR="008018F2">
        <w:rPr>
          <w:rFonts w:ascii="Arial" w:hAnsi="Arial" w:cs="Arial"/>
          <w:color w:val="1F497D" w:themeColor="text2"/>
          <w:lang w:val="en-GB"/>
        </w:rPr>
        <w:t xml:space="preserve"> and </w:t>
      </w:r>
      <w:r w:rsidR="003B5429">
        <w:rPr>
          <w:rFonts w:ascii="Arial" w:hAnsi="Arial" w:cs="Arial"/>
          <w:color w:val="1F497D" w:themeColor="text2"/>
          <w:lang w:val="en-GB"/>
        </w:rPr>
        <w:t xml:space="preserve">prices </w:t>
      </w:r>
      <w:r w:rsidR="008018F2">
        <w:rPr>
          <w:rFonts w:ascii="Arial" w:hAnsi="Arial" w:cs="Arial"/>
          <w:color w:val="1F497D" w:themeColor="text2"/>
          <w:lang w:val="en-GB"/>
        </w:rPr>
        <w:t>f</w:t>
      </w:r>
      <w:r w:rsidR="006D46B8">
        <w:rPr>
          <w:rFonts w:ascii="Arial" w:hAnsi="Arial" w:cs="Arial"/>
          <w:color w:val="1F497D" w:themeColor="text2"/>
          <w:lang w:val="en-GB"/>
        </w:rPr>
        <w:t xml:space="preserve">or basic </w:t>
      </w:r>
      <w:r w:rsidR="00EA3B24">
        <w:rPr>
          <w:rFonts w:ascii="Arial" w:hAnsi="Arial" w:cs="Arial"/>
          <w:color w:val="1F497D" w:themeColor="text2"/>
          <w:lang w:val="en-GB"/>
        </w:rPr>
        <w:t>necessities</w:t>
      </w:r>
      <w:r w:rsidR="008018F2">
        <w:rPr>
          <w:rFonts w:ascii="Arial" w:hAnsi="Arial" w:cs="Arial"/>
          <w:color w:val="1F497D" w:themeColor="text2"/>
          <w:lang w:val="en-GB"/>
        </w:rPr>
        <w:t xml:space="preserve"> went up, meaning </w:t>
      </w:r>
      <w:r w:rsidR="00B742B7">
        <w:rPr>
          <w:rFonts w:ascii="Arial" w:hAnsi="Arial" w:cs="Arial"/>
          <w:color w:val="1F497D" w:themeColor="text2"/>
          <w:lang w:val="en-GB"/>
        </w:rPr>
        <w:t xml:space="preserve">a </w:t>
      </w:r>
      <w:r w:rsidR="008018F2">
        <w:rPr>
          <w:rFonts w:ascii="Arial" w:hAnsi="Arial" w:cs="Arial"/>
          <w:color w:val="1F497D" w:themeColor="text2"/>
          <w:lang w:val="en-GB"/>
        </w:rPr>
        <w:t xml:space="preserve">less affordable lifestyle for vulnerable groups </w:t>
      </w:r>
      <w:r w:rsidR="00EA3B24">
        <w:rPr>
          <w:rFonts w:ascii="Arial" w:hAnsi="Arial" w:cs="Arial"/>
          <w:color w:val="1F497D" w:themeColor="text2"/>
          <w:lang w:val="en-GB"/>
        </w:rPr>
        <w:t>:</w:t>
      </w:r>
      <w:r w:rsidR="006D46B8">
        <w:rPr>
          <w:rFonts w:ascii="Arial" w:hAnsi="Arial" w:cs="Arial"/>
          <w:color w:val="1F497D" w:themeColor="text2"/>
          <w:lang w:val="en-GB"/>
        </w:rPr>
        <w:t xml:space="preserve"> electricity tariffs ros</w:t>
      </w:r>
      <w:r w:rsidR="00955C78">
        <w:rPr>
          <w:rFonts w:ascii="Arial" w:hAnsi="Arial" w:cs="Arial"/>
          <w:color w:val="1F497D" w:themeColor="text2"/>
          <w:lang w:val="en-GB"/>
        </w:rPr>
        <w:t>e by 27,5% in July 2016, healthcare (+6,9%), food (</w:t>
      </w:r>
      <w:r w:rsidR="000D680C">
        <w:rPr>
          <w:rFonts w:ascii="Arial" w:hAnsi="Arial" w:cs="Arial"/>
          <w:color w:val="1F497D" w:themeColor="text2"/>
          <w:lang w:val="en-GB"/>
        </w:rPr>
        <w:t>vegetables</w:t>
      </w:r>
      <w:r w:rsidR="00955C78">
        <w:rPr>
          <w:rFonts w:ascii="Arial" w:hAnsi="Arial" w:cs="Arial"/>
          <w:color w:val="1F497D" w:themeColor="text2"/>
          <w:lang w:val="en-GB"/>
        </w:rPr>
        <w:t xml:space="preserve"> +25%, fruit and grapes +16%, cheese and eggs +9,3%)</w:t>
      </w:r>
      <w:r w:rsidR="004B730A">
        <w:rPr>
          <w:rFonts w:ascii="Arial" w:hAnsi="Arial" w:cs="Arial"/>
          <w:color w:val="1F497D" w:themeColor="text2"/>
          <w:lang w:val="en-GB"/>
        </w:rPr>
        <w:t xml:space="preserve">. </w:t>
      </w:r>
    </w:p>
    <w:p w14:paraId="7B2A02BE" w14:textId="0F52ED5E" w:rsidR="00F424D0" w:rsidRDefault="00A53333" w:rsidP="00F424D0">
      <w:pPr>
        <w:jc w:val="both"/>
        <w:rPr>
          <w:rFonts w:ascii="Arial" w:hAnsi="Arial" w:cs="Arial"/>
          <w:color w:val="1F497D" w:themeColor="text2"/>
          <w:lang w:val="en-GB"/>
        </w:rPr>
      </w:pPr>
      <w:r>
        <w:rPr>
          <w:rFonts w:ascii="Arial" w:hAnsi="Arial" w:cs="Arial"/>
          <w:color w:val="1F497D" w:themeColor="text2"/>
          <w:lang w:val="en-GB"/>
        </w:rPr>
        <w:t xml:space="preserve">Aggregate </w:t>
      </w:r>
      <w:r w:rsidR="007D3375">
        <w:rPr>
          <w:rFonts w:ascii="Arial" w:hAnsi="Arial" w:cs="Arial"/>
          <w:color w:val="1F497D" w:themeColor="text2"/>
          <w:lang w:val="en-GB"/>
        </w:rPr>
        <w:t xml:space="preserve">government </w:t>
      </w:r>
      <w:r>
        <w:rPr>
          <w:rFonts w:ascii="Arial" w:hAnsi="Arial" w:cs="Arial"/>
          <w:color w:val="1F497D" w:themeColor="text2"/>
          <w:lang w:val="en-GB"/>
        </w:rPr>
        <w:t>spending is projected to reach 11</w:t>
      </w:r>
      <w:r w:rsidR="00EA3B24">
        <w:rPr>
          <w:rFonts w:ascii="Arial" w:hAnsi="Arial" w:cs="Arial"/>
          <w:color w:val="1F497D" w:themeColor="text2"/>
          <w:lang w:val="en-GB"/>
        </w:rPr>
        <w:t>,4</w:t>
      </w:r>
      <w:r>
        <w:rPr>
          <w:rFonts w:ascii="Arial" w:hAnsi="Arial" w:cs="Arial"/>
          <w:color w:val="1F497D" w:themeColor="text2"/>
          <w:lang w:val="en-GB"/>
        </w:rPr>
        <w:t xml:space="preserve"> billion GEL in 2018 (+9,7% increase from 2017). However, </w:t>
      </w:r>
      <w:r w:rsidR="007D3375">
        <w:rPr>
          <w:rFonts w:ascii="Arial" w:hAnsi="Arial" w:cs="Arial"/>
          <w:color w:val="1F497D" w:themeColor="text2"/>
          <w:lang w:val="en-GB"/>
        </w:rPr>
        <w:t xml:space="preserve">public expenditures </w:t>
      </w:r>
      <w:r w:rsidR="00F424D0">
        <w:rPr>
          <w:rFonts w:ascii="Arial" w:hAnsi="Arial" w:cs="Arial"/>
          <w:color w:val="1F497D" w:themeColor="text2"/>
          <w:lang w:val="en-GB"/>
        </w:rPr>
        <w:t>on healthcare and social protection decreased from 2016 to 2017</w:t>
      </w:r>
      <w:r w:rsidR="002335E3">
        <w:rPr>
          <w:rFonts w:ascii="Arial" w:hAnsi="Arial" w:cs="Arial"/>
          <w:color w:val="1F497D" w:themeColor="text2"/>
          <w:lang w:val="en-GB"/>
        </w:rPr>
        <w:t xml:space="preserve">. It is worth noting that social protection expenditure is the largest spending item in the state budget (24,6% in 2017, or 6,7% of GDP), and especially pensions. </w:t>
      </w:r>
    </w:p>
    <w:p w14:paraId="38A805EF" w14:textId="40607F53" w:rsidR="00CA6D69" w:rsidRDefault="00CA6D69" w:rsidP="00CE5224">
      <w:pPr>
        <w:spacing w:after="120"/>
        <w:jc w:val="both"/>
        <w:rPr>
          <w:rFonts w:ascii="Arial" w:hAnsi="Arial" w:cs="Arial"/>
          <w:color w:val="1F497D" w:themeColor="text2"/>
          <w:lang w:val="en-GB"/>
        </w:rPr>
      </w:pPr>
      <w:bookmarkStart w:id="8" w:name="_Toc493595554"/>
      <w:r w:rsidRPr="006D4325">
        <w:rPr>
          <w:rFonts w:ascii="Arial" w:hAnsi="Arial" w:cs="Arial"/>
          <w:color w:val="1F497D" w:themeColor="text2"/>
          <w:lang w:val="en-GB"/>
        </w:rPr>
        <w:t>Ap</w:t>
      </w:r>
      <w:r w:rsidR="00291772">
        <w:rPr>
          <w:rFonts w:ascii="Arial" w:hAnsi="Arial" w:cs="Arial"/>
          <w:color w:val="1F497D" w:themeColor="text2"/>
          <w:lang w:val="en-GB"/>
        </w:rPr>
        <w:t>prox</w:t>
      </w:r>
      <w:r w:rsidR="00B742B7">
        <w:rPr>
          <w:rFonts w:ascii="Arial" w:hAnsi="Arial" w:cs="Arial"/>
          <w:color w:val="1F497D" w:themeColor="text2"/>
          <w:lang w:val="en-GB"/>
        </w:rPr>
        <w:t>imately</w:t>
      </w:r>
      <w:r w:rsidR="00291772">
        <w:rPr>
          <w:rFonts w:ascii="Arial" w:hAnsi="Arial" w:cs="Arial"/>
          <w:color w:val="1F497D" w:themeColor="text2"/>
          <w:lang w:val="en-GB"/>
        </w:rPr>
        <w:t xml:space="preserve"> 20% of the general pop</w:t>
      </w:r>
      <w:r w:rsidR="002B2A28">
        <w:rPr>
          <w:rFonts w:ascii="Arial" w:hAnsi="Arial" w:cs="Arial"/>
          <w:color w:val="1F497D" w:themeColor="text2"/>
          <w:lang w:val="en-GB"/>
        </w:rPr>
        <w:t>ulation</w:t>
      </w:r>
      <w:r w:rsidR="00291772">
        <w:rPr>
          <w:rFonts w:ascii="Arial" w:hAnsi="Arial" w:cs="Arial"/>
          <w:color w:val="1F497D" w:themeColor="text2"/>
          <w:lang w:val="en-GB"/>
        </w:rPr>
        <w:t xml:space="preserve"> is living under the relative poverty line (</w:t>
      </w:r>
      <w:r w:rsidR="003914E4">
        <w:rPr>
          <w:rFonts w:ascii="Arial" w:hAnsi="Arial" w:cs="Arial"/>
          <w:color w:val="1F497D" w:themeColor="text2"/>
          <w:lang w:val="en-GB"/>
        </w:rPr>
        <w:t>60% of median consumption corres</w:t>
      </w:r>
      <w:r w:rsidR="00A74498">
        <w:rPr>
          <w:rFonts w:ascii="Arial" w:hAnsi="Arial" w:cs="Arial"/>
          <w:color w:val="1F497D" w:themeColor="text2"/>
          <w:lang w:val="en-GB"/>
        </w:rPr>
        <w:t>ponding to 177.1 GEL/month), with a marked difference between rural and urban areas. The country is overall better off when compared to 2013</w:t>
      </w:r>
      <w:r w:rsidR="00666951">
        <w:rPr>
          <w:rFonts w:ascii="Arial" w:hAnsi="Arial" w:cs="Arial"/>
          <w:color w:val="1F497D" w:themeColor="text2"/>
          <w:lang w:val="en-GB"/>
        </w:rPr>
        <w:t>-figures, but worrisome</w:t>
      </w:r>
      <w:r w:rsidR="002B2A28">
        <w:rPr>
          <w:rFonts w:ascii="Arial" w:hAnsi="Arial" w:cs="Arial"/>
          <w:color w:val="1F497D" w:themeColor="text2"/>
          <w:lang w:val="en-GB"/>
        </w:rPr>
        <w:t xml:space="preserve"> for vulnerable groups</w:t>
      </w:r>
      <w:r w:rsidR="00666951">
        <w:rPr>
          <w:rFonts w:ascii="Arial" w:hAnsi="Arial" w:cs="Arial"/>
          <w:color w:val="1F497D" w:themeColor="text2"/>
          <w:lang w:val="en-GB"/>
        </w:rPr>
        <w:t xml:space="preserve">. </w:t>
      </w:r>
    </w:p>
    <w:p w14:paraId="2C37F73E" w14:textId="672CA5AC" w:rsidR="00C1179F" w:rsidRDefault="00C1179F" w:rsidP="00CE5224">
      <w:pPr>
        <w:spacing w:after="120"/>
        <w:jc w:val="both"/>
        <w:rPr>
          <w:rFonts w:ascii="Arial" w:hAnsi="Arial" w:cs="Arial"/>
          <w:color w:val="1F497D" w:themeColor="text2"/>
          <w:lang w:val="en-GB"/>
        </w:rPr>
      </w:pPr>
      <w:r w:rsidRPr="00C1179F">
        <w:rPr>
          <w:rFonts w:ascii="Arial" w:hAnsi="Arial" w:cs="Arial"/>
          <w:noProof/>
          <w:color w:val="1F497D" w:themeColor="text2"/>
          <w:lang w:val="en-US" w:eastAsia="en-US"/>
        </w:rPr>
        <w:drawing>
          <wp:inline distT="0" distB="0" distL="0" distR="0" wp14:anchorId="34B070E7" wp14:editId="5FBF484E">
            <wp:extent cx="6210935" cy="330098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935" cy="3300980"/>
                    </a:xfrm>
                    <a:prstGeom prst="rect">
                      <a:avLst/>
                    </a:prstGeom>
                    <a:noFill/>
                    <a:ln>
                      <a:noFill/>
                    </a:ln>
                  </pic:spPr>
                </pic:pic>
              </a:graphicData>
            </a:graphic>
          </wp:inline>
        </w:drawing>
      </w:r>
    </w:p>
    <w:p w14:paraId="142A79AF" w14:textId="04C6228C" w:rsidR="0086458B" w:rsidRPr="006447EF" w:rsidRDefault="0086458B" w:rsidP="00CE5224">
      <w:pPr>
        <w:spacing w:after="120"/>
        <w:jc w:val="both"/>
        <w:rPr>
          <w:rFonts w:ascii="Arial" w:hAnsi="Arial" w:cs="Arial"/>
          <w:color w:val="1F497D" w:themeColor="text2"/>
          <w:sz w:val="18"/>
          <w:lang w:val="en-GB"/>
        </w:rPr>
      </w:pPr>
      <w:r w:rsidRPr="006447EF">
        <w:rPr>
          <w:rFonts w:ascii="Arial" w:hAnsi="Arial" w:cs="Arial"/>
          <w:color w:val="1F497D" w:themeColor="text2"/>
          <w:sz w:val="18"/>
          <w:lang w:val="en-GB"/>
        </w:rPr>
        <w:t xml:space="preserve">Source: </w:t>
      </w:r>
      <w:r w:rsidR="006447EF" w:rsidRPr="006447EF">
        <w:rPr>
          <w:rFonts w:ascii="Arial" w:hAnsi="Arial" w:cs="Arial"/>
          <w:color w:val="1F497D" w:themeColor="text2"/>
          <w:sz w:val="18"/>
          <w:lang w:val="en-GB"/>
        </w:rPr>
        <w:t xml:space="preserve">UNICEF (2018), “The Welfare Monitoring Survey 2017 Summary” </w:t>
      </w:r>
    </w:p>
    <w:p w14:paraId="54A738E4" w14:textId="77777777" w:rsidR="006447EF" w:rsidRDefault="006447EF" w:rsidP="00CE5224">
      <w:pPr>
        <w:spacing w:after="120"/>
        <w:jc w:val="both"/>
        <w:rPr>
          <w:rFonts w:ascii="Arial" w:hAnsi="Arial" w:cs="Arial"/>
          <w:color w:val="1F497D" w:themeColor="text2"/>
          <w:lang w:val="en-GB"/>
        </w:rPr>
      </w:pPr>
    </w:p>
    <w:p w14:paraId="281EBFB2" w14:textId="77777777" w:rsidR="006A7DC1" w:rsidRDefault="006A7DC1" w:rsidP="00CE5224">
      <w:pPr>
        <w:spacing w:after="120"/>
        <w:jc w:val="both"/>
        <w:rPr>
          <w:rFonts w:ascii="Arial" w:hAnsi="Arial" w:cs="Arial"/>
          <w:color w:val="1F497D" w:themeColor="text2"/>
          <w:lang w:val="en-GB"/>
        </w:rPr>
      </w:pPr>
    </w:p>
    <w:p w14:paraId="3EACC9E2" w14:textId="77777777" w:rsidR="006A7DC1" w:rsidRDefault="006A7DC1" w:rsidP="00CE5224">
      <w:pPr>
        <w:spacing w:after="120"/>
        <w:jc w:val="both"/>
        <w:rPr>
          <w:rFonts w:ascii="Arial" w:hAnsi="Arial" w:cs="Arial"/>
          <w:color w:val="1F497D" w:themeColor="text2"/>
          <w:lang w:val="en-GB"/>
        </w:rPr>
      </w:pPr>
    </w:p>
    <w:p w14:paraId="05C9C21D" w14:textId="77777777" w:rsidR="006A7DC1" w:rsidRPr="006D4325" w:rsidRDefault="006A7DC1" w:rsidP="00CE5224">
      <w:pPr>
        <w:spacing w:after="120"/>
        <w:jc w:val="both"/>
        <w:rPr>
          <w:rFonts w:ascii="Arial" w:hAnsi="Arial" w:cs="Arial"/>
          <w:color w:val="1F497D" w:themeColor="text2"/>
          <w:lang w:val="en-GB"/>
        </w:rPr>
      </w:pPr>
    </w:p>
    <w:p w14:paraId="5B8C190A" w14:textId="480ECC58" w:rsidR="00291772" w:rsidRDefault="00293669" w:rsidP="00AF2CFE">
      <w:pPr>
        <w:pStyle w:val="Heading2"/>
        <w:ind w:left="1080"/>
        <w:rPr>
          <w:rFonts w:ascii="Arial" w:hAnsi="Arial" w:cs="Arial"/>
          <w:b/>
          <w:color w:val="1F497D" w:themeColor="text2"/>
          <w:lang w:val="en-GB"/>
        </w:rPr>
      </w:pPr>
      <w:bookmarkStart w:id="9" w:name="_Toc534902903"/>
      <w:r w:rsidRPr="00293669">
        <w:rPr>
          <w:rFonts w:ascii="Arial" w:hAnsi="Arial" w:cs="Arial"/>
          <w:b/>
          <w:color w:val="1F497D" w:themeColor="text2"/>
          <w:lang w:val="en-GB"/>
        </w:rPr>
        <w:lastRenderedPageBreak/>
        <w:t xml:space="preserve">1.2. </w:t>
      </w:r>
      <w:r w:rsidR="00682685">
        <w:rPr>
          <w:rFonts w:ascii="Arial" w:hAnsi="Arial" w:cs="Arial"/>
          <w:b/>
          <w:color w:val="1F497D" w:themeColor="text2"/>
          <w:lang w:val="en-GB"/>
        </w:rPr>
        <w:tab/>
      </w:r>
      <w:r w:rsidR="00291772" w:rsidRPr="00293669">
        <w:rPr>
          <w:rFonts w:ascii="Arial" w:hAnsi="Arial" w:cs="Arial"/>
          <w:b/>
          <w:color w:val="1F497D" w:themeColor="text2"/>
          <w:lang w:val="en-GB"/>
        </w:rPr>
        <w:t>Snapshot of vulnerable groups facing poverty in Georgia</w:t>
      </w:r>
      <w:bookmarkEnd w:id="9"/>
    </w:p>
    <w:p w14:paraId="22115690" w14:textId="77777777" w:rsidR="00AF2CFE" w:rsidRPr="00AF2CFE" w:rsidRDefault="00AF2CFE" w:rsidP="00AF2CFE">
      <w:pPr>
        <w:rPr>
          <w:lang w:val="en-GB"/>
        </w:rPr>
      </w:pPr>
    </w:p>
    <w:p w14:paraId="3DF8F387" w14:textId="27B44E00" w:rsidR="00A82AD1" w:rsidRDefault="004D614E" w:rsidP="00A82AD1">
      <w:pPr>
        <w:jc w:val="both"/>
        <w:rPr>
          <w:rFonts w:ascii="Arial" w:hAnsi="Arial" w:cs="Arial"/>
          <w:color w:val="1F497D" w:themeColor="text2"/>
          <w:lang w:val="en-GB"/>
        </w:rPr>
      </w:pPr>
      <w:r>
        <w:rPr>
          <w:rFonts w:ascii="Arial" w:hAnsi="Arial" w:cs="Arial"/>
          <w:color w:val="1F497D" w:themeColor="text2"/>
          <w:lang w:val="en-GB"/>
        </w:rPr>
        <w:t>According to main observers, v</w:t>
      </w:r>
      <w:r w:rsidR="00DF606F">
        <w:rPr>
          <w:rFonts w:ascii="Arial" w:hAnsi="Arial" w:cs="Arial"/>
          <w:color w:val="1F497D" w:themeColor="text2"/>
          <w:lang w:val="en-GB"/>
        </w:rPr>
        <w:t>ulnerable groups</w:t>
      </w:r>
      <w:r w:rsidR="002B2A28">
        <w:rPr>
          <w:rFonts w:ascii="Arial" w:hAnsi="Arial" w:cs="Arial"/>
          <w:color w:val="1F497D" w:themeColor="text2"/>
          <w:lang w:val="en-GB"/>
        </w:rPr>
        <w:t xml:space="preserve"> are socio-economic groups</w:t>
      </w:r>
      <w:r w:rsidR="00DF606F">
        <w:rPr>
          <w:rFonts w:ascii="Arial" w:hAnsi="Arial" w:cs="Arial"/>
          <w:color w:val="1F497D" w:themeColor="text2"/>
          <w:lang w:val="en-GB"/>
        </w:rPr>
        <w:t xml:space="preserve"> with significantly lower income than the general population</w:t>
      </w:r>
      <w:r w:rsidR="006A7DC1">
        <w:rPr>
          <w:rFonts w:ascii="Arial" w:hAnsi="Arial" w:cs="Arial"/>
          <w:color w:val="1F497D" w:themeColor="text2"/>
          <w:lang w:val="en-GB"/>
        </w:rPr>
        <w:t>:</w:t>
      </w:r>
      <w:r w:rsidR="00B742B7">
        <w:rPr>
          <w:rFonts w:ascii="Arial" w:hAnsi="Arial" w:cs="Arial"/>
          <w:color w:val="1F497D" w:themeColor="text2"/>
          <w:lang w:val="en-GB"/>
        </w:rPr>
        <w:t xml:space="preserve"> </w:t>
      </w:r>
      <w:r w:rsidR="002B2A28">
        <w:rPr>
          <w:rFonts w:ascii="Arial" w:hAnsi="Arial" w:cs="Arial"/>
          <w:color w:val="1F497D" w:themeColor="text2"/>
          <w:lang w:val="en-GB"/>
        </w:rPr>
        <w:t>P</w:t>
      </w:r>
      <w:r w:rsidR="00073144">
        <w:rPr>
          <w:rFonts w:ascii="Arial" w:hAnsi="Arial" w:cs="Arial"/>
          <w:color w:val="1F497D" w:themeColor="text2"/>
          <w:lang w:val="en-GB"/>
        </w:rPr>
        <w:t xml:space="preserve">eople </w:t>
      </w:r>
      <w:r w:rsidR="00A82AD1">
        <w:rPr>
          <w:rFonts w:ascii="Arial" w:hAnsi="Arial" w:cs="Arial"/>
          <w:color w:val="1F497D" w:themeColor="text2"/>
          <w:lang w:val="en-GB"/>
        </w:rPr>
        <w:t>W</w:t>
      </w:r>
      <w:r w:rsidR="00073144">
        <w:rPr>
          <w:rFonts w:ascii="Arial" w:hAnsi="Arial" w:cs="Arial"/>
          <w:color w:val="1F497D" w:themeColor="text2"/>
          <w:lang w:val="en-GB"/>
        </w:rPr>
        <w:t xml:space="preserve">ith </w:t>
      </w:r>
      <w:r w:rsidR="00A82AD1">
        <w:rPr>
          <w:rFonts w:ascii="Arial" w:hAnsi="Arial" w:cs="Arial"/>
          <w:color w:val="1F497D" w:themeColor="text2"/>
          <w:lang w:val="en-GB"/>
        </w:rPr>
        <w:t>D</w:t>
      </w:r>
      <w:r w:rsidR="00073144">
        <w:rPr>
          <w:rFonts w:ascii="Arial" w:hAnsi="Arial" w:cs="Arial"/>
          <w:color w:val="1F497D" w:themeColor="text2"/>
          <w:lang w:val="en-GB"/>
        </w:rPr>
        <w:t>isabilities (PWD)</w:t>
      </w:r>
      <w:r w:rsidR="00A82AD1">
        <w:rPr>
          <w:rFonts w:ascii="Arial" w:hAnsi="Arial" w:cs="Arial"/>
          <w:color w:val="1F497D" w:themeColor="text2"/>
          <w:lang w:val="en-GB"/>
        </w:rPr>
        <w:t>, I</w:t>
      </w:r>
      <w:r w:rsidR="00073144">
        <w:rPr>
          <w:rFonts w:ascii="Arial" w:hAnsi="Arial" w:cs="Arial"/>
          <w:color w:val="1F497D" w:themeColor="text2"/>
          <w:lang w:val="en-GB"/>
        </w:rPr>
        <w:t xml:space="preserve">nternally Displaced </w:t>
      </w:r>
      <w:r w:rsidR="00A82AD1">
        <w:rPr>
          <w:rFonts w:ascii="Arial" w:hAnsi="Arial" w:cs="Arial"/>
          <w:color w:val="1F497D" w:themeColor="text2"/>
          <w:lang w:val="en-GB"/>
        </w:rPr>
        <w:t>P</w:t>
      </w:r>
      <w:r w:rsidR="00073144">
        <w:rPr>
          <w:rFonts w:ascii="Arial" w:hAnsi="Arial" w:cs="Arial"/>
          <w:color w:val="1F497D" w:themeColor="text2"/>
          <w:lang w:val="en-GB"/>
        </w:rPr>
        <w:t>erson</w:t>
      </w:r>
      <w:r w:rsidR="00A82AD1">
        <w:rPr>
          <w:rFonts w:ascii="Arial" w:hAnsi="Arial" w:cs="Arial"/>
          <w:color w:val="1F497D" w:themeColor="text2"/>
          <w:lang w:val="en-GB"/>
        </w:rPr>
        <w:t>s</w:t>
      </w:r>
      <w:r w:rsidR="002B2A28">
        <w:rPr>
          <w:rFonts w:ascii="Arial" w:hAnsi="Arial" w:cs="Arial"/>
          <w:color w:val="1F497D" w:themeColor="text2"/>
          <w:lang w:val="en-GB"/>
        </w:rPr>
        <w:t xml:space="preserve"> (IDP)</w:t>
      </w:r>
      <w:r w:rsidR="0014132E">
        <w:rPr>
          <w:rFonts w:ascii="Arial" w:hAnsi="Arial" w:cs="Arial"/>
          <w:color w:val="1F497D" w:themeColor="text2"/>
          <w:lang w:val="en-GB"/>
        </w:rPr>
        <w:t>, homeless persons and children</w:t>
      </w:r>
      <w:r w:rsidR="006A7DC1">
        <w:rPr>
          <w:rFonts w:ascii="Arial" w:hAnsi="Arial" w:cs="Arial"/>
          <w:color w:val="1F497D" w:themeColor="text2"/>
          <w:lang w:val="en-GB"/>
        </w:rPr>
        <w:t xml:space="preserve"> in street situation</w:t>
      </w:r>
      <w:r w:rsidR="00C25BFE">
        <w:rPr>
          <w:rFonts w:ascii="Arial" w:hAnsi="Arial" w:cs="Arial"/>
          <w:color w:val="1F497D" w:themeColor="text2"/>
          <w:lang w:val="en-GB"/>
        </w:rPr>
        <w:t xml:space="preserve">. </w:t>
      </w:r>
    </w:p>
    <w:p w14:paraId="6E90AE9D" w14:textId="209728A1" w:rsidR="008F053B" w:rsidRPr="0014132E" w:rsidRDefault="002B2A28" w:rsidP="00A952B8">
      <w:pPr>
        <w:ind w:firstLine="709"/>
        <w:jc w:val="both"/>
        <w:rPr>
          <w:rFonts w:ascii="Arial" w:hAnsi="Arial" w:cs="Arial"/>
          <w:i/>
          <w:color w:val="1F497D" w:themeColor="text2"/>
          <w:u w:val="single"/>
          <w:lang w:val="en-GB"/>
        </w:rPr>
      </w:pPr>
      <w:r>
        <w:rPr>
          <w:rFonts w:ascii="Arial" w:hAnsi="Arial" w:cs="Arial"/>
          <w:i/>
          <w:color w:val="1F497D" w:themeColor="text2"/>
          <w:u w:val="single"/>
          <w:lang w:val="en-GB"/>
        </w:rPr>
        <w:t>Socio-economic conditions of PWD</w:t>
      </w:r>
    </w:p>
    <w:p w14:paraId="4FE3C5D4" w14:textId="4B210F3F" w:rsidR="00F16EF8" w:rsidRPr="00F16EF8" w:rsidRDefault="002B2A28" w:rsidP="00F16EF8">
      <w:pPr>
        <w:jc w:val="both"/>
        <w:rPr>
          <w:rFonts w:ascii="Arial" w:hAnsi="Arial" w:cs="Arial"/>
          <w:color w:val="1F497D" w:themeColor="text2"/>
          <w:lang w:val="en-GB"/>
        </w:rPr>
      </w:pPr>
      <w:r w:rsidRPr="00F16EF8">
        <w:rPr>
          <w:rFonts w:ascii="Arial" w:hAnsi="Arial" w:cs="Arial"/>
          <w:color w:val="1F497D" w:themeColor="text2"/>
          <w:lang w:val="en-GB"/>
        </w:rPr>
        <w:t xml:space="preserve">The number of PWD in Georgia is accounted by the Ministry of IPDs </w:t>
      </w:r>
      <w:r w:rsidR="00CD2120">
        <w:rPr>
          <w:rFonts w:ascii="Arial" w:hAnsi="Arial" w:cs="Arial"/>
          <w:color w:val="1F497D" w:themeColor="text2"/>
          <w:lang w:val="en-GB"/>
        </w:rPr>
        <w:t>from</w:t>
      </w:r>
      <w:r w:rsidR="00CD2120" w:rsidRPr="00F16EF8">
        <w:rPr>
          <w:rFonts w:ascii="Arial" w:hAnsi="Arial" w:cs="Arial"/>
          <w:color w:val="1F497D" w:themeColor="text2"/>
          <w:lang w:val="en-GB"/>
        </w:rPr>
        <w:t xml:space="preserve"> </w:t>
      </w:r>
      <w:r w:rsidR="006A7DC1">
        <w:rPr>
          <w:rFonts w:ascii="Arial" w:hAnsi="Arial" w:cs="Arial"/>
          <w:color w:val="1F497D" w:themeColor="text2"/>
          <w:lang w:val="en-GB"/>
        </w:rPr>
        <w:t xml:space="preserve">the </w:t>
      </w:r>
      <w:r w:rsidRPr="00F16EF8">
        <w:rPr>
          <w:rFonts w:ascii="Arial" w:hAnsi="Arial" w:cs="Arial"/>
          <w:color w:val="1F497D" w:themeColor="text2"/>
          <w:lang w:val="en-GB"/>
        </w:rPr>
        <w:t>Occupied Territories, Labour, He</w:t>
      </w:r>
      <w:r w:rsidR="004D658E" w:rsidRPr="00F16EF8">
        <w:rPr>
          <w:rFonts w:ascii="Arial" w:hAnsi="Arial" w:cs="Arial"/>
          <w:color w:val="1F497D" w:themeColor="text2"/>
          <w:lang w:val="en-GB"/>
        </w:rPr>
        <w:t>alth and Social Affairs (M</w:t>
      </w:r>
      <w:r w:rsidR="00CD2120">
        <w:rPr>
          <w:rFonts w:ascii="Arial" w:hAnsi="Arial" w:cs="Arial"/>
          <w:color w:val="1F497D" w:themeColor="text2"/>
          <w:lang w:val="en-GB"/>
        </w:rPr>
        <w:t>O</w:t>
      </w:r>
      <w:r w:rsidR="004D658E" w:rsidRPr="00F16EF8">
        <w:rPr>
          <w:rFonts w:ascii="Arial" w:hAnsi="Arial" w:cs="Arial"/>
          <w:color w:val="1F497D" w:themeColor="text2"/>
          <w:lang w:val="en-GB"/>
        </w:rPr>
        <w:t xml:space="preserve">LHSA), in charge of defining and monitoring social policies for PWD. In February 2016, according to official figures, 123 957 individuals received a disability pension (3,3% of the population). However, the official definition of disability may exclude people with a lesser degree of disability. </w:t>
      </w:r>
      <w:r w:rsidR="00F16EF8">
        <w:rPr>
          <w:rFonts w:ascii="Arial" w:hAnsi="Arial" w:cs="Arial"/>
          <w:color w:val="1F497D" w:themeColor="text2"/>
          <w:lang w:val="en-GB"/>
        </w:rPr>
        <w:t>On a global scale,</w:t>
      </w:r>
      <w:r w:rsidR="004D658E" w:rsidRPr="00F16EF8">
        <w:rPr>
          <w:rFonts w:ascii="Arial" w:hAnsi="Arial" w:cs="Arial"/>
          <w:color w:val="1F497D" w:themeColor="text2"/>
          <w:lang w:val="en-GB"/>
        </w:rPr>
        <w:t xml:space="preserve"> </w:t>
      </w:r>
      <w:r w:rsidR="00F16EF8" w:rsidRPr="00F16EF8">
        <w:rPr>
          <w:rFonts w:ascii="Arial" w:hAnsi="Arial" w:cs="Arial"/>
          <w:color w:val="1F497D" w:themeColor="text2"/>
          <w:lang w:val="en-GB"/>
        </w:rPr>
        <w:t>PWD have higher poverty rates (4</w:t>
      </w:r>
      <w:r w:rsidR="00F16EF8">
        <w:rPr>
          <w:rFonts w:ascii="Arial" w:hAnsi="Arial" w:cs="Arial"/>
          <w:color w:val="1F497D" w:themeColor="text2"/>
          <w:lang w:val="en-GB"/>
        </w:rPr>
        <w:t>1,</w:t>
      </w:r>
      <w:r w:rsidR="00F16EF8" w:rsidRPr="00F16EF8">
        <w:rPr>
          <w:rFonts w:ascii="Arial" w:hAnsi="Arial" w:cs="Arial"/>
          <w:color w:val="1F497D" w:themeColor="text2"/>
          <w:lang w:val="en-GB"/>
        </w:rPr>
        <w:t xml:space="preserve">2%), lower educational achievements (6% are illiterate, Rate of PWD with master or equivalent is half of the general population), and lower </w:t>
      </w:r>
      <w:r w:rsidR="00555BAE" w:rsidRPr="00F16EF8">
        <w:rPr>
          <w:rFonts w:ascii="Arial" w:hAnsi="Arial" w:cs="Arial"/>
          <w:color w:val="1F497D" w:themeColor="text2"/>
          <w:lang w:val="en-GB"/>
        </w:rPr>
        <w:t>labour</w:t>
      </w:r>
      <w:r w:rsidR="00F16EF8" w:rsidRPr="00F16EF8">
        <w:rPr>
          <w:rFonts w:ascii="Arial" w:hAnsi="Arial" w:cs="Arial"/>
          <w:color w:val="1F497D" w:themeColor="text2"/>
          <w:lang w:val="en-GB"/>
        </w:rPr>
        <w:t xml:space="preserve"> force participation</w:t>
      </w:r>
      <w:r w:rsidR="00F16EF8">
        <w:rPr>
          <w:rFonts w:ascii="Arial" w:hAnsi="Arial" w:cs="Arial"/>
          <w:color w:val="1F497D" w:themeColor="text2"/>
          <w:lang w:val="en-GB"/>
        </w:rPr>
        <w:t xml:space="preserve"> than the general population. </w:t>
      </w:r>
      <w:r w:rsidR="00F16EF8" w:rsidRPr="00F16EF8">
        <w:rPr>
          <w:rFonts w:ascii="Arial" w:hAnsi="Arial" w:cs="Arial"/>
          <w:color w:val="1F497D" w:themeColor="text2"/>
          <w:lang w:val="en-GB"/>
        </w:rPr>
        <w:t>PWD</w:t>
      </w:r>
      <w:r w:rsidR="00F16EF8">
        <w:rPr>
          <w:rFonts w:ascii="Arial" w:hAnsi="Arial" w:cs="Arial"/>
          <w:color w:val="1F497D" w:themeColor="text2"/>
          <w:lang w:val="en-GB"/>
        </w:rPr>
        <w:t>s</w:t>
      </w:r>
      <w:r w:rsidR="00F16EF8" w:rsidRPr="00F16EF8">
        <w:rPr>
          <w:rFonts w:ascii="Arial" w:hAnsi="Arial" w:cs="Arial"/>
          <w:color w:val="1F497D" w:themeColor="text2"/>
          <w:lang w:val="en-GB"/>
        </w:rPr>
        <w:t xml:space="preserve"> affect economically and socially a whole family/household: caregiving is mostly done by a family member (mothers especially)</w:t>
      </w:r>
      <w:r w:rsidR="00F16EF8">
        <w:rPr>
          <w:rFonts w:ascii="Arial" w:hAnsi="Arial" w:cs="Arial"/>
          <w:color w:val="1F497D" w:themeColor="text2"/>
          <w:lang w:val="en-GB"/>
        </w:rPr>
        <w:t xml:space="preserve"> and more often than not doesn’t allow the caregiver for a sustained economic activity. </w:t>
      </w:r>
    </w:p>
    <w:p w14:paraId="10F070E2" w14:textId="4E52B509" w:rsidR="00864E12" w:rsidRDefault="00F16EF8" w:rsidP="00C25BFE">
      <w:pPr>
        <w:jc w:val="both"/>
        <w:rPr>
          <w:rFonts w:ascii="Arial" w:hAnsi="Arial" w:cs="Arial"/>
          <w:color w:val="1F497D" w:themeColor="text2"/>
          <w:lang w:val="en-GB"/>
        </w:rPr>
      </w:pPr>
      <w:r>
        <w:rPr>
          <w:rFonts w:ascii="Arial" w:hAnsi="Arial" w:cs="Arial"/>
          <w:color w:val="1F497D" w:themeColor="text2"/>
          <w:lang w:val="en-GB"/>
        </w:rPr>
        <w:t xml:space="preserve">As the </w:t>
      </w:r>
      <w:r w:rsidR="007146A5">
        <w:rPr>
          <w:rFonts w:ascii="Arial" w:hAnsi="Arial" w:cs="Arial"/>
          <w:color w:val="1F497D" w:themeColor="text2"/>
          <w:lang w:val="en-GB"/>
        </w:rPr>
        <w:t>World Bank puts it in its</w:t>
      </w:r>
      <w:r w:rsidR="007146A5" w:rsidRPr="007146A5">
        <w:rPr>
          <w:rFonts w:ascii="Arial" w:hAnsi="Arial" w:cs="Arial"/>
          <w:color w:val="1F497D" w:themeColor="text2"/>
          <w:lang w:val="en-GB"/>
        </w:rPr>
        <w:t xml:space="preserve"> </w:t>
      </w:r>
      <w:r w:rsidR="007146A5">
        <w:rPr>
          <w:rFonts w:ascii="Arial" w:hAnsi="Arial" w:cs="Arial"/>
          <w:color w:val="1F497D" w:themeColor="text2"/>
          <w:lang w:val="en-GB"/>
        </w:rPr>
        <w:t xml:space="preserve">2017 report on </w:t>
      </w:r>
      <w:r w:rsidR="007146A5" w:rsidRPr="007146A5">
        <w:rPr>
          <w:rFonts w:ascii="Arial" w:hAnsi="Arial" w:cs="Arial"/>
          <w:color w:val="1F497D" w:themeColor="text2"/>
          <w:lang w:val="en-GB"/>
        </w:rPr>
        <w:t>“Social Exclusion and Inclusion in Georgia: A Country Social Analysis”</w:t>
      </w:r>
      <w:r w:rsidR="007146A5">
        <w:rPr>
          <w:rFonts w:ascii="Arial" w:hAnsi="Arial" w:cs="Arial"/>
          <w:color w:val="1F497D" w:themeColor="text2"/>
          <w:lang w:val="en-GB"/>
        </w:rPr>
        <w:t>, “[e]</w:t>
      </w:r>
      <w:r w:rsidR="005F5A93" w:rsidRPr="00C25BFE">
        <w:rPr>
          <w:rFonts w:ascii="Arial" w:hAnsi="Arial" w:cs="Arial"/>
          <w:color w:val="1F497D" w:themeColor="text2"/>
          <w:lang w:val="en-GB"/>
        </w:rPr>
        <w:t>xclusion</w:t>
      </w:r>
      <w:r>
        <w:rPr>
          <w:rFonts w:ascii="Arial" w:hAnsi="Arial" w:cs="Arial"/>
          <w:color w:val="1F497D" w:themeColor="text2"/>
          <w:lang w:val="en-GB"/>
        </w:rPr>
        <w:t xml:space="preserve"> and invisibility</w:t>
      </w:r>
      <w:r w:rsidR="005F5A93" w:rsidRPr="00C25BFE">
        <w:rPr>
          <w:rFonts w:ascii="Arial" w:hAnsi="Arial" w:cs="Arial"/>
          <w:color w:val="1F497D" w:themeColor="text2"/>
          <w:lang w:val="en-GB"/>
        </w:rPr>
        <w:t xml:space="preserve"> of PWD is a result of multiple </w:t>
      </w:r>
      <w:r w:rsidR="00DF62F9">
        <w:rPr>
          <w:rFonts w:ascii="Arial" w:hAnsi="Arial" w:cs="Arial"/>
          <w:color w:val="1F497D" w:themeColor="text2"/>
          <w:lang w:val="en-GB"/>
        </w:rPr>
        <w:t>mutually reinforcing barriers”</w:t>
      </w:r>
      <w:r w:rsidR="007146A5">
        <w:rPr>
          <w:rFonts w:ascii="Arial" w:hAnsi="Arial" w:cs="Arial"/>
          <w:color w:val="1F497D" w:themeColor="text2"/>
          <w:lang w:val="en-GB"/>
        </w:rPr>
        <w:t xml:space="preserve">. </w:t>
      </w:r>
    </w:p>
    <w:p w14:paraId="0B710E69" w14:textId="7906966E" w:rsidR="00C25BFE" w:rsidRDefault="00905A1E" w:rsidP="00C0063F">
      <w:pPr>
        <w:jc w:val="center"/>
        <w:rPr>
          <w:rFonts w:ascii="Arial" w:hAnsi="Arial" w:cs="Arial"/>
          <w:color w:val="1F497D" w:themeColor="text2"/>
          <w:lang w:val="en-GB"/>
        </w:rPr>
      </w:pPr>
      <w:r>
        <w:rPr>
          <w:rFonts w:ascii="Arial" w:hAnsi="Arial" w:cs="Arial"/>
          <w:noProof/>
          <w:color w:val="1F497D" w:themeColor="text2"/>
          <w:lang w:val="en-US" w:eastAsia="en-US"/>
        </w:rPr>
        <w:lastRenderedPageBreak/>
        <w:drawing>
          <wp:inline distT="0" distB="0" distL="0" distR="0" wp14:anchorId="0CC5F658" wp14:editId="0E41F450">
            <wp:extent cx="2705100" cy="5136406"/>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9-07 18_03_41-WB Social Exclusion Ap2017.pdf - Adobe Acrobat Reader DC.png"/>
                    <pic:cNvPicPr/>
                  </pic:nvPicPr>
                  <pic:blipFill>
                    <a:blip r:embed="rId13">
                      <a:extLst>
                        <a:ext uri="{28A0092B-C50C-407E-A947-70E740481C1C}">
                          <a14:useLocalDpi xmlns:a14="http://schemas.microsoft.com/office/drawing/2010/main" val="0"/>
                        </a:ext>
                      </a:extLst>
                    </a:blip>
                    <a:stretch>
                      <a:fillRect/>
                    </a:stretch>
                  </pic:blipFill>
                  <pic:spPr>
                    <a:xfrm>
                      <a:off x="0" y="0"/>
                      <a:ext cx="2708409" cy="5142690"/>
                    </a:xfrm>
                    <a:prstGeom prst="rect">
                      <a:avLst/>
                    </a:prstGeom>
                  </pic:spPr>
                </pic:pic>
              </a:graphicData>
            </a:graphic>
          </wp:inline>
        </w:drawing>
      </w:r>
    </w:p>
    <w:p w14:paraId="696AA4A4" w14:textId="649692F7" w:rsidR="00C0063F" w:rsidRDefault="00C0063F" w:rsidP="00C0063F">
      <w:pPr>
        <w:jc w:val="center"/>
        <w:rPr>
          <w:rFonts w:ascii="Arial" w:hAnsi="Arial" w:cs="Arial"/>
          <w:color w:val="1F497D" w:themeColor="text2"/>
          <w:sz w:val="18"/>
          <w:lang w:val="en-GB"/>
        </w:rPr>
      </w:pPr>
      <w:r w:rsidRPr="00C0063F">
        <w:rPr>
          <w:rFonts w:ascii="Arial" w:hAnsi="Arial" w:cs="Arial"/>
          <w:color w:val="1F497D" w:themeColor="text2"/>
          <w:sz w:val="18"/>
          <w:lang w:val="en-GB"/>
        </w:rPr>
        <w:t>Source: The World Bank (2017), “Social Exclusion and Inclusion in Georgia : A Country Social Analysis”</w:t>
      </w:r>
    </w:p>
    <w:p w14:paraId="7F910576" w14:textId="77777777" w:rsidR="00C0063F" w:rsidRDefault="00C0063F" w:rsidP="007146A5">
      <w:pPr>
        <w:rPr>
          <w:rFonts w:ascii="Arial" w:hAnsi="Arial" w:cs="Arial"/>
          <w:color w:val="1F497D" w:themeColor="text2"/>
          <w:sz w:val="18"/>
          <w:lang w:val="en-GB"/>
        </w:rPr>
      </w:pPr>
    </w:p>
    <w:p w14:paraId="1346670C" w14:textId="77777777" w:rsidR="007146A5" w:rsidRPr="00C0063F" w:rsidRDefault="007146A5" w:rsidP="007146A5">
      <w:pPr>
        <w:rPr>
          <w:rFonts w:ascii="Arial" w:hAnsi="Arial" w:cs="Arial"/>
          <w:color w:val="1F497D" w:themeColor="text2"/>
          <w:sz w:val="18"/>
          <w:lang w:val="en-GB"/>
        </w:rPr>
      </w:pPr>
    </w:p>
    <w:p w14:paraId="1A028820" w14:textId="1BBDE8B7" w:rsidR="00057B97" w:rsidRPr="007146A5" w:rsidRDefault="00F46B15" w:rsidP="007146A5">
      <w:pPr>
        <w:jc w:val="both"/>
        <w:rPr>
          <w:rFonts w:ascii="Arial" w:hAnsi="Arial" w:cs="Arial"/>
          <w:color w:val="1F497D" w:themeColor="text2"/>
          <w:lang w:val="en-GB"/>
        </w:rPr>
      </w:pPr>
      <w:r>
        <w:rPr>
          <w:rFonts w:ascii="Arial" w:hAnsi="Arial" w:cs="Arial"/>
          <w:color w:val="1F497D" w:themeColor="text2"/>
          <w:lang w:val="en-GB"/>
        </w:rPr>
        <w:t xml:space="preserve">The entire life of PWD is affected by their conditions. </w:t>
      </w:r>
      <w:r w:rsidR="007146A5" w:rsidRPr="007146A5">
        <w:rPr>
          <w:rFonts w:ascii="Arial" w:hAnsi="Arial" w:cs="Arial"/>
          <w:color w:val="1F497D" w:themeColor="text2"/>
          <w:lang w:val="en-GB"/>
        </w:rPr>
        <w:t xml:space="preserve">Equally worrisome is the </w:t>
      </w:r>
      <w:r w:rsidR="007146A5">
        <w:rPr>
          <w:rFonts w:ascii="Arial" w:hAnsi="Arial" w:cs="Arial"/>
          <w:color w:val="1F497D" w:themeColor="text2"/>
          <w:lang w:val="en-GB"/>
        </w:rPr>
        <w:t>situation of children with disabilities (</w:t>
      </w:r>
      <w:r w:rsidR="00057B97" w:rsidRPr="007146A5">
        <w:rPr>
          <w:rFonts w:ascii="Arial" w:hAnsi="Arial" w:cs="Arial"/>
          <w:color w:val="1F497D" w:themeColor="text2"/>
          <w:lang w:val="en-GB"/>
        </w:rPr>
        <w:t>CWD</w:t>
      </w:r>
      <w:r>
        <w:rPr>
          <w:rFonts w:ascii="Arial" w:hAnsi="Arial" w:cs="Arial"/>
          <w:color w:val="1F497D" w:themeColor="text2"/>
          <w:lang w:val="en-GB"/>
        </w:rPr>
        <w:t>)</w:t>
      </w:r>
      <w:r w:rsidRPr="007146A5">
        <w:rPr>
          <w:rFonts w:ascii="Arial" w:hAnsi="Arial" w:cs="Arial"/>
          <w:color w:val="1F497D" w:themeColor="text2"/>
          <w:lang w:val="en-GB"/>
        </w:rPr>
        <w:t>:</w:t>
      </w:r>
      <w:r w:rsidR="007146A5">
        <w:rPr>
          <w:rFonts w:ascii="Arial" w:hAnsi="Arial" w:cs="Arial"/>
          <w:color w:val="1F497D" w:themeColor="text2"/>
          <w:lang w:val="en-GB"/>
        </w:rPr>
        <w:t xml:space="preserve"> they are only 9 integrated classes for C</w:t>
      </w:r>
      <w:r w:rsidR="009470C9" w:rsidRPr="007146A5">
        <w:rPr>
          <w:rFonts w:ascii="Arial" w:hAnsi="Arial" w:cs="Arial"/>
          <w:color w:val="1F497D" w:themeColor="text2"/>
          <w:lang w:val="en-GB"/>
        </w:rPr>
        <w:t>WD</w:t>
      </w:r>
      <w:r w:rsidR="007146A5">
        <w:rPr>
          <w:rFonts w:ascii="Arial" w:hAnsi="Arial" w:cs="Arial"/>
          <w:color w:val="1F497D" w:themeColor="text2"/>
          <w:lang w:val="en-GB"/>
        </w:rPr>
        <w:t xml:space="preserve"> in Georgia. Approximately</w:t>
      </w:r>
      <w:r w:rsidR="007146A5" w:rsidRPr="007146A5">
        <w:rPr>
          <w:rFonts w:ascii="Arial" w:hAnsi="Arial" w:cs="Arial"/>
          <w:color w:val="1F497D" w:themeColor="text2"/>
          <w:lang w:val="en-GB"/>
        </w:rPr>
        <w:t xml:space="preserve"> 6000 CWD go to school and there are 1300 teachers trained to teach CWD. Out of 2084 public schools in Georgia, 263 have ramp access.</w:t>
      </w:r>
      <w:r>
        <w:rPr>
          <w:rFonts w:ascii="Arial" w:hAnsi="Arial" w:cs="Arial"/>
          <w:color w:val="1F497D" w:themeColor="text2"/>
          <w:lang w:val="en-GB"/>
        </w:rPr>
        <w:t xml:space="preserve"> </w:t>
      </w:r>
      <w:r w:rsidR="007146A5">
        <w:rPr>
          <w:rFonts w:ascii="Arial" w:hAnsi="Arial" w:cs="Arial"/>
          <w:color w:val="1F497D" w:themeColor="text2"/>
          <w:lang w:val="en-GB"/>
        </w:rPr>
        <w:t xml:space="preserve">The </w:t>
      </w:r>
      <w:r w:rsidR="009470C9" w:rsidRPr="007146A5">
        <w:rPr>
          <w:rFonts w:ascii="Arial" w:hAnsi="Arial" w:cs="Arial"/>
          <w:color w:val="1F497D" w:themeColor="text2"/>
          <w:lang w:val="en-GB"/>
        </w:rPr>
        <w:t>collaboration between Ministry of Education</w:t>
      </w:r>
      <w:r w:rsidR="006A7DC1">
        <w:rPr>
          <w:rFonts w:ascii="Arial" w:hAnsi="Arial" w:cs="Arial"/>
          <w:color w:val="1F497D" w:themeColor="text2"/>
          <w:lang w:val="en-GB"/>
        </w:rPr>
        <w:t xml:space="preserve">, </w:t>
      </w:r>
      <w:r w:rsidR="009470C9" w:rsidRPr="007146A5">
        <w:rPr>
          <w:rFonts w:ascii="Arial" w:hAnsi="Arial" w:cs="Arial"/>
          <w:color w:val="1F497D" w:themeColor="text2"/>
          <w:lang w:val="en-GB"/>
        </w:rPr>
        <w:t>Science</w:t>
      </w:r>
      <w:r w:rsidR="006A7DC1">
        <w:rPr>
          <w:rFonts w:ascii="Arial" w:hAnsi="Arial" w:cs="Arial"/>
          <w:color w:val="1F497D" w:themeColor="text2"/>
          <w:lang w:val="en-GB"/>
        </w:rPr>
        <w:t>, Culture and Sport</w:t>
      </w:r>
      <w:r w:rsidR="009470C9" w:rsidRPr="007146A5">
        <w:rPr>
          <w:rFonts w:ascii="Arial" w:hAnsi="Arial" w:cs="Arial"/>
          <w:color w:val="1F497D" w:themeColor="text2"/>
          <w:lang w:val="en-GB"/>
        </w:rPr>
        <w:t xml:space="preserve"> and the M</w:t>
      </w:r>
      <w:r w:rsidR="00CD2120">
        <w:rPr>
          <w:rFonts w:ascii="Arial" w:hAnsi="Arial" w:cs="Arial"/>
          <w:color w:val="1F497D" w:themeColor="text2"/>
          <w:lang w:val="en-GB"/>
        </w:rPr>
        <w:t>O</w:t>
      </w:r>
      <w:r w:rsidR="009470C9" w:rsidRPr="007146A5">
        <w:rPr>
          <w:rFonts w:ascii="Arial" w:hAnsi="Arial" w:cs="Arial"/>
          <w:color w:val="1F497D" w:themeColor="text2"/>
          <w:lang w:val="en-GB"/>
        </w:rPr>
        <w:t xml:space="preserve">LHSA </w:t>
      </w:r>
      <w:r w:rsidR="007146A5">
        <w:rPr>
          <w:rFonts w:ascii="Arial" w:hAnsi="Arial" w:cs="Arial"/>
          <w:color w:val="1F497D" w:themeColor="text2"/>
          <w:lang w:val="en-GB"/>
        </w:rPr>
        <w:t xml:space="preserve">aims at </w:t>
      </w:r>
      <w:r w:rsidR="009470C9" w:rsidRPr="007146A5">
        <w:rPr>
          <w:rFonts w:ascii="Arial" w:hAnsi="Arial" w:cs="Arial"/>
          <w:color w:val="1F497D" w:themeColor="text2"/>
          <w:lang w:val="en-GB"/>
        </w:rPr>
        <w:t>integrat</w:t>
      </w:r>
      <w:r w:rsidR="007146A5">
        <w:rPr>
          <w:rFonts w:ascii="Arial" w:hAnsi="Arial" w:cs="Arial"/>
          <w:color w:val="1F497D" w:themeColor="text2"/>
          <w:lang w:val="en-GB"/>
        </w:rPr>
        <w:t>ing</w:t>
      </w:r>
      <w:r w:rsidR="009470C9" w:rsidRPr="007146A5">
        <w:rPr>
          <w:rFonts w:ascii="Arial" w:hAnsi="Arial" w:cs="Arial"/>
          <w:color w:val="1F497D" w:themeColor="text2"/>
          <w:lang w:val="en-GB"/>
        </w:rPr>
        <w:t xml:space="preserve"> d</w:t>
      </w:r>
      <w:r w:rsidR="007146A5">
        <w:rPr>
          <w:rFonts w:ascii="Arial" w:hAnsi="Arial" w:cs="Arial"/>
          <w:color w:val="1F497D" w:themeColor="text2"/>
          <w:lang w:val="en-GB"/>
        </w:rPr>
        <w:t xml:space="preserve">ay </w:t>
      </w:r>
      <w:r w:rsidR="00555BAE">
        <w:rPr>
          <w:rFonts w:ascii="Arial" w:hAnsi="Arial" w:cs="Arial"/>
          <w:color w:val="1F497D" w:themeColor="text2"/>
          <w:lang w:val="en-GB"/>
        </w:rPr>
        <w:t>centres</w:t>
      </w:r>
      <w:r w:rsidR="007146A5">
        <w:rPr>
          <w:rFonts w:ascii="Arial" w:hAnsi="Arial" w:cs="Arial"/>
          <w:color w:val="1F497D" w:themeColor="text2"/>
          <w:lang w:val="en-GB"/>
        </w:rPr>
        <w:t xml:space="preserve"> into public schools. </w:t>
      </w:r>
      <w:r w:rsidR="008F5406" w:rsidRPr="007146A5">
        <w:rPr>
          <w:rFonts w:ascii="Arial" w:hAnsi="Arial" w:cs="Arial"/>
          <w:color w:val="1F497D" w:themeColor="text2"/>
          <w:lang w:val="en-GB"/>
        </w:rPr>
        <w:t>Guides and extra funding are allocated to schools with CWD</w:t>
      </w:r>
      <w:r w:rsidR="002A26FB">
        <w:rPr>
          <w:rFonts w:ascii="Arial" w:hAnsi="Arial" w:cs="Arial"/>
          <w:color w:val="1F497D" w:themeColor="text2"/>
          <w:lang w:val="en-GB"/>
        </w:rPr>
        <w:t xml:space="preserve">. </w:t>
      </w:r>
      <w:r w:rsidR="008F5406" w:rsidRPr="007146A5">
        <w:rPr>
          <w:rFonts w:ascii="Arial" w:hAnsi="Arial" w:cs="Arial"/>
          <w:color w:val="1F497D" w:themeColor="text2"/>
          <w:lang w:val="en-GB"/>
        </w:rPr>
        <w:t xml:space="preserve"> </w:t>
      </w:r>
    </w:p>
    <w:p w14:paraId="70A119F2" w14:textId="4C81878F" w:rsidR="001E7F57" w:rsidRPr="00684579" w:rsidRDefault="00176049" w:rsidP="00684579">
      <w:pPr>
        <w:jc w:val="both"/>
        <w:rPr>
          <w:rFonts w:ascii="Arial" w:hAnsi="Arial" w:cs="Arial"/>
          <w:color w:val="1F497D" w:themeColor="text2"/>
          <w:lang w:val="en-GB"/>
        </w:rPr>
      </w:pPr>
      <w:r w:rsidRPr="00F46B15">
        <w:rPr>
          <w:rFonts w:ascii="Arial" w:hAnsi="Arial" w:cs="Arial"/>
          <w:color w:val="1F497D" w:themeColor="text2"/>
          <w:lang w:val="en-GB"/>
        </w:rPr>
        <w:t>Transition</w:t>
      </w:r>
      <w:r w:rsidR="00F46B15">
        <w:rPr>
          <w:rFonts w:ascii="Arial" w:hAnsi="Arial" w:cs="Arial"/>
          <w:color w:val="1F497D" w:themeColor="text2"/>
          <w:lang w:val="en-GB"/>
        </w:rPr>
        <w:t xml:space="preserve">s into adult life and </w:t>
      </w:r>
      <w:r w:rsidR="00276A5A">
        <w:rPr>
          <w:rFonts w:ascii="Arial" w:hAnsi="Arial" w:cs="Arial"/>
          <w:color w:val="1F497D" w:themeColor="text2"/>
          <w:lang w:val="en-GB"/>
        </w:rPr>
        <w:t>independence</w:t>
      </w:r>
      <w:r w:rsidRPr="00F46B15">
        <w:rPr>
          <w:rFonts w:ascii="Arial" w:hAnsi="Arial" w:cs="Arial"/>
          <w:color w:val="1F497D" w:themeColor="text2"/>
          <w:lang w:val="en-GB"/>
        </w:rPr>
        <w:t xml:space="preserve"> for young adults with special needs</w:t>
      </w:r>
      <w:r w:rsidR="00F46B15">
        <w:rPr>
          <w:rFonts w:ascii="Arial" w:hAnsi="Arial" w:cs="Arial"/>
          <w:color w:val="1F497D" w:themeColor="text2"/>
          <w:lang w:val="en-GB"/>
        </w:rPr>
        <w:t xml:space="preserve"> is very difficult. </w:t>
      </w:r>
      <w:r w:rsidR="00684579">
        <w:rPr>
          <w:rFonts w:ascii="Arial" w:hAnsi="Arial" w:cs="Arial"/>
          <w:color w:val="1F497D" w:themeColor="text2"/>
          <w:lang w:val="en-GB"/>
        </w:rPr>
        <w:t>There is still much d</w:t>
      </w:r>
      <w:r w:rsidR="00570E3A" w:rsidRPr="00684579">
        <w:rPr>
          <w:rFonts w:ascii="Arial" w:hAnsi="Arial" w:cs="Arial"/>
          <w:color w:val="1F497D" w:themeColor="text2"/>
          <w:lang w:val="en-GB"/>
        </w:rPr>
        <w:t xml:space="preserve">iscrimination in employment </w:t>
      </w:r>
      <w:r w:rsidR="003914E4" w:rsidRPr="00684579">
        <w:rPr>
          <w:rFonts w:ascii="Arial" w:hAnsi="Arial" w:cs="Arial"/>
          <w:color w:val="1F497D" w:themeColor="text2"/>
          <w:lang w:val="en-GB"/>
        </w:rPr>
        <w:t xml:space="preserve">even </w:t>
      </w:r>
      <w:r w:rsidR="00684579">
        <w:rPr>
          <w:rFonts w:ascii="Arial" w:hAnsi="Arial" w:cs="Arial"/>
          <w:color w:val="1F497D" w:themeColor="text2"/>
          <w:lang w:val="en-GB"/>
        </w:rPr>
        <w:t>though a set of laws exists to fight it. Law enforcement</w:t>
      </w:r>
      <w:r w:rsidR="002A26FB">
        <w:rPr>
          <w:rStyle w:val="FootnoteReference"/>
          <w:rFonts w:ascii="Arial" w:hAnsi="Arial" w:cs="Arial"/>
          <w:color w:val="1F497D" w:themeColor="text2"/>
          <w:lang w:val="en-GB"/>
        </w:rPr>
        <w:footnoteReference w:id="1"/>
      </w:r>
      <w:r w:rsidR="00684579">
        <w:rPr>
          <w:rFonts w:ascii="Arial" w:hAnsi="Arial" w:cs="Arial"/>
          <w:color w:val="1F497D" w:themeColor="text2"/>
          <w:lang w:val="en-GB"/>
        </w:rPr>
        <w:t xml:space="preserve"> can be difficult in those situations</w:t>
      </w:r>
      <w:r w:rsidR="001E7F57" w:rsidRPr="00684579">
        <w:rPr>
          <w:rFonts w:ascii="Arial" w:hAnsi="Arial" w:cs="Arial"/>
          <w:color w:val="1F497D" w:themeColor="text2"/>
          <w:lang w:val="en-GB"/>
        </w:rPr>
        <w:t xml:space="preserve">. </w:t>
      </w:r>
    </w:p>
    <w:p w14:paraId="1A25740A" w14:textId="77777777" w:rsidR="00A952B8" w:rsidRDefault="00A131C6" w:rsidP="00A952B8">
      <w:pPr>
        <w:pStyle w:val="ListParagraph"/>
        <w:jc w:val="both"/>
        <w:rPr>
          <w:rFonts w:ascii="Arial" w:hAnsi="Arial" w:cs="Arial"/>
          <w:color w:val="1F497D" w:themeColor="text2"/>
          <w:lang w:val="en-GB"/>
        </w:rPr>
      </w:pPr>
      <w:r>
        <w:rPr>
          <w:rFonts w:ascii="Arial" w:hAnsi="Arial" w:cs="Arial"/>
          <w:color w:val="1F497D" w:themeColor="text2"/>
          <w:lang w:val="en-GB"/>
        </w:rPr>
        <w:t xml:space="preserve"> </w:t>
      </w:r>
      <w:r w:rsidR="001D74DA">
        <w:rPr>
          <w:rFonts w:ascii="Arial" w:hAnsi="Arial" w:cs="Arial"/>
          <w:color w:val="1F497D" w:themeColor="text2"/>
          <w:lang w:val="en-GB"/>
        </w:rPr>
        <w:t xml:space="preserve">  </w:t>
      </w:r>
    </w:p>
    <w:p w14:paraId="4697C0C4" w14:textId="77777777" w:rsidR="006A7DC1" w:rsidRDefault="006A7DC1" w:rsidP="00A952B8">
      <w:pPr>
        <w:pStyle w:val="ListParagraph"/>
        <w:jc w:val="both"/>
        <w:rPr>
          <w:rFonts w:ascii="Arial" w:hAnsi="Arial" w:cs="Arial"/>
          <w:color w:val="1F497D" w:themeColor="text2"/>
          <w:lang w:val="en-GB"/>
        </w:rPr>
      </w:pPr>
    </w:p>
    <w:p w14:paraId="119D01A3" w14:textId="10499D7F" w:rsidR="00684579" w:rsidRPr="0014132E" w:rsidRDefault="006A7DC1" w:rsidP="00A952B8">
      <w:pPr>
        <w:pStyle w:val="ListParagraph"/>
        <w:jc w:val="both"/>
        <w:rPr>
          <w:rFonts w:ascii="Arial" w:hAnsi="Arial" w:cs="Arial"/>
          <w:i/>
          <w:color w:val="1F497D" w:themeColor="text2"/>
          <w:u w:val="single"/>
          <w:lang w:val="en-GB"/>
        </w:rPr>
      </w:pPr>
      <w:r>
        <w:rPr>
          <w:rFonts w:ascii="Arial" w:hAnsi="Arial" w:cs="Arial"/>
          <w:i/>
          <w:color w:val="1F497D" w:themeColor="text2"/>
          <w:u w:val="single"/>
          <w:lang w:val="en-GB"/>
        </w:rPr>
        <w:lastRenderedPageBreak/>
        <w:t xml:space="preserve">Children in </w:t>
      </w:r>
      <w:r w:rsidR="00B027D9">
        <w:rPr>
          <w:rFonts w:ascii="Arial" w:hAnsi="Arial" w:cs="Arial"/>
          <w:i/>
          <w:color w:val="1F497D" w:themeColor="text2"/>
          <w:u w:val="single"/>
          <w:lang w:val="en-GB"/>
        </w:rPr>
        <w:t>s</w:t>
      </w:r>
      <w:r w:rsidR="00684579" w:rsidRPr="0014132E">
        <w:rPr>
          <w:rFonts w:ascii="Arial" w:hAnsi="Arial" w:cs="Arial"/>
          <w:i/>
          <w:color w:val="1F497D" w:themeColor="text2"/>
          <w:u w:val="single"/>
          <w:lang w:val="en-GB"/>
        </w:rPr>
        <w:t xml:space="preserve">treet </w:t>
      </w:r>
      <w:r>
        <w:rPr>
          <w:rFonts w:ascii="Arial" w:hAnsi="Arial" w:cs="Arial"/>
          <w:i/>
          <w:color w:val="1F497D" w:themeColor="text2"/>
          <w:u w:val="single"/>
          <w:lang w:val="en-GB"/>
        </w:rPr>
        <w:t>situation</w:t>
      </w:r>
    </w:p>
    <w:p w14:paraId="56880BFA" w14:textId="775F4F9B" w:rsidR="00C93C21" w:rsidRDefault="00364AFB" w:rsidP="00C93C21">
      <w:pPr>
        <w:jc w:val="both"/>
        <w:rPr>
          <w:rFonts w:ascii="Arial" w:hAnsi="Arial" w:cs="Arial"/>
          <w:color w:val="1F497D" w:themeColor="text2"/>
          <w:lang w:val="en-GB"/>
        </w:rPr>
      </w:pPr>
      <w:r>
        <w:rPr>
          <w:rFonts w:ascii="Arial" w:hAnsi="Arial" w:cs="Arial"/>
          <w:color w:val="1F497D" w:themeColor="text2"/>
          <w:lang w:val="en-GB"/>
        </w:rPr>
        <w:t>It is</w:t>
      </w:r>
      <w:r w:rsidR="00EC0876">
        <w:rPr>
          <w:rFonts w:ascii="Arial" w:hAnsi="Arial" w:cs="Arial"/>
          <w:color w:val="1F497D" w:themeColor="text2"/>
          <w:lang w:val="en-GB"/>
        </w:rPr>
        <w:t xml:space="preserve"> very difficult to have </w:t>
      </w:r>
      <w:r>
        <w:rPr>
          <w:rFonts w:ascii="Arial" w:hAnsi="Arial" w:cs="Arial"/>
          <w:color w:val="1F497D" w:themeColor="text2"/>
          <w:lang w:val="en-GB"/>
        </w:rPr>
        <w:t xml:space="preserve">sound </w:t>
      </w:r>
      <w:r w:rsidR="00EC0876">
        <w:rPr>
          <w:rFonts w:ascii="Arial" w:hAnsi="Arial" w:cs="Arial"/>
          <w:color w:val="1F497D" w:themeColor="text2"/>
          <w:lang w:val="en-GB"/>
        </w:rPr>
        <w:t xml:space="preserve">and </w:t>
      </w:r>
      <w:r w:rsidR="001B1E5F">
        <w:rPr>
          <w:rFonts w:ascii="Arial" w:hAnsi="Arial" w:cs="Arial"/>
          <w:color w:val="1F497D" w:themeColor="text2"/>
          <w:lang w:val="en-GB"/>
        </w:rPr>
        <w:t xml:space="preserve">consistent </w:t>
      </w:r>
      <w:r w:rsidR="000B77F1">
        <w:rPr>
          <w:rFonts w:ascii="Arial" w:hAnsi="Arial" w:cs="Arial"/>
          <w:color w:val="1F497D" w:themeColor="text2"/>
          <w:lang w:val="en-GB"/>
        </w:rPr>
        <w:t>data</w:t>
      </w:r>
      <w:r w:rsidR="00EC0876">
        <w:rPr>
          <w:rFonts w:ascii="Arial" w:hAnsi="Arial" w:cs="Arial"/>
          <w:color w:val="1F497D" w:themeColor="text2"/>
          <w:lang w:val="en-GB"/>
        </w:rPr>
        <w:t xml:space="preserve"> about</w:t>
      </w:r>
      <w:r>
        <w:rPr>
          <w:rFonts w:ascii="Arial" w:hAnsi="Arial" w:cs="Arial"/>
          <w:color w:val="1F497D" w:themeColor="text2"/>
          <w:lang w:val="en-GB"/>
        </w:rPr>
        <w:t xml:space="preserve"> the number of children living and/or working in the streets as </w:t>
      </w:r>
      <w:r w:rsidR="005C26B2">
        <w:rPr>
          <w:rFonts w:ascii="Arial" w:hAnsi="Arial" w:cs="Arial"/>
          <w:color w:val="1F497D" w:themeColor="text2"/>
          <w:lang w:val="en-GB"/>
        </w:rPr>
        <w:t xml:space="preserve">the issue </w:t>
      </w:r>
      <w:r w:rsidR="0052715F">
        <w:rPr>
          <w:rFonts w:ascii="Arial" w:hAnsi="Arial" w:cs="Arial"/>
          <w:color w:val="1F497D" w:themeColor="text2"/>
          <w:lang w:val="en-GB"/>
        </w:rPr>
        <w:t xml:space="preserve">deals with </w:t>
      </w:r>
      <w:r w:rsidR="00D451DB">
        <w:rPr>
          <w:rFonts w:ascii="Arial" w:hAnsi="Arial" w:cs="Arial"/>
          <w:color w:val="1F497D" w:themeColor="text2"/>
          <w:lang w:val="en-GB"/>
        </w:rPr>
        <w:t xml:space="preserve">many changing </w:t>
      </w:r>
      <w:r w:rsidR="001B1E5F">
        <w:rPr>
          <w:rFonts w:ascii="Arial" w:hAnsi="Arial" w:cs="Arial"/>
          <w:color w:val="1F497D" w:themeColor="text2"/>
          <w:lang w:val="en-GB"/>
        </w:rPr>
        <w:t xml:space="preserve">individual situations: </w:t>
      </w:r>
      <w:r w:rsidR="00D451DB">
        <w:rPr>
          <w:rFonts w:ascii="Arial" w:hAnsi="Arial" w:cs="Arial"/>
          <w:color w:val="1F497D" w:themeColor="text2"/>
          <w:lang w:val="en-GB"/>
        </w:rPr>
        <w:t xml:space="preserve">for instance </w:t>
      </w:r>
      <w:r w:rsidR="00E3725B">
        <w:rPr>
          <w:rFonts w:ascii="Arial" w:hAnsi="Arial" w:cs="Arial"/>
          <w:color w:val="1F497D" w:themeColor="text2"/>
          <w:lang w:val="en-GB"/>
        </w:rPr>
        <w:t>some children are temporarily in the street</w:t>
      </w:r>
      <w:r w:rsidR="00283B9F">
        <w:rPr>
          <w:rFonts w:ascii="Arial" w:hAnsi="Arial" w:cs="Arial"/>
          <w:color w:val="1F497D" w:themeColor="text2"/>
          <w:lang w:val="en-GB"/>
        </w:rPr>
        <w:t>s</w:t>
      </w:r>
      <w:r w:rsidR="00E3725B">
        <w:rPr>
          <w:rFonts w:ascii="Arial" w:hAnsi="Arial" w:cs="Arial"/>
          <w:color w:val="1F497D" w:themeColor="text2"/>
          <w:lang w:val="en-GB"/>
        </w:rPr>
        <w:t xml:space="preserve"> or moving seasonally</w:t>
      </w:r>
      <w:r w:rsidR="00D451DB">
        <w:rPr>
          <w:rFonts w:ascii="Arial" w:hAnsi="Arial" w:cs="Arial"/>
          <w:color w:val="1F497D" w:themeColor="text2"/>
          <w:lang w:val="en-GB"/>
        </w:rPr>
        <w:t>,</w:t>
      </w:r>
      <w:r w:rsidR="001B1E5F">
        <w:rPr>
          <w:rFonts w:ascii="Arial" w:hAnsi="Arial" w:cs="Arial"/>
          <w:color w:val="1F497D" w:themeColor="text2"/>
          <w:lang w:val="en-GB"/>
        </w:rPr>
        <w:t xml:space="preserve"> or are just below 1</w:t>
      </w:r>
      <w:r w:rsidR="0052715F">
        <w:rPr>
          <w:rFonts w:ascii="Arial" w:hAnsi="Arial" w:cs="Arial"/>
          <w:color w:val="1F497D" w:themeColor="text2"/>
          <w:lang w:val="en-GB"/>
        </w:rPr>
        <w:t>6</w:t>
      </w:r>
      <w:r w:rsidR="001B1E5F">
        <w:rPr>
          <w:rFonts w:ascii="Arial" w:hAnsi="Arial" w:cs="Arial"/>
          <w:color w:val="1F497D" w:themeColor="text2"/>
          <w:lang w:val="en-GB"/>
        </w:rPr>
        <w:t>,</w:t>
      </w:r>
      <w:r w:rsidR="00D451DB">
        <w:rPr>
          <w:rFonts w:ascii="Arial" w:hAnsi="Arial" w:cs="Arial"/>
          <w:color w:val="1F497D" w:themeColor="text2"/>
          <w:lang w:val="en-GB"/>
        </w:rPr>
        <w:t xml:space="preserve"> making it hard to</w:t>
      </w:r>
      <w:r w:rsidR="001B1E5F">
        <w:rPr>
          <w:rFonts w:ascii="Arial" w:hAnsi="Arial" w:cs="Arial"/>
          <w:color w:val="1F497D" w:themeColor="text2"/>
          <w:lang w:val="en-GB"/>
        </w:rPr>
        <w:t xml:space="preserve"> count them</w:t>
      </w:r>
      <w:r w:rsidR="005C26B2">
        <w:rPr>
          <w:rFonts w:ascii="Arial" w:hAnsi="Arial" w:cs="Arial"/>
          <w:color w:val="1F497D" w:themeColor="text2"/>
          <w:lang w:val="en-GB"/>
        </w:rPr>
        <w:t xml:space="preserve"> as children</w:t>
      </w:r>
      <w:r w:rsidR="00E3725B">
        <w:rPr>
          <w:rFonts w:ascii="Arial" w:hAnsi="Arial" w:cs="Arial"/>
          <w:color w:val="1F497D" w:themeColor="text2"/>
          <w:lang w:val="en-GB"/>
        </w:rPr>
        <w:t xml:space="preserve">. </w:t>
      </w:r>
      <w:r w:rsidR="000B77F1">
        <w:rPr>
          <w:rFonts w:ascii="Arial" w:hAnsi="Arial" w:cs="Arial"/>
          <w:color w:val="1F497D" w:themeColor="text2"/>
          <w:lang w:val="en-GB"/>
        </w:rPr>
        <w:t>Most</w:t>
      </w:r>
      <w:r w:rsidR="00E3725B">
        <w:rPr>
          <w:rFonts w:ascii="Arial" w:hAnsi="Arial" w:cs="Arial"/>
          <w:color w:val="1F497D" w:themeColor="text2"/>
          <w:lang w:val="en-GB"/>
        </w:rPr>
        <w:t xml:space="preserve"> recent studies </w:t>
      </w:r>
      <w:r w:rsidR="0052715F">
        <w:rPr>
          <w:rFonts w:ascii="Arial" w:hAnsi="Arial" w:cs="Arial"/>
          <w:color w:val="1F497D" w:themeColor="text2"/>
          <w:lang w:val="en-GB"/>
        </w:rPr>
        <w:t xml:space="preserve">in Georgia </w:t>
      </w:r>
      <w:r w:rsidR="00E3725B">
        <w:rPr>
          <w:rFonts w:ascii="Arial" w:hAnsi="Arial" w:cs="Arial"/>
          <w:color w:val="1F497D" w:themeColor="text2"/>
          <w:lang w:val="en-GB"/>
        </w:rPr>
        <w:t>have focused on</w:t>
      </w:r>
      <w:r w:rsidR="000B77F1">
        <w:rPr>
          <w:rFonts w:ascii="Arial" w:hAnsi="Arial" w:cs="Arial"/>
          <w:color w:val="1F497D" w:themeColor="text2"/>
          <w:lang w:val="en-GB"/>
        </w:rPr>
        <w:t xml:space="preserve"> a</w:t>
      </w:r>
      <w:r w:rsidR="00E3725B">
        <w:rPr>
          <w:rFonts w:ascii="Arial" w:hAnsi="Arial" w:cs="Arial"/>
          <w:color w:val="1F497D" w:themeColor="text2"/>
          <w:lang w:val="en-GB"/>
        </w:rPr>
        <w:t xml:space="preserve"> qualitative assessment of children in street situation</w:t>
      </w:r>
      <w:r w:rsidR="000B77F1">
        <w:rPr>
          <w:rFonts w:ascii="Arial" w:hAnsi="Arial" w:cs="Arial"/>
          <w:color w:val="1F497D" w:themeColor="text2"/>
          <w:lang w:val="en-GB"/>
        </w:rPr>
        <w:t xml:space="preserve"> rather than a quantitative assessment</w:t>
      </w:r>
      <w:r w:rsidR="00E3725B">
        <w:rPr>
          <w:rFonts w:ascii="Arial" w:hAnsi="Arial" w:cs="Arial"/>
          <w:color w:val="1F497D" w:themeColor="text2"/>
          <w:lang w:val="en-GB"/>
        </w:rPr>
        <w:t xml:space="preserve">. However, </w:t>
      </w:r>
      <w:r w:rsidR="000B77F1">
        <w:rPr>
          <w:rFonts w:ascii="Arial" w:hAnsi="Arial" w:cs="Arial"/>
          <w:color w:val="1F497D" w:themeColor="text2"/>
          <w:lang w:val="en-GB"/>
        </w:rPr>
        <w:t>Non-</w:t>
      </w:r>
      <w:r w:rsidR="00283B9F">
        <w:rPr>
          <w:rFonts w:ascii="Arial" w:hAnsi="Arial" w:cs="Arial"/>
          <w:color w:val="1F497D" w:themeColor="text2"/>
          <w:lang w:val="en-GB"/>
        </w:rPr>
        <w:t>Governmental</w:t>
      </w:r>
      <w:r w:rsidR="000B77F1">
        <w:rPr>
          <w:rFonts w:ascii="Arial" w:hAnsi="Arial" w:cs="Arial"/>
          <w:color w:val="1F497D" w:themeColor="text2"/>
          <w:lang w:val="en-GB"/>
        </w:rPr>
        <w:t xml:space="preserve"> Organizations such as Caritas estimate that around 2, 500 children are living and working in the streets of Georgia.</w:t>
      </w:r>
      <w:r w:rsidR="00B027D9">
        <w:rPr>
          <w:rFonts w:ascii="Arial" w:hAnsi="Arial" w:cs="Arial"/>
          <w:color w:val="1F497D" w:themeColor="text2"/>
          <w:lang w:val="en-GB"/>
        </w:rPr>
        <w:t xml:space="preserve"> </w:t>
      </w:r>
      <w:r w:rsidR="00135952">
        <w:rPr>
          <w:rFonts w:ascii="Arial" w:hAnsi="Arial" w:cs="Arial"/>
          <w:color w:val="1F497D" w:themeColor="text2"/>
          <w:lang w:val="en-GB"/>
        </w:rPr>
        <w:t xml:space="preserve">Most children living and working in the streets are in an urban setting, where economic activity is thriving (e.g. along the Black Sea coast during tourism season).  </w:t>
      </w:r>
      <w:r w:rsidR="00C93C21">
        <w:rPr>
          <w:rFonts w:ascii="Arial" w:hAnsi="Arial" w:cs="Arial"/>
          <w:color w:val="1F497D" w:themeColor="text2"/>
          <w:lang w:val="en-GB"/>
        </w:rPr>
        <w:t xml:space="preserve">Their situation is worrisome because of the long-term impact for people missing education and basic human development opportunities for their future. More often than not, the poverty trap affects street children. Root causes of the problem needs to be addressed. </w:t>
      </w:r>
    </w:p>
    <w:p w14:paraId="7B1E362A" w14:textId="10113A21" w:rsidR="00684579" w:rsidRDefault="00135952" w:rsidP="00684579">
      <w:pPr>
        <w:jc w:val="both"/>
        <w:rPr>
          <w:rFonts w:ascii="Arial" w:hAnsi="Arial" w:cs="Arial"/>
          <w:color w:val="1F497D" w:themeColor="text2"/>
          <w:lang w:val="en-GB"/>
        </w:rPr>
      </w:pPr>
      <w:r>
        <w:rPr>
          <w:rFonts w:ascii="Arial" w:hAnsi="Arial" w:cs="Arial"/>
          <w:color w:val="1F497D" w:themeColor="text2"/>
          <w:lang w:val="en-GB"/>
        </w:rPr>
        <w:t>According to UNICEF (</w:t>
      </w:r>
      <w:r w:rsidR="00C93C21">
        <w:rPr>
          <w:rFonts w:ascii="Arial" w:hAnsi="Arial" w:cs="Arial"/>
          <w:color w:val="1F497D" w:themeColor="text2"/>
          <w:lang w:val="en-GB"/>
        </w:rPr>
        <w:t>Report “</w:t>
      </w:r>
      <w:r>
        <w:rPr>
          <w:rFonts w:ascii="Arial" w:hAnsi="Arial" w:cs="Arial"/>
          <w:color w:val="1F497D" w:themeColor="text2"/>
          <w:lang w:val="en-GB"/>
        </w:rPr>
        <w:t>Children living and working in the streets of Georgia</w:t>
      </w:r>
      <w:r w:rsidR="00C93C21">
        <w:rPr>
          <w:rFonts w:ascii="Arial" w:hAnsi="Arial" w:cs="Arial"/>
          <w:color w:val="1F497D" w:themeColor="text2"/>
          <w:lang w:val="en-GB"/>
        </w:rPr>
        <w:t>” published in July 2018</w:t>
      </w:r>
      <w:r>
        <w:rPr>
          <w:rFonts w:ascii="Arial" w:hAnsi="Arial" w:cs="Arial"/>
          <w:color w:val="1F497D" w:themeColor="text2"/>
          <w:lang w:val="en-GB"/>
        </w:rPr>
        <w:t>)</w:t>
      </w:r>
      <w:r w:rsidR="00C93C21">
        <w:rPr>
          <w:rFonts w:ascii="Arial" w:hAnsi="Arial" w:cs="Arial"/>
          <w:color w:val="1F497D" w:themeColor="text2"/>
          <w:lang w:val="en-GB"/>
        </w:rPr>
        <w:t>, street children c</w:t>
      </w:r>
      <w:r w:rsidR="00684579">
        <w:rPr>
          <w:rFonts w:ascii="Arial" w:hAnsi="Arial" w:cs="Arial"/>
          <w:color w:val="1F497D" w:themeColor="text2"/>
          <w:lang w:val="en-GB"/>
        </w:rPr>
        <w:t xml:space="preserve">an be divided in </w:t>
      </w:r>
      <w:r w:rsidR="00553AEC">
        <w:rPr>
          <w:rFonts w:ascii="Arial" w:hAnsi="Arial" w:cs="Arial"/>
          <w:color w:val="1F497D" w:themeColor="text2"/>
          <w:lang w:val="en-GB"/>
        </w:rPr>
        <w:t>subgroups:</w:t>
      </w:r>
      <w:r w:rsidR="00684579">
        <w:rPr>
          <w:rFonts w:ascii="Arial" w:hAnsi="Arial" w:cs="Arial"/>
          <w:color w:val="1F497D" w:themeColor="text2"/>
          <w:lang w:val="en-GB"/>
        </w:rPr>
        <w:t xml:space="preserve"> </w:t>
      </w:r>
    </w:p>
    <w:p w14:paraId="5110D3A8" w14:textId="77777777" w:rsidR="00684579" w:rsidRPr="0099178C" w:rsidRDefault="00684579" w:rsidP="00684579">
      <w:pPr>
        <w:pStyle w:val="ListParagraph"/>
        <w:numPr>
          <w:ilvl w:val="0"/>
          <w:numId w:val="23"/>
        </w:numPr>
        <w:spacing w:after="0"/>
        <w:jc w:val="both"/>
        <w:rPr>
          <w:rFonts w:ascii="Arial" w:hAnsi="Arial" w:cs="Arial"/>
          <w:color w:val="1F497D" w:themeColor="text2"/>
          <w:lang w:val="en-GB"/>
        </w:rPr>
      </w:pPr>
      <w:r w:rsidRPr="0099178C">
        <w:rPr>
          <w:rFonts w:ascii="Arial" w:hAnsi="Arial" w:cs="Arial"/>
          <w:color w:val="1F497D" w:themeColor="text2"/>
          <w:lang w:val="en-GB"/>
        </w:rPr>
        <w:t>Homeless children and youth (of the street)</w:t>
      </w:r>
      <w:r>
        <w:rPr>
          <w:rFonts w:ascii="Arial" w:hAnsi="Arial" w:cs="Arial"/>
          <w:color w:val="1F497D" w:themeColor="text2"/>
          <w:lang w:val="en-GB"/>
        </w:rPr>
        <w:t xml:space="preserve">: </w:t>
      </w:r>
      <w:r w:rsidRPr="0099178C">
        <w:rPr>
          <w:rFonts w:ascii="Arial" w:hAnsi="Arial" w:cs="Arial"/>
          <w:color w:val="1F497D" w:themeColor="text2"/>
          <w:lang w:val="en-GB"/>
        </w:rPr>
        <w:t>Youth/children who live and work in the streets, unaccompanied by adults while in the street, and without protective care from parents. They may stay in touch with parents on occasion.</w:t>
      </w:r>
    </w:p>
    <w:p w14:paraId="0D94AB2D" w14:textId="77777777" w:rsidR="00684579" w:rsidRDefault="00684579" w:rsidP="00684579">
      <w:pPr>
        <w:pStyle w:val="ListParagraph"/>
        <w:numPr>
          <w:ilvl w:val="0"/>
          <w:numId w:val="23"/>
        </w:numPr>
        <w:spacing w:after="0"/>
        <w:jc w:val="both"/>
        <w:rPr>
          <w:rFonts w:ascii="Arial" w:hAnsi="Arial" w:cs="Arial"/>
          <w:color w:val="1F497D" w:themeColor="text2"/>
          <w:lang w:val="en-GB"/>
        </w:rPr>
      </w:pPr>
      <w:r w:rsidRPr="0099178C">
        <w:rPr>
          <w:rFonts w:ascii="Arial" w:hAnsi="Arial" w:cs="Arial"/>
          <w:color w:val="1F497D" w:themeColor="text2"/>
          <w:lang w:val="en-GB"/>
        </w:rPr>
        <w:t>Unaccompanied children in the street, sleeping at home: Children who spend most of their daytime hours working or otherwise engaging in economic activities in the street, unaccompanied by adults, but who are provided for with food and/or resources by a parent on a regular basis, and who themselves contribute with income to the</w:t>
      </w:r>
      <w:r>
        <w:rPr>
          <w:rFonts w:ascii="Arial" w:hAnsi="Arial" w:cs="Arial"/>
          <w:color w:val="1F497D" w:themeColor="text2"/>
          <w:lang w:val="en-GB"/>
        </w:rPr>
        <w:t xml:space="preserve"> </w:t>
      </w:r>
      <w:r w:rsidRPr="0099178C">
        <w:rPr>
          <w:rFonts w:ascii="Arial" w:hAnsi="Arial" w:cs="Arial"/>
          <w:color w:val="1F497D" w:themeColor="text2"/>
          <w:lang w:val="en-GB"/>
        </w:rPr>
        <w:t>family.</w:t>
      </w:r>
    </w:p>
    <w:p w14:paraId="1B779A58" w14:textId="77777777" w:rsidR="00684579" w:rsidRDefault="00684579" w:rsidP="00684579">
      <w:pPr>
        <w:pStyle w:val="ListParagraph"/>
        <w:numPr>
          <w:ilvl w:val="0"/>
          <w:numId w:val="23"/>
        </w:numPr>
        <w:spacing w:after="0"/>
        <w:jc w:val="both"/>
        <w:rPr>
          <w:rFonts w:ascii="Arial" w:hAnsi="Arial" w:cs="Arial"/>
          <w:color w:val="1F497D" w:themeColor="text2"/>
          <w:lang w:val="en-GB"/>
        </w:rPr>
      </w:pPr>
      <w:r w:rsidRPr="0099178C">
        <w:rPr>
          <w:rFonts w:ascii="Arial" w:hAnsi="Arial" w:cs="Arial"/>
          <w:color w:val="1F497D" w:themeColor="text2"/>
          <w:lang w:val="en-GB"/>
        </w:rPr>
        <w:t>Street children of mobile street families: Children that accompany or are accompanied by adults who are also street workers, and who</w:t>
      </w:r>
      <w:r>
        <w:rPr>
          <w:rFonts w:ascii="Arial" w:hAnsi="Arial" w:cs="Arial"/>
          <w:color w:val="1F497D" w:themeColor="text2"/>
          <w:lang w:val="en-GB"/>
        </w:rPr>
        <w:t xml:space="preserve"> </w:t>
      </w:r>
      <w:r w:rsidRPr="0099178C">
        <w:rPr>
          <w:rFonts w:ascii="Arial" w:hAnsi="Arial" w:cs="Arial"/>
          <w:color w:val="1F497D" w:themeColor="text2"/>
          <w:lang w:val="en-GB"/>
        </w:rPr>
        <w:t>work, but do not sleep, in the streets.</w:t>
      </w:r>
    </w:p>
    <w:p w14:paraId="5668CFE6" w14:textId="77777777" w:rsidR="00684579" w:rsidRDefault="00684579" w:rsidP="00684579">
      <w:pPr>
        <w:pStyle w:val="ListParagraph"/>
        <w:numPr>
          <w:ilvl w:val="0"/>
          <w:numId w:val="23"/>
        </w:numPr>
        <w:spacing w:after="0"/>
        <w:jc w:val="both"/>
        <w:rPr>
          <w:rFonts w:ascii="Arial" w:hAnsi="Arial" w:cs="Arial"/>
          <w:color w:val="1F497D" w:themeColor="text2"/>
          <w:lang w:val="en-GB"/>
        </w:rPr>
      </w:pPr>
      <w:r w:rsidRPr="0099178C">
        <w:rPr>
          <w:rFonts w:ascii="Arial" w:hAnsi="Arial" w:cs="Arial"/>
          <w:color w:val="1F497D" w:themeColor="text2"/>
          <w:lang w:val="en-GB"/>
        </w:rPr>
        <w:t>Children of homeless families: Children of homeless families are similar to children of mobile street families, but they do not</w:t>
      </w:r>
      <w:r>
        <w:rPr>
          <w:rFonts w:ascii="Arial" w:hAnsi="Arial" w:cs="Arial"/>
          <w:color w:val="1F497D" w:themeColor="text2"/>
          <w:lang w:val="en-GB"/>
        </w:rPr>
        <w:t xml:space="preserve"> </w:t>
      </w:r>
      <w:r w:rsidRPr="0099178C">
        <w:rPr>
          <w:rFonts w:ascii="Arial" w:hAnsi="Arial" w:cs="Arial"/>
          <w:color w:val="1F497D" w:themeColor="text2"/>
          <w:lang w:val="en-GB"/>
        </w:rPr>
        <w:t>return to a home at night</w:t>
      </w:r>
      <w:r>
        <w:rPr>
          <w:rFonts w:ascii="Arial" w:hAnsi="Arial" w:cs="Arial"/>
          <w:color w:val="1F497D" w:themeColor="text2"/>
          <w:lang w:val="en-GB"/>
        </w:rPr>
        <w:t xml:space="preserve">. </w:t>
      </w:r>
    </w:p>
    <w:p w14:paraId="0DFC91A9" w14:textId="77777777" w:rsidR="00684579" w:rsidRDefault="00684579" w:rsidP="00684579">
      <w:pPr>
        <w:spacing w:after="0"/>
        <w:jc w:val="both"/>
        <w:rPr>
          <w:rFonts w:ascii="Arial" w:hAnsi="Arial" w:cs="Arial"/>
          <w:color w:val="1F497D" w:themeColor="text2"/>
          <w:lang w:val="en-GB"/>
        </w:rPr>
      </w:pPr>
    </w:p>
    <w:p w14:paraId="2D6CB179" w14:textId="6160BD13" w:rsidR="00684579" w:rsidRDefault="00684579" w:rsidP="00684579">
      <w:pPr>
        <w:spacing w:after="0"/>
        <w:jc w:val="both"/>
        <w:rPr>
          <w:rFonts w:ascii="Arial" w:hAnsi="Arial" w:cs="Arial"/>
          <w:color w:val="1F497D" w:themeColor="text2"/>
          <w:lang w:val="en-GB"/>
        </w:rPr>
      </w:pPr>
      <w:r>
        <w:rPr>
          <w:rFonts w:ascii="Arial" w:hAnsi="Arial" w:cs="Arial"/>
          <w:color w:val="1F497D" w:themeColor="text2"/>
          <w:lang w:val="en-GB"/>
        </w:rPr>
        <w:t xml:space="preserve">There is an ethnic dimension to the phenomenon but it cannot be understood in </w:t>
      </w:r>
      <w:r w:rsidR="00C93C21">
        <w:rPr>
          <w:rFonts w:ascii="Arial" w:hAnsi="Arial" w:cs="Arial"/>
          <w:color w:val="1F497D" w:themeColor="text2"/>
          <w:lang w:val="en-GB"/>
        </w:rPr>
        <w:t>ethnic</w:t>
      </w:r>
      <w:r>
        <w:rPr>
          <w:rFonts w:ascii="Arial" w:hAnsi="Arial" w:cs="Arial"/>
          <w:color w:val="1F497D" w:themeColor="text2"/>
          <w:lang w:val="en-GB"/>
        </w:rPr>
        <w:t xml:space="preserve"> terms </w:t>
      </w:r>
      <w:r w:rsidR="00C93C21">
        <w:rPr>
          <w:rFonts w:ascii="Arial" w:hAnsi="Arial" w:cs="Arial"/>
          <w:color w:val="1F497D" w:themeColor="text2"/>
          <w:lang w:val="en-GB"/>
        </w:rPr>
        <w:t>only</w:t>
      </w:r>
      <w:r>
        <w:rPr>
          <w:rFonts w:ascii="Arial" w:hAnsi="Arial" w:cs="Arial"/>
          <w:color w:val="1F497D" w:themeColor="text2"/>
          <w:lang w:val="en-GB"/>
        </w:rPr>
        <w:t xml:space="preserve">. </w:t>
      </w:r>
      <w:r w:rsidR="00C93C21">
        <w:rPr>
          <w:rFonts w:ascii="Arial" w:hAnsi="Arial" w:cs="Arial"/>
          <w:color w:val="1F497D" w:themeColor="text2"/>
          <w:lang w:val="en-GB"/>
        </w:rPr>
        <w:t>There is a</w:t>
      </w:r>
      <w:r>
        <w:rPr>
          <w:rFonts w:ascii="Arial" w:hAnsi="Arial" w:cs="Arial"/>
          <w:color w:val="1F497D" w:themeColor="text2"/>
          <w:lang w:val="en-GB"/>
        </w:rPr>
        <w:t xml:space="preserve"> predominance of </w:t>
      </w:r>
      <w:r w:rsidR="00CB40C9">
        <w:rPr>
          <w:rFonts w:ascii="Arial" w:hAnsi="Arial" w:cs="Arial"/>
          <w:color w:val="1F497D" w:themeColor="text2"/>
          <w:lang w:val="en-GB"/>
        </w:rPr>
        <w:t>Romani</w:t>
      </w:r>
      <w:r>
        <w:rPr>
          <w:rFonts w:ascii="Arial" w:hAnsi="Arial" w:cs="Arial"/>
          <w:color w:val="1F497D" w:themeColor="text2"/>
          <w:lang w:val="en-GB"/>
        </w:rPr>
        <w:t xml:space="preserve"> speakers (of Moldavan </w:t>
      </w:r>
      <w:r w:rsidR="00C31042">
        <w:rPr>
          <w:rFonts w:ascii="Arial" w:hAnsi="Arial" w:cs="Arial"/>
          <w:color w:val="1F497D" w:themeColor="text2"/>
          <w:lang w:val="en-GB"/>
        </w:rPr>
        <w:t>R</w:t>
      </w:r>
      <w:r w:rsidR="00C2454D">
        <w:rPr>
          <w:rFonts w:ascii="Arial" w:hAnsi="Arial" w:cs="Arial"/>
          <w:color w:val="1F497D" w:themeColor="text2"/>
          <w:lang w:val="en-GB"/>
        </w:rPr>
        <w:t>oma</w:t>
      </w:r>
      <w:r w:rsidR="00620CD1">
        <w:rPr>
          <w:rFonts w:ascii="Arial" w:hAnsi="Arial" w:cs="Arial"/>
          <w:color w:val="1F497D" w:themeColor="text2"/>
          <w:lang w:val="en-GB"/>
        </w:rPr>
        <w:t xml:space="preserve"> </w:t>
      </w:r>
      <w:r>
        <w:rPr>
          <w:rFonts w:ascii="Arial" w:hAnsi="Arial" w:cs="Arial"/>
          <w:color w:val="1F497D" w:themeColor="text2"/>
          <w:lang w:val="en-GB"/>
        </w:rPr>
        <w:t xml:space="preserve">descent) and </w:t>
      </w:r>
      <w:r w:rsidR="00CB40C9">
        <w:rPr>
          <w:rFonts w:ascii="Arial" w:hAnsi="Arial" w:cs="Arial"/>
          <w:color w:val="1F497D" w:themeColor="text2"/>
          <w:lang w:val="en-GB"/>
        </w:rPr>
        <w:t>Azerbaijani</w:t>
      </w:r>
      <w:r>
        <w:rPr>
          <w:rFonts w:ascii="Arial" w:hAnsi="Arial" w:cs="Arial"/>
          <w:color w:val="1F497D" w:themeColor="text2"/>
          <w:lang w:val="en-GB"/>
        </w:rPr>
        <w:t xml:space="preserve"> </w:t>
      </w:r>
      <w:r w:rsidR="00CB40C9">
        <w:rPr>
          <w:rFonts w:ascii="Arial" w:hAnsi="Arial" w:cs="Arial"/>
          <w:color w:val="1F497D" w:themeColor="text2"/>
          <w:lang w:val="en-GB"/>
        </w:rPr>
        <w:t>Kurds</w:t>
      </w:r>
      <w:r>
        <w:rPr>
          <w:rFonts w:ascii="Arial" w:hAnsi="Arial" w:cs="Arial"/>
          <w:color w:val="1F497D" w:themeColor="text2"/>
          <w:lang w:val="en-GB"/>
        </w:rPr>
        <w:t xml:space="preserve"> among street children of mobile street families. </w:t>
      </w:r>
    </w:p>
    <w:p w14:paraId="3DE147D3" w14:textId="77777777" w:rsidR="00684579" w:rsidRDefault="00684579" w:rsidP="00684579">
      <w:pPr>
        <w:spacing w:after="0"/>
        <w:jc w:val="both"/>
        <w:rPr>
          <w:rFonts w:ascii="Arial" w:hAnsi="Arial" w:cs="Arial"/>
          <w:color w:val="1F497D" w:themeColor="text2"/>
          <w:lang w:val="en-GB"/>
        </w:rPr>
      </w:pPr>
    </w:p>
    <w:p w14:paraId="12DFE187" w14:textId="67D769FC" w:rsidR="00684579" w:rsidRDefault="00C93C21" w:rsidP="00684579">
      <w:pPr>
        <w:jc w:val="both"/>
        <w:rPr>
          <w:rFonts w:ascii="Arial" w:hAnsi="Arial" w:cs="Arial"/>
          <w:color w:val="1F497D" w:themeColor="text2"/>
          <w:lang w:val="en-GB"/>
        </w:rPr>
      </w:pPr>
      <w:r>
        <w:rPr>
          <w:rFonts w:ascii="Arial" w:hAnsi="Arial" w:cs="Arial"/>
          <w:color w:val="1F497D" w:themeColor="text2"/>
          <w:lang w:val="en-GB"/>
        </w:rPr>
        <w:t>The main challenges concerning street children are as follows</w:t>
      </w:r>
    </w:p>
    <w:p w14:paraId="5EB72B3D" w14:textId="6AC2B2C7" w:rsidR="00C93C21" w:rsidRDefault="00684579" w:rsidP="00C93C21">
      <w:pPr>
        <w:pStyle w:val="ListParagraph"/>
        <w:numPr>
          <w:ilvl w:val="0"/>
          <w:numId w:val="24"/>
        </w:numPr>
        <w:jc w:val="both"/>
        <w:rPr>
          <w:rFonts w:ascii="Arial" w:hAnsi="Arial" w:cs="Arial"/>
          <w:color w:val="1F497D" w:themeColor="text2"/>
          <w:lang w:val="en-GB"/>
        </w:rPr>
      </w:pPr>
      <w:r w:rsidRPr="000566C8">
        <w:rPr>
          <w:rFonts w:ascii="Arial" w:hAnsi="Arial" w:cs="Arial"/>
          <w:color w:val="1F497D" w:themeColor="text2"/>
          <w:lang w:val="en-GB"/>
        </w:rPr>
        <w:t>Outreach of</w:t>
      </w:r>
      <w:r>
        <w:rPr>
          <w:rFonts w:ascii="Arial" w:hAnsi="Arial" w:cs="Arial"/>
          <w:color w:val="1F497D" w:themeColor="text2"/>
          <w:lang w:val="en-GB"/>
        </w:rPr>
        <w:t xml:space="preserve"> </w:t>
      </w:r>
      <w:r w:rsidR="00D53ACD">
        <w:rPr>
          <w:rFonts w:ascii="Arial" w:hAnsi="Arial" w:cs="Arial"/>
          <w:color w:val="1F497D" w:themeColor="text2"/>
          <w:lang w:val="en-GB"/>
        </w:rPr>
        <w:t>Azerbaijani</w:t>
      </w:r>
      <w:r>
        <w:rPr>
          <w:rFonts w:ascii="Arial" w:hAnsi="Arial" w:cs="Arial"/>
          <w:color w:val="1F497D" w:themeColor="text2"/>
          <w:lang w:val="en-GB"/>
        </w:rPr>
        <w:t xml:space="preserve"> Kurdish families who do not see any reward in cooperating with the state or local services (many avoid registering birth, do not seek </w:t>
      </w:r>
      <w:r w:rsidR="00C93C21">
        <w:rPr>
          <w:rFonts w:ascii="Arial" w:hAnsi="Arial" w:cs="Arial"/>
          <w:color w:val="1F497D" w:themeColor="text2"/>
          <w:lang w:val="en-GB"/>
        </w:rPr>
        <w:t xml:space="preserve">formal documentation and identification </w:t>
      </w:r>
      <w:r>
        <w:rPr>
          <w:rFonts w:ascii="Arial" w:hAnsi="Arial" w:cs="Arial"/>
          <w:color w:val="1F497D" w:themeColor="text2"/>
          <w:lang w:val="en-GB"/>
        </w:rPr>
        <w:t xml:space="preserve">papers, </w:t>
      </w:r>
      <w:r w:rsidRPr="00BD31AB">
        <w:rPr>
          <w:rFonts w:ascii="Arial" w:hAnsi="Arial" w:cs="Arial"/>
          <w:color w:val="1F497D" w:themeColor="text2"/>
          <w:lang w:val="en-GB"/>
        </w:rPr>
        <w:t>do not enrol children to school</w:t>
      </w:r>
      <w:r w:rsidR="00D53ACD" w:rsidRPr="00BD31AB">
        <w:rPr>
          <w:rFonts w:ascii="Arial" w:hAnsi="Arial" w:cs="Arial"/>
          <w:color w:val="1F497D" w:themeColor="text2"/>
          <w:lang w:val="en-GB"/>
        </w:rPr>
        <w:t xml:space="preserve"> and</w:t>
      </w:r>
      <w:r>
        <w:rPr>
          <w:rFonts w:ascii="Arial" w:hAnsi="Arial" w:cs="Arial"/>
          <w:color w:val="1F497D" w:themeColor="text2"/>
          <w:lang w:val="en-GB"/>
        </w:rPr>
        <w:t xml:space="preserve"> do not apply for social support)</w:t>
      </w:r>
      <w:r w:rsidR="00D53ACD">
        <w:rPr>
          <w:rFonts w:ascii="Arial" w:hAnsi="Arial" w:cs="Arial"/>
          <w:color w:val="1F497D" w:themeColor="text2"/>
          <w:lang w:val="en-GB"/>
        </w:rPr>
        <w:t xml:space="preserve">. Children are often taking part in </w:t>
      </w:r>
      <w:r>
        <w:rPr>
          <w:rFonts w:ascii="Arial" w:hAnsi="Arial" w:cs="Arial"/>
          <w:color w:val="1F497D" w:themeColor="text2"/>
          <w:lang w:val="en-GB"/>
        </w:rPr>
        <w:t xml:space="preserve">income generating activities with </w:t>
      </w:r>
      <w:r w:rsidR="00D53ACD">
        <w:rPr>
          <w:rFonts w:ascii="Arial" w:hAnsi="Arial" w:cs="Arial"/>
          <w:color w:val="1F497D" w:themeColor="text2"/>
          <w:lang w:val="en-GB"/>
        </w:rPr>
        <w:t xml:space="preserve">their </w:t>
      </w:r>
      <w:r>
        <w:rPr>
          <w:rFonts w:ascii="Arial" w:hAnsi="Arial" w:cs="Arial"/>
          <w:color w:val="1F497D" w:themeColor="text2"/>
          <w:lang w:val="en-GB"/>
        </w:rPr>
        <w:t>parents</w:t>
      </w:r>
      <w:r w:rsidR="00C93C21" w:rsidRPr="00C93C21">
        <w:rPr>
          <w:rFonts w:ascii="Arial" w:hAnsi="Arial" w:cs="Arial"/>
          <w:color w:val="1F497D" w:themeColor="text2"/>
          <w:lang w:val="en-GB"/>
        </w:rPr>
        <w:t xml:space="preserve"> </w:t>
      </w:r>
    </w:p>
    <w:p w14:paraId="4427B255" w14:textId="30C67CDD" w:rsidR="00C93C21" w:rsidRDefault="00D53ACD" w:rsidP="00C93C21">
      <w:pPr>
        <w:pStyle w:val="ListParagraph"/>
        <w:numPr>
          <w:ilvl w:val="0"/>
          <w:numId w:val="24"/>
        </w:numPr>
        <w:jc w:val="both"/>
        <w:rPr>
          <w:rFonts w:ascii="Arial" w:hAnsi="Arial" w:cs="Arial"/>
          <w:color w:val="1F497D" w:themeColor="text2"/>
          <w:lang w:val="en-GB"/>
        </w:rPr>
      </w:pPr>
      <w:r>
        <w:rPr>
          <w:rFonts w:ascii="Arial" w:hAnsi="Arial" w:cs="Arial"/>
          <w:color w:val="1F497D" w:themeColor="text2"/>
          <w:lang w:val="en-GB"/>
        </w:rPr>
        <w:t>L</w:t>
      </w:r>
      <w:r w:rsidR="00C93C21" w:rsidRPr="000566C8">
        <w:rPr>
          <w:rFonts w:ascii="Arial" w:hAnsi="Arial" w:cs="Arial"/>
          <w:color w:val="1F497D" w:themeColor="text2"/>
          <w:lang w:val="en-GB"/>
        </w:rPr>
        <w:t>i</w:t>
      </w:r>
      <w:r>
        <w:rPr>
          <w:rFonts w:ascii="Arial" w:hAnsi="Arial" w:cs="Arial"/>
          <w:color w:val="1F497D" w:themeColor="text2"/>
          <w:lang w:val="en-GB"/>
        </w:rPr>
        <w:t>mited educational opportunities,</w:t>
      </w:r>
      <w:r w:rsidR="00C93C21" w:rsidRPr="000566C8">
        <w:rPr>
          <w:rFonts w:ascii="Arial" w:hAnsi="Arial" w:cs="Arial"/>
          <w:color w:val="1F497D" w:themeColor="text2"/>
          <w:lang w:val="en-GB"/>
        </w:rPr>
        <w:t xml:space="preserve"> lack of future employment prospects</w:t>
      </w:r>
      <w:r>
        <w:rPr>
          <w:rFonts w:ascii="Arial" w:hAnsi="Arial" w:cs="Arial"/>
          <w:color w:val="1F497D" w:themeColor="text2"/>
          <w:lang w:val="en-GB"/>
        </w:rPr>
        <w:t xml:space="preserve"> and bad</w:t>
      </w:r>
      <w:r w:rsidR="00C93C21" w:rsidRPr="000566C8">
        <w:rPr>
          <w:rFonts w:ascii="Arial" w:hAnsi="Arial" w:cs="Arial"/>
          <w:color w:val="1F497D" w:themeColor="text2"/>
          <w:lang w:val="en-GB"/>
        </w:rPr>
        <w:t xml:space="preserve"> </w:t>
      </w:r>
      <w:r>
        <w:rPr>
          <w:rFonts w:ascii="Arial" w:hAnsi="Arial" w:cs="Arial"/>
          <w:color w:val="1F497D" w:themeColor="text2"/>
          <w:lang w:val="en-GB"/>
        </w:rPr>
        <w:t xml:space="preserve">appearance and hygiene (hindering their socio-economic integration in everyday life). The </w:t>
      </w:r>
      <w:r w:rsidR="00C93C21" w:rsidRPr="000566C8">
        <w:rPr>
          <w:rFonts w:ascii="Arial" w:hAnsi="Arial" w:cs="Arial"/>
          <w:color w:val="1F497D" w:themeColor="text2"/>
          <w:lang w:val="en-GB"/>
        </w:rPr>
        <w:t>National Program of Soci</w:t>
      </w:r>
      <w:r>
        <w:rPr>
          <w:rFonts w:ascii="Arial" w:hAnsi="Arial" w:cs="Arial"/>
          <w:color w:val="1F497D" w:themeColor="text2"/>
          <w:lang w:val="en-GB"/>
        </w:rPr>
        <w:t xml:space="preserve">al Rehabilitation and Childcare </w:t>
      </w:r>
      <w:r w:rsidR="00BD31AB">
        <w:rPr>
          <w:rFonts w:ascii="Arial" w:hAnsi="Arial" w:cs="Arial"/>
          <w:color w:val="1F497D" w:themeColor="text2"/>
          <w:lang w:val="en-GB"/>
        </w:rPr>
        <w:t>by M</w:t>
      </w:r>
      <w:r w:rsidR="00CD2120">
        <w:rPr>
          <w:rFonts w:ascii="Arial" w:hAnsi="Arial" w:cs="Arial"/>
          <w:color w:val="1F497D" w:themeColor="text2"/>
          <w:lang w:val="en-GB"/>
        </w:rPr>
        <w:t>O</w:t>
      </w:r>
      <w:r w:rsidR="00BD31AB">
        <w:rPr>
          <w:rFonts w:ascii="Arial" w:hAnsi="Arial" w:cs="Arial"/>
          <w:color w:val="1F497D" w:themeColor="text2"/>
          <w:lang w:val="en-GB"/>
        </w:rPr>
        <w:t xml:space="preserve">LHSA </w:t>
      </w:r>
      <w:r>
        <w:rPr>
          <w:rFonts w:ascii="Arial" w:hAnsi="Arial" w:cs="Arial"/>
          <w:color w:val="1F497D" w:themeColor="text2"/>
          <w:lang w:val="en-GB"/>
        </w:rPr>
        <w:t xml:space="preserve">is </w:t>
      </w:r>
      <w:r w:rsidR="00BD31AB">
        <w:rPr>
          <w:rFonts w:ascii="Arial" w:hAnsi="Arial" w:cs="Arial"/>
          <w:color w:val="1F497D" w:themeColor="text2"/>
          <w:lang w:val="en-GB"/>
        </w:rPr>
        <w:t>tackling these issues with</w:t>
      </w:r>
      <w:r w:rsidR="00C93C21" w:rsidRPr="000566C8">
        <w:rPr>
          <w:rFonts w:ascii="Arial" w:hAnsi="Arial" w:cs="Arial"/>
          <w:color w:val="1F497D" w:themeColor="text2"/>
          <w:lang w:val="en-GB"/>
        </w:rPr>
        <w:t xml:space="preserve"> </w:t>
      </w:r>
      <w:r w:rsidR="00BD31AB" w:rsidRPr="000566C8">
        <w:rPr>
          <w:rFonts w:ascii="Arial" w:hAnsi="Arial" w:cs="Arial"/>
          <w:color w:val="1F497D" w:themeColor="text2"/>
          <w:lang w:val="en-GB"/>
        </w:rPr>
        <w:t>day</w:t>
      </w:r>
      <w:r w:rsidR="00BD31AB">
        <w:rPr>
          <w:rFonts w:ascii="Arial" w:hAnsi="Arial" w:cs="Arial"/>
          <w:color w:val="1F497D" w:themeColor="text2"/>
          <w:lang w:val="en-GB"/>
        </w:rPr>
        <w:t>-care</w:t>
      </w:r>
      <w:r w:rsidR="00C93C21" w:rsidRPr="000566C8">
        <w:rPr>
          <w:rFonts w:ascii="Arial" w:hAnsi="Arial" w:cs="Arial"/>
          <w:color w:val="1F497D" w:themeColor="text2"/>
          <w:lang w:val="en-GB"/>
        </w:rPr>
        <w:t xml:space="preserve"> centres for </w:t>
      </w:r>
      <w:r w:rsidR="00C93C21">
        <w:rPr>
          <w:rFonts w:ascii="Arial" w:hAnsi="Arial" w:cs="Arial"/>
          <w:color w:val="1F497D" w:themeColor="text2"/>
          <w:lang w:val="en-GB"/>
        </w:rPr>
        <w:t xml:space="preserve">street children </w:t>
      </w:r>
    </w:p>
    <w:p w14:paraId="26A90C3C" w14:textId="0C23568D" w:rsidR="00684579" w:rsidRPr="000566C8" w:rsidRDefault="00684579" w:rsidP="00684579">
      <w:pPr>
        <w:pStyle w:val="ListParagraph"/>
        <w:numPr>
          <w:ilvl w:val="0"/>
          <w:numId w:val="24"/>
        </w:numPr>
        <w:jc w:val="both"/>
        <w:rPr>
          <w:rFonts w:ascii="Arial" w:hAnsi="Arial" w:cs="Arial"/>
          <w:color w:val="1F497D" w:themeColor="text2"/>
          <w:lang w:val="en-GB"/>
        </w:rPr>
      </w:pPr>
      <w:r>
        <w:rPr>
          <w:rFonts w:ascii="Arial" w:hAnsi="Arial" w:cs="Arial"/>
          <w:color w:val="1F497D" w:themeColor="text2"/>
          <w:lang w:val="en-GB"/>
        </w:rPr>
        <w:t>Vulnerab</w:t>
      </w:r>
      <w:r w:rsidR="00BD31AB">
        <w:rPr>
          <w:rFonts w:ascii="Arial" w:hAnsi="Arial" w:cs="Arial"/>
          <w:color w:val="1F497D" w:themeColor="text2"/>
          <w:lang w:val="en-GB"/>
        </w:rPr>
        <w:t>ility</w:t>
      </w:r>
      <w:r>
        <w:rPr>
          <w:rFonts w:ascii="Arial" w:hAnsi="Arial" w:cs="Arial"/>
          <w:color w:val="1F497D" w:themeColor="text2"/>
          <w:lang w:val="en-GB"/>
        </w:rPr>
        <w:t xml:space="preserve"> to physical, emotional and sexual violence from caretakers and other street youth. </w:t>
      </w:r>
      <w:r w:rsidR="00BD31AB">
        <w:rPr>
          <w:rFonts w:ascii="Arial" w:hAnsi="Arial" w:cs="Arial"/>
          <w:color w:val="1F497D" w:themeColor="text2"/>
          <w:lang w:val="en-GB"/>
        </w:rPr>
        <w:t>Most street children d</w:t>
      </w:r>
      <w:r>
        <w:rPr>
          <w:rFonts w:ascii="Arial" w:hAnsi="Arial" w:cs="Arial"/>
          <w:color w:val="1F497D" w:themeColor="text2"/>
          <w:lang w:val="en-GB"/>
        </w:rPr>
        <w:t xml:space="preserve">o not have access to either education or medical services beyond emergency care. </w:t>
      </w:r>
    </w:p>
    <w:p w14:paraId="5CF19A86" w14:textId="77777777" w:rsidR="00917E63" w:rsidRDefault="00917E63" w:rsidP="00A82AD1">
      <w:pPr>
        <w:jc w:val="both"/>
        <w:rPr>
          <w:rFonts w:ascii="Arial" w:hAnsi="Arial" w:cs="Arial"/>
          <w:i/>
          <w:color w:val="1F497D" w:themeColor="text2"/>
          <w:u w:val="single"/>
          <w:lang w:val="en-GB"/>
        </w:rPr>
      </w:pPr>
    </w:p>
    <w:p w14:paraId="7F25A6A3" w14:textId="4F792D0F" w:rsidR="00A82AD1" w:rsidRDefault="00A82AD1" w:rsidP="00917E63">
      <w:pPr>
        <w:ind w:left="360"/>
        <w:jc w:val="both"/>
        <w:rPr>
          <w:rFonts w:ascii="Arial" w:hAnsi="Arial" w:cs="Arial"/>
          <w:i/>
          <w:color w:val="1F497D" w:themeColor="text2"/>
          <w:u w:val="single"/>
          <w:lang w:val="en-GB"/>
        </w:rPr>
      </w:pPr>
      <w:r w:rsidRPr="002523DA">
        <w:rPr>
          <w:rFonts w:ascii="Arial" w:hAnsi="Arial" w:cs="Arial"/>
          <w:i/>
          <w:color w:val="1F497D" w:themeColor="text2"/>
          <w:u w:val="single"/>
          <w:lang w:val="en-GB"/>
        </w:rPr>
        <w:t>I</w:t>
      </w:r>
      <w:r w:rsidR="00553AEC">
        <w:rPr>
          <w:rFonts w:ascii="Arial" w:hAnsi="Arial" w:cs="Arial"/>
          <w:i/>
          <w:color w:val="1F497D" w:themeColor="text2"/>
          <w:u w:val="single"/>
          <w:lang w:val="en-GB"/>
        </w:rPr>
        <w:t xml:space="preserve">nternally </w:t>
      </w:r>
      <w:r w:rsidRPr="002523DA">
        <w:rPr>
          <w:rFonts w:ascii="Arial" w:hAnsi="Arial" w:cs="Arial"/>
          <w:i/>
          <w:color w:val="1F497D" w:themeColor="text2"/>
          <w:u w:val="single"/>
          <w:lang w:val="en-GB"/>
        </w:rPr>
        <w:t>D</w:t>
      </w:r>
      <w:r w:rsidR="00553AEC">
        <w:rPr>
          <w:rFonts w:ascii="Arial" w:hAnsi="Arial" w:cs="Arial"/>
          <w:i/>
          <w:color w:val="1F497D" w:themeColor="text2"/>
          <w:u w:val="single"/>
          <w:lang w:val="en-GB"/>
        </w:rPr>
        <w:t xml:space="preserve">isplaced </w:t>
      </w:r>
      <w:r w:rsidR="00553AEC" w:rsidRPr="002523DA">
        <w:rPr>
          <w:rFonts w:ascii="Arial" w:hAnsi="Arial" w:cs="Arial"/>
          <w:i/>
          <w:color w:val="1F497D" w:themeColor="text2"/>
          <w:u w:val="single"/>
          <w:lang w:val="en-GB"/>
        </w:rPr>
        <w:t>P</w:t>
      </w:r>
      <w:r w:rsidR="00553AEC">
        <w:rPr>
          <w:rFonts w:ascii="Arial" w:hAnsi="Arial" w:cs="Arial"/>
          <w:i/>
          <w:color w:val="1F497D" w:themeColor="text2"/>
          <w:u w:val="single"/>
          <w:lang w:val="en-GB"/>
        </w:rPr>
        <w:t>erson</w:t>
      </w:r>
      <w:r w:rsidR="00553AEC" w:rsidRPr="002523DA">
        <w:rPr>
          <w:rFonts w:ascii="Arial" w:hAnsi="Arial" w:cs="Arial"/>
          <w:i/>
          <w:color w:val="1F497D" w:themeColor="text2"/>
          <w:u w:val="single"/>
          <w:lang w:val="en-GB"/>
        </w:rPr>
        <w:t>s:</w:t>
      </w:r>
      <w:r w:rsidRPr="002523DA">
        <w:rPr>
          <w:rFonts w:ascii="Arial" w:hAnsi="Arial" w:cs="Arial"/>
          <w:i/>
          <w:color w:val="1F497D" w:themeColor="text2"/>
          <w:u w:val="single"/>
          <w:lang w:val="en-GB"/>
        </w:rPr>
        <w:t xml:space="preserve"> from a status-based </w:t>
      </w:r>
      <w:r>
        <w:rPr>
          <w:rFonts w:ascii="Arial" w:hAnsi="Arial" w:cs="Arial"/>
          <w:i/>
          <w:color w:val="1F497D" w:themeColor="text2"/>
          <w:u w:val="single"/>
          <w:lang w:val="en-GB"/>
        </w:rPr>
        <w:t>social allowance</w:t>
      </w:r>
      <w:r w:rsidRPr="002523DA">
        <w:rPr>
          <w:rFonts w:ascii="Arial" w:hAnsi="Arial" w:cs="Arial"/>
          <w:i/>
          <w:color w:val="1F497D" w:themeColor="text2"/>
          <w:u w:val="single"/>
          <w:lang w:val="en-GB"/>
        </w:rPr>
        <w:t xml:space="preserve"> to a needs-based pension</w:t>
      </w:r>
    </w:p>
    <w:p w14:paraId="428BFEA9" w14:textId="4478ACE5" w:rsidR="008F053B" w:rsidRDefault="008F053B" w:rsidP="00CE5224">
      <w:pPr>
        <w:jc w:val="both"/>
        <w:rPr>
          <w:rFonts w:ascii="Arial" w:hAnsi="Arial" w:cs="Arial"/>
          <w:color w:val="1F497D" w:themeColor="text2"/>
          <w:lang w:val="en-GB"/>
        </w:rPr>
      </w:pPr>
      <w:r>
        <w:rPr>
          <w:rFonts w:ascii="Arial" w:hAnsi="Arial" w:cs="Arial"/>
          <w:color w:val="1F497D" w:themeColor="text2"/>
          <w:lang w:val="en-GB"/>
        </w:rPr>
        <w:lastRenderedPageBreak/>
        <w:t>I</w:t>
      </w:r>
      <w:r w:rsidR="00BF4635">
        <w:rPr>
          <w:rFonts w:ascii="Arial" w:hAnsi="Arial" w:cs="Arial"/>
          <w:color w:val="1F497D" w:themeColor="text2"/>
          <w:lang w:val="en-GB"/>
        </w:rPr>
        <w:t xml:space="preserve">nternally </w:t>
      </w:r>
      <w:r>
        <w:rPr>
          <w:rFonts w:ascii="Arial" w:hAnsi="Arial" w:cs="Arial"/>
          <w:color w:val="1F497D" w:themeColor="text2"/>
          <w:lang w:val="en-GB"/>
        </w:rPr>
        <w:t>D</w:t>
      </w:r>
      <w:r w:rsidR="00BF4635">
        <w:rPr>
          <w:rFonts w:ascii="Arial" w:hAnsi="Arial" w:cs="Arial"/>
          <w:color w:val="1F497D" w:themeColor="text2"/>
          <w:lang w:val="en-GB"/>
        </w:rPr>
        <w:t xml:space="preserve">isplaced </w:t>
      </w:r>
      <w:r>
        <w:rPr>
          <w:rFonts w:ascii="Arial" w:hAnsi="Arial" w:cs="Arial"/>
          <w:color w:val="1F497D" w:themeColor="text2"/>
          <w:lang w:val="en-GB"/>
        </w:rPr>
        <w:t>P</w:t>
      </w:r>
      <w:r w:rsidR="00BF4635">
        <w:rPr>
          <w:rFonts w:ascii="Arial" w:hAnsi="Arial" w:cs="Arial"/>
          <w:color w:val="1F497D" w:themeColor="text2"/>
          <w:lang w:val="en-GB"/>
        </w:rPr>
        <w:t>erson</w:t>
      </w:r>
      <w:r>
        <w:rPr>
          <w:rFonts w:ascii="Arial" w:hAnsi="Arial" w:cs="Arial"/>
          <w:color w:val="1F497D" w:themeColor="text2"/>
          <w:lang w:val="en-GB"/>
        </w:rPr>
        <w:t>s</w:t>
      </w:r>
      <w:r w:rsidR="00E63A29">
        <w:rPr>
          <w:rFonts w:ascii="Arial" w:hAnsi="Arial" w:cs="Arial"/>
          <w:color w:val="1F497D" w:themeColor="text2"/>
          <w:lang w:val="en-GB"/>
        </w:rPr>
        <w:t xml:space="preserve"> from the conflicts in Abkhazia</w:t>
      </w:r>
      <w:r w:rsidR="00BF4635">
        <w:rPr>
          <w:rFonts w:ascii="Arial" w:hAnsi="Arial" w:cs="Arial"/>
          <w:color w:val="1F497D" w:themeColor="text2"/>
          <w:lang w:val="en-GB"/>
        </w:rPr>
        <w:t xml:space="preserve"> (1992 -1993)</w:t>
      </w:r>
      <w:r w:rsidR="00E63A29">
        <w:rPr>
          <w:rFonts w:ascii="Arial" w:hAnsi="Arial" w:cs="Arial"/>
          <w:color w:val="1F497D" w:themeColor="text2"/>
          <w:lang w:val="en-GB"/>
        </w:rPr>
        <w:t xml:space="preserve"> and South </w:t>
      </w:r>
      <w:r w:rsidR="00553AEC">
        <w:rPr>
          <w:rFonts w:ascii="Arial" w:hAnsi="Arial" w:cs="Arial"/>
          <w:color w:val="1F497D" w:themeColor="text2"/>
          <w:lang w:val="en-GB"/>
        </w:rPr>
        <w:t xml:space="preserve">Ossetia </w:t>
      </w:r>
      <w:r w:rsidR="00BF4635">
        <w:rPr>
          <w:rFonts w:ascii="Arial" w:hAnsi="Arial" w:cs="Arial"/>
          <w:color w:val="1F497D" w:themeColor="text2"/>
          <w:lang w:val="en-GB"/>
        </w:rPr>
        <w:t xml:space="preserve">(2008) </w:t>
      </w:r>
      <w:r w:rsidR="00553AEC">
        <w:rPr>
          <w:rFonts w:ascii="Arial" w:hAnsi="Arial" w:cs="Arial"/>
          <w:color w:val="1F497D" w:themeColor="text2"/>
          <w:lang w:val="en-GB"/>
        </w:rPr>
        <w:t xml:space="preserve">represent approximately 7% of the population of Georgia. They </w:t>
      </w:r>
      <w:r w:rsidR="00EA4731">
        <w:rPr>
          <w:rFonts w:ascii="Arial" w:hAnsi="Arial" w:cs="Arial"/>
          <w:color w:val="1F497D" w:themeColor="text2"/>
          <w:lang w:val="en-GB"/>
        </w:rPr>
        <w:t xml:space="preserve">are a very heterogeneous group </w:t>
      </w:r>
      <w:r w:rsidR="00553AEC">
        <w:rPr>
          <w:rFonts w:ascii="Arial" w:hAnsi="Arial" w:cs="Arial"/>
          <w:color w:val="1F497D" w:themeColor="text2"/>
          <w:lang w:val="en-GB"/>
        </w:rPr>
        <w:t xml:space="preserve">since some succeeded in reintegrating socio-economic life after leaving the regions. However, poverty rate among this group is very high with </w:t>
      </w:r>
      <w:r w:rsidR="00276A5A">
        <w:rPr>
          <w:rFonts w:ascii="Arial" w:hAnsi="Arial" w:cs="Arial"/>
          <w:color w:val="1F497D" w:themeColor="text2"/>
          <w:lang w:val="en-GB"/>
        </w:rPr>
        <w:t xml:space="preserve">circa. </w:t>
      </w:r>
      <w:r w:rsidR="00553AEC">
        <w:rPr>
          <w:rFonts w:ascii="Arial" w:hAnsi="Arial" w:cs="Arial"/>
          <w:color w:val="1F497D" w:themeColor="text2"/>
          <w:lang w:val="en-GB"/>
        </w:rPr>
        <w:t>43</w:t>
      </w:r>
      <w:r w:rsidR="000E35E2">
        <w:rPr>
          <w:rFonts w:ascii="Arial" w:hAnsi="Arial" w:cs="Arial"/>
          <w:color w:val="1F497D" w:themeColor="text2"/>
          <w:lang w:val="en-GB"/>
        </w:rPr>
        <w:t xml:space="preserve">,3 </w:t>
      </w:r>
      <w:r w:rsidR="00276A5A">
        <w:rPr>
          <w:rFonts w:ascii="Arial" w:hAnsi="Arial" w:cs="Arial"/>
          <w:color w:val="1F497D" w:themeColor="text2"/>
          <w:lang w:val="en-GB"/>
        </w:rPr>
        <w:t xml:space="preserve">% living under poverty line. </w:t>
      </w:r>
    </w:p>
    <w:p w14:paraId="67BDE8D7" w14:textId="7FADE231" w:rsidR="00D33CDB" w:rsidRPr="00276A5A" w:rsidRDefault="00276A5A" w:rsidP="00276A5A">
      <w:pPr>
        <w:jc w:val="both"/>
        <w:rPr>
          <w:rFonts w:ascii="Arial" w:hAnsi="Arial" w:cs="Arial"/>
          <w:color w:val="1F497D" w:themeColor="text2"/>
          <w:lang w:val="en-GB"/>
        </w:rPr>
      </w:pPr>
      <w:r>
        <w:rPr>
          <w:rFonts w:ascii="Arial" w:hAnsi="Arial" w:cs="Arial"/>
          <w:color w:val="1F497D" w:themeColor="text2"/>
          <w:lang w:val="en-GB"/>
        </w:rPr>
        <w:t xml:space="preserve">Many IDPs are </w:t>
      </w:r>
      <w:r w:rsidR="00A179AF">
        <w:rPr>
          <w:rFonts w:ascii="Arial" w:hAnsi="Arial" w:cs="Arial"/>
          <w:color w:val="1F497D" w:themeColor="text2"/>
          <w:lang w:val="en-GB"/>
        </w:rPr>
        <w:t>l</w:t>
      </w:r>
      <w:r w:rsidR="00D33CDB" w:rsidRPr="00276A5A">
        <w:rPr>
          <w:rFonts w:ascii="Arial" w:hAnsi="Arial" w:cs="Arial"/>
          <w:color w:val="1F497D" w:themeColor="text2"/>
          <w:lang w:val="en-GB"/>
        </w:rPr>
        <w:t>ocated in adjacent areas of the border zones of the self-declared independent states and major cities</w:t>
      </w:r>
      <w:r w:rsidR="00864E12" w:rsidRPr="00276A5A">
        <w:rPr>
          <w:rFonts w:ascii="Arial" w:hAnsi="Arial" w:cs="Arial"/>
          <w:color w:val="1F497D" w:themeColor="text2"/>
          <w:lang w:val="en-GB"/>
        </w:rPr>
        <w:t xml:space="preserve"> (75% of</w:t>
      </w:r>
      <w:r w:rsidR="00D33CDB" w:rsidRPr="00276A5A">
        <w:rPr>
          <w:rFonts w:ascii="Arial" w:hAnsi="Arial" w:cs="Arial"/>
          <w:color w:val="1F497D" w:themeColor="text2"/>
          <w:lang w:val="en-GB"/>
        </w:rPr>
        <w:t xml:space="preserve"> IDPs live in urban areas</w:t>
      </w:r>
      <w:r w:rsidR="00E63A29" w:rsidRPr="00276A5A">
        <w:rPr>
          <w:rFonts w:ascii="Arial" w:hAnsi="Arial" w:cs="Arial"/>
          <w:color w:val="1F497D" w:themeColor="text2"/>
          <w:lang w:val="en-GB"/>
        </w:rPr>
        <w:t xml:space="preserve"> due to the housing and economic opportunities</w:t>
      </w:r>
      <w:r w:rsidR="00D33CDB" w:rsidRPr="00276A5A">
        <w:rPr>
          <w:rFonts w:ascii="Arial" w:hAnsi="Arial" w:cs="Arial"/>
          <w:color w:val="1F497D" w:themeColor="text2"/>
          <w:lang w:val="en-GB"/>
        </w:rPr>
        <w:t>)</w:t>
      </w:r>
      <w:r w:rsidR="002928F0" w:rsidRPr="00276A5A">
        <w:rPr>
          <w:rFonts w:ascii="Arial" w:hAnsi="Arial" w:cs="Arial"/>
          <w:color w:val="1F497D" w:themeColor="text2"/>
          <w:lang w:val="en-GB"/>
        </w:rPr>
        <w:t>. Most of them came from rural areas</w:t>
      </w:r>
      <w:r w:rsidR="00F432DF" w:rsidRPr="00276A5A">
        <w:rPr>
          <w:rFonts w:ascii="Arial" w:hAnsi="Arial" w:cs="Arial"/>
          <w:color w:val="1F497D" w:themeColor="text2"/>
          <w:lang w:val="en-GB"/>
        </w:rPr>
        <w:t xml:space="preserve"> and </w:t>
      </w:r>
      <w:r>
        <w:rPr>
          <w:rFonts w:ascii="Arial" w:hAnsi="Arial" w:cs="Arial"/>
          <w:color w:val="1F497D" w:themeColor="text2"/>
          <w:lang w:val="en-GB"/>
        </w:rPr>
        <w:t>were not able to</w:t>
      </w:r>
      <w:r w:rsidR="00F432DF" w:rsidRPr="00276A5A">
        <w:rPr>
          <w:rFonts w:ascii="Arial" w:hAnsi="Arial" w:cs="Arial"/>
          <w:color w:val="1F497D" w:themeColor="text2"/>
          <w:lang w:val="en-GB"/>
        </w:rPr>
        <w:t xml:space="preserve"> maintain their traditional livelihoods</w:t>
      </w:r>
      <w:r w:rsidR="002928F0" w:rsidRPr="00276A5A">
        <w:rPr>
          <w:rFonts w:ascii="Arial" w:hAnsi="Arial" w:cs="Arial"/>
          <w:color w:val="1F497D" w:themeColor="text2"/>
          <w:lang w:val="en-GB"/>
        </w:rPr>
        <w:t>.</w:t>
      </w:r>
      <w:r w:rsidR="00CA6D69" w:rsidRPr="00276A5A">
        <w:rPr>
          <w:rFonts w:ascii="Arial" w:hAnsi="Arial" w:cs="Arial"/>
          <w:color w:val="1F497D" w:themeColor="text2"/>
          <w:lang w:val="en-GB"/>
        </w:rPr>
        <w:t xml:space="preserve"> 38% still inhabit collective </w:t>
      </w:r>
      <w:r w:rsidR="007D0955" w:rsidRPr="00276A5A">
        <w:rPr>
          <w:rFonts w:ascii="Arial" w:hAnsi="Arial" w:cs="Arial"/>
          <w:color w:val="1F497D" w:themeColor="text2"/>
          <w:lang w:val="en-GB"/>
        </w:rPr>
        <w:t>centres</w:t>
      </w:r>
      <w:r w:rsidR="00CA6D69" w:rsidRPr="00276A5A">
        <w:rPr>
          <w:rFonts w:ascii="Arial" w:hAnsi="Arial" w:cs="Arial"/>
          <w:color w:val="1F497D" w:themeColor="text2"/>
          <w:lang w:val="en-GB"/>
        </w:rPr>
        <w:t xml:space="preserve"> where li</w:t>
      </w:r>
      <w:r w:rsidR="00EA4731" w:rsidRPr="00276A5A">
        <w:rPr>
          <w:rFonts w:ascii="Arial" w:hAnsi="Arial" w:cs="Arial"/>
          <w:color w:val="1F497D" w:themeColor="text2"/>
          <w:lang w:val="en-GB"/>
        </w:rPr>
        <w:t xml:space="preserve">ving conditions are substandard: </w:t>
      </w:r>
      <w:r w:rsidR="00F432DF" w:rsidRPr="00276A5A">
        <w:rPr>
          <w:rFonts w:ascii="Arial" w:hAnsi="Arial" w:cs="Arial"/>
          <w:color w:val="1F497D" w:themeColor="text2"/>
          <w:lang w:val="en-GB"/>
        </w:rPr>
        <w:t xml:space="preserve">IDPs who still live in non-rehabilitated collective </w:t>
      </w:r>
      <w:r w:rsidR="007D0955" w:rsidRPr="00276A5A">
        <w:rPr>
          <w:rFonts w:ascii="Arial" w:hAnsi="Arial" w:cs="Arial"/>
          <w:color w:val="1F497D" w:themeColor="text2"/>
          <w:lang w:val="en-GB"/>
        </w:rPr>
        <w:t>centres</w:t>
      </w:r>
      <w:r w:rsidR="00F432DF" w:rsidRPr="00276A5A">
        <w:rPr>
          <w:rFonts w:ascii="Arial" w:hAnsi="Arial" w:cs="Arial"/>
          <w:color w:val="1F497D" w:themeColor="text2"/>
          <w:lang w:val="en-GB"/>
        </w:rPr>
        <w:t xml:space="preserve"> away from the capital are one of the most marginalized sub-</w:t>
      </w:r>
      <w:r w:rsidR="000428A4" w:rsidRPr="00276A5A">
        <w:rPr>
          <w:rFonts w:ascii="Arial" w:hAnsi="Arial" w:cs="Arial"/>
          <w:color w:val="1F497D" w:themeColor="text2"/>
          <w:lang w:val="en-GB"/>
        </w:rPr>
        <w:t>group</w:t>
      </w:r>
      <w:r w:rsidR="000428A4">
        <w:rPr>
          <w:rFonts w:ascii="Arial" w:hAnsi="Arial" w:cs="Arial"/>
          <w:color w:val="1F497D" w:themeColor="text2"/>
          <w:lang w:val="en-GB"/>
        </w:rPr>
        <w:t xml:space="preserve">: most of them were displaced during the 1990s and the Abkhazia conflict when the State response to housing was not as effective as the </w:t>
      </w:r>
      <w:r w:rsidR="00A179AF">
        <w:rPr>
          <w:rFonts w:ascii="Arial" w:hAnsi="Arial" w:cs="Arial"/>
          <w:color w:val="1F497D" w:themeColor="text2"/>
          <w:lang w:val="en-GB"/>
        </w:rPr>
        <w:t>one in</w:t>
      </w:r>
      <w:r w:rsidR="000428A4">
        <w:rPr>
          <w:rFonts w:ascii="Arial" w:hAnsi="Arial" w:cs="Arial"/>
          <w:color w:val="1F497D" w:themeColor="text2"/>
          <w:lang w:val="en-GB"/>
        </w:rPr>
        <w:t xml:space="preserve"> 2008. </w:t>
      </w:r>
      <w:r w:rsidR="00CA6D69" w:rsidRPr="00276A5A">
        <w:rPr>
          <w:rFonts w:ascii="Arial" w:hAnsi="Arial" w:cs="Arial"/>
          <w:color w:val="1F497D" w:themeColor="text2"/>
          <w:lang w:val="en-GB"/>
        </w:rPr>
        <w:t xml:space="preserve"> </w:t>
      </w:r>
    </w:p>
    <w:p w14:paraId="51964267" w14:textId="1D39D69C" w:rsidR="006D4325" w:rsidRPr="000428A4" w:rsidRDefault="00A179AF" w:rsidP="000428A4">
      <w:pPr>
        <w:jc w:val="both"/>
        <w:rPr>
          <w:rFonts w:ascii="Arial" w:hAnsi="Arial" w:cs="Arial"/>
          <w:color w:val="1F497D" w:themeColor="text2"/>
          <w:lang w:val="en-GB"/>
        </w:rPr>
      </w:pPr>
      <w:r>
        <w:rPr>
          <w:rFonts w:ascii="Arial" w:hAnsi="Arial" w:cs="Arial"/>
          <w:color w:val="1F497D" w:themeColor="text2"/>
          <w:lang w:val="en-GB"/>
        </w:rPr>
        <w:t xml:space="preserve">The </w:t>
      </w:r>
      <w:r w:rsidR="004A5AC5">
        <w:rPr>
          <w:rFonts w:ascii="Arial" w:hAnsi="Arial" w:cs="Arial"/>
          <w:color w:val="1F497D" w:themeColor="text2"/>
          <w:lang w:val="en-GB"/>
        </w:rPr>
        <w:t>G</w:t>
      </w:r>
      <w:r w:rsidR="006D4325" w:rsidRPr="000428A4">
        <w:rPr>
          <w:rFonts w:ascii="Arial" w:hAnsi="Arial" w:cs="Arial"/>
          <w:color w:val="1F497D" w:themeColor="text2"/>
          <w:lang w:val="en-GB"/>
        </w:rPr>
        <w:t>overnment</w:t>
      </w:r>
      <w:r w:rsidR="004A5AC5">
        <w:rPr>
          <w:rFonts w:ascii="Arial" w:hAnsi="Arial" w:cs="Arial"/>
          <w:color w:val="1F497D" w:themeColor="text2"/>
          <w:lang w:val="en-GB"/>
        </w:rPr>
        <w:t xml:space="preserve"> introduced a</w:t>
      </w:r>
      <w:r w:rsidR="006D4325" w:rsidRPr="000428A4">
        <w:rPr>
          <w:rFonts w:ascii="Arial" w:hAnsi="Arial" w:cs="Arial"/>
          <w:color w:val="1F497D" w:themeColor="text2"/>
          <w:lang w:val="en-GB"/>
        </w:rPr>
        <w:t xml:space="preserve"> benefit o</w:t>
      </w:r>
      <w:r w:rsidR="002928F0" w:rsidRPr="000428A4">
        <w:rPr>
          <w:rFonts w:ascii="Arial" w:hAnsi="Arial" w:cs="Arial"/>
          <w:color w:val="1F497D" w:themeColor="text2"/>
          <w:lang w:val="en-GB"/>
        </w:rPr>
        <w:t>f</w:t>
      </w:r>
      <w:r w:rsidR="006D4325" w:rsidRPr="000428A4">
        <w:rPr>
          <w:rFonts w:ascii="Arial" w:hAnsi="Arial" w:cs="Arial"/>
          <w:color w:val="1F497D" w:themeColor="text2"/>
          <w:lang w:val="en-GB"/>
        </w:rPr>
        <w:t xml:space="preserve"> GEL 45/month/IDP </w:t>
      </w:r>
      <w:r w:rsidR="002928F0" w:rsidRPr="000428A4">
        <w:rPr>
          <w:rFonts w:ascii="Arial" w:hAnsi="Arial" w:cs="Arial"/>
          <w:color w:val="1F497D" w:themeColor="text2"/>
          <w:lang w:val="en-GB"/>
        </w:rPr>
        <w:t>for individuals earning less than GEL 1,250/month</w:t>
      </w:r>
      <w:r w:rsidR="004A5AC5">
        <w:rPr>
          <w:rFonts w:ascii="Arial" w:hAnsi="Arial" w:cs="Arial"/>
          <w:color w:val="1F497D" w:themeColor="text2"/>
          <w:lang w:val="en-GB"/>
        </w:rPr>
        <w:t>. The main challenges</w:t>
      </w:r>
      <w:r w:rsidR="000E35E2">
        <w:rPr>
          <w:rFonts w:ascii="Arial" w:hAnsi="Arial" w:cs="Arial"/>
          <w:color w:val="1F497D" w:themeColor="text2"/>
          <w:lang w:val="en-GB"/>
        </w:rPr>
        <w:t xml:space="preserve"> are twofold</w:t>
      </w:r>
      <w:r w:rsidR="004A5AC5">
        <w:rPr>
          <w:rFonts w:ascii="Arial" w:hAnsi="Arial" w:cs="Arial"/>
          <w:color w:val="1F497D" w:themeColor="text2"/>
          <w:lang w:val="en-GB"/>
        </w:rPr>
        <w:t xml:space="preserve">: </w:t>
      </w:r>
    </w:p>
    <w:p w14:paraId="3D5F87B0" w14:textId="0D23BFD5" w:rsidR="0028198D" w:rsidRDefault="004A5AC5" w:rsidP="004A5AC5">
      <w:pPr>
        <w:pStyle w:val="ListParagraph"/>
        <w:numPr>
          <w:ilvl w:val="0"/>
          <w:numId w:val="22"/>
        </w:numPr>
        <w:jc w:val="both"/>
        <w:rPr>
          <w:rFonts w:ascii="Arial" w:hAnsi="Arial" w:cs="Arial"/>
          <w:color w:val="1F497D" w:themeColor="text2"/>
          <w:lang w:val="en-GB"/>
        </w:rPr>
      </w:pPr>
      <w:r>
        <w:rPr>
          <w:rFonts w:ascii="Arial" w:hAnsi="Arial" w:cs="Arial"/>
          <w:color w:val="1F497D" w:themeColor="text2"/>
          <w:lang w:val="en-GB"/>
        </w:rPr>
        <w:t xml:space="preserve">Socio-economic </w:t>
      </w:r>
      <w:r w:rsidR="000E35E2">
        <w:rPr>
          <w:rFonts w:ascii="Arial" w:hAnsi="Arial" w:cs="Arial"/>
          <w:color w:val="1F497D" w:themeColor="text2"/>
          <w:lang w:val="en-GB"/>
        </w:rPr>
        <w:t>c</w:t>
      </w:r>
      <w:r w:rsidR="000E35E2" w:rsidRPr="00EA4731">
        <w:rPr>
          <w:rFonts w:ascii="Arial" w:hAnsi="Arial" w:cs="Arial"/>
          <w:color w:val="1F497D" w:themeColor="text2"/>
          <w:lang w:val="en-GB"/>
        </w:rPr>
        <w:t>hallenges</w:t>
      </w:r>
      <w:r w:rsidR="000E35E2">
        <w:rPr>
          <w:rFonts w:ascii="Arial" w:hAnsi="Arial" w:cs="Arial"/>
          <w:color w:val="1F497D" w:themeColor="text2"/>
          <w:lang w:val="en-GB"/>
        </w:rPr>
        <w:t>:</w:t>
      </w:r>
      <w:r w:rsidR="00CA6D69" w:rsidRPr="00EA4731">
        <w:rPr>
          <w:rFonts w:ascii="Arial" w:hAnsi="Arial" w:cs="Arial"/>
          <w:color w:val="1F497D" w:themeColor="text2"/>
          <w:lang w:val="en-GB"/>
        </w:rPr>
        <w:t xml:space="preserve"> housing and living conditions</w:t>
      </w:r>
      <w:r w:rsidR="002928F0" w:rsidRPr="00EA4731">
        <w:rPr>
          <w:rFonts w:ascii="Arial" w:hAnsi="Arial" w:cs="Arial"/>
          <w:color w:val="1F497D" w:themeColor="text2"/>
          <w:lang w:val="en-GB"/>
        </w:rPr>
        <w:t>; unemployment (low qualifications</w:t>
      </w:r>
      <w:r w:rsidR="00726B24">
        <w:rPr>
          <w:rFonts w:ascii="Arial" w:hAnsi="Arial" w:cs="Arial"/>
          <w:color w:val="1F497D" w:themeColor="text2"/>
          <w:lang w:val="en-GB"/>
        </w:rPr>
        <w:t xml:space="preserve"> due to a low socioeconomic status </w:t>
      </w:r>
      <w:r w:rsidR="002928F0" w:rsidRPr="00EA4731">
        <w:rPr>
          <w:rFonts w:ascii="Arial" w:hAnsi="Arial" w:cs="Arial"/>
          <w:color w:val="1F497D" w:themeColor="text2"/>
          <w:lang w:val="en-GB"/>
        </w:rPr>
        <w:t>and low-skilled jobs)</w:t>
      </w:r>
      <w:r>
        <w:rPr>
          <w:rFonts w:ascii="Arial" w:hAnsi="Arial" w:cs="Arial"/>
          <w:color w:val="1F497D" w:themeColor="text2"/>
          <w:lang w:val="en-GB"/>
        </w:rPr>
        <w:t xml:space="preserve"> especially for males as women tend to accept low-skills jobs. </w:t>
      </w:r>
    </w:p>
    <w:p w14:paraId="408DB1A1" w14:textId="7723966F" w:rsidR="00EA4731" w:rsidRDefault="00517A64" w:rsidP="00A02036">
      <w:pPr>
        <w:pStyle w:val="ListParagraph"/>
        <w:numPr>
          <w:ilvl w:val="0"/>
          <w:numId w:val="22"/>
        </w:numPr>
        <w:jc w:val="both"/>
        <w:rPr>
          <w:rFonts w:ascii="Arial" w:hAnsi="Arial" w:cs="Arial"/>
          <w:color w:val="1F497D" w:themeColor="text2"/>
          <w:lang w:val="en-GB"/>
        </w:rPr>
      </w:pPr>
      <w:r>
        <w:rPr>
          <w:rFonts w:ascii="Arial" w:hAnsi="Arial" w:cs="Arial"/>
          <w:color w:val="1F497D" w:themeColor="text2"/>
          <w:lang w:val="en-GB"/>
        </w:rPr>
        <w:t>Budgetary issues: th</w:t>
      </w:r>
      <w:r w:rsidR="004A5AC5">
        <w:rPr>
          <w:rFonts w:ascii="Arial" w:hAnsi="Arial" w:cs="Arial"/>
          <w:color w:val="1F497D" w:themeColor="text2"/>
          <w:lang w:val="en-GB"/>
        </w:rPr>
        <w:t xml:space="preserve">e </w:t>
      </w:r>
      <w:r>
        <w:rPr>
          <w:rFonts w:ascii="Arial" w:hAnsi="Arial" w:cs="Arial"/>
          <w:color w:val="1F497D" w:themeColor="text2"/>
          <w:lang w:val="en-GB"/>
        </w:rPr>
        <w:t>government benefit for IDP is status-base</w:t>
      </w:r>
      <w:r w:rsidR="00E85D79">
        <w:rPr>
          <w:rFonts w:ascii="Arial" w:hAnsi="Arial" w:cs="Arial"/>
          <w:color w:val="1F497D" w:themeColor="text2"/>
          <w:lang w:val="en-GB"/>
        </w:rPr>
        <w:t>d and the status is hereditary. It means</w:t>
      </w:r>
      <w:r>
        <w:rPr>
          <w:rFonts w:ascii="Arial" w:hAnsi="Arial" w:cs="Arial"/>
          <w:color w:val="1F497D" w:themeColor="text2"/>
          <w:lang w:val="en-GB"/>
        </w:rPr>
        <w:t xml:space="preserve"> </w:t>
      </w:r>
      <w:r w:rsidR="00E85D79">
        <w:rPr>
          <w:rFonts w:ascii="Arial" w:hAnsi="Arial" w:cs="Arial"/>
          <w:color w:val="1F497D" w:themeColor="text2"/>
          <w:lang w:val="en-GB"/>
        </w:rPr>
        <w:t xml:space="preserve">that </w:t>
      </w:r>
      <w:r>
        <w:rPr>
          <w:rFonts w:ascii="Arial" w:hAnsi="Arial" w:cs="Arial"/>
          <w:color w:val="1F497D" w:themeColor="text2"/>
          <w:lang w:val="en-GB"/>
        </w:rPr>
        <w:t xml:space="preserve">more and more </w:t>
      </w:r>
      <w:r w:rsidR="00C66921">
        <w:rPr>
          <w:rFonts w:ascii="Arial" w:hAnsi="Arial" w:cs="Arial"/>
          <w:color w:val="1F497D" w:themeColor="text2"/>
          <w:lang w:val="en-GB"/>
        </w:rPr>
        <w:t>people will</w:t>
      </w:r>
      <w:r>
        <w:rPr>
          <w:rFonts w:ascii="Arial" w:hAnsi="Arial" w:cs="Arial"/>
          <w:color w:val="1F497D" w:themeColor="text2"/>
          <w:lang w:val="en-GB"/>
        </w:rPr>
        <w:t xml:space="preserve"> receive the benefit unconditionally. There is a n</w:t>
      </w:r>
      <w:r w:rsidR="00EA4731">
        <w:rPr>
          <w:rFonts w:ascii="Arial" w:hAnsi="Arial" w:cs="Arial"/>
          <w:color w:val="1F497D" w:themeColor="text2"/>
          <w:lang w:val="en-GB"/>
        </w:rPr>
        <w:t xml:space="preserve">eed to </w:t>
      </w:r>
      <w:r w:rsidR="00E85D79">
        <w:rPr>
          <w:rFonts w:ascii="Arial" w:hAnsi="Arial" w:cs="Arial"/>
          <w:color w:val="1F497D" w:themeColor="text2"/>
          <w:lang w:val="en-GB"/>
        </w:rPr>
        <w:t xml:space="preserve">smoothly </w:t>
      </w:r>
      <w:r>
        <w:rPr>
          <w:rFonts w:ascii="Arial" w:hAnsi="Arial" w:cs="Arial"/>
          <w:color w:val="1F497D" w:themeColor="text2"/>
          <w:lang w:val="en-GB"/>
        </w:rPr>
        <w:t xml:space="preserve">switch </w:t>
      </w:r>
      <w:r w:rsidR="00EA4731">
        <w:rPr>
          <w:rFonts w:ascii="Arial" w:hAnsi="Arial" w:cs="Arial"/>
          <w:color w:val="1F497D" w:themeColor="text2"/>
          <w:lang w:val="en-GB"/>
        </w:rPr>
        <w:t>from a status-based government</w:t>
      </w:r>
      <w:r w:rsidR="006A7DC1">
        <w:rPr>
          <w:rFonts w:ascii="Arial" w:hAnsi="Arial" w:cs="Arial"/>
          <w:color w:val="1F497D" w:themeColor="text2"/>
          <w:lang w:val="en-GB"/>
        </w:rPr>
        <w:t>al</w:t>
      </w:r>
      <w:r w:rsidR="00EA4731">
        <w:rPr>
          <w:rFonts w:ascii="Arial" w:hAnsi="Arial" w:cs="Arial"/>
          <w:color w:val="1F497D" w:themeColor="text2"/>
          <w:lang w:val="en-GB"/>
        </w:rPr>
        <w:t xml:space="preserve"> benefit to a needs-based benefit</w:t>
      </w:r>
      <w:r w:rsidR="00173154">
        <w:rPr>
          <w:rFonts w:ascii="Arial" w:hAnsi="Arial" w:cs="Arial"/>
          <w:color w:val="1F497D" w:themeColor="text2"/>
          <w:lang w:val="en-GB"/>
        </w:rPr>
        <w:t xml:space="preserve"> in coordination with other social benefits, notably the Targeted Social Allowance (TSA)</w:t>
      </w:r>
      <w:r>
        <w:rPr>
          <w:rFonts w:ascii="Arial" w:hAnsi="Arial" w:cs="Arial"/>
          <w:color w:val="1F497D" w:themeColor="text2"/>
          <w:lang w:val="en-GB"/>
        </w:rPr>
        <w:t>. Political communication is required as the issue and sta</w:t>
      </w:r>
      <w:r w:rsidR="004D4C6D">
        <w:rPr>
          <w:rFonts w:ascii="Arial" w:hAnsi="Arial" w:cs="Arial"/>
          <w:color w:val="1F497D" w:themeColor="text2"/>
          <w:lang w:val="en-GB"/>
        </w:rPr>
        <w:t>tus of IDP is a sensitive topic</w:t>
      </w:r>
      <w:r>
        <w:rPr>
          <w:rFonts w:ascii="Arial" w:hAnsi="Arial" w:cs="Arial"/>
          <w:color w:val="1F497D" w:themeColor="text2"/>
          <w:lang w:val="en-GB"/>
        </w:rPr>
        <w:t xml:space="preserve"> and needs to be maintained. </w:t>
      </w:r>
    </w:p>
    <w:p w14:paraId="02BEA5D7" w14:textId="77777777" w:rsidR="00173154" w:rsidRDefault="00173154" w:rsidP="00173154">
      <w:pPr>
        <w:pStyle w:val="ListParagraph"/>
        <w:jc w:val="both"/>
        <w:rPr>
          <w:rFonts w:ascii="Arial" w:hAnsi="Arial" w:cs="Arial"/>
          <w:color w:val="1F497D" w:themeColor="text2"/>
          <w:lang w:val="en-GB"/>
        </w:rPr>
      </w:pPr>
    </w:p>
    <w:p w14:paraId="2B7E365C" w14:textId="77777777" w:rsidR="00BF4635" w:rsidRDefault="00BF4635" w:rsidP="00173154">
      <w:pPr>
        <w:pStyle w:val="ListParagraph"/>
        <w:jc w:val="both"/>
        <w:rPr>
          <w:rFonts w:ascii="Arial" w:hAnsi="Arial" w:cs="Arial"/>
          <w:color w:val="1F497D" w:themeColor="text2"/>
          <w:lang w:val="en-GB"/>
        </w:rPr>
      </w:pPr>
    </w:p>
    <w:p w14:paraId="67B1F12E" w14:textId="77777777" w:rsidR="00BF4635" w:rsidRDefault="00BF4635" w:rsidP="00173154">
      <w:pPr>
        <w:pStyle w:val="ListParagraph"/>
        <w:jc w:val="both"/>
        <w:rPr>
          <w:rFonts w:ascii="Arial" w:hAnsi="Arial" w:cs="Arial"/>
          <w:color w:val="1F497D" w:themeColor="text2"/>
          <w:lang w:val="en-GB"/>
        </w:rPr>
      </w:pPr>
    </w:p>
    <w:p w14:paraId="07223761" w14:textId="0B894AF0" w:rsidR="00CF560A" w:rsidRDefault="00FC761D" w:rsidP="00AF2CFE">
      <w:pPr>
        <w:pStyle w:val="Heading2"/>
        <w:numPr>
          <w:ilvl w:val="1"/>
          <w:numId w:val="43"/>
        </w:numPr>
        <w:rPr>
          <w:rFonts w:ascii="Arial" w:hAnsi="Arial" w:cs="Arial"/>
          <w:b/>
          <w:color w:val="1F497D" w:themeColor="text2"/>
          <w:lang w:val="en-GB"/>
        </w:rPr>
      </w:pPr>
      <w:bookmarkStart w:id="10" w:name="_Toc534902904"/>
      <w:r w:rsidRPr="00AF2CFE">
        <w:rPr>
          <w:rFonts w:ascii="Arial" w:hAnsi="Arial" w:cs="Arial"/>
          <w:b/>
          <w:color w:val="1F497D" w:themeColor="text2"/>
          <w:lang w:val="en-GB"/>
        </w:rPr>
        <w:t>Health in Georgia</w:t>
      </w:r>
      <w:r w:rsidR="006D4325" w:rsidRPr="00AF2CFE">
        <w:rPr>
          <w:rFonts w:ascii="Arial" w:hAnsi="Arial" w:cs="Arial"/>
          <w:b/>
          <w:color w:val="1F497D" w:themeColor="text2"/>
          <w:lang w:val="en-GB"/>
        </w:rPr>
        <w:t>:</w:t>
      </w:r>
      <w:r w:rsidRPr="00AF2CFE">
        <w:rPr>
          <w:rFonts w:ascii="Arial" w:hAnsi="Arial" w:cs="Arial"/>
          <w:b/>
          <w:color w:val="1F497D" w:themeColor="text2"/>
          <w:lang w:val="en-GB"/>
        </w:rPr>
        <w:t xml:space="preserve"> </w:t>
      </w:r>
      <w:r w:rsidR="00CD1951" w:rsidRPr="00AF2CFE">
        <w:rPr>
          <w:rFonts w:ascii="Arial" w:hAnsi="Arial" w:cs="Arial"/>
          <w:b/>
          <w:color w:val="1F497D" w:themeColor="text2"/>
          <w:lang w:val="en-GB"/>
        </w:rPr>
        <w:t>improving population access</w:t>
      </w:r>
      <w:r w:rsidRPr="00AF2CFE">
        <w:rPr>
          <w:rFonts w:ascii="Arial" w:hAnsi="Arial" w:cs="Arial"/>
          <w:b/>
          <w:color w:val="1F497D" w:themeColor="text2"/>
          <w:lang w:val="en-GB"/>
        </w:rPr>
        <w:t xml:space="preserve"> to sustainable services</w:t>
      </w:r>
      <w:r w:rsidR="00C66921">
        <w:rPr>
          <w:rStyle w:val="FootnoteReference"/>
          <w:rFonts w:ascii="Arial" w:hAnsi="Arial" w:cs="Arial"/>
          <w:b/>
          <w:color w:val="1F497D" w:themeColor="text2"/>
          <w:lang w:val="en-GB"/>
        </w:rPr>
        <w:footnoteReference w:id="2"/>
      </w:r>
      <w:bookmarkEnd w:id="10"/>
      <w:r w:rsidRPr="00AF2CFE">
        <w:rPr>
          <w:rFonts w:ascii="Arial" w:hAnsi="Arial" w:cs="Arial"/>
          <w:b/>
          <w:color w:val="1F497D" w:themeColor="text2"/>
          <w:lang w:val="en-GB"/>
        </w:rPr>
        <w:t xml:space="preserve"> </w:t>
      </w:r>
    </w:p>
    <w:p w14:paraId="2B24AA24" w14:textId="77777777" w:rsidR="00AF2CFE" w:rsidRPr="00AF2CFE" w:rsidRDefault="00AF2CFE" w:rsidP="00AF2CFE">
      <w:pPr>
        <w:pStyle w:val="ListParagraph"/>
        <w:ind w:left="1080"/>
        <w:rPr>
          <w:lang w:val="en-GB"/>
        </w:rPr>
      </w:pPr>
    </w:p>
    <w:p w14:paraId="140366D3" w14:textId="7BB61494" w:rsidR="003E2494" w:rsidRDefault="00173154" w:rsidP="00CE5224">
      <w:pPr>
        <w:jc w:val="both"/>
        <w:rPr>
          <w:rFonts w:ascii="Arial" w:hAnsi="Arial" w:cs="Arial"/>
          <w:color w:val="1F497D" w:themeColor="text2"/>
          <w:lang w:val="en-GB"/>
        </w:rPr>
      </w:pPr>
      <w:r w:rsidRPr="006645BC">
        <w:rPr>
          <w:rFonts w:ascii="Arial" w:hAnsi="Arial" w:cs="Arial"/>
          <w:color w:val="1F497D" w:themeColor="text2"/>
          <w:lang w:val="en-GB"/>
        </w:rPr>
        <w:t>8</w:t>
      </w:r>
      <w:r w:rsidR="004D2B0A">
        <w:rPr>
          <w:rFonts w:ascii="Arial" w:hAnsi="Arial" w:cs="Arial"/>
          <w:color w:val="1F497D" w:themeColor="text2"/>
          <w:lang w:val="en-GB"/>
        </w:rPr>
        <w:t>6</w:t>
      </w:r>
      <w:r w:rsidRPr="006645BC">
        <w:rPr>
          <w:rFonts w:ascii="Arial" w:hAnsi="Arial" w:cs="Arial"/>
          <w:color w:val="1F497D" w:themeColor="text2"/>
          <w:lang w:val="en-GB"/>
        </w:rPr>
        <w:t>% of the</w:t>
      </w:r>
      <w:r>
        <w:rPr>
          <w:rFonts w:ascii="Arial" w:hAnsi="Arial" w:cs="Arial"/>
          <w:color w:val="1F497D" w:themeColor="text2"/>
          <w:lang w:val="en-GB"/>
        </w:rPr>
        <w:t xml:space="preserve"> population in Georgia is covered by the universal healthcare program. Despite this figure, </w:t>
      </w:r>
      <w:r w:rsidR="003E2494">
        <w:rPr>
          <w:rFonts w:ascii="Arial" w:hAnsi="Arial" w:cs="Arial"/>
          <w:color w:val="1F497D" w:themeColor="text2"/>
          <w:lang w:val="en-GB"/>
        </w:rPr>
        <w:t xml:space="preserve">the universal state healthcare </w:t>
      </w:r>
      <w:r w:rsidR="00195224">
        <w:rPr>
          <w:rFonts w:ascii="Arial" w:hAnsi="Arial" w:cs="Arial"/>
          <w:color w:val="1F497D" w:themeColor="text2"/>
          <w:lang w:val="en-GB"/>
        </w:rPr>
        <w:t xml:space="preserve">introduced </w:t>
      </w:r>
      <w:r w:rsidR="003E2494">
        <w:rPr>
          <w:rFonts w:ascii="Arial" w:hAnsi="Arial" w:cs="Arial"/>
          <w:color w:val="1F497D" w:themeColor="text2"/>
          <w:lang w:val="en-GB"/>
        </w:rPr>
        <w:t>in 2013 providing basic medical services is facing many challenges</w:t>
      </w:r>
      <w:r w:rsidR="00E116D0">
        <w:rPr>
          <w:rFonts w:ascii="Arial" w:hAnsi="Arial" w:cs="Arial"/>
          <w:color w:val="1F497D" w:themeColor="text2"/>
          <w:lang w:val="en-GB"/>
        </w:rPr>
        <w:t xml:space="preserve">: </w:t>
      </w:r>
    </w:p>
    <w:p w14:paraId="541F188D" w14:textId="134075CB" w:rsidR="00FA0EA2" w:rsidRDefault="00FA0EA2" w:rsidP="003E2494">
      <w:pPr>
        <w:pStyle w:val="ListParagraph"/>
        <w:numPr>
          <w:ilvl w:val="0"/>
          <w:numId w:val="20"/>
        </w:numPr>
        <w:jc w:val="both"/>
        <w:rPr>
          <w:rFonts w:ascii="Arial" w:hAnsi="Arial" w:cs="Arial"/>
          <w:color w:val="1F497D" w:themeColor="text2"/>
          <w:lang w:val="en-GB"/>
        </w:rPr>
      </w:pPr>
      <w:r w:rsidRPr="003E2494">
        <w:rPr>
          <w:rFonts w:ascii="Arial" w:hAnsi="Arial" w:cs="Arial"/>
          <w:color w:val="1F497D" w:themeColor="text2"/>
          <w:lang w:val="en-GB"/>
        </w:rPr>
        <w:t>Share</w:t>
      </w:r>
      <w:r w:rsidR="00145CDF">
        <w:rPr>
          <w:rFonts w:ascii="Arial" w:hAnsi="Arial" w:cs="Arial"/>
          <w:color w:val="1F497D" w:themeColor="text2"/>
          <w:lang w:val="en-GB"/>
        </w:rPr>
        <w:t xml:space="preserve"> of government</w:t>
      </w:r>
      <w:r w:rsidR="00E116D0">
        <w:rPr>
          <w:rFonts w:ascii="Arial" w:hAnsi="Arial" w:cs="Arial"/>
          <w:color w:val="1F497D" w:themeColor="text2"/>
          <w:lang w:val="en-GB"/>
        </w:rPr>
        <w:t>al</w:t>
      </w:r>
      <w:r w:rsidR="00145CDF">
        <w:rPr>
          <w:rFonts w:ascii="Arial" w:hAnsi="Arial" w:cs="Arial"/>
          <w:color w:val="1F497D" w:themeColor="text2"/>
          <w:lang w:val="en-GB"/>
        </w:rPr>
        <w:t xml:space="preserve"> </w:t>
      </w:r>
      <w:r w:rsidR="007F5C0F" w:rsidRPr="003E2494">
        <w:rPr>
          <w:rFonts w:ascii="Arial" w:hAnsi="Arial" w:cs="Arial"/>
          <w:color w:val="1F497D" w:themeColor="text2"/>
          <w:lang w:val="en-GB"/>
        </w:rPr>
        <w:t xml:space="preserve">spending on healthcare in overall healthcare expenditures is significantly lower </w:t>
      </w:r>
      <w:r w:rsidR="005816A8">
        <w:rPr>
          <w:rFonts w:ascii="Arial" w:hAnsi="Arial" w:cs="Arial"/>
          <w:color w:val="1F497D" w:themeColor="text2"/>
          <w:lang w:val="en-GB"/>
        </w:rPr>
        <w:t xml:space="preserve">(at </w:t>
      </w:r>
      <w:r w:rsidR="004D2B0A">
        <w:rPr>
          <w:rFonts w:ascii="Arial" w:hAnsi="Arial" w:cs="Arial"/>
          <w:color w:val="1F497D" w:themeColor="text2"/>
          <w:lang w:val="en-GB"/>
        </w:rPr>
        <w:t>37,2</w:t>
      </w:r>
      <w:r w:rsidR="005816A8">
        <w:rPr>
          <w:rFonts w:ascii="Arial" w:hAnsi="Arial" w:cs="Arial"/>
          <w:color w:val="1F497D" w:themeColor="text2"/>
          <w:lang w:val="en-GB"/>
        </w:rPr>
        <w:t xml:space="preserve">% in 2016) </w:t>
      </w:r>
      <w:r w:rsidR="007F5C0F" w:rsidRPr="003E2494">
        <w:rPr>
          <w:rFonts w:ascii="Arial" w:hAnsi="Arial" w:cs="Arial"/>
          <w:color w:val="1F497D" w:themeColor="text2"/>
          <w:lang w:val="en-GB"/>
        </w:rPr>
        <w:t xml:space="preserve">compared to the </w:t>
      </w:r>
      <w:r w:rsidR="002B0CF9">
        <w:rPr>
          <w:rFonts w:ascii="Arial" w:hAnsi="Arial" w:cs="Arial"/>
          <w:color w:val="1F497D" w:themeColor="text2"/>
          <w:lang w:val="en-GB"/>
        </w:rPr>
        <w:t xml:space="preserve">least </w:t>
      </w:r>
      <w:r w:rsidR="007F5C0F" w:rsidRPr="003E2494">
        <w:rPr>
          <w:rFonts w:ascii="Arial" w:hAnsi="Arial" w:cs="Arial"/>
          <w:color w:val="1F497D" w:themeColor="text2"/>
          <w:lang w:val="en-GB"/>
        </w:rPr>
        <w:t xml:space="preserve">limit </w:t>
      </w:r>
      <w:r w:rsidR="002B0CF9">
        <w:rPr>
          <w:rFonts w:ascii="Arial" w:hAnsi="Arial" w:cs="Arial"/>
          <w:color w:val="1F497D" w:themeColor="text2"/>
          <w:lang w:val="en-GB"/>
        </w:rPr>
        <w:t xml:space="preserve">of 40% </w:t>
      </w:r>
      <w:r w:rsidR="007F5C0F" w:rsidRPr="003E2494">
        <w:rPr>
          <w:rFonts w:ascii="Arial" w:hAnsi="Arial" w:cs="Arial"/>
          <w:color w:val="1F497D" w:themeColor="text2"/>
          <w:lang w:val="en-GB"/>
        </w:rPr>
        <w:t xml:space="preserve">recommended by WHO, meaning that the population has to cover a considerable amount </w:t>
      </w:r>
      <w:r w:rsidR="00A41B24">
        <w:rPr>
          <w:rFonts w:ascii="Arial" w:hAnsi="Arial" w:cs="Arial"/>
          <w:color w:val="1F497D" w:themeColor="text2"/>
          <w:lang w:val="en-GB"/>
        </w:rPr>
        <w:t>of costs on medical care itself</w:t>
      </w:r>
      <w:r w:rsidR="00195224">
        <w:rPr>
          <w:rFonts w:ascii="Arial" w:hAnsi="Arial" w:cs="Arial"/>
          <w:color w:val="1F497D" w:themeColor="text2"/>
          <w:lang w:val="en-GB"/>
        </w:rPr>
        <w:t xml:space="preserve"> (“out-of-pocket” expenditures is high)</w:t>
      </w:r>
      <w:r>
        <w:rPr>
          <w:rFonts w:ascii="Arial" w:hAnsi="Arial" w:cs="Arial"/>
          <w:color w:val="1F497D" w:themeColor="text2"/>
          <w:lang w:val="en-GB"/>
        </w:rPr>
        <w:t xml:space="preserve"> and that public medical infrastructures face many challenges</w:t>
      </w:r>
      <w:r w:rsidR="00145CDF">
        <w:rPr>
          <w:rFonts w:ascii="Arial" w:hAnsi="Arial" w:cs="Arial"/>
          <w:color w:val="1F497D" w:themeColor="text2"/>
          <w:lang w:val="en-GB"/>
        </w:rPr>
        <w:t xml:space="preserve">; </w:t>
      </w:r>
    </w:p>
    <w:p w14:paraId="03CB77BE" w14:textId="557E7727" w:rsidR="00B67B79" w:rsidRDefault="006549AF" w:rsidP="00CE5224">
      <w:pPr>
        <w:pStyle w:val="ListParagraph"/>
        <w:numPr>
          <w:ilvl w:val="0"/>
          <w:numId w:val="20"/>
        </w:numPr>
        <w:jc w:val="both"/>
        <w:rPr>
          <w:rFonts w:ascii="Arial" w:hAnsi="Arial" w:cs="Arial"/>
          <w:color w:val="1F497D" w:themeColor="text2"/>
          <w:lang w:val="en-GB"/>
        </w:rPr>
      </w:pPr>
      <w:r>
        <w:rPr>
          <w:rFonts w:ascii="Arial" w:hAnsi="Arial" w:cs="Arial"/>
          <w:color w:val="1F497D" w:themeColor="text2"/>
          <w:lang w:val="en-GB"/>
        </w:rPr>
        <w:lastRenderedPageBreak/>
        <w:t>61,2</w:t>
      </w:r>
      <w:r w:rsidR="009C291F">
        <w:rPr>
          <w:rFonts w:ascii="Arial" w:hAnsi="Arial" w:cs="Arial"/>
          <w:color w:val="1F497D" w:themeColor="text2"/>
          <w:lang w:val="en-GB"/>
        </w:rPr>
        <w:t>% of all health expenditures in 2016 are p</w:t>
      </w:r>
      <w:r w:rsidR="005816A8">
        <w:rPr>
          <w:rFonts w:ascii="Arial" w:hAnsi="Arial" w:cs="Arial"/>
          <w:color w:val="1F497D" w:themeColor="text2"/>
          <w:lang w:val="en-GB"/>
        </w:rPr>
        <w:t>rivate health expenditures</w:t>
      </w:r>
      <w:r w:rsidR="00A41B24">
        <w:rPr>
          <w:rFonts w:ascii="Arial" w:hAnsi="Arial" w:cs="Arial"/>
          <w:color w:val="1F497D" w:themeColor="text2"/>
          <w:lang w:val="en-GB"/>
        </w:rPr>
        <w:t>, be</w:t>
      </w:r>
      <w:r w:rsidR="002035B6">
        <w:rPr>
          <w:rFonts w:ascii="Arial" w:hAnsi="Arial" w:cs="Arial"/>
          <w:color w:val="1F497D" w:themeColor="text2"/>
          <w:lang w:val="en-GB"/>
        </w:rPr>
        <w:t xml:space="preserve"> it</w:t>
      </w:r>
      <w:r w:rsidR="00A41B24">
        <w:rPr>
          <w:rFonts w:ascii="Arial" w:hAnsi="Arial" w:cs="Arial"/>
          <w:color w:val="1F497D" w:themeColor="text2"/>
          <w:lang w:val="en-GB"/>
        </w:rPr>
        <w:t xml:space="preserve"> out-of-the pocket</w:t>
      </w:r>
      <w:r w:rsidR="002035B6">
        <w:rPr>
          <w:rFonts w:ascii="Arial" w:hAnsi="Arial" w:cs="Arial"/>
          <w:color w:val="1F497D" w:themeColor="text2"/>
          <w:lang w:val="en-GB"/>
        </w:rPr>
        <w:t xml:space="preserve"> expenses</w:t>
      </w:r>
      <w:r w:rsidR="00A41B24">
        <w:rPr>
          <w:rFonts w:ascii="Arial" w:hAnsi="Arial" w:cs="Arial"/>
          <w:color w:val="1F497D" w:themeColor="text2"/>
          <w:lang w:val="en-GB"/>
        </w:rPr>
        <w:t xml:space="preserve"> (</w:t>
      </w:r>
      <w:r>
        <w:rPr>
          <w:rFonts w:ascii="Arial" w:hAnsi="Arial" w:cs="Arial"/>
          <w:color w:val="1F497D" w:themeColor="text2"/>
          <w:lang w:val="en-GB"/>
        </w:rPr>
        <w:t>91</w:t>
      </w:r>
      <w:r w:rsidR="00A41B24">
        <w:rPr>
          <w:rFonts w:ascii="Arial" w:hAnsi="Arial" w:cs="Arial"/>
          <w:color w:val="1F497D" w:themeColor="text2"/>
          <w:lang w:val="en-GB"/>
        </w:rPr>
        <w:t>% of the private health expenditures) or through a private health insurance (</w:t>
      </w:r>
      <w:r>
        <w:rPr>
          <w:rFonts w:ascii="Arial" w:hAnsi="Arial" w:cs="Arial"/>
          <w:color w:val="1F497D" w:themeColor="text2"/>
          <w:lang w:val="en-GB"/>
        </w:rPr>
        <w:t>5,6</w:t>
      </w:r>
      <w:r w:rsidR="00FA0EA2">
        <w:rPr>
          <w:rFonts w:ascii="Arial" w:hAnsi="Arial" w:cs="Arial"/>
          <w:color w:val="1F497D" w:themeColor="text2"/>
          <w:lang w:val="en-GB"/>
        </w:rPr>
        <w:t xml:space="preserve">% of the private health expenditures and growing), i.e. </w:t>
      </w:r>
      <w:r w:rsidR="00A41B24">
        <w:rPr>
          <w:rFonts w:ascii="Arial" w:hAnsi="Arial" w:cs="Arial"/>
          <w:color w:val="1F497D" w:themeColor="text2"/>
          <w:lang w:val="en-GB"/>
        </w:rPr>
        <w:t xml:space="preserve"> </w:t>
      </w:r>
      <w:r w:rsidR="009C291F">
        <w:rPr>
          <w:rFonts w:ascii="Arial" w:hAnsi="Arial" w:cs="Arial"/>
          <w:color w:val="1F497D" w:themeColor="text2"/>
          <w:lang w:val="en-GB"/>
        </w:rPr>
        <w:t xml:space="preserve">the </w:t>
      </w:r>
      <w:r w:rsidR="00A54D00">
        <w:rPr>
          <w:rFonts w:ascii="Arial" w:hAnsi="Arial" w:cs="Arial"/>
          <w:color w:val="1F497D" w:themeColor="text2"/>
          <w:lang w:val="en-GB"/>
        </w:rPr>
        <w:t>Universal Healthcare Program covers 3.2 million people, while 530, 000 are on</w:t>
      </w:r>
      <w:r w:rsidR="00145CDF">
        <w:rPr>
          <w:rFonts w:ascii="Arial" w:hAnsi="Arial" w:cs="Arial"/>
          <w:color w:val="1F497D" w:themeColor="text2"/>
          <w:lang w:val="en-GB"/>
        </w:rPr>
        <w:t xml:space="preserve"> private</w:t>
      </w:r>
      <w:r>
        <w:rPr>
          <w:rFonts w:ascii="Arial" w:hAnsi="Arial" w:cs="Arial"/>
          <w:color w:val="1F497D" w:themeColor="text2"/>
          <w:lang w:val="en-GB"/>
        </w:rPr>
        <w:t>,</w:t>
      </w:r>
      <w:r w:rsidR="00145CDF">
        <w:rPr>
          <w:rFonts w:ascii="Arial" w:hAnsi="Arial" w:cs="Arial"/>
          <w:color w:val="1F497D" w:themeColor="text2"/>
          <w:lang w:val="en-GB"/>
        </w:rPr>
        <w:t xml:space="preserve">corporate </w:t>
      </w:r>
      <w:r>
        <w:rPr>
          <w:rFonts w:ascii="Arial" w:hAnsi="Arial" w:cs="Arial"/>
          <w:color w:val="1F497D" w:themeColor="text2"/>
          <w:lang w:val="en-GB"/>
        </w:rPr>
        <w:t xml:space="preserve">or government schemes </w:t>
      </w:r>
      <w:r w:rsidR="00145CDF">
        <w:rPr>
          <w:rFonts w:ascii="Arial" w:hAnsi="Arial" w:cs="Arial"/>
          <w:color w:val="1F497D" w:themeColor="text2"/>
          <w:lang w:val="en-GB"/>
        </w:rPr>
        <w:t xml:space="preserve">; </w:t>
      </w:r>
    </w:p>
    <w:p w14:paraId="143E0123" w14:textId="019A92AD" w:rsidR="00B67B79" w:rsidRDefault="00B67B79" w:rsidP="00CE5224">
      <w:pPr>
        <w:pStyle w:val="ListParagraph"/>
        <w:numPr>
          <w:ilvl w:val="0"/>
          <w:numId w:val="20"/>
        </w:numPr>
        <w:jc w:val="both"/>
        <w:rPr>
          <w:rFonts w:ascii="Arial" w:hAnsi="Arial" w:cs="Arial"/>
          <w:color w:val="1F497D" w:themeColor="text2"/>
          <w:lang w:val="en-GB"/>
        </w:rPr>
      </w:pPr>
      <w:r w:rsidRPr="00B67B79">
        <w:rPr>
          <w:rFonts w:ascii="Arial" w:hAnsi="Arial" w:cs="Arial"/>
          <w:color w:val="1F497D" w:themeColor="text2"/>
          <w:lang w:val="en-GB"/>
        </w:rPr>
        <w:t xml:space="preserve">Access to </w:t>
      </w:r>
      <w:r>
        <w:rPr>
          <w:rFonts w:ascii="Arial" w:hAnsi="Arial" w:cs="Arial"/>
          <w:color w:val="1F497D" w:themeColor="text2"/>
          <w:lang w:val="en-GB"/>
        </w:rPr>
        <w:t xml:space="preserve">affordable </w:t>
      </w:r>
      <w:r w:rsidRPr="00B67B79">
        <w:rPr>
          <w:rFonts w:ascii="Arial" w:hAnsi="Arial" w:cs="Arial"/>
          <w:color w:val="1F497D" w:themeColor="text2"/>
          <w:lang w:val="en-GB"/>
        </w:rPr>
        <w:t>health services</w:t>
      </w:r>
      <w:r>
        <w:rPr>
          <w:rFonts w:ascii="Arial" w:hAnsi="Arial" w:cs="Arial"/>
          <w:color w:val="1F497D" w:themeColor="text2"/>
          <w:lang w:val="en-GB"/>
        </w:rPr>
        <w:t xml:space="preserve"> (</w:t>
      </w:r>
      <w:r w:rsidR="009C291F">
        <w:rPr>
          <w:rFonts w:ascii="Arial" w:hAnsi="Arial" w:cs="Arial"/>
          <w:color w:val="1F497D" w:themeColor="text2"/>
          <w:lang w:val="en-GB"/>
        </w:rPr>
        <w:t xml:space="preserve">especially in </w:t>
      </w:r>
      <w:r>
        <w:rPr>
          <w:rFonts w:ascii="Arial" w:hAnsi="Arial" w:cs="Arial"/>
          <w:color w:val="1F497D" w:themeColor="text2"/>
          <w:lang w:val="en-GB"/>
        </w:rPr>
        <w:t>rural areas</w:t>
      </w:r>
      <w:r w:rsidR="0030072B">
        <w:rPr>
          <w:rFonts w:ascii="Arial" w:hAnsi="Arial" w:cs="Arial"/>
          <w:color w:val="1F497D" w:themeColor="text2"/>
          <w:lang w:val="en-GB"/>
        </w:rPr>
        <w:t>);</w:t>
      </w:r>
      <w:r w:rsidR="00714C9F">
        <w:rPr>
          <w:rFonts w:ascii="Arial" w:hAnsi="Arial" w:cs="Arial"/>
          <w:color w:val="1F497D" w:themeColor="text2"/>
          <w:lang w:val="en-GB"/>
        </w:rPr>
        <w:t xml:space="preserve"> corporate, employer sponsored or private insurance is more common in urban a</w:t>
      </w:r>
      <w:r w:rsidR="00145CDF">
        <w:rPr>
          <w:rFonts w:ascii="Arial" w:hAnsi="Arial" w:cs="Arial"/>
          <w:color w:val="1F497D" w:themeColor="text2"/>
          <w:lang w:val="en-GB"/>
        </w:rPr>
        <w:t xml:space="preserve">reas than it is in rural areas. </w:t>
      </w:r>
    </w:p>
    <w:p w14:paraId="17040FE7" w14:textId="569A4F91" w:rsidR="004B730A" w:rsidRDefault="004B730A" w:rsidP="0030072B">
      <w:pPr>
        <w:pStyle w:val="ListParagraph"/>
        <w:numPr>
          <w:ilvl w:val="0"/>
          <w:numId w:val="20"/>
        </w:numPr>
        <w:jc w:val="both"/>
        <w:rPr>
          <w:rFonts w:ascii="Arial" w:hAnsi="Arial" w:cs="Arial"/>
          <w:color w:val="1F497D" w:themeColor="text2"/>
          <w:lang w:val="en-GB"/>
        </w:rPr>
      </w:pPr>
      <w:r>
        <w:rPr>
          <w:rFonts w:ascii="Arial" w:hAnsi="Arial" w:cs="Arial"/>
          <w:color w:val="1F497D" w:themeColor="text2"/>
          <w:lang w:val="en-GB"/>
        </w:rPr>
        <w:t>Cost of medicine</w:t>
      </w:r>
      <w:r w:rsidR="00145CDF">
        <w:rPr>
          <w:rFonts w:ascii="Arial" w:hAnsi="Arial" w:cs="Arial"/>
          <w:color w:val="1F497D" w:themeColor="text2"/>
          <w:lang w:val="en-GB"/>
        </w:rPr>
        <w:t xml:space="preserve"> and medical acts</w:t>
      </w:r>
      <w:r w:rsidR="00145CDF" w:rsidRPr="0030072B">
        <w:rPr>
          <w:rFonts w:ascii="Arial" w:hAnsi="Arial" w:cs="Arial"/>
          <w:color w:val="1F497D" w:themeColor="text2"/>
          <w:lang w:val="en-GB"/>
        </w:rPr>
        <w:t>:</w:t>
      </w:r>
      <w:r w:rsidRPr="0030072B">
        <w:rPr>
          <w:rFonts w:ascii="Arial" w:hAnsi="Arial" w:cs="Arial"/>
          <w:color w:val="1F497D" w:themeColor="text2"/>
          <w:lang w:val="en-GB"/>
        </w:rPr>
        <w:t xml:space="preserve"> in </w:t>
      </w:r>
      <w:r w:rsidR="00145CDF" w:rsidRPr="0030072B">
        <w:rPr>
          <w:rFonts w:ascii="Arial" w:hAnsi="Arial" w:cs="Arial"/>
          <w:color w:val="1F497D" w:themeColor="text2"/>
          <w:lang w:val="en-GB"/>
        </w:rPr>
        <w:t>an</w:t>
      </w:r>
      <w:r w:rsidRPr="0030072B">
        <w:rPr>
          <w:rFonts w:ascii="Arial" w:hAnsi="Arial" w:cs="Arial"/>
          <w:color w:val="1F497D" w:themeColor="text2"/>
          <w:lang w:val="en-GB"/>
        </w:rPr>
        <w:t xml:space="preserve"> UNICEF survey</w:t>
      </w:r>
      <w:r w:rsidR="007A68A8">
        <w:rPr>
          <w:rStyle w:val="FootnoteReference"/>
          <w:rFonts w:ascii="Arial" w:hAnsi="Arial" w:cs="Arial"/>
          <w:color w:val="1F497D" w:themeColor="text2"/>
          <w:lang w:val="en-GB"/>
        </w:rPr>
        <w:footnoteReference w:id="3"/>
      </w:r>
      <w:r w:rsidRPr="0030072B">
        <w:rPr>
          <w:rFonts w:ascii="Arial" w:hAnsi="Arial" w:cs="Arial"/>
          <w:color w:val="1F497D" w:themeColor="text2"/>
          <w:lang w:val="en-GB"/>
        </w:rPr>
        <w:t xml:space="preserve">, 27% of household reported buying medicine to be their main problem. Average expenditures on medication increased significantly across consumption quintiles. </w:t>
      </w:r>
      <w:r w:rsidR="0030072B">
        <w:rPr>
          <w:rFonts w:ascii="Arial" w:hAnsi="Arial" w:cs="Arial"/>
          <w:color w:val="1F497D" w:themeColor="text2"/>
          <w:lang w:val="en-GB"/>
        </w:rPr>
        <w:t xml:space="preserve">Drug production and prices as well as prices of medical acts are under-regulated. </w:t>
      </w:r>
    </w:p>
    <w:p w14:paraId="45F5F411" w14:textId="77777777" w:rsidR="00AF2CFE" w:rsidRPr="0030072B" w:rsidRDefault="00AF2CFE" w:rsidP="00AF2CFE">
      <w:pPr>
        <w:pStyle w:val="ListParagraph"/>
        <w:jc w:val="both"/>
        <w:rPr>
          <w:rFonts w:ascii="Arial" w:hAnsi="Arial" w:cs="Arial"/>
          <w:color w:val="1F497D" w:themeColor="text2"/>
          <w:lang w:val="en-GB"/>
        </w:rPr>
      </w:pPr>
    </w:p>
    <w:p w14:paraId="19DB4192" w14:textId="3E07A29B" w:rsidR="00C276F0" w:rsidRDefault="00C276F0" w:rsidP="00AF2CFE">
      <w:pPr>
        <w:pStyle w:val="Heading2"/>
        <w:numPr>
          <w:ilvl w:val="1"/>
          <w:numId w:val="43"/>
        </w:numPr>
        <w:rPr>
          <w:rFonts w:ascii="Arial" w:hAnsi="Arial" w:cs="Arial"/>
          <w:b/>
          <w:color w:val="1F497D" w:themeColor="text2"/>
          <w:lang w:val="en-GB"/>
        </w:rPr>
      </w:pPr>
      <w:bookmarkStart w:id="11" w:name="_Toc534902905"/>
      <w:r w:rsidRPr="00AF2CFE">
        <w:rPr>
          <w:rFonts w:ascii="Arial" w:hAnsi="Arial" w:cs="Arial"/>
          <w:b/>
          <w:color w:val="1F497D" w:themeColor="text2"/>
          <w:lang w:val="en-GB"/>
        </w:rPr>
        <w:t>Mental healthcare profile of Georgia</w:t>
      </w:r>
      <w:bookmarkEnd w:id="11"/>
      <w:r w:rsidRPr="00AF2CFE">
        <w:rPr>
          <w:rFonts w:ascii="Arial" w:hAnsi="Arial" w:cs="Arial"/>
          <w:b/>
          <w:color w:val="1F497D" w:themeColor="text2"/>
          <w:lang w:val="en-GB"/>
        </w:rPr>
        <w:t xml:space="preserve"> </w:t>
      </w:r>
    </w:p>
    <w:p w14:paraId="07A10F43" w14:textId="77777777" w:rsidR="00AF2CFE" w:rsidRPr="00AF2CFE" w:rsidRDefault="00AF2CFE" w:rsidP="00AF2CFE">
      <w:pPr>
        <w:rPr>
          <w:lang w:val="en-GB"/>
        </w:rPr>
      </w:pPr>
    </w:p>
    <w:p w14:paraId="40482D24" w14:textId="0542A1FD" w:rsidR="00F64E19" w:rsidRDefault="00CB4576" w:rsidP="00146339">
      <w:pPr>
        <w:jc w:val="both"/>
        <w:rPr>
          <w:rFonts w:ascii="Arial" w:hAnsi="Arial" w:cs="Arial"/>
          <w:color w:val="1F497D" w:themeColor="text2"/>
          <w:lang w:val="en-GB"/>
        </w:rPr>
      </w:pPr>
      <w:r>
        <w:rPr>
          <w:rFonts w:ascii="Arial" w:hAnsi="Arial" w:cs="Arial"/>
          <w:color w:val="1F497D" w:themeColor="text2"/>
          <w:lang w:val="en-GB"/>
        </w:rPr>
        <w:t xml:space="preserve">Mental health covers many different situations, from chronic depression to severe mental disabilities. </w:t>
      </w:r>
      <w:r w:rsidR="00F64E19">
        <w:rPr>
          <w:rFonts w:ascii="Arial" w:hAnsi="Arial" w:cs="Arial"/>
          <w:color w:val="1F497D" w:themeColor="text2"/>
          <w:lang w:val="en-GB"/>
        </w:rPr>
        <w:t>Whereas some mental health problems can be bearable on an everyday life, severe mental disabilities for individuals affect their family and livelihoods of the household. Mental health is still a stigma for many families. People living with mental disorders in Georgia face a lack of care</w:t>
      </w:r>
      <w:r w:rsidR="0005755D">
        <w:rPr>
          <w:rFonts w:ascii="Arial" w:hAnsi="Arial" w:cs="Arial"/>
          <w:color w:val="1F497D" w:themeColor="text2"/>
          <w:lang w:val="en-GB"/>
        </w:rPr>
        <w:t xml:space="preserve"> and, as a recent WHO report and the Georgian Ombudsman put it, lack of </w:t>
      </w:r>
      <w:r w:rsidR="0005755D" w:rsidRPr="00730B26">
        <w:rPr>
          <w:rFonts w:ascii="Arial" w:hAnsi="Arial" w:cs="Arial"/>
          <w:color w:val="1F497D" w:themeColor="text2"/>
          <w:lang w:val="en-GB"/>
        </w:rPr>
        <w:t>human and compassionate treatment</w:t>
      </w:r>
      <w:r w:rsidR="0005755D" w:rsidRPr="00512780">
        <w:rPr>
          <w:rFonts w:ascii="Arial" w:hAnsi="Arial" w:cs="Arial"/>
          <w:color w:val="1F497D" w:themeColor="text2"/>
          <w:lang w:val="en-GB"/>
        </w:rPr>
        <w:t>.</w:t>
      </w:r>
      <w:r w:rsidR="0005755D">
        <w:rPr>
          <w:rFonts w:ascii="Arial" w:hAnsi="Arial" w:cs="Arial"/>
          <w:color w:val="1F497D" w:themeColor="text2"/>
          <w:lang w:val="en-GB"/>
        </w:rPr>
        <w:t xml:space="preserve"> </w:t>
      </w:r>
    </w:p>
    <w:p w14:paraId="28157BFB" w14:textId="7F1125F7" w:rsidR="0030072B" w:rsidRDefault="00C276F0" w:rsidP="00146339">
      <w:pPr>
        <w:jc w:val="both"/>
        <w:rPr>
          <w:rFonts w:ascii="Arial" w:hAnsi="Arial" w:cs="Arial"/>
          <w:color w:val="1F497D" w:themeColor="text2"/>
          <w:lang w:val="en-GB"/>
        </w:rPr>
      </w:pPr>
      <w:r>
        <w:rPr>
          <w:rFonts w:ascii="Arial" w:hAnsi="Arial" w:cs="Arial"/>
          <w:color w:val="1F497D" w:themeColor="text2"/>
          <w:lang w:val="en-GB"/>
        </w:rPr>
        <w:t>S</w:t>
      </w:r>
      <w:r w:rsidR="004E4DD0" w:rsidRPr="00C276F0">
        <w:rPr>
          <w:rFonts w:ascii="Arial" w:hAnsi="Arial" w:cs="Arial"/>
          <w:color w:val="1F497D" w:themeColor="text2"/>
          <w:lang w:val="en-GB"/>
        </w:rPr>
        <w:t>ince 1995, the number of inpatient psychiatric beds has decreased significantly from 5000 to 1490, but outpatient and community mental health care has not been developed enough to compensate.</w:t>
      </w:r>
      <w:r w:rsidR="00EF6388" w:rsidRPr="00C276F0">
        <w:rPr>
          <w:rFonts w:ascii="Arial" w:hAnsi="Arial" w:cs="Arial"/>
          <w:color w:val="1F497D" w:themeColor="text2"/>
          <w:lang w:val="en-GB"/>
        </w:rPr>
        <w:t xml:space="preserve"> </w:t>
      </w:r>
      <w:r>
        <w:rPr>
          <w:rFonts w:ascii="Arial" w:hAnsi="Arial" w:cs="Arial"/>
          <w:color w:val="1F497D" w:themeColor="text2"/>
          <w:lang w:val="en-GB"/>
        </w:rPr>
        <w:t>For i</w:t>
      </w:r>
      <w:r w:rsidR="00EF6388" w:rsidRPr="00C276F0">
        <w:rPr>
          <w:rFonts w:ascii="Arial" w:hAnsi="Arial" w:cs="Arial"/>
          <w:color w:val="1F497D" w:themeColor="text2"/>
          <w:lang w:val="en-GB"/>
        </w:rPr>
        <w:t xml:space="preserve">npatient </w:t>
      </w:r>
      <w:r>
        <w:rPr>
          <w:rFonts w:ascii="Arial" w:hAnsi="Arial" w:cs="Arial"/>
          <w:color w:val="1F497D" w:themeColor="text2"/>
          <w:lang w:val="en-GB"/>
        </w:rPr>
        <w:t xml:space="preserve">care, there </w:t>
      </w:r>
      <w:r w:rsidR="00E91EAD">
        <w:rPr>
          <w:rFonts w:ascii="Arial" w:hAnsi="Arial" w:cs="Arial"/>
          <w:color w:val="1F497D" w:themeColor="text2"/>
          <w:lang w:val="en-GB"/>
        </w:rPr>
        <w:t xml:space="preserve">are </w:t>
      </w:r>
      <w:r w:rsidR="004E4DD0" w:rsidRPr="00C276F0">
        <w:rPr>
          <w:rFonts w:ascii="Arial" w:hAnsi="Arial" w:cs="Arial"/>
          <w:color w:val="1F497D" w:themeColor="text2"/>
          <w:lang w:val="en-GB"/>
        </w:rPr>
        <w:t>9</w:t>
      </w:r>
      <w:r w:rsidR="00EF6388" w:rsidRPr="00C276F0">
        <w:rPr>
          <w:rFonts w:ascii="Arial" w:hAnsi="Arial" w:cs="Arial"/>
          <w:color w:val="1F497D" w:themeColor="text2"/>
          <w:lang w:val="en-GB"/>
        </w:rPr>
        <w:t xml:space="preserve"> </w:t>
      </w:r>
      <w:r w:rsidR="004E4DD0" w:rsidRPr="00C276F0">
        <w:rPr>
          <w:rFonts w:ascii="Arial" w:hAnsi="Arial" w:cs="Arial"/>
          <w:color w:val="1F497D" w:themeColor="text2"/>
          <w:lang w:val="en-GB"/>
        </w:rPr>
        <w:t xml:space="preserve">specialized institutions and three departments </w:t>
      </w:r>
      <w:r w:rsidR="00EF6388" w:rsidRPr="00C276F0">
        <w:rPr>
          <w:rFonts w:ascii="Arial" w:hAnsi="Arial" w:cs="Arial"/>
          <w:color w:val="1F497D" w:themeColor="text2"/>
          <w:lang w:val="en-GB"/>
        </w:rPr>
        <w:t>(</w:t>
      </w:r>
      <w:r>
        <w:rPr>
          <w:rFonts w:ascii="Arial" w:hAnsi="Arial" w:cs="Arial"/>
          <w:color w:val="1F497D" w:themeColor="text2"/>
          <w:lang w:val="en-GB"/>
        </w:rPr>
        <w:t xml:space="preserve">with </w:t>
      </w:r>
      <w:r w:rsidR="00EF6388" w:rsidRPr="00C276F0">
        <w:rPr>
          <w:rFonts w:ascii="Arial" w:hAnsi="Arial" w:cs="Arial"/>
          <w:color w:val="1F497D" w:themeColor="text2"/>
          <w:lang w:val="en-GB"/>
        </w:rPr>
        <w:t>30-bed units) w</w:t>
      </w:r>
      <w:r>
        <w:rPr>
          <w:rFonts w:ascii="Arial" w:hAnsi="Arial" w:cs="Arial"/>
          <w:color w:val="1F497D" w:themeColor="text2"/>
          <w:lang w:val="en-GB"/>
        </w:rPr>
        <w:t xml:space="preserve">ithin general hospitals. </w:t>
      </w:r>
      <w:r w:rsidR="00103F9B" w:rsidRPr="00C276F0">
        <w:rPr>
          <w:rFonts w:ascii="Arial" w:hAnsi="Arial" w:cs="Arial"/>
          <w:color w:val="1F497D" w:themeColor="text2"/>
          <w:lang w:val="en-GB"/>
        </w:rPr>
        <w:t xml:space="preserve">From 2006 till 2011 circa. 2,5% of public health expenditures </w:t>
      </w:r>
      <w:r w:rsidR="00CB4576">
        <w:rPr>
          <w:rFonts w:ascii="Arial" w:hAnsi="Arial" w:cs="Arial"/>
          <w:color w:val="1F497D" w:themeColor="text2"/>
          <w:lang w:val="en-GB"/>
        </w:rPr>
        <w:t xml:space="preserve">were allocated to mental health. This amount </w:t>
      </w:r>
      <w:r w:rsidR="00103F9B" w:rsidRPr="00C276F0">
        <w:rPr>
          <w:rFonts w:ascii="Arial" w:hAnsi="Arial" w:cs="Arial"/>
          <w:color w:val="1F497D" w:themeColor="text2"/>
          <w:lang w:val="en-GB"/>
        </w:rPr>
        <w:t xml:space="preserve">dropped to </w:t>
      </w:r>
      <w:r w:rsidR="006549AF">
        <w:rPr>
          <w:rFonts w:ascii="Arial" w:hAnsi="Arial" w:cs="Arial"/>
          <w:color w:val="1F497D" w:themeColor="text2"/>
          <w:lang w:val="en-GB"/>
        </w:rPr>
        <w:t>1,7</w:t>
      </w:r>
      <w:r w:rsidR="00103F9B" w:rsidRPr="00C276F0">
        <w:rPr>
          <w:rFonts w:ascii="Arial" w:hAnsi="Arial" w:cs="Arial"/>
          <w:color w:val="1F497D" w:themeColor="text2"/>
          <w:lang w:val="en-GB"/>
        </w:rPr>
        <w:t>% for the period 2012-201</w:t>
      </w:r>
      <w:r w:rsidR="006549AF">
        <w:rPr>
          <w:rFonts w:ascii="Arial" w:hAnsi="Arial" w:cs="Arial"/>
          <w:color w:val="1F497D" w:themeColor="text2"/>
          <w:lang w:val="en-GB"/>
        </w:rPr>
        <w:t>8 and 2.1% in 2019 according to the Ministry of Finance</w:t>
      </w:r>
      <w:r w:rsidR="00016310" w:rsidRPr="00C276F0">
        <w:rPr>
          <w:rFonts w:ascii="Arial" w:hAnsi="Arial" w:cs="Arial"/>
          <w:color w:val="1F497D" w:themeColor="text2"/>
          <w:lang w:val="en-GB"/>
        </w:rPr>
        <w:t>.</w:t>
      </w:r>
      <w:r w:rsidR="00E95910">
        <w:rPr>
          <w:rStyle w:val="FootnoteReference"/>
          <w:rFonts w:ascii="Arial" w:hAnsi="Arial" w:cs="Arial"/>
          <w:color w:val="1F497D" w:themeColor="text2"/>
          <w:lang w:val="en-GB"/>
        </w:rPr>
        <w:footnoteReference w:id="4"/>
      </w:r>
      <w:r w:rsidR="00016310" w:rsidRPr="00C276F0">
        <w:rPr>
          <w:rFonts w:ascii="Arial" w:hAnsi="Arial" w:cs="Arial"/>
          <w:color w:val="1F497D" w:themeColor="text2"/>
          <w:lang w:val="en-GB"/>
        </w:rPr>
        <w:t xml:space="preserve"> </w:t>
      </w:r>
    </w:p>
    <w:p w14:paraId="0A5C3726" w14:textId="6201C5C9" w:rsidR="0030072B" w:rsidRDefault="0030072B" w:rsidP="00146339">
      <w:pPr>
        <w:jc w:val="both"/>
        <w:rPr>
          <w:rFonts w:ascii="Arial" w:hAnsi="Arial" w:cs="Arial"/>
          <w:color w:val="1F497D" w:themeColor="text2"/>
          <w:lang w:val="en-GB"/>
        </w:rPr>
      </w:pPr>
      <w:r>
        <w:rPr>
          <w:rFonts w:ascii="Arial" w:hAnsi="Arial" w:cs="Arial"/>
          <w:color w:val="1F497D" w:themeColor="text2"/>
          <w:lang w:val="en-GB"/>
        </w:rPr>
        <w:t>There is a s</w:t>
      </w:r>
      <w:r w:rsidR="00016310" w:rsidRPr="00C276F0">
        <w:rPr>
          <w:rFonts w:ascii="Arial" w:hAnsi="Arial" w:cs="Arial"/>
          <w:color w:val="1F497D" w:themeColor="text2"/>
          <w:lang w:val="en-GB"/>
        </w:rPr>
        <w:t xml:space="preserve">trong link between mental </w:t>
      </w:r>
      <w:r w:rsidR="00AA20B2" w:rsidRPr="00C276F0">
        <w:rPr>
          <w:rFonts w:ascii="Arial" w:hAnsi="Arial" w:cs="Arial"/>
          <w:color w:val="1F497D" w:themeColor="text2"/>
          <w:lang w:val="en-GB"/>
        </w:rPr>
        <w:t>health</w:t>
      </w:r>
      <w:r>
        <w:rPr>
          <w:rFonts w:ascii="Arial" w:hAnsi="Arial" w:cs="Arial"/>
          <w:color w:val="1F497D" w:themeColor="text2"/>
          <w:lang w:val="en-GB"/>
        </w:rPr>
        <w:t xml:space="preserve"> problems</w:t>
      </w:r>
      <w:r w:rsidR="00016310" w:rsidRPr="00C276F0">
        <w:rPr>
          <w:rFonts w:ascii="Arial" w:hAnsi="Arial" w:cs="Arial"/>
          <w:color w:val="1F497D" w:themeColor="text2"/>
          <w:lang w:val="en-GB"/>
        </w:rPr>
        <w:t>, social exclusion and poverty</w:t>
      </w:r>
      <w:r>
        <w:rPr>
          <w:rFonts w:ascii="Arial" w:hAnsi="Arial" w:cs="Arial"/>
          <w:color w:val="1F497D" w:themeColor="text2"/>
          <w:lang w:val="en-GB"/>
        </w:rPr>
        <w:t xml:space="preserve">. </w:t>
      </w:r>
      <w:r w:rsidR="00EB38E4" w:rsidRPr="00C276F0">
        <w:rPr>
          <w:rFonts w:ascii="Arial" w:hAnsi="Arial" w:cs="Arial"/>
          <w:color w:val="1F497D" w:themeColor="text2"/>
          <w:lang w:val="en-GB"/>
        </w:rPr>
        <w:t>Poor conditions and treatment in mental health institutions due to a lack of qualified personnel, inappropriate therapeutic environment,</w:t>
      </w:r>
      <w:r w:rsidR="0005755D">
        <w:rPr>
          <w:rFonts w:ascii="Arial" w:hAnsi="Arial" w:cs="Arial"/>
          <w:color w:val="1F497D" w:themeColor="text2"/>
          <w:lang w:val="en-GB"/>
        </w:rPr>
        <w:t xml:space="preserve"> and</w:t>
      </w:r>
      <w:r w:rsidR="00EB38E4" w:rsidRPr="00C276F0">
        <w:rPr>
          <w:rFonts w:ascii="Arial" w:hAnsi="Arial" w:cs="Arial"/>
          <w:color w:val="1F497D" w:themeColor="text2"/>
          <w:lang w:val="en-GB"/>
        </w:rPr>
        <w:t xml:space="preserve"> low-quality treatment</w:t>
      </w:r>
      <w:r w:rsidR="00E3192F" w:rsidRPr="00C276F0">
        <w:rPr>
          <w:rFonts w:ascii="Arial" w:hAnsi="Arial" w:cs="Arial"/>
          <w:color w:val="1F497D" w:themeColor="text2"/>
          <w:lang w:val="en-GB"/>
        </w:rPr>
        <w:t xml:space="preserve">. </w:t>
      </w:r>
      <w:r w:rsidR="004049B8">
        <w:rPr>
          <w:rFonts w:ascii="Arial" w:hAnsi="Arial" w:cs="Arial"/>
          <w:color w:val="1F497D" w:themeColor="text2"/>
          <w:lang w:val="en-GB"/>
        </w:rPr>
        <w:t>The a</w:t>
      </w:r>
      <w:r w:rsidR="004049B8" w:rsidRPr="00146339">
        <w:rPr>
          <w:rFonts w:ascii="Arial" w:hAnsi="Arial" w:cs="Arial"/>
          <w:color w:val="1F497D" w:themeColor="text2"/>
          <w:lang w:val="en-GB"/>
        </w:rPr>
        <w:t>cademic offer</w:t>
      </w:r>
      <w:r w:rsidR="004049B8">
        <w:rPr>
          <w:rFonts w:ascii="Arial" w:hAnsi="Arial" w:cs="Arial"/>
          <w:color w:val="1F497D" w:themeColor="text2"/>
          <w:lang w:val="en-GB"/>
        </w:rPr>
        <w:t xml:space="preserve"> for aspirant doctors are limited</w:t>
      </w:r>
      <w:r w:rsidR="004049B8" w:rsidRPr="00146339">
        <w:rPr>
          <w:rFonts w:ascii="Arial" w:hAnsi="Arial" w:cs="Arial"/>
          <w:color w:val="1F497D" w:themeColor="text2"/>
          <w:lang w:val="en-GB"/>
        </w:rPr>
        <w:t xml:space="preserve">:  </w:t>
      </w:r>
      <w:r w:rsidR="004049B8">
        <w:rPr>
          <w:rFonts w:ascii="Arial" w:hAnsi="Arial" w:cs="Arial"/>
          <w:color w:val="1F497D" w:themeColor="text2"/>
          <w:lang w:val="en-GB"/>
        </w:rPr>
        <w:t xml:space="preserve">as a result, there are </w:t>
      </w:r>
      <w:r w:rsidR="004049B8" w:rsidRPr="00146339">
        <w:rPr>
          <w:rFonts w:ascii="Arial" w:hAnsi="Arial" w:cs="Arial"/>
          <w:color w:val="1F497D" w:themeColor="text2"/>
          <w:lang w:val="en-GB"/>
        </w:rPr>
        <w:t>very few mental health</w:t>
      </w:r>
      <w:r w:rsidR="004049B8">
        <w:rPr>
          <w:rFonts w:ascii="Arial" w:hAnsi="Arial" w:cs="Arial"/>
          <w:color w:val="1F497D" w:themeColor="text2"/>
          <w:lang w:val="en-GB"/>
        </w:rPr>
        <w:t xml:space="preserve"> specialist</w:t>
      </w:r>
      <w:r w:rsidR="00E116D0">
        <w:rPr>
          <w:rFonts w:ascii="Arial" w:hAnsi="Arial" w:cs="Arial"/>
          <w:color w:val="1F497D" w:themeColor="text2"/>
          <w:lang w:val="en-GB"/>
        </w:rPr>
        <w:t>s</w:t>
      </w:r>
      <w:r w:rsidR="004049B8">
        <w:rPr>
          <w:rFonts w:ascii="Arial" w:hAnsi="Arial" w:cs="Arial"/>
          <w:color w:val="1F497D" w:themeColor="text2"/>
          <w:lang w:val="en-GB"/>
        </w:rPr>
        <w:t xml:space="preserve"> (lack of motivation: </w:t>
      </w:r>
      <w:r w:rsidR="004049B8" w:rsidRPr="00146339">
        <w:rPr>
          <w:rFonts w:ascii="Arial" w:hAnsi="Arial" w:cs="Arial"/>
          <w:color w:val="1F497D" w:themeColor="text2"/>
          <w:lang w:val="en-GB"/>
        </w:rPr>
        <w:t>Tbilisi enrol</w:t>
      </w:r>
      <w:r w:rsidR="006549AF">
        <w:rPr>
          <w:rFonts w:ascii="Arial" w:hAnsi="Arial" w:cs="Arial"/>
          <w:color w:val="1F497D" w:themeColor="text2"/>
          <w:lang w:val="en-GB"/>
        </w:rPr>
        <w:t>l</w:t>
      </w:r>
      <w:r w:rsidR="004049B8" w:rsidRPr="00146339">
        <w:rPr>
          <w:rFonts w:ascii="Arial" w:hAnsi="Arial" w:cs="Arial"/>
          <w:color w:val="1F497D" w:themeColor="text2"/>
          <w:lang w:val="en-GB"/>
        </w:rPr>
        <w:t>s only 2 to 3 new residents in psychiatry</w:t>
      </w:r>
      <w:r w:rsidR="004049B8">
        <w:rPr>
          <w:rFonts w:ascii="Arial" w:hAnsi="Arial" w:cs="Arial"/>
          <w:color w:val="1F497D" w:themeColor="text2"/>
          <w:lang w:val="en-GB"/>
        </w:rPr>
        <w:t xml:space="preserve"> each year). A</w:t>
      </w:r>
      <w:r w:rsidR="004049B8" w:rsidRPr="00146339">
        <w:rPr>
          <w:rFonts w:ascii="Arial" w:hAnsi="Arial" w:cs="Arial"/>
          <w:color w:val="1F497D" w:themeColor="text2"/>
          <w:lang w:val="en-GB"/>
        </w:rPr>
        <w:t xml:space="preserve"> new residency program in child psychiatry </w:t>
      </w:r>
      <w:r w:rsidR="004049B8">
        <w:rPr>
          <w:rFonts w:ascii="Arial" w:hAnsi="Arial" w:cs="Arial"/>
          <w:color w:val="1F497D" w:themeColor="text2"/>
          <w:lang w:val="en-GB"/>
        </w:rPr>
        <w:t xml:space="preserve">opened </w:t>
      </w:r>
      <w:r w:rsidR="004049B8" w:rsidRPr="00146339">
        <w:rPr>
          <w:rFonts w:ascii="Arial" w:hAnsi="Arial" w:cs="Arial"/>
          <w:color w:val="1F497D" w:themeColor="text2"/>
          <w:lang w:val="en-GB"/>
        </w:rPr>
        <w:t>in</w:t>
      </w:r>
      <w:r w:rsidR="004049B8">
        <w:rPr>
          <w:rFonts w:ascii="Arial" w:hAnsi="Arial" w:cs="Arial"/>
          <w:color w:val="1F497D" w:themeColor="text2"/>
          <w:lang w:val="en-GB"/>
        </w:rPr>
        <w:t xml:space="preserve"> </w:t>
      </w:r>
      <w:r w:rsidR="004049B8" w:rsidRPr="00146339">
        <w:rPr>
          <w:rFonts w:ascii="Arial" w:hAnsi="Arial" w:cs="Arial"/>
          <w:color w:val="1F497D" w:themeColor="text2"/>
          <w:lang w:val="en-GB"/>
        </w:rPr>
        <w:t>2016</w:t>
      </w:r>
      <w:r w:rsidR="004049B8">
        <w:rPr>
          <w:rFonts w:ascii="Arial" w:hAnsi="Arial" w:cs="Arial"/>
          <w:color w:val="1F497D" w:themeColor="text2"/>
          <w:lang w:val="en-GB"/>
        </w:rPr>
        <w:t xml:space="preserve"> in the medical university. The </w:t>
      </w:r>
      <w:r w:rsidR="004049B8" w:rsidRPr="00146339">
        <w:rPr>
          <w:rFonts w:ascii="Arial" w:hAnsi="Arial" w:cs="Arial"/>
          <w:color w:val="1F497D" w:themeColor="text2"/>
          <w:lang w:val="en-GB"/>
        </w:rPr>
        <w:t>National Institute of Mental Health (now Center for Mental Health and Prevention of Addiction</w:t>
      </w:r>
      <w:r w:rsidR="004049B8">
        <w:rPr>
          <w:rFonts w:ascii="Arial" w:hAnsi="Arial" w:cs="Arial"/>
          <w:color w:val="1F497D" w:themeColor="text2"/>
          <w:lang w:val="en-GB"/>
        </w:rPr>
        <w:t>) for research activities is the main research</w:t>
      </w:r>
      <w:r w:rsidR="00E95910">
        <w:rPr>
          <w:rFonts w:ascii="Arial" w:hAnsi="Arial" w:cs="Arial"/>
          <w:color w:val="1F497D" w:themeColor="text2"/>
          <w:lang w:val="en-GB"/>
        </w:rPr>
        <w:t xml:space="preserve"> actor</w:t>
      </w:r>
      <w:r w:rsidR="004049B8">
        <w:rPr>
          <w:rFonts w:ascii="Arial" w:hAnsi="Arial" w:cs="Arial"/>
          <w:color w:val="1F497D" w:themeColor="text2"/>
          <w:lang w:val="en-GB"/>
        </w:rPr>
        <w:t xml:space="preserve"> on those issues and covers the whole mental health scope, with an emphasis on</w:t>
      </w:r>
      <w:r w:rsidR="00E95910">
        <w:rPr>
          <w:rFonts w:ascii="Arial" w:hAnsi="Arial" w:cs="Arial"/>
          <w:color w:val="1F497D" w:themeColor="text2"/>
          <w:lang w:val="en-GB"/>
        </w:rPr>
        <w:t xml:space="preserve"> posttraumatic stress disorders</w:t>
      </w:r>
      <w:r w:rsidR="004049B8" w:rsidRPr="00146339">
        <w:rPr>
          <w:rFonts w:ascii="Arial" w:hAnsi="Arial" w:cs="Arial"/>
          <w:color w:val="1F497D" w:themeColor="text2"/>
          <w:lang w:val="en-GB"/>
        </w:rPr>
        <w:t xml:space="preserve"> and other stress-related disorders</w:t>
      </w:r>
      <w:r w:rsidR="00E95910">
        <w:rPr>
          <w:rFonts w:ascii="Arial" w:hAnsi="Arial" w:cs="Arial"/>
          <w:color w:val="1F497D" w:themeColor="text2"/>
          <w:lang w:val="en-GB"/>
        </w:rPr>
        <w:t xml:space="preserve">. </w:t>
      </w:r>
    </w:p>
    <w:p w14:paraId="3718D610" w14:textId="4FEA6768" w:rsidR="00016310" w:rsidRDefault="0005755D" w:rsidP="00146339">
      <w:pPr>
        <w:jc w:val="both"/>
        <w:rPr>
          <w:rFonts w:ascii="Arial" w:hAnsi="Arial" w:cs="Arial"/>
          <w:color w:val="1F497D" w:themeColor="text2"/>
          <w:lang w:val="en-GB"/>
        </w:rPr>
      </w:pPr>
      <w:r>
        <w:rPr>
          <w:rFonts w:ascii="Arial" w:hAnsi="Arial" w:cs="Arial"/>
          <w:color w:val="1F497D" w:themeColor="text2"/>
          <w:lang w:val="en-GB"/>
        </w:rPr>
        <w:t xml:space="preserve">In </w:t>
      </w:r>
      <w:r w:rsidR="00E3192F" w:rsidRPr="00C276F0">
        <w:rPr>
          <w:rFonts w:ascii="Arial" w:hAnsi="Arial" w:cs="Arial"/>
          <w:color w:val="1F497D" w:themeColor="text2"/>
          <w:lang w:val="en-GB"/>
        </w:rPr>
        <w:t>2013</w:t>
      </w:r>
      <w:r>
        <w:rPr>
          <w:rFonts w:ascii="Arial" w:hAnsi="Arial" w:cs="Arial"/>
          <w:color w:val="1F497D" w:themeColor="text2"/>
          <w:lang w:val="en-GB"/>
        </w:rPr>
        <w:t xml:space="preserve">, the </w:t>
      </w:r>
      <w:r w:rsidR="00E3192F" w:rsidRPr="00C276F0">
        <w:rPr>
          <w:rFonts w:ascii="Arial" w:hAnsi="Arial" w:cs="Arial"/>
          <w:color w:val="1F497D" w:themeColor="text2"/>
          <w:lang w:val="en-GB"/>
        </w:rPr>
        <w:t>“National Concept on mental health”</w:t>
      </w:r>
      <w:r w:rsidR="00FD1C9A" w:rsidRPr="00C276F0">
        <w:rPr>
          <w:rFonts w:ascii="Arial" w:hAnsi="Arial" w:cs="Arial"/>
          <w:color w:val="1F497D" w:themeColor="text2"/>
          <w:lang w:val="en-GB"/>
        </w:rPr>
        <w:t xml:space="preserve"> </w:t>
      </w:r>
      <w:r w:rsidR="00EF1FA4" w:rsidRPr="00C276F0">
        <w:rPr>
          <w:rFonts w:ascii="Arial" w:hAnsi="Arial" w:cs="Arial"/>
          <w:color w:val="1F497D" w:themeColor="text2"/>
          <w:lang w:val="en-GB"/>
        </w:rPr>
        <w:t>for inpatient care</w:t>
      </w:r>
      <w:r w:rsidR="001A17BB" w:rsidRPr="00C276F0">
        <w:rPr>
          <w:rFonts w:ascii="Arial" w:hAnsi="Arial" w:cs="Arial"/>
          <w:color w:val="1F497D" w:themeColor="text2"/>
          <w:lang w:val="en-GB"/>
        </w:rPr>
        <w:t>, community-based services, balance between pharmacological treatment and psychological therapies</w:t>
      </w:r>
      <w:r>
        <w:rPr>
          <w:rFonts w:ascii="Arial" w:hAnsi="Arial" w:cs="Arial"/>
          <w:color w:val="1F497D" w:themeColor="text2"/>
          <w:lang w:val="en-GB"/>
        </w:rPr>
        <w:t xml:space="preserve"> </w:t>
      </w:r>
      <w:r w:rsidR="00360FE1">
        <w:rPr>
          <w:rFonts w:ascii="Arial" w:hAnsi="Arial" w:cs="Arial"/>
          <w:color w:val="1F497D" w:themeColor="text2"/>
          <w:lang w:val="en-GB"/>
        </w:rPr>
        <w:t>adopted by the Parliament of Georgia</w:t>
      </w:r>
      <w:r>
        <w:rPr>
          <w:rFonts w:ascii="Arial" w:hAnsi="Arial" w:cs="Arial"/>
          <w:color w:val="1F497D" w:themeColor="text2"/>
          <w:lang w:val="en-GB"/>
        </w:rPr>
        <w:t xml:space="preserve">. </w:t>
      </w:r>
      <w:r w:rsidR="00146339">
        <w:rPr>
          <w:rFonts w:ascii="Arial" w:hAnsi="Arial" w:cs="Arial"/>
          <w:color w:val="1F497D" w:themeColor="text2"/>
          <w:lang w:val="en-GB"/>
        </w:rPr>
        <w:t>The “</w:t>
      </w:r>
      <w:r w:rsidR="00146339" w:rsidRPr="00C276F0">
        <w:rPr>
          <w:rFonts w:ascii="Arial" w:hAnsi="Arial" w:cs="Arial"/>
          <w:color w:val="1F497D" w:themeColor="text2"/>
          <w:lang w:val="en-GB"/>
        </w:rPr>
        <w:t>National strategy and action plan for years 2015-2020</w:t>
      </w:r>
      <w:r w:rsidR="00146339">
        <w:rPr>
          <w:rFonts w:ascii="Arial" w:hAnsi="Arial" w:cs="Arial"/>
          <w:color w:val="1F497D" w:themeColor="text2"/>
          <w:lang w:val="en-GB"/>
        </w:rPr>
        <w:t>” tries to find a</w:t>
      </w:r>
      <w:r>
        <w:rPr>
          <w:rFonts w:ascii="Arial" w:hAnsi="Arial" w:cs="Arial"/>
          <w:color w:val="1F497D" w:themeColor="text2"/>
          <w:lang w:val="en-GB"/>
        </w:rPr>
        <w:t xml:space="preserve"> </w:t>
      </w:r>
      <w:r w:rsidR="001A17BB" w:rsidRPr="00C276F0">
        <w:rPr>
          <w:rFonts w:ascii="Arial" w:hAnsi="Arial" w:cs="Arial"/>
          <w:color w:val="1F497D" w:themeColor="text2"/>
          <w:lang w:val="en-GB"/>
        </w:rPr>
        <w:t>balance between preferences of people with mental disorder and</w:t>
      </w:r>
      <w:r w:rsidR="00146339">
        <w:rPr>
          <w:rFonts w:ascii="Arial" w:hAnsi="Arial" w:cs="Arial"/>
          <w:color w:val="1F497D" w:themeColor="text2"/>
          <w:lang w:val="en-GB"/>
        </w:rPr>
        <w:t xml:space="preserve"> family and community interests</w:t>
      </w:r>
      <w:r w:rsidR="00777816">
        <w:rPr>
          <w:rFonts w:ascii="Arial" w:hAnsi="Arial" w:cs="Arial"/>
          <w:color w:val="1F497D" w:themeColor="text2"/>
          <w:lang w:val="en-GB"/>
        </w:rPr>
        <w:t xml:space="preserve">; </w:t>
      </w:r>
      <w:r w:rsidR="00777816" w:rsidRPr="00C276F0">
        <w:rPr>
          <w:rFonts w:ascii="Arial" w:hAnsi="Arial" w:cs="Arial"/>
          <w:color w:val="1F497D" w:themeColor="text2"/>
          <w:lang w:val="en-GB"/>
        </w:rPr>
        <w:t>and</w:t>
      </w:r>
      <w:r w:rsidR="00146339">
        <w:rPr>
          <w:rFonts w:ascii="Arial" w:hAnsi="Arial" w:cs="Arial"/>
          <w:color w:val="1F497D" w:themeColor="text2"/>
          <w:lang w:val="en-GB"/>
        </w:rPr>
        <w:t xml:space="preserve"> a </w:t>
      </w:r>
      <w:r w:rsidR="001A17BB" w:rsidRPr="00C276F0">
        <w:rPr>
          <w:rFonts w:ascii="Arial" w:hAnsi="Arial" w:cs="Arial"/>
          <w:color w:val="1F497D" w:themeColor="text2"/>
          <w:lang w:val="en-GB"/>
        </w:rPr>
        <w:t>balance between methods of preventio</w:t>
      </w:r>
      <w:r w:rsidR="00146339">
        <w:rPr>
          <w:rFonts w:ascii="Arial" w:hAnsi="Arial" w:cs="Arial"/>
          <w:color w:val="1F497D" w:themeColor="text2"/>
          <w:lang w:val="en-GB"/>
        </w:rPr>
        <w:t xml:space="preserve">n, treatment and rehabilitation. </w:t>
      </w:r>
      <w:r w:rsidR="00751F8D" w:rsidRPr="00C276F0">
        <w:rPr>
          <w:rFonts w:ascii="Arial" w:hAnsi="Arial" w:cs="Arial"/>
          <w:color w:val="1F497D" w:themeColor="text2"/>
          <w:lang w:val="en-GB"/>
        </w:rPr>
        <w:t xml:space="preserve"> </w:t>
      </w:r>
    </w:p>
    <w:p w14:paraId="5D636216" w14:textId="17A63270" w:rsidR="00C34D11" w:rsidRPr="00C276F0" w:rsidRDefault="00C34D11" w:rsidP="00146339">
      <w:pPr>
        <w:jc w:val="both"/>
        <w:rPr>
          <w:rFonts w:ascii="Arial" w:hAnsi="Arial" w:cs="Arial"/>
          <w:color w:val="1F497D" w:themeColor="text2"/>
          <w:lang w:val="en-GB"/>
        </w:rPr>
      </w:pPr>
      <w:r>
        <w:rPr>
          <w:rFonts w:ascii="Arial" w:hAnsi="Arial" w:cs="Arial"/>
          <w:color w:val="1F497D" w:themeColor="text2"/>
          <w:lang w:val="en-GB"/>
        </w:rPr>
        <w:lastRenderedPageBreak/>
        <w:t xml:space="preserve">It is important to get more qualitative information and data regarding mental health and social protection in Georgia, especially sex-disaggregated data and gender statistics covering demography, </w:t>
      </w:r>
      <w:r w:rsidR="00B23925">
        <w:rPr>
          <w:rFonts w:ascii="Arial" w:hAnsi="Arial" w:cs="Arial"/>
          <w:color w:val="1F497D" w:themeColor="text2"/>
          <w:lang w:val="en-GB"/>
        </w:rPr>
        <w:t xml:space="preserve">health, employment </w:t>
      </w:r>
      <w:r w:rsidR="00BE3D08">
        <w:rPr>
          <w:rFonts w:ascii="Arial" w:hAnsi="Arial" w:cs="Arial"/>
          <w:color w:val="1F497D" w:themeColor="text2"/>
          <w:lang w:val="en-GB"/>
        </w:rPr>
        <w:t xml:space="preserve">and education. </w:t>
      </w:r>
      <w:r w:rsidR="009617DF">
        <w:rPr>
          <w:rFonts w:ascii="Arial" w:hAnsi="Arial" w:cs="Arial"/>
          <w:color w:val="1F497D" w:themeColor="text2"/>
          <w:lang w:val="en-GB"/>
        </w:rPr>
        <w:t>T</w:t>
      </w:r>
      <w:r w:rsidR="00E97A0D">
        <w:rPr>
          <w:rFonts w:ascii="Arial" w:hAnsi="Arial" w:cs="Arial"/>
          <w:color w:val="1F497D" w:themeColor="text2"/>
          <w:lang w:val="en-GB"/>
        </w:rPr>
        <w:t>ogether with the beneficiary, t</w:t>
      </w:r>
      <w:r w:rsidR="009617DF">
        <w:rPr>
          <w:rFonts w:ascii="Arial" w:hAnsi="Arial" w:cs="Arial"/>
          <w:color w:val="1F497D" w:themeColor="text2"/>
          <w:lang w:val="en-GB"/>
        </w:rPr>
        <w:t xml:space="preserve">he project team will </w:t>
      </w:r>
      <w:r w:rsidR="00E97A0D">
        <w:rPr>
          <w:rFonts w:ascii="Arial" w:hAnsi="Arial" w:cs="Arial"/>
          <w:color w:val="1F497D" w:themeColor="text2"/>
          <w:lang w:val="en-GB"/>
        </w:rPr>
        <w:t xml:space="preserve">mainstream gender into its activities in </w:t>
      </w:r>
      <w:r w:rsidR="00821768">
        <w:rPr>
          <w:rFonts w:ascii="Arial" w:hAnsi="Arial" w:cs="Arial"/>
          <w:color w:val="1F497D" w:themeColor="text2"/>
          <w:lang w:val="en-GB"/>
        </w:rPr>
        <w:t xml:space="preserve">i) </w:t>
      </w:r>
      <w:r w:rsidR="00E97A0D">
        <w:rPr>
          <w:rFonts w:ascii="Arial" w:hAnsi="Arial" w:cs="Arial"/>
          <w:color w:val="1F497D" w:themeColor="text2"/>
          <w:lang w:val="en-GB"/>
        </w:rPr>
        <w:t>gettin</w:t>
      </w:r>
      <w:r w:rsidR="001C661F">
        <w:rPr>
          <w:rFonts w:ascii="Arial" w:hAnsi="Arial" w:cs="Arial"/>
          <w:color w:val="1F497D" w:themeColor="text2"/>
          <w:lang w:val="en-GB"/>
        </w:rPr>
        <w:t>g updated sex-disaggregated data</w:t>
      </w:r>
      <w:r w:rsidR="00E97A0D">
        <w:rPr>
          <w:rFonts w:ascii="Arial" w:hAnsi="Arial" w:cs="Arial"/>
          <w:color w:val="1F497D" w:themeColor="text2"/>
          <w:lang w:val="en-GB"/>
        </w:rPr>
        <w:t xml:space="preserve">, </w:t>
      </w:r>
      <w:r w:rsidR="00821768">
        <w:rPr>
          <w:rFonts w:ascii="Arial" w:hAnsi="Arial" w:cs="Arial"/>
          <w:color w:val="1F497D" w:themeColor="text2"/>
          <w:lang w:val="en-GB"/>
        </w:rPr>
        <w:t xml:space="preserve">and ii) </w:t>
      </w:r>
      <w:r w:rsidR="00E97A0D">
        <w:rPr>
          <w:rFonts w:ascii="Arial" w:hAnsi="Arial" w:cs="Arial"/>
          <w:color w:val="1F497D" w:themeColor="text2"/>
          <w:lang w:val="en-GB"/>
        </w:rPr>
        <w:t>addressing specific issues and needs of PWD of both genders, people living with mental health disorders and</w:t>
      </w:r>
      <w:r w:rsidR="00821768">
        <w:rPr>
          <w:rFonts w:ascii="Arial" w:hAnsi="Arial" w:cs="Arial"/>
          <w:color w:val="1F497D" w:themeColor="text2"/>
          <w:lang w:val="en-GB"/>
        </w:rPr>
        <w:t xml:space="preserve"> internally displaced people.</w:t>
      </w:r>
    </w:p>
    <w:bookmarkEnd w:id="8"/>
    <w:p w14:paraId="74ECFEE3" w14:textId="77777777" w:rsidR="00CC1B62" w:rsidRDefault="00CC1B62" w:rsidP="00B9577F">
      <w:pPr>
        <w:jc w:val="both"/>
        <w:rPr>
          <w:rFonts w:ascii="Arial" w:hAnsi="Arial" w:cs="Arial"/>
          <w:color w:val="1F497D" w:themeColor="text2"/>
          <w:lang w:val="en-GB"/>
        </w:rPr>
      </w:pPr>
    </w:p>
    <w:p w14:paraId="20394E26" w14:textId="48D1F587" w:rsidR="00E95910" w:rsidRDefault="00E95910" w:rsidP="00AF2CFE">
      <w:pPr>
        <w:pStyle w:val="Heading2"/>
        <w:numPr>
          <w:ilvl w:val="1"/>
          <w:numId w:val="43"/>
        </w:numPr>
        <w:rPr>
          <w:rFonts w:ascii="Arial" w:hAnsi="Arial" w:cs="Arial"/>
          <w:b/>
          <w:color w:val="1F497D" w:themeColor="text2"/>
          <w:lang w:val="en-GB"/>
        </w:rPr>
      </w:pPr>
      <w:bookmarkStart w:id="12" w:name="_Toc534902906"/>
      <w:r w:rsidRPr="00510D13">
        <w:rPr>
          <w:rFonts w:ascii="Arial" w:hAnsi="Arial" w:cs="Arial"/>
          <w:b/>
          <w:color w:val="1F497D" w:themeColor="text2"/>
          <w:lang w:val="en-GB"/>
        </w:rPr>
        <w:t>Objectives of the technical assistance financed by AFD</w:t>
      </w:r>
      <w:bookmarkEnd w:id="12"/>
    </w:p>
    <w:p w14:paraId="1D9C3D82" w14:textId="77777777" w:rsidR="00510D13" w:rsidRPr="00510D13" w:rsidRDefault="00510D13" w:rsidP="00510D13">
      <w:pPr>
        <w:rPr>
          <w:lang w:val="en-GB"/>
        </w:rPr>
      </w:pPr>
    </w:p>
    <w:p w14:paraId="0BD987F5" w14:textId="4A07F5B2" w:rsidR="00D12639" w:rsidRDefault="00E95910" w:rsidP="00B9577F">
      <w:pPr>
        <w:jc w:val="both"/>
        <w:rPr>
          <w:rFonts w:ascii="Arial" w:hAnsi="Arial" w:cs="Arial"/>
          <w:color w:val="1F497D" w:themeColor="text2"/>
          <w:lang w:val="en-GB"/>
        </w:rPr>
      </w:pPr>
      <w:r>
        <w:rPr>
          <w:rFonts w:ascii="Arial" w:hAnsi="Arial" w:cs="Arial"/>
          <w:color w:val="1F497D" w:themeColor="text2"/>
          <w:lang w:val="en-GB"/>
        </w:rPr>
        <w:t>The technical assistance</w:t>
      </w:r>
      <w:r w:rsidR="00682685">
        <w:rPr>
          <w:rFonts w:ascii="Arial" w:hAnsi="Arial" w:cs="Arial"/>
          <w:color w:val="1F497D" w:themeColor="text2"/>
          <w:lang w:val="en-GB"/>
        </w:rPr>
        <w:t xml:space="preserve"> (TA)</w:t>
      </w:r>
      <w:r>
        <w:rPr>
          <w:rFonts w:ascii="Arial" w:hAnsi="Arial" w:cs="Arial"/>
          <w:color w:val="1F497D" w:themeColor="text2"/>
          <w:lang w:val="en-GB"/>
        </w:rPr>
        <w:t xml:space="preserve"> </w:t>
      </w:r>
      <w:r w:rsidR="00D12639">
        <w:rPr>
          <w:rFonts w:ascii="Arial" w:hAnsi="Arial" w:cs="Arial"/>
          <w:color w:val="1F497D" w:themeColor="text2"/>
          <w:lang w:val="en-GB"/>
        </w:rPr>
        <w:t>aims at pr</w:t>
      </w:r>
      <w:r w:rsidR="003F1003">
        <w:rPr>
          <w:rFonts w:ascii="Arial" w:hAnsi="Arial" w:cs="Arial"/>
          <w:color w:val="1F497D" w:themeColor="text2"/>
          <w:lang w:val="en-GB"/>
        </w:rPr>
        <w:t xml:space="preserve">oviding the Ministry of IDP </w:t>
      </w:r>
      <w:r w:rsidR="00CD2120">
        <w:rPr>
          <w:rFonts w:ascii="Arial" w:hAnsi="Arial" w:cs="Arial"/>
          <w:color w:val="1F497D" w:themeColor="text2"/>
          <w:lang w:val="en-GB"/>
        </w:rPr>
        <w:t xml:space="preserve">from the </w:t>
      </w:r>
      <w:r w:rsidR="004D4C6D">
        <w:rPr>
          <w:rFonts w:ascii="Arial" w:hAnsi="Arial" w:cs="Arial"/>
          <w:color w:val="1F497D" w:themeColor="text2"/>
          <w:lang w:val="en-GB"/>
        </w:rPr>
        <w:t>Occupied T</w:t>
      </w:r>
      <w:r w:rsidR="00D12639">
        <w:rPr>
          <w:rFonts w:ascii="Arial" w:hAnsi="Arial" w:cs="Arial"/>
          <w:color w:val="1F497D" w:themeColor="text2"/>
          <w:lang w:val="en-GB"/>
        </w:rPr>
        <w:t xml:space="preserve">erritories, </w:t>
      </w:r>
      <w:r w:rsidR="004D4C6D">
        <w:rPr>
          <w:rFonts w:ascii="Arial" w:hAnsi="Arial" w:cs="Arial"/>
          <w:color w:val="1F497D" w:themeColor="text2"/>
          <w:lang w:val="en-GB"/>
        </w:rPr>
        <w:t>L</w:t>
      </w:r>
      <w:r w:rsidR="00D12639">
        <w:rPr>
          <w:rFonts w:ascii="Arial" w:hAnsi="Arial" w:cs="Arial"/>
          <w:color w:val="1F497D" w:themeColor="text2"/>
          <w:lang w:val="en-GB"/>
        </w:rPr>
        <w:t xml:space="preserve">abour, </w:t>
      </w:r>
      <w:r w:rsidR="004D4C6D">
        <w:rPr>
          <w:rFonts w:ascii="Arial" w:hAnsi="Arial" w:cs="Arial"/>
          <w:color w:val="1F497D" w:themeColor="text2"/>
          <w:lang w:val="en-GB"/>
        </w:rPr>
        <w:t>Health and S</w:t>
      </w:r>
      <w:r w:rsidR="00D12639">
        <w:rPr>
          <w:rFonts w:ascii="Arial" w:hAnsi="Arial" w:cs="Arial"/>
          <w:color w:val="1F497D" w:themeColor="text2"/>
          <w:lang w:val="en-GB"/>
        </w:rPr>
        <w:t xml:space="preserve">ocial </w:t>
      </w:r>
      <w:r w:rsidR="004D4C6D">
        <w:rPr>
          <w:rFonts w:ascii="Arial" w:hAnsi="Arial" w:cs="Arial"/>
          <w:color w:val="1F497D" w:themeColor="text2"/>
          <w:lang w:val="en-GB"/>
        </w:rPr>
        <w:t>A</w:t>
      </w:r>
      <w:r w:rsidR="00D12639">
        <w:rPr>
          <w:rFonts w:ascii="Arial" w:hAnsi="Arial" w:cs="Arial"/>
          <w:color w:val="1F497D" w:themeColor="text2"/>
          <w:lang w:val="en-GB"/>
        </w:rPr>
        <w:t xml:space="preserve">ffairs </w:t>
      </w:r>
      <w:r w:rsidR="005729D0">
        <w:rPr>
          <w:rFonts w:ascii="Arial" w:hAnsi="Arial" w:cs="Arial"/>
          <w:color w:val="1F497D" w:themeColor="text2"/>
          <w:lang w:val="en-GB"/>
        </w:rPr>
        <w:t xml:space="preserve">and its partners </w:t>
      </w:r>
      <w:r w:rsidR="00D12639">
        <w:rPr>
          <w:rFonts w:ascii="Arial" w:hAnsi="Arial" w:cs="Arial"/>
          <w:color w:val="1F497D" w:themeColor="text2"/>
          <w:lang w:val="en-GB"/>
        </w:rPr>
        <w:t xml:space="preserve">with tools to face the above-mentioned challenges for vulnerable groups and health-related costs. </w:t>
      </w:r>
    </w:p>
    <w:p w14:paraId="1198F259" w14:textId="039710D8" w:rsidR="00E95910" w:rsidRPr="005F12BF" w:rsidRDefault="00D12639" w:rsidP="005F12BF">
      <w:pPr>
        <w:jc w:val="both"/>
        <w:rPr>
          <w:rFonts w:ascii="Arial" w:hAnsi="Arial" w:cs="Arial"/>
          <w:color w:val="1F497D" w:themeColor="text2"/>
          <w:lang w:val="en-GB"/>
        </w:rPr>
      </w:pPr>
      <w:r w:rsidRPr="005F12BF">
        <w:rPr>
          <w:rFonts w:ascii="Arial" w:hAnsi="Arial" w:cs="Arial"/>
          <w:color w:val="1F497D" w:themeColor="text2"/>
          <w:lang w:val="en-GB"/>
        </w:rPr>
        <w:t xml:space="preserve">The technical assistance will mobilize long-term and short-term expertise to </w:t>
      </w:r>
      <w:r w:rsidR="005F12BF">
        <w:rPr>
          <w:rFonts w:ascii="Arial" w:hAnsi="Arial" w:cs="Arial"/>
          <w:color w:val="1F497D" w:themeColor="text2"/>
          <w:lang w:val="en-GB"/>
        </w:rPr>
        <w:t>accom</w:t>
      </w:r>
      <w:r w:rsidR="007266C3">
        <w:rPr>
          <w:rFonts w:ascii="Arial" w:hAnsi="Arial" w:cs="Arial"/>
          <w:color w:val="1F497D" w:themeColor="text2"/>
          <w:lang w:val="en-GB"/>
        </w:rPr>
        <w:t xml:space="preserve">pany change in those areas, </w:t>
      </w:r>
      <w:r w:rsidR="005F12BF">
        <w:rPr>
          <w:rFonts w:ascii="Arial" w:hAnsi="Arial" w:cs="Arial"/>
          <w:color w:val="1F497D" w:themeColor="text2"/>
          <w:lang w:val="en-GB"/>
        </w:rPr>
        <w:t>support institutions and CSO</w:t>
      </w:r>
      <w:r w:rsidR="005729D0">
        <w:rPr>
          <w:rFonts w:ascii="Arial" w:hAnsi="Arial" w:cs="Arial"/>
          <w:color w:val="1F497D" w:themeColor="text2"/>
          <w:lang w:val="en-GB"/>
        </w:rPr>
        <w:t>s</w:t>
      </w:r>
      <w:r w:rsidR="005F12BF">
        <w:rPr>
          <w:rFonts w:ascii="Arial" w:hAnsi="Arial" w:cs="Arial"/>
          <w:color w:val="1F497D" w:themeColor="text2"/>
          <w:lang w:val="en-GB"/>
        </w:rPr>
        <w:t xml:space="preserve"> in their policies</w:t>
      </w:r>
      <w:r w:rsidR="005729D0">
        <w:rPr>
          <w:rFonts w:ascii="Arial" w:hAnsi="Arial" w:cs="Arial"/>
          <w:color w:val="1F497D" w:themeColor="text2"/>
          <w:lang w:val="en-GB"/>
        </w:rPr>
        <w:t xml:space="preserve"> and programs</w:t>
      </w:r>
      <w:r w:rsidR="007266C3">
        <w:rPr>
          <w:rFonts w:ascii="Arial" w:hAnsi="Arial" w:cs="Arial"/>
          <w:color w:val="1F497D" w:themeColor="text2"/>
          <w:lang w:val="en-GB"/>
        </w:rPr>
        <w:t xml:space="preserve"> and train relevant stakeholders to standards</w:t>
      </w:r>
      <w:r w:rsidR="005F12BF">
        <w:rPr>
          <w:rFonts w:ascii="Arial" w:hAnsi="Arial" w:cs="Arial"/>
          <w:color w:val="1F497D" w:themeColor="text2"/>
          <w:lang w:val="en-GB"/>
        </w:rPr>
        <w:t xml:space="preserve">. </w:t>
      </w:r>
      <w:r w:rsidRPr="005F12BF">
        <w:rPr>
          <w:rFonts w:ascii="Arial" w:hAnsi="Arial" w:cs="Arial"/>
          <w:color w:val="1F497D" w:themeColor="text2"/>
          <w:lang w:val="en-GB"/>
        </w:rPr>
        <w:t xml:space="preserve"> </w:t>
      </w:r>
    </w:p>
    <w:p w14:paraId="5CACF56F" w14:textId="5DB50BC9" w:rsidR="00B9577F" w:rsidRDefault="005729D0" w:rsidP="00B9577F">
      <w:pPr>
        <w:jc w:val="both"/>
        <w:rPr>
          <w:rFonts w:ascii="Arial" w:hAnsi="Arial" w:cs="Arial"/>
          <w:color w:val="1F497D" w:themeColor="text2"/>
          <w:lang w:val="en-GB"/>
        </w:rPr>
      </w:pPr>
      <w:r>
        <w:rPr>
          <w:rFonts w:ascii="Arial" w:hAnsi="Arial" w:cs="Arial"/>
          <w:color w:val="1F497D" w:themeColor="text2"/>
          <w:lang w:val="en-GB"/>
        </w:rPr>
        <w:t>TA will also support e</w:t>
      </w:r>
      <w:r w:rsidR="00B9577F">
        <w:rPr>
          <w:rFonts w:ascii="Arial" w:hAnsi="Arial" w:cs="Arial"/>
          <w:color w:val="1F497D" w:themeColor="text2"/>
          <w:lang w:val="en-GB"/>
        </w:rPr>
        <w:t xml:space="preserve">vidence-based monitoring and improved data systems </w:t>
      </w:r>
      <w:r>
        <w:rPr>
          <w:rFonts w:ascii="Arial" w:hAnsi="Arial" w:cs="Arial"/>
          <w:color w:val="1F497D" w:themeColor="text2"/>
          <w:lang w:val="en-GB"/>
        </w:rPr>
        <w:t xml:space="preserve">in order to improve public policies in targeting root-causes of social issues. </w:t>
      </w:r>
    </w:p>
    <w:p w14:paraId="47DA833E" w14:textId="103234A0" w:rsidR="00BC6833" w:rsidRDefault="008C4E23" w:rsidP="00777816">
      <w:pPr>
        <w:rPr>
          <w:rFonts w:ascii="Arial" w:hAnsi="Arial" w:cs="Arial"/>
          <w:color w:val="1F497D" w:themeColor="text2"/>
          <w:highlight w:val="yellow"/>
          <w:lang w:val="en-GB"/>
        </w:rPr>
      </w:pPr>
      <w:bookmarkStart w:id="13" w:name="_Toc452531124"/>
      <w:bookmarkStart w:id="14" w:name="_Toc452531357"/>
      <w:bookmarkEnd w:id="13"/>
      <w:bookmarkEnd w:id="14"/>
      <w:r w:rsidRPr="00C574AD">
        <w:rPr>
          <w:rFonts w:ascii="Arial" w:hAnsi="Arial" w:cs="Arial"/>
          <w:color w:val="1F497D" w:themeColor="text2"/>
          <w:lang w:val="en-GB"/>
        </w:rPr>
        <w:br w:type="page"/>
      </w:r>
    </w:p>
    <w:p w14:paraId="2EAEBEA9" w14:textId="27C94FB0" w:rsidR="0079383C" w:rsidRPr="003106FD" w:rsidRDefault="0079383C" w:rsidP="00AF2CFE">
      <w:pPr>
        <w:pStyle w:val="Heading1"/>
        <w:numPr>
          <w:ilvl w:val="0"/>
          <w:numId w:val="43"/>
        </w:numPr>
        <w:rPr>
          <w:rFonts w:ascii="Arial" w:hAnsi="Arial" w:cs="Arial"/>
          <w:color w:val="1F497D" w:themeColor="text2"/>
          <w:lang w:val="en-GB"/>
        </w:rPr>
      </w:pPr>
      <w:bookmarkStart w:id="15" w:name="_Toc534902907"/>
      <w:r w:rsidRPr="003106FD">
        <w:rPr>
          <w:rFonts w:ascii="Arial" w:hAnsi="Arial" w:cs="Arial"/>
          <w:color w:val="1F497D" w:themeColor="text2"/>
          <w:lang w:val="en-GB"/>
        </w:rPr>
        <w:lastRenderedPageBreak/>
        <w:t>Work Approach</w:t>
      </w:r>
      <w:bookmarkEnd w:id="15"/>
      <w:r w:rsidRPr="003106FD">
        <w:rPr>
          <w:rFonts w:ascii="Arial" w:hAnsi="Arial" w:cs="Arial"/>
          <w:color w:val="1F497D" w:themeColor="text2"/>
          <w:lang w:val="en-GB"/>
        </w:rPr>
        <w:t xml:space="preserve"> </w:t>
      </w:r>
    </w:p>
    <w:p w14:paraId="53B6D2FE" w14:textId="77777777" w:rsidR="007140F8" w:rsidRPr="003106FD" w:rsidRDefault="007140F8" w:rsidP="007140F8">
      <w:pPr>
        <w:pStyle w:val="ListParagraph"/>
        <w:rPr>
          <w:rFonts w:ascii="Arial" w:hAnsi="Arial" w:cs="Arial"/>
          <w:color w:val="1F497D" w:themeColor="text2"/>
          <w:lang w:val="en-GB"/>
        </w:rPr>
      </w:pPr>
    </w:p>
    <w:p w14:paraId="0935B8F9" w14:textId="2E697C44" w:rsidR="00A176FE" w:rsidRPr="00FA2AAD" w:rsidRDefault="00A176FE" w:rsidP="00A176FE">
      <w:pPr>
        <w:jc w:val="both"/>
        <w:rPr>
          <w:rFonts w:ascii="Arial" w:hAnsi="Arial" w:cs="Arial"/>
          <w:color w:val="1F497D" w:themeColor="text2"/>
          <w:lang w:val="en-GB"/>
        </w:rPr>
      </w:pPr>
      <w:r w:rsidRPr="003106FD">
        <w:rPr>
          <w:rFonts w:ascii="Arial" w:hAnsi="Arial" w:cs="Arial"/>
          <w:color w:val="1F497D" w:themeColor="text2"/>
          <w:lang w:val="en-GB"/>
        </w:rPr>
        <w:t xml:space="preserve">The project will be implemented in close collaboration with the </w:t>
      </w:r>
      <w:r>
        <w:rPr>
          <w:rFonts w:ascii="Arial" w:hAnsi="Arial" w:cs="Arial"/>
          <w:color w:val="1F497D" w:themeColor="text2"/>
          <w:lang w:val="en-GB"/>
        </w:rPr>
        <w:t>relevant</w:t>
      </w:r>
      <w:r w:rsidRPr="00FA2AAD">
        <w:rPr>
          <w:rFonts w:ascii="Arial" w:hAnsi="Arial" w:cs="Arial"/>
          <w:color w:val="1F497D" w:themeColor="text2"/>
          <w:lang w:val="en-GB"/>
        </w:rPr>
        <w:t xml:space="preserve"> </w:t>
      </w:r>
      <w:r>
        <w:rPr>
          <w:rFonts w:ascii="Arial" w:hAnsi="Arial" w:cs="Arial"/>
          <w:color w:val="1F497D" w:themeColor="text2"/>
          <w:lang w:val="en-GB"/>
        </w:rPr>
        <w:t>Georgian</w:t>
      </w:r>
      <w:r w:rsidRPr="00FA2AAD">
        <w:rPr>
          <w:rFonts w:ascii="Arial" w:hAnsi="Arial" w:cs="Arial"/>
          <w:color w:val="1F497D" w:themeColor="text2"/>
          <w:lang w:val="en-GB"/>
        </w:rPr>
        <w:t xml:space="preserve"> authorities. It is proposed to establish a </w:t>
      </w:r>
      <w:r w:rsidRPr="004B0CC5">
        <w:rPr>
          <w:rFonts w:ascii="Arial" w:hAnsi="Arial" w:cs="Arial"/>
          <w:b/>
          <w:i/>
          <w:color w:val="1F497D" w:themeColor="text2"/>
          <w:lang w:val="en-GB"/>
        </w:rPr>
        <w:t>Project Coordination Group (PCG)</w:t>
      </w:r>
      <w:r w:rsidRPr="00FA2AAD">
        <w:rPr>
          <w:rFonts w:ascii="Arial" w:hAnsi="Arial" w:cs="Arial"/>
          <w:color w:val="1F497D" w:themeColor="text2"/>
          <w:lang w:val="en-GB"/>
        </w:rPr>
        <w:t>, at the beginning of the project in</w:t>
      </w:r>
      <w:r>
        <w:rPr>
          <w:rFonts w:ascii="Arial" w:hAnsi="Arial" w:cs="Arial"/>
          <w:color w:val="1F497D" w:themeColor="text2"/>
          <w:lang w:val="en-GB"/>
        </w:rPr>
        <w:t xml:space="preserve"> agreement with AFD</w:t>
      </w:r>
      <w:r w:rsidRPr="00FA2AAD">
        <w:rPr>
          <w:rFonts w:ascii="Arial" w:hAnsi="Arial" w:cs="Arial"/>
          <w:color w:val="1F497D" w:themeColor="text2"/>
          <w:lang w:val="en-GB"/>
        </w:rPr>
        <w:t xml:space="preserve">, in order to support the smooth implementation of the project and to ensure a </w:t>
      </w:r>
      <w:r>
        <w:rPr>
          <w:rFonts w:ascii="Arial" w:hAnsi="Arial" w:cs="Arial"/>
          <w:color w:val="1F497D" w:themeColor="text2"/>
          <w:lang w:val="en-GB"/>
        </w:rPr>
        <w:t>better</w:t>
      </w:r>
      <w:r w:rsidRPr="00FA2AAD">
        <w:rPr>
          <w:rFonts w:ascii="Arial" w:hAnsi="Arial" w:cs="Arial"/>
          <w:color w:val="1F497D" w:themeColor="text2"/>
          <w:lang w:val="en-GB"/>
        </w:rPr>
        <w:t xml:space="preserve"> cooperation between the main Project’s stakeholders (Project Team, </w:t>
      </w:r>
      <w:r>
        <w:rPr>
          <w:rFonts w:ascii="Arial" w:hAnsi="Arial" w:cs="Arial"/>
          <w:color w:val="1F497D" w:themeColor="text2"/>
          <w:lang w:val="en-GB"/>
        </w:rPr>
        <w:t>AFD</w:t>
      </w:r>
      <w:r w:rsidRPr="00FA2AAD">
        <w:rPr>
          <w:rFonts w:ascii="Arial" w:hAnsi="Arial" w:cs="Arial"/>
          <w:color w:val="1F497D" w:themeColor="text2"/>
          <w:lang w:val="en-GB"/>
        </w:rPr>
        <w:t xml:space="preserve"> and Beneficiary Institutions). </w:t>
      </w:r>
    </w:p>
    <w:p w14:paraId="6D05E286" w14:textId="30B72290" w:rsidR="00A176FE" w:rsidRPr="00FA2AAD" w:rsidRDefault="00A176FE" w:rsidP="00A176FE">
      <w:pPr>
        <w:jc w:val="both"/>
        <w:rPr>
          <w:rFonts w:ascii="Arial" w:hAnsi="Arial" w:cs="Arial"/>
          <w:color w:val="1F497D" w:themeColor="text2"/>
          <w:lang w:val="en-GB"/>
        </w:rPr>
      </w:pPr>
      <w:r w:rsidRPr="00FA2AAD">
        <w:rPr>
          <w:rFonts w:ascii="Arial" w:hAnsi="Arial" w:cs="Arial"/>
          <w:color w:val="1F497D" w:themeColor="text2"/>
          <w:lang w:val="en-GB"/>
        </w:rPr>
        <w:t>The PCG will ensure that project activities meet the</w:t>
      </w:r>
      <w:r>
        <w:rPr>
          <w:rFonts w:ascii="Arial" w:hAnsi="Arial" w:cs="Arial"/>
          <w:color w:val="1F497D" w:themeColor="text2"/>
          <w:lang w:val="en-GB"/>
        </w:rPr>
        <w:t>ir</w:t>
      </w:r>
      <w:r w:rsidRPr="00FA2AAD">
        <w:rPr>
          <w:rFonts w:ascii="Arial" w:hAnsi="Arial" w:cs="Arial"/>
          <w:color w:val="1F497D" w:themeColor="text2"/>
          <w:lang w:val="en-GB"/>
        </w:rPr>
        <w:t xml:space="preserve"> objectives and that its implementation progresses </w:t>
      </w:r>
      <w:r>
        <w:rPr>
          <w:rFonts w:ascii="Arial" w:hAnsi="Arial" w:cs="Arial"/>
          <w:color w:val="1F497D" w:themeColor="text2"/>
          <w:lang w:val="en-GB"/>
        </w:rPr>
        <w:t>consistently</w:t>
      </w:r>
      <w:r w:rsidRPr="00FA2AAD">
        <w:rPr>
          <w:rFonts w:ascii="Arial" w:hAnsi="Arial" w:cs="Arial"/>
          <w:color w:val="1F497D" w:themeColor="text2"/>
          <w:lang w:val="en-GB"/>
        </w:rPr>
        <w:t xml:space="preserve"> with the ongoing social protection reforms. </w:t>
      </w:r>
      <w:r w:rsidR="00C2454D">
        <w:rPr>
          <w:rFonts w:ascii="Arial" w:hAnsi="Arial" w:cs="Arial"/>
          <w:color w:val="1F497D" w:themeColor="text2"/>
          <w:lang w:val="en-GB"/>
        </w:rPr>
        <w:t>AFD</w:t>
      </w:r>
      <w:r w:rsidR="007178E1">
        <w:rPr>
          <w:rFonts w:ascii="Arial" w:hAnsi="Arial" w:cs="Arial"/>
          <w:color w:val="1F497D" w:themeColor="text2"/>
          <w:lang w:val="en-GB"/>
        </w:rPr>
        <w:t xml:space="preserve"> and the MOHLSA</w:t>
      </w:r>
      <w:r w:rsidRPr="00FA2AAD">
        <w:rPr>
          <w:rFonts w:ascii="Arial" w:hAnsi="Arial" w:cs="Arial"/>
          <w:color w:val="1F497D" w:themeColor="text2"/>
          <w:lang w:val="en-GB"/>
        </w:rPr>
        <w:t xml:space="preserve"> will oversee the implementation of the project and may request adjustments to its methodology. </w:t>
      </w:r>
    </w:p>
    <w:p w14:paraId="15D0261E" w14:textId="4353EF8A" w:rsidR="00A176FE" w:rsidRPr="00FA2AAD" w:rsidRDefault="00A176FE" w:rsidP="00A176FE">
      <w:pPr>
        <w:spacing w:before="120" w:after="120"/>
        <w:jc w:val="both"/>
        <w:rPr>
          <w:rFonts w:ascii="Arial" w:hAnsi="Arial" w:cs="Arial"/>
          <w:color w:val="1F497D" w:themeColor="text2"/>
          <w:lang w:val="en-GB"/>
        </w:rPr>
      </w:pPr>
      <w:r w:rsidRPr="00FA2AAD">
        <w:rPr>
          <w:rFonts w:ascii="Arial" w:hAnsi="Arial" w:cs="Arial"/>
          <w:color w:val="1F497D" w:themeColor="text2"/>
          <w:lang w:val="en-GB"/>
        </w:rPr>
        <w:t xml:space="preserve">The PCG will be chaired by a </w:t>
      </w:r>
      <w:r w:rsidR="00E116D0">
        <w:rPr>
          <w:rFonts w:ascii="Arial" w:hAnsi="Arial" w:cs="Arial"/>
          <w:color w:val="1F497D" w:themeColor="text2"/>
          <w:lang w:val="en-GB"/>
        </w:rPr>
        <w:t>representative</w:t>
      </w:r>
      <w:r w:rsidR="00E116D0" w:rsidRPr="00FA2AAD">
        <w:rPr>
          <w:rFonts w:ascii="Arial" w:hAnsi="Arial" w:cs="Arial"/>
          <w:color w:val="1F497D" w:themeColor="text2"/>
          <w:lang w:val="en-GB"/>
        </w:rPr>
        <w:t xml:space="preserve"> </w:t>
      </w:r>
      <w:r w:rsidR="00E116D0">
        <w:rPr>
          <w:rFonts w:ascii="Arial" w:hAnsi="Arial" w:cs="Arial"/>
          <w:color w:val="1F497D" w:themeColor="text2"/>
          <w:lang w:val="en-GB"/>
        </w:rPr>
        <w:t xml:space="preserve">from the MOLHSA </w:t>
      </w:r>
      <w:r w:rsidRPr="00FA2AAD">
        <w:rPr>
          <w:rFonts w:ascii="Arial" w:hAnsi="Arial" w:cs="Arial"/>
          <w:color w:val="1F497D" w:themeColor="text2"/>
          <w:lang w:val="en-GB"/>
        </w:rPr>
        <w:t>and will be composed of representatives of the technical assistance direct beneficiaries (M</w:t>
      </w:r>
      <w:r>
        <w:rPr>
          <w:rFonts w:ascii="Arial" w:hAnsi="Arial" w:cs="Arial"/>
          <w:color w:val="1F497D" w:themeColor="text2"/>
          <w:lang w:val="en-GB"/>
        </w:rPr>
        <w:t>OHLSA</w:t>
      </w:r>
      <w:r w:rsidRPr="00FA2AAD">
        <w:rPr>
          <w:rFonts w:ascii="Arial" w:hAnsi="Arial" w:cs="Arial"/>
          <w:color w:val="1F497D" w:themeColor="text2"/>
          <w:lang w:val="en-GB"/>
        </w:rPr>
        <w:t>, SS</w:t>
      </w:r>
      <w:r>
        <w:rPr>
          <w:rFonts w:ascii="Arial" w:hAnsi="Arial" w:cs="Arial"/>
          <w:color w:val="1F497D" w:themeColor="text2"/>
          <w:lang w:val="en-GB"/>
        </w:rPr>
        <w:t>A</w:t>
      </w:r>
      <w:r w:rsidRPr="00FA2AAD">
        <w:rPr>
          <w:rFonts w:ascii="Arial" w:hAnsi="Arial" w:cs="Arial"/>
          <w:color w:val="1F497D" w:themeColor="text2"/>
          <w:lang w:val="en-GB"/>
        </w:rPr>
        <w:t xml:space="preserve">).The Project Team Leader </w:t>
      </w:r>
      <w:r>
        <w:rPr>
          <w:rFonts w:ascii="Arial" w:hAnsi="Arial" w:cs="Arial"/>
          <w:color w:val="1F497D" w:themeColor="text2"/>
          <w:lang w:val="en-GB"/>
        </w:rPr>
        <w:t xml:space="preserve">should be part of the PCG </w:t>
      </w:r>
      <w:r w:rsidRPr="00FA2AAD">
        <w:rPr>
          <w:rFonts w:ascii="Arial" w:hAnsi="Arial" w:cs="Arial"/>
          <w:color w:val="1F497D" w:themeColor="text2"/>
          <w:lang w:val="en-GB"/>
        </w:rPr>
        <w:t>and other members of the project management team may participate as observers in the PCG. Representatives of AFD and Expertise France may participate to the PCG in order to coordinate the Project Team activities.</w:t>
      </w:r>
      <w:r w:rsidRPr="00FA2AAD" w:rsidDel="00BD6473">
        <w:rPr>
          <w:rFonts w:ascii="Arial" w:hAnsi="Arial" w:cs="Arial"/>
          <w:color w:val="1F497D" w:themeColor="text2"/>
          <w:lang w:val="en-GB"/>
        </w:rPr>
        <w:t xml:space="preserve"> </w:t>
      </w:r>
    </w:p>
    <w:p w14:paraId="6D53150D" w14:textId="48F3D4EC" w:rsidR="00A176FE" w:rsidRPr="00F1115A" w:rsidRDefault="00A176FE" w:rsidP="00A176FE">
      <w:pPr>
        <w:spacing w:before="120" w:after="120"/>
        <w:jc w:val="both"/>
        <w:rPr>
          <w:rFonts w:ascii="Arial" w:hAnsi="Arial" w:cs="Arial"/>
          <w:color w:val="1F497D" w:themeColor="text2"/>
          <w:lang w:val="en-GB"/>
        </w:rPr>
      </w:pPr>
      <w:r w:rsidRPr="008B4CE3">
        <w:rPr>
          <w:rFonts w:ascii="Arial" w:hAnsi="Arial" w:cs="Arial"/>
          <w:color w:val="1F497D" w:themeColor="text2"/>
          <w:lang w:val="en-GB"/>
        </w:rPr>
        <w:t>In complex Technical Assistance projects, it is usual to make adjustments</w:t>
      </w:r>
      <w:r w:rsidRPr="0086212F">
        <w:rPr>
          <w:rFonts w:ascii="Arial" w:hAnsi="Arial" w:cs="Arial"/>
          <w:color w:val="1F497D" w:themeColor="text2"/>
          <w:lang w:val="en-GB"/>
        </w:rPr>
        <w:t xml:space="preserve"> to the annual work plan before the end of the covered perio</w:t>
      </w:r>
      <w:r w:rsidRPr="00E901A2">
        <w:rPr>
          <w:rFonts w:ascii="Arial" w:hAnsi="Arial" w:cs="Arial"/>
          <w:color w:val="1F497D" w:themeColor="text2"/>
          <w:lang w:val="en-GB"/>
        </w:rPr>
        <w:t xml:space="preserve">d. </w:t>
      </w:r>
      <w:r w:rsidRPr="00F1115A">
        <w:rPr>
          <w:rFonts w:ascii="Arial" w:hAnsi="Arial" w:cs="Arial"/>
          <w:color w:val="1F497D" w:themeColor="text2"/>
          <w:lang w:val="en-GB"/>
        </w:rPr>
        <w:t>I</w:t>
      </w:r>
      <w:r w:rsidRPr="005F14E9">
        <w:rPr>
          <w:rFonts w:ascii="Arial" w:hAnsi="Arial" w:cs="Arial"/>
          <w:color w:val="1F497D" w:themeColor="text2"/>
          <w:lang w:val="en-GB"/>
        </w:rPr>
        <w:t>t is proposed to organize 4 meetings</w:t>
      </w:r>
      <w:r w:rsidRPr="00FA16BE">
        <w:rPr>
          <w:rFonts w:ascii="Arial" w:hAnsi="Arial" w:cs="Arial"/>
          <w:lang w:val="en-US"/>
        </w:rPr>
        <w:t xml:space="preserve"> </w:t>
      </w:r>
      <w:r w:rsidRPr="00B846CD">
        <w:rPr>
          <w:rFonts w:ascii="Arial" w:hAnsi="Arial" w:cs="Arial"/>
          <w:color w:val="1F497D" w:themeColor="text2"/>
          <w:lang w:val="en-GB"/>
        </w:rPr>
        <w:t xml:space="preserve">of </w:t>
      </w:r>
      <w:r w:rsidR="000044F4">
        <w:rPr>
          <w:rFonts w:ascii="Arial" w:hAnsi="Arial" w:cs="Arial"/>
          <w:color w:val="1F497D" w:themeColor="text2"/>
          <w:lang w:val="en-GB"/>
        </w:rPr>
        <w:t xml:space="preserve">the </w:t>
      </w:r>
      <w:r w:rsidRPr="008B4CE3">
        <w:rPr>
          <w:rFonts w:ascii="Arial" w:hAnsi="Arial" w:cs="Arial"/>
          <w:color w:val="1F497D" w:themeColor="text2"/>
          <w:lang w:val="en-GB"/>
        </w:rPr>
        <w:t>PCG, one every 6 months,</w:t>
      </w:r>
      <w:r w:rsidRPr="0086212F">
        <w:rPr>
          <w:rFonts w:ascii="Arial" w:hAnsi="Arial" w:cs="Arial"/>
          <w:color w:val="1F497D" w:themeColor="text2"/>
          <w:lang w:val="en-GB"/>
        </w:rPr>
        <w:t xml:space="preserve"> in order to analyse the </w:t>
      </w:r>
      <w:r w:rsidRPr="00A926DB">
        <w:rPr>
          <w:rFonts w:ascii="Arial" w:hAnsi="Arial" w:cs="Arial"/>
          <w:color w:val="1F497D" w:themeColor="text2"/>
          <w:lang w:val="en-GB"/>
        </w:rPr>
        <w:t>progress in implementing the planned activities and, if necessary, to propose adjustmen</w:t>
      </w:r>
      <w:r w:rsidRPr="00E901A2">
        <w:rPr>
          <w:rFonts w:ascii="Arial" w:hAnsi="Arial" w:cs="Arial"/>
          <w:color w:val="1F497D" w:themeColor="text2"/>
          <w:lang w:val="en-GB"/>
        </w:rPr>
        <w:t>ts.</w:t>
      </w:r>
      <w:r w:rsidR="000044F4">
        <w:rPr>
          <w:rFonts w:ascii="Arial" w:hAnsi="Arial" w:cs="Arial"/>
          <w:color w:val="1F497D" w:themeColor="text2"/>
          <w:lang w:val="en-GB"/>
        </w:rPr>
        <w:t xml:space="preserve"> In case of necessity, the PCG could hold additional meetings at the request of one of this member.</w:t>
      </w:r>
    </w:p>
    <w:p w14:paraId="275B90DB" w14:textId="77777777" w:rsidR="00A176FE" w:rsidRPr="00FA2AAD" w:rsidRDefault="00A176FE" w:rsidP="00A176FE">
      <w:pPr>
        <w:spacing w:before="120" w:after="120"/>
        <w:jc w:val="both"/>
        <w:rPr>
          <w:rFonts w:ascii="Arial" w:hAnsi="Arial" w:cs="Arial"/>
          <w:color w:val="1F497D" w:themeColor="text2"/>
          <w:lang w:val="en-GB"/>
        </w:rPr>
      </w:pPr>
      <w:r w:rsidRPr="00FA2AAD">
        <w:rPr>
          <w:rFonts w:ascii="Arial" w:hAnsi="Arial" w:cs="Arial"/>
          <w:color w:val="1F497D" w:themeColor="text2"/>
          <w:lang w:val="en-GB"/>
        </w:rPr>
        <w:t>The PCG’s responsibilities will include the following:</w:t>
      </w:r>
    </w:p>
    <w:tbl>
      <w:tblPr>
        <w:tblW w:w="9070" w:type="dxa"/>
        <w:jc w:val="right"/>
        <w:tblLook w:val="04A0" w:firstRow="1" w:lastRow="0" w:firstColumn="1" w:lastColumn="0" w:noHBand="0" w:noVBand="1"/>
      </w:tblPr>
      <w:tblGrid>
        <w:gridCol w:w="4393"/>
        <w:gridCol w:w="4677"/>
      </w:tblGrid>
      <w:tr w:rsidR="00A176FE" w:rsidRPr="00C65A16" w14:paraId="043342DA" w14:textId="77777777" w:rsidTr="0061636A">
        <w:trPr>
          <w:trHeight w:val="581"/>
          <w:jc w:val="right"/>
        </w:trPr>
        <w:tc>
          <w:tcPr>
            <w:tcW w:w="4393" w:type="dxa"/>
            <w:shd w:val="clear" w:color="auto" w:fill="DEEAF6"/>
          </w:tcPr>
          <w:p w14:paraId="7ED0E238" w14:textId="77777777" w:rsidR="00A176FE" w:rsidRPr="00FA2AAD" w:rsidRDefault="00A176FE" w:rsidP="0061636A">
            <w:pPr>
              <w:pStyle w:val="ListParagraph"/>
              <w:numPr>
                <w:ilvl w:val="0"/>
                <w:numId w:val="10"/>
              </w:numPr>
              <w:spacing w:before="120" w:after="120"/>
              <w:ind w:left="352" w:hanging="284"/>
              <w:contextualSpacing w:val="0"/>
              <w:jc w:val="both"/>
              <w:rPr>
                <w:rFonts w:ascii="Arial" w:hAnsi="Arial" w:cs="Arial"/>
                <w:color w:val="1F497D" w:themeColor="text2"/>
                <w:lang w:val="en-GB"/>
              </w:rPr>
            </w:pPr>
            <w:r w:rsidRPr="00FA2AAD">
              <w:rPr>
                <w:rFonts w:ascii="Arial" w:hAnsi="Arial" w:cs="Arial"/>
                <w:color w:val="1F497D" w:themeColor="text2"/>
                <w:lang w:val="en-GB"/>
              </w:rPr>
              <w:t>Examining the half year progress reports, providing advice on project activities and recommending new direction when appropriate.</w:t>
            </w:r>
          </w:p>
        </w:tc>
        <w:tc>
          <w:tcPr>
            <w:tcW w:w="4677" w:type="dxa"/>
            <w:shd w:val="clear" w:color="auto" w:fill="DEEAF6"/>
          </w:tcPr>
          <w:p w14:paraId="2E83752E" w14:textId="77777777" w:rsidR="00A176FE" w:rsidRPr="00FA2AAD" w:rsidRDefault="00A176FE" w:rsidP="0061636A">
            <w:pPr>
              <w:pStyle w:val="ListParagraph"/>
              <w:numPr>
                <w:ilvl w:val="0"/>
                <w:numId w:val="10"/>
              </w:numPr>
              <w:spacing w:before="120" w:after="120"/>
              <w:ind w:left="352" w:hanging="284"/>
              <w:contextualSpacing w:val="0"/>
              <w:jc w:val="both"/>
              <w:rPr>
                <w:rFonts w:ascii="Arial" w:hAnsi="Arial" w:cs="Arial"/>
                <w:color w:val="1F497D" w:themeColor="text2"/>
                <w:lang w:val="en-GB"/>
              </w:rPr>
            </w:pPr>
            <w:r w:rsidRPr="00FA2AAD">
              <w:rPr>
                <w:rFonts w:ascii="Arial" w:hAnsi="Arial" w:cs="Arial"/>
                <w:color w:val="1F497D" w:themeColor="text2"/>
                <w:lang w:val="en-GB"/>
              </w:rPr>
              <w:t>Providing full access to all the information regarding the overall project context, necessary for the launch</w:t>
            </w:r>
            <w:r>
              <w:rPr>
                <w:rFonts w:ascii="Arial" w:hAnsi="Arial" w:cs="Arial"/>
                <w:color w:val="1F497D" w:themeColor="text2"/>
                <w:lang w:val="en-GB"/>
              </w:rPr>
              <w:t>ing</w:t>
            </w:r>
            <w:r w:rsidRPr="00FA2AAD">
              <w:rPr>
                <w:rFonts w:ascii="Arial" w:hAnsi="Arial" w:cs="Arial"/>
                <w:color w:val="1F497D" w:themeColor="text2"/>
                <w:lang w:val="en-GB"/>
              </w:rPr>
              <w:t xml:space="preserve"> and the management of the project activities</w:t>
            </w:r>
          </w:p>
        </w:tc>
      </w:tr>
      <w:tr w:rsidR="00A176FE" w:rsidRPr="00C65A16" w14:paraId="03286A48" w14:textId="77777777" w:rsidTr="0061636A">
        <w:trPr>
          <w:jc w:val="right"/>
        </w:trPr>
        <w:tc>
          <w:tcPr>
            <w:tcW w:w="4393" w:type="dxa"/>
            <w:shd w:val="clear" w:color="auto" w:fill="DEEAF6"/>
          </w:tcPr>
          <w:p w14:paraId="3D985034" w14:textId="77777777" w:rsidR="00A176FE" w:rsidRPr="00FA2AAD" w:rsidRDefault="00A176FE" w:rsidP="0061636A">
            <w:pPr>
              <w:pStyle w:val="ListParagraph"/>
              <w:numPr>
                <w:ilvl w:val="0"/>
                <w:numId w:val="10"/>
              </w:numPr>
              <w:spacing w:after="120"/>
              <w:ind w:left="318" w:hanging="284"/>
              <w:jc w:val="both"/>
              <w:rPr>
                <w:rFonts w:ascii="Arial" w:hAnsi="Arial" w:cs="Arial"/>
                <w:color w:val="1F497D" w:themeColor="text2"/>
                <w:lang w:val="en-GB"/>
              </w:rPr>
            </w:pPr>
            <w:r w:rsidRPr="00FA2AAD">
              <w:rPr>
                <w:rFonts w:ascii="Arial" w:hAnsi="Arial" w:cs="Arial"/>
                <w:color w:val="1F497D" w:themeColor="text2"/>
                <w:lang w:val="en-GB"/>
              </w:rPr>
              <w:t>Facilitating overall project implementation.</w:t>
            </w:r>
          </w:p>
        </w:tc>
        <w:tc>
          <w:tcPr>
            <w:tcW w:w="4677" w:type="dxa"/>
            <w:shd w:val="clear" w:color="auto" w:fill="DEEAF6"/>
          </w:tcPr>
          <w:p w14:paraId="1749BEC6" w14:textId="77777777" w:rsidR="00A176FE" w:rsidRPr="00FA2AAD" w:rsidRDefault="00A176FE" w:rsidP="0061636A">
            <w:pPr>
              <w:pStyle w:val="ListParagraph"/>
              <w:numPr>
                <w:ilvl w:val="0"/>
                <w:numId w:val="10"/>
              </w:numPr>
              <w:spacing w:after="120"/>
              <w:ind w:left="352" w:hanging="284"/>
              <w:contextualSpacing w:val="0"/>
              <w:jc w:val="both"/>
              <w:rPr>
                <w:rFonts w:ascii="Arial" w:hAnsi="Arial" w:cs="Arial"/>
                <w:color w:val="1F497D" w:themeColor="text2"/>
                <w:lang w:val="en-GB"/>
              </w:rPr>
            </w:pPr>
            <w:r w:rsidRPr="00FA2AAD">
              <w:rPr>
                <w:rFonts w:ascii="Arial" w:hAnsi="Arial" w:cs="Arial"/>
                <w:color w:val="1F497D" w:themeColor="text2"/>
                <w:lang w:val="en-GB"/>
              </w:rPr>
              <w:t>Identifying and suggesting to the project management potential synergies between its mission and other relevant initiatives.</w:t>
            </w:r>
          </w:p>
        </w:tc>
      </w:tr>
    </w:tbl>
    <w:p w14:paraId="4081F00C" w14:textId="77777777" w:rsidR="00A176FE" w:rsidRPr="00FA2AAD" w:rsidRDefault="00A176FE" w:rsidP="00A176FE">
      <w:pPr>
        <w:tabs>
          <w:tab w:val="right" w:leader="dot" w:pos="9923"/>
        </w:tabs>
        <w:spacing w:after="240"/>
        <w:rPr>
          <w:rFonts w:ascii="Arial" w:hAnsi="Arial" w:cs="Arial"/>
          <w:color w:val="1F497D" w:themeColor="text2"/>
          <w:highlight w:val="yellow"/>
          <w:lang w:val="en-GB"/>
        </w:rPr>
      </w:pPr>
    </w:p>
    <w:p w14:paraId="53E2D66D" w14:textId="1294480F" w:rsidR="00A176FE" w:rsidRPr="00FA2AAD" w:rsidRDefault="00A176FE" w:rsidP="00BA1EE7">
      <w:pPr>
        <w:pStyle w:val="Heading2"/>
        <w:numPr>
          <w:ilvl w:val="1"/>
          <w:numId w:val="40"/>
        </w:numPr>
        <w:rPr>
          <w:rFonts w:ascii="Arial" w:hAnsi="Arial" w:cs="Arial"/>
          <w:b/>
          <w:color w:val="1F497D" w:themeColor="text2"/>
          <w:lang w:val="en-GB"/>
        </w:rPr>
      </w:pPr>
      <w:bookmarkStart w:id="16" w:name="_Toc519781130"/>
      <w:bookmarkStart w:id="17" w:name="_Toc534902908"/>
      <w:r w:rsidRPr="00FA2AAD">
        <w:rPr>
          <w:rFonts w:ascii="Arial" w:hAnsi="Arial" w:cs="Arial"/>
          <w:b/>
          <w:color w:val="1F497D" w:themeColor="text2"/>
          <w:lang w:val="en-GB"/>
        </w:rPr>
        <w:t>Project Methodology</w:t>
      </w:r>
      <w:bookmarkEnd w:id="16"/>
      <w:bookmarkEnd w:id="17"/>
    </w:p>
    <w:p w14:paraId="4048EAD1" w14:textId="77777777" w:rsidR="00A176FE" w:rsidRPr="00FA2AAD" w:rsidRDefault="00A176FE" w:rsidP="00A176FE">
      <w:pPr>
        <w:pStyle w:val="ListParagraph"/>
        <w:rPr>
          <w:rFonts w:ascii="Arial" w:hAnsi="Arial" w:cs="Arial"/>
          <w:color w:val="1F497D" w:themeColor="text2"/>
          <w:lang w:val="en-GB"/>
        </w:rPr>
      </w:pPr>
    </w:p>
    <w:p w14:paraId="486517E3" w14:textId="6E05F5FE" w:rsidR="00A176FE" w:rsidRPr="00FA2AAD" w:rsidRDefault="00A176FE" w:rsidP="00A176FE">
      <w:pPr>
        <w:jc w:val="both"/>
        <w:rPr>
          <w:rFonts w:ascii="Arial" w:hAnsi="Arial" w:cs="Arial"/>
          <w:color w:val="1F497D" w:themeColor="text2"/>
          <w:lang w:val="en-GB"/>
        </w:rPr>
      </w:pPr>
      <w:r w:rsidRPr="00FA2AAD">
        <w:rPr>
          <w:rFonts w:ascii="Arial" w:hAnsi="Arial" w:cs="Arial"/>
          <w:color w:val="1F497D" w:themeColor="text2"/>
          <w:lang w:val="en-GB"/>
        </w:rPr>
        <w:t xml:space="preserve">The project’s activities will include </w:t>
      </w:r>
      <w:r w:rsidR="005905C9">
        <w:rPr>
          <w:rFonts w:ascii="Arial" w:hAnsi="Arial" w:cs="Arial"/>
          <w:color w:val="1F497D" w:themeColor="text2"/>
          <w:lang w:val="en-GB"/>
        </w:rPr>
        <w:t>three</w:t>
      </w:r>
      <w:r>
        <w:rPr>
          <w:rFonts w:ascii="Arial" w:hAnsi="Arial" w:cs="Arial"/>
          <w:color w:val="1F497D" w:themeColor="text2"/>
          <w:lang w:val="en-GB"/>
        </w:rPr>
        <w:t xml:space="preserve"> complementary pillar</w:t>
      </w:r>
      <w:r w:rsidRPr="00FA2AAD">
        <w:rPr>
          <w:rFonts w:ascii="Arial" w:hAnsi="Arial" w:cs="Arial"/>
          <w:color w:val="1F497D" w:themeColor="text2"/>
          <w:lang w:val="en-GB"/>
        </w:rPr>
        <w:t>s:</w:t>
      </w:r>
    </w:p>
    <w:p w14:paraId="69522FA3" w14:textId="34FD6019" w:rsidR="00A176FE" w:rsidRPr="00FA2AAD" w:rsidRDefault="00771A84" w:rsidP="00A176FE">
      <w:pPr>
        <w:pStyle w:val="ListParagraph"/>
        <w:numPr>
          <w:ilvl w:val="0"/>
          <w:numId w:val="16"/>
        </w:numPr>
        <w:shd w:val="clear" w:color="auto" w:fill="FFFFFF" w:themeFill="background1"/>
        <w:ind w:left="1560" w:hanging="426"/>
        <w:jc w:val="both"/>
        <w:rPr>
          <w:rFonts w:ascii="Arial" w:hAnsi="Arial" w:cs="Arial"/>
          <w:color w:val="1F497D" w:themeColor="text2"/>
          <w:lang w:val="en-GB"/>
        </w:rPr>
      </w:pPr>
      <w:r>
        <w:rPr>
          <w:rFonts w:ascii="Arial" w:hAnsi="Arial" w:cs="Arial"/>
          <w:color w:val="1F497D" w:themeColor="text2"/>
          <w:lang w:val="en-GB"/>
        </w:rPr>
        <w:t>Pillar</w:t>
      </w:r>
      <w:r w:rsidR="00A176FE" w:rsidRPr="00FA2AAD">
        <w:rPr>
          <w:rFonts w:ascii="Arial" w:hAnsi="Arial" w:cs="Arial"/>
          <w:color w:val="1F497D" w:themeColor="text2"/>
          <w:lang w:val="en-GB"/>
        </w:rPr>
        <w:t xml:space="preserve"> 1: </w:t>
      </w:r>
      <w:r w:rsidR="00A176FE">
        <w:rPr>
          <w:rFonts w:ascii="Arial" w:hAnsi="Arial" w:cs="Arial"/>
          <w:color w:val="1F497D" w:themeColor="text2"/>
          <w:lang w:val="en-GB"/>
        </w:rPr>
        <w:t>Enhancing social support to vulnerable groups</w:t>
      </w:r>
    </w:p>
    <w:p w14:paraId="10FA67B2" w14:textId="7BC51D15" w:rsidR="00A176FE" w:rsidRPr="00FA2AAD" w:rsidRDefault="00771A84" w:rsidP="00A176FE">
      <w:pPr>
        <w:pStyle w:val="ListParagraph"/>
        <w:numPr>
          <w:ilvl w:val="0"/>
          <w:numId w:val="16"/>
        </w:numPr>
        <w:shd w:val="clear" w:color="auto" w:fill="FFFFFF" w:themeFill="background1"/>
        <w:ind w:left="1560" w:hanging="426"/>
        <w:jc w:val="both"/>
        <w:rPr>
          <w:rFonts w:ascii="Arial" w:hAnsi="Arial" w:cs="Arial"/>
          <w:color w:val="1F497D" w:themeColor="text2"/>
          <w:lang w:val="en-GB"/>
        </w:rPr>
      </w:pPr>
      <w:r>
        <w:rPr>
          <w:rFonts w:ascii="Arial" w:hAnsi="Arial" w:cs="Arial"/>
          <w:color w:val="1F497D" w:themeColor="text2"/>
          <w:lang w:val="en-GB"/>
        </w:rPr>
        <w:t>Pillar 2</w:t>
      </w:r>
      <w:r w:rsidR="00A176FE" w:rsidRPr="00FA2AAD">
        <w:rPr>
          <w:rFonts w:ascii="Arial" w:hAnsi="Arial" w:cs="Arial"/>
          <w:color w:val="1F497D" w:themeColor="text2"/>
          <w:lang w:val="en-GB"/>
        </w:rPr>
        <w:t xml:space="preserve">: </w:t>
      </w:r>
      <w:r w:rsidR="00A176FE">
        <w:rPr>
          <w:rFonts w:ascii="Arial" w:hAnsi="Arial" w:cs="Arial"/>
          <w:color w:val="1F497D" w:themeColor="text2"/>
          <w:lang w:val="en-GB"/>
        </w:rPr>
        <w:t>Ensuring affordable and quality healthcare</w:t>
      </w:r>
    </w:p>
    <w:p w14:paraId="7168C538" w14:textId="59D679FE" w:rsidR="00A176FE" w:rsidRDefault="00771A84" w:rsidP="00A176FE">
      <w:pPr>
        <w:pStyle w:val="ListParagraph"/>
        <w:numPr>
          <w:ilvl w:val="0"/>
          <w:numId w:val="15"/>
        </w:numPr>
        <w:shd w:val="clear" w:color="auto" w:fill="FFFFFF" w:themeFill="background1"/>
        <w:ind w:left="1560" w:hanging="426"/>
        <w:jc w:val="both"/>
        <w:rPr>
          <w:rFonts w:ascii="Arial" w:hAnsi="Arial" w:cs="Arial"/>
          <w:color w:val="1F497D" w:themeColor="text2"/>
          <w:lang w:val="en-GB"/>
        </w:rPr>
      </w:pPr>
      <w:r>
        <w:rPr>
          <w:rFonts w:ascii="Arial" w:hAnsi="Arial" w:cs="Arial"/>
          <w:color w:val="1F497D" w:themeColor="text2"/>
          <w:lang w:val="en-GB"/>
        </w:rPr>
        <w:t>Pillar</w:t>
      </w:r>
      <w:r w:rsidR="00A176FE" w:rsidRPr="00FA2AAD">
        <w:rPr>
          <w:rFonts w:ascii="Arial" w:hAnsi="Arial" w:cs="Arial"/>
          <w:color w:val="1F497D" w:themeColor="text2"/>
          <w:lang w:val="en-GB"/>
        </w:rPr>
        <w:t xml:space="preserve"> 3: </w:t>
      </w:r>
      <w:r w:rsidR="00B04D35">
        <w:rPr>
          <w:rFonts w:ascii="Arial" w:hAnsi="Arial" w:cs="Arial"/>
          <w:color w:val="1F497D" w:themeColor="text2"/>
          <w:lang w:val="en-GB"/>
        </w:rPr>
        <w:t>Support to optimizing resources allocated to IDP needs</w:t>
      </w:r>
    </w:p>
    <w:p w14:paraId="060F7329" w14:textId="3656126A" w:rsidR="00A176FE" w:rsidRPr="00B17C7A" w:rsidRDefault="005905C9" w:rsidP="00B04D35">
      <w:pPr>
        <w:jc w:val="both"/>
        <w:rPr>
          <w:rFonts w:ascii="Arial" w:hAnsi="Arial" w:cs="Arial"/>
          <w:color w:val="1F497D" w:themeColor="text2"/>
          <w:lang w:val="en-GB"/>
        </w:rPr>
      </w:pPr>
      <w:r>
        <w:rPr>
          <w:rFonts w:ascii="Arial" w:hAnsi="Arial" w:cs="Arial"/>
          <w:color w:val="1F497D" w:themeColor="text2"/>
          <w:lang w:val="en-GB"/>
        </w:rPr>
        <w:t>The three</w:t>
      </w:r>
      <w:r w:rsidR="00A176FE" w:rsidRPr="00FA2AAD">
        <w:rPr>
          <w:rFonts w:ascii="Arial" w:hAnsi="Arial" w:cs="Arial"/>
          <w:color w:val="1F497D" w:themeColor="text2"/>
          <w:lang w:val="en-GB"/>
        </w:rPr>
        <w:t xml:space="preserve"> </w:t>
      </w:r>
      <w:r w:rsidR="00771A84">
        <w:rPr>
          <w:rFonts w:ascii="Arial" w:hAnsi="Arial" w:cs="Arial"/>
          <w:color w:val="1F497D" w:themeColor="text2"/>
          <w:lang w:val="en-GB"/>
        </w:rPr>
        <w:t>pillars</w:t>
      </w:r>
      <w:r w:rsidR="00A176FE" w:rsidRPr="00FA2AAD">
        <w:rPr>
          <w:rFonts w:ascii="Arial" w:hAnsi="Arial" w:cs="Arial"/>
          <w:color w:val="1F497D" w:themeColor="text2"/>
          <w:lang w:val="en-GB"/>
        </w:rPr>
        <w:t xml:space="preserve"> </w:t>
      </w:r>
      <w:r w:rsidR="00A176FE">
        <w:rPr>
          <w:rFonts w:ascii="Arial" w:hAnsi="Arial" w:cs="Arial"/>
          <w:color w:val="1F497D" w:themeColor="text2"/>
          <w:lang w:val="en-GB"/>
        </w:rPr>
        <w:t>address</w:t>
      </w:r>
      <w:r w:rsidR="00A176FE" w:rsidRPr="00FA2AAD">
        <w:rPr>
          <w:rFonts w:ascii="Arial" w:hAnsi="Arial" w:cs="Arial"/>
          <w:color w:val="1F497D" w:themeColor="text2"/>
          <w:lang w:val="en-GB"/>
        </w:rPr>
        <w:t xml:space="preserve"> different needs </w:t>
      </w:r>
      <w:r w:rsidR="000044F4">
        <w:rPr>
          <w:rFonts w:ascii="Arial" w:hAnsi="Arial" w:cs="Arial"/>
          <w:color w:val="1F497D" w:themeColor="text2"/>
          <w:lang w:val="en-GB"/>
        </w:rPr>
        <w:t>expressed by</w:t>
      </w:r>
      <w:r w:rsidR="000044F4" w:rsidRPr="00FA2AAD">
        <w:rPr>
          <w:rFonts w:ascii="Arial" w:hAnsi="Arial" w:cs="Arial"/>
          <w:color w:val="1F497D" w:themeColor="text2"/>
          <w:lang w:val="en-GB"/>
        </w:rPr>
        <w:t xml:space="preserve"> </w:t>
      </w:r>
      <w:r w:rsidR="00A176FE" w:rsidRPr="00FA2AAD">
        <w:rPr>
          <w:rFonts w:ascii="Arial" w:hAnsi="Arial" w:cs="Arial"/>
          <w:color w:val="1F497D" w:themeColor="text2"/>
          <w:lang w:val="en-GB"/>
        </w:rPr>
        <w:t xml:space="preserve">the </w:t>
      </w:r>
      <w:r w:rsidR="00B04D35">
        <w:rPr>
          <w:rFonts w:ascii="Arial" w:hAnsi="Arial" w:cs="Arial"/>
          <w:color w:val="1F497D" w:themeColor="text2"/>
          <w:lang w:val="en-GB"/>
        </w:rPr>
        <w:t xml:space="preserve">Georgian </w:t>
      </w:r>
      <w:r w:rsidR="00A176FE" w:rsidRPr="00FA2AAD">
        <w:rPr>
          <w:rFonts w:ascii="Arial" w:hAnsi="Arial" w:cs="Arial"/>
          <w:color w:val="1F497D" w:themeColor="text2"/>
          <w:lang w:val="en-GB"/>
        </w:rPr>
        <w:t>authorities for</w:t>
      </w:r>
      <w:r w:rsidR="000044F4">
        <w:rPr>
          <w:rFonts w:ascii="Arial" w:hAnsi="Arial" w:cs="Arial"/>
          <w:color w:val="1F497D" w:themeColor="text2"/>
          <w:lang w:val="en-GB"/>
        </w:rPr>
        <w:t xml:space="preserve"> improving</w:t>
      </w:r>
      <w:r w:rsidR="00A176FE" w:rsidRPr="00FA2AAD">
        <w:rPr>
          <w:rFonts w:ascii="Arial" w:hAnsi="Arial" w:cs="Arial"/>
          <w:color w:val="1F497D" w:themeColor="text2"/>
          <w:lang w:val="en-GB"/>
        </w:rPr>
        <w:t xml:space="preserve"> the social </w:t>
      </w:r>
      <w:r w:rsidR="00B04D35">
        <w:rPr>
          <w:rFonts w:ascii="Arial" w:hAnsi="Arial" w:cs="Arial"/>
          <w:color w:val="1F497D" w:themeColor="text2"/>
          <w:lang w:val="en-GB"/>
        </w:rPr>
        <w:t>welfare</w:t>
      </w:r>
      <w:r w:rsidR="000044F4">
        <w:rPr>
          <w:rFonts w:ascii="Arial" w:hAnsi="Arial" w:cs="Arial"/>
          <w:color w:val="1F497D" w:themeColor="text2"/>
          <w:lang w:val="en-GB"/>
        </w:rPr>
        <w:t xml:space="preserve"> while making its financing sustainable from a fiscal point of view</w:t>
      </w:r>
      <w:r w:rsidR="00A176FE" w:rsidRPr="00FA2AAD">
        <w:rPr>
          <w:rFonts w:ascii="Arial" w:hAnsi="Arial" w:cs="Arial"/>
          <w:color w:val="1F497D" w:themeColor="text2"/>
          <w:lang w:val="en-GB"/>
        </w:rPr>
        <w:t>.</w:t>
      </w:r>
      <w:r w:rsidR="00AD2146">
        <w:rPr>
          <w:rFonts w:ascii="Arial" w:hAnsi="Arial" w:cs="Arial"/>
          <w:color w:val="1F497D" w:themeColor="text2"/>
          <w:lang w:val="en-GB"/>
        </w:rPr>
        <w:t xml:space="preserve"> </w:t>
      </w:r>
    </w:p>
    <w:p w14:paraId="19C196FB" w14:textId="34684138" w:rsidR="00A176FE" w:rsidRPr="00B17C7A" w:rsidRDefault="00A176FE" w:rsidP="00A176FE">
      <w:pPr>
        <w:jc w:val="both"/>
        <w:rPr>
          <w:rFonts w:ascii="Arial" w:hAnsi="Arial" w:cs="Arial"/>
          <w:color w:val="1F497D" w:themeColor="text2"/>
          <w:lang w:val="en-GB"/>
        </w:rPr>
      </w:pPr>
      <w:r>
        <w:rPr>
          <w:rFonts w:ascii="Arial" w:hAnsi="Arial" w:cs="Arial"/>
          <w:color w:val="1F497D" w:themeColor="text2"/>
          <w:lang w:val="en-GB"/>
        </w:rPr>
        <w:t>A</w:t>
      </w:r>
      <w:r w:rsidRPr="00B17C7A">
        <w:rPr>
          <w:rFonts w:ascii="Arial" w:hAnsi="Arial" w:cs="Arial"/>
          <w:color w:val="1F497D" w:themeColor="text2"/>
          <w:lang w:val="en-GB"/>
        </w:rPr>
        <w:t>ctivities presented in this document will need</w:t>
      </w:r>
      <w:r w:rsidR="00771A84">
        <w:rPr>
          <w:rFonts w:ascii="Arial" w:hAnsi="Arial" w:cs="Arial"/>
          <w:color w:val="1F497D" w:themeColor="text2"/>
          <w:lang w:val="en-GB"/>
        </w:rPr>
        <w:t xml:space="preserve"> to be further refined at the start of the project with AFD and </w:t>
      </w:r>
      <w:r w:rsidRPr="00B17C7A">
        <w:rPr>
          <w:rFonts w:ascii="Arial" w:hAnsi="Arial" w:cs="Arial"/>
          <w:color w:val="1F497D" w:themeColor="text2"/>
          <w:lang w:val="en-GB"/>
        </w:rPr>
        <w:t xml:space="preserve">the </w:t>
      </w:r>
      <w:r>
        <w:rPr>
          <w:rFonts w:ascii="Arial" w:hAnsi="Arial" w:cs="Arial"/>
          <w:color w:val="1F497D" w:themeColor="text2"/>
          <w:lang w:val="en-GB"/>
        </w:rPr>
        <w:t>b</w:t>
      </w:r>
      <w:r w:rsidRPr="00B17C7A">
        <w:rPr>
          <w:rFonts w:ascii="Arial" w:hAnsi="Arial" w:cs="Arial"/>
          <w:color w:val="1F497D" w:themeColor="text2"/>
          <w:lang w:val="en-GB"/>
        </w:rPr>
        <w:t>eneficiary institutions, taking into account</w:t>
      </w:r>
      <w:r w:rsidR="000044F4">
        <w:rPr>
          <w:rFonts w:ascii="Arial" w:hAnsi="Arial" w:cs="Arial"/>
          <w:color w:val="1F497D" w:themeColor="text2"/>
          <w:lang w:val="en-GB"/>
        </w:rPr>
        <w:t xml:space="preserve"> the</w:t>
      </w:r>
      <w:r w:rsidRPr="00B17C7A">
        <w:rPr>
          <w:rFonts w:ascii="Arial" w:hAnsi="Arial" w:cs="Arial"/>
          <w:color w:val="1F497D" w:themeColor="text2"/>
          <w:lang w:val="en-GB"/>
        </w:rPr>
        <w:t xml:space="preserve"> work already done, analysing </w:t>
      </w:r>
      <w:r w:rsidRPr="00B17C7A">
        <w:rPr>
          <w:rFonts w:ascii="Arial" w:hAnsi="Arial" w:cs="Arial"/>
          <w:color w:val="1F497D" w:themeColor="text2"/>
          <w:lang w:val="en-GB"/>
        </w:rPr>
        <w:lastRenderedPageBreak/>
        <w:t xml:space="preserve">the existing reports produced </w:t>
      </w:r>
      <w:r>
        <w:rPr>
          <w:rFonts w:ascii="Arial" w:hAnsi="Arial" w:cs="Arial"/>
          <w:color w:val="1F497D" w:themeColor="text2"/>
          <w:lang w:val="en-GB"/>
        </w:rPr>
        <w:t>on behalf of</w:t>
      </w:r>
      <w:r w:rsidRPr="00B17C7A">
        <w:rPr>
          <w:rFonts w:ascii="Arial" w:hAnsi="Arial" w:cs="Arial"/>
          <w:color w:val="1F497D" w:themeColor="text2"/>
          <w:lang w:val="en-GB"/>
        </w:rPr>
        <w:t xml:space="preserve"> the </w:t>
      </w:r>
      <w:r w:rsidR="00B04D35">
        <w:rPr>
          <w:rFonts w:ascii="Arial" w:hAnsi="Arial" w:cs="Arial"/>
          <w:color w:val="1F497D" w:themeColor="text2"/>
          <w:lang w:val="en-GB"/>
        </w:rPr>
        <w:t>Georgian</w:t>
      </w:r>
      <w:r w:rsidRPr="00B17C7A">
        <w:rPr>
          <w:rFonts w:ascii="Arial" w:hAnsi="Arial" w:cs="Arial"/>
          <w:color w:val="1F497D" w:themeColor="text2"/>
          <w:lang w:val="en-GB"/>
        </w:rPr>
        <w:t xml:space="preserve"> authorities</w:t>
      </w:r>
      <w:r>
        <w:rPr>
          <w:rFonts w:ascii="Arial" w:hAnsi="Arial" w:cs="Arial"/>
          <w:color w:val="1F497D" w:themeColor="text2"/>
          <w:lang w:val="en-GB"/>
        </w:rPr>
        <w:t>.</w:t>
      </w:r>
      <w:r w:rsidR="005F12BF" w:rsidRPr="005F12BF">
        <w:rPr>
          <w:rFonts w:ascii="Arial" w:hAnsi="Arial" w:cs="Arial"/>
          <w:color w:val="1F497D" w:themeColor="text2"/>
          <w:lang w:val="en-GB"/>
        </w:rPr>
        <w:t xml:space="preserve"> </w:t>
      </w:r>
      <w:r w:rsidR="005F12BF">
        <w:rPr>
          <w:rFonts w:ascii="Arial" w:hAnsi="Arial" w:cs="Arial"/>
          <w:color w:val="1F497D" w:themeColor="text2"/>
          <w:lang w:val="en-GB"/>
        </w:rPr>
        <w:t xml:space="preserve">Existing methodologies and programs of other donors will also be taken into account, e.g. the pilot project </w:t>
      </w:r>
      <w:r w:rsidR="000044F4">
        <w:rPr>
          <w:rFonts w:ascii="Arial" w:hAnsi="Arial" w:cs="Arial"/>
          <w:color w:val="1F497D" w:themeColor="text2"/>
          <w:lang w:val="en-GB"/>
        </w:rPr>
        <w:t xml:space="preserve">conducting with UNICEF </w:t>
      </w:r>
      <w:r w:rsidR="005F12BF">
        <w:rPr>
          <w:rFonts w:ascii="Arial" w:hAnsi="Arial" w:cs="Arial"/>
          <w:color w:val="1F497D" w:themeColor="text2"/>
          <w:lang w:val="en-GB"/>
        </w:rPr>
        <w:t xml:space="preserve">for implementing the functional/social model of PWD in the Adjara region. </w:t>
      </w:r>
    </w:p>
    <w:p w14:paraId="32C9DFAB" w14:textId="78715F21" w:rsidR="00A176FE" w:rsidRPr="00B17C7A" w:rsidRDefault="00A176FE" w:rsidP="00A176FE">
      <w:pPr>
        <w:jc w:val="both"/>
        <w:rPr>
          <w:rFonts w:ascii="Arial" w:hAnsi="Arial" w:cs="Arial"/>
          <w:color w:val="1F497D" w:themeColor="text2"/>
          <w:shd w:val="clear" w:color="auto" w:fill="FFFFFF" w:themeFill="background1"/>
          <w:lang w:val="en-GB"/>
        </w:rPr>
      </w:pPr>
      <w:r w:rsidRPr="00B17C7A">
        <w:rPr>
          <w:rFonts w:ascii="Arial" w:hAnsi="Arial" w:cs="Arial"/>
          <w:color w:val="1F497D" w:themeColor="text2"/>
          <w:lang w:val="en-GB"/>
        </w:rPr>
        <w:t xml:space="preserve">An inception phase of 1 </w:t>
      </w:r>
      <w:r>
        <w:rPr>
          <w:rFonts w:ascii="Arial" w:hAnsi="Arial" w:cs="Arial"/>
          <w:color w:val="1F497D" w:themeColor="text2"/>
          <w:lang w:val="en-GB"/>
        </w:rPr>
        <w:t>to</w:t>
      </w:r>
      <w:r w:rsidRPr="00B17C7A">
        <w:rPr>
          <w:rFonts w:ascii="Arial" w:hAnsi="Arial" w:cs="Arial"/>
          <w:color w:val="1F497D" w:themeColor="text2"/>
          <w:lang w:val="en-GB"/>
        </w:rPr>
        <w:t xml:space="preserve"> 2 months will </w:t>
      </w:r>
      <w:r>
        <w:rPr>
          <w:rFonts w:ascii="Arial" w:hAnsi="Arial" w:cs="Arial"/>
          <w:color w:val="1F497D" w:themeColor="text2"/>
          <w:lang w:val="en-GB"/>
        </w:rPr>
        <w:t>allow</w:t>
      </w:r>
      <w:r w:rsidRPr="00B17C7A">
        <w:rPr>
          <w:rFonts w:ascii="Arial" w:hAnsi="Arial" w:cs="Arial"/>
          <w:color w:val="1F497D" w:themeColor="text2"/>
          <w:lang w:val="en-GB"/>
        </w:rPr>
        <w:t xml:space="preserve"> to </w:t>
      </w:r>
      <w:r>
        <w:rPr>
          <w:rFonts w:ascii="Arial" w:hAnsi="Arial" w:cs="Arial"/>
          <w:color w:val="1F497D" w:themeColor="text2"/>
          <w:lang w:val="en-GB"/>
        </w:rPr>
        <w:t>use</w:t>
      </w:r>
      <w:r w:rsidRPr="00B17C7A">
        <w:rPr>
          <w:rFonts w:ascii="Arial" w:hAnsi="Arial" w:cs="Arial"/>
          <w:color w:val="1F497D" w:themeColor="text2"/>
          <w:lang w:val="en-GB"/>
        </w:rPr>
        <w:t xml:space="preserve"> as much as possible what has been already produced and avoid overlapping</w:t>
      </w:r>
      <w:r w:rsidR="0013114A">
        <w:rPr>
          <w:rFonts w:ascii="Arial" w:hAnsi="Arial" w:cs="Arial"/>
          <w:color w:val="1F497D" w:themeColor="text2"/>
          <w:lang w:val="en-GB"/>
        </w:rPr>
        <w:t>, as well as mainstream gender in the different activities proposed</w:t>
      </w:r>
      <w:r w:rsidRPr="00B17C7A">
        <w:rPr>
          <w:rFonts w:ascii="Arial" w:hAnsi="Arial" w:cs="Arial"/>
          <w:color w:val="1F497D" w:themeColor="text2"/>
          <w:lang w:val="en-GB"/>
        </w:rPr>
        <w:t xml:space="preserve">. At the end of the </w:t>
      </w:r>
      <w:r>
        <w:rPr>
          <w:rFonts w:ascii="Arial" w:hAnsi="Arial" w:cs="Arial"/>
          <w:color w:val="1F497D" w:themeColor="text2"/>
          <w:lang w:val="en-GB"/>
        </w:rPr>
        <w:t>i</w:t>
      </w:r>
      <w:r w:rsidRPr="00B17C7A">
        <w:rPr>
          <w:rFonts w:ascii="Arial" w:hAnsi="Arial" w:cs="Arial"/>
          <w:color w:val="1F497D" w:themeColor="text2"/>
          <w:lang w:val="en-GB"/>
        </w:rPr>
        <w:t xml:space="preserve">nception phase, the Project Team will submit, during the first meeting of </w:t>
      </w:r>
      <w:r w:rsidRPr="00B17C7A">
        <w:rPr>
          <w:rFonts w:ascii="Arial" w:hAnsi="Arial" w:cs="Arial"/>
          <w:color w:val="1F497D" w:themeColor="text2"/>
          <w:shd w:val="clear" w:color="auto" w:fill="FFFFFF" w:themeFill="background1"/>
          <w:lang w:val="en-GB"/>
        </w:rPr>
        <w:t>the Project Coordination Group (PCG) a</w:t>
      </w:r>
      <w:r>
        <w:rPr>
          <w:rFonts w:ascii="Arial" w:hAnsi="Arial" w:cs="Arial"/>
          <w:color w:val="1F497D" w:themeColor="text2"/>
          <w:shd w:val="clear" w:color="auto" w:fill="FFFFFF" w:themeFill="background1"/>
          <w:lang w:val="en-GB"/>
        </w:rPr>
        <w:t xml:space="preserve">n Inception report together with annual </w:t>
      </w:r>
      <w:r w:rsidRPr="00B17C7A">
        <w:rPr>
          <w:rFonts w:ascii="Arial" w:hAnsi="Arial" w:cs="Arial"/>
          <w:color w:val="1F497D" w:themeColor="text2"/>
          <w:shd w:val="clear" w:color="auto" w:fill="FFFFFF" w:themeFill="background1"/>
          <w:lang w:val="en-GB"/>
        </w:rPr>
        <w:t xml:space="preserve">work plan, based on the activities proposed </w:t>
      </w:r>
      <w:r>
        <w:rPr>
          <w:rFonts w:ascii="Arial" w:hAnsi="Arial" w:cs="Arial"/>
          <w:color w:val="1F497D" w:themeColor="text2"/>
          <w:shd w:val="clear" w:color="auto" w:fill="FFFFFF" w:themeFill="background1"/>
          <w:lang w:val="en-GB"/>
        </w:rPr>
        <w:t>below</w:t>
      </w:r>
      <w:r w:rsidR="0013114A">
        <w:rPr>
          <w:rFonts w:ascii="Arial" w:hAnsi="Arial" w:cs="Arial"/>
          <w:color w:val="1F497D" w:themeColor="text2"/>
          <w:shd w:val="clear" w:color="auto" w:fill="FFFFFF" w:themeFill="background1"/>
          <w:lang w:val="en-GB"/>
        </w:rPr>
        <w:t xml:space="preserve">. </w:t>
      </w:r>
    </w:p>
    <w:p w14:paraId="05967DB7" w14:textId="2340F123" w:rsidR="00A176FE" w:rsidRPr="00B17C7A" w:rsidRDefault="00A176FE" w:rsidP="00A176FE">
      <w:pPr>
        <w:jc w:val="both"/>
        <w:rPr>
          <w:rFonts w:ascii="Arial" w:hAnsi="Arial" w:cs="Arial"/>
          <w:color w:val="1F497D" w:themeColor="text2"/>
          <w:lang w:val="en-GB"/>
        </w:rPr>
      </w:pPr>
      <w:r w:rsidRPr="00B17C7A">
        <w:rPr>
          <w:rFonts w:ascii="Arial" w:hAnsi="Arial" w:cs="Arial"/>
          <w:color w:val="1F497D" w:themeColor="text2"/>
          <w:lang w:val="en-GB"/>
        </w:rPr>
        <w:t xml:space="preserve">The </w:t>
      </w:r>
      <w:r>
        <w:rPr>
          <w:rFonts w:ascii="Arial" w:hAnsi="Arial" w:cs="Arial"/>
          <w:color w:val="1F497D" w:themeColor="text2"/>
          <w:lang w:val="en-GB"/>
        </w:rPr>
        <w:t>annual</w:t>
      </w:r>
      <w:r w:rsidRPr="00B17C7A">
        <w:rPr>
          <w:rFonts w:ascii="Arial" w:hAnsi="Arial" w:cs="Arial"/>
          <w:color w:val="1F497D" w:themeColor="text2"/>
          <w:lang w:val="en-GB"/>
        </w:rPr>
        <w:t xml:space="preserve"> work plan will propose to the members of the Project Coordination Group priority areas of intervention, concrete activities, duration, </w:t>
      </w:r>
      <w:r w:rsidR="00B04D35" w:rsidRPr="00B17C7A">
        <w:rPr>
          <w:rFonts w:ascii="Arial" w:hAnsi="Arial" w:cs="Arial"/>
          <w:color w:val="1F497D" w:themeColor="text2"/>
          <w:lang w:val="en-GB"/>
        </w:rPr>
        <w:t>and period</w:t>
      </w:r>
      <w:r w:rsidRPr="00B17C7A">
        <w:rPr>
          <w:rFonts w:ascii="Arial" w:hAnsi="Arial" w:cs="Arial"/>
          <w:color w:val="1F497D" w:themeColor="text2"/>
          <w:lang w:val="en-GB"/>
        </w:rPr>
        <w:t xml:space="preserve"> of implementation and methods of intervention.</w:t>
      </w:r>
    </w:p>
    <w:p w14:paraId="796179BE" w14:textId="77777777" w:rsidR="00A176FE" w:rsidRPr="00B17C7A" w:rsidRDefault="00A176FE" w:rsidP="00A176FE">
      <w:pPr>
        <w:jc w:val="both"/>
        <w:rPr>
          <w:rFonts w:ascii="Arial" w:hAnsi="Arial" w:cs="Arial"/>
          <w:color w:val="1F497D" w:themeColor="text2"/>
          <w:lang w:val="en-GB"/>
        </w:rPr>
      </w:pPr>
      <w:r w:rsidRPr="00B17C7A">
        <w:rPr>
          <w:rFonts w:ascii="Arial" w:hAnsi="Arial" w:cs="Arial"/>
          <w:color w:val="1F497D" w:themeColor="text2"/>
          <w:lang w:val="en-GB"/>
        </w:rPr>
        <w:t>Proposed activities could be:</w:t>
      </w:r>
    </w:p>
    <w:p w14:paraId="2B886AEE" w14:textId="77777777" w:rsidR="00A176FE" w:rsidRPr="00B17C7A" w:rsidRDefault="00A176FE" w:rsidP="00A176FE">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B8CCE4" w:themeFill="accent1" w:themeFillTint="66"/>
        <w:spacing w:after="160" w:line="259" w:lineRule="auto"/>
        <w:jc w:val="both"/>
        <w:rPr>
          <w:rFonts w:ascii="Arial" w:hAnsi="Arial" w:cs="Arial"/>
          <w:color w:val="1F497D" w:themeColor="text2"/>
          <w:lang w:val="en-GB"/>
        </w:rPr>
      </w:pPr>
      <w:r w:rsidRPr="00B17C7A">
        <w:rPr>
          <w:rFonts w:ascii="Arial" w:hAnsi="Arial" w:cs="Arial"/>
          <w:color w:val="1F497D" w:themeColor="text2"/>
          <w:lang w:val="en-GB"/>
        </w:rPr>
        <w:t>Technical assistance on specific thematic with the mobilization of national, regional or international experts</w:t>
      </w:r>
    </w:p>
    <w:p w14:paraId="2B7AFE82" w14:textId="77777777" w:rsidR="00A176FE" w:rsidRPr="00B17C7A" w:rsidRDefault="00A176FE" w:rsidP="00A176FE">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B8CCE4" w:themeFill="accent1" w:themeFillTint="66"/>
        <w:spacing w:after="160" w:line="259" w:lineRule="auto"/>
        <w:jc w:val="both"/>
        <w:rPr>
          <w:rFonts w:ascii="Arial" w:hAnsi="Arial" w:cs="Arial"/>
          <w:color w:val="1F497D" w:themeColor="text2"/>
          <w:lang w:val="en-GB"/>
        </w:rPr>
      </w:pPr>
      <w:r w:rsidRPr="00B17C7A">
        <w:rPr>
          <w:rFonts w:ascii="Arial" w:hAnsi="Arial" w:cs="Arial"/>
          <w:color w:val="1F497D" w:themeColor="text2"/>
          <w:lang w:val="en-GB"/>
        </w:rPr>
        <w:t>Advisory services directly provided by the project team</w:t>
      </w:r>
    </w:p>
    <w:p w14:paraId="28829719" w14:textId="77777777" w:rsidR="00A176FE" w:rsidRPr="00B17C7A" w:rsidRDefault="00A176FE" w:rsidP="00A176FE">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B8CCE4" w:themeFill="accent1" w:themeFillTint="66"/>
        <w:spacing w:after="160" w:line="259" w:lineRule="auto"/>
        <w:jc w:val="both"/>
        <w:rPr>
          <w:rFonts w:ascii="Arial" w:hAnsi="Arial" w:cs="Arial"/>
          <w:color w:val="1F497D" w:themeColor="text2"/>
          <w:lang w:val="en-GB"/>
        </w:rPr>
      </w:pPr>
      <w:r w:rsidRPr="00B17C7A">
        <w:rPr>
          <w:rFonts w:ascii="Arial" w:hAnsi="Arial" w:cs="Arial"/>
          <w:color w:val="1F497D" w:themeColor="text2"/>
          <w:lang w:val="en-GB"/>
        </w:rPr>
        <w:t>Studies</w:t>
      </w:r>
    </w:p>
    <w:p w14:paraId="34EB53B4" w14:textId="29323C09" w:rsidR="00A176FE" w:rsidRPr="00B17C7A" w:rsidRDefault="00A176FE" w:rsidP="00A176FE">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B8CCE4" w:themeFill="accent1" w:themeFillTint="66"/>
        <w:spacing w:after="160" w:line="259" w:lineRule="auto"/>
        <w:jc w:val="both"/>
        <w:rPr>
          <w:rFonts w:ascii="Arial" w:hAnsi="Arial" w:cs="Arial"/>
          <w:color w:val="1F497D" w:themeColor="text2"/>
          <w:lang w:val="en-GB"/>
        </w:rPr>
      </w:pPr>
      <w:r w:rsidRPr="00B17C7A">
        <w:rPr>
          <w:rFonts w:ascii="Arial" w:hAnsi="Arial" w:cs="Arial"/>
          <w:color w:val="1F497D" w:themeColor="text2"/>
          <w:lang w:val="en-GB"/>
        </w:rPr>
        <w:t>Organization of training</w:t>
      </w:r>
      <w:r w:rsidR="000044F4">
        <w:rPr>
          <w:rFonts w:ascii="Arial" w:hAnsi="Arial" w:cs="Arial"/>
          <w:color w:val="1F497D" w:themeColor="text2"/>
          <w:lang w:val="en-GB"/>
        </w:rPr>
        <w:t>s</w:t>
      </w:r>
    </w:p>
    <w:p w14:paraId="42F6EE04" w14:textId="0735DBF9" w:rsidR="00A176FE" w:rsidRPr="00B17C7A" w:rsidRDefault="00A176FE" w:rsidP="00A176FE">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B8CCE4" w:themeFill="accent1" w:themeFillTint="66"/>
        <w:spacing w:after="160" w:line="259" w:lineRule="auto"/>
        <w:jc w:val="both"/>
        <w:rPr>
          <w:rFonts w:ascii="Arial" w:hAnsi="Arial" w:cs="Arial"/>
          <w:color w:val="1F497D" w:themeColor="text2"/>
          <w:lang w:val="en-GB"/>
        </w:rPr>
      </w:pPr>
      <w:r w:rsidRPr="00B17C7A">
        <w:rPr>
          <w:rFonts w:ascii="Arial" w:hAnsi="Arial" w:cs="Arial"/>
          <w:color w:val="1F497D" w:themeColor="text2"/>
          <w:lang w:val="en-GB"/>
        </w:rPr>
        <w:t>Organization of workshop</w:t>
      </w:r>
      <w:r w:rsidR="000044F4">
        <w:rPr>
          <w:rFonts w:ascii="Arial" w:hAnsi="Arial" w:cs="Arial"/>
          <w:color w:val="1F497D" w:themeColor="text2"/>
          <w:lang w:val="en-GB"/>
        </w:rPr>
        <w:t>s</w:t>
      </w:r>
      <w:r w:rsidRPr="00B17C7A">
        <w:rPr>
          <w:rFonts w:ascii="Arial" w:hAnsi="Arial" w:cs="Arial"/>
          <w:color w:val="1F497D" w:themeColor="text2"/>
          <w:lang w:val="en-GB"/>
        </w:rPr>
        <w:t>, seminars or conferences</w:t>
      </w:r>
    </w:p>
    <w:p w14:paraId="1615F030" w14:textId="77777777" w:rsidR="00A176FE" w:rsidRPr="00B17C7A" w:rsidRDefault="00A176FE" w:rsidP="00A176FE">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B8CCE4" w:themeFill="accent1" w:themeFillTint="66"/>
        <w:spacing w:after="160" w:line="259" w:lineRule="auto"/>
        <w:jc w:val="both"/>
        <w:rPr>
          <w:rFonts w:ascii="Arial" w:hAnsi="Arial" w:cs="Arial"/>
          <w:color w:val="1F497D" w:themeColor="text2"/>
          <w:lang w:val="en-GB"/>
        </w:rPr>
      </w:pPr>
      <w:r w:rsidRPr="00B17C7A">
        <w:rPr>
          <w:rFonts w:ascii="Arial" w:hAnsi="Arial" w:cs="Arial"/>
          <w:color w:val="1F497D" w:themeColor="text2"/>
          <w:lang w:val="en-GB"/>
        </w:rPr>
        <w:t>Organization of Study tours</w:t>
      </w:r>
    </w:p>
    <w:p w14:paraId="62AC2805" w14:textId="77777777" w:rsidR="00A176FE" w:rsidRPr="00B17C7A" w:rsidRDefault="00A176FE" w:rsidP="00A176FE">
      <w:pPr>
        <w:pStyle w:val="ListParagraph"/>
        <w:jc w:val="both"/>
        <w:rPr>
          <w:rFonts w:ascii="Arial" w:hAnsi="Arial" w:cs="Arial"/>
          <w:color w:val="1F497D" w:themeColor="text2"/>
          <w:lang w:val="en-GB"/>
        </w:rPr>
      </w:pPr>
    </w:p>
    <w:p w14:paraId="018825B5" w14:textId="77777777" w:rsidR="00A176FE" w:rsidRPr="00A009D7" w:rsidRDefault="00A176FE" w:rsidP="00A176FE">
      <w:pPr>
        <w:jc w:val="both"/>
        <w:rPr>
          <w:rFonts w:ascii="Arial" w:hAnsi="Arial" w:cs="Arial"/>
          <w:color w:val="1F497D" w:themeColor="text2"/>
          <w:lang w:val="en-GB"/>
        </w:rPr>
      </w:pPr>
      <w:r w:rsidRPr="00B17C7A">
        <w:rPr>
          <w:rFonts w:ascii="Arial" w:hAnsi="Arial" w:cs="Arial"/>
          <w:color w:val="1F497D" w:themeColor="text2"/>
          <w:lang w:val="en-GB"/>
        </w:rPr>
        <w:t xml:space="preserve">When preparing the </w:t>
      </w:r>
      <w:r>
        <w:rPr>
          <w:rFonts w:ascii="Arial" w:hAnsi="Arial" w:cs="Arial"/>
          <w:color w:val="1F497D" w:themeColor="text2"/>
          <w:lang w:val="en-GB"/>
        </w:rPr>
        <w:t xml:space="preserve">annual </w:t>
      </w:r>
      <w:r w:rsidRPr="00A009D7">
        <w:rPr>
          <w:rFonts w:ascii="Arial" w:hAnsi="Arial" w:cs="Arial"/>
          <w:color w:val="1F497D" w:themeColor="text2"/>
          <w:lang w:val="en-GB"/>
        </w:rPr>
        <w:t xml:space="preserve">work plan, the Project Team will discuss the most suitable method </w:t>
      </w:r>
      <w:r>
        <w:rPr>
          <w:rFonts w:ascii="Arial" w:hAnsi="Arial" w:cs="Arial"/>
          <w:color w:val="1F497D" w:themeColor="text2"/>
          <w:lang w:val="en-GB"/>
        </w:rPr>
        <w:t xml:space="preserve">for the implementation of the various activities </w:t>
      </w:r>
      <w:r w:rsidRPr="00A009D7">
        <w:rPr>
          <w:rFonts w:ascii="Arial" w:hAnsi="Arial" w:cs="Arial"/>
          <w:color w:val="1F497D" w:themeColor="text2"/>
          <w:lang w:val="en-GB"/>
        </w:rPr>
        <w:t xml:space="preserve">with the </w:t>
      </w:r>
      <w:r>
        <w:rPr>
          <w:rFonts w:ascii="Arial" w:hAnsi="Arial" w:cs="Arial"/>
          <w:color w:val="1F497D" w:themeColor="text2"/>
          <w:lang w:val="en-GB"/>
        </w:rPr>
        <w:t xml:space="preserve">concerned </w:t>
      </w:r>
      <w:r w:rsidRPr="00A009D7">
        <w:rPr>
          <w:rFonts w:ascii="Arial" w:hAnsi="Arial" w:cs="Arial"/>
          <w:color w:val="1F497D" w:themeColor="text2"/>
          <w:lang w:val="en-GB"/>
        </w:rPr>
        <w:t>direct beneficiaries</w:t>
      </w:r>
      <w:r>
        <w:rPr>
          <w:rFonts w:ascii="Arial" w:hAnsi="Arial" w:cs="Arial"/>
          <w:color w:val="1F497D" w:themeColor="text2"/>
          <w:lang w:val="en-GB"/>
        </w:rPr>
        <w:t>.</w:t>
      </w:r>
      <w:r w:rsidRPr="00A009D7">
        <w:rPr>
          <w:rFonts w:ascii="Arial" w:hAnsi="Arial" w:cs="Arial"/>
          <w:color w:val="1F497D" w:themeColor="text2"/>
          <w:lang w:val="en-GB"/>
        </w:rPr>
        <w:t xml:space="preserve"> In this task, Expertise France will accompany the Project Team making proposals based on similar activities already implemented in other countries.</w:t>
      </w:r>
    </w:p>
    <w:p w14:paraId="5F1B34B8" w14:textId="77777777" w:rsidR="00A176FE" w:rsidRPr="00A009D7" w:rsidRDefault="00A176FE" w:rsidP="00A176FE">
      <w:pPr>
        <w:tabs>
          <w:tab w:val="right" w:leader="dot" w:pos="9923"/>
        </w:tabs>
        <w:spacing w:after="240"/>
        <w:ind w:left="709"/>
        <w:jc w:val="both"/>
        <w:rPr>
          <w:rFonts w:ascii="Arial" w:hAnsi="Arial" w:cs="Arial"/>
          <w:color w:val="1F497D" w:themeColor="text2"/>
          <w:sz w:val="22"/>
          <w:szCs w:val="22"/>
          <w:lang w:val="en-GB"/>
        </w:rPr>
      </w:pPr>
    </w:p>
    <w:p w14:paraId="31C257E1" w14:textId="6E34137F" w:rsidR="00A176FE" w:rsidRDefault="00A176FE" w:rsidP="00BA1EE7">
      <w:pPr>
        <w:pStyle w:val="Heading2"/>
        <w:numPr>
          <w:ilvl w:val="1"/>
          <w:numId w:val="40"/>
        </w:numPr>
        <w:jc w:val="both"/>
        <w:rPr>
          <w:rFonts w:ascii="Arial" w:hAnsi="Arial" w:cs="Arial"/>
          <w:b/>
          <w:color w:val="1F497D" w:themeColor="text2"/>
          <w:lang w:val="en-GB"/>
        </w:rPr>
      </w:pPr>
      <w:bookmarkStart w:id="18" w:name="_Toc519781131"/>
      <w:bookmarkStart w:id="19" w:name="_Toc534902909"/>
      <w:r w:rsidRPr="00A009D7">
        <w:rPr>
          <w:rFonts w:ascii="Arial" w:hAnsi="Arial" w:cs="Arial"/>
          <w:b/>
          <w:color w:val="1F497D" w:themeColor="text2"/>
          <w:lang w:val="en-GB"/>
        </w:rPr>
        <w:t>Project Team</w:t>
      </w:r>
      <w:bookmarkEnd w:id="18"/>
      <w:bookmarkEnd w:id="19"/>
      <w:r w:rsidRPr="00A009D7">
        <w:rPr>
          <w:rFonts w:ascii="Arial" w:hAnsi="Arial" w:cs="Arial"/>
          <w:b/>
          <w:color w:val="1F497D" w:themeColor="text2"/>
          <w:lang w:val="en-GB"/>
        </w:rPr>
        <w:t xml:space="preserve"> </w:t>
      </w:r>
    </w:p>
    <w:p w14:paraId="07B21A4C" w14:textId="77777777" w:rsidR="00A176FE" w:rsidRDefault="00A176FE" w:rsidP="00A176FE">
      <w:pPr>
        <w:rPr>
          <w:lang w:val="en-GB"/>
        </w:rPr>
      </w:pPr>
    </w:p>
    <w:p w14:paraId="56A79AFE" w14:textId="20747F15" w:rsidR="00A176FE" w:rsidRPr="00A009D7" w:rsidRDefault="00A176FE" w:rsidP="00A176FE">
      <w:pPr>
        <w:jc w:val="both"/>
        <w:rPr>
          <w:rFonts w:ascii="Arial" w:hAnsi="Arial" w:cs="Arial"/>
          <w:color w:val="1F497D" w:themeColor="text2"/>
          <w:lang w:val="en-GB"/>
        </w:rPr>
      </w:pPr>
      <w:r w:rsidRPr="00A009D7">
        <w:rPr>
          <w:rFonts w:ascii="Arial" w:hAnsi="Arial" w:cs="Arial"/>
          <w:color w:val="1F497D" w:themeColor="text2"/>
          <w:lang w:val="en-GB"/>
        </w:rPr>
        <w:t xml:space="preserve">The success of the project will rely on the setting up of a permanent multidisciplinary project team in </w:t>
      </w:r>
      <w:r w:rsidR="00B04D35">
        <w:rPr>
          <w:rFonts w:ascii="Arial" w:hAnsi="Arial" w:cs="Arial"/>
          <w:color w:val="1F497D" w:themeColor="text2"/>
          <w:lang w:val="en-GB"/>
        </w:rPr>
        <w:t>Tbilisi</w:t>
      </w:r>
      <w:r w:rsidRPr="00A009D7">
        <w:rPr>
          <w:rFonts w:ascii="Arial" w:hAnsi="Arial" w:cs="Arial"/>
          <w:color w:val="1F497D" w:themeColor="text2"/>
          <w:lang w:val="en-GB"/>
        </w:rPr>
        <w:t>, in charge of technical, administrative, financial and logistical aspects.</w:t>
      </w:r>
    </w:p>
    <w:p w14:paraId="76F1E3C1" w14:textId="77777777" w:rsidR="00A176FE" w:rsidRPr="00A009D7" w:rsidRDefault="00A176FE" w:rsidP="00A176FE">
      <w:pPr>
        <w:jc w:val="both"/>
        <w:rPr>
          <w:rFonts w:ascii="Arial" w:hAnsi="Arial" w:cs="Arial"/>
          <w:color w:val="1F497D" w:themeColor="text2"/>
          <w:lang w:val="en-GB"/>
        </w:rPr>
      </w:pPr>
      <w:r w:rsidRPr="00A009D7">
        <w:rPr>
          <w:rFonts w:ascii="Arial" w:hAnsi="Arial" w:cs="Arial"/>
          <w:color w:val="1F497D" w:themeColor="text2"/>
          <w:lang w:val="en-GB"/>
        </w:rPr>
        <w:t>The different members of the project team proposed by Expertise France will ensure the effective implementation of various activities envisaged through the following missions:</w:t>
      </w:r>
    </w:p>
    <w:p w14:paraId="38BB4904" w14:textId="77777777" w:rsidR="00A176FE" w:rsidRPr="00A009D7" w:rsidRDefault="00A176FE" w:rsidP="00A176FE">
      <w:pPr>
        <w:pStyle w:val="ListParagraph"/>
        <w:numPr>
          <w:ilvl w:val="0"/>
          <w:numId w:val="9"/>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Identification of the needs of the contracting authority and beneficiary institutions</w:t>
      </w:r>
    </w:p>
    <w:p w14:paraId="03ECF97F" w14:textId="77777777" w:rsidR="00A176FE" w:rsidRPr="00A009D7" w:rsidRDefault="00A176FE" w:rsidP="00A176FE">
      <w:pPr>
        <w:pStyle w:val="ListParagraph"/>
        <w:numPr>
          <w:ilvl w:val="0"/>
          <w:numId w:val="9"/>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Development </w:t>
      </w:r>
      <w:r>
        <w:rPr>
          <w:rFonts w:ascii="Arial" w:hAnsi="Arial" w:cs="Arial"/>
          <w:color w:val="1F497D" w:themeColor="text2"/>
          <w:lang w:val="en-GB"/>
        </w:rPr>
        <w:t xml:space="preserve">and adjustments </w:t>
      </w:r>
      <w:r w:rsidRPr="00A009D7">
        <w:rPr>
          <w:rFonts w:ascii="Arial" w:hAnsi="Arial" w:cs="Arial"/>
          <w:color w:val="1F497D" w:themeColor="text2"/>
          <w:lang w:val="en-GB"/>
        </w:rPr>
        <w:t xml:space="preserve">of </w:t>
      </w:r>
      <w:r>
        <w:rPr>
          <w:rFonts w:ascii="Arial" w:hAnsi="Arial" w:cs="Arial"/>
          <w:color w:val="1F497D" w:themeColor="text2"/>
          <w:lang w:val="en-GB"/>
        </w:rPr>
        <w:t>annual</w:t>
      </w:r>
      <w:r w:rsidRPr="00A009D7">
        <w:rPr>
          <w:rFonts w:ascii="Arial" w:hAnsi="Arial" w:cs="Arial"/>
          <w:color w:val="1F497D" w:themeColor="text2"/>
          <w:lang w:val="en-GB"/>
        </w:rPr>
        <w:t xml:space="preserve"> work plans</w:t>
      </w:r>
    </w:p>
    <w:p w14:paraId="352C24DA" w14:textId="77777777" w:rsidR="00A176FE" w:rsidRPr="00A009D7" w:rsidRDefault="00A176FE" w:rsidP="00A176FE">
      <w:pPr>
        <w:pStyle w:val="ListParagraph"/>
        <w:numPr>
          <w:ilvl w:val="0"/>
          <w:numId w:val="9"/>
        </w:numPr>
        <w:spacing w:after="160" w:line="259" w:lineRule="auto"/>
        <w:jc w:val="both"/>
        <w:rPr>
          <w:rFonts w:ascii="Arial" w:hAnsi="Arial" w:cs="Arial"/>
          <w:color w:val="1F497D" w:themeColor="text2"/>
          <w:lang w:val="en-GB"/>
        </w:rPr>
      </w:pPr>
      <w:r>
        <w:rPr>
          <w:rFonts w:ascii="Arial" w:hAnsi="Arial" w:cs="Arial"/>
          <w:color w:val="1F497D" w:themeColor="text2"/>
          <w:lang w:val="en-GB"/>
        </w:rPr>
        <w:t>Procurement and contracting activities (including drafting terms of reference and tender documents)</w:t>
      </w:r>
    </w:p>
    <w:p w14:paraId="798E7D02" w14:textId="77777777" w:rsidR="00A176FE" w:rsidRPr="00A009D7" w:rsidRDefault="00A176FE" w:rsidP="00A176FE">
      <w:pPr>
        <w:pStyle w:val="ListParagraph"/>
        <w:numPr>
          <w:ilvl w:val="0"/>
          <w:numId w:val="9"/>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Supervision of the contracts execution </w:t>
      </w:r>
    </w:p>
    <w:p w14:paraId="6A5EB04F" w14:textId="77777777" w:rsidR="00A176FE" w:rsidRPr="00A009D7" w:rsidRDefault="00A176FE" w:rsidP="00A176FE">
      <w:pPr>
        <w:pStyle w:val="ListParagraph"/>
        <w:numPr>
          <w:ilvl w:val="0"/>
          <w:numId w:val="9"/>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Technical and administrative support as well as the logistical aspects of technical missions (transport, accommodation, catering, ...), organization of workshops or working meetings, steering committees or study tours.</w:t>
      </w:r>
    </w:p>
    <w:p w14:paraId="4D9EA6D5" w14:textId="77777777" w:rsidR="00A176FE" w:rsidRPr="00A009D7" w:rsidRDefault="00A176FE" w:rsidP="00A176FE">
      <w:pPr>
        <w:pStyle w:val="ListParagraph"/>
        <w:numPr>
          <w:ilvl w:val="0"/>
          <w:numId w:val="9"/>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Preparation of the technical and financial reports </w:t>
      </w:r>
    </w:p>
    <w:p w14:paraId="0BF73A0B" w14:textId="77777777" w:rsidR="00A176FE" w:rsidRPr="00A009D7" w:rsidRDefault="00A176FE" w:rsidP="00A176FE">
      <w:pPr>
        <w:pStyle w:val="ListParagraph"/>
        <w:numPr>
          <w:ilvl w:val="0"/>
          <w:numId w:val="9"/>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Administrative, financial and contractual management of the Project</w:t>
      </w:r>
    </w:p>
    <w:p w14:paraId="267A7F54" w14:textId="6D311904" w:rsidR="00A176FE" w:rsidRPr="00A009D7" w:rsidRDefault="00A176FE" w:rsidP="00A176FE">
      <w:pPr>
        <w:jc w:val="both"/>
        <w:rPr>
          <w:rFonts w:ascii="Arial" w:hAnsi="Arial" w:cs="Arial"/>
          <w:color w:val="1F497D" w:themeColor="text2"/>
          <w:lang w:val="en-GB"/>
        </w:rPr>
      </w:pPr>
      <w:r w:rsidRPr="00A009D7">
        <w:rPr>
          <w:rFonts w:ascii="Arial" w:hAnsi="Arial" w:cs="Arial"/>
          <w:color w:val="1F497D" w:themeColor="text2"/>
          <w:lang w:val="en-GB"/>
        </w:rPr>
        <w:lastRenderedPageBreak/>
        <w:t xml:space="preserve">The recruitment of the project team will be the responsibility of Expertise France which will apply its own internal procedures. However, in order to ensure the adequacy of the profiles of the </w:t>
      </w:r>
      <w:r w:rsidR="00B04D35">
        <w:rPr>
          <w:rFonts w:ascii="Arial" w:hAnsi="Arial" w:cs="Arial"/>
          <w:color w:val="1F497D" w:themeColor="text2"/>
          <w:lang w:val="en-GB"/>
        </w:rPr>
        <w:t xml:space="preserve">Team Leader, the Team Leader Assistant </w:t>
      </w:r>
      <w:r w:rsidR="00B04D35" w:rsidRPr="00A009D7">
        <w:rPr>
          <w:rFonts w:ascii="Arial" w:hAnsi="Arial" w:cs="Arial"/>
          <w:color w:val="1F497D" w:themeColor="text2"/>
          <w:lang w:val="en-GB"/>
        </w:rPr>
        <w:t>(</w:t>
      </w:r>
      <w:r w:rsidR="00B04D35">
        <w:rPr>
          <w:rFonts w:ascii="Arial" w:hAnsi="Arial" w:cs="Arial"/>
          <w:color w:val="1F497D" w:themeColor="text2"/>
          <w:lang w:val="en-GB"/>
        </w:rPr>
        <w:t>TL) and experts (international or local),</w:t>
      </w:r>
      <w:r w:rsidRPr="00A009D7">
        <w:rPr>
          <w:rFonts w:ascii="Arial" w:hAnsi="Arial" w:cs="Arial"/>
          <w:color w:val="1F497D" w:themeColor="text2"/>
          <w:lang w:val="en-GB"/>
        </w:rPr>
        <w:t xml:space="preserve"> CVs of potential candidates will be submitted for approval to the </w:t>
      </w:r>
      <w:r w:rsidR="004D4C6D">
        <w:rPr>
          <w:rFonts w:ascii="Arial" w:hAnsi="Arial" w:cs="Arial"/>
          <w:color w:val="1F497D" w:themeColor="text2"/>
          <w:lang w:val="en-GB"/>
        </w:rPr>
        <w:t>Mo</w:t>
      </w:r>
      <w:r w:rsidR="00B04D35">
        <w:rPr>
          <w:rFonts w:ascii="Arial" w:hAnsi="Arial" w:cs="Arial"/>
          <w:color w:val="1F497D" w:themeColor="text2"/>
          <w:lang w:val="en-GB"/>
        </w:rPr>
        <w:t>LHSA and AFD</w:t>
      </w:r>
      <w:r w:rsidRPr="00A009D7">
        <w:rPr>
          <w:rFonts w:ascii="Arial" w:hAnsi="Arial" w:cs="Arial"/>
          <w:color w:val="1F497D" w:themeColor="text2"/>
          <w:lang w:val="en-GB"/>
        </w:rPr>
        <w:t xml:space="preserve">. </w:t>
      </w:r>
    </w:p>
    <w:p w14:paraId="4473905C" w14:textId="110906BC" w:rsidR="00A176FE" w:rsidRPr="00FA16BE" w:rsidRDefault="0020089C" w:rsidP="00A176FE">
      <w:pPr>
        <w:rPr>
          <w:rFonts w:ascii="Arial" w:hAnsi="Arial" w:cs="Arial"/>
          <w:sz w:val="20"/>
          <w:szCs w:val="20"/>
          <w:lang w:val="en-US"/>
        </w:rPr>
      </w:pPr>
      <w:r w:rsidRPr="00AF51AD">
        <w:rPr>
          <w:rFonts w:ascii="Arial" w:hAnsi="Arial" w:cs="Arial"/>
          <w:noProof/>
          <w:sz w:val="20"/>
          <w:szCs w:val="20"/>
          <w:lang w:val="en-US" w:eastAsia="en-US"/>
        </w:rPr>
        <mc:AlternateContent>
          <mc:Choice Requires="wps">
            <w:drawing>
              <wp:anchor distT="0" distB="0" distL="114300" distR="114300" simplePos="0" relativeHeight="251717632" behindDoc="0" locked="0" layoutInCell="1" allowOverlap="1" wp14:anchorId="7F2FD633" wp14:editId="1E290525">
                <wp:simplePos x="0" y="0"/>
                <wp:positionH relativeFrom="column">
                  <wp:posOffset>3751580</wp:posOffset>
                </wp:positionH>
                <wp:positionV relativeFrom="paragraph">
                  <wp:posOffset>46355</wp:posOffset>
                </wp:positionV>
                <wp:extent cx="2562225" cy="3467100"/>
                <wp:effectExtent l="0" t="0" r="28575" b="19050"/>
                <wp:wrapNone/>
                <wp:docPr id="207" name="Rectangle à coins arrondis 207"/>
                <wp:cNvGraphicFramePr/>
                <a:graphic xmlns:a="http://schemas.openxmlformats.org/drawingml/2006/main">
                  <a:graphicData uri="http://schemas.microsoft.com/office/word/2010/wordprocessingShape">
                    <wps:wsp>
                      <wps:cNvSpPr/>
                      <wps:spPr>
                        <a:xfrm>
                          <a:off x="0" y="0"/>
                          <a:ext cx="2562225" cy="3467100"/>
                        </a:xfrm>
                        <a:prstGeom prst="round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84BD5A" w14:textId="77777777" w:rsidR="0039387A" w:rsidRDefault="0039387A" w:rsidP="00A176FE">
                            <w:pPr>
                              <w:jc w:val="center"/>
                            </w:pPr>
                          </w:p>
                          <w:p w14:paraId="6E60FF75" w14:textId="77777777" w:rsidR="0039387A" w:rsidRDefault="0039387A" w:rsidP="00A176FE">
                            <w:pPr>
                              <w:jc w:val="center"/>
                            </w:pPr>
                          </w:p>
                          <w:p w14:paraId="1A351C93" w14:textId="77777777" w:rsidR="0039387A" w:rsidRDefault="0039387A" w:rsidP="00A176FE">
                            <w:pPr>
                              <w:jc w:val="center"/>
                            </w:pPr>
                          </w:p>
                          <w:p w14:paraId="0295EAA1" w14:textId="77777777" w:rsidR="0039387A" w:rsidRDefault="0039387A" w:rsidP="00A176FE">
                            <w:pPr>
                              <w:jc w:val="center"/>
                            </w:pPr>
                          </w:p>
                          <w:p w14:paraId="4C56D0F2" w14:textId="77777777" w:rsidR="0039387A" w:rsidRDefault="0039387A" w:rsidP="00A176FE">
                            <w:pPr>
                              <w:jc w:val="center"/>
                            </w:pPr>
                          </w:p>
                          <w:p w14:paraId="399A9F12" w14:textId="77777777" w:rsidR="0039387A" w:rsidRDefault="0039387A" w:rsidP="00A176FE">
                            <w:pPr>
                              <w:jc w:val="center"/>
                            </w:pPr>
                          </w:p>
                          <w:p w14:paraId="7BD54722" w14:textId="77777777" w:rsidR="0039387A" w:rsidRDefault="0039387A" w:rsidP="00A176FE">
                            <w:pPr>
                              <w:jc w:val="center"/>
                            </w:pPr>
                          </w:p>
                          <w:p w14:paraId="4016DC23" w14:textId="77777777" w:rsidR="0039387A" w:rsidRDefault="0039387A" w:rsidP="00A176FE">
                            <w:pPr>
                              <w:jc w:val="center"/>
                            </w:pPr>
                          </w:p>
                          <w:p w14:paraId="4807FD10" w14:textId="77777777" w:rsidR="0039387A" w:rsidRDefault="0039387A" w:rsidP="00A176FE">
                            <w:pPr>
                              <w:jc w:val="center"/>
                            </w:pPr>
                          </w:p>
                          <w:p w14:paraId="75841A30" w14:textId="77777777" w:rsidR="0039387A" w:rsidRPr="00E911F3" w:rsidRDefault="0039387A" w:rsidP="00A176FE">
                            <w:pPr>
                              <w:jc w:val="center"/>
                              <w:rPr>
                                <w:b/>
                                <w:i/>
                                <w:color w:val="365F91" w:themeColor="accent1" w:themeShade="BF"/>
                                <w:lang w:val="en-GB"/>
                              </w:rPr>
                            </w:pPr>
                            <w:r>
                              <w:rPr>
                                <w:b/>
                                <w:i/>
                                <w:color w:val="365F91" w:themeColor="accent1" w:themeShade="BF"/>
                                <w:lang w:val="en-GB"/>
                              </w:rPr>
                              <w:t>Paris</w:t>
                            </w:r>
                            <w:r w:rsidRPr="00E911F3">
                              <w:rPr>
                                <w:b/>
                                <w:i/>
                                <w:color w:val="365F91" w:themeColor="accent1" w:themeShade="BF"/>
                                <w:lang w:val="en-GB"/>
                              </w:rPr>
                              <w:t xml:space="preserve"> office</w:t>
                            </w:r>
                          </w:p>
                          <w:p w14:paraId="67ED994C" w14:textId="77777777" w:rsidR="0039387A" w:rsidRDefault="0039387A" w:rsidP="00A176FE">
                            <w:pPr>
                              <w:jc w:val="center"/>
                            </w:pPr>
                          </w:p>
                          <w:p w14:paraId="211EEE2D" w14:textId="77777777" w:rsidR="0039387A" w:rsidRDefault="0039387A" w:rsidP="00A176FE">
                            <w:pPr>
                              <w:jc w:val="center"/>
                            </w:pPr>
                          </w:p>
                          <w:p w14:paraId="3AA3E799" w14:textId="77777777" w:rsidR="0039387A" w:rsidRDefault="0039387A" w:rsidP="00A176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FD633" id="Rectangle à coins arrondis 207" o:spid="_x0000_s1027" style="position:absolute;margin-left:295.4pt;margin-top:3.65pt;width:201.75pt;height:27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" fillcolor="white [3212]" strokecolor="#243f60 [1604]" strokeweight="2pt">
                <v:fill opacity="0"/>
                <v:textbox>
                  <w:txbxContent>
                    <w:p w14:paraId="3B84BD5A" w14:textId="77777777" w:rsidR="0039387A" w:rsidRDefault="0039387A" w:rsidP="00A176FE">
                      <w:pPr>
                        <w:jc w:val="center"/>
                      </w:pPr>
                    </w:p>
                    <w:p w14:paraId="6E60FF75" w14:textId="77777777" w:rsidR="0039387A" w:rsidRDefault="0039387A" w:rsidP="00A176FE">
                      <w:pPr>
                        <w:jc w:val="center"/>
                      </w:pPr>
                    </w:p>
                    <w:p w14:paraId="1A351C93" w14:textId="77777777" w:rsidR="0039387A" w:rsidRDefault="0039387A" w:rsidP="00A176FE">
                      <w:pPr>
                        <w:jc w:val="center"/>
                      </w:pPr>
                    </w:p>
                    <w:p w14:paraId="0295EAA1" w14:textId="77777777" w:rsidR="0039387A" w:rsidRDefault="0039387A" w:rsidP="00A176FE">
                      <w:pPr>
                        <w:jc w:val="center"/>
                      </w:pPr>
                    </w:p>
                    <w:p w14:paraId="4C56D0F2" w14:textId="77777777" w:rsidR="0039387A" w:rsidRDefault="0039387A" w:rsidP="00A176FE">
                      <w:pPr>
                        <w:jc w:val="center"/>
                      </w:pPr>
                    </w:p>
                    <w:p w14:paraId="399A9F12" w14:textId="77777777" w:rsidR="0039387A" w:rsidRDefault="0039387A" w:rsidP="00A176FE">
                      <w:pPr>
                        <w:jc w:val="center"/>
                      </w:pPr>
                    </w:p>
                    <w:p w14:paraId="7BD54722" w14:textId="77777777" w:rsidR="0039387A" w:rsidRDefault="0039387A" w:rsidP="00A176FE">
                      <w:pPr>
                        <w:jc w:val="center"/>
                      </w:pPr>
                    </w:p>
                    <w:p w14:paraId="4016DC23" w14:textId="77777777" w:rsidR="0039387A" w:rsidRDefault="0039387A" w:rsidP="00A176FE">
                      <w:pPr>
                        <w:jc w:val="center"/>
                      </w:pPr>
                    </w:p>
                    <w:p w14:paraId="4807FD10" w14:textId="77777777" w:rsidR="0039387A" w:rsidRDefault="0039387A" w:rsidP="00A176FE">
                      <w:pPr>
                        <w:jc w:val="center"/>
                      </w:pPr>
                    </w:p>
                    <w:p w14:paraId="75841A30" w14:textId="77777777" w:rsidR="0039387A" w:rsidRPr="00E911F3" w:rsidRDefault="0039387A" w:rsidP="00A176FE">
                      <w:pPr>
                        <w:jc w:val="center"/>
                        <w:rPr>
                          <w:b/>
                          <w:i/>
                          <w:color w:val="365F91" w:themeColor="accent1" w:themeShade="BF"/>
                          <w:lang w:val="en-GB"/>
                        </w:rPr>
                      </w:pPr>
                      <w:r>
                        <w:rPr>
                          <w:b/>
                          <w:i/>
                          <w:color w:val="365F91" w:themeColor="accent1" w:themeShade="BF"/>
                          <w:lang w:val="en-GB"/>
                        </w:rPr>
                        <w:t>Paris</w:t>
                      </w:r>
                      <w:r w:rsidRPr="00E911F3">
                        <w:rPr>
                          <w:b/>
                          <w:i/>
                          <w:color w:val="365F91" w:themeColor="accent1" w:themeShade="BF"/>
                          <w:lang w:val="en-GB"/>
                        </w:rPr>
                        <w:t xml:space="preserve"> office</w:t>
                      </w:r>
                    </w:p>
                    <w:p w14:paraId="67ED994C" w14:textId="77777777" w:rsidR="0039387A" w:rsidRDefault="0039387A" w:rsidP="00A176FE">
                      <w:pPr>
                        <w:jc w:val="center"/>
                      </w:pPr>
                    </w:p>
                    <w:p w14:paraId="211EEE2D" w14:textId="77777777" w:rsidR="0039387A" w:rsidRDefault="0039387A" w:rsidP="00A176FE">
                      <w:pPr>
                        <w:jc w:val="center"/>
                      </w:pPr>
                    </w:p>
                    <w:p w14:paraId="3AA3E799" w14:textId="77777777" w:rsidR="0039387A" w:rsidRDefault="0039387A" w:rsidP="00A176FE">
                      <w:pPr>
                        <w:jc w:val="center"/>
                      </w:pPr>
                    </w:p>
                  </w:txbxContent>
                </v:textbox>
              </v:roundrect>
            </w:pict>
          </mc:Fallback>
        </mc:AlternateContent>
      </w:r>
      <w:r w:rsidRPr="00AF51AD">
        <w:rPr>
          <w:rFonts w:ascii="Arial" w:hAnsi="Arial" w:cs="Arial"/>
          <w:noProof/>
          <w:sz w:val="20"/>
          <w:szCs w:val="20"/>
          <w:lang w:val="en-US" w:eastAsia="en-US"/>
        </w:rPr>
        <mc:AlternateContent>
          <mc:Choice Requires="wps">
            <w:drawing>
              <wp:anchor distT="0" distB="0" distL="114300" distR="114300" simplePos="0" relativeHeight="251711488" behindDoc="0" locked="0" layoutInCell="1" allowOverlap="1" wp14:anchorId="59D54E5F" wp14:editId="046DFD3C">
                <wp:simplePos x="0" y="0"/>
                <wp:positionH relativeFrom="column">
                  <wp:posOffset>675005</wp:posOffset>
                </wp:positionH>
                <wp:positionV relativeFrom="paragraph">
                  <wp:posOffset>132080</wp:posOffset>
                </wp:positionV>
                <wp:extent cx="2495550" cy="3467100"/>
                <wp:effectExtent l="0" t="0" r="19050" b="19050"/>
                <wp:wrapNone/>
                <wp:docPr id="2" name="Rectangle à coins arrondis 2"/>
                <wp:cNvGraphicFramePr/>
                <a:graphic xmlns:a="http://schemas.openxmlformats.org/drawingml/2006/main">
                  <a:graphicData uri="http://schemas.microsoft.com/office/word/2010/wordprocessingShape">
                    <wps:wsp>
                      <wps:cNvSpPr/>
                      <wps:spPr>
                        <a:xfrm>
                          <a:off x="0" y="0"/>
                          <a:ext cx="2495550" cy="3467100"/>
                        </a:xfrm>
                        <a:prstGeom prst="round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461ADF" w14:textId="77777777" w:rsidR="0039387A" w:rsidRPr="00AF51AD" w:rsidRDefault="0039387A" w:rsidP="00A176FE">
                            <w:pPr>
                              <w:jc w:val="center"/>
                              <w:rPr>
                                <w:rFonts w:ascii="Arial" w:hAnsi="Arial" w:cs="Arial"/>
                                <w:sz w:val="20"/>
                                <w:szCs w:val="20"/>
                              </w:rPr>
                            </w:pPr>
                          </w:p>
                          <w:p w14:paraId="7581AA1C" w14:textId="77777777" w:rsidR="0039387A" w:rsidRPr="00AF51AD" w:rsidRDefault="0039387A" w:rsidP="00A176FE">
                            <w:pPr>
                              <w:jc w:val="center"/>
                              <w:rPr>
                                <w:rFonts w:ascii="Arial" w:hAnsi="Arial" w:cs="Arial"/>
                                <w:sz w:val="20"/>
                                <w:szCs w:val="20"/>
                              </w:rPr>
                            </w:pPr>
                          </w:p>
                          <w:p w14:paraId="0A67F0DB" w14:textId="77777777" w:rsidR="0039387A" w:rsidRPr="00AF51AD" w:rsidRDefault="0039387A" w:rsidP="00A176FE">
                            <w:pPr>
                              <w:jc w:val="center"/>
                              <w:rPr>
                                <w:rFonts w:ascii="Arial" w:hAnsi="Arial" w:cs="Arial"/>
                                <w:sz w:val="20"/>
                                <w:szCs w:val="20"/>
                              </w:rPr>
                            </w:pPr>
                          </w:p>
                          <w:p w14:paraId="508FBEA0" w14:textId="77777777" w:rsidR="0039387A" w:rsidRPr="00AF51AD" w:rsidRDefault="0039387A" w:rsidP="00A176FE">
                            <w:pPr>
                              <w:jc w:val="center"/>
                              <w:rPr>
                                <w:rFonts w:ascii="Arial" w:hAnsi="Arial" w:cs="Arial"/>
                                <w:sz w:val="20"/>
                                <w:szCs w:val="20"/>
                              </w:rPr>
                            </w:pPr>
                          </w:p>
                          <w:p w14:paraId="3590DB63" w14:textId="77777777" w:rsidR="0039387A" w:rsidRPr="00AF51AD" w:rsidRDefault="0039387A" w:rsidP="00A176FE">
                            <w:pPr>
                              <w:jc w:val="center"/>
                              <w:rPr>
                                <w:rFonts w:ascii="Arial" w:hAnsi="Arial" w:cs="Arial"/>
                                <w:sz w:val="20"/>
                                <w:szCs w:val="20"/>
                              </w:rPr>
                            </w:pPr>
                          </w:p>
                          <w:p w14:paraId="113D47F3" w14:textId="77777777" w:rsidR="0039387A" w:rsidRPr="00AF51AD" w:rsidRDefault="0039387A" w:rsidP="00A176FE">
                            <w:pPr>
                              <w:jc w:val="center"/>
                              <w:rPr>
                                <w:rFonts w:ascii="Arial" w:hAnsi="Arial" w:cs="Arial"/>
                                <w:sz w:val="20"/>
                                <w:szCs w:val="20"/>
                              </w:rPr>
                            </w:pPr>
                          </w:p>
                          <w:p w14:paraId="76FDE6BA" w14:textId="77777777" w:rsidR="0039387A" w:rsidRPr="00AF51AD" w:rsidRDefault="0039387A" w:rsidP="00A176FE">
                            <w:pPr>
                              <w:jc w:val="center"/>
                              <w:rPr>
                                <w:rFonts w:ascii="Arial" w:hAnsi="Arial" w:cs="Arial"/>
                                <w:sz w:val="20"/>
                                <w:szCs w:val="20"/>
                              </w:rPr>
                            </w:pPr>
                          </w:p>
                          <w:p w14:paraId="05896948" w14:textId="77777777" w:rsidR="0039387A" w:rsidRPr="00AF51AD" w:rsidRDefault="0039387A" w:rsidP="00A176FE">
                            <w:pPr>
                              <w:jc w:val="center"/>
                              <w:rPr>
                                <w:rFonts w:ascii="Arial" w:hAnsi="Arial" w:cs="Arial"/>
                                <w:sz w:val="20"/>
                                <w:szCs w:val="20"/>
                              </w:rPr>
                            </w:pPr>
                          </w:p>
                          <w:p w14:paraId="03989E71" w14:textId="77777777" w:rsidR="0039387A" w:rsidRPr="00AF51AD" w:rsidRDefault="0039387A" w:rsidP="00A176FE">
                            <w:pPr>
                              <w:jc w:val="center"/>
                              <w:rPr>
                                <w:rFonts w:ascii="Arial" w:hAnsi="Arial" w:cs="Arial"/>
                                <w:sz w:val="20"/>
                                <w:szCs w:val="20"/>
                              </w:rPr>
                            </w:pPr>
                          </w:p>
                          <w:p w14:paraId="1102F9C5" w14:textId="77777777" w:rsidR="0039387A" w:rsidRPr="00AF51AD" w:rsidRDefault="0039387A" w:rsidP="00A176FE">
                            <w:pPr>
                              <w:jc w:val="center"/>
                              <w:rPr>
                                <w:rFonts w:ascii="Arial" w:hAnsi="Arial" w:cs="Arial"/>
                                <w:sz w:val="20"/>
                                <w:szCs w:val="20"/>
                                <w:lang w:val="en-GB"/>
                              </w:rPr>
                            </w:pPr>
                          </w:p>
                          <w:p w14:paraId="3A34AE31" w14:textId="37758723" w:rsidR="0039387A" w:rsidRPr="00AF51AD" w:rsidRDefault="0039387A" w:rsidP="00A176FE">
                            <w:pPr>
                              <w:jc w:val="center"/>
                              <w:rPr>
                                <w:rFonts w:ascii="Arial" w:hAnsi="Arial" w:cs="Arial"/>
                                <w:b/>
                                <w:i/>
                                <w:color w:val="365F91" w:themeColor="accent1" w:themeShade="BF"/>
                                <w:sz w:val="20"/>
                                <w:szCs w:val="20"/>
                                <w:lang w:val="en-GB"/>
                              </w:rPr>
                            </w:pPr>
                            <w:r>
                              <w:rPr>
                                <w:rFonts w:ascii="Arial" w:hAnsi="Arial" w:cs="Arial"/>
                                <w:b/>
                                <w:i/>
                                <w:color w:val="365F91" w:themeColor="accent1" w:themeShade="BF"/>
                                <w:sz w:val="20"/>
                                <w:szCs w:val="20"/>
                                <w:lang w:val="en-GB"/>
                              </w:rPr>
                              <w:t>Tbilisi office</w:t>
                            </w:r>
                          </w:p>
                          <w:p w14:paraId="120B6D6A" w14:textId="77777777" w:rsidR="0039387A" w:rsidRPr="00AF51AD" w:rsidRDefault="0039387A" w:rsidP="00A176FE">
                            <w:pPr>
                              <w:jc w:val="center"/>
                              <w:rPr>
                                <w:rFonts w:ascii="Arial" w:hAnsi="Arial" w:cs="Arial"/>
                                <w:sz w:val="20"/>
                                <w:szCs w:val="20"/>
                              </w:rPr>
                            </w:pPr>
                          </w:p>
                          <w:p w14:paraId="5B71264A" w14:textId="77777777" w:rsidR="0039387A" w:rsidRPr="00AF51AD" w:rsidRDefault="0039387A" w:rsidP="00A176FE">
                            <w:pPr>
                              <w:jc w:val="center"/>
                              <w:rPr>
                                <w:rFonts w:ascii="Arial" w:hAnsi="Arial" w:cs="Arial"/>
                                <w:sz w:val="20"/>
                                <w:szCs w:val="20"/>
                              </w:rPr>
                            </w:pPr>
                          </w:p>
                          <w:p w14:paraId="1ED6DA39" w14:textId="77777777" w:rsidR="0039387A" w:rsidRPr="00AF51AD" w:rsidRDefault="0039387A" w:rsidP="00A176FE">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D54E5F" id="Rectangle à coins arrondis 2" o:spid="_x0000_s1028" style="position:absolute;margin-left:53.15pt;margin-top:10.4pt;width:196.5pt;height:27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" fillcolor="white [3212]" strokecolor="#243f60 [1604]" strokeweight="2pt">
                <v:fill opacity="0"/>
                <v:textbox>
                  <w:txbxContent>
                    <w:p w14:paraId="2D461ADF" w14:textId="77777777" w:rsidR="0039387A" w:rsidRPr="00AF51AD" w:rsidRDefault="0039387A" w:rsidP="00A176FE">
                      <w:pPr>
                        <w:jc w:val="center"/>
                        <w:rPr>
                          <w:rFonts w:ascii="Arial" w:hAnsi="Arial" w:cs="Arial"/>
                          <w:sz w:val="20"/>
                          <w:szCs w:val="20"/>
                        </w:rPr>
                      </w:pPr>
                    </w:p>
                    <w:p w14:paraId="7581AA1C" w14:textId="77777777" w:rsidR="0039387A" w:rsidRPr="00AF51AD" w:rsidRDefault="0039387A" w:rsidP="00A176FE">
                      <w:pPr>
                        <w:jc w:val="center"/>
                        <w:rPr>
                          <w:rFonts w:ascii="Arial" w:hAnsi="Arial" w:cs="Arial"/>
                          <w:sz w:val="20"/>
                          <w:szCs w:val="20"/>
                        </w:rPr>
                      </w:pPr>
                    </w:p>
                    <w:p w14:paraId="0A67F0DB" w14:textId="77777777" w:rsidR="0039387A" w:rsidRPr="00AF51AD" w:rsidRDefault="0039387A" w:rsidP="00A176FE">
                      <w:pPr>
                        <w:jc w:val="center"/>
                        <w:rPr>
                          <w:rFonts w:ascii="Arial" w:hAnsi="Arial" w:cs="Arial"/>
                          <w:sz w:val="20"/>
                          <w:szCs w:val="20"/>
                        </w:rPr>
                      </w:pPr>
                    </w:p>
                    <w:p w14:paraId="508FBEA0" w14:textId="77777777" w:rsidR="0039387A" w:rsidRPr="00AF51AD" w:rsidRDefault="0039387A" w:rsidP="00A176FE">
                      <w:pPr>
                        <w:jc w:val="center"/>
                        <w:rPr>
                          <w:rFonts w:ascii="Arial" w:hAnsi="Arial" w:cs="Arial"/>
                          <w:sz w:val="20"/>
                          <w:szCs w:val="20"/>
                        </w:rPr>
                      </w:pPr>
                    </w:p>
                    <w:p w14:paraId="3590DB63" w14:textId="77777777" w:rsidR="0039387A" w:rsidRPr="00AF51AD" w:rsidRDefault="0039387A" w:rsidP="00A176FE">
                      <w:pPr>
                        <w:jc w:val="center"/>
                        <w:rPr>
                          <w:rFonts w:ascii="Arial" w:hAnsi="Arial" w:cs="Arial"/>
                          <w:sz w:val="20"/>
                          <w:szCs w:val="20"/>
                        </w:rPr>
                      </w:pPr>
                    </w:p>
                    <w:p w14:paraId="113D47F3" w14:textId="77777777" w:rsidR="0039387A" w:rsidRPr="00AF51AD" w:rsidRDefault="0039387A" w:rsidP="00A176FE">
                      <w:pPr>
                        <w:jc w:val="center"/>
                        <w:rPr>
                          <w:rFonts w:ascii="Arial" w:hAnsi="Arial" w:cs="Arial"/>
                          <w:sz w:val="20"/>
                          <w:szCs w:val="20"/>
                        </w:rPr>
                      </w:pPr>
                    </w:p>
                    <w:p w14:paraId="76FDE6BA" w14:textId="77777777" w:rsidR="0039387A" w:rsidRPr="00AF51AD" w:rsidRDefault="0039387A" w:rsidP="00A176FE">
                      <w:pPr>
                        <w:jc w:val="center"/>
                        <w:rPr>
                          <w:rFonts w:ascii="Arial" w:hAnsi="Arial" w:cs="Arial"/>
                          <w:sz w:val="20"/>
                          <w:szCs w:val="20"/>
                        </w:rPr>
                      </w:pPr>
                    </w:p>
                    <w:p w14:paraId="05896948" w14:textId="77777777" w:rsidR="0039387A" w:rsidRPr="00AF51AD" w:rsidRDefault="0039387A" w:rsidP="00A176FE">
                      <w:pPr>
                        <w:jc w:val="center"/>
                        <w:rPr>
                          <w:rFonts w:ascii="Arial" w:hAnsi="Arial" w:cs="Arial"/>
                          <w:sz w:val="20"/>
                          <w:szCs w:val="20"/>
                        </w:rPr>
                      </w:pPr>
                    </w:p>
                    <w:p w14:paraId="03989E71" w14:textId="77777777" w:rsidR="0039387A" w:rsidRPr="00AF51AD" w:rsidRDefault="0039387A" w:rsidP="00A176FE">
                      <w:pPr>
                        <w:jc w:val="center"/>
                        <w:rPr>
                          <w:rFonts w:ascii="Arial" w:hAnsi="Arial" w:cs="Arial"/>
                          <w:sz w:val="20"/>
                          <w:szCs w:val="20"/>
                        </w:rPr>
                      </w:pPr>
                    </w:p>
                    <w:p w14:paraId="1102F9C5" w14:textId="77777777" w:rsidR="0039387A" w:rsidRPr="00AF51AD" w:rsidRDefault="0039387A" w:rsidP="00A176FE">
                      <w:pPr>
                        <w:jc w:val="center"/>
                        <w:rPr>
                          <w:rFonts w:ascii="Arial" w:hAnsi="Arial" w:cs="Arial"/>
                          <w:sz w:val="20"/>
                          <w:szCs w:val="20"/>
                          <w:lang w:val="en-GB"/>
                        </w:rPr>
                      </w:pPr>
                    </w:p>
                    <w:p w14:paraId="3A34AE31" w14:textId="37758723" w:rsidR="0039387A" w:rsidRPr="00AF51AD" w:rsidRDefault="0039387A" w:rsidP="00A176FE">
                      <w:pPr>
                        <w:jc w:val="center"/>
                        <w:rPr>
                          <w:rFonts w:ascii="Arial" w:hAnsi="Arial" w:cs="Arial"/>
                          <w:b/>
                          <w:i/>
                          <w:color w:val="365F91" w:themeColor="accent1" w:themeShade="BF"/>
                          <w:sz w:val="20"/>
                          <w:szCs w:val="20"/>
                          <w:lang w:val="en-GB"/>
                        </w:rPr>
                      </w:pPr>
                      <w:r>
                        <w:rPr>
                          <w:rFonts w:ascii="Arial" w:hAnsi="Arial" w:cs="Arial"/>
                          <w:b/>
                          <w:i/>
                          <w:color w:val="365F91" w:themeColor="accent1" w:themeShade="BF"/>
                          <w:sz w:val="20"/>
                          <w:szCs w:val="20"/>
                          <w:lang w:val="en-GB"/>
                        </w:rPr>
                        <w:t>Tbilisi office</w:t>
                      </w:r>
                    </w:p>
                    <w:p w14:paraId="120B6D6A" w14:textId="77777777" w:rsidR="0039387A" w:rsidRPr="00AF51AD" w:rsidRDefault="0039387A" w:rsidP="00A176FE">
                      <w:pPr>
                        <w:jc w:val="center"/>
                        <w:rPr>
                          <w:rFonts w:ascii="Arial" w:hAnsi="Arial" w:cs="Arial"/>
                          <w:sz w:val="20"/>
                          <w:szCs w:val="20"/>
                        </w:rPr>
                      </w:pPr>
                    </w:p>
                    <w:p w14:paraId="5B71264A" w14:textId="77777777" w:rsidR="0039387A" w:rsidRPr="00AF51AD" w:rsidRDefault="0039387A" w:rsidP="00A176FE">
                      <w:pPr>
                        <w:jc w:val="center"/>
                        <w:rPr>
                          <w:rFonts w:ascii="Arial" w:hAnsi="Arial" w:cs="Arial"/>
                          <w:sz w:val="20"/>
                          <w:szCs w:val="20"/>
                        </w:rPr>
                      </w:pPr>
                    </w:p>
                    <w:p w14:paraId="1ED6DA39" w14:textId="77777777" w:rsidR="0039387A" w:rsidRPr="00AF51AD" w:rsidRDefault="0039387A" w:rsidP="00A176FE">
                      <w:pPr>
                        <w:jc w:val="center"/>
                        <w:rPr>
                          <w:rFonts w:ascii="Arial" w:hAnsi="Arial" w:cs="Arial"/>
                          <w:sz w:val="20"/>
                          <w:szCs w:val="20"/>
                        </w:rPr>
                      </w:pPr>
                    </w:p>
                  </w:txbxContent>
                </v:textbox>
              </v:roundrect>
            </w:pict>
          </mc:Fallback>
        </mc:AlternateContent>
      </w:r>
      <w:r w:rsidR="00A176FE" w:rsidRPr="00AF51AD">
        <w:rPr>
          <w:rFonts w:ascii="Arial" w:hAnsi="Arial" w:cs="Arial"/>
          <w:noProof/>
          <w:sz w:val="20"/>
          <w:szCs w:val="20"/>
          <w:lang w:val="en-US" w:eastAsia="en-US"/>
        </w:rPr>
        <mc:AlternateContent>
          <mc:Choice Requires="wps">
            <w:drawing>
              <wp:anchor distT="0" distB="0" distL="114300" distR="114300" simplePos="0" relativeHeight="251725824" behindDoc="0" locked="0" layoutInCell="1" allowOverlap="1" wp14:anchorId="35BFA551" wp14:editId="1435E93F">
                <wp:simplePos x="0" y="0"/>
                <wp:positionH relativeFrom="column">
                  <wp:posOffset>1852930</wp:posOffset>
                </wp:positionH>
                <wp:positionV relativeFrom="paragraph">
                  <wp:posOffset>948055</wp:posOffset>
                </wp:positionV>
                <wp:extent cx="0" cy="304800"/>
                <wp:effectExtent l="0" t="0" r="19050" b="19050"/>
                <wp:wrapNone/>
                <wp:docPr id="24" name="Connecteur droit 24"/>
                <wp:cNvGraphicFramePr/>
                <a:graphic xmlns:a="http://schemas.openxmlformats.org/drawingml/2006/main">
                  <a:graphicData uri="http://schemas.microsoft.com/office/word/2010/wordprocessingShape">
                    <wps:wsp>
                      <wps:cNvCnPr/>
                      <wps:spPr>
                        <a:xfrm>
                          <a:off x="0" y="0"/>
                          <a:ext cx="0" cy="3048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DB8C03" id="Connecteur droit 24" o:spid="_x0000_s1026" style="position:absolute;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5.9pt,74.65pt" to="145.9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" strokecolor="#4579b8 [3044]" strokeweight="2pt"/>
            </w:pict>
          </mc:Fallback>
        </mc:AlternateContent>
      </w:r>
      <w:r w:rsidR="00A176FE" w:rsidRPr="00AF51AD">
        <w:rPr>
          <w:rFonts w:ascii="Arial" w:hAnsi="Arial" w:cs="Arial"/>
          <w:noProof/>
          <w:sz w:val="20"/>
          <w:szCs w:val="20"/>
          <w:lang w:val="en-US" w:eastAsia="en-US"/>
        </w:rPr>
        <mc:AlternateContent>
          <mc:Choice Requires="wps">
            <w:drawing>
              <wp:anchor distT="0" distB="0" distL="114300" distR="114300" simplePos="0" relativeHeight="251722752" behindDoc="0" locked="0" layoutInCell="1" allowOverlap="1" wp14:anchorId="397B0856" wp14:editId="3B8FA2B9">
                <wp:simplePos x="0" y="0"/>
                <wp:positionH relativeFrom="column">
                  <wp:posOffset>4410075</wp:posOffset>
                </wp:positionH>
                <wp:positionV relativeFrom="paragraph">
                  <wp:posOffset>1257300</wp:posOffset>
                </wp:positionV>
                <wp:extent cx="0" cy="400050"/>
                <wp:effectExtent l="0" t="0" r="19050" b="19050"/>
                <wp:wrapNone/>
                <wp:docPr id="21" name="Connecteur droit 21"/>
                <wp:cNvGraphicFramePr/>
                <a:graphic xmlns:a="http://schemas.openxmlformats.org/drawingml/2006/main">
                  <a:graphicData uri="http://schemas.microsoft.com/office/word/2010/wordprocessingShape">
                    <wps:wsp>
                      <wps:cNvCnPr/>
                      <wps:spPr>
                        <a:xfrm>
                          <a:off x="0" y="0"/>
                          <a:ext cx="0" cy="40005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D9BB55" id="Connecteur droit 21"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47.25pt,99pt" to="347.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" strokecolor="#4579b8 [3044]" strokeweight="2pt"/>
            </w:pict>
          </mc:Fallback>
        </mc:AlternateContent>
      </w:r>
      <w:r w:rsidR="00A176FE" w:rsidRPr="00AF51AD">
        <w:rPr>
          <w:rFonts w:ascii="Arial" w:hAnsi="Arial" w:cs="Arial"/>
          <w:noProof/>
          <w:sz w:val="20"/>
          <w:szCs w:val="20"/>
          <w:lang w:val="en-US" w:eastAsia="en-US"/>
        </w:rPr>
        <mc:AlternateContent>
          <mc:Choice Requires="wps">
            <w:drawing>
              <wp:anchor distT="0" distB="0" distL="114300" distR="114300" simplePos="0" relativeHeight="251719680" behindDoc="0" locked="0" layoutInCell="1" allowOverlap="1" wp14:anchorId="36D21CFE" wp14:editId="0FFCDB72">
                <wp:simplePos x="0" y="0"/>
                <wp:positionH relativeFrom="column">
                  <wp:posOffset>4634230</wp:posOffset>
                </wp:positionH>
                <wp:positionV relativeFrom="paragraph">
                  <wp:posOffset>214630</wp:posOffset>
                </wp:positionV>
                <wp:extent cx="1047750" cy="714375"/>
                <wp:effectExtent l="0" t="0" r="19050" b="28575"/>
                <wp:wrapNone/>
                <wp:docPr id="13" name="Rectangle à coins arrondis 13"/>
                <wp:cNvGraphicFramePr/>
                <a:graphic xmlns:a="http://schemas.openxmlformats.org/drawingml/2006/main">
                  <a:graphicData uri="http://schemas.microsoft.com/office/word/2010/wordprocessingShape">
                    <wps:wsp>
                      <wps:cNvSpPr/>
                      <wps:spPr>
                        <a:xfrm>
                          <a:off x="0" y="0"/>
                          <a:ext cx="1047750" cy="714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488ED5" w14:textId="77777777" w:rsidR="0039387A" w:rsidRPr="00AF51AD" w:rsidRDefault="0039387A" w:rsidP="00A176FE">
                            <w:pPr>
                              <w:jc w:val="center"/>
                              <w:rPr>
                                <w:rFonts w:ascii="Arial" w:hAnsi="Arial" w:cs="Arial"/>
                                <w:sz w:val="20"/>
                                <w:szCs w:val="20"/>
                                <w:lang w:val="en-GB"/>
                              </w:rPr>
                            </w:pPr>
                            <w:r w:rsidRPr="00AF51AD">
                              <w:rPr>
                                <w:rFonts w:ascii="Arial" w:hAnsi="Arial" w:cs="Arial"/>
                                <w:sz w:val="20"/>
                                <w:szCs w:val="20"/>
                                <w:lang w:val="en-GB"/>
                              </w:rPr>
                              <w:t xml:space="preserve">Quality Control Expert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21CFE" id="Rectangle à coins arrondis 13" o:spid="_x0000_s1029" style="position:absolute;margin-left:364.9pt;margin-top:16.9pt;width:82.5pt;height:5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" fillcolor="#4f81bd [3204]" strokecolor="#243f60 [1604]" strokeweight="2pt">
                <v:textbox>
                  <w:txbxContent>
                    <w:p w14:paraId="33488ED5" w14:textId="77777777" w:rsidR="0039387A" w:rsidRPr="00AF51AD" w:rsidRDefault="0039387A" w:rsidP="00A176FE">
                      <w:pPr>
                        <w:jc w:val="center"/>
                        <w:rPr>
                          <w:rFonts w:ascii="Arial" w:hAnsi="Arial" w:cs="Arial"/>
                          <w:sz w:val="20"/>
                          <w:szCs w:val="20"/>
                          <w:lang w:val="en-GB"/>
                        </w:rPr>
                      </w:pPr>
                      <w:r w:rsidRPr="00AF51AD">
                        <w:rPr>
                          <w:rFonts w:ascii="Arial" w:hAnsi="Arial" w:cs="Arial"/>
                          <w:sz w:val="20"/>
                          <w:szCs w:val="20"/>
                          <w:lang w:val="en-GB"/>
                        </w:rPr>
                        <w:t xml:space="preserve">Quality Control Expert </w:t>
                      </w:r>
                    </w:p>
                  </w:txbxContent>
                </v:textbox>
              </v:roundrect>
            </w:pict>
          </mc:Fallback>
        </mc:AlternateContent>
      </w:r>
      <w:r w:rsidR="00A176FE" w:rsidRPr="00AF51AD">
        <w:rPr>
          <w:rFonts w:ascii="Arial" w:hAnsi="Arial" w:cs="Arial"/>
          <w:noProof/>
          <w:sz w:val="20"/>
          <w:szCs w:val="20"/>
          <w:lang w:val="en-US" w:eastAsia="en-US"/>
        </w:rPr>
        <mc:AlternateContent>
          <mc:Choice Requires="wps">
            <w:drawing>
              <wp:anchor distT="0" distB="0" distL="114300" distR="114300" simplePos="0" relativeHeight="251713536" behindDoc="0" locked="0" layoutInCell="1" allowOverlap="1" wp14:anchorId="2EBC7806" wp14:editId="5BF564C0">
                <wp:simplePos x="0" y="0"/>
                <wp:positionH relativeFrom="column">
                  <wp:posOffset>1262380</wp:posOffset>
                </wp:positionH>
                <wp:positionV relativeFrom="paragraph">
                  <wp:posOffset>167005</wp:posOffset>
                </wp:positionV>
                <wp:extent cx="1209675" cy="781050"/>
                <wp:effectExtent l="0" t="0" r="28575" b="19050"/>
                <wp:wrapNone/>
                <wp:docPr id="210" name="Rectangle à coins arrondis 210"/>
                <wp:cNvGraphicFramePr/>
                <a:graphic xmlns:a="http://schemas.openxmlformats.org/drawingml/2006/main">
                  <a:graphicData uri="http://schemas.microsoft.com/office/word/2010/wordprocessingShape">
                    <wps:wsp>
                      <wps:cNvSpPr/>
                      <wps:spPr>
                        <a:xfrm>
                          <a:off x="0" y="0"/>
                          <a:ext cx="1209675" cy="781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833E94" w14:textId="77777777" w:rsidR="0039387A" w:rsidRPr="00FA16BE" w:rsidRDefault="0039387A" w:rsidP="00A176FE">
                            <w:pPr>
                              <w:jc w:val="center"/>
                              <w:rPr>
                                <w:rFonts w:ascii="Arial" w:hAnsi="Arial" w:cs="Arial"/>
                                <w:sz w:val="20"/>
                                <w:szCs w:val="20"/>
                                <w:lang w:val="en-US"/>
                              </w:rPr>
                            </w:pPr>
                            <w:r w:rsidRPr="00FA16BE">
                              <w:rPr>
                                <w:rFonts w:ascii="Arial" w:hAnsi="Arial" w:cs="Arial"/>
                                <w:sz w:val="20"/>
                                <w:szCs w:val="20"/>
                                <w:lang w:val="en-US"/>
                              </w:rPr>
                              <w:t>Team Leader / Expert in Social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C7806" id="Rectangle à coins arrondis 210" o:spid="_x0000_s1030" style="position:absolute;margin-left:99.4pt;margin-top:13.15pt;width:95.25pt;height:6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" fillcolor="#4f81bd [3204]" strokecolor="#243f60 [1604]" strokeweight="2pt">
                <v:textbox>
                  <w:txbxContent>
                    <w:p w14:paraId="26833E94" w14:textId="77777777" w:rsidR="0039387A" w:rsidRPr="00FA16BE" w:rsidRDefault="0039387A" w:rsidP="00A176FE">
                      <w:pPr>
                        <w:jc w:val="center"/>
                        <w:rPr>
                          <w:rFonts w:ascii="Arial" w:hAnsi="Arial" w:cs="Arial"/>
                          <w:sz w:val="20"/>
                          <w:szCs w:val="20"/>
                          <w:lang w:val="en-US"/>
                        </w:rPr>
                      </w:pPr>
                      <w:r w:rsidRPr="00FA16BE">
                        <w:rPr>
                          <w:rFonts w:ascii="Arial" w:hAnsi="Arial" w:cs="Arial"/>
                          <w:sz w:val="20"/>
                          <w:szCs w:val="20"/>
                          <w:lang w:val="en-US"/>
                        </w:rPr>
                        <w:t>Team Leader / Expert in Social Protection</w:t>
                      </w:r>
                    </w:p>
                  </w:txbxContent>
                </v:textbox>
              </v:roundrect>
            </w:pict>
          </mc:Fallback>
        </mc:AlternateContent>
      </w:r>
    </w:p>
    <w:p w14:paraId="2075E0E8" w14:textId="77777777" w:rsidR="00A176FE" w:rsidRPr="00AF51AD" w:rsidRDefault="00A176FE" w:rsidP="00A176FE">
      <w:pPr>
        <w:jc w:val="both"/>
        <w:rPr>
          <w:rFonts w:ascii="Arial" w:hAnsi="Arial" w:cs="Arial"/>
          <w:color w:val="1F497D" w:themeColor="text2"/>
          <w:sz w:val="20"/>
          <w:szCs w:val="20"/>
          <w:lang w:val="en-GB"/>
        </w:rPr>
      </w:pPr>
      <w:r>
        <w:rPr>
          <w:rFonts w:ascii="Arial" w:hAnsi="Arial" w:cs="Arial"/>
          <w:noProof/>
          <w:color w:val="1F497D" w:themeColor="text2"/>
          <w:sz w:val="20"/>
          <w:szCs w:val="20"/>
          <w:lang w:val="en-US" w:eastAsia="en-US"/>
        </w:rPr>
        <mc:AlternateContent>
          <mc:Choice Requires="wps">
            <w:drawing>
              <wp:anchor distT="0" distB="0" distL="114300" distR="114300" simplePos="0" relativeHeight="251726848" behindDoc="0" locked="0" layoutInCell="1" allowOverlap="1" wp14:anchorId="55AEC58D" wp14:editId="0B77089F">
                <wp:simplePos x="0" y="0"/>
                <wp:positionH relativeFrom="column">
                  <wp:posOffset>2474595</wp:posOffset>
                </wp:positionH>
                <wp:positionV relativeFrom="paragraph">
                  <wp:posOffset>228600</wp:posOffset>
                </wp:positionV>
                <wp:extent cx="2162175" cy="28575"/>
                <wp:effectExtent l="57150" t="76200" r="104775" b="123825"/>
                <wp:wrapNone/>
                <wp:docPr id="211" name="Connecteur droit avec flèche 211"/>
                <wp:cNvGraphicFramePr/>
                <a:graphic xmlns:a="http://schemas.openxmlformats.org/drawingml/2006/main">
                  <a:graphicData uri="http://schemas.microsoft.com/office/word/2010/wordprocessingShape">
                    <wps:wsp>
                      <wps:cNvCnPr/>
                      <wps:spPr>
                        <a:xfrm>
                          <a:off x="0" y="0"/>
                          <a:ext cx="2162175" cy="28575"/>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47FEA139" id="_x0000_t32" coordsize="21600,21600" o:spt="32" o:oned="t" path="m,l21600,21600e" filled="f">
                <v:path arrowok="t" fillok="f" o:connecttype="none"/>
                <o:lock v:ext="edit" shapetype="t"/>
              </v:shapetype>
              <v:shape id="Connecteur droit avec flèche 211" o:spid="_x0000_s1026" type="#_x0000_t32" style="position:absolute;margin-left:194.85pt;margin-top:18pt;width:170.25pt;height:2.2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" strokecolor="#4f81bd [3204]" strokeweight="2pt">
                <v:stroke startarrow="block" endarrow="block"/>
                <v:shadow on="t" color="black" opacity="24903f" origin=",.5" offset="0,.55556mm"/>
              </v:shape>
            </w:pict>
          </mc:Fallback>
        </mc:AlternateContent>
      </w:r>
    </w:p>
    <w:p w14:paraId="6541E2B2" w14:textId="77777777" w:rsidR="00A176FE" w:rsidRPr="00AF51AD" w:rsidRDefault="00A176FE" w:rsidP="00A176FE">
      <w:pPr>
        <w:jc w:val="both"/>
        <w:rPr>
          <w:rFonts w:ascii="Arial" w:hAnsi="Arial" w:cs="Arial"/>
          <w:color w:val="1F497D" w:themeColor="text2"/>
          <w:sz w:val="20"/>
          <w:szCs w:val="20"/>
          <w:lang w:val="en-GB"/>
        </w:rPr>
      </w:pPr>
    </w:p>
    <w:p w14:paraId="2BA2AC45" w14:textId="77777777" w:rsidR="00A176FE" w:rsidRDefault="00A176FE" w:rsidP="00A176FE">
      <w:pPr>
        <w:jc w:val="both"/>
        <w:rPr>
          <w:rFonts w:ascii="Arial" w:hAnsi="Arial" w:cs="Arial"/>
          <w:color w:val="1F497D" w:themeColor="text2"/>
          <w:lang w:val="en-GB"/>
        </w:rPr>
      </w:pPr>
    </w:p>
    <w:p w14:paraId="1AB7923C" w14:textId="53B400CD" w:rsidR="00A176FE" w:rsidRDefault="0020089C" w:rsidP="00A176FE">
      <w:pPr>
        <w:jc w:val="both"/>
        <w:rPr>
          <w:rFonts w:ascii="Arial" w:hAnsi="Arial" w:cs="Arial"/>
          <w:color w:val="1F497D" w:themeColor="text2"/>
          <w:lang w:val="en-GB"/>
        </w:rPr>
      </w:pPr>
      <w:r w:rsidRPr="00AF51AD">
        <w:rPr>
          <w:rFonts w:ascii="Arial" w:hAnsi="Arial" w:cs="Arial"/>
          <w:noProof/>
          <w:sz w:val="20"/>
          <w:szCs w:val="20"/>
          <w:lang w:val="en-US" w:eastAsia="en-US"/>
        </w:rPr>
        <mc:AlternateContent>
          <mc:Choice Requires="wps">
            <w:drawing>
              <wp:anchor distT="0" distB="0" distL="114300" distR="114300" simplePos="0" relativeHeight="251723776" behindDoc="0" locked="0" layoutInCell="1" allowOverlap="1" wp14:anchorId="1273057F" wp14:editId="7C920383">
                <wp:simplePos x="0" y="0"/>
                <wp:positionH relativeFrom="column">
                  <wp:posOffset>1852930</wp:posOffset>
                </wp:positionH>
                <wp:positionV relativeFrom="paragraph">
                  <wp:posOffset>150495</wp:posOffset>
                </wp:positionV>
                <wp:extent cx="0" cy="819150"/>
                <wp:effectExtent l="0" t="0" r="19050" b="19050"/>
                <wp:wrapNone/>
                <wp:docPr id="22" name="Connecteur droit 22"/>
                <wp:cNvGraphicFramePr/>
                <a:graphic xmlns:a="http://schemas.openxmlformats.org/drawingml/2006/main">
                  <a:graphicData uri="http://schemas.microsoft.com/office/word/2010/wordprocessingShape">
                    <wps:wsp>
                      <wps:cNvCnPr/>
                      <wps:spPr>
                        <a:xfrm>
                          <a:off x="0" y="0"/>
                          <a:ext cx="0" cy="81915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F09EF9" id="Connecteur droit 22" o:spid="_x0000_s1026" style="position:absolute;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5.9pt,11.85pt" to="145.9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" strokecolor="#4579b8 [3044]" strokeweight="2pt"/>
            </w:pict>
          </mc:Fallback>
        </mc:AlternateContent>
      </w:r>
      <w:r w:rsidRPr="00AF51AD">
        <w:rPr>
          <w:rFonts w:ascii="Arial" w:hAnsi="Arial" w:cs="Arial"/>
          <w:noProof/>
          <w:sz w:val="20"/>
          <w:szCs w:val="20"/>
          <w:lang w:val="en-US" w:eastAsia="en-US"/>
        </w:rPr>
        <mc:AlternateContent>
          <mc:Choice Requires="wps">
            <w:drawing>
              <wp:anchor distT="0" distB="0" distL="114300" distR="114300" simplePos="0" relativeHeight="251712512" behindDoc="0" locked="0" layoutInCell="1" allowOverlap="1" wp14:anchorId="4E44CB02" wp14:editId="70A1D15E">
                <wp:simplePos x="0" y="0"/>
                <wp:positionH relativeFrom="column">
                  <wp:posOffset>1856105</wp:posOffset>
                </wp:positionH>
                <wp:positionV relativeFrom="paragraph">
                  <wp:posOffset>134620</wp:posOffset>
                </wp:positionV>
                <wp:extent cx="2552700" cy="9525"/>
                <wp:effectExtent l="0" t="0" r="19050" b="28575"/>
                <wp:wrapNone/>
                <wp:docPr id="205" name="Connecteur droit 205"/>
                <wp:cNvGraphicFramePr/>
                <a:graphic xmlns:a="http://schemas.openxmlformats.org/drawingml/2006/main">
                  <a:graphicData uri="http://schemas.microsoft.com/office/word/2010/wordprocessingShape">
                    <wps:wsp>
                      <wps:cNvCnPr/>
                      <wps:spPr>
                        <a:xfrm>
                          <a:off x="0" y="0"/>
                          <a:ext cx="2552700" cy="952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89517" id="Connecteur droit 20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15pt,10.6pt" to="347.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" strokecolor="#4579b8 [3044]" strokeweight="2pt"/>
            </w:pict>
          </mc:Fallback>
        </mc:AlternateContent>
      </w:r>
    </w:p>
    <w:p w14:paraId="0F71BFFF" w14:textId="51A43704" w:rsidR="00A176FE" w:rsidRDefault="0020089C" w:rsidP="00A176FE">
      <w:pPr>
        <w:jc w:val="both"/>
        <w:rPr>
          <w:rFonts w:ascii="Arial" w:hAnsi="Arial" w:cs="Arial"/>
          <w:color w:val="1F497D" w:themeColor="text2"/>
          <w:lang w:val="en-GB"/>
        </w:rPr>
      </w:pPr>
      <w:r w:rsidRPr="00AF51AD">
        <w:rPr>
          <w:rFonts w:ascii="Arial" w:hAnsi="Arial" w:cs="Arial"/>
          <w:noProof/>
          <w:sz w:val="20"/>
          <w:szCs w:val="20"/>
          <w:lang w:val="en-US" w:eastAsia="en-US"/>
        </w:rPr>
        <mc:AlternateContent>
          <mc:Choice Requires="wps">
            <w:drawing>
              <wp:anchor distT="0" distB="0" distL="114300" distR="114300" simplePos="0" relativeHeight="251718656" behindDoc="0" locked="0" layoutInCell="1" allowOverlap="1" wp14:anchorId="18468FD7" wp14:editId="7EB5FDBF">
                <wp:simplePos x="0" y="0"/>
                <wp:positionH relativeFrom="column">
                  <wp:posOffset>3872230</wp:posOffset>
                </wp:positionH>
                <wp:positionV relativeFrom="paragraph">
                  <wp:posOffset>229235</wp:posOffset>
                </wp:positionV>
                <wp:extent cx="1047750" cy="1104900"/>
                <wp:effectExtent l="0" t="0" r="19050" b="19050"/>
                <wp:wrapNone/>
                <wp:docPr id="10" name="Rectangle à coins arrondis 10"/>
                <wp:cNvGraphicFramePr/>
                <a:graphic xmlns:a="http://schemas.openxmlformats.org/drawingml/2006/main">
                  <a:graphicData uri="http://schemas.microsoft.com/office/word/2010/wordprocessingShape">
                    <wps:wsp>
                      <wps:cNvSpPr/>
                      <wps:spPr>
                        <a:xfrm>
                          <a:off x="0" y="0"/>
                          <a:ext cx="1047750" cy="1104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2D7BF6" w14:textId="77777777" w:rsidR="0039387A" w:rsidRPr="00AF51AD" w:rsidRDefault="0039387A" w:rsidP="00A176FE">
                            <w:pPr>
                              <w:jc w:val="center"/>
                              <w:rPr>
                                <w:rFonts w:ascii="Arial" w:hAnsi="Arial" w:cs="Arial"/>
                                <w:sz w:val="20"/>
                                <w:szCs w:val="20"/>
                                <w:lang w:val="en-GB"/>
                              </w:rPr>
                            </w:pPr>
                            <w:r w:rsidRPr="00AF51AD">
                              <w:rPr>
                                <w:rFonts w:ascii="Arial" w:hAnsi="Arial" w:cs="Arial"/>
                                <w:sz w:val="20"/>
                                <w:szCs w:val="20"/>
                                <w:lang w:val="en-GB"/>
                              </w:rPr>
                              <w:t>Expert in coordination with French institutional partners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68FD7" id="Rectangle à coins arrondis 10" o:spid="_x0000_s1031" style="position:absolute;left:0;text-align:left;margin-left:304.9pt;margin-top:18.05pt;width:82.5pt;height:8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" fillcolor="#4f81bd [3204]" strokecolor="#243f60 [1604]" strokeweight="2pt">
                <v:textbox>
                  <w:txbxContent>
                    <w:p w14:paraId="672D7BF6" w14:textId="77777777" w:rsidR="0039387A" w:rsidRPr="00AF51AD" w:rsidRDefault="0039387A" w:rsidP="00A176FE">
                      <w:pPr>
                        <w:jc w:val="center"/>
                        <w:rPr>
                          <w:rFonts w:ascii="Arial" w:hAnsi="Arial" w:cs="Arial"/>
                          <w:sz w:val="20"/>
                          <w:szCs w:val="20"/>
                          <w:lang w:val="en-GB"/>
                        </w:rPr>
                      </w:pPr>
                      <w:r w:rsidRPr="00AF51AD">
                        <w:rPr>
                          <w:rFonts w:ascii="Arial" w:hAnsi="Arial" w:cs="Arial"/>
                          <w:sz w:val="20"/>
                          <w:szCs w:val="20"/>
                          <w:lang w:val="en-GB"/>
                        </w:rPr>
                        <w:t>Expert in coordination with French institutional partners</w:t>
                      </w:r>
                    </w:p>
                  </w:txbxContent>
                </v:textbox>
              </v:roundrect>
            </w:pict>
          </mc:Fallback>
        </mc:AlternateContent>
      </w:r>
    </w:p>
    <w:p w14:paraId="19DF55F5" w14:textId="79F4AF57" w:rsidR="00A176FE" w:rsidRDefault="0020089C" w:rsidP="00A176FE">
      <w:pPr>
        <w:jc w:val="both"/>
        <w:rPr>
          <w:rFonts w:ascii="Arial" w:hAnsi="Arial" w:cs="Arial"/>
          <w:color w:val="1F497D" w:themeColor="text2"/>
          <w:lang w:val="en-GB"/>
        </w:rPr>
      </w:pPr>
      <w:r w:rsidRPr="00AF51AD">
        <w:rPr>
          <w:rFonts w:ascii="Arial" w:hAnsi="Arial" w:cs="Arial"/>
          <w:noProof/>
          <w:sz w:val="20"/>
          <w:szCs w:val="20"/>
          <w:lang w:val="en-US" w:eastAsia="en-US"/>
        </w:rPr>
        <mc:AlternateContent>
          <mc:Choice Requires="wps">
            <w:drawing>
              <wp:anchor distT="0" distB="0" distL="114300" distR="114300" simplePos="0" relativeHeight="251720704" behindDoc="0" locked="0" layoutInCell="1" allowOverlap="1" wp14:anchorId="3315D285" wp14:editId="3C7AB6C3">
                <wp:simplePos x="0" y="0"/>
                <wp:positionH relativeFrom="margin">
                  <wp:align>right</wp:align>
                </wp:positionH>
                <wp:positionV relativeFrom="paragraph">
                  <wp:posOffset>260350</wp:posOffset>
                </wp:positionV>
                <wp:extent cx="1066800" cy="781050"/>
                <wp:effectExtent l="0" t="0" r="19050" b="19050"/>
                <wp:wrapNone/>
                <wp:docPr id="206" name="Rectangle à coins arrondis 206"/>
                <wp:cNvGraphicFramePr/>
                <a:graphic xmlns:a="http://schemas.openxmlformats.org/drawingml/2006/main">
                  <a:graphicData uri="http://schemas.microsoft.com/office/word/2010/wordprocessingShape">
                    <wps:wsp>
                      <wps:cNvSpPr/>
                      <wps:spPr>
                        <a:xfrm>
                          <a:off x="0" y="0"/>
                          <a:ext cx="1066800" cy="781050"/>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041DB8" w14:textId="77777777" w:rsidR="0039387A" w:rsidRPr="00AF51AD" w:rsidRDefault="0039387A" w:rsidP="00A176FE">
                            <w:pPr>
                              <w:jc w:val="center"/>
                              <w:rPr>
                                <w:rFonts w:ascii="Arial" w:hAnsi="Arial" w:cs="Arial"/>
                                <w:sz w:val="20"/>
                                <w:szCs w:val="20"/>
                                <w:lang w:val="en-GB"/>
                              </w:rPr>
                            </w:pPr>
                            <w:r w:rsidRPr="00AF51AD">
                              <w:rPr>
                                <w:rFonts w:ascii="Arial" w:hAnsi="Arial" w:cs="Arial"/>
                                <w:sz w:val="20"/>
                                <w:szCs w:val="20"/>
                                <w:lang w:val="en-GB"/>
                              </w:rPr>
                              <w:t>Backstopping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15D285" id="Rectangle à coins arrondis 206" o:spid="_x0000_s1032" style="position:absolute;left:0;text-align:left;margin-left:32.8pt;margin-top:20.5pt;width:84pt;height:61.5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" fillcolor="#c00000" strokecolor="#243f60 [1604]" strokeweight="2pt">
                <v:textbox>
                  <w:txbxContent>
                    <w:p w14:paraId="33041DB8" w14:textId="77777777" w:rsidR="0039387A" w:rsidRPr="00AF51AD" w:rsidRDefault="0039387A" w:rsidP="00A176FE">
                      <w:pPr>
                        <w:jc w:val="center"/>
                        <w:rPr>
                          <w:rFonts w:ascii="Arial" w:hAnsi="Arial" w:cs="Arial"/>
                          <w:sz w:val="20"/>
                          <w:szCs w:val="20"/>
                          <w:lang w:val="en-GB"/>
                        </w:rPr>
                      </w:pPr>
                      <w:r w:rsidRPr="00AF51AD">
                        <w:rPr>
                          <w:rFonts w:ascii="Arial" w:hAnsi="Arial" w:cs="Arial"/>
                          <w:sz w:val="20"/>
                          <w:szCs w:val="20"/>
                          <w:lang w:val="en-GB"/>
                        </w:rPr>
                        <w:t>Backstopping</w:t>
                      </w:r>
                    </w:p>
                  </w:txbxContent>
                </v:textbox>
                <w10:wrap anchorx="margin"/>
              </v:roundrect>
            </w:pict>
          </mc:Fallback>
        </mc:AlternateContent>
      </w:r>
    </w:p>
    <w:p w14:paraId="27F153F3" w14:textId="1926A0D4" w:rsidR="00A176FE" w:rsidRDefault="0020089C" w:rsidP="00A176FE">
      <w:pPr>
        <w:jc w:val="both"/>
        <w:rPr>
          <w:rFonts w:ascii="Arial" w:hAnsi="Arial" w:cs="Arial"/>
          <w:color w:val="1F497D" w:themeColor="text2"/>
          <w:lang w:val="en-GB"/>
        </w:rPr>
      </w:pPr>
      <w:r w:rsidRPr="00AF51AD">
        <w:rPr>
          <w:rFonts w:ascii="Arial" w:hAnsi="Arial" w:cs="Arial"/>
          <w:noProof/>
          <w:sz w:val="20"/>
          <w:szCs w:val="20"/>
          <w:lang w:val="en-US" w:eastAsia="en-US"/>
        </w:rPr>
        <mc:AlternateContent>
          <mc:Choice Requires="wps">
            <w:drawing>
              <wp:anchor distT="0" distB="0" distL="114300" distR="114300" simplePos="0" relativeHeight="251715584" behindDoc="0" locked="0" layoutInCell="1" allowOverlap="1" wp14:anchorId="141438CA" wp14:editId="52896914">
                <wp:simplePos x="0" y="0"/>
                <wp:positionH relativeFrom="column">
                  <wp:posOffset>1205230</wp:posOffset>
                </wp:positionH>
                <wp:positionV relativeFrom="paragraph">
                  <wp:posOffset>81915</wp:posOffset>
                </wp:positionV>
                <wp:extent cx="1238250" cy="781050"/>
                <wp:effectExtent l="0" t="0" r="19050" b="19050"/>
                <wp:wrapNone/>
                <wp:docPr id="6" name="Rectangle à coins arrondis 6"/>
                <wp:cNvGraphicFramePr/>
                <a:graphic xmlns:a="http://schemas.openxmlformats.org/drawingml/2006/main">
                  <a:graphicData uri="http://schemas.microsoft.com/office/word/2010/wordprocessingShape">
                    <wps:wsp>
                      <wps:cNvSpPr/>
                      <wps:spPr>
                        <a:xfrm>
                          <a:off x="0" y="0"/>
                          <a:ext cx="1238250" cy="781050"/>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973328" w14:textId="77777777" w:rsidR="0039387A" w:rsidRPr="00AF51AD" w:rsidRDefault="0039387A" w:rsidP="00A176FE">
                            <w:pPr>
                              <w:jc w:val="center"/>
                              <w:rPr>
                                <w:rFonts w:ascii="Arial" w:hAnsi="Arial" w:cs="Arial"/>
                                <w:sz w:val="20"/>
                                <w:szCs w:val="20"/>
                                <w:lang w:val="en-GB"/>
                              </w:rPr>
                            </w:pPr>
                            <w:r w:rsidRPr="00AF51AD">
                              <w:rPr>
                                <w:rFonts w:ascii="Arial" w:hAnsi="Arial" w:cs="Arial"/>
                                <w:sz w:val="20"/>
                                <w:szCs w:val="20"/>
                                <w:lang w:val="en-GB"/>
                              </w:rPr>
                              <w:t>Project assistant / Translator / Interpreter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1438CA" id="Rectangle à coins arrondis 6" o:spid="_x0000_s1033" style="position:absolute;left:0;text-align:left;margin-left:94.9pt;margin-top:6.45pt;width:97.5pt;height:6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" fillcolor="#c00000" strokecolor="#243f60 [1604]" strokeweight="2pt">
                <v:textbox>
                  <w:txbxContent>
                    <w:p w14:paraId="40973328" w14:textId="77777777" w:rsidR="0039387A" w:rsidRPr="00AF51AD" w:rsidRDefault="0039387A" w:rsidP="00A176FE">
                      <w:pPr>
                        <w:jc w:val="center"/>
                        <w:rPr>
                          <w:rFonts w:ascii="Arial" w:hAnsi="Arial" w:cs="Arial"/>
                          <w:sz w:val="20"/>
                          <w:szCs w:val="20"/>
                          <w:lang w:val="en-GB"/>
                        </w:rPr>
                      </w:pPr>
                      <w:r w:rsidRPr="00AF51AD">
                        <w:rPr>
                          <w:rFonts w:ascii="Arial" w:hAnsi="Arial" w:cs="Arial"/>
                          <w:sz w:val="20"/>
                          <w:szCs w:val="20"/>
                          <w:lang w:val="en-GB"/>
                        </w:rPr>
                        <w:t>Project assistant / Translator / Interpreter</w:t>
                      </w:r>
                    </w:p>
                  </w:txbxContent>
                </v:textbox>
              </v:roundrect>
            </w:pict>
          </mc:Fallback>
        </mc:AlternateContent>
      </w:r>
    </w:p>
    <w:p w14:paraId="702E50BD" w14:textId="77777777" w:rsidR="00A176FE" w:rsidRDefault="00A176FE" w:rsidP="00A176FE">
      <w:pPr>
        <w:jc w:val="both"/>
        <w:rPr>
          <w:rFonts w:ascii="Arial" w:hAnsi="Arial" w:cs="Arial"/>
          <w:color w:val="1F497D" w:themeColor="text2"/>
          <w:lang w:val="en-GB"/>
        </w:rPr>
      </w:pPr>
    </w:p>
    <w:p w14:paraId="3BDC5D18" w14:textId="77777777" w:rsidR="00A176FE" w:rsidRDefault="00A176FE" w:rsidP="00A176FE">
      <w:pPr>
        <w:jc w:val="both"/>
        <w:rPr>
          <w:rFonts w:ascii="Arial" w:hAnsi="Arial" w:cs="Arial"/>
          <w:color w:val="1F497D" w:themeColor="text2"/>
          <w:lang w:val="en-GB"/>
        </w:rPr>
      </w:pPr>
    </w:p>
    <w:p w14:paraId="0FEC3411" w14:textId="77777777" w:rsidR="00A176FE" w:rsidRDefault="00A176FE" w:rsidP="00A176FE">
      <w:pPr>
        <w:jc w:val="both"/>
        <w:rPr>
          <w:rFonts w:ascii="Arial" w:hAnsi="Arial" w:cs="Arial"/>
          <w:color w:val="1F497D" w:themeColor="text2"/>
          <w:lang w:val="en-GB"/>
        </w:rPr>
      </w:pPr>
    </w:p>
    <w:p w14:paraId="73963B8D" w14:textId="77777777" w:rsidR="00A176FE" w:rsidRDefault="00A176FE" w:rsidP="00A176FE">
      <w:pPr>
        <w:jc w:val="both"/>
        <w:rPr>
          <w:rFonts w:ascii="Arial" w:hAnsi="Arial" w:cs="Arial"/>
          <w:color w:val="1F497D" w:themeColor="text2"/>
          <w:lang w:val="en-GB"/>
        </w:rPr>
      </w:pPr>
    </w:p>
    <w:p w14:paraId="65778615" w14:textId="77777777" w:rsidR="00A176FE" w:rsidRDefault="00A176FE" w:rsidP="00A176FE">
      <w:pPr>
        <w:jc w:val="both"/>
        <w:rPr>
          <w:rFonts w:ascii="Arial" w:hAnsi="Arial" w:cs="Arial"/>
          <w:color w:val="1F497D" w:themeColor="text2"/>
          <w:lang w:val="en-GB"/>
        </w:rPr>
      </w:pPr>
    </w:p>
    <w:p w14:paraId="355FC931" w14:textId="77777777" w:rsidR="00A176FE" w:rsidRPr="00A009D7" w:rsidRDefault="00A176FE" w:rsidP="00A176FE">
      <w:pPr>
        <w:jc w:val="both"/>
        <w:rPr>
          <w:rFonts w:ascii="Arial" w:hAnsi="Arial" w:cs="Arial"/>
          <w:color w:val="1F497D" w:themeColor="text2"/>
          <w:lang w:val="en-GB"/>
        </w:rPr>
      </w:pPr>
    </w:p>
    <w:p w14:paraId="36B6366A" w14:textId="5B2EF668" w:rsidR="00A176FE" w:rsidRPr="00A009D7" w:rsidRDefault="00A176FE" w:rsidP="00A176FE">
      <w:pPr>
        <w:jc w:val="center"/>
        <w:rPr>
          <w:rFonts w:ascii="Arial" w:hAnsi="Arial" w:cs="Arial"/>
          <w:b/>
          <w:color w:val="1F497D" w:themeColor="text2"/>
          <w:sz w:val="26"/>
          <w:szCs w:val="26"/>
          <w:lang w:val="en-GB"/>
        </w:rPr>
      </w:pPr>
      <w:r w:rsidRPr="00A009D7">
        <w:rPr>
          <w:rFonts w:ascii="Arial" w:hAnsi="Arial" w:cs="Arial"/>
          <w:b/>
          <w:color w:val="1F497D" w:themeColor="text2"/>
          <w:sz w:val="26"/>
          <w:szCs w:val="26"/>
          <w:lang w:val="en-GB"/>
        </w:rPr>
        <w:t xml:space="preserve">The </w:t>
      </w:r>
      <w:r w:rsidR="0020089C">
        <w:rPr>
          <w:rFonts w:ascii="Arial" w:hAnsi="Arial" w:cs="Arial"/>
          <w:b/>
          <w:color w:val="1F497D" w:themeColor="text2"/>
          <w:sz w:val="26"/>
          <w:szCs w:val="26"/>
          <w:lang w:val="en-GB"/>
        </w:rPr>
        <w:t>Tbilisi</w:t>
      </w:r>
      <w:r w:rsidRPr="00A009D7">
        <w:rPr>
          <w:rFonts w:ascii="Arial" w:hAnsi="Arial" w:cs="Arial"/>
          <w:b/>
          <w:color w:val="1F497D" w:themeColor="text2"/>
          <w:sz w:val="26"/>
          <w:szCs w:val="26"/>
          <w:lang w:val="en-GB"/>
        </w:rPr>
        <w:t xml:space="preserve"> Office</w:t>
      </w:r>
    </w:p>
    <w:p w14:paraId="075263A4" w14:textId="77777777" w:rsidR="00A176FE" w:rsidRPr="00A009D7" w:rsidRDefault="00A176FE" w:rsidP="00A176FE">
      <w:pPr>
        <w:rPr>
          <w:rFonts w:ascii="Arial" w:hAnsi="Arial" w:cs="Arial"/>
          <w:b/>
          <w:i/>
          <w:color w:val="1F497D" w:themeColor="text2"/>
          <w:u w:val="single"/>
          <w:lang w:val="en-GB"/>
        </w:rPr>
      </w:pPr>
      <w:r w:rsidRPr="00A009D7">
        <w:rPr>
          <w:rFonts w:ascii="Arial" w:hAnsi="Arial" w:cs="Arial"/>
          <w:b/>
          <w:i/>
          <w:color w:val="1F497D" w:themeColor="text2"/>
          <w:u w:val="single"/>
          <w:lang w:val="en-GB"/>
        </w:rPr>
        <w:t>The technical team</w:t>
      </w:r>
    </w:p>
    <w:p w14:paraId="7EC549F7" w14:textId="77777777" w:rsidR="00A176FE" w:rsidRPr="00A009D7" w:rsidRDefault="00A176FE" w:rsidP="00A176FE">
      <w:pPr>
        <w:pStyle w:val="ListParagraph"/>
        <w:numPr>
          <w:ilvl w:val="0"/>
          <w:numId w:val="17"/>
        </w:numPr>
        <w:jc w:val="both"/>
        <w:rPr>
          <w:rFonts w:ascii="Arial" w:hAnsi="Arial" w:cs="Arial"/>
          <w:b/>
          <w:color w:val="1F497D" w:themeColor="text2"/>
          <w:u w:val="single"/>
          <w:lang w:val="en-GB"/>
        </w:rPr>
      </w:pPr>
      <w:r w:rsidRPr="00A009D7">
        <w:rPr>
          <w:rFonts w:ascii="Arial" w:hAnsi="Arial" w:cs="Arial"/>
          <w:b/>
          <w:color w:val="1F497D" w:themeColor="text2"/>
          <w:u w:val="single"/>
          <w:lang w:val="en-GB"/>
        </w:rPr>
        <w:t xml:space="preserve">Team leader – expert in social protection </w:t>
      </w:r>
    </w:p>
    <w:p w14:paraId="71B37C31" w14:textId="26BA2531" w:rsidR="00A176FE" w:rsidRPr="00A009D7" w:rsidRDefault="00A176FE" w:rsidP="00A176FE">
      <w:pPr>
        <w:jc w:val="both"/>
        <w:rPr>
          <w:rFonts w:ascii="Arial" w:hAnsi="Arial" w:cs="Arial"/>
          <w:color w:val="1F497D" w:themeColor="text2"/>
          <w:lang w:val="en-GB"/>
        </w:rPr>
      </w:pPr>
      <w:r w:rsidRPr="00A009D7">
        <w:rPr>
          <w:rFonts w:ascii="Arial" w:hAnsi="Arial" w:cs="Arial"/>
          <w:color w:val="1F497D" w:themeColor="text2"/>
          <w:u w:val="single"/>
          <w:lang w:val="en-GB"/>
        </w:rPr>
        <w:t xml:space="preserve">Based within the premises of the </w:t>
      </w:r>
      <w:r w:rsidR="004D4C6D">
        <w:rPr>
          <w:rFonts w:ascii="Arial" w:hAnsi="Arial" w:cs="Arial"/>
          <w:color w:val="1F497D" w:themeColor="text2"/>
          <w:u w:val="single"/>
          <w:lang w:val="en-GB"/>
        </w:rPr>
        <w:t>Ministry</w:t>
      </w:r>
      <w:r w:rsidRPr="00A009D7">
        <w:rPr>
          <w:rFonts w:ascii="Arial" w:hAnsi="Arial" w:cs="Arial"/>
          <w:color w:val="1F497D" w:themeColor="text2"/>
          <w:lang w:val="en-GB"/>
        </w:rPr>
        <w:t xml:space="preserve">, he/she will </w:t>
      </w:r>
      <w:r>
        <w:rPr>
          <w:rFonts w:ascii="Arial" w:hAnsi="Arial" w:cs="Arial"/>
          <w:color w:val="1F497D" w:themeColor="text2"/>
          <w:lang w:val="en-GB"/>
        </w:rPr>
        <w:t xml:space="preserve">supervise the whole project, be a member of the PCG, and </w:t>
      </w:r>
      <w:r w:rsidRPr="00A009D7">
        <w:rPr>
          <w:rFonts w:ascii="Arial" w:hAnsi="Arial" w:cs="Arial"/>
          <w:color w:val="1F497D" w:themeColor="text2"/>
          <w:lang w:val="en-GB"/>
        </w:rPr>
        <w:t xml:space="preserve">lead </w:t>
      </w:r>
      <w:r w:rsidR="001E3AAA">
        <w:rPr>
          <w:rFonts w:ascii="Arial" w:hAnsi="Arial" w:cs="Arial"/>
          <w:color w:val="1F497D" w:themeColor="text2"/>
          <w:lang w:val="en-GB"/>
        </w:rPr>
        <w:t xml:space="preserve">most of </w:t>
      </w:r>
      <w:r w:rsidRPr="00A009D7">
        <w:rPr>
          <w:rFonts w:ascii="Arial" w:hAnsi="Arial" w:cs="Arial"/>
          <w:color w:val="1F497D" w:themeColor="text2"/>
          <w:lang w:val="en-GB"/>
        </w:rPr>
        <w:t xml:space="preserve">the activities of </w:t>
      </w:r>
      <w:r w:rsidR="00252AE6">
        <w:rPr>
          <w:rFonts w:ascii="Arial" w:hAnsi="Arial" w:cs="Arial"/>
          <w:color w:val="1F497D" w:themeColor="text2"/>
          <w:lang w:val="en-GB"/>
        </w:rPr>
        <w:t xml:space="preserve">Component 1, 2 and 3 in coordinating international and local experts and follow-ups. The Team Leader will be the main counterpart of the Minister to steer the technical assistance on a day-to-day basis. </w:t>
      </w:r>
    </w:p>
    <w:p w14:paraId="0DB0608F" w14:textId="77777777" w:rsidR="00A176FE" w:rsidRPr="00A009D7" w:rsidRDefault="00A176FE" w:rsidP="00A176FE">
      <w:pPr>
        <w:jc w:val="both"/>
        <w:rPr>
          <w:rFonts w:ascii="Arial" w:hAnsi="Arial" w:cs="Arial"/>
          <w:color w:val="1F497D" w:themeColor="text2"/>
          <w:u w:val="single"/>
          <w:lang w:val="en-GB"/>
        </w:rPr>
      </w:pPr>
      <w:r w:rsidRPr="00A009D7">
        <w:rPr>
          <w:rFonts w:ascii="Arial" w:hAnsi="Arial" w:cs="Arial"/>
          <w:color w:val="1F497D" w:themeColor="text2"/>
          <w:u w:val="single"/>
          <w:lang w:val="en-GB"/>
        </w:rPr>
        <w:t>His/Her missions:</w:t>
      </w:r>
    </w:p>
    <w:p w14:paraId="4275120F" w14:textId="77777777" w:rsidR="00A176FE" w:rsidRPr="00A009D7" w:rsidRDefault="00A176FE" w:rsidP="00A176FE">
      <w:pPr>
        <w:pStyle w:val="ListParagraph"/>
        <w:numPr>
          <w:ilvl w:val="0"/>
          <w:numId w:val="8"/>
        </w:numPr>
        <w:spacing w:after="160" w:line="259" w:lineRule="auto"/>
        <w:jc w:val="both"/>
        <w:rPr>
          <w:rFonts w:ascii="Arial" w:hAnsi="Arial" w:cs="Arial"/>
          <w:color w:val="1F497D" w:themeColor="text2"/>
          <w:lang w:val="en-GB"/>
        </w:rPr>
      </w:pPr>
      <w:r>
        <w:rPr>
          <w:rFonts w:ascii="Arial" w:hAnsi="Arial" w:cs="Arial"/>
          <w:color w:val="1F497D" w:themeColor="text2"/>
          <w:lang w:val="en-GB"/>
        </w:rPr>
        <w:t>Representation of the project in the PCG;</w:t>
      </w:r>
    </w:p>
    <w:p w14:paraId="2042A790" w14:textId="0D736DBC" w:rsidR="00A176FE" w:rsidRDefault="00A176FE" w:rsidP="00A176FE">
      <w:pPr>
        <w:pStyle w:val="ListParagraph"/>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Strategic interlocutor of </w:t>
      </w:r>
      <w:r w:rsidR="000044F4">
        <w:rPr>
          <w:rFonts w:ascii="Arial" w:hAnsi="Arial" w:cs="Arial"/>
          <w:color w:val="1F497D" w:themeColor="text2"/>
          <w:lang w:val="en-GB"/>
        </w:rPr>
        <w:t>MOHLSA</w:t>
      </w:r>
      <w:r w:rsidR="00DD6EC8">
        <w:rPr>
          <w:rFonts w:ascii="Arial" w:hAnsi="Arial" w:cs="Arial"/>
          <w:color w:val="1F497D" w:themeColor="text2"/>
          <w:lang w:val="en-GB"/>
        </w:rPr>
        <w:t>/SSA f</w:t>
      </w:r>
      <w:r w:rsidRPr="00A009D7">
        <w:rPr>
          <w:rFonts w:ascii="Arial" w:hAnsi="Arial" w:cs="Arial"/>
          <w:color w:val="1F497D" w:themeColor="text2"/>
          <w:lang w:val="en-GB"/>
        </w:rPr>
        <w:t xml:space="preserve">or implementation of </w:t>
      </w:r>
      <w:r w:rsidR="00DD6EC8">
        <w:rPr>
          <w:rFonts w:ascii="Arial" w:hAnsi="Arial" w:cs="Arial"/>
          <w:color w:val="1F497D" w:themeColor="text2"/>
          <w:lang w:val="en-GB"/>
        </w:rPr>
        <w:t>project</w:t>
      </w:r>
      <w:r w:rsidRPr="00A009D7">
        <w:rPr>
          <w:rFonts w:ascii="Arial" w:hAnsi="Arial" w:cs="Arial"/>
          <w:color w:val="1F497D" w:themeColor="text2"/>
          <w:lang w:val="en-GB"/>
        </w:rPr>
        <w:t xml:space="preserve"> activities</w:t>
      </w:r>
      <w:r>
        <w:rPr>
          <w:rFonts w:ascii="Arial" w:hAnsi="Arial" w:cs="Arial"/>
          <w:color w:val="1F497D" w:themeColor="text2"/>
          <w:lang w:val="en-GB"/>
        </w:rPr>
        <w:t>;</w:t>
      </w:r>
    </w:p>
    <w:p w14:paraId="3822F82F" w14:textId="2647FDCF" w:rsidR="00A176FE" w:rsidRPr="00A009D7" w:rsidRDefault="00A176FE" w:rsidP="00A176FE">
      <w:pPr>
        <w:pStyle w:val="ListParagraph"/>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Transmission of his/her technical knowledge to the </w:t>
      </w:r>
      <w:r w:rsidR="000044F4">
        <w:rPr>
          <w:rFonts w:ascii="Arial" w:hAnsi="Arial" w:cs="Arial"/>
          <w:color w:val="1F497D" w:themeColor="text2"/>
          <w:lang w:val="en-GB"/>
        </w:rPr>
        <w:t>MOHLSA</w:t>
      </w:r>
      <w:r w:rsidR="000044F4" w:rsidRPr="00A009D7">
        <w:rPr>
          <w:rFonts w:ascii="Arial" w:hAnsi="Arial" w:cs="Arial"/>
          <w:color w:val="1F497D" w:themeColor="text2"/>
          <w:lang w:val="en-GB"/>
        </w:rPr>
        <w:t xml:space="preserve"> </w:t>
      </w:r>
      <w:r w:rsidRPr="00A009D7">
        <w:rPr>
          <w:rFonts w:ascii="Arial" w:hAnsi="Arial" w:cs="Arial"/>
          <w:color w:val="1F497D" w:themeColor="text2"/>
          <w:lang w:val="en-GB"/>
        </w:rPr>
        <w:t>teams</w:t>
      </w:r>
      <w:r>
        <w:rPr>
          <w:rFonts w:ascii="Arial" w:hAnsi="Arial" w:cs="Arial"/>
          <w:color w:val="1F497D" w:themeColor="text2"/>
          <w:lang w:val="en-GB"/>
        </w:rPr>
        <w:t>;</w:t>
      </w:r>
    </w:p>
    <w:p w14:paraId="3097F7BF" w14:textId="77777777" w:rsidR="00A176FE" w:rsidRDefault="00A176FE" w:rsidP="00A176FE">
      <w:pPr>
        <w:pStyle w:val="ListParagraph"/>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Co-redaction with </w:t>
      </w:r>
      <w:r>
        <w:rPr>
          <w:rFonts w:ascii="Arial" w:hAnsi="Arial" w:cs="Arial"/>
          <w:color w:val="1F497D" w:themeColor="text2"/>
          <w:lang w:val="en-GB"/>
        </w:rPr>
        <w:t>the other members of the team</w:t>
      </w:r>
      <w:r w:rsidRPr="00A009D7">
        <w:rPr>
          <w:rFonts w:ascii="Arial" w:hAnsi="Arial" w:cs="Arial"/>
          <w:color w:val="1F497D" w:themeColor="text2"/>
          <w:lang w:val="en-GB"/>
        </w:rPr>
        <w:t xml:space="preserve"> of the </w:t>
      </w:r>
      <w:r>
        <w:rPr>
          <w:rFonts w:ascii="Arial" w:hAnsi="Arial" w:cs="Arial"/>
          <w:color w:val="1F497D" w:themeColor="text2"/>
          <w:lang w:val="en-GB"/>
        </w:rPr>
        <w:t>annual</w:t>
      </w:r>
      <w:r w:rsidRPr="00A009D7">
        <w:rPr>
          <w:rFonts w:ascii="Arial" w:hAnsi="Arial" w:cs="Arial"/>
          <w:color w:val="1F497D" w:themeColor="text2"/>
          <w:lang w:val="en-GB"/>
        </w:rPr>
        <w:t xml:space="preserve"> work plans and overall supervision of effective implementation of activities;</w:t>
      </w:r>
    </w:p>
    <w:p w14:paraId="5108179A" w14:textId="32E0AA38" w:rsidR="00A176FE" w:rsidRPr="00A009D7" w:rsidRDefault="00A176FE" w:rsidP="00A176FE">
      <w:pPr>
        <w:pStyle w:val="ListParagraph"/>
        <w:numPr>
          <w:ilvl w:val="0"/>
          <w:numId w:val="8"/>
        </w:numPr>
        <w:spacing w:after="160" w:line="259" w:lineRule="auto"/>
        <w:jc w:val="both"/>
        <w:rPr>
          <w:rFonts w:ascii="Arial" w:hAnsi="Arial" w:cs="Arial"/>
          <w:color w:val="1F497D" w:themeColor="text2"/>
          <w:lang w:val="en-GB"/>
        </w:rPr>
      </w:pPr>
      <w:r>
        <w:rPr>
          <w:rFonts w:ascii="Arial" w:hAnsi="Arial" w:cs="Arial"/>
          <w:color w:val="1F497D" w:themeColor="text2"/>
          <w:lang w:val="en-GB"/>
        </w:rPr>
        <w:t>D</w:t>
      </w:r>
      <w:r w:rsidRPr="00DF4325">
        <w:rPr>
          <w:rFonts w:ascii="Arial" w:hAnsi="Arial" w:cs="Arial"/>
          <w:color w:val="1F497D" w:themeColor="text2"/>
          <w:lang w:val="en-GB"/>
        </w:rPr>
        <w:t xml:space="preserve">rafting of </w:t>
      </w:r>
      <w:r>
        <w:rPr>
          <w:rFonts w:ascii="Arial" w:hAnsi="Arial" w:cs="Arial"/>
          <w:color w:val="1F497D" w:themeColor="text2"/>
          <w:lang w:val="en-GB"/>
        </w:rPr>
        <w:t>half-year progress reports and presentation during PCG</w:t>
      </w:r>
    </w:p>
    <w:p w14:paraId="3E7E5825" w14:textId="2872432C" w:rsidR="00A176FE" w:rsidRPr="00A009D7" w:rsidRDefault="000044F4" w:rsidP="00A176FE">
      <w:pPr>
        <w:pStyle w:val="ListParagraph"/>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Supervisi</w:t>
      </w:r>
      <w:r>
        <w:rPr>
          <w:rFonts w:ascii="Arial" w:hAnsi="Arial" w:cs="Arial"/>
          <w:color w:val="1F497D" w:themeColor="text2"/>
          <w:lang w:val="en-GB"/>
        </w:rPr>
        <w:t>ng</w:t>
      </w:r>
      <w:r w:rsidRPr="00A009D7">
        <w:rPr>
          <w:rFonts w:ascii="Arial" w:hAnsi="Arial" w:cs="Arial"/>
          <w:color w:val="1F497D" w:themeColor="text2"/>
          <w:lang w:val="en-GB"/>
        </w:rPr>
        <w:t xml:space="preserve"> </w:t>
      </w:r>
      <w:r w:rsidR="00A176FE" w:rsidRPr="00A009D7">
        <w:rPr>
          <w:rFonts w:ascii="Arial" w:hAnsi="Arial" w:cs="Arial"/>
          <w:color w:val="1F497D" w:themeColor="text2"/>
          <w:lang w:val="en-GB"/>
        </w:rPr>
        <w:t xml:space="preserve">the elaboration of the terms of reference </w:t>
      </w:r>
      <w:r>
        <w:rPr>
          <w:rFonts w:ascii="Arial" w:hAnsi="Arial" w:cs="Arial"/>
          <w:color w:val="1F497D" w:themeColor="text2"/>
          <w:lang w:val="en-GB"/>
        </w:rPr>
        <w:t>for</w:t>
      </w:r>
      <w:r w:rsidRPr="00A009D7">
        <w:rPr>
          <w:rFonts w:ascii="Arial" w:hAnsi="Arial" w:cs="Arial"/>
          <w:color w:val="1F497D" w:themeColor="text2"/>
          <w:lang w:val="en-GB"/>
        </w:rPr>
        <w:t xml:space="preserve"> </w:t>
      </w:r>
      <w:r w:rsidR="00DD6EC8">
        <w:rPr>
          <w:rFonts w:ascii="Arial" w:hAnsi="Arial" w:cs="Arial"/>
          <w:color w:val="1F497D" w:themeColor="text2"/>
          <w:lang w:val="en-GB"/>
        </w:rPr>
        <w:t>the</w:t>
      </w:r>
      <w:r w:rsidR="00A176FE" w:rsidRPr="00A009D7">
        <w:rPr>
          <w:rFonts w:ascii="Arial" w:hAnsi="Arial" w:cs="Arial"/>
          <w:color w:val="1F497D" w:themeColor="text2"/>
          <w:lang w:val="en-GB"/>
        </w:rPr>
        <w:t xml:space="preserve"> </w:t>
      </w:r>
      <w:r>
        <w:rPr>
          <w:rFonts w:ascii="Arial" w:hAnsi="Arial" w:cs="Arial"/>
          <w:color w:val="1F497D" w:themeColor="text2"/>
          <w:lang w:val="en-GB"/>
        </w:rPr>
        <w:t xml:space="preserve">various project </w:t>
      </w:r>
      <w:r w:rsidR="00A176FE" w:rsidRPr="00A009D7">
        <w:rPr>
          <w:rFonts w:ascii="Arial" w:hAnsi="Arial" w:cs="Arial"/>
          <w:color w:val="1F497D" w:themeColor="text2"/>
          <w:lang w:val="en-GB"/>
        </w:rPr>
        <w:t>component</w:t>
      </w:r>
      <w:r w:rsidR="00DD6EC8">
        <w:rPr>
          <w:rFonts w:ascii="Arial" w:hAnsi="Arial" w:cs="Arial"/>
          <w:color w:val="1F497D" w:themeColor="text2"/>
          <w:lang w:val="en-GB"/>
        </w:rPr>
        <w:t>s</w:t>
      </w:r>
      <w:r w:rsidR="00A176FE" w:rsidRPr="00A009D7">
        <w:rPr>
          <w:rFonts w:ascii="Arial" w:hAnsi="Arial" w:cs="Arial"/>
          <w:color w:val="1F497D" w:themeColor="text2"/>
          <w:lang w:val="en-GB"/>
        </w:rPr>
        <w:t>;</w:t>
      </w:r>
    </w:p>
    <w:p w14:paraId="10085E2F" w14:textId="6A72E363" w:rsidR="00A176FE" w:rsidRPr="00A009D7" w:rsidRDefault="000044F4" w:rsidP="00A176FE">
      <w:pPr>
        <w:pStyle w:val="ListParagraph"/>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Supervis</w:t>
      </w:r>
      <w:r>
        <w:rPr>
          <w:rFonts w:ascii="Arial" w:hAnsi="Arial" w:cs="Arial"/>
          <w:color w:val="1F497D" w:themeColor="text2"/>
          <w:lang w:val="en-GB"/>
        </w:rPr>
        <w:t>ing</w:t>
      </w:r>
      <w:r w:rsidRPr="00A009D7">
        <w:rPr>
          <w:rFonts w:ascii="Arial" w:hAnsi="Arial" w:cs="Arial"/>
          <w:color w:val="1F497D" w:themeColor="text2"/>
          <w:lang w:val="en-GB"/>
        </w:rPr>
        <w:t xml:space="preserve"> </w:t>
      </w:r>
      <w:r w:rsidR="00A176FE" w:rsidRPr="00A009D7">
        <w:rPr>
          <w:rFonts w:ascii="Arial" w:hAnsi="Arial" w:cs="Arial"/>
          <w:color w:val="1F497D" w:themeColor="text2"/>
          <w:lang w:val="en-GB"/>
        </w:rPr>
        <w:t>the development of various strategic documents produced within</w:t>
      </w:r>
      <w:r>
        <w:rPr>
          <w:rFonts w:ascii="Arial" w:hAnsi="Arial" w:cs="Arial"/>
          <w:color w:val="1F497D" w:themeColor="text2"/>
          <w:lang w:val="en-GB"/>
        </w:rPr>
        <w:t xml:space="preserve"> the project</w:t>
      </w:r>
      <w:r w:rsidR="00A176FE" w:rsidRPr="00A009D7">
        <w:rPr>
          <w:rFonts w:ascii="Arial" w:hAnsi="Arial" w:cs="Arial"/>
          <w:color w:val="1F497D" w:themeColor="text2"/>
          <w:lang w:val="en-GB"/>
        </w:rPr>
        <w:t xml:space="preserve"> component</w:t>
      </w:r>
      <w:r w:rsidR="00DD6EC8">
        <w:rPr>
          <w:rFonts w:ascii="Arial" w:hAnsi="Arial" w:cs="Arial"/>
          <w:color w:val="1F497D" w:themeColor="text2"/>
          <w:lang w:val="en-GB"/>
        </w:rPr>
        <w:t>s</w:t>
      </w:r>
      <w:r w:rsidR="00A176FE" w:rsidRPr="00A009D7">
        <w:rPr>
          <w:rFonts w:ascii="Arial" w:hAnsi="Arial" w:cs="Arial"/>
          <w:color w:val="1F497D" w:themeColor="text2"/>
          <w:lang w:val="en-GB"/>
        </w:rPr>
        <w:t>;</w:t>
      </w:r>
    </w:p>
    <w:p w14:paraId="2C11E347" w14:textId="548A43F3" w:rsidR="00A176FE" w:rsidRPr="00A009D7" w:rsidRDefault="00A176FE" w:rsidP="00A176FE">
      <w:pPr>
        <w:pStyle w:val="ListParagraph"/>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lastRenderedPageBreak/>
        <w:t xml:space="preserve">Representation of the project, in close consultation and collaboration with </w:t>
      </w:r>
      <w:r w:rsidR="00DD6EC8">
        <w:rPr>
          <w:rFonts w:ascii="Arial" w:hAnsi="Arial" w:cs="Arial"/>
          <w:color w:val="1F497D" w:themeColor="text2"/>
          <w:lang w:val="en-GB"/>
        </w:rPr>
        <w:t>AFD</w:t>
      </w:r>
      <w:r w:rsidRPr="00A009D7">
        <w:rPr>
          <w:rFonts w:ascii="Arial" w:hAnsi="Arial" w:cs="Arial"/>
          <w:color w:val="1F497D" w:themeColor="text2"/>
          <w:lang w:val="en-GB"/>
        </w:rPr>
        <w:t xml:space="preserve"> and </w:t>
      </w:r>
      <w:r w:rsidR="000044F4">
        <w:rPr>
          <w:rFonts w:ascii="Arial" w:hAnsi="Arial" w:cs="Arial"/>
          <w:color w:val="1F497D" w:themeColor="text2"/>
          <w:lang w:val="en-GB"/>
        </w:rPr>
        <w:t xml:space="preserve">the </w:t>
      </w:r>
      <w:r w:rsidRPr="00A009D7">
        <w:rPr>
          <w:rFonts w:ascii="Arial" w:hAnsi="Arial" w:cs="Arial"/>
          <w:color w:val="1F497D" w:themeColor="text2"/>
          <w:lang w:val="en-GB"/>
        </w:rPr>
        <w:t>beneficiary institutions, with institutional partners;</w:t>
      </w:r>
    </w:p>
    <w:p w14:paraId="77FC54B0" w14:textId="3DB80F4B" w:rsidR="00252AE6" w:rsidRPr="00252AE6" w:rsidRDefault="00A176FE" w:rsidP="00252AE6">
      <w:pPr>
        <w:pStyle w:val="ListParagraph"/>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Supervision of technical reports produced by short-term experts for </w:t>
      </w:r>
      <w:r w:rsidR="00DD6EC8">
        <w:rPr>
          <w:rFonts w:ascii="Arial" w:hAnsi="Arial" w:cs="Arial"/>
          <w:color w:val="1F497D" w:themeColor="text2"/>
          <w:lang w:val="en-GB"/>
        </w:rPr>
        <w:t>the different components</w:t>
      </w:r>
      <w:r w:rsidRPr="00A009D7">
        <w:rPr>
          <w:rFonts w:ascii="Arial" w:hAnsi="Arial" w:cs="Arial"/>
          <w:color w:val="1F497D" w:themeColor="text2"/>
          <w:lang w:val="en-GB"/>
        </w:rPr>
        <w:t>.</w:t>
      </w:r>
    </w:p>
    <w:p w14:paraId="19231071" w14:textId="77777777" w:rsidR="00A176FE" w:rsidRPr="00A009D7" w:rsidRDefault="00A176FE" w:rsidP="00A176FE">
      <w:pPr>
        <w:pStyle w:val="ListParagraph"/>
        <w:spacing w:after="160" w:line="259" w:lineRule="auto"/>
        <w:jc w:val="both"/>
        <w:rPr>
          <w:rFonts w:ascii="Arial" w:hAnsi="Arial" w:cs="Arial"/>
          <w:color w:val="1F497D" w:themeColor="text2"/>
          <w:lang w:val="en-GB"/>
        </w:rPr>
      </w:pPr>
    </w:p>
    <w:p w14:paraId="09773BA7" w14:textId="77777777" w:rsidR="00A176FE" w:rsidRPr="00A009D7" w:rsidRDefault="00A176FE" w:rsidP="00A176FE">
      <w:pPr>
        <w:jc w:val="both"/>
        <w:rPr>
          <w:rFonts w:ascii="Arial" w:hAnsi="Arial" w:cs="Arial"/>
          <w:b/>
          <w:i/>
          <w:color w:val="1F497D" w:themeColor="text2"/>
          <w:u w:val="single"/>
          <w:lang w:val="en-GB"/>
        </w:rPr>
      </w:pPr>
      <w:r w:rsidRPr="00A009D7">
        <w:rPr>
          <w:rFonts w:ascii="Arial" w:hAnsi="Arial" w:cs="Arial"/>
          <w:b/>
          <w:i/>
          <w:color w:val="1F497D" w:themeColor="text2"/>
          <w:u w:val="single"/>
          <w:lang w:val="en-GB"/>
        </w:rPr>
        <w:t xml:space="preserve">The administrative and financial team </w:t>
      </w:r>
    </w:p>
    <w:p w14:paraId="0D32EF3C" w14:textId="77777777" w:rsidR="00A176FE" w:rsidRPr="00BA1EE7" w:rsidRDefault="00A176FE" w:rsidP="00BA1EE7">
      <w:pPr>
        <w:ind w:left="360"/>
        <w:jc w:val="both"/>
        <w:rPr>
          <w:rFonts w:ascii="Arial" w:hAnsi="Arial" w:cs="Arial"/>
          <w:color w:val="1F497D" w:themeColor="text2"/>
          <w:u w:val="single"/>
          <w:lang w:val="en-GB"/>
        </w:rPr>
      </w:pPr>
      <w:r w:rsidRPr="00BA1EE7">
        <w:rPr>
          <w:rFonts w:ascii="Arial" w:hAnsi="Arial" w:cs="Arial"/>
          <w:b/>
          <w:color w:val="1F497D" w:themeColor="text2"/>
          <w:u w:val="single"/>
          <w:lang w:val="en-GB"/>
        </w:rPr>
        <w:t>Project Assistant and Interpreter</w:t>
      </w:r>
      <w:r w:rsidRPr="00BA1EE7">
        <w:rPr>
          <w:rFonts w:ascii="Arial" w:hAnsi="Arial" w:cs="Arial"/>
          <w:color w:val="1F497D" w:themeColor="text2"/>
          <w:u w:val="single"/>
          <w:lang w:val="en-GB"/>
        </w:rPr>
        <w:t>:</w:t>
      </w:r>
    </w:p>
    <w:p w14:paraId="76108FF5" w14:textId="77777777" w:rsidR="00A176FE" w:rsidRPr="00A009D7" w:rsidRDefault="00A176FE" w:rsidP="00A176FE">
      <w:pPr>
        <w:pStyle w:val="ListParagraph"/>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Permanent support to the </w:t>
      </w:r>
      <w:r>
        <w:rPr>
          <w:rFonts w:ascii="Arial" w:hAnsi="Arial" w:cs="Arial"/>
          <w:color w:val="1F497D" w:themeColor="text2"/>
          <w:lang w:val="en-GB"/>
        </w:rPr>
        <w:t>technical team</w:t>
      </w:r>
      <w:r w:rsidRPr="00A009D7">
        <w:rPr>
          <w:rFonts w:ascii="Arial" w:hAnsi="Arial" w:cs="Arial"/>
          <w:color w:val="1F497D" w:themeColor="text2"/>
          <w:lang w:val="en-GB"/>
        </w:rPr>
        <w:t>;</w:t>
      </w:r>
    </w:p>
    <w:p w14:paraId="746FAEED" w14:textId="77777777" w:rsidR="00A176FE" w:rsidRPr="00A009D7" w:rsidRDefault="00A176FE" w:rsidP="00A176FE">
      <w:pPr>
        <w:pStyle w:val="ListParagraph"/>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Assistance to the Project Coordination Group;</w:t>
      </w:r>
    </w:p>
    <w:p w14:paraId="7B969CED" w14:textId="77777777" w:rsidR="00A176FE" w:rsidRPr="00A009D7" w:rsidRDefault="00A176FE" w:rsidP="00A176FE">
      <w:pPr>
        <w:pStyle w:val="ListParagraph"/>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Support to the logistical organization of the different activities implemented within the framework of the project;</w:t>
      </w:r>
    </w:p>
    <w:p w14:paraId="04AE64B7" w14:textId="77777777" w:rsidR="00DD6EC8" w:rsidRDefault="00A176FE" w:rsidP="00DD6EC8">
      <w:pPr>
        <w:pStyle w:val="ListParagraph"/>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Interpret</w:t>
      </w:r>
      <w:r>
        <w:rPr>
          <w:rFonts w:ascii="Arial" w:hAnsi="Arial" w:cs="Arial"/>
          <w:color w:val="1F497D" w:themeColor="text2"/>
          <w:lang w:val="en-GB"/>
        </w:rPr>
        <w:t>ation</w:t>
      </w:r>
      <w:r w:rsidRPr="00A009D7">
        <w:rPr>
          <w:rFonts w:ascii="Arial" w:hAnsi="Arial" w:cs="Arial"/>
          <w:color w:val="1F497D" w:themeColor="text2"/>
          <w:lang w:val="en-GB"/>
        </w:rPr>
        <w:t xml:space="preserve"> and translation of strategic documents (an extra support </w:t>
      </w:r>
      <w:r>
        <w:rPr>
          <w:rFonts w:ascii="Arial" w:hAnsi="Arial" w:cs="Arial"/>
          <w:color w:val="1F497D" w:themeColor="text2"/>
          <w:lang w:val="en-GB"/>
        </w:rPr>
        <w:t>of</w:t>
      </w:r>
      <w:r w:rsidRPr="00A009D7">
        <w:rPr>
          <w:rFonts w:ascii="Arial" w:hAnsi="Arial" w:cs="Arial"/>
          <w:color w:val="1F497D" w:themeColor="text2"/>
          <w:lang w:val="en-GB"/>
        </w:rPr>
        <w:t xml:space="preserve"> professional translators and interpreters will be considered during activities</w:t>
      </w:r>
      <w:r>
        <w:rPr>
          <w:rFonts w:ascii="Arial" w:hAnsi="Arial" w:cs="Arial"/>
          <w:color w:val="1F497D" w:themeColor="text2"/>
          <w:lang w:val="en-GB"/>
        </w:rPr>
        <w:t xml:space="preserve"> that bring</w:t>
      </w:r>
      <w:r w:rsidRPr="00A009D7">
        <w:rPr>
          <w:rFonts w:ascii="Arial" w:hAnsi="Arial" w:cs="Arial"/>
          <w:color w:val="1F497D" w:themeColor="text2"/>
          <w:lang w:val="en-GB"/>
        </w:rPr>
        <w:t xml:space="preserve"> together many actors or to translate large volume</w:t>
      </w:r>
      <w:r>
        <w:rPr>
          <w:rFonts w:ascii="Arial" w:hAnsi="Arial" w:cs="Arial"/>
          <w:color w:val="1F497D" w:themeColor="text2"/>
          <w:lang w:val="en-GB"/>
        </w:rPr>
        <w:t>s</w:t>
      </w:r>
      <w:r w:rsidRPr="00A009D7">
        <w:rPr>
          <w:rFonts w:ascii="Arial" w:hAnsi="Arial" w:cs="Arial"/>
          <w:color w:val="1F497D" w:themeColor="text2"/>
          <w:lang w:val="en-GB"/>
        </w:rPr>
        <w:t xml:space="preserve"> of documents).</w:t>
      </w:r>
    </w:p>
    <w:p w14:paraId="1EC05403" w14:textId="315A8378" w:rsidR="00A176FE" w:rsidRPr="002A26FB" w:rsidRDefault="00A176FE" w:rsidP="00DD6EC8">
      <w:pPr>
        <w:pStyle w:val="ListParagraph"/>
        <w:numPr>
          <w:ilvl w:val="0"/>
          <w:numId w:val="8"/>
        </w:numPr>
        <w:spacing w:after="160" w:line="259" w:lineRule="auto"/>
        <w:jc w:val="both"/>
        <w:rPr>
          <w:rFonts w:ascii="Arial" w:hAnsi="Arial" w:cs="Arial"/>
          <w:color w:val="1F497D" w:themeColor="text2"/>
          <w:lang w:val="en-GB"/>
        </w:rPr>
      </w:pPr>
      <w:r w:rsidRPr="002A26FB">
        <w:rPr>
          <w:rFonts w:ascii="Arial" w:hAnsi="Arial" w:cs="Arial"/>
          <w:color w:val="1F497D" w:themeColor="text2"/>
          <w:lang w:val="en-GB"/>
        </w:rPr>
        <w:t>Management of local contracts and coordination with the Paris office;</w:t>
      </w:r>
    </w:p>
    <w:p w14:paraId="5363AE89" w14:textId="77777777" w:rsidR="00A176FE" w:rsidRPr="00A009D7" w:rsidRDefault="00A176FE" w:rsidP="00A176FE">
      <w:pPr>
        <w:pStyle w:val="ListParagraph"/>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Support to the Project Team for project financial execution under supervision of the Contracting Authority;</w:t>
      </w:r>
    </w:p>
    <w:p w14:paraId="322BA77F" w14:textId="77777777" w:rsidR="00A176FE" w:rsidRPr="00A009D7" w:rsidRDefault="00A176FE" w:rsidP="00A176FE">
      <w:pPr>
        <w:pStyle w:val="ListParagraph"/>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Management of all administrative, contractual and financial aspects of the project in close collaboration with the project coordinator in Expertise France; </w:t>
      </w:r>
    </w:p>
    <w:p w14:paraId="7E9D3348" w14:textId="77777777" w:rsidR="00A176FE" w:rsidRPr="00A009D7" w:rsidRDefault="00A176FE" w:rsidP="00A176FE">
      <w:pPr>
        <w:jc w:val="both"/>
        <w:rPr>
          <w:rFonts w:ascii="Arial" w:hAnsi="Arial" w:cs="Arial"/>
          <w:color w:val="1F497D" w:themeColor="text2"/>
          <w:lang w:val="en-GB"/>
        </w:rPr>
      </w:pPr>
    </w:p>
    <w:p w14:paraId="6FC54897" w14:textId="77777777" w:rsidR="00A176FE" w:rsidRPr="00A009D7" w:rsidRDefault="00A176FE" w:rsidP="00A176FE">
      <w:pPr>
        <w:jc w:val="center"/>
        <w:rPr>
          <w:rFonts w:ascii="Arial" w:hAnsi="Arial" w:cs="Arial"/>
          <w:b/>
          <w:color w:val="1F497D" w:themeColor="text2"/>
          <w:sz w:val="26"/>
          <w:szCs w:val="26"/>
          <w:lang w:val="en-GB"/>
        </w:rPr>
      </w:pPr>
      <w:r w:rsidRPr="00A009D7">
        <w:rPr>
          <w:rFonts w:ascii="Arial" w:hAnsi="Arial" w:cs="Arial"/>
          <w:b/>
          <w:color w:val="1F497D" w:themeColor="text2"/>
          <w:sz w:val="26"/>
          <w:szCs w:val="26"/>
          <w:lang w:val="en-GB"/>
        </w:rPr>
        <w:t>The Paris Office</w:t>
      </w:r>
    </w:p>
    <w:p w14:paraId="7E7EB75F" w14:textId="77777777" w:rsidR="00A176FE" w:rsidRPr="00A009D7" w:rsidRDefault="00A176FE" w:rsidP="00A176FE">
      <w:pPr>
        <w:rPr>
          <w:rFonts w:ascii="Arial" w:hAnsi="Arial" w:cs="Arial"/>
          <w:i/>
          <w:color w:val="1F497D" w:themeColor="text2"/>
          <w:lang w:val="en-GB"/>
        </w:rPr>
      </w:pPr>
      <w:r w:rsidRPr="00A009D7">
        <w:rPr>
          <w:rFonts w:ascii="Arial" w:hAnsi="Arial" w:cs="Arial"/>
          <w:i/>
          <w:color w:val="1F497D" w:themeColor="text2"/>
          <w:lang w:val="en-GB"/>
        </w:rPr>
        <w:t>In Expertise France premises</w:t>
      </w:r>
    </w:p>
    <w:p w14:paraId="5E4DB4B7" w14:textId="77777777" w:rsidR="00A176FE" w:rsidRDefault="00A176FE" w:rsidP="00A176FE">
      <w:pPr>
        <w:jc w:val="both"/>
        <w:rPr>
          <w:rFonts w:ascii="Arial" w:hAnsi="Arial" w:cs="Arial"/>
          <w:b/>
          <w:color w:val="1F497D" w:themeColor="text2"/>
          <w:u w:val="single"/>
          <w:lang w:val="en-GB"/>
        </w:rPr>
      </w:pPr>
      <w:r>
        <w:rPr>
          <w:rFonts w:ascii="Arial" w:hAnsi="Arial" w:cs="Arial"/>
          <w:b/>
          <w:color w:val="1F497D" w:themeColor="text2"/>
          <w:u w:val="single"/>
          <w:lang w:val="en-GB"/>
        </w:rPr>
        <w:t>Quality insurance expert</w:t>
      </w:r>
    </w:p>
    <w:p w14:paraId="661ABE66" w14:textId="77777777" w:rsidR="00A176FE" w:rsidRDefault="00A176FE" w:rsidP="00A176FE">
      <w:pPr>
        <w:pStyle w:val="ListParagraph"/>
        <w:numPr>
          <w:ilvl w:val="0"/>
          <w:numId w:val="8"/>
        </w:numPr>
        <w:spacing w:after="160" w:line="259" w:lineRule="auto"/>
        <w:jc w:val="both"/>
        <w:rPr>
          <w:rFonts w:ascii="Arial" w:hAnsi="Arial" w:cs="Arial"/>
          <w:color w:val="1F497D" w:themeColor="text2"/>
          <w:lang w:val="en-GB"/>
        </w:rPr>
      </w:pPr>
      <w:r>
        <w:rPr>
          <w:rFonts w:ascii="Arial" w:hAnsi="Arial" w:cs="Arial"/>
          <w:color w:val="1F497D" w:themeColor="text2"/>
          <w:lang w:val="en-GB"/>
        </w:rPr>
        <w:t>P</w:t>
      </w:r>
      <w:r w:rsidRPr="005F14E9">
        <w:rPr>
          <w:rFonts w:ascii="Arial" w:hAnsi="Arial" w:cs="Arial"/>
          <w:color w:val="1F497D" w:themeColor="text2"/>
          <w:lang w:val="en-GB"/>
        </w:rPr>
        <w:t>ermanent quality assurance and control of the project implementation</w:t>
      </w:r>
      <w:r>
        <w:rPr>
          <w:rFonts w:ascii="Arial" w:hAnsi="Arial" w:cs="Arial"/>
          <w:color w:val="1F497D" w:themeColor="text2"/>
          <w:lang w:val="en-GB"/>
        </w:rPr>
        <w:t>;</w:t>
      </w:r>
    </w:p>
    <w:p w14:paraId="2B073ACE" w14:textId="77777777" w:rsidR="00A176FE" w:rsidRDefault="00A176FE" w:rsidP="00A176FE">
      <w:pPr>
        <w:pStyle w:val="ListParagraph"/>
        <w:numPr>
          <w:ilvl w:val="0"/>
          <w:numId w:val="8"/>
        </w:numPr>
        <w:spacing w:after="160" w:line="259" w:lineRule="auto"/>
        <w:jc w:val="both"/>
        <w:rPr>
          <w:rFonts w:ascii="Arial" w:hAnsi="Arial" w:cs="Arial"/>
          <w:color w:val="1F497D" w:themeColor="text2"/>
          <w:lang w:val="en-GB"/>
        </w:rPr>
      </w:pPr>
      <w:r>
        <w:rPr>
          <w:rFonts w:ascii="Arial" w:hAnsi="Arial" w:cs="Arial"/>
          <w:color w:val="1F497D" w:themeColor="text2"/>
          <w:lang w:val="en-GB"/>
        </w:rPr>
        <w:t>F</w:t>
      </w:r>
      <w:r w:rsidRPr="005F14E9">
        <w:rPr>
          <w:rFonts w:ascii="Arial" w:hAnsi="Arial" w:cs="Arial"/>
          <w:color w:val="1F497D" w:themeColor="text2"/>
          <w:lang w:val="en-GB"/>
        </w:rPr>
        <w:t>acilitat</w:t>
      </w:r>
      <w:r>
        <w:rPr>
          <w:rFonts w:ascii="Arial" w:hAnsi="Arial" w:cs="Arial"/>
          <w:color w:val="1F497D" w:themeColor="text2"/>
          <w:lang w:val="en-GB"/>
        </w:rPr>
        <w:t xml:space="preserve">ion of </w:t>
      </w:r>
      <w:r w:rsidRPr="005F14E9">
        <w:rPr>
          <w:rFonts w:ascii="Arial" w:hAnsi="Arial" w:cs="Arial"/>
          <w:color w:val="1F497D" w:themeColor="text2"/>
          <w:lang w:val="en-GB"/>
        </w:rPr>
        <w:t>peer-to-pe</w:t>
      </w:r>
      <w:r>
        <w:rPr>
          <w:rFonts w:ascii="Arial" w:hAnsi="Arial" w:cs="Arial"/>
          <w:color w:val="1F497D" w:themeColor="text2"/>
          <w:lang w:val="en-GB"/>
        </w:rPr>
        <w:t>er or institutional cooperation;</w:t>
      </w:r>
    </w:p>
    <w:p w14:paraId="4F67ABF4" w14:textId="77777777" w:rsidR="00A176FE" w:rsidRDefault="00A176FE" w:rsidP="00A176FE">
      <w:pPr>
        <w:pStyle w:val="ListParagraph"/>
        <w:numPr>
          <w:ilvl w:val="0"/>
          <w:numId w:val="8"/>
        </w:numPr>
        <w:spacing w:after="160" w:line="259" w:lineRule="auto"/>
        <w:jc w:val="both"/>
        <w:rPr>
          <w:rFonts w:ascii="Arial" w:hAnsi="Arial" w:cs="Arial"/>
          <w:color w:val="1F497D" w:themeColor="text2"/>
          <w:lang w:val="en-GB"/>
        </w:rPr>
      </w:pPr>
      <w:r>
        <w:rPr>
          <w:rFonts w:ascii="Arial" w:hAnsi="Arial" w:cs="Arial"/>
          <w:color w:val="1F497D" w:themeColor="text2"/>
          <w:lang w:val="en-GB"/>
        </w:rPr>
        <w:t>Provision of advice in construction of annual work-plan and half-year progress reports;</w:t>
      </w:r>
    </w:p>
    <w:p w14:paraId="573C958B" w14:textId="77777777" w:rsidR="00A176FE" w:rsidRDefault="00A176FE" w:rsidP="00A176FE">
      <w:pPr>
        <w:pStyle w:val="ListParagraph"/>
        <w:numPr>
          <w:ilvl w:val="0"/>
          <w:numId w:val="8"/>
        </w:numPr>
        <w:spacing w:after="160" w:line="259" w:lineRule="auto"/>
        <w:jc w:val="both"/>
        <w:rPr>
          <w:rFonts w:ascii="Arial" w:hAnsi="Arial" w:cs="Arial"/>
          <w:color w:val="1F497D" w:themeColor="text2"/>
          <w:lang w:val="en-GB"/>
        </w:rPr>
      </w:pPr>
      <w:r>
        <w:rPr>
          <w:rFonts w:ascii="Arial" w:hAnsi="Arial" w:cs="Arial"/>
          <w:color w:val="1F497D" w:themeColor="text2"/>
          <w:lang w:val="en-GB"/>
        </w:rPr>
        <w:t>Approval of final version of deliverables before submission to Contracting authorities;</w:t>
      </w:r>
    </w:p>
    <w:p w14:paraId="4A41D089" w14:textId="77777777" w:rsidR="00A176FE" w:rsidRPr="00C425B4" w:rsidRDefault="00A176FE" w:rsidP="00A176FE">
      <w:pPr>
        <w:pStyle w:val="ListParagraph"/>
        <w:numPr>
          <w:ilvl w:val="0"/>
          <w:numId w:val="8"/>
        </w:numPr>
        <w:spacing w:after="160" w:line="259" w:lineRule="auto"/>
        <w:jc w:val="both"/>
        <w:rPr>
          <w:rFonts w:ascii="Arial" w:hAnsi="Arial" w:cs="Arial"/>
          <w:b/>
          <w:color w:val="1F497D" w:themeColor="text2"/>
          <w:u w:val="single"/>
          <w:lang w:val="en-GB"/>
        </w:rPr>
      </w:pPr>
      <w:r>
        <w:rPr>
          <w:rFonts w:ascii="Arial" w:hAnsi="Arial" w:cs="Arial"/>
          <w:color w:val="1F497D" w:themeColor="text2"/>
          <w:lang w:val="en-GB"/>
        </w:rPr>
        <w:t xml:space="preserve">Participation in some activities of the project related to </w:t>
      </w:r>
      <w:r w:rsidRPr="009F4E14">
        <w:rPr>
          <w:rFonts w:ascii="Arial" w:hAnsi="Arial" w:cs="Arial"/>
          <w:color w:val="1F497D" w:themeColor="text2"/>
          <w:lang w:val="en-GB"/>
        </w:rPr>
        <w:t xml:space="preserve">the increasing of the project visibility and awareness </w:t>
      </w:r>
      <w:r w:rsidRPr="00765E53">
        <w:rPr>
          <w:rFonts w:ascii="Arial" w:hAnsi="Arial" w:cs="Arial"/>
          <w:color w:val="1F497D" w:themeColor="text2"/>
          <w:lang w:val="en-GB"/>
        </w:rPr>
        <w:tab/>
      </w:r>
    </w:p>
    <w:p w14:paraId="59E9E5D8" w14:textId="77777777" w:rsidR="00A176FE" w:rsidRPr="00C425B4" w:rsidRDefault="00A176FE" w:rsidP="00A176FE">
      <w:pPr>
        <w:pStyle w:val="ListParagraph"/>
        <w:spacing w:after="160" w:line="259" w:lineRule="auto"/>
        <w:jc w:val="both"/>
        <w:rPr>
          <w:rFonts w:ascii="Arial" w:hAnsi="Arial" w:cs="Arial"/>
          <w:b/>
          <w:color w:val="1F497D" w:themeColor="text2"/>
          <w:u w:val="single"/>
          <w:lang w:val="en-GB"/>
        </w:rPr>
      </w:pPr>
    </w:p>
    <w:p w14:paraId="7D2373A5" w14:textId="76BEFC09" w:rsidR="00A176FE" w:rsidRPr="00C425B4" w:rsidRDefault="00A176FE" w:rsidP="00A176FE">
      <w:pPr>
        <w:jc w:val="both"/>
        <w:rPr>
          <w:rFonts w:ascii="Arial" w:hAnsi="Arial" w:cs="Arial"/>
          <w:b/>
          <w:color w:val="1F497D" w:themeColor="text2"/>
          <w:u w:val="single"/>
          <w:lang w:val="en-GB"/>
        </w:rPr>
      </w:pPr>
      <w:r w:rsidRPr="00C425B4">
        <w:rPr>
          <w:rFonts w:ascii="Arial" w:hAnsi="Arial" w:cs="Arial"/>
          <w:b/>
          <w:color w:val="1F497D" w:themeColor="text2"/>
          <w:u w:val="single"/>
          <w:lang w:val="en-GB"/>
        </w:rPr>
        <w:t>Expert in</w:t>
      </w:r>
      <w:r w:rsidR="008C16E1">
        <w:rPr>
          <w:rFonts w:ascii="Arial" w:hAnsi="Arial" w:cs="Arial"/>
          <w:b/>
          <w:color w:val="1F497D" w:themeColor="text2"/>
          <w:u w:val="single"/>
          <w:lang w:val="en-GB"/>
        </w:rPr>
        <w:t xml:space="preserve"> capacity development and</w:t>
      </w:r>
      <w:r w:rsidRPr="00C425B4">
        <w:rPr>
          <w:rFonts w:ascii="Arial" w:hAnsi="Arial" w:cs="Arial"/>
          <w:b/>
          <w:color w:val="1F497D" w:themeColor="text2"/>
          <w:u w:val="single"/>
          <w:lang w:val="en-GB"/>
        </w:rPr>
        <w:t xml:space="preserve"> coordination with French institutional partners </w:t>
      </w:r>
    </w:p>
    <w:p w14:paraId="54187B86" w14:textId="552E7850" w:rsidR="00A176FE" w:rsidRPr="00C425B4" w:rsidRDefault="00A176FE" w:rsidP="00A176FE">
      <w:pPr>
        <w:pStyle w:val="ListParagraph"/>
        <w:numPr>
          <w:ilvl w:val="0"/>
          <w:numId w:val="8"/>
        </w:numPr>
        <w:spacing w:after="160" w:line="259" w:lineRule="auto"/>
        <w:jc w:val="both"/>
        <w:rPr>
          <w:rFonts w:ascii="Arial" w:hAnsi="Arial" w:cs="Arial"/>
          <w:color w:val="1F497D" w:themeColor="text2"/>
          <w:lang w:val="en-GB"/>
        </w:rPr>
      </w:pPr>
      <w:r w:rsidRPr="00C425B4">
        <w:rPr>
          <w:rFonts w:ascii="Arial" w:hAnsi="Arial" w:cs="Arial"/>
          <w:color w:val="1F497D" w:themeColor="text2"/>
          <w:lang w:val="en-GB"/>
        </w:rPr>
        <w:t xml:space="preserve">Administrative and contractual management of the project team based </w:t>
      </w:r>
      <w:r w:rsidR="00F14290">
        <w:rPr>
          <w:rFonts w:ascii="Arial" w:hAnsi="Arial" w:cs="Arial"/>
          <w:color w:val="1F497D" w:themeColor="text2"/>
          <w:lang w:val="en-GB"/>
        </w:rPr>
        <w:t>in Tbilisi</w:t>
      </w:r>
      <w:r w:rsidRPr="00C425B4">
        <w:rPr>
          <w:rFonts w:ascii="Arial" w:hAnsi="Arial" w:cs="Arial"/>
          <w:color w:val="1F497D" w:themeColor="text2"/>
          <w:lang w:val="en-GB"/>
        </w:rPr>
        <w:t>;</w:t>
      </w:r>
    </w:p>
    <w:p w14:paraId="4A47A3D0" w14:textId="77777777" w:rsidR="00A176FE" w:rsidRPr="00A009D7" w:rsidRDefault="00A176FE" w:rsidP="00A176FE">
      <w:pPr>
        <w:pStyle w:val="ListParagraph"/>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Follow-up of the respect of contractual obligations with Expertise France and possible contractual modifications (request of addendum, etc.);</w:t>
      </w:r>
    </w:p>
    <w:p w14:paraId="39643E20" w14:textId="77777777" w:rsidR="00A176FE" w:rsidRPr="00A009D7" w:rsidRDefault="00A176FE" w:rsidP="00A176FE">
      <w:pPr>
        <w:pStyle w:val="ListParagraph"/>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Coordination with AFD</w:t>
      </w:r>
      <w:r>
        <w:rPr>
          <w:rFonts w:ascii="Arial" w:hAnsi="Arial" w:cs="Arial"/>
          <w:color w:val="1F497D" w:themeColor="text2"/>
          <w:lang w:val="en-GB"/>
        </w:rPr>
        <w:t xml:space="preserve"> headquarters</w:t>
      </w:r>
      <w:r w:rsidRPr="00A009D7">
        <w:rPr>
          <w:rFonts w:ascii="Arial" w:hAnsi="Arial" w:cs="Arial"/>
          <w:color w:val="1F497D" w:themeColor="text2"/>
          <w:lang w:val="en-GB"/>
        </w:rPr>
        <w:t>;</w:t>
      </w:r>
    </w:p>
    <w:p w14:paraId="55B02A1D" w14:textId="77777777" w:rsidR="00A176FE" w:rsidRPr="00A009D7" w:rsidRDefault="00A176FE" w:rsidP="00A176FE">
      <w:pPr>
        <w:pStyle w:val="ListParagraph"/>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Follow-up of the respect of Expertise France financial and contractual procedures; </w:t>
      </w:r>
    </w:p>
    <w:p w14:paraId="624C883A" w14:textId="77777777" w:rsidR="00A176FE" w:rsidRPr="00A009D7" w:rsidRDefault="00A176FE" w:rsidP="00A176FE">
      <w:pPr>
        <w:pStyle w:val="ListParagraph"/>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Support in the identification of technical expertise;</w:t>
      </w:r>
    </w:p>
    <w:p w14:paraId="2D131647" w14:textId="77777777" w:rsidR="00A176FE" w:rsidRPr="00A009D7" w:rsidRDefault="00A176FE" w:rsidP="00A176FE">
      <w:pPr>
        <w:pStyle w:val="ListParagraph"/>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Participation in the launching of tendering procedures and the selection of external service providers;</w:t>
      </w:r>
    </w:p>
    <w:p w14:paraId="504A6946" w14:textId="77777777" w:rsidR="00A176FE" w:rsidRPr="00A009D7" w:rsidRDefault="00A176FE" w:rsidP="00A176FE">
      <w:pPr>
        <w:pStyle w:val="ListParagraph"/>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Support to the contract</w:t>
      </w:r>
      <w:r>
        <w:rPr>
          <w:rFonts w:ascii="Arial" w:hAnsi="Arial" w:cs="Arial"/>
          <w:color w:val="1F497D" w:themeColor="text2"/>
          <w:lang w:val="en-GB"/>
        </w:rPr>
        <w:t>ing</w:t>
      </w:r>
      <w:r w:rsidRPr="00A009D7">
        <w:rPr>
          <w:rFonts w:ascii="Arial" w:hAnsi="Arial" w:cs="Arial"/>
          <w:color w:val="1F497D" w:themeColor="text2"/>
          <w:lang w:val="en-GB"/>
        </w:rPr>
        <w:t xml:space="preserve"> of external service providers;</w:t>
      </w:r>
    </w:p>
    <w:p w14:paraId="51B58735" w14:textId="77777777" w:rsidR="00A176FE" w:rsidRPr="00A009D7" w:rsidRDefault="00A176FE" w:rsidP="00A176FE">
      <w:pPr>
        <w:pStyle w:val="ListParagraph"/>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Payment of external service providers;</w:t>
      </w:r>
    </w:p>
    <w:p w14:paraId="3C10E1DB" w14:textId="77777777" w:rsidR="00A176FE" w:rsidRPr="00A009D7" w:rsidRDefault="00A176FE" w:rsidP="00A176FE">
      <w:pPr>
        <w:pStyle w:val="ListParagraph"/>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lastRenderedPageBreak/>
        <w:t>Accounting and financial control of the project, on the basis of the financial reports, including the feeding and the control of the use of the bank account of the project, and the follow-up of the advances received;</w:t>
      </w:r>
    </w:p>
    <w:p w14:paraId="6EB57415" w14:textId="77777777" w:rsidR="00A176FE" w:rsidRPr="00A009D7" w:rsidRDefault="00A176FE" w:rsidP="00A176FE">
      <w:pPr>
        <w:pStyle w:val="ListParagraph"/>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Consolidation and control of technical and financial reports before sending to the contracting authority;</w:t>
      </w:r>
    </w:p>
    <w:p w14:paraId="42334E8D" w14:textId="3265930C" w:rsidR="00A176FE" w:rsidRPr="00A009D7" w:rsidRDefault="00A176FE" w:rsidP="00A176FE">
      <w:pPr>
        <w:pStyle w:val="ListParagraph"/>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Logistical support to activities (installation of the </w:t>
      </w:r>
      <w:r w:rsidR="00F14290">
        <w:rPr>
          <w:rFonts w:ascii="Arial" w:hAnsi="Arial" w:cs="Arial"/>
          <w:color w:val="1F497D" w:themeColor="text2"/>
          <w:lang w:val="en-GB"/>
        </w:rPr>
        <w:t>Tbilisi</w:t>
      </w:r>
      <w:r w:rsidR="000044F4">
        <w:rPr>
          <w:rFonts w:ascii="Arial" w:hAnsi="Arial" w:cs="Arial"/>
          <w:color w:val="1F497D" w:themeColor="text2"/>
          <w:lang w:val="en-GB"/>
        </w:rPr>
        <w:t xml:space="preserve"> </w:t>
      </w:r>
      <w:r w:rsidRPr="00A009D7">
        <w:rPr>
          <w:rFonts w:ascii="Arial" w:hAnsi="Arial" w:cs="Arial"/>
          <w:color w:val="1F497D" w:themeColor="text2"/>
          <w:lang w:val="en-GB"/>
        </w:rPr>
        <w:t>project team, organization of short term expertise missions, organization of study visit</w:t>
      </w:r>
      <w:r>
        <w:rPr>
          <w:rFonts w:ascii="Arial" w:hAnsi="Arial" w:cs="Arial"/>
          <w:color w:val="1F497D" w:themeColor="text2"/>
          <w:lang w:val="en-GB"/>
        </w:rPr>
        <w:t>s</w:t>
      </w:r>
      <w:r w:rsidRPr="00A009D7">
        <w:rPr>
          <w:rFonts w:ascii="Arial" w:hAnsi="Arial" w:cs="Arial"/>
          <w:color w:val="1F497D" w:themeColor="text2"/>
          <w:lang w:val="en-GB"/>
        </w:rPr>
        <w:t xml:space="preserve"> in France/Europe);</w:t>
      </w:r>
    </w:p>
    <w:p w14:paraId="45595A0E" w14:textId="6CA0272C" w:rsidR="00A176FE" w:rsidRPr="00A009D7" w:rsidRDefault="00A176FE" w:rsidP="00A176FE">
      <w:pPr>
        <w:pStyle w:val="ListParagraph"/>
        <w:numPr>
          <w:ilvl w:val="0"/>
          <w:numId w:val="8"/>
        </w:numPr>
        <w:spacing w:after="160" w:line="259" w:lineRule="auto"/>
        <w:jc w:val="both"/>
        <w:rPr>
          <w:rFonts w:ascii="Arial" w:hAnsi="Arial" w:cs="Arial"/>
          <w:color w:val="1F497D" w:themeColor="text2"/>
          <w:lang w:val="en-GB"/>
        </w:rPr>
      </w:pPr>
      <w:r w:rsidRPr="00A009D7">
        <w:rPr>
          <w:rFonts w:ascii="Arial" w:hAnsi="Arial" w:cs="Arial"/>
          <w:color w:val="1F497D" w:themeColor="text2"/>
          <w:lang w:val="en-GB"/>
        </w:rPr>
        <w:t xml:space="preserve">Participation, on behalf of Expertise France, in the Project Coordination Group whose schedule will be defined with the project team in </w:t>
      </w:r>
      <w:r w:rsidR="00DD6EC8">
        <w:rPr>
          <w:rFonts w:ascii="Arial" w:hAnsi="Arial" w:cs="Arial"/>
          <w:color w:val="1F497D" w:themeColor="text2"/>
          <w:lang w:val="en-GB"/>
        </w:rPr>
        <w:t>Tbilisi</w:t>
      </w:r>
      <w:r w:rsidRPr="00A009D7">
        <w:rPr>
          <w:rFonts w:ascii="Arial" w:hAnsi="Arial" w:cs="Arial"/>
          <w:color w:val="1F497D" w:themeColor="text2"/>
          <w:lang w:val="en-GB"/>
        </w:rPr>
        <w:t xml:space="preserve">, the contracting authority and the beneficiary institutions. </w:t>
      </w:r>
    </w:p>
    <w:p w14:paraId="0FE094F8" w14:textId="77777777" w:rsidR="00A176FE" w:rsidRPr="00A009D7" w:rsidRDefault="00A176FE" w:rsidP="00A176FE">
      <w:pPr>
        <w:jc w:val="both"/>
        <w:rPr>
          <w:rFonts w:ascii="Arial" w:hAnsi="Arial" w:cs="Arial"/>
          <w:color w:val="1F497D" w:themeColor="text2"/>
          <w:lang w:val="en-GB"/>
        </w:rPr>
      </w:pPr>
      <w:r w:rsidRPr="00A009D7">
        <w:rPr>
          <w:rFonts w:ascii="Arial" w:hAnsi="Arial" w:cs="Arial"/>
          <w:color w:val="1F497D" w:themeColor="text2"/>
          <w:lang w:val="en-GB"/>
        </w:rPr>
        <w:t>For the effective implementation of the activities, the Project Team will also benefit from a technical, financial and logistical backstopping of Expertise France different departments (financial, human resources, legal, IT, travel, etc....)</w:t>
      </w:r>
    </w:p>
    <w:p w14:paraId="27656669" w14:textId="5E93DE0A" w:rsidR="007D0775" w:rsidRDefault="007D0775">
      <w:pPr>
        <w:rPr>
          <w:rFonts w:ascii="Arial" w:hAnsi="Arial" w:cs="Arial"/>
          <w:color w:val="1F497D" w:themeColor="text2"/>
          <w:sz w:val="22"/>
          <w:szCs w:val="22"/>
          <w:lang w:val="en-GB"/>
        </w:rPr>
      </w:pPr>
    </w:p>
    <w:p w14:paraId="51D935B2" w14:textId="4E2A8EB0" w:rsidR="00AB50C7" w:rsidRDefault="001C6411" w:rsidP="00BA1EE7">
      <w:pPr>
        <w:pStyle w:val="Heading1"/>
        <w:numPr>
          <w:ilvl w:val="0"/>
          <w:numId w:val="40"/>
        </w:numPr>
        <w:jc w:val="both"/>
        <w:rPr>
          <w:rFonts w:ascii="Arial" w:hAnsi="Arial" w:cs="Arial"/>
          <w:b/>
          <w:color w:val="1F497D" w:themeColor="text2"/>
          <w:lang w:val="en-GB"/>
        </w:rPr>
      </w:pPr>
      <w:bookmarkStart w:id="20" w:name="_Toc534902910"/>
      <w:r w:rsidRPr="00A009D7">
        <w:rPr>
          <w:rFonts w:ascii="Arial" w:hAnsi="Arial" w:cs="Arial"/>
          <w:b/>
          <w:color w:val="1F497D" w:themeColor="text2"/>
          <w:lang w:val="en-GB"/>
        </w:rPr>
        <w:t>P</w:t>
      </w:r>
      <w:r w:rsidR="00AB50C7" w:rsidRPr="00A009D7">
        <w:rPr>
          <w:rFonts w:ascii="Arial" w:hAnsi="Arial" w:cs="Arial"/>
          <w:b/>
          <w:color w:val="1F497D" w:themeColor="text2"/>
          <w:lang w:val="en-GB"/>
        </w:rPr>
        <w:t>roject implementation methodology</w:t>
      </w:r>
      <w:bookmarkEnd w:id="20"/>
      <w:r w:rsidR="00AB50C7" w:rsidRPr="00A009D7">
        <w:rPr>
          <w:rFonts w:ascii="Arial" w:hAnsi="Arial" w:cs="Arial"/>
          <w:b/>
          <w:color w:val="1F497D" w:themeColor="text2"/>
          <w:lang w:val="en-GB"/>
        </w:rPr>
        <w:t xml:space="preserve"> </w:t>
      </w:r>
    </w:p>
    <w:p w14:paraId="46496C21" w14:textId="77777777" w:rsidR="00BB5000" w:rsidRDefault="00BB5000" w:rsidP="00BB5000">
      <w:pPr>
        <w:rPr>
          <w:lang w:val="en-GB"/>
        </w:rPr>
      </w:pPr>
    </w:p>
    <w:tbl>
      <w:tblPr>
        <w:tblW w:w="94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37"/>
      </w:tblGrid>
      <w:tr w:rsidR="00424784" w:rsidRPr="00C65A16" w14:paraId="58892632" w14:textId="77777777" w:rsidTr="0061636A">
        <w:tc>
          <w:tcPr>
            <w:tcW w:w="1853" w:type="dxa"/>
            <w:tcBorders>
              <w:top w:val="single" w:sz="4" w:space="0" w:color="auto"/>
              <w:left w:val="single" w:sz="4" w:space="0" w:color="auto"/>
              <w:bottom w:val="single" w:sz="4" w:space="0" w:color="auto"/>
              <w:right w:val="single" w:sz="4" w:space="0" w:color="auto"/>
            </w:tcBorders>
            <w:shd w:val="clear" w:color="auto" w:fill="auto"/>
          </w:tcPr>
          <w:p w14:paraId="2E40A2B7" w14:textId="2D88B811" w:rsidR="00424784" w:rsidRPr="00C74FED" w:rsidRDefault="00424784" w:rsidP="0061636A">
            <w:pPr>
              <w:spacing w:before="60" w:after="120"/>
              <w:ind w:left="11"/>
              <w:jc w:val="both"/>
              <w:rPr>
                <w:rFonts w:ascii="Arial" w:eastAsia="Times New Roman" w:hAnsi="Arial" w:cs="Arial"/>
                <w:b/>
                <w:color w:val="1F497D" w:themeColor="text2"/>
                <w:lang w:val="en-GB" w:eastAsia="ar-SA"/>
              </w:rPr>
            </w:pPr>
            <w:r w:rsidRPr="00C74FED">
              <w:rPr>
                <w:rFonts w:ascii="Arial" w:eastAsia="Times New Roman" w:hAnsi="Arial" w:cs="Arial"/>
                <w:b/>
                <w:color w:val="1F497D" w:themeColor="text2"/>
                <w:lang w:val="en-GB" w:eastAsia="ar-SA"/>
              </w:rPr>
              <w:t xml:space="preserve">Activity </w:t>
            </w:r>
            <w:r w:rsidR="009710E7">
              <w:rPr>
                <w:rFonts w:ascii="Arial" w:eastAsia="Times New Roman" w:hAnsi="Arial" w:cs="Arial"/>
                <w:b/>
                <w:color w:val="1F497D" w:themeColor="text2"/>
                <w:lang w:val="en-GB" w:eastAsia="ar-SA"/>
              </w:rPr>
              <w:t>0</w:t>
            </w:r>
          </w:p>
        </w:tc>
        <w:tc>
          <w:tcPr>
            <w:tcW w:w="7637" w:type="dxa"/>
            <w:tcBorders>
              <w:top w:val="single" w:sz="4" w:space="0" w:color="auto"/>
              <w:left w:val="single" w:sz="4" w:space="0" w:color="auto"/>
              <w:bottom w:val="single" w:sz="4" w:space="0" w:color="auto"/>
              <w:right w:val="single" w:sz="4" w:space="0" w:color="auto"/>
            </w:tcBorders>
            <w:shd w:val="clear" w:color="auto" w:fill="auto"/>
            <w:vAlign w:val="center"/>
          </w:tcPr>
          <w:p w14:paraId="00AF1A1B" w14:textId="1F61D174" w:rsidR="00424784" w:rsidRPr="00C74FED" w:rsidRDefault="00424784" w:rsidP="0061636A">
            <w:pPr>
              <w:spacing w:after="120"/>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Inception phase and launch event</w:t>
            </w:r>
            <w:r w:rsidRPr="007D0775">
              <w:rPr>
                <w:rFonts w:ascii="Arial" w:eastAsia="Times New Roman" w:hAnsi="Arial" w:cs="Arial"/>
                <w:b/>
                <w:color w:val="1F497D" w:themeColor="text2"/>
                <w:lang w:val="en-GB"/>
              </w:rPr>
              <w:t xml:space="preserve"> </w:t>
            </w:r>
          </w:p>
        </w:tc>
      </w:tr>
      <w:tr w:rsidR="00424784" w:rsidRPr="00C65A16" w14:paraId="6420A83A" w14:textId="77777777" w:rsidTr="0061636A">
        <w:tc>
          <w:tcPr>
            <w:tcW w:w="1853" w:type="dxa"/>
            <w:tcBorders>
              <w:top w:val="single" w:sz="4" w:space="0" w:color="auto"/>
              <w:left w:val="single" w:sz="4" w:space="0" w:color="auto"/>
              <w:bottom w:val="single" w:sz="4" w:space="0" w:color="auto"/>
              <w:right w:val="single" w:sz="4" w:space="0" w:color="auto"/>
            </w:tcBorders>
            <w:shd w:val="clear" w:color="auto" w:fill="auto"/>
          </w:tcPr>
          <w:p w14:paraId="208B2256" w14:textId="77777777" w:rsidR="00424784" w:rsidRPr="00C74FED" w:rsidRDefault="00424784" w:rsidP="0061636A">
            <w:pPr>
              <w:spacing w:before="60" w:after="120"/>
              <w:ind w:left="11"/>
              <w:jc w:val="both"/>
              <w:rPr>
                <w:rFonts w:ascii="Arial" w:eastAsia="Times New Roman" w:hAnsi="Arial" w:cs="Arial"/>
                <w:b/>
                <w:color w:val="1F497D" w:themeColor="text2"/>
                <w:lang w:val="en-GB" w:eastAsia="ar-SA"/>
              </w:rPr>
            </w:pPr>
            <w:r w:rsidRPr="00C74FED">
              <w:rPr>
                <w:rFonts w:ascii="Arial" w:eastAsia="Times New Roman" w:hAnsi="Arial" w:cs="Arial"/>
                <w:i/>
                <w:color w:val="1F497D" w:themeColor="text2"/>
                <w:lang w:val="en-GB" w:eastAsia="ar-SA"/>
              </w:rPr>
              <w:t>Objective:</w:t>
            </w:r>
          </w:p>
        </w:tc>
        <w:tc>
          <w:tcPr>
            <w:tcW w:w="7637" w:type="dxa"/>
            <w:tcBorders>
              <w:top w:val="single" w:sz="4" w:space="0" w:color="auto"/>
              <w:left w:val="single" w:sz="4" w:space="0" w:color="auto"/>
              <w:bottom w:val="single" w:sz="4" w:space="0" w:color="auto"/>
              <w:right w:val="single" w:sz="4" w:space="0" w:color="auto"/>
            </w:tcBorders>
            <w:shd w:val="clear" w:color="auto" w:fill="auto"/>
            <w:vAlign w:val="center"/>
          </w:tcPr>
          <w:p w14:paraId="14B0F7D7" w14:textId="5F373625" w:rsidR="00424784" w:rsidRPr="00944315" w:rsidRDefault="00424784" w:rsidP="0061636A">
            <w:pPr>
              <w:spacing w:after="120"/>
              <w:jc w:val="both"/>
              <w:rPr>
                <w:rFonts w:ascii="Arial" w:eastAsia="Times New Roman" w:hAnsi="Arial" w:cs="Arial"/>
                <w:color w:val="1F497D" w:themeColor="text2"/>
                <w:lang w:val="en-GB"/>
              </w:rPr>
            </w:pPr>
            <w:r w:rsidRPr="00424784">
              <w:rPr>
                <w:rFonts w:ascii="Arial" w:eastAsia="Times New Roman" w:hAnsi="Arial" w:cs="Arial"/>
                <w:color w:val="1F497D" w:themeColor="text2"/>
                <w:lang w:val="en-GB"/>
              </w:rPr>
              <w:t>To present the project and its approach to key stakeholders, thus ensuring their motivation and participation</w:t>
            </w:r>
          </w:p>
        </w:tc>
      </w:tr>
      <w:tr w:rsidR="00424784" w:rsidRPr="003B2E2F" w14:paraId="5E52C8F8" w14:textId="77777777" w:rsidTr="0061636A">
        <w:tc>
          <w:tcPr>
            <w:tcW w:w="1853" w:type="dxa"/>
            <w:tcBorders>
              <w:top w:val="single" w:sz="4" w:space="0" w:color="auto"/>
              <w:left w:val="single" w:sz="4" w:space="0" w:color="auto"/>
              <w:bottom w:val="single" w:sz="4" w:space="0" w:color="auto"/>
              <w:right w:val="single" w:sz="4" w:space="0" w:color="auto"/>
            </w:tcBorders>
            <w:shd w:val="clear" w:color="auto" w:fill="auto"/>
          </w:tcPr>
          <w:p w14:paraId="53E2B0F4" w14:textId="77777777" w:rsidR="00424784" w:rsidRPr="00C74FED" w:rsidRDefault="00424784" w:rsidP="0061636A">
            <w:pPr>
              <w:spacing w:before="60" w:after="120"/>
              <w:ind w:left="11"/>
              <w:jc w:val="both"/>
              <w:rPr>
                <w:rFonts w:ascii="Arial" w:eastAsia="Times New Roman" w:hAnsi="Arial" w:cs="Arial"/>
                <w:i/>
                <w:color w:val="1F497D" w:themeColor="text2"/>
                <w:lang w:val="en-GB" w:eastAsia="ar-SA"/>
              </w:rPr>
            </w:pPr>
            <w:r w:rsidRPr="00C74FED">
              <w:rPr>
                <w:rFonts w:ascii="Arial" w:eastAsia="Times New Roman" w:hAnsi="Arial" w:cs="Arial"/>
                <w:i/>
                <w:color w:val="1F497D" w:themeColor="text2"/>
                <w:lang w:val="en-GB" w:eastAsia="ar-SA"/>
              </w:rPr>
              <w:t>Target administration:</w:t>
            </w:r>
          </w:p>
        </w:tc>
        <w:tc>
          <w:tcPr>
            <w:tcW w:w="7637" w:type="dxa"/>
            <w:tcBorders>
              <w:top w:val="single" w:sz="4" w:space="0" w:color="auto"/>
              <w:left w:val="single" w:sz="4" w:space="0" w:color="auto"/>
              <w:bottom w:val="single" w:sz="4" w:space="0" w:color="auto"/>
              <w:right w:val="single" w:sz="4" w:space="0" w:color="auto"/>
            </w:tcBorders>
            <w:shd w:val="clear" w:color="auto" w:fill="auto"/>
            <w:vAlign w:val="center"/>
          </w:tcPr>
          <w:p w14:paraId="3AAB7275" w14:textId="3ED91E64" w:rsidR="00424784" w:rsidRPr="00C74FED" w:rsidRDefault="00424784" w:rsidP="0061636A">
            <w:pPr>
              <w:spacing w:after="120"/>
              <w:jc w:val="both"/>
              <w:rPr>
                <w:rFonts w:ascii="Arial" w:eastAsia="Times New Roman" w:hAnsi="Arial" w:cs="Arial"/>
                <w:color w:val="1F497D" w:themeColor="text2"/>
                <w:lang w:val="en-GB"/>
              </w:rPr>
            </w:pPr>
            <w:r>
              <w:rPr>
                <w:rFonts w:ascii="Arial" w:eastAsia="Times New Roman" w:hAnsi="Arial" w:cs="Arial"/>
                <w:color w:val="1F497D" w:themeColor="text2"/>
                <w:lang w:val="en-GB"/>
              </w:rPr>
              <w:t>MOLHSA, SSA, CSOs, partners</w:t>
            </w:r>
          </w:p>
        </w:tc>
      </w:tr>
      <w:tr w:rsidR="00424784" w:rsidRPr="00C65A16" w14:paraId="3EDEAEF0" w14:textId="77777777" w:rsidTr="0061636A">
        <w:tc>
          <w:tcPr>
            <w:tcW w:w="1853" w:type="dxa"/>
            <w:tcBorders>
              <w:top w:val="single" w:sz="4" w:space="0" w:color="auto"/>
              <w:left w:val="single" w:sz="4" w:space="0" w:color="auto"/>
              <w:bottom w:val="single" w:sz="4" w:space="0" w:color="auto"/>
              <w:right w:val="single" w:sz="4" w:space="0" w:color="auto"/>
            </w:tcBorders>
            <w:shd w:val="clear" w:color="auto" w:fill="auto"/>
          </w:tcPr>
          <w:p w14:paraId="28F4C376" w14:textId="77777777" w:rsidR="00424784" w:rsidRPr="00C74FED" w:rsidRDefault="00424784" w:rsidP="0061636A">
            <w:pPr>
              <w:widowControl w:val="0"/>
              <w:suppressAutoHyphens/>
              <w:spacing w:after="120"/>
              <w:jc w:val="both"/>
              <w:rPr>
                <w:rFonts w:ascii="Arial" w:eastAsia="Times New Roman" w:hAnsi="Arial" w:cs="Arial"/>
                <w:i/>
                <w:color w:val="1F497D" w:themeColor="text2"/>
                <w:lang w:val="en-GB" w:eastAsia="ar-SA"/>
              </w:rPr>
            </w:pPr>
            <w:r w:rsidRPr="00C74FED">
              <w:rPr>
                <w:rFonts w:ascii="Arial" w:eastAsia="Times New Roman" w:hAnsi="Arial" w:cs="Arial"/>
                <w:i/>
                <w:color w:val="1F497D" w:themeColor="text2"/>
                <w:lang w:val="en-GB" w:eastAsia="ar-SA"/>
              </w:rPr>
              <w:t>Description:</w:t>
            </w:r>
          </w:p>
        </w:tc>
        <w:tc>
          <w:tcPr>
            <w:tcW w:w="7637" w:type="dxa"/>
            <w:tcBorders>
              <w:top w:val="single" w:sz="4" w:space="0" w:color="auto"/>
              <w:left w:val="single" w:sz="4" w:space="0" w:color="auto"/>
              <w:bottom w:val="single" w:sz="4" w:space="0" w:color="auto"/>
              <w:right w:val="single" w:sz="4" w:space="0" w:color="auto"/>
            </w:tcBorders>
            <w:shd w:val="clear" w:color="auto" w:fill="auto"/>
            <w:vAlign w:val="center"/>
          </w:tcPr>
          <w:p w14:paraId="3D86B530" w14:textId="7095550C" w:rsidR="003255FB" w:rsidRDefault="003255FB" w:rsidP="003255FB">
            <w:pPr>
              <w:spacing w:line="276" w:lineRule="auto"/>
              <w:jc w:val="both"/>
              <w:rPr>
                <w:rFonts w:ascii="Arial" w:eastAsia="Times New Roman" w:hAnsi="Arial" w:cs="Arial"/>
                <w:color w:val="1F497D" w:themeColor="text2"/>
                <w:lang w:val="en-GB"/>
              </w:rPr>
            </w:pPr>
            <w:r w:rsidRPr="003255FB">
              <w:rPr>
                <w:rFonts w:ascii="Arial" w:eastAsia="Times New Roman" w:hAnsi="Arial" w:cs="Arial"/>
                <w:color w:val="1F497D" w:themeColor="text2"/>
                <w:lang w:val="en-GB"/>
              </w:rPr>
              <w:t xml:space="preserve">The project’s success depends on the involvement and the collaboration of all stakeholders and the development of a sense of common responsibility among the parties involved. At the onset of the project, there is a need for the creation of a </w:t>
            </w:r>
            <w:r w:rsidR="0064698A">
              <w:rPr>
                <w:rFonts w:ascii="Arial" w:eastAsia="Times New Roman" w:hAnsi="Arial" w:cs="Arial"/>
                <w:color w:val="1F497D" w:themeColor="text2"/>
                <w:lang w:val="en-GB"/>
              </w:rPr>
              <w:t xml:space="preserve">consensus around the project. </w:t>
            </w:r>
          </w:p>
          <w:p w14:paraId="70147C40" w14:textId="35B0789A" w:rsidR="0064698A" w:rsidRPr="003255FB" w:rsidRDefault="0064698A" w:rsidP="003255FB">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As well as meeting the different partners and main stakeholders of the project, fine-tuning the project methodology will take place. </w:t>
            </w:r>
          </w:p>
          <w:p w14:paraId="73E1DA83" w14:textId="6242FA4C" w:rsidR="003255FB" w:rsidRPr="003255FB" w:rsidRDefault="003255FB" w:rsidP="003255FB">
            <w:pPr>
              <w:spacing w:line="276" w:lineRule="auto"/>
              <w:jc w:val="both"/>
              <w:rPr>
                <w:rFonts w:ascii="Arial" w:eastAsia="Times New Roman" w:hAnsi="Arial" w:cs="Arial"/>
                <w:color w:val="1F497D" w:themeColor="text2"/>
                <w:lang w:val="en-GB"/>
              </w:rPr>
            </w:pPr>
            <w:r w:rsidRPr="003255FB">
              <w:rPr>
                <w:rFonts w:ascii="Arial" w:eastAsia="Times New Roman" w:hAnsi="Arial" w:cs="Arial"/>
                <w:color w:val="1F497D" w:themeColor="text2"/>
                <w:lang w:val="en-GB"/>
              </w:rPr>
              <w:t>A kick-off meeting with all relevant stakeholders will be held to gather the representatives of MOL</w:t>
            </w:r>
            <w:r w:rsidR="00A71DE7">
              <w:rPr>
                <w:rFonts w:ascii="Arial" w:eastAsia="Times New Roman" w:hAnsi="Arial" w:cs="Arial"/>
                <w:color w:val="1F497D" w:themeColor="text2"/>
                <w:lang w:val="en-GB"/>
              </w:rPr>
              <w:t>HSA</w:t>
            </w:r>
            <w:r w:rsidRPr="003255FB">
              <w:rPr>
                <w:rFonts w:ascii="Arial" w:eastAsia="Times New Roman" w:hAnsi="Arial" w:cs="Arial"/>
                <w:color w:val="1F497D" w:themeColor="text2"/>
                <w:lang w:val="en-GB"/>
              </w:rPr>
              <w:t>, SSA, AFD, donors, key Departments of the Ministry and local agencies involved in the project, as well as civil society representatives. During the kick-off meeting, the TA team will remind the main objectives and milestones of the project.</w:t>
            </w:r>
            <w:r w:rsidR="0064698A">
              <w:rPr>
                <w:rFonts w:ascii="Arial" w:eastAsia="Times New Roman" w:hAnsi="Arial" w:cs="Arial"/>
                <w:color w:val="1F497D" w:themeColor="text2"/>
                <w:lang w:val="en-GB"/>
              </w:rPr>
              <w:t xml:space="preserve"> </w:t>
            </w:r>
            <w:r w:rsidRPr="003255FB">
              <w:rPr>
                <w:rFonts w:ascii="Arial" w:eastAsia="Times New Roman" w:hAnsi="Arial" w:cs="Arial"/>
                <w:color w:val="1F497D" w:themeColor="text2"/>
                <w:lang w:val="en-GB"/>
              </w:rPr>
              <w:t xml:space="preserve"> This event will be the occasion to discuss the content of the inception report </w:t>
            </w:r>
            <w:r w:rsidR="00252AE6">
              <w:rPr>
                <w:rFonts w:ascii="Arial" w:eastAsia="Times New Roman" w:hAnsi="Arial" w:cs="Arial"/>
                <w:color w:val="1F497D" w:themeColor="text2"/>
                <w:lang w:val="en-GB"/>
              </w:rPr>
              <w:t xml:space="preserve">to be </w:t>
            </w:r>
            <w:r w:rsidRPr="003255FB">
              <w:rPr>
                <w:rFonts w:ascii="Arial" w:eastAsia="Times New Roman" w:hAnsi="Arial" w:cs="Arial"/>
                <w:color w:val="1F497D" w:themeColor="text2"/>
                <w:lang w:val="en-GB"/>
              </w:rPr>
              <w:t xml:space="preserve">written by the TA team, notably for: </w:t>
            </w:r>
          </w:p>
          <w:p w14:paraId="3A88B8E5" w14:textId="474B7BD5" w:rsidR="003255FB" w:rsidRPr="002A26FB" w:rsidRDefault="003255FB" w:rsidP="002A26FB">
            <w:pPr>
              <w:pStyle w:val="ListParagraph"/>
              <w:numPr>
                <w:ilvl w:val="0"/>
                <w:numId w:val="38"/>
              </w:numPr>
              <w:spacing w:line="276" w:lineRule="auto"/>
              <w:jc w:val="both"/>
              <w:rPr>
                <w:rFonts w:ascii="Arial" w:eastAsia="Times New Roman" w:hAnsi="Arial" w:cs="Arial"/>
                <w:color w:val="1F497D" w:themeColor="text2"/>
                <w:lang w:val="en-GB"/>
              </w:rPr>
            </w:pPr>
            <w:r w:rsidRPr="002A26FB">
              <w:rPr>
                <w:rFonts w:ascii="Arial" w:eastAsia="Times New Roman" w:hAnsi="Arial" w:cs="Arial"/>
                <w:color w:val="1F497D" w:themeColor="text2"/>
                <w:lang w:val="en-GB"/>
              </w:rPr>
              <w:t xml:space="preserve">Clarifications and amendments on the ToRs; </w:t>
            </w:r>
          </w:p>
          <w:p w14:paraId="5A7FFBD0" w14:textId="3E89125F" w:rsidR="0064698A" w:rsidRPr="00252AE6" w:rsidRDefault="0064698A" w:rsidP="002A26FB">
            <w:pPr>
              <w:pStyle w:val="ListParagraph"/>
              <w:numPr>
                <w:ilvl w:val="0"/>
                <w:numId w:val="38"/>
              </w:numPr>
              <w:spacing w:line="276" w:lineRule="auto"/>
              <w:jc w:val="both"/>
              <w:rPr>
                <w:rFonts w:ascii="Arial" w:eastAsia="Times New Roman" w:hAnsi="Arial" w:cs="Arial"/>
                <w:color w:val="1F497D" w:themeColor="text2"/>
                <w:lang w:val="en-GB"/>
              </w:rPr>
            </w:pPr>
            <w:r w:rsidRPr="00252AE6">
              <w:rPr>
                <w:rFonts w:ascii="Arial" w:eastAsia="Times New Roman" w:hAnsi="Arial" w:cs="Arial"/>
                <w:color w:val="1F497D" w:themeColor="text2"/>
                <w:lang w:val="en-GB"/>
              </w:rPr>
              <w:t xml:space="preserve">Gender mainstreaming </w:t>
            </w:r>
            <w:r w:rsidR="00252AE6" w:rsidRPr="00252AE6">
              <w:rPr>
                <w:rFonts w:ascii="Arial" w:eastAsia="Times New Roman" w:hAnsi="Arial" w:cs="Arial"/>
                <w:color w:val="1F497D" w:themeColor="text2"/>
                <w:lang w:val="en-GB"/>
              </w:rPr>
              <w:t xml:space="preserve">in project activities; </w:t>
            </w:r>
          </w:p>
          <w:p w14:paraId="2A29F2D9" w14:textId="7AEC2F74" w:rsidR="003255FB" w:rsidRPr="002A26FB" w:rsidRDefault="003255FB" w:rsidP="002A26FB">
            <w:pPr>
              <w:pStyle w:val="ListParagraph"/>
              <w:numPr>
                <w:ilvl w:val="0"/>
                <w:numId w:val="38"/>
              </w:numPr>
              <w:spacing w:line="276" w:lineRule="auto"/>
              <w:jc w:val="both"/>
              <w:rPr>
                <w:rFonts w:ascii="Arial" w:eastAsia="Times New Roman" w:hAnsi="Arial" w:cs="Arial"/>
                <w:color w:val="1F497D" w:themeColor="text2"/>
                <w:lang w:val="en-GB"/>
              </w:rPr>
            </w:pPr>
            <w:r w:rsidRPr="002A26FB">
              <w:rPr>
                <w:rFonts w:ascii="Arial" w:eastAsia="Times New Roman" w:hAnsi="Arial" w:cs="Arial"/>
                <w:color w:val="1F497D" w:themeColor="text2"/>
                <w:lang w:val="en-GB"/>
              </w:rPr>
              <w:t xml:space="preserve">Proposed work plan for completion of the activities in the project </w:t>
            </w:r>
          </w:p>
          <w:p w14:paraId="558DE032" w14:textId="2EB8499A" w:rsidR="00406101" w:rsidRPr="001F2C68" w:rsidRDefault="003255FB" w:rsidP="00406101">
            <w:pPr>
              <w:pStyle w:val="ListParagraph"/>
              <w:numPr>
                <w:ilvl w:val="0"/>
                <w:numId w:val="38"/>
              </w:numPr>
              <w:spacing w:line="276" w:lineRule="auto"/>
              <w:jc w:val="both"/>
              <w:rPr>
                <w:rFonts w:ascii="Arial" w:eastAsia="Times New Roman" w:hAnsi="Arial" w:cs="Arial"/>
                <w:color w:val="1F497D" w:themeColor="text2"/>
                <w:lang w:val="en-GB"/>
              </w:rPr>
            </w:pPr>
            <w:r w:rsidRPr="002A26FB">
              <w:rPr>
                <w:rFonts w:ascii="Arial" w:eastAsia="Times New Roman" w:hAnsi="Arial" w:cs="Arial"/>
                <w:color w:val="1F497D" w:themeColor="text2"/>
                <w:lang w:val="en-GB"/>
              </w:rPr>
              <w:lastRenderedPageBreak/>
              <w:t xml:space="preserve">Required commitments of staff and resources from the project partners </w:t>
            </w:r>
          </w:p>
        </w:tc>
      </w:tr>
      <w:tr w:rsidR="00424784" w:rsidRPr="00B846CD" w14:paraId="7CC9FDA7" w14:textId="77777777" w:rsidTr="0061636A">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7FE9FFAE" w14:textId="77777777" w:rsidR="00424784" w:rsidRPr="00B92930" w:rsidRDefault="00424784" w:rsidP="0061636A">
            <w:pPr>
              <w:spacing w:after="120"/>
              <w:ind w:left="11"/>
              <w:jc w:val="both"/>
              <w:rPr>
                <w:rFonts w:ascii="Arial" w:eastAsia="Times New Roman" w:hAnsi="Arial" w:cs="Arial"/>
                <w:i/>
                <w:color w:val="1F497D" w:themeColor="text2"/>
                <w:lang w:val="en-GB" w:eastAsia="ar-SA"/>
              </w:rPr>
            </w:pPr>
            <w:r w:rsidRPr="00B92930">
              <w:rPr>
                <w:rFonts w:ascii="Arial" w:eastAsia="Times New Roman" w:hAnsi="Arial" w:cs="Arial"/>
                <w:i/>
                <w:color w:val="1F497D" w:themeColor="text2"/>
                <w:lang w:val="en-GB" w:eastAsia="ar-SA"/>
              </w:rPr>
              <w:lastRenderedPageBreak/>
              <w:t>Deliverable(s):</w:t>
            </w:r>
          </w:p>
        </w:tc>
        <w:tc>
          <w:tcPr>
            <w:tcW w:w="7637" w:type="dxa"/>
            <w:tcBorders>
              <w:top w:val="single" w:sz="4" w:space="0" w:color="auto"/>
              <w:left w:val="single" w:sz="4" w:space="0" w:color="auto"/>
              <w:bottom w:val="single" w:sz="4" w:space="0" w:color="auto"/>
              <w:right w:val="single" w:sz="4" w:space="0" w:color="auto"/>
            </w:tcBorders>
            <w:shd w:val="clear" w:color="auto" w:fill="FFFFFF"/>
            <w:vAlign w:val="center"/>
          </w:tcPr>
          <w:p w14:paraId="0A56F81C" w14:textId="1E722B56" w:rsidR="00B24D24" w:rsidRDefault="00B24D24">
            <w:pPr>
              <w:pStyle w:val="ListParagraph"/>
              <w:numPr>
                <w:ilvl w:val="0"/>
                <w:numId w:val="29"/>
              </w:numPr>
              <w:jc w:val="both"/>
              <w:rPr>
                <w:rFonts w:ascii="Arial" w:eastAsia="Times New Roman" w:hAnsi="Arial" w:cs="Arial"/>
                <w:bCs/>
                <w:color w:val="1F497D" w:themeColor="text2"/>
                <w:lang w:val="en-GB" w:eastAsia="en-US"/>
              </w:rPr>
            </w:pPr>
            <w:r w:rsidRPr="00B846CD">
              <w:rPr>
                <w:rFonts w:ascii="Arial" w:eastAsia="Times New Roman" w:hAnsi="Arial" w:cs="Arial"/>
                <w:bCs/>
                <w:color w:val="1F497D" w:themeColor="text2"/>
                <w:lang w:val="en-GB" w:eastAsia="en-US"/>
              </w:rPr>
              <w:t>Inception report et updated methodology and planning</w:t>
            </w:r>
          </w:p>
          <w:p w14:paraId="1B3821A5" w14:textId="3FE85F3F" w:rsidR="00406101" w:rsidRDefault="00406101">
            <w:pPr>
              <w:pStyle w:val="ListParagraph"/>
              <w:numPr>
                <w:ilvl w:val="0"/>
                <w:numId w:val="29"/>
              </w:numPr>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Gender mainstreaming in project activities</w:t>
            </w:r>
          </w:p>
          <w:p w14:paraId="3A056A40" w14:textId="3A8755D5" w:rsidR="00B846CD" w:rsidRPr="00B846CD" w:rsidRDefault="00B846CD">
            <w:pPr>
              <w:pStyle w:val="ListParagraph"/>
              <w:numPr>
                <w:ilvl w:val="0"/>
                <w:numId w:val="29"/>
              </w:numPr>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Launch event</w:t>
            </w:r>
          </w:p>
        </w:tc>
      </w:tr>
      <w:tr w:rsidR="00424784" w:rsidRPr="00371FE7" w14:paraId="6D41EE56" w14:textId="77777777" w:rsidTr="0061636A">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6C14D8CA" w14:textId="77777777" w:rsidR="00424784" w:rsidRPr="00B92930" w:rsidRDefault="00424784" w:rsidP="0061636A">
            <w:pPr>
              <w:spacing w:after="120"/>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37" w:type="dxa"/>
            <w:tcBorders>
              <w:top w:val="single" w:sz="4" w:space="0" w:color="auto"/>
              <w:left w:val="single" w:sz="4" w:space="0" w:color="auto"/>
              <w:bottom w:val="single" w:sz="4" w:space="0" w:color="auto"/>
              <w:right w:val="single" w:sz="4" w:space="0" w:color="auto"/>
            </w:tcBorders>
            <w:shd w:val="clear" w:color="auto" w:fill="FFFFFF"/>
            <w:vAlign w:val="center"/>
          </w:tcPr>
          <w:p w14:paraId="6D5851FA" w14:textId="4CCF7222" w:rsidR="00C219C5" w:rsidRDefault="00424784" w:rsidP="00371FE7">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Team Leader: </w:t>
            </w:r>
            <w:r w:rsidR="00371FE7">
              <w:rPr>
                <w:rFonts w:ascii="Arial" w:eastAsia="Times New Roman" w:hAnsi="Arial" w:cs="Arial"/>
                <w:bCs/>
                <w:color w:val="1F497D" w:themeColor="text2"/>
                <w:lang w:val="en-GB" w:eastAsia="en-US"/>
              </w:rPr>
              <w:t>1</w:t>
            </w:r>
            <w:r w:rsidR="003255FB">
              <w:rPr>
                <w:rFonts w:ascii="Arial" w:eastAsia="Times New Roman" w:hAnsi="Arial" w:cs="Arial"/>
                <w:bCs/>
                <w:color w:val="1F497D" w:themeColor="text2"/>
                <w:lang w:val="en-GB" w:eastAsia="en-US"/>
              </w:rPr>
              <w:t>5</w:t>
            </w:r>
            <w:r>
              <w:rPr>
                <w:rFonts w:ascii="Arial" w:eastAsia="Times New Roman" w:hAnsi="Arial" w:cs="Arial"/>
                <w:bCs/>
                <w:color w:val="1F497D" w:themeColor="text2"/>
                <w:lang w:val="en-GB" w:eastAsia="en-US"/>
              </w:rPr>
              <w:t xml:space="preserve"> WD</w:t>
            </w:r>
            <w:r w:rsidR="00C219C5">
              <w:rPr>
                <w:rFonts w:ascii="Arial" w:eastAsia="Times New Roman" w:hAnsi="Arial" w:cs="Arial"/>
                <w:bCs/>
                <w:color w:val="1F497D" w:themeColor="text2"/>
                <w:lang w:val="en-GB" w:eastAsia="en-US"/>
              </w:rPr>
              <w:t xml:space="preserve"> </w:t>
            </w:r>
          </w:p>
          <w:p w14:paraId="4D08FF96" w14:textId="7B09DC47" w:rsidR="003255FB" w:rsidRPr="007D0775" w:rsidRDefault="00C219C5" w:rsidP="00371FE7">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International experts: 1</w:t>
            </w:r>
            <w:r w:rsidR="00371FE7">
              <w:rPr>
                <w:rFonts w:ascii="Arial" w:eastAsia="Times New Roman" w:hAnsi="Arial" w:cs="Arial"/>
                <w:bCs/>
                <w:color w:val="1F497D" w:themeColor="text2"/>
                <w:lang w:val="en-GB" w:eastAsia="en-US"/>
              </w:rPr>
              <w:t>0</w:t>
            </w:r>
            <w:r w:rsidR="00424784">
              <w:rPr>
                <w:rFonts w:ascii="Arial" w:eastAsia="Times New Roman" w:hAnsi="Arial" w:cs="Arial"/>
                <w:bCs/>
                <w:color w:val="1F497D" w:themeColor="text2"/>
                <w:lang w:val="en-GB" w:eastAsia="en-US"/>
              </w:rPr>
              <w:t xml:space="preserve"> WD</w:t>
            </w:r>
            <w:r>
              <w:rPr>
                <w:rFonts w:ascii="Arial" w:eastAsia="Times New Roman" w:hAnsi="Arial" w:cs="Arial"/>
                <w:bCs/>
                <w:color w:val="1F497D" w:themeColor="text2"/>
                <w:lang w:val="en-GB" w:eastAsia="en-US"/>
              </w:rPr>
              <w:t xml:space="preserve"> </w:t>
            </w:r>
          </w:p>
        </w:tc>
      </w:tr>
      <w:tr w:rsidR="00424784" w:rsidRPr="00954675" w14:paraId="4D009FAB" w14:textId="77777777" w:rsidTr="0061636A">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15615913" w14:textId="77777777" w:rsidR="00424784" w:rsidRDefault="00424784" w:rsidP="0061636A">
            <w:pPr>
              <w:spacing w:after="120"/>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37" w:type="dxa"/>
            <w:tcBorders>
              <w:top w:val="single" w:sz="4" w:space="0" w:color="auto"/>
              <w:left w:val="single" w:sz="4" w:space="0" w:color="auto"/>
              <w:bottom w:val="single" w:sz="4" w:space="0" w:color="auto"/>
              <w:right w:val="single" w:sz="4" w:space="0" w:color="auto"/>
            </w:tcBorders>
            <w:shd w:val="clear" w:color="auto" w:fill="FFFFFF"/>
            <w:vAlign w:val="center"/>
          </w:tcPr>
          <w:p w14:paraId="52A2DCE2" w14:textId="0CEC5EFC" w:rsidR="003255FB" w:rsidRDefault="00424784" w:rsidP="0061636A">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Months </w:t>
            </w:r>
            <w:r w:rsidR="003255FB">
              <w:rPr>
                <w:rFonts w:ascii="Arial" w:eastAsia="Times New Roman" w:hAnsi="Arial" w:cs="Arial"/>
                <w:bCs/>
                <w:color w:val="1F497D" w:themeColor="text2"/>
                <w:lang w:val="en-GB" w:eastAsia="en-US"/>
              </w:rPr>
              <w:t>1</w:t>
            </w:r>
            <w:r w:rsidR="001F2C68">
              <w:rPr>
                <w:rFonts w:ascii="Arial" w:eastAsia="Times New Roman" w:hAnsi="Arial" w:cs="Arial"/>
                <w:bCs/>
                <w:color w:val="1F497D" w:themeColor="text2"/>
                <w:lang w:val="en-GB" w:eastAsia="en-US"/>
              </w:rPr>
              <w:t xml:space="preserve"> </w:t>
            </w:r>
            <w:r w:rsidR="003255FB">
              <w:rPr>
                <w:rFonts w:ascii="Arial" w:eastAsia="Times New Roman" w:hAnsi="Arial" w:cs="Arial"/>
                <w:bCs/>
                <w:color w:val="1F497D" w:themeColor="text2"/>
                <w:lang w:val="en-GB" w:eastAsia="en-US"/>
              </w:rPr>
              <w:t>-</w:t>
            </w:r>
            <w:r w:rsidR="001F2C68">
              <w:rPr>
                <w:rFonts w:ascii="Arial" w:eastAsia="Times New Roman" w:hAnsi="Arial" w:cs="Arial"/>
                <w:bCs/>
                <w:color w:val="1F497D" w:themeColor="text2"/>
                <w:lang w:val="en-GB" w:eastAsia="en-US"/>
              </w:rPr>
              <w:t xml:space="preserve"> 6</w:t>
            </w:r>
          </w:p>
        </w:tc>
      </w:tr>
    </w:tbl>
    <w:p w14:paraId="541B16A5" w14:textId="65C3B967" w:rsidR="00424784" w:rsidRPr="00BB5000" w:rsidRDefault="00424784" w:rsidP="00BB5000">
      <w:pPr>
        <w:rPr>
          <w:lang w:val="en-GB"/>
        </w:rPr>
      </w:pPr>
    </w:p>
    <w:p w14:paraId="4C166AB6" w14:textId="31A951E2" w:rsidR="007213ED" w:rsidRPr="00A009D7" w:rsidRDefault="007213ED" w:rsidP="00B207B5">
      <w:pPr>
        <w:jc w:val="both"/>
        <w:rPr>
          <w:rFonts w:ascii="Arial" w:hAnsi="Arial" w:cs="Arial"/>
          <w:color w:val="1F497D" w:themeColor="text2"/>
          <w:lang w:val="en-GB"/>
        </w:rPr>
      </w:pPr>
    </w:p>
    <w:p w14:paraId="7A7CF8B4" w14:textId="7EF18F0E" w:rsidR="00F10619" w:rsidRDefault="00BC6833" w:rsidP="00D8736D">
      <w:pPr>
        <w:pStyle w:val="Heading2"/>
        <w:numPr>
          <w:ilvl w:val="1"/>
          <w:numId w:val="40"/>
        </w:numPr>
        <w:rPr>
          <w:rFonts w:ascii="Arial" w:hAnsi="Arial" w:cs="Arial"/>
          <w:b/>
          <w:color w:val="1F497D" w:themeColor="text2"/>
          <w:lang w:val="en-GB"/>
        </w:rPr>
      </w:pPr>
      <w:bookmarkStart w:id="21" w:name="_Toc534902911"/>
      <w:r>
        <w:rPr>
          <w:rFonts w:ascii="Arial" w:hAnsi="Arial" w:cs="Arial"/>
          <w:b/>
          <w:color w:val="1F497D" w:themeColor="text2"/>
          <w:lang w:val="en-GB"/>
        </w:rPr>
        <w:t xml:space="preserve">Enhancing </w:t>
      </w:r>
      <w:r w:rsidRPr="00BC6833">
        <w:rPr>
          <w:rFonts w:ascii="Arial" w:hAnsi="Arial" w:cs="Arial"/>
          <w:b/>
          <w:color w:val="1F497D" w:themeColor="text2"/>
          <w:lang w:val="en-GB"/>
        </w:rPr>
        <w:t xml:space="preserve">social support </w:t>
      </w:r>
      <w:r>
        <w:rPr>
          <w:rFonts w:ascii="Arial" w:hAnsi="Arial" w:cs="Arial"/>
          <w:b/>
          <w:color w:val="1F497D" w:themeColor="text2"/>
          <w:lang w:val="en-GB"/>
        </w:rPr>
        <w:t xml:space="preserve">to </w:t>
      </w:r>
      <w:bookmarkEnd w:id="21"/>
      <w:r w:rsidR="00D8736D">
        <w:rPr>
          <w:rFonts w:ascii="Arial" w:hAnsi="Arial" w:cs="Arial"/>
          <w:b/>
          <w:color w:val="1F497D" w:themeColor="text2"/>
          <w:lang w:val="en-GB"/>
        </w:rPr>
        <w:t>Persons With Disabilities</w:t>
      </w:r>
    </w:p>
    <w:p w14:paraId="075EDEFA" w14:textId="77777777" w:rsidR="00D8736D" w:rsidRDefault="00D8736D" w:rsidP="00D8736D">
      <w:pPr>
        <w:spacing w:after="120"/>
        <w:jc w:val="both"/>
        <w:rPr>
          <w:rFonts w:ascii="Arial" w:eastAsia="Times New Roman" w:hAnsi="Arial" w:cs="Arial"/>
          <w:bCs/>
          <w:color w:val="1F497D" w:themeColor="text2"/>
          <w:lang w:val="en-GB" w:eastAsia="en-US"/>
        </w:rPr>
      </w:pPr>
      <w:bookmarkStart w:id="22" w:name="_Toc534902912"/>
    </w:p>
    <w:p w14:paraId="540092F7" w14:textId="77777777" w:rsidR="00D8736D" w:rsidRDefault="00D8736D" w:rsidP="00D8736D">
      <w:pPr>
        <w:spacing w:after="120"/>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Main activities in the framework of the pillar 1 will concern improving the support to peoples with disabilities (PWD) by developing functional/social model of assessing and granting disability status in line with the UN Convention on the Rights of Persons with disabilities</w:t>
      </w:r>
      <w:bookmarkEnd w:id="22"/>
      <w:r>
        <w:rPr>
          <w:rFonts w:ascii="Arial" w:eastAsia="Times New Roman" w:hAnsi="Arial" w:cs="Arial"/>
          <w:bCs/>
          <w:color w:val="1F497D" w:themeColor="text2"/>
          <w:lang w:val="en-GB" w:eastAsia="en-US"/>
        </w:rPr>
        <w:t>. The Ministry has transmitted to the project team the document “</w:t>
      </w:r>
      <w:r>
        <w:rPr>
          <w:rFonts w:ascii="Arial" w:eastAsia="Times New Roman" w:hAnsi="Arial" w:cs="Arial"/>
          <w:b/>
          <w:bCs/>
          <w:i/>
          <w:color w:val="1F497D" w:themeColor="text2"/>
          <w:lang w:val="en-GB" w:eastAsia="en-US"/>
        </w:rPr>
        <w:t>Adapted disability assessment instruments for children and adults”</w:t>
      </w:r>
      <w:r>
        <w:rPr>
          <w:rFonts w:ascii="Arial" w:eastAsia="Times New Roman" w:hAnsi="Arial" w:cs="Arial"/>
          <w:bCs/>
          <w:color w:val="1F497D" w:themeColor="text2"/>
          <w:lang w:val="en-GB" w:eastAsia="en-US"/>
        </w:rPr>
        <w:t xml:space="preserve"> (translated in English).</w:t>
      </w:r>
    </w:p>
    <w:p w14:paraId="3512EBFE" w14:textId="77777777" w:rsidR="00D8736D" w:rsidRDefault="00D8736D" w:rsidP="00D8736D">
      <w:pPr>
        <w:rPr>
          <w:lang w:val="en-GB"/>
        </w:rPr>
      </w:pPr>
    </w:p>
    <w:p w14:paraId="31F43615" w14:textId="77777777" w:rsidR="00D8736D" w:rsidRDefault="00D8736D" w:rsidP="00D8736D">
      <w:pPr>
        <w:spacing w:after="120"/>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Necessary information which should be transmitted subject to successful implementation of following activities:</w:t>
      </w:r>
    </w:p>
    <w:p w14:paraId="00CB900F" w14:textId="77777777" w:rsidR="00D8736D" w:rsidRDefault="00D8736D" w:rsidP="00D8736D">
      <w:pPr>
        <w:pStyle w:val="ListParagraph"/>
        <w:numPr>
          <w:ilvl w:val="0"/>
          <w:numId w:val="48"/>
        </w:numPr>
        <w:spacing w:after="120"/>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Report (preferably translated in English) explaining the adaptation and the rationale behind the adaptations of assessment instruments  for children and adults</w:t>
      </w:r>
    </w:p>
    <w:p w14:paraId="1C624D6B" w14:textId="77777777" w:rsidR="00D8736D" w:rsidRDefault="00D8736D" w:rsidP="00D8736D">
      <w:pPr>
        <w:pStyle w:val="ListParagraph"/>
        <w:numPr>
          <w:ilvl w:val="0"/>
          <w:numId w:val="48"/>
        </w:numPr>
        <w:spacing w:after="120"/>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Methodology of Adjara A.R Pilot project to test the new functional assessment methodology</w:t>
      </w:r>
    </w:p>
    <w:p w14:paraId="0240BDAB" w14:textId="13D250F3" w:rsidR="00D8736D" w:rsidDel="006F29DF" w:rsidRDefault="00D8736D" w:rsidP="00D8736D">
      <w:pPr>
        <w:pStyle w:val="EXP-Contenu"/>
        <w:ind w:left="0"/>
        <w:rPr>
          <w:del w:id="23" w:author="Andréï TRETYAK" w:date="2019-03-20T17:22:00Z"/>
          <w:color w:val="1F497D" w:themeColor="text2"/>
          <w:sz w:val="24"/>
          <w:szCs w:val="24"/>
          <w:lang w:val="en-GB"/>
        </w:rPr>
      </w:pPr>
    </w:p>
    <w:tbl>
      <w:tblPr>
        <w:tblW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53"/>
        <w:gridCol w:w="7637"/>
      </w:tblGrid>
      <w:tr w:rsidR="00D8736D" w:rsidRPr="00C65A16" w14:paraId="20C8AA0F"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08B90627"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b/>
                <w:color w:val="1F497D" w:themeColor="text2"/>
                <w:lang w:val="en-GB" w:eastAsia="ar-SA"/>
              </w:rPr>
              <w:t>Activity 1.1.1</w:t>
            </w:r>
          </w:p>
        </w:tc>
        <w:tc>
          <w:tcPr>
            <w:tcW w:w="7637" w:type="dxa"/>
            <w:tcBorders>
              <w:top w:val="single" w:sz="4" w:space="0" w:color="auto"/>
              <w:left w:val="single" w:sz="4" w:space="0" w:color="auto"/>
              <w:bottom w:val="single" w:sz="4" w:space="0" w:color="auto"/>
              <w:right w:val="single" w:sz="4" w:space="0" w:color="auto"/>
            </w:tcBorders>
            <w:vAlign w:val="center"/>
            <w:hideMark/>
          </w:tcPr>
          <w:p w14:paraId="3D2DCAC5" w14:textId="77777777" w:rsidR="00D8736D" w:rsidRDefault="00D8736D">
            <w:pPr>
              <w:spacing w:after="120" w:line="256" w:lineRule="auto"/>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Development of methodology for piloting of disability assessment</w:t>
            </w:r>
            <w:r>
              <w:rPr>
                <w:lang w:val="en-US"/>
              </w:rPr>
              <w:t xml:space="preserve"> </w:t>
            </w:r>
            <w:r>
              <w:rPr>
                <w:rFonts w:ascii="Arial" w:eastAsia="Times New Roman" w:hAnsi="Arial" w:cs="Arial"/>
                <w:b/>
                <w:color w:val="1F497D" w:themeColor="text2"/>
                <w:lang w:val="en-GB"/>
              </w:rPr>
              <w:t>in Samtskhe Javakheti region</w:t>
            </w:r>
          </w:p>
        </w:tc>
      </w:tr>
      <w:tr w:rsidR="00D8736D" w:rsidRPr="00C65A16" w14:paraId="13EDEEAF"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4D30C0C3"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i/>
                <w:color w:val="1F497D" w:themeColor="text2"/>
                <w:lang w:val="en-GB" w:eastAsia="ar-SA"/>
              </w:rPr>
              <w:t>Objective:</w:t>
            </w:r>
          </w:p>
        </w:tc>
        <w:tc>
          <w:tcPr>
            <w:tcW w:w="7637" w:type="dxa"/>
            <w:tcBorders>
              <w:top w:val="single" w:sz="4" w:space="0" w:color="auto"/>
              <w:left w:val="single" w:sz="4" w:space="0" w:color="auto"/>
              <w:bottom w:val="single" w:sz="4" w:space="0" w:color="auto"/>
              <w:right w:val="single" w:sz="4" w:space="0" w:color="auto"/>
            </w:tcBorders>
            <w:vAlign w:val="center"/>
            <w:hideMark/>
          </w:tcPr>
          <w:p w14:paraId="625FE556"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Propose a clear methodology shared by the partners for piloting of disability assessment in Samtskhe Javakheti region</w:t>
            </w:r>
          </w:p>
        </w:tc>
      </w:tr>
      <w:tr w:rsidR="00D8736D" w:rsidRPr="00C65A16" w14:paraId="1A84DBCC"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29EA6C45" w14:textId="77777777" w:rsidR="00D8736D" w:rsidRDefault="00D8736D">
            <w:pPr>
              <w:spacing w:before="60"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Target administration:</w:t>
            </w:r>
          </w:p>
        </w:tc>
        <w:tc>
          <w:tcPr>
            <w:tcW w:w="7637" w:type="dxa"/>
            <w:tcBorders>
              <w:top w:val="single" w:sz="4" w:space="0" w:color="auto"/>
              <w:left w:val="single" w:sz="4" w:space="0" w:color="auto"/>
              <w:bottom w:val="single" w:sz="4" w:space="0" w:color="auto"/>
              <w:right w:val="single" w:sz="4" w:space="0" w:color="auto"/>
            </w:tcBorders>
            <w:vAlign w:val="center"/>
            <w:hideMark/>
          </w:tcPr>
          <w:p w14:paraId="21484B7D"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Ministry of IDPs from the Occupied Territories, Labour, Health, Labour and Social Affairs – Social Affairs Department in charge of PWD ; National Statistics Office (GeoStat); Administration of Samtskhe Javakheti region; CSOs</w:t>
            </w:r>
          </w:p>
          <w:p w14:paraId="6D84CBA1"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Local administration of Samtskhe Javakheti region and Adjara AR</w:t>
            </w:r>
          </w:p>
        </w:tc>
      </w:tr>
      <w:tr w:rsidR="00D8736D" w:rsidRPr="00C65A16" w14:paraId="4A498BD0"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75F0E1C5" w14:textId="77777777" w:rsidR="00D8736D" w:rsidRDefault="00D8736D">
            <w:pPr>
              <w:widowControl w:val="0"/>
              <w:suppressAutoHyphens/>
              <w:spacing w:after="120" w:line="256" w:lineRule="auto"/>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Description:</w:t>
            </w:r>
          </w:p>
        </w:tc>
        <w:tc>
          <w:tcPr>
            <w:tcW w:w="7637" w:type="dxa"/>
            <w:tcBorders>
              <w:top w:val="single" w:sz="4" w:space="0" w:color="auto"/>
              <w:left w:val="single" w:sz="4" w:space="0" w:color="auto"/>
              <w:bottom w:val="single" w:sz="4" w:space="0" w:color="auto"/>
              <w:right w:val="single" w:sz="4" w:space="0" w:color="auto"/>
            </w:tcBorders>
            <w:vAlign w:val="center"/>
            <w:hideMark/>
          </w:tcPr>
          <w:p w14:paraId="35123967" w14:textId="52FFE668"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The disability assessment instrument for adults </w:t>
            </w:r>
            <w:del w:id="24" w:author="Andréï TRETYAK" w:date="2019-03-20T16:34:00Z">
              <w:r w:rsidDel="006223A5">
                <w:rPr>
                  <w:rFonts w:ascii="Arial" w:eastAsia="Times New Roman" w:hAnsi="Arial" w:cs="Arial"/>
                  <w:color w:val="1F497D" w:themeColor="text2"/>
                  <w:lang w:val="en-GB"/>
                </w:rPr>
                <w:delText xml:space="preserve">was adapted for Georgia by UNICEF </w:delText>
              </w:r>
            </w:del>
            <w:r>
              <w:rPr>
                <w:rFonts w:ascii="Arial" w:eastAsia="Times New Roman" w:hAnsi="Arial" w:cs="Arial"/>
                <w:color w:val="1F497D" w:themeColor="text2"/>
                <w:lang w:val="en-GB"/>
              </w:rPr>
              <w:t>based on WHODAS 2.0 methodology</w:t>
            </w:r>
            <w:ins w:id="25" w:author="Andréï TRETYAK" w:date="2019-03-20T16:34:00Z">
              <w:r w:rsidR="006223A5">
                <w:rPr>
                  <w:rFonts w:ascii="Arial" w:eastAsia="Times New Roman" w:hAnsi="Arial" w:cs="Arial"/>
                  <w:color w:val="1F497D" w:themeColor="text2"/>
                  <w:lang w:val="en-GB"/>
                </w:rPr>
                <w:t xml:space="preserve"> was translated to Georgian</w:t>
              </w:r>
            </w:ins>
            <w:r>
              <w:rPr>
                <w:rFonts w:ascii="Arial" w:eastAsia="Times New Roman" w:hAnsi="Arial" w:cs="Arial"/>
                <w:color w:val="1F497D" w:themeColor="text2"/>
                <w:lang w:val="en-GB"/>
              </w:rPr>
              <w:t>. In partnership with the Ministry, the UNICEF has developed a specific assessment instrument for children</w:t>
            </w:r>
            <w:ins w:id="26" w:author="Andréï TRETYAK" w:date="2019-03-20T16:35:00Z">
              <w:r w:rsidR="000E2F14">
                <w:t xml:space="preserve"> </w:t>
              </w:r>
              <w:r w:rsidR="000E2F14" w:rsidRPr="000E2F14">
                <w:rPr>
                  <w:rFonts w:ascii="Arial" w:eastAsia="Times New Roman" w:hAnsi="Arial" w:cs="Arial"/>
                  <w:color w:val="1F497D" w:themeColor="text2"/>
                  <w:lang w:val="en-GB"/>
                </w:rPr>
                <w:t>based on the WHO’s Model Disability Survey (MDS)</w:t>
              </w:r>
            </w:ins>
            <w:r>
              <w:rPr>
                <w:rFonts w:ascii="Arial" w:eastAsia="Times New Roman" w:hAnsi="Arial" w:cs="Arial"/>
                <w:color w:val="1F497D" w:themeColor="text2"/>
                <w:lang w:val="en-GB"/>
              </w:rPr>
              <w:t xml:space="preserve">. The piloting of these two </w:t>
            </w:r>
            <w:r>
              <w:rPr>
                <w:rFonts w:ascii="Arial" w:eastAsia="Times New Roman" w:hAnsi="Arial" w:cs="Arial"/>
                <w:color w:val="1F497D" w:themeColor="text2"/>
                <w:lang w:val="en-GB"/>
              </w:rPr>
              <w:lastRenderedPageBreak/>
              <w:t xml:space="preserve">new disability assessment instruments will start in Adjara A.R in March 2019 and should last all the year. Six health institutions are assessing the disability in Adjara AR. </w:t>
            </w:r>
            <w:ins w:id="27" w:author="Andréï TRETYAK" w:date="2019-03-20T16:58:00Z">
              <w:r w:rsidR="006E62A9" w:rsidRPr="006E62A9">
                <w:rPr>
                  <w:rFonts w:ascii="Arial" w:eastAsia="Times New Roman" w:hAnsi="Arial" w:cs="Arial"/>
                  <w:color w:val="1F497D" w:themeColor="text2"/>
                  <w:lang w:val="en-GB"/>
                </w:rPr>
                <w:t xml:space="preserve">UNICEF </w:t>
              </w:r>
              <w:r w:rsidR="006E62A9">
                <w:rPr>
                  <w:rFonts w:ascii="Arial" w:eastAsia="Times New Roman" w:hAnsi="Arial" w:cs="Arial"/>
                  <w:color w:val="1F497D" w:themeColor="text2"/>
                  <w:lang w:val="en-GB"/>
                </w:rPr>
                <w:t>assist</w:t>
              </w:r>
            </w:ins>
            <w:ins w:id="28" w:author="Andréï TRETYAK" w:date="2019-03-20T16:57:00Z">
              <w:r w:rsidR="006E62A9">
                <w:rPr>
                  <w:rFonts w:ascii="Arial" w:eastAsia="Times New Roman" w:hAnsi="Arial" w:cs="Arial"/>
                  <w:color w:val="1F497D" w:themeColor="text2"/>
                  <w:lang w:val="en-GB"/>
                </w:rPr>
                <w:t xml:space="preserve"> t</w:t>
              </w:r>
            </w:ins>
            <w:del w:id="29" w:author="Andréï TRETYAK" w:date="2019-03-20T16:57:00Z">
              <w:r w:rsidDel="006E62A9">
                <w:rPr>
                  <w:rFonts w:ascii="Arial" w:eastAsia="Times New Roman" w:hAnsi="Arial" w:cs="Arial"/>
                  <w:color w:val="1F497D" w:themeColor="text2"/>
                  <w:lang w:val="en-GB"/>
                </w:rPr>
                <w:delText>T</w:delText>
              </w:r>
            </w:del>
            <w:r>
              <w:rPr>
                <w:rFonts w:ascii="Arial" w:eastAsia="Times New Roman" w:hAnsi="Arial" w:cs="Arial"/>
                <w:color w:val="1F497D" w:themeColor="text2"/>
                <w:lang w:val="en-GB"/>
              </w:rPr>
              <w:t xml:space="preserve">hose institutions </w:t>
            </w:r>
            <w:del w:id="30" w:author="Andréï TRETYAK" w:date="2019-03-20T16:58:00Z">
              <w:r w:rsidDel="006E62A9">
                <w:rPr>
                  <w:rFonts w:ascii="Arial" w:eastAsia="Times New Roman" w:hAnsi="Arial" w:cs="Arial"/>
                  <w:color w:val="1F497D" w:themeColor="text2"/>
                  <w:lang w:val="en-GB"/>
                </w:rPr>
                <w:delText xml:space="preserve">should </w:delText>
              </w:r>
            </w:del>
            <w:ins w:id="31" w:author="Andréï TRETYAK" w:date="2019-03-20T16:58:00Z">
              <w:r w:rsidR="006E62A9">
                <w:rPr>
                  <w:rFonts w:ascii="Arial" w:eastAsia="Times New Roman" w:hAnsi="Arial" w:cs="Arial"/>
                  <w:color w:val="1F497D" w:themeColor="text2"/>
                  <w:lang w:val="en-GB"/>
                </w:rPr>
                <w:t xml:space="preserve">in </w:t>
              </w:r>
            </w:ins>
            <w:r>
              <w:rPr>
                <w:rFonts w:ascii="Arial" w:eastAsia="Times New Roman" w:hAnsi="Arial" w:cs="Arial"/>
                <w:color w:val="1F497D" w:themeColor="text2"/>
                <w:lang w:val="en-GB"/>
              </w:rPr>
              <w:t>recruit</w:t>
            </w:r>
            <w:ins w:id="32" w:author="Andréï TRETYAK" w:date="2019-03-20T16:58:00Z">
              <w:r w:rsidR="006E62A9">
                <w:rPr>
                  <w:rFonts w:ascii="Arial" w:eastAsia="Times New Roman" w:hAnsi="Arial" w:cs="Arial"/>
                  <w:color w:val="1F497D" w:themeColor="text2"/>
                  <w:lang w:val="en-GB"/>
                </w:rPr>
                <w:t xml:space="preserve">ing </w:t>
              </w:r>
            </w:ins>
            <w:del w:id="33" w:author="Andréï TRETYAK" w:date="2019-03-20T16:58:00Z">
              <w:r w:rsidDel="006E62A9">
                <w:rPr>
                  <w:rFonts w:ascii="Arial" w:eastAsia="Times New Roman" w:hAnsi="Arial" w:cs="Arial"/>
                  <w:color w:val="1F497D" w:themeColor="text2"/>
                  <w:lang w:val="en-GB"/>
                </w:rPr>
                <w:delText xml:space="preserve"> </w:delText>
              </w:r>
            </w:del>
            <w:r>
              <w:rPr>
                <w:rFonts w:ascii="Arial" w:eastAsia="Times New Roman" w:hAnsi="Arial" w:cs="Arial"/>
                <w:color w:val="1F497D" w:themeColor="text2"/>
                <w:lang w:val="en-GB"/>
              </w:rPr>
              <w:t>and train</w:t>
            </w:r>
            <w:ins w:id="34" w:author="Andréï TRETYAK" w:date="2019-03-20T16:58:00Z">
              <w:r w:rsidR="006E62A9">
                <w:rPr>
                  <w:rFonts w:ascii="Arial" w:eastAsia="Times New Roman" w:hAnsi="Arial" w:cs="Arial"/>
                  <w:color w:val="1F497D" w:themeColor="text2"/>
                  <w:lang w:val="en-GB"/>
                </w:rPr>
                <w:t>ing of</w:t>
              </w:r>
            </w:ins>
            <w:r>
              <w:rPr>
                <w:rFonts w:ascii="Arial" w:eastAsia="Times New Roman" w:hAnsi="Arial" w:cs="Arial"/>
                <w:color w:val="1F497D" w:themeColor="text2"/>
                <w:lang w:val="en-GB"/>
              </w:rPr>
              <w:t xml:space="preserve"> functional assessment specialists in order to form new functional assessment teams.</w:t>
            </w:r>
          </w:p>
          <w:p w14:paraId="1731018F"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Our project team will propose the methodology of piloting of disability assessment in Samtskhe Javakheti region in line with the methodology used by UNICEF in Adjara AR. In this regards it is necessary to know the basic statistics about disability in both Adjara AR and Samtskhe Javakheti region, as well as in the country. It is important to analyse the existing infrastructure in Samtskhe Javakheti region (which health institutions are assessing disability, their capacities, existing rehabilitation institutions etc.). Our project needs to understand exactly the methodology of UNICEF in Adjara AR (number of the functional assessment specialists to recruit and to train, capacities of functional assessment teams etc)</w:t>
            </w:r>
          </w:p>
          <w:p w14:paraId="4E1575F5"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We propose to analyse the possibility to introduce for piloting in Samtskhe Javakheti region an additional tool necessary for evaluation of needs concerning minimum support package for people/children with disabilities. </w:t>
            </w:r>
          </w:p>
          <w:p w14:paraId="285B1BE3"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The decision should be made concerning the number of assessment to be made and the solutions to be proposed. The methodology of piloting of disability assessment should be discussed with the administration of Samtskhe Javakheti region as well as with the staff of health institutions assessing disability.</w:t>
            </w:r>
          </w:p>
        </w:tc>
      </w:tr>
      <w:tr w:rsidR="00D8736D" w:rsidRPr="00C65A16" w14:paraId="508FCC67"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028574D2"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lastRenderedPageBreak/>
              <w:t>Deliverable(s):</w:t>
            </w:r>
          </w:p>
        </w:tc>
        <w:tc>
          <w:tcPr>
            <w:tcW w:w="76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DF4FFD" w14:textId="77777777" w:rsidR="00D8736D" w:rsidRDefault="00D8736D" w:rsidP="00D8736D">
            <w:pPr>
              <w:pStyle w:val="ListParagraph"/>
              <w:numPr>
                <w:ilvl w:val="0"/>
                <w:numId w:val="49"/>
              </w:num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Methodology for  piloting the disability assessment in Samtskhe Javakheti region is drafted and approved by the beneficiary;</w:t>
            </w:r>
          </w:p>
          <w:p w14:paraId="160C837E" w14:textId="77777777" w:rsidR="00D8736D" w:rsidRDefault="00D8736D" w:rsidP="00D8736D">
            <w:pPr>
              <w:pStyle w:val="ListParagraph"/>
              <w:numPr>
                <w:ilvl w:val="0"/>
                <w:numId w:val="49"/>
              </w:numPr>
              <w:spacing w:after="12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Electronic versions of administration of the instrument's scores are is ready for implementation</w:t>
            </w:r>
          </w:p>
          <w:p w14:paraId="791D3670" w14:textId="77777777" w:rsidR="00D8736D" w:rsidRDefault="00D8736D" w:rsidP="00D8736D">
            <w:pPr>
              <w:pStyle w:val="ListParagraph"/>
              <w:numPr>
                <w:ilvl w:val="0"/>
                <w:numId w:val="49"/>
              </w:numPr>
              <w:spacing w:after="120" w:line="256" w:lineRule="auto"/>
              <w:ind w:left="714" w:hanging="357"/>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Database for data treatment is established</w:t>
            </w:r>
            <w:r>
              <w:rPr>
                <w:rFonts w:ascii="Arial" w:eastAsia="Times New Roman" w:hAnsi="Arial" w:cs="Arial"/>
                <w:bCs/>
                <w:color w:val="1F497D" w:themeColor="text2"/>
                <w:highlight w:val="yellow"/>
                <w:lang w:val="en-GB" w:eastAsia="en-US"/>
              </w:rPr>
              <w:t xml:space="preserve"> </w:t>
            </w:r>
          </w:p>
          <w:p w14:paraId="70BE5355" w14:textId="77777777" w:rsidR="00D8736D" w:rsidRDefault="00D8736D" w:rsidP="00D8736D">
            <w:pPr>
              <w:pStyle w:val="ListParagraph"/>
              <w:numPr>
                <w:ilvl w:val="0"/>
                <w:numId w:val="49"/>
              </w:numPr>
              <w:spacing w:after="120" w:line="256" w:lineRule="auto"/>
              <w:ind w:left="714" w:hanging="357"/>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1 day workshop is organised in Borjomi in order to discuss the methodology with local authorities</w:t>
            </w:r>
          </w:p>
        </w:tc>
      </w:tr>
      <w:tr w:rsidR="00D8736D" w:rsidRPr="00C65A16" w14:paraId="21BDC962"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37A1743E"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37" w:type="dxa"/>
            <w:tcBorders>
              <w:top w:val="single" w:sz="4" w:space="0" w:color="auto"/>
              <w:left w:val="single" w:sz="4" w:space="0" w:color="auto"/>
              <w:bottom w:val="single" w:sz="4" w:space="0" w:color="auto"/>
              <w:right w:val="single" w:sz="4" w:space="0" w:color="auto"/>
            </w:tcBorders>
            <w:shd w:val="clear" w:color="auto" w:fill="FFFFFF"/>
            <w:vAlign w:val="center"/>
          </w:tcPr>
          <w:p w14:paraId="47F54CC8" w14:textId="6E2A1909" w:rsidR="00D8736D" w:rsidRDefault="00D8736D">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Team Leader: 10 WD </w:t>
            </w:r>
          </w:p>
          <w:p w14:paraId="24746E72" w14:textId="600F71B1" w:rsidR="00D8736D" w:rsidRDefault="00D8736D" w:rsidP="00551CE9">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Senior International experts: 25 WD </w:t>
            </w:r>
          </w:p>
        </w:tc>
      </w:tr>
      <w:tr w:rsidR="00D8736D" w14:paraId="0FABF272"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08E37066"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5BAA96" w14:textId="77777777" w:rsidR="00D8736D" w:rsidRDefault="00D8736D">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Months 1-3 </w:t>
            </w:r>
          </w:p>
        </w:tc>
      </w:tr>
    </w:tbl>
    <w:p w14:paraId="5280AA7F" w14:textId="77777777" w:rsidR="00D8736D" w:rsidRDefault="00D8736D" w:rsidP="00D8736D">
      <w:pPr>
        <w:tabs>
          <w:tab w:val="right" w:leader="dot" w:pos="9923"/>
        </w:tabs>
        <w:spacing w:after="240"/>
        <w:ind w:left="709"/>
        <w:rPr>
          <w:rFonts w:ascii="Arial" w:hAnsi="Arial" w:cs="Arial"/>
          <w:color w:val="1F497D" w:themeColor="text2"/>
          <w:lang w:val="en-US"/>
        </w:rPr>
      </w:pPr>
    </w:p>
    <w:tbl>
      <w:tblPr>
        <w:tblW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53"/>
        <w:gridCol w:w="7640"/>
      </w:tblGrid>
      <w:tr w:rsidR="00D8736D" w:rsidRPr="00C65A16" w14:paraId="2EFBC358"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2D19B4FC"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b/>
                <w:color w:val="1F497D" w:themeColor="text2"/>
                <w:lang w:val="en-GB" w:eastAsia="ar-SA"/>
              </w:rPr>
              <w:t>Activity 1.1.2</w:t>
            </w:r>
          </w:p>
        </w:tc>
        <w:tc>
          <w:tcPr>
            <w:tcW w:w="7640" w:type="dxa"/>
            <w:tcBorders>
              <w:top w:val="single" w:sz="4" w:space="0" w:color="auto"/>
              <w:left w:val="single" w:sz="4" w:space="0" w:color="auto"/>
              <w:bottom w:val="single" w:sz="4" w:space="0" w:color="auto"/>
              <w:right w:val="single" w:sz="4" w:space="0" w:color="auto"/>
            </w:tcBorders>
            <w:hideMark/>
          </w:tcPr>
          <w:p w14:paraId="4E410222" w14:textId="77777777" w:rsidR="00D8736D" w:rsidRDefault="00D8736D">
            <w:pPr>
              <w:spacing w:after="120" w:line="256" w:lineRule="auto"/>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Piloting of assessment instruments in Samtskhe Javakheti region</w:t>
            </w:r>
          </w:p>
        </w:tc>
      </w:tr>
      <w:tr w:rsidR="00D8736D" w:rsidRPr="00C65A16" w14:paraId="131DAF37"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hideMark/>
          </w:tcPr>
          <w:p w14:paraId="0B81DD84"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i/>
                <w:color w:val="1F497D" w:themeColor="text2"/>
                <w:lang w:val="en-GB" w:eastAsia="ar-SA"/>
              </w:rPr>
              <w:lastRenderedPageBreak/>
              <w:t>Objective:</w:t>
            </w:r>
          </w:p>
        </w:tc>
        <w:tc>
          <w:tcPr>
            <w:tcW w:w="7640" w:type="dxa"/>
            <w:tcBorders>
              <w:top w:val="single" w:sz="4" w:space="0" w:color="auto"/>
              <w:left w:val="single" w:sz="4" w:space="0" w:color="auto"/>
              <w:bottom w:val="single" w:sz="4" w:space="0" w:color="auto"/>
              <w:right w:val="single" w:sz="4" w:space="0" w:color="auto"/>
            </w:tcBorders>
            <w:hideMark/>
          </w:tcPr>
          <w:p w14:paraId="101BBC91" w14:textId="77777777" w:rsidR="00D8736D" w:rsidRDefault="00D8736D">
            <w:pPr>
              <w:spacing w:line="256" w:lineRule="auto"/>
              <w:rPr>
                <w:lang w:val="en-GB"/>
              </w:rPr>
            </w:pPr>
            <w:r>
              <w:rPr>
                <w:rFonts w:ascii="Arial" w:eastAsia="Times New Roman" w:hAnsi="Arial" w:cs="Arial"/>
                <w:color w:val="1F497D" w:themeColor="text2"/>
                <w:lang w:val="en-GB"/>
              </w:rPr>
              <w:t>Carry out a test for implementation of new disability assessment instruments in Samtskhe Javakheti region</w:t>
            </w:r>
          </w:p>
        </w:tc>
      </w:tr>
      <w:tr w:rsidR="00D8736D" w:rsidRPr="00C65A16" w14:paraId="4FCF98D5"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74D78EB8" w14:textId="77777777" w:rsidR="00D8736D" w:rsidRDefault="00D8736D">
            <w:pPr>
              <w:spacing w:before="60"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hideMark/>
          </w:tcPr>
          <w:p w14:paraId="0C8B1C76"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Ministry of IDPs from the Occupied Territories, Labour, Health, Labour and Social Affairs – Social Affairs Department in charge of PWD ; Local administration of Samtskhe Javakheti region and Adjara AR; local health institutions</w:t>
            </w:r>
          </w:p>
        </w:tc>
      </w:tr>
      <w:tr w:rsidR="00D8736D" w:rsidRPr="00C65A16" w14:paraId="7936E1C9"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6A270588" w14:textId="77777777" w:rsidR="00D8736D" w:rsidRDefault="00D8736D">
            <w:pPr>
              <w:widowControl w:val="0"/>
              <w:suppressAutoHyphens/>
              <w:spacing w:after="120" w:line="256" w:lineRule="auto"/>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tcPr>
          <w:p w14:paraId="760C30A8"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Based on agreed methodology of pilot assessment, the project will start the preparation to piloting in Samtskhe Javakheti region. The assessment will be organised on the level of primary or secondary evaluation of the PWD by specialised medical institutions in order to assess the differences in assessment methodologies. The project will use the job descriptions of the functional assessment specialists for children and adults developed by UNICEF and approved by the Ministry.</w:t>
            </w:r>
          </w:p>
          <w:p w14:paraId="4CB39FB5"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Following tasks will be realised:</w:t>
            </w:r>
          </w:p>
          <w:p w14:paraId="2202B434" w14:textId="77777777" w:rsidR="00D8736D" w:rsidRDefault="00D8736D" w:rsidP="00D8736D">
            <w:pPr>
              <w:pStyle w:val="ListParagraph"/>
              <w:numPr>
                <w:ilvl w:val="0"/>
                <w:numId w:val="50"/>
              </w:num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Adapt the training program and materials for the specialists based on Adjara experience</w:t>
            </w:r>
          </w:p>
          <w:p w14:paraId="5CC7F360" w14:textId="3C40694A" w:rsidR="00D8736D" w:rsidRDefault="00D8736D" w:rsidP="00D8736D">
            <w:pPr>
              <w:pStyle w:val="ListParagraph"/>
              <w:numPr>
                <w:ilvl w:val="0"/>
                <w:numId w:val="50"/>
              </w:numPr>
              <w:spacing w:line="276" w:lineRule="auto"/>
              <w:jc w:val="both"/>
              <w:rPr>
                <w:ins w:id="35" w:author="Andréï TRETYAK" w:date="2019-03-20T17:09:00Z"/>
                <w:rFonts w:ascii="Arial" w:eastAsia="Times New Roman" w:hAnsi="Arial" w:cs="Arial"/>
                <w:color w:val="1F497D" w:themeColor="text2"/>
                <w:lang w:val="en-GB"/>
              </w:rPr>
            </w:pPr>
            <w:r>
              <w:rPr>
                <w:rFonts w:ascii="Arial" w:eastAsia="Times New Roman" w:hAnsi="Arial" w:cs="Arial"/>
                <w:color w:val="1F497D" w:themeColor="text2"/>
                <w:lang w:val="en-GB"/>
              </w:rPr>
              <w:t xml:space="preserve">Define the number of the functional assessment specialists according to the data of existing health institutions in Samtskhe Javakheti region </w:t>
            </w:r>
            <w:del w:id="36" w:author="Andréï TRETYAK" w:date="2019-03-20T17:09:00Z">
              <w:r w:rsidDel="00EB429D">
                <w:rPr>
                  <w:rFonts w:ascii="Arial" w:eastAsia="Times New Roman" w:hAnsi="Arial" w:cs="Arial"/>
                  <w:color w:val="1F497D" w:themeColor="text2"/>
                  <w:lang w:val="en-GB"/>
                </w:rPr>
                <w:delText>and recruit them</w:delText>
              </w:r>
            </w:del>
          </w:p>
          <w:p w14:paraId="37191B4D" w14:textId="77777777" w:rsidR="00EB429D" w:rsidRPr="00EB429D" w:rsidRDefault="00EB429D" w:rsidP="00EB429D">
            <w:pPr>
              <w:pStyle w:val="ListParagraph"/>
              <w:numPr>
                <w:ilvl w:val="0"/>
                <w:numId w:val="50"/>
              </w:numPr>
              <w:rPr>
                <w:ins w:id="37" w:author="Andréï TRETYAK" w:date="2019-03-20T17:09:00Z"/>
                <w:rFonts w:ascii="Arial" w:eastAsia="Times New Roman" w:hAnsi="Arial" w:cs="Arial"/>
                <w:color w:val="1F497D" w:themeColor="text2"/>
                <w:lang w:val="en-GB"/>
              </w:rPr>
            </w:pPr>
            <w:commentRangeStart w:id="38"/>
            <w:ins w:id="39" w:author="Andréï TRETYAK" w:date="2019-03-20T17:09:00Z">
              <w:r w:rsidRPr="00EB429D">
                <w:rPr>
                  <w:rFonts w:ascii="Arial" w:eastAsia="Times New Roman" w:hAnsi="Arial" w:cs="Arial"/>
                  <w:color w:val="1F497D" w:themeColor="text2"/>
                  <w:lang w:val="en-GB"/>
                </w:rPr>
                <w:t>Assist in recruitment of functional assessment specialists in Samtskhe Javakheti region</w:t>
              </w:r>
            </w:ins>
            <w:commentRangeEnd w:id="38"/>
            <w:r w:rsidR="00A14B7C">
              <w:rPr>
                <w:rStyle w:val="CommentReference"/>
              </w:rPr>
              <w:commentReference w:id="38"/>
            </w:r>
          </w:p>
          <w:p w14:paraId="0E1409AA" w14:textId="7EFE0C20" w:rsidR="00EB429D" w:rsidDel="00EB429D" w:rsidRDefault="00EB429D" w:rsidP="00D8736D">
            <w:pPr>
              <w:pStyle w:val="ListParagraph"/>
              <w:numPr>
                <w:ilvl w:val="0"/>
                <w:numId w:val="50"/>
              </w:numPr>
              <w:spacing w:line="276" w:lineRule="auto"/>
              <w:jc w:val="both"/>
              <w:rPr>
                <w:del w:id="40" w:author="Andréï TRETYAK" w:date="2019-03-20T17:09:00Z"/>
                <w:rFonts w:ascii="Arial" w:eastAsia="Times New Roman" w:hAnsi="Arial" w:cs="Arial"/>
                <w:color w:val="1F497D" w:themeColor="text2"/>
                <w:lang w:val="en-GB"/>
              </w:rPr>
            </w:pPr>
          </w:p>
          <w:p w14:paraId="7DD08476" w14:textId="77777777" w:rsidR="00D8736D" w:rsidRDefault="00D8736D" w:rsidP="00D8736D">
            <w:pPr>
              <w:pStyle w:val="ListParagraph"/>
              <w:numPr>
                <w:ilvl w:val="0"/>
                <w:numId w:val="50"/>
              </w:num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Provide the initial trainings to the specialists in Borjomi</w:t>
            </w:r>
          </w:p>
          <w:p w14:paraId="437693DC" w14:textId="77777777" w:rsidR="00D8736D" w:rsidRDefault="00D8736D" w:rsidP="00D8736D">
            <w:pPr>
              <w:pStyle w:val="ListParagraph"/>
              <w:numPr>
                <w:ilvl w:val="0"/>
                <w:numId w:val="50"/>
              </w:num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Provide trainings to the medical doctors involved in the disability status determination. </w:t>
            </w:r>
          </w:p>
          <w:p w14:paraId="37133577" w14:textId="77777777" w:rsidR="00D8736D" w:rsidRDefault="00D8736D" w:rsidP="00D8736D">
            <w:pPr>
              <w:pStyle w:val="ListParagraph"/>
              <w:numPr>
                <w:ilvl w:val="0"/>
                <w:numId w:val="50"/>
              </w:numPr>
              <w:spacing w:line="256" w:lineRule="auto"/>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Provide the professional supervision/coaching to the functional assessment specialists and medical doctors involved in the disability status determination. </w:t>
            </w:r>
          </w:p>
          <w:p w14:paraId="76F6E833" w14:textId="77777777" w:rsidR="00D8736D" w:rsidRDefault="00D8736D">
            <w:pPr>
              <w:pStyle w:val="ListParagraph"/>
              <w:spacing w:line="256" w:lineRule="auto"/>
              <w:rPr>
                <w:rFonts w:eastAsia="Times New Roman"/>
                <w:lang w:val="en-GB"/>
              </w:rPr>
            </w:pPr>
          </w:p>
        </w:tc>
      </w:tr>
      <w:tr w:rsidR="00D8736D" w14:paraId="40E09A3B"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4980E690"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7119F69B" w14:textId="3DE73D80" w:rsidR="00D8736D" w:rsidRDefault="00D8736D" w:rsidP="00D8736D">
            <w:pPr>
              <w:pStyle w:val="ListParagraph"/>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Trainings are organised;</w:t>
            </w:r>
          </w:p>
          <w:p w14:paraId="0C167F6A" w14:textId="670326F3" w:rsidR="00D8736D" w:rsidRDefault="00551CE9" w:rsidP="00D8736D">
            <w:pPr>
              <w:pStyle w:val="ListParagraph"/>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Some </w:t>
            </w:r>
            <w:r w:rsidR="00D8736D">
              <w:rPr>
                <w:rFonts w:ascii="Arial" w:eastAsia="Times New Roman" w:hAnsi="Arial" w:cs="Arial"/>
                <w:bCs/>
                <w:color w:val="1F497D" w:themeColor="text2"/>
                <w:lang w:val="en-GB" w:eastAsia="en-US"/>
              </w:rPr>
              <w:t xml:space="preserve">PWD are evaluated according to new assessment instruments </w:t>
            </w:r>
            <w:r>
              <w:rPr>
                <w:rFonts w:ascii="Arial" w:eastAsia="Times New Roman" w:hAnsi="Arial" w:cs="Arial"/>
                <w:bCs/>
                <w:color w:val="1F497D" w:themeColor="text2"/>
                <w:lang w:val="en-GB" w:eastAsia="en-US"/>
              </w:rPr>
              <w:t xml:space="preserve">; </w:t>
            </w:r>
          </w:p>
          <w:p w14:paraId="5622B696" w14:textId="77777777" w:rsidR="00D8736D" w:rsidRDefault="00D8736D" w:rsidP="00D8736D">
            <w:pPr>
              <w:pStyle w:val="ListParagraph"/>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Report on piloting is drafted; </w:t>
            </w:r>
          </w:p>
          <w:p w14:paraId="0CC3715C" w14:textId="77777777" w:rsidR="00D8736D" w:rsidRDefault="00D8736D" w:rsidP="00D8736D">
            <w:pPr>
              <w:pStyle w:val="ListParagraph"/>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Anonymous database is established</w:t>
            </w:r>
          </w:p>
        </w:tc>
      </w:tr>
      <w:tr w:rsidR="00D8736D" w14:paraId="19E9808B"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0389B20A"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547FCCA0" w14:textId="7B119453" w:rsidR="00D8736D" w:rsidRDefault="00BD6CF1">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Team Leader: 4</w:t>
            </w:r>
            <w:r w:rsidR="00551CE9">
              <w:rPr>
                <w:rFonts w:ascii="Arial" w:eastAsia="Times New Roman" w:hAnsi="Arial" w:cs="Arial"/>
                <w:bCs/>
                <w:color w:val="1F497D" w:themeColor="text2"/>
                <w:lang w:val="en-GB" w:eastAsia="en-US"/>
              </w:rPr>
              <w:t xml:space="preserve">0 WD </w:t>
            </w:r>
          </w:p>
          <w:p w14:paraId="45D9E94C" w14:textId="4B898438" w:rsidR="00D8736D" w:rsidRDefault="00D8736D">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Senior International experts: 60 WD </w:t>
            </w:r>
          </w:p>
          <w:p w14:paraId="53D7D3E9" w14:textId="40EF7A0B" w:rsidR="00D8736D" w:rsidRDefault="00BD6CF1">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Local experts: 245</w:t>
            </w:r>
            <w:r w:rsidR="00D8736D">
              <w:rPr>
                <w:rFonts w:ascii="Arial" w:eastAsia="Times New Roman" w:hAnsi="Arial" w:cs="Arial"/>
                <w:bCs/>
                <w:color w:val="1F497D" w:themeColor="text2"/>
                <w:lang w:val="en-GB" w:eastAsia="en-US"/>
              </w:rPr>
              <w:t xml:space="preserve"> </w:t>
            </w:r>
            <w:commentRangeStart w:id="41"/>
            <w:r w:rsidR="00D8736D">
              <w:rPr>
                <w:rFonts w:ascii="Arial" w:eastAsia="Times New Roman" w:hAnsi="Arial" w:cs="Arial"/>
                <w:bCs/>
                <w:color w:val="1F497D" w:themeColor="text2"/>
                <w:lang w:val="en-GB" w:eastAsia="en-US"/>
              </w:rPr>
              <w:t>WD</w:t>
            </w:r>
            <w:commentRangeEnd w:id="41"/>
            <w:r w:rsidR="00A14B7C">
              <w:rPr>
                <w:rStyle w:val="CommentReference"/>
              </w:rPr>
              <w:commentReference w:id="41"/>
            </w:r>
          </w:p>
        </w:tc>
      </w:tr>
      <w:tr w:rsidR="00D8736D" w14:paraId="39AD3E00"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2DF50161"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2B42B883" w14:textId="77777777" w:rsidR="00D8736D" w:rsidRDefault="00D8736D">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Months 4-16</w:t>
            </w:r>
          </w:p>
        </w:tc>
      </w:tr>
    </w:tbl>
    <w:p w14:paraId="4630599F" w14:textId="77777777" w:rsidR="00D8736D" w:rsidRDefault="00D8736D" w:rsidP="00D8736D">
      <w:pPr>
        <w:tabs>
          <w:tab w:val="right" w:leader="dot" w:pos="9923"/>
        </w:tabs>
        <w:spacing w:after="240"/>
        <w:ind w:left="709"/>
        <w:rPr>
          <w:rFonts w:ascii="Arial" w:hAnsi="Arial" w:cs="Arial"/>
          <w:color w:val="1F497D" w:themeColor="text2"/>
          <w:lang w:val="en-US"/>
        </w:rPr>
      </w:pPr>
    </w:p>
    <w:tbl>
      <w:tblPr>
        <w:tblW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53"/>
        <w:gridCol w:w="7640"/>
      </w:tblGrid>
      <w:tr w:rsidR="00D8736D" w:rsidRPr="00C65A16" w14:paraId="007611F9"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47EAF783"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b/>
                <w:color w:val="1F497D" w:themeColor="text2"/>
                <w:lang w:val="en-GB" w:eastAsia="ar-SA"/>
              </w:rPr>
              <w:lastRenderedPageBreak/>
              <w:t>Activity 1.1.3</w:t>
            </w:r>
          </w:p>
        </w:tc>
        <w:tc>
          <w:tcPr>
            <w:tcW w:w="7640" w:type="dxa"/>
            <w:tcBorders>
              <w:top w:val="single" w:sz="4" w:space="0" w:color="auto"/>
              <w:left w:val="single" w:sz="4" w:space="0" w:color="auto"/>
              <w:bottom w:val="single" w:sz="4" w:space="0" w:color="auto"/>
              <w:right w:val="single" w:sz="4" w:space="0" w:color="auto"/>
            </w:tcBorders>
            <w:hideMark/>
          </w:tcPr>
          <w:p w14:paraId="1C2632C3" w14:textId="77777777" w:rsidR="00D8736D" w:rsidRDefault="00D8736D">
            <w:pPr>
              <w:spacing w:after="120" w:line="256" w:lineRule="auto"/>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Policy impact assessment based on the results of piloting in two Georgian regions and best international practices in implementing the functional/ social model for evaluation of disability</w:t>
            </w:r>
          </w:p>
        </w:tc>
      </w:tr>
      <w:tr w:rsidR="00D8736D" w:rsidRPr="00C65A16" w14:paraId="0B63D2E4"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4C9C3A99"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hideMark/>
          </w:tcPr>
          <w:p w14:paraId="2080E1D1"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Formulate evidence-based analysis and recommendations in order to implement and mainstream the functional/social model in Georgia</w:t>
            </w:r>
          </w:p>
        </w:tc>
      </w:tr>
      <w:tr w:rsidR="00D8736D" w:rsidRPr="00C65A16" w14:paraId="637A6C38"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0F9E1EA4" w14:textId="77777777" w:rsidR="00D8736D" w:rsidRDefault="00D8736D">
            <w:pPr>
              <w:spacing w:before="60"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hideMark/>
          </w:tcPr>
          <w:p w14:paraId="400A3AB1"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Ministry of IDPs from the Occupied Territories, Labour, Health, Labour and Social Affairs – Social Affairs Department in charge of PWD ; National Statistics Office (GeoStat)</w:t>
            </w:r>
            <w:r>
              <w:rPr>
                <w:rFonts w:ascii="Arial" w:eastAsia="Times New Roman" w:hAnsi="Arial" w:cs="Arial"/>
                <w:bCs/>
                <w:color w:val="1F497D" w:themeColor="text2"/>
                <w:lang w:val="en-GB" w:eastAsia="en-US"/>
              </w:rPr>
              <w:t>; Other public institutions; Local authorities; SCOs</w:t>
            </w:r>
          </w:p>
        </w:tc>
      </w:tr>
      <w:tr w:rsidR="00D8736D" w:rsidRPr="00C65A16" w14:paraId="42736AB9"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6A968AF7" w14:textId="77777777" w:rsidR="00D8736D" w:rsidRDefault="00D8736D">
            <w:pPr>
              <w:widowControl w:val="0"/>
              <w:suppressAutoHyphens/>
              <w:spacing w:after="120" w:line="256" w:lineRule="auto"/>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hideMark/>
          </w:tcPr>
          <w:p w14:paraId="2C5E11C7" w14:textId="666584CB"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Based on the results of piloting in Ajara AR and Samtskhe Javakheti region, international and local experts will draft a report with evidence-based analysis and recommendations for implementation </w:t>
            </w:r>
            <w:ins w:id="42" w:author="Andréï TRETYAK" w:date="2019-03-20T17:11:00Z">
              <w:r w:rsidR="00595E9C">
                <w:rPr>
                  <w:rFonts w:ascii="Arial" w:eastAsia="Times New Roman" w:hAnsi="Arial" w:cs="Arial"/>
                  <w:color w:val="1F497D" w:themeColor="text2"/>
                  <w:lang w:val="en-GB"/>
                </w:rPr>
                <w:t>assessing</w:t>
              </w:r>
            </w:ins>
            <w:ins w:id="43" w:author="Andréï TRETYAK" w:date="2019-03-20T17:10:00Z">
              <w:r w:rsidR="00595E9C">
                <w:rPr>
                  <w:rFonts w:ascii="Arial" w:eastAsia="Times New Roman" w:hAnsi="Arial" w:cs="Arial"/>
                  <w:color w:val="1F497D" w:themeColor="text2"/>
                  <w:lang w:val="en-GB"/>
                </w:rPr>
                <w:t xml:space="preserve"> and granting disability status with </w:t>
              </w:r>
            </w:ins>
            <w:del w:id="44" w:author="Andréï TRETYAK" w:date="2019-03-20T17:11:00Z">
              <w:r w:rsidDel="00595E9C">
                <w:rPr>
                  <w:rFonts w:ascii="Arial" w:eastAsia="Times New Roman" w:hAnsi="Arial" w:cs="Arial"/>
                  <w:color w:val="1F497D" w:themeColor="text2"/>
                  <w:lang w:val="en-GB"/>
                </w:rPr>
                <w:delText xml:space="preserve">of </w:delText>
              </w:r>
            </w:del>
            <w:r>
              <w:rPr>
                <w:rFonts w:ascii="Arial" w:eastAsia="Times New Roman" w:hAnsi="Arial" w:cs="Arial"/>
                <w:color w:val="1F497D" w:themeColor="text2"/>
                <w:lang w:val="en-GB"/>
              </w:rPr>
              <w:t xml:space="preserve">the functional/social </w:t>
            </w:r>
            <w:del w:id="45" w:author="Andréï TRETYAK" w:date="2019-03-20T17:11:00Z">
              <w:r w:rsidDel="00595E9C">
                <w:rPr>
                  <w:rFonts w:ascii="Arial" w:eastAsia="Times New Roman" w:hAnsi="Arial" w:cs="Arial"/>
                  <w:color w:val="1F497D" w:themeColor="text2"/>
                  <w:lang w:val="en-GB"/>
                </w:rPr>
                <w:delText xml:space="preserve">model </w:delText>
              </w:r>
            </w:del>
            <w:ins w:id="46" w:author="Andréï TRETYAK" w:date="2019-03-20T17:11:00Z">
              <w:r w:rsidR="00595E9C">
                <w:rPr>
                  <w:rFonts w:ascii="Arial" w:eastAsia="Times New Roman" w:hAnsi="Arial" w:cs="Arial"/>
                  <w:color w:val="1F497D" w:themeColor="text2"/>
                  <w:lang w:val="en-GB"/>
                </w:rPr>
                <w:t xml:space="preserve">methodology </w:t>
              </w:r>
            </w:ins>
            <w:r>
              <w:rPr>
                <w:rFonts w:ascii="Arial" w:eastAsia="Times New Roman" w:hAnsi="Arial" w:cs="Arial"/>
                <w:color w:val="1F497D" w:themeColor="text2"/>
                <w:lang w:val="en-GB"/>
              </w:rPr>
              <w:t xml:space="preserve">in Georgia. </w:t>
            </w:r>
          </w:p>
          <w:p w14:paraId="2FDCD649"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In this regards, the same information systems and databases should be used in both region in order to analyse the results. Gender dimension of disability should be taken into consideration in this analysis. In this report an impact assessment about actual population of PWD will be made: who will not be considered as disabled with new assessment instruments, who will remain considered as disabled, how many new categories will be considered as disabled, etc. The </w:t>
            </w:r>
            <w:r>
              <w:rPr>
                <w:rFonts w:ascii="Arial" w:eastAsia="Times New Roman" w:hAnsi="Arial" w:cs="Arial"/>
                <w:b/>
                <w:i/>
                <w:color w:val="1F497D" w:themeColor="text2"/>
                <w:lang w:val="en-GB"/>
              </w:rPr>
              <w:t>simulation model will be constructed</w:t>
            </w:r>
            <w:r>
              <w:rPr>
                <w:rFonts w:ascii="Arial" w:eastAsia="Times New Roman" w:hAnsi="Arial" w:cs="Arial"/>
                <w:color w:val="1F497D" w:themeColor="text2"/>
                <w:lang w:val="en-GB"/>
              </w:rPr>
              <w:t xml:space="preserve"> based on experiences of both regions and different policy decisions will be considered (level of benefits, basic social services package, and additional services). The main conclusion of this report will be presented and discussed with the Ministry, UNICEF and other relevant stakeholders.</w:t>
            </w:r>
          </w:p>
          <w:p w14:paraId="461583F0"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Special part of analysis will be devoted to connection between the results of social/functional assessment and health condition / medical diagnosis (proof of functional limitation, disability etc.).</w:t>
            </w:r>
          </w:p>
        </w:tc>
      </w:tr>
      <w:tr w:rsidR="00D8736D" w:rsidRPr="00C65A16" w14:paraId="4CBBD01E" w14:textId="77777777" w:rsidTr="00551CE9">
        <w:trPr>
          <w:trHeight w:val="199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60D2218F"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785E496E" w14:textId="77777777" w:rsidR="00D8736D" w:rsidRDefault="00D8736D" w:rsidP="00D8736D">
            <w:pPr>
              <w:pStyle w:val="ListParagraph"/>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Public policy impact assessment report (including gender dimension) is drafted; </w:t>
            </w:r>
          </w:p>
          <w:p w14:paraId="54340309" w14:textId="77777777" w:rsidR="00D8736D" w:rsidRDefault="00D8736D" w:rsidP="00D8736D">
            <w:pPr>
              <w:pStyle w:val="ListParagraph"/>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Simulation model is developed based on pilot data of two regions;</w:t>
            </w:r>
          </w:p>
          <w:p w14:paraId="6A6556B2" w14:textId="77777777" w:rsidR="00D8736D" w:rsidRDefault="00D8736D" w:rsidP="00D8736D">
            <w:pPr>
              <w:pStyle w:val="ListParagraph"/>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Analysis of connection between the results of social/functional assessment, environmental assessment and health condition / medical diagnosis (proof of functional limitation, disability etc.).</w:t>
            </w:r>
          </w:p>
        </w:tc>
      </w:tr>
      <w:tr w:rsidR="00D8736D" w:rsidRPr="00551CE9" w14:paraId="72181EED"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5C2BE67D"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1B363037" w14:textId="781AF99F" w:rsidR="00D8736D" w:rsidRPr="008579C4" w:rsidRDefault="00D8736D" w:rsidP="008579C4">
            <w:pPr>
              <w:spacing w:after="0" w:line="256" w:lineRule="auto"/>
              <w:jc w:val="both"/>
              <w:rPr>
                <w:rFonts w:ascii="Arial" w:eastAsia="Times New Roman" w:hAnsi="Arial" w:cs="Arial"/>
                <w:color w:val="1F497D" w:themeColor="text2"/>
                <w:lang w:val="en-GB"/>
              </w:rPr>
            </w:pPr>
            <w:r w:rsidRPr="008579C4">
              <w:rPr>
                <w:rFonts w:ascii="Arial" w:eastAsia="Times New Roman" w:hAnsi="Arial" w:cs="Arial"/>
                <w:color w:val="1F497D" w:themeColor="text2"/>
                <w:lang w:val="en-GB"/>
              </w:rPr>
              <w:t xml:space="preserve">Team Leader: 20  WD </w:t>
            </w:r>
          </w:p>
          <w:p w14:paraId="2675E29D" w14:textId="3B0CC656" w:rsidR="00551CE9" w:rsidRPr="008579C4" w:rsidRDefault="00DE7834" w:rsidP="008579C4">
            <w:pPr>
              <w:spacing w:after="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Senior International experts: 55</w:t>
            </w:r>
            <w:r w:rsidR="00D8736D" w:rsidRPr="008579C4">
              <w:rPr>
                <w:rFonts w:ascii="Arial" w:eastAsia="Times New Roman" w:hAnsi="Arial" w:cs="Arial"/>
                <w:color w:val="1F497D" w:themeColor="text2"/>
                <w:lang w:val="en-GB"/>
              </w:rPr>
              <w:t xml:space="preserve"> WD </w:t>
            </w:r>
          </w:p>
          <w:p w14:paraId="3DB20936" w14:textId="6FA893F0" w:rsidR="00D8736D" w:rsidRDefault="000D1365" w:rsidP="008579C4">
            <w:pPr>
              <w:spacing w:after="0" w:line="256" w:lineRule="auto"/>
              <w:jc w:val="both"/>
              <w:rPr>
                <w:rFonts w:ascii="Arial" w:eastAsia="Times New Roman" w:hAnsi="Arial" w:cs="Arial"/>
                <w:bCs/>
                <w:color w:val="1F497D" w:themeColor="text2"/>
                <w:lang w:val="en-GB" w:eastAsia="en-US"/>
              </w:rPr>
            </w:pPr>
            <w:r w:rsidRPr="008579C4">
              <w:rPr>
                <w:rFonts w:ascii="Arial" w:eastAsia="Times New Roman" w:hAnsi="Arial" w:cs="Arial"/>
                <w:color w:val="1F497D" w:themeColor="text2"/>
                <w:lang w:val="en-GB"/>
              </w:rPr>
              <w:t>Local experts: 60</w:t>
            </w:r>
            <w:r w:rsidR="00D8736D" w:rsidRPr="008579C4">
              <w:rPr>
                <w:rFonts w:ascii="Arial" w:eastAsia="Times New Roman" w:hAnsi="Arial" w:cs="Arial"/>
                <w:color w:val="1F497D" w:themeColor="text2"/>
                <w:lang w:val="en-GB"/>
              </w:rPr>
              <w:t xml:space="preserve"> WD</w:t>
            </w:r>
          </w:p>
        </w:tc>
      </w:tr>
      <w:tr w:rsidR="00D8736D" w14:paraId="4E065437"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226760C9"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72F8CE11" w14:textId="77777777" w:rsidR="00D8736D" w:rsidRDefault="00D8736D">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Months 12-20</w:t>
            </w:r>
          </w:p>
        </w:tc>
      </w:tr>
    </w:tbl>
    <w:p w14:paraId="63D9AD80" w14:textId="77777777" w:rsidR="00D8736D" w:rsidRDefault="00D8736D" w:rsidP="00D8736D">
      <w:pPr>
        <w:tabs>
          <w:tab w:val="right" w:leader="dot" w:pos="9923"/>
        </w:tabs>
        <w:spacing w:after="240"/>
        <w:ind w:left="709"/>
        <w:rPr>
          <w:rFonts w:ascii="Arial" w:hAnsi="Arial" w:cs="Arial"/>
          <w:color w:val="1F497D" w:themeColor="text2"/>
          <w:lang w:val="en-US"/>
        </w:rPr>
      </w:pPr>
    </w:p>
    <w:tbl>
      <w:tblPr>
        <w:tblW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53"/>
        <w:gridCol w:w="7640"/>
      </w:tblGrid>
      <w:tr w:rsidR="00D8736D" w:rsidRPr="00C65A16" w14:paraId="1B99468F"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30E1FA71"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b/>
                <w:color w:val="1F497D" w:themeColor="text2"/>
                <w:lang w:val="en-GB" w:eastAsia="ar-SA"/>
              </w:rPr>
              <w:t>Activity 1.1.4</w:t>
            </w:r>
          </w:p>
        </w:tc>
        <w:tc>
          <w:tcPr>
            <w:tcW w:w="7640" w:type="dxa"/>
            <w:tcBorders>
              <w:top w:val="single" w:sz="4" w:space="0" w:color="auto"/>
              <w:left w:val="single" w:sz="4" w:space="0" w:color="auto"/>
              <w:bottom w:val="single" w:sz="4" w:space="0" w:color="auto"/>
              <w:right w:val="single" w:sz="4" w:space="0" w:color="auto"/>
            </w:tcBorders>
            <w:hideMark/>
          </w:tcPr>
          <w:p w14:paraId="68518CF3" w14:textId="77777777" w:rsidR="00D8736D" w:rsidRDefault="00D8736D">
            <w:pPr>
              <w:spacing w:after="120" w:line="256" w:lineRule="auto"/>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Proposal for minimum support package for people/children  with disabilities</w:t>
            </w:r>
          </w:p>
        </w:tc>
      </w:tr>
      <w:tr w:rsidR="00D8736D" w:rsidRPr="00C65A16" w14:paraId="7DE90434"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62348E39"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hideMark/>
          </w:tcPr>
          <w:p w14:paraId="15411C57"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Formulate the basic services which can be guaranteed to PWD / CWD in Georgia in line with the functional/social model and available resources</w:t>
            </w:r>
          </w:p>
        </w:tc>
      </w:tr>
      <w:tr w:rsidR="00D8736D" w:rsidRPr="00C65A16" w14:paraId="040A9A7E"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6F532D7B" w14:textId="77777777" w:rsidR="00D8736D" w:rsidRDefault="00D8736D">
            <w:pPr>
              <w:spacing w:before="60"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hideMark/>
          </w:tcPr>
          <w:p w14:paraId="6504CBC8" w14:textId="799E8B28"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Ministry of IDPs from the Occupied Territories, Labour, Health, Labour and Social Affairs – Social Affairs Department in charge of PWD ; </w:t>
            </w:r>
            <w:del w:id="47" w:author="Andréï TRETYAK" w:date="2019-03-20T17:22:00Z">
              <w:r w:rsidDel="008A14B1">
                <w:rPr>
                  <w:rFonts w:ascii="Arial" w:eastAsia="Times New Roman" w:hAnsi="Arial" w:cs="Arial"/>
                  <w:color w:val="1F497D" w:themeColor="text2"/>
                  <w:lang w:val="en-GB"/>
                </w:rPr>
                <w:delText>National Statistics Office (GeoStat)</w:delText>
              </w:r>
              <w:r w:rsidDel="008A14B1">
                <w:rPr>
                  <w:rFonts w:ascii="Arial" w:eastAsia="Times New Roman" w:hAnsi="Arial" w:cs="Arial"/>
                  <w:bCs/>
                  <w:color w:val="1F497D" w:themeColor="text2"/>
                  <w:lang w:val="en-GB" w:eastAsia="en-US"/>
                </w:rPr>
                <w:delText xml:space="preserve">; </w:delText>
              </w:r>
            </w:del>
            <w:r>
              <w:rPr>
                <w:rFonts w:ascii="Arial" w:eastAsia="Times New Roman" w:hAnsi="Arial" w:cs="Arial"/>
                <w:bCs/>
                <w:color w:val="1F497D" w:themeColor="text2"/>
                <w:lang w:val="en-GB" w:eastAsia="en-US"/>
              </w:rPr>
              <w:t>Other public institutions; Local authorities; SCOs</w:t>
            </w:r>
          </w:p>
        </w:tc>
      </w:tr>
      <w:tr w:rsidR="00D8736D" w:rsidRPr="00C65A16" w14:paraId="713F4859"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25D5774B" w14:textId="77777777" w:rsidR="00D8736D" w:rsidRDefault="00D8736D">
            <w:pPr>
              <w:widowControl w:val="0"/>
              <w:suppressAutoHyphens/>
              <w:spacing w:after="120" w:line="256" w:lineRule="auto"/>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hideMark/>
          </w:tcPr>
          <w:p w14:paraId="094E2F79"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Based on the simulation model, the project team will propose different options related to the minimum package necessary to support people/children with disabilities. This package should be composed of disability benefit, cost of homecare, cost of day-care, cost of institutional care, cost of compensations for adaptation of external environment including home and working place etc. </w:t>
            </w:r>
          </w:p>
          <w:p w14:paraId="177FE36A"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Special recommendations will be formulated regarding involvement of different stakeholders (healthcare, social services, rehabilitation, other public institutions, local authorities, SCOs) with clear distribution of roles. The results of analysis should be presented to the broader public, involving main stakeholders and CSOs representing the PWD.</w:t>
            </w:r>
          </w:p>
          <w:p w14:paraId="204424AA"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Based on this broad discussion the project team will develop the methodology of assessment of capacities of different service providers which can be involved in the implementation of social model in Georgia. Clear criteria should be established in order to select the valuable partners and reinforce their capacities.</w:t>
            </w:r>
          </w:p>
        </w:tc>
      </w:tr>
      <w:tr w:rsidR="00D8736D" w:rsidRPr="00C65A16" w14:paraId="1CDA8DDE"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23C7802F"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378D5CAC" w14:textId="77777777" w:rsidR="00D8736D" w:rsidRDefault="00D8736D" w:rsidP="00D8736D">
            <w:pPr>
              <w:pStyle w:val="ListParagraph"/>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Different options for minimum support package for people/children  with disabilities including their pricing</w:t>
            </w:r>
          </w:p>
          <w:p w14:paraId="452904E8" w14:textId="77777777" w:rsidR="00D8736D" w:rsidRDefault="00D8736D" w:rsidP="00D8736D">
            <w:pPr>
              <w:pStyle w:val="ListParagraph"/>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Recommendations on involvement of different stakeholders (Ministry, other public institutions, local authorities, SCOs) with clear distribution of roles; </w:t>
            </w:r>
          </w:p>
          <w:p w14:paraId="51AE0AA0" w14:textId="77777777" w:rsidR="00D8736D" w:rsidRDefault="00D8736D" w:rsidP="00D8736D">
            <w:pPr>
              <w:pStyle w:val="ListParagraph"/>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Development of methodology of assessment of capacities of different service providers</w:t>
            </w:r>
          </w:p>
        </w:tc>
      </w:tr>
      <w:tr w:rsidR="00D8736D" w14:paraId="1E8BEDFB"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07814D27"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067979EF" w14:textId="77777777" w:rsidR="00D8736D" w:rsidRPr="008521D3" w:rsidRDefault="00D8736D" w:rsidP="008521D3">
            <w:pPr>
              <w:spacing w:after="0" w:line="256" w:lineRule="auto"/>
              <w:jc w:val="both"/>
              <w:rPr>
                <w:rFonts w:ascii="Arial" w:eastAsia="Times New Roman" w:hAnsi="Arial" w:cs="Arial"/>
                <w:color w:val="1F497D" w:themeColor="text2"/>
                <w:lang w:val="en-GB"/>
              </w:rPr>
            </w:pPr>
            <w:r w:rsidRPr="008521D3">
              <w:rPr>
                <w:rFonts w:ascii="Arial" w:eastAsia="Times New Roman" w:hAnsi="Arial" w:cs="Arial"/>
                <w:color w:val="1F497D" w:themeColor="text2"/>
                <w:lang w:val="en-GB"/>
              </w:rPr>
              <w:t>Team Leader: 20  WD</w:t>
            </w:r>
          </w:p>
          <w:p w14:paraId="7D47721A" w14:textId="4EC2B499" w:rsidR="00D8736D" w:rsidRPr="008521D3" w:rsidRDefault="00D8736D" w:rsidP="008521D3">
            <w:pPr>
              <w:spacing w:after="0" w:line="256" w:lineRule="auto"/>
              <w:jc w:val="both"/>
              <w:rPr>
                <w:rFonts w:ascii="Arial" w:eastAsia="Times New Roman" w:hAnsi="Arial" w:cs="Arial"/>
                <w:color w:val="1F497D" w:themeColor="text2"/>
                <w:lang w:val="en-GB"/>
              </w:rPr>
            </w:pPr>
            <w:r w:rsidRPr="008521D3">
              <w:rPr>
                <w:rFonts w:ascii="Arial" w:eastAsia="Times New Roman" w:hAnsi="Arial" w:cs="Arial"/>
                <w:color w:val="1F497D" w:themeColor="text2"/>
                <w:lang w:val="en-GB"/>
              </w:rPr>
              <w:t>Senio</w:t>
            </w:r>
            <w:r w:rsidR="00551CE9" w:rsidRPr="008521D3">
              <w:rPr>
                <w:rFonts w:ascii="Arial" w:eastAsia="Times New Roman" w:hAnsi="Arial" w:cs="Arial"/>
                <w:color w:val="1F497D" w:themeColor="text2"/>
                <w:lang w:val="en-GB"/>
              </w:rPr>
              <w:t>r International experts: 60 WD</w:t>
            </w:r>
          </w:p>
          <w:p w14:paraId="38F15D10" w14:textId="77777777" w:rsidR="00D8736D" w:rsidRDefault="00D8736D" w:rsidP="008521D3">
            <w:pPr>
              <w:spacing w:after="0" w:line="256" w:lineRule="auto"/>
              <w:jc w:val="both"/>
              <w:rPr>
                <w:rFonts w:ascii="Arial" w:eastAsia="Times New Roman" w:hAnsi="Arial" w:cs="Arial"/>
                <w:bCs/>
                <w:color w:val="1F497D" w:themeColor="text2"/>
                <w:lang w:val="en-GB" w:eastAsia="en-US"/>
              </w:rPr>
            </w:pPr>
            <w:r w:rsidRPr="008521D3">
              <w:rPr>
                <w:rFonts w:ascii="Arial" w:eastAsia="Times New Roman" w:hAnsi="Arial" w:cs="Arial"/>
                <w:color w:val="1F497D" w:themeColor="text2"/>
                <w:lang w:val="en-GB"/>
              </w:rPr>
              <w:t>Local experts: 100 WD</w:t>
            </w:r>
          </w:p>
        </w:tc>
      </w:tr>
      <w:tr w:rsidR="00D8736D" w14:paraId="353156C1"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79356E60"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11D861EC" w14:textId="77777777" w:rsidR="00D8736D" w:rsidRDefault="00D8736D">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Months 12-20</w:t>
            </w:r>
          </w:p>
        </w:tc>
      </w:tr>
    </w:tbl>
    <w:p w14:paraId="40D9F08C" w14:textId="77777777" w:rsidR="00D8736D" w:rsidRDefault="00D8736D" w:rsidP="00D8736D">
      <w:pPr>
        <w:tabs>
          <w:tab w:val="right" w:leader="dot" w:pos="9923"/>
        </w:tabs>
        <w:spacing w:after="240"/>
        <w:ind w:left="709"/>
        <w:rPr>
          <w:rFonts w:ascii="Arial" w:hAnsi="Arial" w:cs="Arial"/>
          <w:color w:val="1F497D" w:themeColor="text2"/>
          <w:lang w:val="en-US"/>
        </w:rPr>
      </w:pPr>
    </w:p>
    <w:tbl>
      <w:tblPr>
        <w:tblW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53"/>
        <w:gridCol w:w="7640"/>
      </w:tblGrid>
      <w:tr w:rsidR="00D8736D" w:rsidRPr="00C65A16" w14:paraId="496CCAD9"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03EDFAD0"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b/>
                <w:color w:val="1F497D" w:themeColor="text2"/>
                <w:lang w:val="en-GB" w:eastAsia="ar-SA"/>
              </w:rPr>
              <w:lastRenderedPageBreak/>
              <w:t>Activity 1.1.5</w:t>
            </w:r>
          </w:p>
        </w:tc>
        <w:tc>
          <w:tcPr>
            <w:tcW w:w="7640" w:type="dxa"/>
            <w:tcBorders>
              <w:top w:val="single" w:sz="4" w:space="0" w:color="auto"/>
              <w:left w:val="single" w:sz="4" w:space="0" w:color="auto"/>
              <w:bottom w:val="single" w:sz="4" w:space="0" w:color="auto"/>
              <w:right w:val="single" w:sz="4" w:space="0" w:color="auto"/>
            </w:tcBorders>
            <w:hideMark/>
          </w:tcPr>
          <w:p w14:paraId="5BBBA9C5" w14:textId="5ACA90AB" w:rsidR="00D8736D" w:rsidRDefault="00D8736D" w:rsidP="00531E2E">
            <w:pPr>
              <w:spacing w:after="120" w:line="256" w:lineRule="auto"/>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 xml:space="preserve">Support in drafting a realistic Action Plan for implementation of </w:t>
            </w:r>
            <w:ins w:id="48" w:author="Andréï TRETYAK" w:date="2019-03-20T17:18:00Z">
              <w:r w:rsidR="00531E2E" w:rsidRPr="00531E2E">
                <w:rPr>
                  <w:rFonts w:ascii="Arial" w:eastAsia="Times New Roman" w:hAnsi="Arial" w:cs="Arial"/>
                  <w:b/>
                  <w:color w:val="1F497D" w:themeColor="text2"/>
                  <w:lang w:val="en-GB"/>
                </w:rPr>
                <w:t xml:space="preserve">assessing and granting disability status with </w:t>
              </w:r>
            </w:ins>
            <w:r>
              <w:rPr>
                <w:rFonts w:ascii="Arial" w:eastAsia="Times New Roman" w:hAnsi="Arial" w:cs="Arial"/>
                <w:b/>
                <w:color w:val="1F497D" w:themeColor="text2"/>
                <w:lang w:val="en-GB"/>
              </w:rPr>
              <w:t xml:space="preserve">functional/social </w:t>
            </w:r>
            <w:del w:id="49" w:author="Andréï TRETYAK" w:date="2019-03-20T17:18:00Z">
              <w:r w:rsidDel="00531E2E">
                <w:rPr>
                  <w:rFonts w:ascii="Arial" w:eastAsia="Times New Roman" w:hAnsi="Arial" w:cs="Arial"/>
                  <w:b/>
                  <w:color w:val="1F497D" w:themeColor="text2"/>
                  <w:lang w:val="en-GB"/>
                </w:rPr>
                <w:delText xml:space="preserve">model </w:delText>
              </w:r>
            </w:del>
            <w:ins w:id="50" w:author="Andréï TRETYAK" w:date="2019-03-20T17:18:00Z">
              <w:r w:rsidR="00531E2E">
                <w:rPr>
                  <w:rFonts w:ascii="Arial" w:eastAsia="Times New Roman" w:hAnsi="Arial" w:cs="Arial"/>
                  <w:b/>
                  <w:color w:val="1F497D" w:themeColor="text2"/>
                  <w:lang w:val="en-GB"/>
                </w:rPr>
                <w:t xml:space="preserve">methodology </w:t>
              </w:r>
            </w:ins>
            <w:r>
              <w:rPr>
                <w:rFonts w:ascii="Arial" w:eastAsia="Times New Roman" w:hAnsi="Arial" w:cs="Arial"/>
                <w:b/>
                <w:color w:val="1F497D" w:themeColor="text2"/>
                <w:lang w:val="en-GB"/>
              </w:rPr>
              <w:t>in Georgia</w:t>
            </w:r>
          </w:p>
        </w:tc>
      </w:tr>
      <w:tr w:rsidR="00D8736D" w:rsidRPr="00C65A16" w14:paraId="1C194326"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6DAED054"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hideMark/>
          </w:tcPr>
          <w:p w14:paraId="667B1D20"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Support mainstreaming the functional/social model in Georgia</w:t>
            </w:r>
          </w:p>
        </w:tc>
      </w:tr>
      <w:tr w:rsidR="00D8736D" w:rsidRPr="00C65A16" w14:paraId="7D5393E2"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1031B936" w14:textId="77777777" w:rsidR="00D8736D" w:rsidRDefault="00D8736D">
            <w:pPr>
              <w:spacing w:before="60"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hideMark/>
          </w:tcPr>
          <w:p w14:paraId="5E9B0D21"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Ministry of IDPs  from the Occupied Territories, Labour, Health and Social Affairs – Social Affairs Department in charge of PWD ; </w:t>
            </w:r>
            <w:r>
              <w:rPr>
                <w:rFonts w:ascii="Arial" w:eastAsia="Times New Roman" w:hAnsi="Arial" w:cs="Arial"/>
                <w:bCs/>
                <w:color w:val="1F497D" w:themeColor="text2"/>
                <w:lang w:val="en-GB" w:eastAsia="en-US"/>
              </w:rPr>
              <w:t>SCOs</w:t>
            </w:r>
          </w:p>
        </w:tc>
      </w:tr>
      <w:tr w:rsidR="00D8736D" w:rsidRPr="00C65A16" w14:paraId="30E875AB"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0A5D50B2" w14:textId="77777777" w:rsidR="00D8736D" w:rsidRDefault="00D8736D">
            <w:pPr>
              <w:widowControl w:val="0"/>
              <w:suppressAutoHyphens/>
              <w:spacing w:after="120" w:line="256" w:lineRule="auto"/>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hideMark/>
          </w:tcPr>
          <w:p w14:paraId="38ED7F6D" w14:textId="7768D42C"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Based on the public policy impact assessment, </w:t>
            </w:r>
            <w:del w:id="51" w:author="Andréï TRETYAK" w:date="2019-03-20T17:18:00Z">
              <w:r w:rsidDel="00227BFD">
                <w:rPr>
                  <w:rFonts w:ascii="Arial" w:eastAsia="Times New Roman" w:hAnsi="Arial" w:cs="Arial"/>
                  <w:color w:val="1F497D" w:themeColor="text2"/>
                  <w:lang w:val="en-GB"/>
                </w:rPr>
                <w:delText xml:space="preserve">the minimum support package for people/children with disabilities, </w:delText>
              </w:r>
            </w:del>
            <w:r>
              <w:rPr>
                <w:rFonts w:ascii="Arial" w:eastAsia="Times New Roman" w:hAnsi="Arial" w:cs="Arial"/>
                <w:color w:val="1F497D" w:themeColor="text2"/>
                <w:lang w:val="en-GB"/>
              </w:rPr>
              <w:t xml:space="preserve">discussions with the Ministry, PWDs and CSOs, international and local experts will draft an Action Plan in order to plan the </w:t>
            </w:r>
            <w:del w:id="52" w:author="Andréï TRETYAK" w:date="2019-03-20T17:19:00Z">
              <w:r w:rsidDel="00227BFD">
                <w:rPr>
                  <w:rFonts w:ascii="Arial" w:eastAsia="Times New Roman" w:hAnsi="Arial" w:cs="Arial"/>
                  <w:color w:val="1F497D" w:themeColor="text2"/>
                  <w:lang w:val="en-GB"/>
                </w:rPr>
                <w:delText xml:space="preserve">mainstreaming </w:delText>
              </w:r>
            </w:del>
            <w:ins w:id="53" w:author="Andréï TRETYAK" w:date="2019-03-20T17:19:00Z">
              <w:r w:rsidR="00227BFD">
                <w:rPr>
                  <w:rFonts w:ascii="Arial" w:eastAsia="Times New Roman" w:hAnsi="Arial" w:cs="Arial"/>
                  <w:color w:val="1F497D" w:themeColor="text2"/>
                  <w:lang w:val="en-GB"/>
                </w:rPr>
                <w:t xml:space="preserve">transition from medical to </w:t>
              </w:r>
            </w:ins>
            <w:del w:id="54" w:author="Andréï TRETYAK" w:date="2019-03-20T17:19:00Z">
              <w:r w:rsidDel="00227BFD">
                <w:rPr>
                  <w:rFonts w:ascii="Arial" w:eastAsia="Times New Roman" w:hAnsi="Arial" w:cs="Arial"/>
                  <w:color w:val="1F497D" w:themeColor="text2"/>
                  <w:lang w:val="en-GB"/>
                </w:rPr>
                <w:delText xml:space="preserve">of the </w:delText>
              </w:r>
            </w:del>
            <w:r>
              <w:rPr>
                <w:rFonts w:ascii="Arial" w:eastAsia="Times New Roman" w:hAnsi="Arial" w:cs="Arial"/>
                <w:color w:val="1F497D" w:themeColor="text2"/>
                <w:lang w:val="en-GB"/>
              </w:rPr>
              <w:t xml:space="preserve">functional/social model </w:t>
            </w:r>
            <w:ins w:id="55" w:author="Andréï TRETYAK" w:date="2019-03-20T17:19:00Z">
              <w:r w:rsidR="00227BFD" w:rsidRPr="00227BFD">
                <w:rPr>
                  <w:rFonts w:ascii="Arial" w:eastAsia="Times New Roman" w:hAnsi="Arial" w:cs="Arial"/>
                  <w:color w:val="1F497D" w:themeColor="text2"/>
                  <w:lang w:val="en-GB"/>
                </w:rPr>
                <w:t xml:space="preserve">of assessing and granting disability status </w:t>
              </w:r>
            </w:ins>
            <w:r>
              <w:rPr>
                <w:rFonts w:ascii="Arial" w:eastAsia="Times New Roman" w:hAnsi="Arial" w:cs="Arial"/>
                <w:color w:val="1F497D" w:themeColor="text2"/>
                <w:lang w:val="en-GB"/>
              </w:rPr>
              <w:t>in Georgia. This action plan should include detailed costs of the scale up and the reform for the entire territory of Georgia.</w:t>
            </w:r>
          </w:p>
          <w:p w14:paraId="0A3E4C5F" w14:textId="31E6EBE4"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This Action plan should present a comprehensive timeline for the implementation of social model of disability in Georgia, highlighting clear stages, defining necessary conditions to move on to the following stages etc.</w:t>
            </w:r>
            <w:del w:id="56" w:author="Andréï TRETYAK" w:date="2019-03-20T17:19:00Z">
              <w:r w:rsidDel="00227BFD">
                <w:rPr>
                  <w:rFonts w:ascii="Arial" w:eastAsia="Times New Roman" w:hAnsi="Arial" w:cs="Arial"/>
                  <w:color w:val="1F497D" w:themeColor="text2"/>
                  <w:lang w:val="en-GB"/>
                </w:rPr>
                <w:delText xml:space="preserve"> Furthermore this Action plan should define clearly the responsibilities of different stakeholders (education, health social policies) as well as division of responsibilities between central and local authorities and service providers.</w:delText>
              </w:r>
            </w:del>
          </w:p>
          <w:p w14:paraId="13048ED6"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This Action plan should be discussed with main stakeholders and involving the CSOs representing PWD.</w:t>
            </w:r>
          </w:p>
        </w:tc>
      </w:tr>
      <w:tr w:rsidR="00D8736D" w:rsidRPr="00C65A16" w14:paraId="718348BF"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60F6F75D"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7D7C873E" w14:textId="68627215" w:rsidR="00D8736D" w:rsidRDefault="00D8736D" w:rsidP="006F29DF">
            <w:pPr>
              <w:pStyle w:val="ListParagraph"/>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Proposal of Action Plan for implementation of </w:t>
            </w:r>
            <w:ins w:id="57" w:author="Andréï TRETYAK" w:date="2019-03-20T17:20:00Z">
              <w:r w:rsidR="00227BFD">
                <w:rPr>
                  <w:rFonts w:ascii="Arial" w:eastAsia="Times New Roman" w:hAnsi="Arial" w:cs="Arial"/>
                  <w:bCs/>
                  <w:color w:val="1F497D" w:themeColor="text2"/>
                  <w:lang w:val="en-GB" w:eastAsia="en-US"/>
                </w:rPr>
                <w:t xml:space="preserve">transition from medical to </w:t>
              </w:r>
            </w:ins>
            <w:r>
              <w:rPr>
                <w:rFonts w:ascii="Arial" w:eastAsia="Times New Roman" w:hAnsi="Arial" w:cs="Arial"/>
                <w:bCs/>
                <w:color w:val="1F497D" w:themeColor="text2"/>
                <w:lang w:val="en-GB" w:eastAsia="en-US"/>
              </w:rPr>
              <w:t xml:space="preserve">functional/social model </w:t>
            </w:r>
            <w:ins w:id="58" w:author="Andréï TRETYAK" w:date="2019-03-20T17:20:00Z">
              <w:r w:rsidR="006F29DF">
                <w:rPr>
                  <w:rFonts w:ascii="Arial" w:eastAsia="Times New Roman" w:hAnsi="Arial" w:cs="Arial"/>
                  <w:bCs/>
                  <w:color w:val="1F497D" w:themeColor="text2"/>
                  <w:lang w:val="en-GB" w:eastAsia="en-US"/>
                </w:rPr>
                <w:t xml:space="preserve">of </w:t>
              </w:r>
              <w:r w:rsidR="006F29DF" w:rsidRPr="006F29DF">
                <w:rPr>
                  <w:rFonts w:ascii="Arial" w:eastAsia="Times New Roman" w:hAnsi="Arial" w:cs="Arial"/>
                  <w:bCs/>
                  <w:color w:val="1F497D" w:themeColor="text2"/>
                  <w:lang w:val="en-GB" w:eastAsia="en-US"/>
                </w:rPr>
                <w:t xml:space="preserve">assessing and granting disability status </w:t>
              </w:r>
            </w:ins>
            <w:r>
              <w:rPr>
                <w:rFonts w:ascii="Arial" w:eastAsia="Times New Roman" w:hAnsi="Arial" w:cs="Arial"/>
                <w:bCs/>
                <w:color w:val="1F497D" w:themeColor="text2"/>
                <w:lang w:val="en-GB" w:eastAsia="en-US"/>
              </w:rPr>
              <w:t xml:space="preserve">in Georgia including cost of the scale up and the reform; </w:t>
            </w:r>
          </w:p>
          <w:p w14:paraId="2D5D5B46" w14:textId="77777777" w:rsidR="00D8736D" w:rsidRDefault="00D8736D" w:rsidP="00D8736D">
            <w:pPr>
              <w:pStyle w:val="ListParagraph"/>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Organisation of debates involving professionals and PWD</w:t>
            </w:r>
          </w:p>
        </w:tc>
      </w:tr>
      <w:tr w:rsidR="00D8736D" w14:paraId="0D9F55C0"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548AA9B1"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669CD120" w14:textId="5ACA87C9" w:rsidR="00D8736D" w:rsidRDefault="00BF72E6"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Team Leader: 2</w:t>
            </w:r>
            <w:r w:rsidR="00D8736D">
              <w:rPr>
                <w:rFonts w:ascii="Arial" w:eastAsia="Times New Roman" w:hAnsi="Arial" w:cs="Arial"/>
                <w:bCs/>
                <w:color w:val="1F497D" w:themeColor="text2"/>
                <w:lang w:val="en-GB" w:eastAsia="en-US"/>
              </w:rPr>
              <w:t>5 WD</w:t>
            </w:r>
          </w:p>
          <w:p w14:paraId="290FB30F" w14:textId="51AF3348" w:rsidR="00D8736D" w:rsidRDefault="00D8736D"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Seni</w:t>
            </w:r>
            <w:r w:rsidR="00551CE9">
              <w:rPr>
                <w:rFonts w:ascii="Arial" w:eastAsia="Times New Roman" w:hAnsi="Arial" w:cs="Arial"/>
                <w:bCs/>
                <w:color w:val="1F497D" w:themeColor="text2"/>
                <w:lang w:val="en-GB" w:eastAsia="en-US"/>
              </w:rPr>
              <w:t>or International experts: 30 WD</w:t>
            </w:r>
          </w:p>
          <w:p w14:paraId="5A5518A5" w14:textId="77777777" w:rsidR="00D8736D" w:rsidRDefault="00D8736D"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Local experts: 60 WD</w:t>
            </w:r>
          </w:p>
        </w:tc>
      </w:tr>
      <w:tr w:rsidR="00D8736D" w14:paraId="19FBA17A"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34A95821"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5FA6B85D" w14:textId="77777777" w:rsidR="00D8736D" w:rsidRDefault="00D8736D">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Months 20-24</w:t>
            </w:r>
          </w:p>
        </w:tc>
      </w:tr>
    </w:tbl>
    <w:p w14:paraId="656E890E" w14:textId="77777777" w:rsidR="00D8736D" w:rsidRDefault="00D8736D" w:rsidP="00D8736D">
      <w:pPr>
        <w:tabs>
          <w:tab w:val="right" w:leader="dot" w:pos="9923"/>
        </w:tabs>
        <w:spacing w:after="240"/>
        <w:ind w:left="709"/>
        <w:rPr>
          <w:rFonts w:ascii="Arial" w:hAnsi="Arial" w:cs="Arial"/>
          <w:color w:val="1F497D" w:themeColor="text2"/>
          <w:lang w:val="en-US"/>
        </w:rPr>
      </w:pPr>
    </w:p>
    <w:tbl>
      <w:tblPr>
        <w:tblW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53"/>
        <w:gridCol w:w="7640"/>
      </w:tblGrid>
      <w:tr w:rsidR="00D8736D" w:rsidRPr="00C65A16" w14:paraId="0B88F397"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5C8CBFB7"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b/>
                <w:color w:val="1F497D" w:themeColor="text2"/>
                <w:lang w:val="en-GB" w:eastAsia="ar-SA"/>
              </w:rPr>
              <w:t>Activity 1.1.6</w:t>
            </w:r>
          </w:p>
        </w:tc>
        <w:tc>
          <w:tcPr>
            <w:tcW w:w="7640" w:type="dxa"/>
            <w:tcBorders>
              <w:top w:val="single" w:sz="4" w:space="0" w:color="auto"/>
              <w:left w:val="single" w:sz="4" w:space="0" w:color="auto"/>
              <w:bottom w:val="single" w:sz="4" w:space="0" w:color="auto"/>
              <w:right w:val="single" w:sz="4" w:space="0" w:color="auto"/>
            </w:tcBorders>
            <w:hideMark/>
          </w:tcPr>
          <w:p w14:paraId="1EA3C352" w14:textId="77777777" w:rsidR="00D8736D" w:rsidRDefault="00D8736D">
            <w:pPr>
              <w:spacing w:after="120" w:line="256" w:lineRule="auto"/>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Support in implementation of awareness raising campaigns and consultations about implementation of functional/social model in Georgia</w:t>
            </w:r>
          </w:p>
        </w:tc>
      </w:tr>
      <w:tr w:rsidR="00D8736D" w:rsidRPr="00C65A16" w14:paraId="75909E73"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1FF59052"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hideMark/>
          </w:tcPr>
          <w:p w14:paraId="2AAE5090"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Raise awareness about differences between medical and social models of disability</w:t>
            </w:r>
          </w:p>
          <w:p w14:paraId="7C5575AE"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Reinforce the rights of PWD in social, professional and political life and assessment of inclusive policies for everyday life of PWD</w:t>
            </w:r>
          </w:p>
        </w:tc>
      </w:tr>
      <w:tr w:rsidR="00D8736D" w:rsidRPr="00C65A16" w14:paraId="098C369B"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481BA6ED" w14:textId="77777777" w:rsidR="00D8736D" w:rsidRDefault="00D8736D">
            <w:pPr>
              <w:spacing w:before="60"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lastRenderedPageBreak/>
              <w:t>Target administration:</w:t>
            </w:r>
          </w:p>
        </w:tc>
        <w:tc>
          <w:tcPr>
            <w:tcW w:w="7640" w:type="dxa"/>
            <w:tcBorders>
              <w:top w:val="single" w:sz="4" w:space="0" w:color="auto"/>
              <w:left w:val="single" w:sz="4" w:space="0" w:color="auto"/>
              <w:bottom w:val="single" w:sz="4" w:space="0" w:color="auto"/>
              <w:right w:val="single" w:sz="4" w:space="0" w:color="auto"/>
            </w:tcBorders>
            <w:hideMark/>
          </w:tcPr>
          <w:p w14:paraId="67DFA365"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Ministry of IDPs from the Occupied Territories, Labour, Health and Social Affairs – Social Affairs Department in charge of PWD ; Other public institutions; Local authorities; SCOs</w:t>
            </w:r>
          </w:p>
        </w:tc>
      </w:tr>
      <w:tr w:rsidR="00D8736D" w:rsidRPr="00C65A16" w14:paraId="594896DB" w14:textId="77777777" w:rsidTr="00D8736D">
        <w:tc>
          <w:tcPr>
            <w:tcW w:w="1853" w:type="dxa"/>
            <w:tcBorders>
              <w:top w:val="single" w:sz="4" w:space="0" w:color="auto"/>
              <w:left w:val="single" w:sz="4" w:space="0" w:color="auto"/>
              <w:bottom w:val="single" w:sz="4" w:space="0" w:color="auto"/>
              <w:right w:val="single" w:sz="4" w:space="0" w:color="auto"/>
            </w:tcBorders>
            <w:hideMark/>
          </w:tcPr>
          <w:p w14:paraId="631794C6" w14:textId="77777777" w:rsidR="00D8736D" w:rsidRDefault="00D8736D">
            <w:pPr>
              <w:widowControl w:val="0"/>
              <w:suppressAutoHyphens/>
              <w:spacing w:after="120" w:line="256" w:lineRule="auto"/>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hideMark/>
          </w:tcPr>
          <w:p w14:paraId="1AB3602D"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Together with the Ministry and CSOs, international and local experts analyse of the existing awareness raising campaigns of the Ministry and CSOs and draft recommendations for future campaigns aiming at reinforcing the visibility and rights of PWD.</w:t>
            </w:r>
            <w:bookmarkStart w:id="59" w:name="_GoBack"/>
            <w:bookmarkEnd w:id="59"/>
          </w:p>
          <w:p w14:paraId="6E7D5591"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Three workshops involving the Ministry, local authorities, CSOs, PWDs, employers are organized in Tbilisi and in two regions to be selected. </w:t>
            </w:r>
          </w:p>
        </w:tc>
      </w:tr>
      <w:tr w:rsidR="00D8736D" w:rsidRPr="00C65A16" w14:paraId="03DABAAC"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50D04113"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605D56DC" w14:textId="77777777" w:rsidR="00D8736D" w:rsidRDefault="00D8736D" w:rsidP="00D8736D">
            <w:pPr>
              <w:pStyle w:val="ListParagraph"/>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Organisation of 3 thematic round tables involving different stakeholders</w:t>
            </w:r>
          </w:p>
          <w:p w14:paraId="77DA1168" w14:textId="77777777" w:rsidR="00D8736D" w:rsidRDefault="00D8736D" w:rsidP="00D8736D">
            <w:pPr>
              <w:pStyle w:val="ListParagraph"/>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Communication strategy about difference between medical and social models of disability</w:t>
            </w:r>
          </w:p>
        </w:tc>
      </w:tr>
      <w:tr w:rsidR="00D8736D" w14:paraId="11943957"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7937FD92"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7407C6DE" w14:textId="77777777" w:rsidR="00D8736D" w:rsidRDefault="00D8736D"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Team Leader: 15 WD</w:t>
            </w:r>
          </w:p>
          <w:p w14:paraId="6965242A" w14:textId="77777777" w:rsidR="00D8736D" w:rsidRDefault="00D8736D"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Senior International experts: 30 WD  </w:t>
            </w:r>
          </w:p>
          <w:p w14:paraId="6829404A" w14:textId="77777777" w:rsidR="00D8736D" w:rsidRDefault="00D8736D"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Local experts: 60 WD</w:t>
            </w:r>
          </w:p>
        </w:tc>
      </w:tr>
      <w:tr w:rsidR="00D8736D" w14:paraId="43E5BE88" w14:textId="77777777" w:rsidTr="00D8736D">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7E688C01"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0BCFF48F" w14:textId="77777777" w:rsidR="00D8736D" w:rsidRDefault="00D8736D">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Months 4-24</w:t>
            </w:r>
          </w:p>
        </w:tc>
      </w:tr>
    </w:tbl>
    <w:p w14:paraId="5FCB442A" w14:textId="77777777" w:rsidR="00D8736D" w:rsidRDefault="00D8736D" w:rsidP="00D8736D">
      <w:pPr>
        <w:pStyle w:val="Heading2"/>
        <w:rPr>
          <w:rFonts w:ascii="Arial" w:hAnsi="Arial" w:cs="Arial"/>
          <w:b/>
          <w:color w:val="1F497D" w:themeColor="text2"/>
          <w:lang w:val="en-GB"/>
        </w:rPr>
      </w:pP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53"/>
        <w:gridCol w:w="7640"/>
      </w:tblGrid>
      <w:tr w:rsidR="00D8736D" w14:paraId="4E65BB86" w14:textId="77777777" w:rsidTr="003F24B7">
        <w:tc>
          <w:tcPr>
            <w:tcW w:w="1853" w:type="dxa"/>
            <w:tcBorders>
              <w:top w:val="single" w:sz="4" w:space="0" w:color="auto"/>
              <w:left w:val="single" w:sz="4" w:space="0" w:color="auto"/>
              <w:bottom w:val="single" w:sz="4" w:space="0" w:color="auto"/>
              <w:right w:val="single" w:sz="4" w:space="0" w:color="auto"/>
            </w:tcBorders>
            <w:hideMark/>
          </w:tcPr>
          <w:p w14:paraId="51516C13"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b/>
                <w:color w:val="1F497D" w:themeColor="text2"/>
                <w:lang w:val="en-GB" w:eastAsia="ar-SA"/>
              </w:rPr>
              <w:t>Activity 1.1.7</w:t>
            </w:r>
          </w:p>
        </w:tc>
        <w:tc>
          <w:tcPr>
            <w:tcW w:w="7640" w:type="dxa"/>
            <w:tcBorders>
              <w:top w:val="single" w:sz="4" w:space="0" w:color="auto"/>
              <w:left w:val="single" w:sz="4" w:space="0" w:color="auto"/>
              <w:bottom w:val="single" w:sz="4" w:space="0" w:color="auto"/>
              <w:right w:val="single" w:sz="4" w:space="0" w:color="auto"/>
            </w:tcBorders>
            <w:hideMark/>
          </w:tcPr>
          <w:p w14:paraId="3BABF1BD" w14:textId="77777777" w:rsidR="00D8736D" w:rsidRDefault="00D8736D">
            <w:pPr>
              <w:spacing w:after="120" w:line="256" w:lineRule="auto"/>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Study visit</w:t>
            </w:r>
          </w:p>
        </w:tc>
      </w:tr>
      <w:tr w:rsidR="00D8736D" w:rsidRPr="00C65A16" w14:paraId="14A25094" w14:textId="77777777" w:rsidTr="003F24B7">
        <w:tc>
          <w:tcPr>
            <w:tcW w:w="1853" w:type="dxa"/>
            <w:tcBorders>
              <w:top w:val="single" w:sz="4" w:space="0" w:color="auto"/>
              <w:left w:val="single" w:sz="4" w:space="0" w:color="auto"/>
              <w:bottom w:val="single" w:sz="4" w:space="0" w:color="auto"/>
              <w:right w:val="single" w:sz="4" w:space="0" w:color="auto"/>
            </w:tcBorders>
            <w:hideMark/>
          </w:tcPr>
          <w:p w14:paraId="2FD7D1AE" w14:textId="77777777" w:rsidR="00D8736D" w:rsidRDefault="00D8736D">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hideMark/>
          </w:tcPr>
          <w:p w14:paraId="0593DD6D"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Study international experience in implementation of functional/social model</w:t>
            </w:r>
          </w:p>
        </w:tc>
      </w:tr>
      <w:tr w:rsidR="00D8736D" w:rsidRPr="00C65A16" w14:paraId="552A69EA" w14:textId="77777777" w:rsidTr="003F24B7">
        <w:tc>
          <w:tcPr>
            <w:tcW w:w="1853" w:type="dxa"/>
            <w:tcBorders>
              <w:top w:val="single" w:sz="4" w:space="0" w:color="auto"/>
              <w:left w:val="single" w:sz="4" w:space="0" w:color="auto"/>
              <w:bottom w:val="single" w:sz="4" w:space="0" w:color="auto"/>
              <w:right w:val="single" w:sz="4" w:space="0" w:color="auto"/>
            </w:tcBorders>
            <w:hideMark/>
          </w:tcPr>
          <w:p w14:paraId="31F9F729" w14:textId="77777777" w:rsidR="00D8736D" w:rsidRDefault="00D8736D">
            <w:pPr>
              <w:spacing w:before="60"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hideMark/>
          </w:tcPr>
          <w:p w14:paraId="5D8BBEFA" w14:textId="77777777" w:rsidR="00D8736D" w:rsidRDefault="00D8736D">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Ministry of IDPs from the Occupied Territories, Labour, Health and Social Affairs – Social Affairs Department in charge of PWD ; Local authorities of Ajara AR and Samtskhe Javakheti region;</w:t>
            </w:r>
          </w:p>
        </w:tc>
      </w:tr>
      <w:tr w:rsidR="00D8736D" w:rsidRPr="00C65A16" w14:paraId="3C9C7903" w14:textId="77777777" w:rsidTr="003F24B7">
        <w:tc>
          <w:tcPr>
            <w:tcW w:w="1853" w:type="dxa"/>
            <w:tcBorders>
              <w:top w:val="single" w:sz="4" w:space="0" w:color="auto"/>
              <w:left w:val="single" w:sz="4" w:space="0" w:color="auto"/>
              <w:bottom w:val="single" w:sz="4" w:space="0" w:color="auto"/>
              <w:right w:val="single" w:sz="4" w:space="0" w:color="auto"/>
            </w:tcBorders>
            <w:hideMark/>
          </w:tcPr>
          <w:p w14:paraId="572E21D4" w14:textId="77777777" w:rsidR="00D8736D" w:rsidRDefault="00D8736D">
            <w:pPr>
              <w:widowControl w:val="0"/>
              <w:suppressAutoHyphens/>
              <w:spacing w:after="120" w:line="256" w:lineRule="auto"/>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hideMark/>
          </w:tcPr>
          <w:p w14:paraId="1FD4AA78" w14:textId="77777777" w:rsidR="00D8736D" w:rsidRDefault="00D8736D">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One study visit will be organises in order to analyse an international experience in implementation of functional/social model</w:t>
            </w:r>
          </w:p>
        </w:tc>
      </w:tr>
      <w:tr w:rsidR="00D8736D" w14:paraId="27640982" w14:textId="77777777" w:rsidTr="003F24B7">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59DB4380"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4BB9766B" w14:textId="77777777" w:rsidR="00D8736D" w:rsidRDefault="00D8736D" w:rsidP="00D8736D">
            <w:pPr>
              <w:pStyle w:val="ListParagraph"/>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Organisation of study visit for 6 officials to France </w:t>
            </w:r>
          </w:p>
          <w:p w14:paraId="2500B672" w14:textId="77777777" w:rsidR="00D8736D" w:rsidRDefault="00D8736D" w:rsidP="00D8736D">
            <w:pPr>
              <w:pStyle w:val="ListParagraph"/>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Report of study visit</w:t>
            </w:r>
          </w:p>
        </w:tc>
      </w:tr>
      <w:tr w:rsidR="00D8736D" w:rsidRPr="00C65A16" w14:paraId="2DECE4DC" w14:textId="77777777" w:rsidTr="003F24B7">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43CD8EC0"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3FEA4360" w14:textId="77777777" w:rsidR="00D8736D" w:rsidRDefault="00D8736D"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Team Leader: 10 WD</w:t>
            </w:r>
          </w:p>
          <w:p w14:paraId="19279BBC" w14:textId="77777777" w:rsidR="00D8736D" w:rsidRDefault="00D8736D"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Senior International experts: 10 WD  </w:t>
            </w:r>
          </w:p>
          <w:p w14:paraId="1F8E3751" w14:textId="26C81492" w:rsidR="00D8736D" w:rsidRDefault="00D8736D"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6 officials during 6</w:t>
            </w:r>
            <w:r w:rsidR="00BF72E6">
              <w:rPr>
                <w:rFonts w:ascii="Arial" w:eastAsia="Times New Roman" w:hAnsi="Arial" w:cs="Arial"/>
                <w:bCs/>
                <w:color w:val="1F497D" w:themeColor="text2"/>
                <w:lang w:val="en-GB" w:eastAsia="en-US"/>
              </w:rPr>
              <w:t>/7</w:t>
            </w:r>
            <w:r>
              <w:rPr>
                <w:rFonts w:ascii="Arial" w:eastAsia="Times New Roman" w:hAnsi="Arial" w:cs="Arial"/>
                <w:bCs/>
                <w:color w:val="1F497D" w:themeColor="text2"/>
                <w:lang w:val="en-GB" w:eastAsia="en-US"/>
              </w:rPr>
              <w:t xml:space="preserve"> days to France</w:t>
            </w:r>
          </w:p>
        </w:tc>
      </w:tr>
      <w:tr w:rsidR="00D8736D" w14:paraId="579A108F" w14:textId="77777777" w:rsidTr="003F24B7">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74149BDE" w14:textId="77777777" w:rsidR="00D8736D" w:rsidRDefault="00D8736D">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55AC8C95" w14:textId="77777777" w:rsidR="00D8736D" w:rsidRDefault="00D8736D">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Months 12</w:t>
            </w:r>
          </w:p>
        </w:tc>
      </w:tr>
    </w:tbl>
    <w:p w14:paraId="4C7A3562" w14:textId="77777777" w:rsidR="00D8736D" w:rsidRDefault="00D8736D" w:rsidP="00D8736D"/>
    <w:p w14:paraId="1C1C4AD8" w14:textId="77777777" w:rsidR="00F10619" w:rsidRDefault="00F10619" w:rsidP="00F10619">
      <w:pPr>
        <w:pStyle w:val="Heading2"/>
        <w:rPr>
          <w:rFonts w:ascii="Arial" w:hAnsi="Arial" w:cs="Arial"/>
          <w:b/>
          <w:color w:val="1F497D" w:themeColor="text2"/>
          <w:lang w:val="en-GB"/>
        </w:rPr>
      </w:pPr>
    </w:p>
    <w:p w14:paraId="6E2D41DB" w14:textId="550E8BDC" w:rsidR="005C2992" w:rsidRPr="00555BAE" w:rsidRDefault="00BA1EE7" w:rsidP="005C2992">
      <w:pPr>
        <w:pStyle w:val="Heading2"/>
        <w:rPr>
          <w:rFonts w:ascii="Arial" w:hAnsi="Arial" w:cs="Arial"/>
          <w:b/>
          <w:color w:val="1F497D" w:themeColor="text2"/>
          <w:lang w:val="en-GB"/>
        </w:rPr>
      </w:pPr>
      <w:bookmarkStart w:id="60" w:name="_Toc534902915"/>
      <w:r w:rsidRPr="00555BAE">
        <w:rPr>
          <w:rFonts w:ascii="Arial" w:hAnsi="Arial" w:cs="Arial"/>
          <w:b/>
          <w:color w:val="1F497D" w:themeColor="text2"/>
          <w:lang w:val="en-GB"/>
        </w:rPr>
        <w:t>3</w:t>
      </w:r>
      <w:r w:rsidR="005C2992" w:rsidRPr="00555BAE">
        <w:rPr>
          <w:rFonts w:ascii="Arial" w:hAnsi="Arial" w:cs="Arial"/>
          <w:b/>
          <w:color w:val="1F497D" w:themeColor="text2"/>
          <w:lang w:val="en-GB"/>
        </w:rPr>
        <w:t>.2</w:t>
      </w:r>
      <w:r w:rsidR="00F517B2" w:rsidRPr="00555BAE">
        <w:rPr>
          <w:rFonts w:ascii="Arial" w:hAnsi="Arial" w:cs="Arial"/>
          <w:b/>
          <w:color w:val="1F497D" w:themeColor="text2"/>
          <w:lang w:val="en-GB"/>
        </w:rPr>
        <w:tab/>
      </w:r>
      <w:r w:rsidR="005C2992" w:rsidRPr="00555BAE">
        <w:rPr>
          <w:rFonts w:ascii="Arial" w:hAnsi="Arial" w:cs="Arial"/>
          <w:b/>
          <w:color w:val="1F497D" w:themeColor="text2"/>
          <w:lang w:val="en-GB"/>
        </w:rPr>
        <w:t>Ensure affordable and quality healthcare</w:t>
      </w:r>
      <w:bookmarkEnd w:id="60"/>
      <w:r w:rsidR="005C2992" w:rsidRPr="00555BAE">
        <w:rPr>
          <w:rFonts w:ascii="Arial" w:hAnsi="Arial" w:cs="Arial"/>
          <w:b/>
          <w:color w:val="1F497D" w:themeColor="text2"/>
          <w:lang w:val="en-GB"/>
        </w:rPr>
        <w:t xml:space="preserve"> </w:t>
      </w:r>
    </w:p>
    <w:p w14:paraId="4B939DB7" w14:textId="77777777" w:rsidR="005C2992" w:rsidRPr="00555BAE" w:rsidRDefault="005C2992" w:rsidP="005C2992">
      <w:pPr>
        <w:rPr>
          <w:lang w:val="en-GB"/>
        </w:rPr>
      </w:pPr>
    </w:p>
    <w:p w14:paraId="6477F424" w14:textId="389D6166" w:rsidR="005C2992" w:rsidRPr="00555BAE" w:rsidRDefault="00BA1EE7" w:rsidP="005C2992">
      <w:pPr>
        <w:pStyle w:val="Heading2"/>
        <w:rPr>
          <w:rFonts w:ascii="Arial" w:hAnsi="Arial" w:cs="Arial"/>
          <w:b/>
          <w:color w:val="1F497D" w:themeColor="text2"/>
          <w:lang w:val="en-GB"/>
        </w:rPr>
      </w:pPr>
      <w:bookmarkStart w:id="61" w:name="_Toc534902916"/>
      <w:r w:rsidRPr="00555BAE">
        <w:rPr>
          <w:rFonts w:ascii="Arial" w:hAnsi="Arial" w:cs="Arial"/>
          <w:b/>
          <w:color w:val="1F497D" w:themeColor="text2"/>
          <w:lang w:val="en-GB"/>
        </w:rPr>
        <w:lastRenderedPageBreak/>
        <w:t>3</w:t>
      </w:r>
      <w:r w:rsidR="005C2992" w:rsidRPr="00555BAE">
        <w:rPr>
          <w:rFonts w:ascii="Arial" w:hAnsi="Arial" w:cs="Arial"/>
          <w:b/>
          <w:color w:val="1F497D" w:themeColor="text2"/>
          <w:lang w:val="en-GB"/>
        </w:rPr>
        <w:t>.2.</w:t>
      </w:r>
      <w:r w:rsidR="00DA2CBF" w:rsidRPr="00555BAE">
        <w:rPr>
          <w:rFonts w:ascii="Arial" w:hAnsi="Arial" w:cs="Arial"/>
          <w:b/>
          <w:color w:val="1F497D" w:themeColor="text2"/>
          <w:lang w:val="en-GB"/>
        </w:rPr>
        <w:t>1</w:t>
      </w:r>
      <w:r w:rsidR="00F517B2" w:rsidRPr="00555BAE">
        <w:rPr>
          <w:rFonts w:ascii="Arial" w:hAnsi="Arial" w:cs="Arial"/>
          <w:b/>
          <w:color w:val="1F497D" w:themeColor="text2"/>
          <w:lang w:val="en-GB"/>
        </w:rPr>
        <w:tab/>
      </w:r>
      <w:r w:rsidR="00DA2CBF" w:rsidRPr="00555BAE">
        <w:rPr>
          <w:rFonts w:ascii="Arial" w:hAnsi="Arial" w:cs="Arial"/>
          <w:b/>
          <w:color w:val="1F497D" w:themeColor="text2"/>
          <w:lang w:val="en-GB"/>
        </w:rPr>
        <w:t>Improve the effectiveness and efficiency of universal healthcare and other programs</w:t>
      </w:r>
      <w:bookmarkEnd w:id="61"/>
    </w:p>
    <w:p w14:paraId="59445D14" w14:textId="77777777" w:rsidR="005C2992" w:rsidRPr="00555BAE" w:rsidRDefault="005C2992" w:rsidP="003C4024">
      <w:pPr>
        <w:tabs>
          <w:tab w:val="right" w:leader="dot" w:pos="9923"/>
        </w:tabs>
        <w:spacing w:after="240"/>
        <w:ind w:left="709"/>
        <w:rPr>
          <w:rFonts w:ascii="Arial" w:hAnsi="Arial" w:cs="Arial"/>
          <w:color w:val="1F497D" w:themeColor="text2"/>
          <w:lang w:val="en-GB"/>
        </w:rPr>
      </w:pPr>
    </w:p>
    <w:p w14:paraId="321ADF7D" w14:textId="4E0CD54C" w:rsidR="00F70E13" w:rsidRPr="00555BAE" w:rsidRDefault="00F70E13" w:rsidP="00B846CD">
      <w:pPr>
        <w:tabs>
          <w:tab w:val="right" w:leader="dot" w:pos="9923"/>
        </w:tabs>
        <w:spacing w:after="240"/>
        <w:jc w:val="both"/>
        <w:rPr>
          <w:rFonts w:ascii="Arial" w:hAnsi="Arial" w:cs="Arial"/>
          <w:color w:val="1F497D" w:themeColor="text2"/>
          <w:lang w:val="en-US"/>
        </w:rPr>
      </w:pPr>
      <w:r w:rsidRPr="00555BAE">
        <w:rPr>
          <w:rFonts w:ascii="Arial" w:hAnsi="Arial" w:cs="Arial"/>
          <w:color w:val="1F497D" w:themeColor="text2"/>
          <w:lang w:val="en-US"/>
        </w:rPr>
        <w:t>Necessary information for successful implementation of this component:</w:t>
      </w:r>
    </w:p>
    <w:p w14:paraId="4BFC8B5C" w14:textId="7E54E629" w:rsidR="00F70E13" w:rsidRPr="00555BAE" w:rsidRDefault="00F70E13" w:rsidP="00B846CD">
      <w:pPr>
        <w:pStyle w:val="ListParagraph"/>
        <w:numPr>
          <w:ilvl w:val="0"/>
          <w:numId w:val="38"/>
        </w:numPr>
        <w:tabs>
          <w:tab w:val="right" w:leader="dot" w:pos="9923"/>
        </w:tabs>
        <w:spacing w:after="240"/>
        <w:jc w:val="both"/>
        <w:rPr>
          <w:rFonts w:ascii="Arial" w:hAnsi="Arial" w:cs="Arial"/>
          <w:color w:val="1F497D" w:themeColor="text2"/>
          <w:lang w:val="en-US"/>
        </w:rPr>
      </w:pPr>
      <w:r w:rsidRPr="00555BAE">
        <w:rPr>
          <w:rFonts w:ascii="Arial" w:hAnsi="Arial" w:cs="Arial"/>
          <w:color w:val="1F497D" w:themeColor="text2"/>
          <w:lang w:val="en-US"/>
        </w:rPr>
        <w:t xml:space="preserve">Results of external survey to identity groups of population that are not adequately covered and the main gaps of the existing health care system (e.g. geographical disparities, access to drugs and services, increasing costs,  challenge in payment mechanisms, diverse quality of treatment, etc.) </w:t>
      </w:r>
    </w:p>
    <w:p w14:paraId="327B372B" w14:textId="776A939E" w:rsidR="00F70E13" w:rsidRPr="00555BAE" w:rsidRDefault="00F70E13" w:rsidP="00B846CD">
      <w:pPr>
        <w:pStyle w:val="ListParagraph"/>
        <w:numPr>
          <w:ilvl w:val="0"/>
          <w:numId w:val="38"/>
        </w:numPr>
        <w:tabs>
          <w:tab w:val="right" w:leader="dot" w:pos="9923"/>
        </w:tabs>
        <w:spacing w:after="240"/>
        <w:jc w:val="both"/>
        <w:rPr>
          <w:rFonts w:ascii="Arial" w:hAnsi="Arial" w:cs="Arial"/>
          <w:color w:val="1F497D" w:themeColor="text2"/>
          <w:lang w:val="en-US"/>
        </w:rPr>
      </w:pPr>
      <w:r w:rsidRPr="00555BAE">
        <w:rPr>
          <w:rFonts w:ascii="Arial" w:hAnsi="Arial" w:cs="Arial"/>
          <w:color w:val="1F497D" w:themeColor="text2"/>
          <w:lang w:val="en-US"/>
        </w:rPr>
        <w:t>Report of the M</w:t>
      </w:r>
      <w:r w:rsidR="007178E1">
        <w:rPr>
          <w:rFonts w:ascii="Arial" w:hAnsi="Arial" w:cs="Arial"/>
          <w:color w:val="1F497D" w:themeColor="text2"/>
          <w:lang w:val="en-US"/>
        </w:rPr>
        <w:t>O</w:t>
      </w:r>
      <w:r w:rsidRPr="00555BAE">
        <w:rPr>
          <w:rFonts w:ascii="Arial" w:hAnsi="Arial" w:cs="Arial"/>
          <w:color w:val="1F497D" w:themeColor="text2"/>
          <w:lang w:val="en-US"/>
        </w:rPr>
        <w:t>LHSA presenting the strategic purchasing vision and road map</w:t>
      </w: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40"/>
      </w:tblGrid>
      <w:tr w:rsidR="00DA2CBF" w:rsidRPr="00C65A16" w14:paraId="7B3F660D" w14:textId="77777777" w:rsidTr="00C134D9">
        <w:tc>
          <w:tcPr>
            <w:tcW w:w="1853" w:type="dxa"/>
            <w:tcBorders>
              <w:top w:val="single" w:sz="4" w:space="0" w:color="auto"/>
              <w:left w:val="single" w:sz="4" w:space="0" w:color="auto"/>
              <w:bottom w:val="single" w:sz="4" w:space="0" w:color="auto"/>
              <w:right w:val="single" w:sz="4" w:space="0" w:color="auto"/>
            </w:tcBorders>
          </w:tcPr>
          <w:p w14:paraId="54FFC5B6" w14:textId="660A70C6" w:rsidR="00DA2CBF" w:rsidRPr="00555BAE" w:rsidRDefault="00DA2CBF"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b/>
                <w:color w:val="1F497D" w:themeColor="text2"/>
                <w:lang w:val="en-GB" w:eastAsia="ar-SA"/>
              </w:rPr>
              <w:t>Activity 2.1.</w:t>
            </w:r>
            <w:r w:rsidR="00710BDE">
              <w:rPr>
                <w:rFonts w:ascii="Arial" w:eastAsia="Times New Roman" w:hAnsi="Arial" w:cs="Arial"/>
                <w:b/>
                <w:color w:val="1F497D" w:themeColor="text2"/>
                <w:lang w:val="en-GB" w:eastAsia="ar-SA"/>
              </w:rPr>
              <w:t>1</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7350BBBE" w14:textId="06F96AE6" w:rsidR="00DA2CBF" w:rsidRPr="00555BAE" w:rsidRDefault="00633DB0" w:rsidP="00C134D9">
            <w:pPr>
              <w:spacing w:after="120"/>
              <w:jc w:val="both"/>
              <w:rPr>
                <w:rFonts w:ascii="Arial" w:eastAsia="Times New Roman" w:hAnsi="Arial" w:cs="Arial"/>
                <w:b/>
                <w:color w:val="1F497D" w:themeColor="text2"/>
                <w:lang w:val="en-GB"/>
              </w:rPr>
            </w:pPr>
            <w:r w:rsidRPr="00555BAE">
              <w:rPr>
                <w:rFonts w:ascii="Arial" w:eastAsia="Times New Roman" w:hAnsi="Arial" w:cs="Arial"/>
                <w:b/>
                <w:color w:val="1F497D" w:themeColor="text2"/>
                <w:lang w:val="en-GB"/>
              </w:rPr>
              <w:t>Define standard operating procedures for the implementation of performance-based contracting, especially to primary health care</w:t>
            </w:r>
          </w:p>
        </w:tc>
      </w:tr>
      <w:tr w:rsidR="00DA2CBF" w:rsidRPr="00C65A16" w14:paraId="64903281" w14:textId="77777777" w:rsidTr="00C134D9">
        <w:tc>
          <w:tcPr>
            <w:tcW w:w="1853" w:type="dxa"/>
            <w:tcBorders>
              <w:top w:val="single" w:sz="4" w:space="0" w:color="auto"/>
              <w:left w:val="single" w:sz="4" w:space="0" w:color="auto"/>
              <w:bottom w:val="single" w:sz="4" w:space="0" w:color="auto"/>
              <w:right w:val="single" w:sz="4" w:space="0" w:color="auto"/>
            </w:tcBorders>
          </w:tcPr>
          <w:p w14:paraId="4A3AEEA4" w14:textId="77777777" w:rsidR="00DA2CBF" w:rsidRPr="00555BAE" w:rsidRDefault="00DA2CBF"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51E1F566" w14:textId="1B932459" w:rsidR="00DA2CBF" w:rsidRPr="00555BAE" w:rsidRDefault="00B4199D" w:rsidP="00C134D9">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To set up standard operating procedures for the implementation of performance-based contracting, especially to primary health care</w:t>
            </w:r>
          </w:p>
        </w:tc>
      </w:tr>
      <w:tr w:rsidR="00DA2CBF" w:rsidRPr="00C65A16" w14:paraId="3DE8EE9D" w14:textId="77777777" w:rsidTr="00C134D9">
        <w:tc>
          <w:tcPr>
            <w:tcW w:w="1853" w:type="dxa"/>
            <w:tcBorders>
              <w:top w:val="single" w:sz="4" w:space="0" w:color="auto"/>
              <w:left w:val="single" w:sz="4" w:space="0" w:color="auto"/>
              <w:bottom w:val="single" w:sz="4" w:space="0" w:color="auto"/>
              <w:right w:val="single" w:sz="4" w:space="0" w:color="auto"/>
            </w:tcBorders>
          </w:tcPr>
          <w:p w14:paraId="0AEE60A6" w14:textId="77777777" w:rsidR="00DA2CBF" w:rsidRPr="00555BAE" w:rsidRDefault="00DA2CBF" w:rsidP="00C134D9">
            <w:pPr>
              <w:spacing w:before="60"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75FE755A" w14:textId="09D80D8F" w:rsidR="00DA2CBF" w:rsidRPr="00555BAE" w:rsidRDefault="00074048" w:rsidP="00CD2120">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Ministry of IDPs  from the Occupied Territories, Labour, Hea</w:t>
            </w:r>
            <w:r w:rsidR="008B700C">
              <w:rPr>
                <w:rFonts w:ascii="Arial" w:eastAsia="Times New Roman" w:hAnsi="Arial" w:cs="Arial"/>
                <w:color w:val="1F497D" w:themeColor="text2"/>
                <w:lang w:val="en-GB"/>
              </w:rPr>
              <w:t>l</w:t>
            </w:r>
            <w:r w:rsidRPr="00555BAE">
              <w:rPr>
                <w:rFonts w:ascii="Arial" w:eastAsia="Times New Roman" w:hAnsi="Arial" w:cs="Arial"/>
                <w:color w:val="1F497D" w:themeColor="text2"/>
                <w:lang w:val="en-GB"/>
              </w:rPr>
              <w:t>th, Labour and Social Affairs – Health Department</w:t>
            </w:r>
          </w:p>
        </w:tc>
      </w:tr>
      <w:tr w:rsidR="00DA2CBF" w:rsidRPr="00C65A16" w14:paraId="6C1E619E" w14:textId="77777777" w:rsidTr="00C134D9">
        <w:tc>
          <w:tcPr>
            <w:tcW w:w="1853" w:type="dxa"/>
            <w:tcBorders>
              <w:top w:val="single" w:sz="4" w:space="0" w:color="auto"/>
              <w:left w:val="single" w:sz="4" w:space="0" w:color="auto"/>
              <w:bottom w:val="single" w:sz="4" w:space="0" w:color="auto"/>
              <w:right w:val="single" w:sz="4" w:space="0" w:color="auto"/>
            </w:tcBorders>
          </w:tcPr>
          <w:p w14:paraId="2C16CCAF" w14:textId="77777777" w:rsidR="00DA2CBF" w:rsidRPr="00555BAE" w:rsidRDefault="00DA2CBF" w:rsidP="00C134D9">
            <w:pPr>
              <w:widowControl w:val="0"/>
              <w:suppressAutoHyphens/>
              <w:spacing w:after="120"/>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331D33F6" w14:textId="288253ED" w:rsidR="00BF49C0" w:rsidRPr="00555BAE" w:rsidRDefault="00BF49C0" w:rsidP="00BF49C0">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This activity is devoted to develop performance based contracting methodology for</w:t>
            </w:r>
            <w:r w:rsidR="008B700C">
              <w:rPr>
                <w:rFonts w:ascii="Arial" w:eastAsia="Times New Roman" w:hAnsi="Arial" w:cs="Arial"/>
                <w:color w:val="1F497D" w:themeColor="text2"/>
                <w:lang w:val="en-GB"/>
              </w:rPr>
              <w:t xml:space="preserve"> the</w:t>
            </w:r>
            <w:r w:rsidRPr="00555BAE">
              <w:rPr>
                <w:rFonts w:ascii="Arial" w:eastAsia="Times New Roman" w:hAnsi="Arial" w:cs="Arial"/>
                <w:color w:val="1F497D" w:themeColor="text2"/>
                <w:lang w:val="en-GB"/>
              </w:rPr>
              <w:t xml:space="preserve"> Ministry based on best European practice</w:t>
            </w:r>
            <w:r w:rsidR="008B700C">
              <w:rPr>
                <w:rFonts w:ascii="Arial" w:eastAsia="Times New Roman" w:hAnsi="Arial" w:cs="Arial"/>
                <w:color w:val="1F497D" w:themeColor="text2"/>
                <w:lang w:val="en-GB"/>
              </w:rPr>
              <w:t>s</w:t>
            </w:r>
            <w:r w:rsidRPr="00555BAE">
              <w:rPr>
                <w:rFonts w:ascii="Arial" w:eastAsia="Times New Roman" w:hAnsi="Arial" w:cs="Arial"/>
                <w:color w:val="1F497D" w:themeColor="text2"/>
                <w:lang w:val="en-GB"/>
              </w:rPr>
              <w:t>, including performance indicators and quality indicators.</w:t>
            </w:r>
          </w:p>
          <w:p w14:paraId="025F23FC" w14:textId="2A35BC09" w:rsidR="00BF49C0" w:rsidRPr="00555BAE" w:rsidRDefault="005A2DAC" w:rsidP="00BF49C0">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Expertise France will p</w:t>
            </w:r>
            <w:r w:rsidR="00BF49C0" w:rsidRPr="00555BAE">
              <w:rPr>
                <w:rFonts w:ascii="Arial" w:eastAsia="Times New Roman" w:hAnsi="Arial" w:cs="Arial"/>
                <w:color w:val="1F497D" w:themeColor="text2"/>
                <w:lang w:val="en-GB"/>
              </w:rPr>
              <w:t xml:space="preserve">resent </w:t>
            </w:r>
            <w:r w:rsidRPr="00555BAE">
              <w:rPr>
                <w:rFonts w:ascii="Arial" w:eastAsia="Times New Roman" w:hAnsi="Arial" w:cs="Arial"/>
                <w:color w:val="1F497D" w:themeColor="text2"/>
                <w:lang w:val="en-GB"/>
              </w:rPr>
              <w:t>best</w:t>
            </w:r>
            <w:r w:rsidR="00BF49C0" w:rsidRPr="00555BAE">
              <w:rPr>
                <w:rFonts w:ascii="Arial" w:eastAsia="Times New Roman" w:hAnsi="Arial" w:cs="Arial"/>
                <w:color w:val="1F497D" w:themeColor="text2"/>
                <w:lang w:val="en-GB"/>
              </w:rPr>
              <w:t xml:space="preserve"> European practi</w:t>
            </w:r>
            <w:r w:rsidR="00F23F0D" w:rsidRPr="00555BAE">
              <w:rPr>
                <w:rFonts w:ascii="Arial" w:eastAsia="Times New Roman" w:hAnsi="Arial" w:cs="Arial"/>
                <w:color w:val="1F497D" w:themeColor="text2"/>
                <w:lang w:val="en-GB"/>
              </w:rPr>
              <w:t>c</w:t>
            </w:r>
            <w:r w:rsidR="00BF49C0" w:rsidRPr="00555BAE">
              <w:rPr>
                <w:rFonts w:ascii="Arial" w:eastAsia="Times New Roman" w:hAnsi="Arial" w:cs="Arial"/>
                <w:color w:val="1F497D" w:themeColor="text2"/>
                <w:lang w:val="en-GB"/>
              </w:rPr>
              <w:t>e</w:t>
            </w:r>
            <w:r w:rsidR="00F23F0D" w:rsidRPr="00555BAE">
              <w:rPr>
                <w:rFonts w:ascii="Arial" w:eastAsia="Times New Roman" w:hAnsi="Arial" w:cs="Arial"/>
                <w:color w:val="1F497D" w:themeColor="text2"/>
                <w:lang w:val="en-GB"/>
              </w:rPr>
              <w:t>s</w:t>
            </w:r>
            <w:r w:rsidR="00BF49C0" w:rsidRPr="00555BAE">
              <w:rPr>
                <w:rFonts w:ascii="Arial" w:eastAsia="Times New Roman" w:hAnsi="Arial" w:cs="Arial"/>
                <w:color w:val="1F497D" w:themeColor="text2"/>
                <w:lang w:val="en-GB"/>
              </w:rPr>
              <w:t xml:space="preserve"> in performance based contracting on P</w:t>
            </w:r>
            <w:r w:rsidR="00F23F0D" w:rsidRPr="00555BAE">
              <w:rPr>
                <w:rFonts w:ascii="Arial" w:eastAsia="Times New Roman" w:hAnsi="Arial" w:cs="Arial"/>
                <w:color w:val="1F497D" w:themeColor="text2"/>
                <w:lang w:val="en-GB"/>
              </w:rPr>
              <w:t xml:space="preserve">rimary </w:t>
            </w:r>
            <w:r w:rsidR="00BF49C0" w:rsidRPr="00555BAE">
              <w:rPr>
                <w:rFonts w:ascii="Arial" w:eastAsia="Times New Roman" w:hAnsi="Arial" w:cs="Arial"/>
                <w:color w:val="1F497D" w:themeColor="text2"/>
                <w:lang w:val="en-GB"/>
              </w:rPr>
              <w:t>H</w:t>
            </w:r>
            <w:r w:rsidR="00F23F0D" w:rsidRPr="00555BAE">
              <w:rPr>
                <w:rFonts w:ascii="Arial" w:eastAsia="Times New Roman" w:hAnsi="Arial" w:cs="Arial"/>
                <w:color w:val="1F497D" w:themeColor="text2"/>
                <w:lang w:val="en-GB"/>
              </w:rPr>
              <w:t xml:space="preserve">ealth </w:t>
            </w:r>
            <w:r w:rsidR="00BF49C0" w:rsidRPr="00555BAE">
              <w:rPr>
                <w:rFonts w:ascii="Arial" w:eastAsia="Times New Roman" w:hAnsi="Arial" w:cs="Arial"/>
                <w:color w:val="1F497D" w:themeColor="text2"/>
                <w:lang w:val="en-GB"/>
              </w:rPr>
              <w:t>C</w:t>
            </w:r>
            <w:r w:rsidR="00F23F0D" w:rsidRPr="00555BAE">
              <w:rPr>
                <w:rFonts w:ascii="Arial" w:eastAsia="Times New Roman" w:hAnsi="Arial" w:cs="Arial"/>
                <w:color w:val="1F497D" w:themeColor="text2"/>
                <w:lang w:val="en-GB"/>
              </w:rPr>
              <w:t>are</w:t>
            </w:r>
            <w:r w:rsidR="00BF49C0" w:rsidRPr="00555BAE">
              <w:rPr>
                <w:rFonts w:ascii="Arial" w:eastAsia="Times New Roman" w:hAnsi="Arial" w:cs="Arial"/>
                <w:color w:val="1F497D" w:themeColor="text2"/>
                <w:lang w:val="en-GB"/>
              </w:rPr>
              <w:t>, secondary outpatient, inpatient care levels</w:t>
            </w:r>
          </w:p>
          <w:p w14:paraId="16F43631" w14:textId="7498890F" w:rsidR="00BF49C0" w:rsidRPr="00555BAE" w:rsidRDefault="00BF49C0" w:rsidP="00BF49C0">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To develop understanding what regards rationale to introduce performance based contracting in Georgia,</w:t>
            </w:r>
            <w:r w:rsidRPr="00555BAE">
              <w:rPr>
                <w:lang w:val="en-US"/>
              </w:rPr>
              <w:t xml:space="preserve"> </w:t>
            </w:r>
            <w:r w:rsidRPr="00555BAE">
              <w:rPr>
                <w:rFonts w:ascii="Arial" w:eastAsia="Times New Roman" w:hAnsi="Arial" w:cs="Arial"/>
                <w:color w:val="1F497D" w:themeColor="text2"/>
                <w:lang w:val="en-GB"/>
              </w:rPr>
              <w:t>especially to primary health care</w:t>
            </w:r>
          </w:p>
          <w:p w14:paraId="01B732A4" w14:textId="31CFBFC2" w:rsidR="00DA2CBF" w:rsidRPr="00555BAE" w:rsidRDefault="00BF49C0" w:rsidP="00BF49C0">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To contribute to creation of a vision of optimal contracting methodology and practical steps required to move from the present situation towards the vision.</w:t>
            </w:r>
          </w:p>
        </w:tc>
      </w:tr>
      <w:tr w:rsidR="00DA2CBF" w:rsidRPr="00C65A16" w14:paraId="6DAF2F45"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6493D266" w14:textId="77777777" w:rsidR="00DA2CBF" w:rsidRPr="00555BAE" w:rsidRDefault="00DA2CBF" w:rsidP="00C134D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15FB8878" w14:textId="7A4C9731" w:rsidR="00DA2CBF" w:rsidRPr="00555BAE" w:rsidRDefault="00633DB0" w:rsidP="00730B26">
            <w:pPr>
              <w:pStyle w:val="ListParagraph"/>
              <w:numPr>
                <w:ilvl w:val="0"/>
                <w:numId w:val="31"/>
              </w:numPr>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Standard operating procedures for the implementation of performance-based contracting, especially to primary health care are drafted</w:t>
            </w:r>
          </w:p>
        </w:tc>
      </w:tr>
      <w:tr w:rsidR="00CA6658" w:rsidRPr="00DA30BF" w14:paraId="216D9994"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5DC70D59" w14:textId="6A7B6269" w:rsidR="00CA6658" w:rsidRPr="00555BAE" w:rsidRDefault="00CA6658" w:rsidP="00CA6658">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2F79D464" w14:textId="00685AAA" w:rsidR="00CA6658" w:rsidRPr="00555BAE" w:rsidRDefault="00CA6658"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Team Leader: 5 WD</w:t>
            </w:r>
          </w:p>
          <w:p w14:paraId="695EAEBF" w14:textId="290A7458" w:rsidR="00F23F0D" w:rsidRPr="00555BAE" w:rsidRDefault="00CA6658"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Senior International experts: </w:t>
            </w:r>
            <w:r w:rsidR="00DA30BF">
              <w:rPr>
                <w:rFonts w:ascii="Arial" w:eastAsia="Times New Roman" w:hAnsi="Arial" w:cs="Arial"/>
                <w:bCs/>
                <w:color w:val="1F497D" w:themeColor="text2"/>
                <w:lang w:val="en-GB" w:eastAsia="en-US"/>
              </w:rPr>
              <w:t>2</w:t>
            </w:r>
            <w:r w:rsidR="009313A9">
              <w:rPr>
                <w:rFonts w:ascii="Arial" w:eastAsia="Times New Roman" w:hAnsi="Arial" w:cs="Arial"/>
                <w:bCs/>
                <w:color w:val="1F497D" w:themeColor="text2"/>
                <w:lang w:val="en-GB" w:eastAsia="en-US"/>
              </w:rPr>
              <w:t>5</w:t>
            </w:r>
            <w:r w:rsidR="00DA30BF">
              <w:rPr>
                <w:rFonts w:ascii="Arial" w:eastAsia="Times New Roman" w:hAnsi="Arial" w:cs="Arial"/>
                <w:bCs/>
                <w:color w:val="1F497D" w:themeColor="text2"/>
                <w:lang w:val="en-GB" w:eastAsia="en-US"/>
              </w:rPr>
              <w:t xml:space="preserve"> </w:t>
            </w:r>
            <w:r w:rsidRPr="00555BAE">
              <w:rPr>
                <w:rFonts w:ascii="Arial" w:eastAsia="Times New Roman" w:hAnsi="Arial" w:cs="Arial"/>
                <w:bCs/>
                <w:color w:val="1F497D" w:themeColor="text2"/>
                <w:lang w:val="en-GB" w:eastAsia="en-US"/>
              </w:rPr>
              <w:t>WD</w:t>
            </w:r>
          </w:p>
          <w:p w14:paraId="3857F563" w14:textId="139C5F98" w:rsidR="00CA6658" w:rsidRPr="00555BAE" w:rsidRDefault="00CA6658"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Local experts:</w:t>
            </w:r>
            <w:r w:rsidR="00DA30BF">
              <w:rPr>
                <w:rFonts w:ascii="Arial" w:eastAsia="Times New Roman" w:hAnsi="Arial" w:cs="Arial"/>
                <w:bCs/>
                <w:color w:val="1F497D" w:themeColor="text2"/>
                <w:lang w:val="en-GB" w:eastAsia="en-US"/>
              </w:rPr>
              <w:t xml:space="preserve"> </w:t>
            </w:r>
            <w:r w:rsidR="00F23F0D" w:rsidRPr="00555BAE">
              <w:rPr>
                <w:rFonts w:ascii="Arial" w:eastAsia="Times New Roman" w:hAnsi="Arial" w:cs="Arial"/>
                <w:bCs/>
                <w:color w:val="1F497D" w:themeColor="text2"/>
                <w:lang w:val="en-GB" w:eastAsia="en-US"/>
              </w:rPr>
              <w:t>2</w:t>
            </w:r>
            <w:r w:rsidRPr="00555BAE">
              <w:rPr>
                <w:rFonts w:ascii="Arial" w:eastAsia="Times New Roman" w:hAnsi="Arial" w:cs="Arial"/>
                <w:bCs/>
                <w:color w:val="1F497D" w:themeColor="text2"/>
                <w:lang w:val="en-GB" w:eastAsia="en-US"/>
              </w:rPr>
              <w:t>0 WD</w:t>
            </w:r>
          </w:p>
        </w:tc>
      </w:tr>
      <w:tr w:rsidR="00CA6658" w:rsidRPr="00555BAE" w14:paraId="38FA2D71"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19413806" w14:textId="1A7B3861" w:rsidR="00CA6658" w:rsidRPr="00555BAE" w:rsidRDefault="00CA6658" w:rsidP="00CA6658">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760F0330" w14:textId="6E02F2C3" w:rsidR="00CA6658" w:rsidRPr="00555BAE" w:rsidRDefault="00C7039E" w:rsidP="00C7039E">
            <w:pPr>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Months </w:t>
            </w:r>
            <w:r w:rsidR="00CA6658" w:rsidRPr="00555BAE">
              <w:rPr>
                <w:rFonts w:ascii="Arial" w:eastAsia="Times New Roman" w:hAnsi="Arial" w:cs="Arial"/>
                <w:bCs/>
                <w:color w:val="1F497D" w:themeColor="text2"/>
                <w:lang w:val="en-GB" w:eastAsia="en-US"/>
              </w:rPr>
              <w:t xml:space="preserve">6-18 </w:t>
            </w:r>
          </w:p>
        </w:tc>
      </w:tr>
    </w:tbl>
    <w:p w14:paraId="3244AE09" w14:textId="77777777" w:rsidR="00DA2CBF" w:rsidRPr="00555BAE" w:rsidRDefault="00DA2CBF" w:rsidP="003C4024">
      <w:pPr>
        <w:tabs>
          <w:tab w:val="right" w:leader="dot" w:pos="9923"/>
        </w:tabs>
        <w:spacing w:after="240"/>
        <w:ind w:left="709"/>
        <w:rPr>
          <w:rFonts w:ascii="Arial" w:hAnsi="Arial" w:cs="Arial"/>
          <w:color w:val="1F497D" w:themeColor="text2"/>
          <w:lang w:val="en-US"/>
        </w:rPr>
      </w:pP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40"/>
      </w:tblGrid>
      <w:tr w:rsidR="00DA2CBF" w:rsidRPr="00C65A16" w14:paraId="3C66EC5B" w14:textId="77777777" w:rsidTr="00C134D9">
        <w:tc>
          <w:tcPr>
            <w:tcW w:w="1853" w:type="dxa"/>
            <w:tcBorders>
              <w:top w:val="single" w:sz="4" w:space="0" w:color="auto"/>
              <w:left w:val="single" w:sz="4" w:space="0" w:color="auto"/>
              <w:bottom w:val="single" w:sz="4" w:space="0" w:color="auto"/>
              <w:right w:val="single" w:sz="4" w:space="0" w:color="auto"/>
            </w:tcBorders>
          </w:tcPr>
          <w:p w14:paraId="0507686B" w14:textId="62F9CFC2" w:rsidR="00DA2CBF" w:rsidRPr="00555BAE" w:rsidRDefault="00DA2CBF" w:rsidP="002B5B5E">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b/>
                <w:color w:val="1F497D" w:themeColor="text2"/>
                <w:lang w:val="en-GB" w:eastAsia="ar-SA"/>
              </w:rPr>
              <w:t>Activity 2.1.</w:t>
            </w:r>
            <w:r w:rsidR="002B5B5E">
              <w:rPr>
                <w:rFonts w:ascii="Arial" w:eastAsia="Times New Roman" w:hAnsi="Arial" w:cs="Arial"/>
                <w:b/>
                <w:color w:val="1F497D" w:themeColor="text2"/>
                <w:lang w:val="en-GB" w:eastAsia="ar-SA"/>
              </w:rPr>
              <w:t>2</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083D8D6B" w14:textId="16150BB6" w:rsidR="00DA2CBF" w:rsidRPr="00555BAE" w:rsidRDefault="00633DB0" w:rsidP="00C134D9">
            <w:pPr>
              <w:spacing w:after="120"/>
              <w:jc w:val="both"/>
              <w:rPr>
                <w:rFonts w:ascii="Arial" w:eastAsia="Times New Roman" w:hAnsi="Arial" w:cs="Arial"/>
                <w:b/>
                <w:color w:val="1F497D" w:themeColor="text2"/>
                <w:lang w:val="en-GB"/>
              </w:rPr>
            </w:pPr>
            <w:r w:rsidRPr="00555BAE">
              <w:rPr>
                <w:rFonts w:ascii="Arial" w:eastAsia="Times New Roman" w:hAnsi="Arial" w:cs="Arial"/>
                <w:b/>
                <w:color w:val="1F497D" w:themeColor="text2"/>
                <w:lang w:val="en-GB"/>
              </w:rPr>
              <w:t>Analyse the functioning of IT in the health sector (E health)</w:t>
            </w:r>
          </w:p>
        </w:tc>
      </w:tr>
      <w:tr w:rsidR="00DA2CBF" w:rsidRPr="00C65A16" w14:paraId="4C72F602" w14:textId="77777777" w:rsidTr="00C134D9">
        <w:tc>
          <w:tcPr>
            <w:tcW w:w="1853" w:type="dxa"/>
            <w:tcBorders>
              <w:top w:val="single" w:sz="4" w:space="0" w:color="auto"/>
              <w:left w:val="single" w:sz="4" w:space="0" w:color="auto"/>
              <w:bottom w:val="single" w:sz="4" w:space="0" w:color="auto"/>
              <w:right w:val="single" w:sz="4" w:space="0" w:color="auto"/>
            </w:tcBorders>
          </w:tcPr>
          <w:p w14:paraId="53863886" w14:textId="77777777" w:rsidR="00DA2CBF" w:rsidRPr="00555BAE" w:rsidRDefault="00DA2CBF"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5F3341DF" w14:textId="71564950" w:rsidR="00DA2CBF" w:rsidRPr="00555BAE" w:rsidRDefault="00B4199D" w:rsidP="00C134D9">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Improve the </w:t>
            </w:r>
            <w:r w:rsidR="00AE6FB1" w:rsidRPr="00555BAE">
              <w:rPr>
                <w:rFonts w:ascii="Arial" w:eastAsia="Times New Roman" w:hAnsi="Arial" w:cs="Arial"/>
                <w:color w:val="1F497D" w:themeColor="text2"/>
                <w:lang w:val="en-GB"/>
              </w:rPr>
              <w:t>efficiency of using information technologies in the health financing</w:t>
            </w:r>
          </w:p>
        </w:tc>
      </w:tr>
      <w:tr w:rsidR="00DA2CBF" w:rsidRPr="00C65A16" w14:paraId="6ABC3B8D" w14:textId="77777777" w:rsidTr="00C134D9">
        <w:tc>
          <w:tcPr>
            <w:tcW w:w="1853" w:type="dxa"/>
            <w:tcBorders>
              <w:top w:val="single" w:sz="4" w:space="0" w:color="auto"/>
              <w:left w:val="single" w:sz="4" w:space="0" w:color="auto"/>
              <w:bottom w:val="single" w:sz="4" w:space="0" w:color="auto"/>
              <w:right w:val="single" w:sz="4" w:space="0" w:color="auto"/>
            </w:tcBorders>
          </w:tcPr>
          <w:p w14:paraId="71547713" w14:textId="77777777" w:rsidR="00DA2CBF" w:rsidRPr="00555BAE" w:rsidRDefault="00DA2CBF" w:rsidP="00C134D9">
            <w:pPr>
              <w:spacing w:before="60"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lastRenderedPageBreak/>
              <w:t>Target administration: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506917A0" w14:textId="408CE298" w:rsidR="00DA2CBF" w:rsidRPr="00555BAE" w:rsidRDefault="00074048" w:rsidP="00CD2120">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Ministry of IDPs  from the Occupied Territories, Labour, Hea</w:t>
            </w:r>
            <w:r w:rsidR="008B700C">
              <w:rPr>
                <w:rFonts w:ascii="Arial" w:eastAsia="Times New Roman" w:hAnsi="Arial" w:cs="Arial"/>
                <w:color w:val="1F497D" w:themeColor="text2"/>
                <w:lang w:val="en-GB"/>
              </w:rPr>
              <w:t>l</w:t>
            </w:r>
            <w:r w:rsidRPr="00555BAE">
              <w:rPr>
                <w:rFonts w:ascii="Arial" w:eastAsia="Times New Roman" w:hAnsi="Arial" w:cs="Arial"/>
                <w:color w:val="1F497D" w:themeColor="text2"/>
                <w:lang w:val="en-GB"/>
              </w:rPr>
              <w:t>th, Labour and Social Affairs – Health Department</w:t>
            </w:r>
          </w:p>
        </w:tc>
      </w:tr>
      <w:tr w:rsidR="00DA2CBF" w:rsidRPr="00C65A16" w14:paraId="6434C07D" w14:textId="77777777" w:rsidTr="00C134D9">
        <w:tc>
          <w:tcPr>
            <w:tcW w:w="1853" w:type="dxa"/>
            <w:tcBorders>
              <w:top w:val="single" w:sz="4" w:space="0" w:color="auto"/>
              <w:left w:val="single" w:sz="4" w:space="0" w:color="auto"/>
              <w:bottom w:val="single" w:sz="4" w:space="0" w:color="auto"/>
              <w:right w:val="single" w:sz="4" w:space="0" w:color="auto"/>
            </w:tcBorders>
          </w:tcPr>
          <w:p w14:paraId="524575AD" w14:textId="77777777" w:rsidR="00DA2CBF" w:rsidRPr="00555BAE" w:rsidRDefault="00DA2CBF" w:rsidP="00C134D9">
            <w:pPr>
              <w:widowControl w:val="0"/>
              <w:suppressAutoHyphens/>
              <w:spacing w:after="120"/>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4FCE0304" w14:textId="77777777" w:rsidR="00DA2CBF" w:rsidRPr="00555BAE" w:rsidRDefault="00AE6FB1">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This activity is devoted to analyse national legislative and normative framework related to the architecture standards, technical standards and legislative acts, regarding information management and personal data protection in Georgia</w:t>
            </w:r>
            <w:r w:rsidR="00880EB4" w:rsidRPr="00555BAE">
              <w:rPr>
                <w:rFonts w:ascii="Arial" w:eastAsia="Times New Roman" w:hAnsi="Arial" w:cs="Arial"/>
                <w:color w:val="1F497D" w:themeColor="text2"/>
                <w:lang w:val="en-GB"/>
              </w:rPr>
              <w:t xml:space="preserve">. </w:t>
            </w:r>
            <w:r w:rsidRPr="00555BAE">
              <w:rPr>
                <w:rFonts w:ascii="Arial" w:eastAsia="Times New Roman" w:hAnsi="Arial" w:cs="Arial"/>
                <w:color w:val="1F497D" w:themeColor="text2"/>
                <w:lang w:val="en-GB"/>
              </w:rPr>
              <w:t xml:space="preserve">Overview of international best practice must be provided. Existing utilisation of IT in the health sector, and the current eHealth regulations in </w:t>
            </w:r>
            <w:r w:rsidR="00880EB4" w:rsidRPr="00555BAE">
              <w:rPr>
                <w:rFonts w:ascii="Arial" w:eastAsia="Times New Roman" w:hAnsi="Arial" w:cs="Arial"/>
                <w:color w:val="1F497D" w:themeColor="text2"/>
                <w:lang w:val="en-GB"/>
              </w:rPr>
              <w:t>Georgia</w:t>
            </w:r>
            <w:r w:rsidRPr="00555BAE">
              <w:rPr>
                <w:rFonts w:ascii="Arial" w:eastAsia="Times New Roman" w:hAnsi="Arial" w:cs="Arial"/>
                <w:color w:val="1F497D" w:themeColor="text2"/>
                <w:lang w:val="en-GB"/>
              </w:rPr>
              <w:t xml:space="preserve"> must be analysed. The objective is also to overview security aspects, individual data storage, beneficiaries’ and health care suppliers’ identification and procedures and protocols for digital information dissemination.</w:t>
            </w:r>
          </w:p>
          <w:p w14:paraId="4DC04570" w14:textId="77DDAB2B" w:rsidR="00880EB4" w:rsidRPr="00555BAE" w:rsidRDefault="00880EB4" w:rsidP="008B700C">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Furthermore it is important to identify and define the quality requirements to e</w:t>
            </w:r>
            <w:r w:rsidR="008B700C">
              <w:rPr>
                <w:rFonts w:ascii="Arial" w:eastAsia="Times New Roman" w:hAnsi="Arial" w:cs="Arial"/>
                <w:color w:val="1F497D" w:themeColor="text2"/>
                <w:lang w:val="en-GB"/>
              </w:rPr>
              <w:t>-</w:t>
            </w:r>
            <w:r w:rsidRPr="00555BAE">
              <w:rPr>
                <w:rFonts w:ascii="Arial" w:eastAsia="Times New Roman" w:hAnsi="Arial" w:cs="Arial"/>
                <w:color w:val="1F497D" w:themeColor="text2"/>
                <w:lang w:val="en-GB"/>
              </w:rPr>
              <w:t>Health system and its performance. Architecture standards, technical standards and respective normative acts approved by the international eHealth SDOs (standard development organizations) and SMOs (standards maintenance organizations) as well as best practices of other countries must be analysed in a context of applicability to Georgia</w:t>
            </w:r>
          </w:p>
        </w:tc>
      </w:tr>
      <w:tr w:rsidR="00DA2CBF" w:rsidRPr="00C65A16" w14:paraId="7E4D6850"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56C95D57" w14:textId="77777777" w:rsidR="00DA2CBF" w:rsidRPr="00555BAE" w:rsidRDefault="00DA2CBF" w:rsidP="00C134D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060EBBF5" w14:textId="3713D766" w:rsidR="00DA2CBF" w:rsidRPr="00555BAE" w:rsidRDefault="00633DB0" w:rsidP="003B2E2F">
            <w:pPr>
              <w:pStyle w:val="ListParagraph"/>
              <w:numPr>
                <w:ilvl w:val="0"/>
                <w:numId w:val="31"/>
              </w:numPr>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Report of functioning of IT in the health sector (E health) and recommendations for improvement</w:t>
            </w:r>
          </w:p>
        </w:tc>
      </w:tr>
      <w:tr w:rsidR="001574DB" w:rsidRPr="00DA30BF" w14:paraId="11F891E3"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1A7448AE" w14:textId="0E25EECE" w:rsidR="001574DB" w:rsidRPr="00555BAE" w:rsidRDefault="001574DB" w:rsidP="001574DB">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60471499" w14:textId="0B218F11" w:rsidR="001574DB" w:rsidRPr="00555BAE" w:rsidRDefault="001574DB"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Team Leader: 5 WD</w:t>
            </w:r>
          </w:p>
          <w:p w14:paraId="71EE92AE" w14:textId="734CF021" w:rsidR="001574DB" w:rsidRPr="00555BAE" w:rsidRDefault="001574DB"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Senior International experts: </w:t>
            </w:r>
            <w:r w:rsidR="00DA30BF">
              <w:rPr>
                <w:rFonts w:ascii="Arial" w:eastAsia="Times New Roman" w:hAnsi="Arial" w:cs="Arial"/>
                <w:bCs/>
                <w:color w:val="1F497D" w:themeColor="text2"/>
                <w:lang w:val="en-GB" w:eastAsia="en-US"/>
              </w:rPr>
              <w:t>3</w:t>
            </w:r>
            <w:r w:rsidR="007E53B6" w:rsidRPr="00555BAE">
              <w:rPr>
                <w:rFonts w:ascii="Arial" w:eastAsia="Times New Roman" w:hAnsi="Arial" w:cs="Arial"/>
                <w:bCs/>
                <w:color w:val="1F497D" w:themeColor="text2"/>
                <w:lang w:val="en-GB" w:eastAsia="en-US"/>
              </w:rPr>
              <w:t xml:space="preserve">0 </w:t>
            </w:r>
            <w:r w:rsidRPr="00555BAE">
              <w:rPr>
                <w:rFonts w:ascii="Arial" w:eastAsia="Times New Roman" w:hAnsi="Arial" w:cs="Arial"/>
                <w:bCs/>
                <w:color w:val="1F497D" w:themeColor="text2"/>
                <w:lang w:val="en-GB" w:eastAsia="en-US"/>
              </w:rPr>
              <w:t>WD</w:t>
            </w:r>
          </w:p>
          <w:p w14:paraId="7A14FB45" w14:textId="69A50737" w:rsidR="001574DB" w:rsidRPr="00555BAE" w:rsidRDefault="001574DB"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Local experts:</w:t>
            </w:r>
            <w:r w:rsidR="00DA30BF">
              <w:rPr>
                <w:rFonts w:ascii="Arial" w:eastAsia="Times New Roman" w:hAnsi="Arial" w:cs="Arial"/>
                <w:bCs/>
                <w:color w:val="1F497D" w:themeColor="text2"/>
                <w:lang w:val="en-GB" w:eastAsia="en-US"/>
              </w:rPr>
              <w:t xml:space="preserve"> </w:t>
            </w:r>
            <w:r w:rsidR="007E53B6" w:rsidRPr="00555BAE">
              <w:rPr>
                <w:rFonts w:ascii="Arial" w:eastAsia="Times New Roman" w:hAnsi="Arial" w:cs="Arial"/>
                <w:bCs/>
                <w:color w:val="1F497D" w:themeColor="text2"/>
                <w:lang w:val="en-GB" w:eastAsia="en-US"/>
              </w:rPr>
              <w:t>4</w:t>
            </w:r>
            <w:r w:rsidRPr="00555BAE">
              <w:rPr>
                <w:rFonts w:ascii="Arial" w:eastAsia="Times New Roman" w:hAnsi="Arial" w:cs="Arial"/>
                <w:bCs/>
                <w:color w:val="1F497D" w:themeColor="text2"/>
                <w:lang w:val="en-GB" w:eastAsia="en-US"/>
              </w:rPr>
              <w:t>0 WD</w:t>
            </w:r>
          </w:p>
        </w:tc>
      </w:tr>
      <w:tr w:rsidR="001574DB" w:rsidRPr="00555BAE" w14:paraId="022C6BEB"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3B456B2F" w14:textId="687E15D8" w:rsidR="001574DB" w:rsidRPr="00555BAE" w:rsidRDefault="001574DB" w:rsidP="001574DB">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712DB958" w14:textId="16CB1834" w:rsidR="001574DB" w:rsidRPr="00555BAE" w:rsidRDefault="00D2754F" w:rsidP="00D2754F">
            <w:pPr>
              <w:tabs>
                <w:tab w:val="left" w:pos="1500"/>
              </w:tabs>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Months </w:t>
            </w:r>
            <w:r w:rsidR="001574DB" w:rsidRPr="00555BAE">
              <w:rPr>
                <w:rFonts w:ascii="Arial" w:eastAsia="Times New Roman" w:hAnsi="Arial" w:cs="Arial"/>
                <w:bCs/>
                <w:color w:val="1F497D" w:themeColor="text2"/>
                <w:lang w:val="en-GB" w:eastAsia="en-US"/>
              </w:rPr>
              <w:t>6-18</w:t>
            </w:r>
          </w:p>
        </w:tc>
      </w:tr>
    </w:tbl>
    <w:p w14:paraId="74B55570" w14:textId="77777777" w:rsidR="00DA2CBF" w:rsidRDefault="00DA2CBF" w:rsidP="003C4024">
      <w:pPr>
        <w:tabs>
          <w:tab w:val="right" w:leader="dot" w:pos="9923"/>
        </w:tabs>
        <w:spacing w:after="240"/>
        <w:ind w:left="709"/>
        <w:rPr>
          <w:rFonts w:ascii="Arial" w:hAnsi="Arial" w:cs="Arial"/>
          <w:color w:val="1F497D" w:themeColor="text2"/>
          <w:lang w:val="en-US"/>
        </w:rPr>
      </w:pP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53"/>
        <w:gridCol w:w="7640"/>
      </w:tblGrid>
      <w:tr w:rsidR="00B24647" w14:paraId="0328E68A" w14:textId="77777777" w:rsidTr="008579C4">
        <w:tc>
          <w:tcPr>
            <w:tcW w:w="1853" w:type="dxa"/>
            <w:tcBorders>
              <w:top w:val="single" w:sz="4" w:space="0" w:color="auto"/>
              <w:left w:val="single" w:sz="4" w:space="0" w:color="auto"/>
              <w:bottom w:val="single" w:sz="4" w:space="0" w:color="auto"/>
              <w:right w:val="single" w:sz="4" w:space="0" w:color="auto"/>
            </w:tcBorders>
            <w:hideMark/>
          </w:tcPr>
          <w:p w14:paraId="35CCA643" w14:textId="760A7E6D" w:rsidR="00B24647" w:rsidRDefault="00B24647" w:rsidP="008579C4">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b/>
                <w:color w:val="1F497D" w:themeColor="text2"/>
                <w:lang w:val="en-GB" w:eastAsia="ar-SA"/>
              </w:rPr>
              <w:t>Activity 2.1.3</w:t>
            </w:r>
          </w:p>
        </w:tc>
        <w:tc>
          <w:tcPr>
            <w:tcW w:w="7640" w:type="dxa"/>
            <w:tcBorders>
              <w:top w:val="single" w:sz="4" w:space="0" w:color="auto"/>
              <w:left w:val="single" w:sz="4" w:space="0" w:color="auto"/>
              <w:bottom w:val="single" w:sz="4" w:space="0" w:color="auto"/>
              <w:right w:val="single" w:sz="4" w:space="0" w:color="auto"/>
            </w:tcBorders>
            <w:hideMark/>
          </w:tcPr>
          <w:p w14:paraId="07131C14" w14:textId="77777777" w:rsidR="00B24647" w:rsidRDefault="00B24647" w:rsidP="008579C4">
            <w:pPr>
              <w:spacing w:after="120" w:line="256" w:lineRule="auto"/>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Study visit</w:t>
            </w:r>
          </w:p>
        </w:tc>
      </w:tr>
      <w:tr w:rsidR="00B24647" w:rsidRPr="00C65A16" w14:paraId="2998B167" w14:textId="77777777" w:rsidTr="008579C4">
        <w:tc>
          <w:tcPr>
            <w:tcW w:w="1853" w:type="dxa"/>
            <w:tcBorders>
              <w:top w:val="single" w:sz="4" w:space="0" w:color="auto"/>
              <w:left w:val="single" w:sz="4" w:space="0" w:color="auto"/>
              <w:bottom w:val="single" w:sz="4" w:space="0" w:color="auto"/>
              <w:right w:val="single" w:sz="4" w:space="0" w:color="auto"/>
            </w:tcBorders>
            <w:hideMark/>
          </w:tcPr>
          <w:p w14:paraId="5320E33F" w14:textId="77777777" w:rsidR="00B24647" w:rsidRDefault="00B24647" w:rsidP="008579C4">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hideMark/>
          </w:tcPr>
          <w:p w14:paraId="2FBABAB0" w14:textId="320CBCAA" w:rsidR="00B24647" w:rsidRDefault="00B24647" w:rsidP="00B24647">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Study international experience in implementation of health financing and healthcare management in France</w:t>
            </w:r>
          </w:p>
        </w:tc>
      </w:tr>
      <w:tr w:rsidR="00B24647" w:rsidRPr="00C65A16" w14:paraId="4573671D" w14:textId="77777777" w:rsidTr="008579C4">
        <w:tc>
          <w:tcPr>
            <w:tcW w:w="1853" w:type="dxa"/>
            <w:tcBorders>
              <w:top w:val="single" w:sz="4" w:space="0" w:color="auto"/>
              <w:left w:val="single" w:sz="4" w:space="0" w:color="auto"/>
              <w:bottom w:val="single" w:sz="4" w:space="0" w:color="auto"/>
              <w:right w:val="single" w:sz="4" w:space="0" w:color="auto"/>
            </w:tcBorders>
            <w:hideMark/>
          </w:tcPr>
          <w:p w14:paraId="61DA907C" w14:textId="77777777" w:rsidR="00B24647" w:rsidRDefault="00B24647" w:rsidP="008579C4">
            <w:pPr>
              <w:spacing w:before="60"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hideMark/>
          </w:tcPr>
          <w:p w14:paraId="18E5DD9C" w14:textId="79F263BA" w:rsidR="00B24647" w:rsidRDefault="00B24647" w:rsidP="00B24647">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Ministry of IDPs from the Occupied Territories, Labour, Health and Social Affairs – Health Department</w:t>
            </w:r>
          </w:p>
        </w:tc>
      </w:tr>
      <w:tr w:rsidR="00B24647" w:rsidRPr="00C65A16" w14:paraId="172B6877" w14:textId="77777777" w:rsidTr="008579C4">
        <w:tc>
          <w:tcPr>
            <w:tcW w:w="1853" w:type="dxa"/>
            <w:tcBorders>
              <w:top w:val="single" w:sz="4" w:space="0" w:color="auto"/>
              <w:left w:val="single" w:sz="4" w:space="0" w:color="auto"/>
              <w:bottom w:val="single" w:sz="4" w:space="0" w:color="auto"/>
              <w:right w:val="single" w:sz="4" w:space="0" w:color="auto"/>
            </w:tcBorders>
            <w:hideMark/>
          </w:tcPr>
          <w:p w14:paraId="77479B46" w14:textId="77777777" w:rsidR="00B24647" w:rsidRDefault="00B24647" w:rsidP="008579C4">
            <w:pPr>
              <w:widowControl w:val="0"/>
              <w:suppressAutoHyphens/>
              <w:spacing w:after="120" w:line="256" w:lineRule="auto"/>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hideMark/>
          </w:tcPr>
          <w:p w14:paraId="111CC12C" w14:textId="1790122F" w:rsidR="00B24647" w:rsidRDefault="00B24647" w:rsidP="00B24647">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One study visit will be organises in order to analyse an international experience in healthcare management and health financing</w:t>
            </w:r>
          </w:p>
        </w:tc>
      </w:tr>
      <w:tr w:rsidR="00B24647" w14:paraId="5B8EF0E7" w14:textId="77777777" w:rsidTr="008579C4">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77534889" w14:textId="77777777" w:rsidR="00B24647" w:rsidRDefault="00B24647" w:rsidP="008579C4">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5112AF86" w14:textId="77777777" w:rsidR="00B24647" w:rsidRDefault="00B24647" w:rsidP="008579C4">
            <w:pPr>
              <w:pStyle w:val="ListParagraph"/>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Organisation of study visit for 6 officials to France </w:t>
            </w:r>
          </w:p>
          <w:p w14:paraId="54E475FB" w14:textId="77777777" w:rsidR="00B24647" w:rsidRDefault="00B24647" w:rsidP="008579C4">
            <w:pPr>
              <w:pStyle w:val="ListParagraph"/>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Report of study visit</w:t>
            </w:r>
          </w:p>
        </w:tc>
      </w:tr>
      <w:tr w:rsidR="00B24647" w:rsidRPr="00C65A16" w14:paraId="5AFD2672" w14:textId="77777777" w:rsidTr="008579C4">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15BCBC24" w14:textId="77777777" w:rsidR="00B24647" w:rsidRDefault="00B24647" w:rsidP="008579C4">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048A6BFA" w14:textId="77777777" w:rsidR="00B24647" w:rsidRDefault="00B24647" w:rsidP="008579C4">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Team Leader: 10 WD</w:t>
            </w:r>
          </w:p>
          <w:p w14:paraId="4D5D0074" w14:textId="77777777" w:rsidR="00B24647" w:rsidRDefault="00B24647" w:rsidP="008579C4">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Senior International experts: 10 WD  </w:t>
            </w:r>
          </w:p>
          <w:p w14:paraId="03E7498C" w14:textId="77777777" w:rsidR="00B24647" w:rsidRDefault="00B24647" w:rsidP="008579C4">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6 officials during 6/7 days to France</w:t>
            </w:r>
          </w:p>
        </w:tc>
      </w:tr>
      <w:tr w:rsidR="00B24647" w14:paraId="0DD68968" w14:textId="77777777" w:rsidTr="008579C4">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3CB8D229" w14:textId="77777777" w:rsidR="00B24647" w:rsidRDefault="00B24647" w:rsidP="008579C4">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lastRenderedPageBreak/>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19633435" w14:textId="7E578FF4" w:rsidR="00B24647" w:rsidRDefault="00B24647" w:rsidP="008579C4">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Months 18</w:t>
            </w:r>
          </w:p>
        </w:tc>
      </w:tr>
    </w:tbl>
    <w:p w14:paraId="4F7AD1BA" w14:textId="77777777" w:rsidR="00B24647" w:rsidRPr="00555BAE" w:rsidRDefault="00B24647" w:rsidP="003C4024">
      <w:pPr>
        <w:tabs>
          <w:tab w:val="right" w:leader="dot" w:pos="9923"/>
        </w:tabs>
        <w:spacing w:after="240"/>
        <w:ind w:left="709"/>
        <w:rPr>
          <w:rFonts w:ascii="Arial" w:hAnsi="Arial" w:cs="Arial"/>
          <w:color w:val="1F497D" w:themeColor="text2"/>
          <w:lang w:val="en-US"/>
        </w:rPr>
      </w:pPr>
    </w:p>
    <w:p w14:paraId="630956E4" w14:textId="23C72FB2" w:rsidR="00633DB0" w:rsidRPr="00555BAE" w:rsidRDefault="00BA1EE7" w:rsidP="00633DB0">
      <w:pPr>
        <w:pStyle w:val="Heading2"/>
        <w:rPr>
          <w:rFonts w:ascii="Arial" w:hAnsi="Arial" w:cs="Arial"/>
          <w:b/>
          <w:color w:val="1F497D" w:themeColor="text2"/>
          <w:lang w:val="en-GB"/>
        </w:rPr>
      </w:pPr>
      <w:bookmarkStart w:id="62" w:name="_Toc534902917"/>
      <w:r w:rsidRPr="00555BAE">
        <w:rPr>
          <w:rFonts w:ascii="Arial" w:hAnsi="Arial" w:cs="Arial"/>
          <w:b/>
          <w:color w:val="1F497D" w:themeColor="text2"/>
          <w:lang w:val="en-GB"/>
        </w:rPr>
        <w:t>3</w:t>
      </w:r>
      <w:r w:rsidR="00633DB0" w:rsidRPr="00555BAE">
        <w:rPr>
          <w:rFonts w:ascii="Arial" w:hAnsi="Arial" w:cs="Arial"/>
          <w:b/>
          <w:color w:val="1F497D" w:themeColor="text2"/>
          <w:lang w:val="en-GB"/>
        </w:rPr>
        <w:t>.2.2</w:t>
      </w:r>
      <w:r w:rsidR="00F517B2" w:rsidRPr="00555BAE">
        <w:rPr>
          <w:rFonts w:ascii="Arial" w:hAnsi="Arial" w:cs="Arial"/>
          <w:b/>
          <w:color w:val="1F497D" w:themeColor="text2"/>
          <w:lang w:val="en-GB"/>
        </w:rPr>
        <w:tab/>
      </w:r>
      <w:r w:rsidR="00633DB0" w:rsidRPr="00555BAE">
        <w:rPr>
          <w:rFonts w:ascii="Arial" w:hAnsi="Arial" w:cs="Arial"/>
          <w:b/>
          <w:color w:val="1F497D" w:themeColor="text2"/>
          <w:lang w:val="en-GB"/>
        </w:rPr>
        <w:t>Strengthen the public Mental Health Services</w:t>
      </w:r>
      <w:bookmarkEnd w:id="62"/>
    </w:p>
    <w:p w14:paraId="67FEDD4C" w14:textId="77777777" w:rsidR="004106F9" w:rsidRPr="00555BAE" w:rsidRDefault="004106F9">
      <w:pPr>
        <w:rPr>
          <w:lang w:val="en-GB"/>
        </w:rPr>
      </w:pPr>
    </w:p>
    <w:p w14:paraId="1B7E0EC8" w14:textId="77777777" w:rsidR="004106F9" w:rsidRDefault="004106F9" w:rsidP="00B846CD">
      <w:pPr>
        <w:jc w:val="both"/>
        <w:rPr>
          <w:rFonts w:ascii="Arial" w:hAnsi="Arial" w:cs="Arial"/>
          <w:color w:val="1F497D" w:themeColor="text2"/>
          <w:lang w:val="en-GB"/>
        </w:rPr>
      </w:pPr>
      <w:r w:rsidRPr="004106F9">
        <w:rPr>
          <w:rFonts w:ascii="Arial" w:hAnsi="Arial" w:cs="Arial"/>
          <w:color w:val="1F497D" w:themeColor="text2"/>
          <w:lang w:val="en-GB"/>
        </w:rPr>
        <w:t>Necessary information for successful implementation of this component:</w:t>
      </w:r>
    </w:p>
    <w:p w14:paraId="4F22780F" w14:textId="61DA0100" w:rsidR="001151A7" w:rsidRPr="00730B26" w:rsidRDefault="00F517B2" w:rsidP="00B846CD">
      <w:pPr>
        <w:pStyle w:val="ListParagraph"/>
        <w:numPr>
          <w:ilvl w:val="0"/>
          <w:numId w:val="45"/>
        </w:numPr>
        <w:jc w:val="both"/>
        <w:rPr>
          <w:rFonts w:ascii="Arial" w:hAnsi="Arial" w:cs="Arial"/>
          <w:color w:val="1F497D" w:themeColor="text2"/>
          <w:lang w:val="en-GB"/>
        </w:rPr>
      </w:pPr>
      <w:r w:rsidRPr="00730B26">
        <w:rPr>
          <w:rFonts w:ascii="Arial" w:hAnsi="Arial" w:cs="Arial"/>
          <w:color w:val="1F497D" w:themeColor="text2"/>
          <w:lang w:val="en-GB"/>
        </w:rPr>
        <w:t>N</w:t>
      </w:r>
      <w:r w:rsidR="001151A7" w:rsidRPr="00730B26">
        <w:rPr>
          <w:rFonts w:ascii="Arial" w:hAnsi="Arial" w:cs="Arial"/>
          <w:color w:val="1F497D" w:themeColor="text2"/>
          <w:lang w:val="en-GB"/>
        </w:rPr>
        <w:t>ational strategy of mental health adopted in 2014 by the Decree of Government of G</w:t>
      </w:r>
      <w:r w:rsidRPr="00730B26">
        <w:rPr>
          <w:rFonts w:ascii="Arial" w:hAnsi="Arial" w:cs="Arial"/>
          <w:color w:val="1F497D" w:themeColor="text2"/>
          <w:lang w:val="en-GB"/>
        </w:rPr>
        <w:t>e</w:t>
      </w:r>
      <w:r w:rsidR="001151A7" w:rsidRPr="00730B26">
        <w:rPr>
          <w:rFonts w:ascii="Arial" w:hAnsi="Arial" w:cs="Arial"/>
          <w:color w:val="1F497D" w:themeColor="text2"/>
          <w:lang w:val="en-GB"/>
        </w:rPr>
        <w:t>orgia</w:t>
      </w:r>
      <w:r w:rsidR="004F5B8F" w:rsidRPr="00730B26">
        <w:rPr>
          <w:rFonts w:ascii="Arial" w:hAnsi="Arial" w:cs="Arial"/>
          <w:color w:val="1F497D" w:themeColor="text2"/>
          <w:lang w:val="en-GB"/>
        </w:rPr>
        <w:t xml:space="preserve">, </w:t>
      </w:r>
      <w:r w:rsidR="004106F9">
        <w:rPr>
          <w:rFonts w:ascii="Arial" w:hAnsi="Arial" w:cs="Arial"/>
          <w:color w:val="1F497D" w:themeColor="text2"/>
          <w:lang w:val="en-GB"/>
        </w:rPr>
        <w:t>(</w:t>
      </w:r>
      <w:r w:rsidR="004F5B8F" w:rsidRPr="00730B26">
        <w:rPr>
          <w:rFonts w:ascii="Arial" w:hAnsi="Arial" w:cs="Arial"/>
          <w:color w:val="1F497D" w:themeColor="text2"/>
          <w:lang w:val="en-GB"/>
        </w:rPr>
        <w:t>t</w:t>
      </w:r>
      <w:r w:rsidR="001151A7" w:rsidRPr="00730B26">
        <w:rPr>
          <w:rFonts w:ascii="Arial" w:hAnsi="Arial" w:cs="Arial"/>
          <w:color w:val="1F497D" w:themeColor="text2"/>
          <w:lang w:val="en-GB"/>
        </w:rPr>
        <w:t>ranslated in English)</w:t>
      </w:r>
    </w:p>
    <w:p w14:paraId="7864BCD3" w14:textId="0365544A" w:rsidR="001151A7" w:rsidRPr="00730B26" w:rsidRDefault="001151A7" w:rsidP="00B846CD">
      <w:pPr>
        <w:pStyle w:val="ListParagraph"/>
        <w:numPr>
          <w:ilvl w:val="0"/>
          <w:numId w:val="45"/>
        </w:numPr>
        <w:jc w:val="both"/>
        <w:rPr>
          <w:rFonts w:ascii="Arial" w:hAnsi="Arial" w:cs="Arial"/>
          <w:color w:val="1F497D" w:themeColor="text2"/>
          <w:lang w:val="en-GB"/>
        </w:rPr>
      </w:pPr>
      <w:r w:rsidRPr="00730B26">
        <w:rPr>
          <w:rFonts w:ascii="Arial" w:hAnsi="Arial" w:cs="Arial"/>
          <w:color w:val="1F497D" w:themeColor="text2"/>
          <w:lang w:val="en-GB"/>
        </w:rPr>
        <w:t>WHO</w:t>
      </w:r>
      <w:r w:rsidR="00F517B2" w:rsidRPr="00730B26">
        <w:rPr>
          <w:rFonts w:ascii="Arial" w:hAnsi="Arial" w:cs="Arial"/>
          <w:color w:val="1F497D" w:themeColor="text2"/>
          <w:lang w:val="en-GB"/>
        </w:rPr>
        <w:t xml:space="preserve"> reports on mental health in the Caucasus and the special report on Georgia</w:t>
      </w:r>
      <w:r w:rsidRPr="00730B26">
        <w:rPr>
          <w:rFonts w:ascii="Arial" w:hAnsi="Arial" w:cs="Arial"/>
          <w:color w:val="1F497D" w:themeColor="text2"/>
          <w:lang w:val="en-GB"/>
        </w:rPr>
        <w:t xml:space="preserve">            </w:t>
      </w:r>
    </w:p>
    <w:p w14:paraId="49074AD4" w14:textId="53E5B11B" w:rsidR="0001624A" w:rsidRPr="00555BAE" w:rsidRDefault="0001624A">
      <w:pPr>
        <w:rPr>
          <w:rFonts w:ascii="Arial" w:hAnsi="Arial" w:cs="Arial"/>
          <w:color w:val="1F497D" w:themeColor="text2"/>
          <w:lang w:val="en-US"/>
        </w:rPr>
      </w:pP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40"/>
      </w:tblGrid>
      <w:tr w:rsidR="0001624A" w:rsidRPr="00C65A16" w14:paraId="64D3028F" w14:textId="77777777" w:rsidTr="00C134D9">
        <w:tc>
          <w:tcPr>
            <w:tcW w:w="1853" w:type="dxa"/>
            <w:tcBorders>
              <w:top w:val="single" w:sz="4" w:space="0" w:color="auto"/>
              <w:left w:val="single" w:sz="4" w:space="0" w:color="auto"/>
              <w:bottom w:val="single" w:sz="4" w:space="0" w:color="auto"/>
              <w:right w:val="single" w:sz="4" w:space="0" w:color="auto"/>
            </w:tcBorders>
          </w:tcPr>
          <w:p w14:paraId="37CE8893" w14:textId="1D19B013" w:rsidR="0001624A" w:rsidRPr="00555BAE" w:rsidRDefault="0001624A" w:rsidP="0001624A">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b/>
                <w:color w:val="1F497D" w:themeColor="text2"/>
                <w:lang w:val="en-GB" w:eastAsia="ar-SA"/>
              </w:rPr>
              <w:t>Activity 2.2.1</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095A35EA" w14:textId="258A4037" w:rsidR="0001624A" w:rsidRPr="00555BAE" w:rsidRDefault="0001624A" w:rsidP="00C134D9">
            <w:pPr>
              <w:spacing w:after="120"/>
              <w:jc w:val="both"/>
              <w:rPr>
                <w:rFonts w:ascii="Arial" w:eastAsia="Times New Roman" w:hAnsi="Arial" w:cs="Arial"/>
                <w:b/>
                <w:color w:val="1F497D" w:themeColor="text2"/>
                <w:lang w:val="en-GB"/>
              </w:rPr>
            </w:pPr>
            <w:r w:rsidRPr="00555BAE">
              <w:rPr>
                <w:rFonts w:ascii="Arial" w:eastAsia="Times New Roman" w:hAnsi="Arial" w:cs="Arial"/>
                <w:b/>
                <w:color w:val="1F497D" w:themeColor="text2"/>
                <w:lang w:val="en-GB"/>
              </w:rPr>
              <w:t xml:space="preserve">Development of the roadmap for implementation of deinstitutionalization and the development of community based services in line with </w:t>
            </w:r>
            <w:r w:rsidR="00981C68" w:rsidRPr="00555BAE">
              <w:rPr>
                <w:rFonts w:ascii="Arial" w:eastAsia="Times New Roman" w:hAnsi="Arial" w:cs="Arial"/>
                <w:b/>
                <w:color w:val="1F497D" w:themeColor="text2"/>
                <w:lang w:val="en-GB"/>
              </w:rPr>
              <w:t>recommendations</w:t>
            </w:r>
            <w:r w:rsidRPr="00555BAE">
              <w:rPr>
                <w:rFonts w:ascii="Arial" w:eastAsia="Times New Roman" w:hAnsi="Arial" w:cs="Arial"/>
                <w:b/>
                <w:color w:val="1F497D" w:themeColor="text2"/>
                <w:lang w:val="en-GB"/>
              </w:rPr>
              <w:t xml:space="preserve"> of WHO report</w:t>
            </w:r>
          </w:p>
        </w:tc>
      </w:tr>
      <w:tr w:rsidR="0001624A" w:rsidRPr="00C65A16" w14:paraId="7F28FF1C" w14:textId="77777777" w:rsidTr="00C134D9">
        <w:tc>
          <w:tcPr>
            <w:tcW w:w="1853" w:type="dxa"/>
            <w:tcBorders>
              <w:top w:val="single" w:sz="4" w:space="0" w:color="auto"/>
              <w:left w:val="single" w:sz="4" w:space="0" w:color="auto"/>
              <w:bottom w:val="single" w:sz="4" w:space="0" w:color="auto"/>
              <w:right w:val="single" w:sz="4" w:space="0" w:color="auto"/>
            </w:tcBorders>
          </w:tcPr>
          <w:p w14:paraId="0E161CC4" w14:textId="77777777" w:rsidR="0001624A" w:rsidRPr="00555BAE" w:rsidRDefault="0001624A"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015A4580" w14:textId="496AAB97" w:rsidR="0001624A" w:rsidRPr="00555BAE" w:rsidRDefault="00C7039E" w:rsidP="00C134D9">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Support deinstitutionalization process</w:t>
            </w:r>
            <w:r w:rsidR="004106F9" w:rsidRPr="00730B26">
              <w:rPr>
                <w:rFonts w:ascii="Arial" w:eastAsia="Times New Roman" w:hAnsi="Arial" w:cs="Arial"/>
                <w:color w:val="1F497D" w:themeColor="text2"/>
                <w:lang w:val="en-GB"/>
              </w:rPr>
              <w:t xml:space="preserve"> for </w:t>
            </w:r>
            <w:r w:rsidR="004106F9" w:rsidRPr="004106F9">
              <w:rPr>
                <w:rFonts w:ascii="Arial" w:eastAsia="Times New Roman" w:hAnsi="Arial" w:cs="Arial"/>
                <w:color w:val="1F497D" w:themeColor="text2"/>
                <w:lang w:val="en-GB"/>
              </w:rPr>
              <w:t>Mental Health Services</w:t>
            </w:r>
            <w:r w:rsidRPr="00555BAE">
              <w:rPr>
                <w:rFonts w:ascii="Arial" w:eastAsia="Times New Roman" w:hAnsi="Arial" w:cs="Arial"/>
                <w:color w:val="1F497D" w:themeColor="text2"/>
                <w:lang w:val="en-GB"/>
              </w:rPr>
              <w:t xml:space="preserve"> in Georgia</w:t>
            </w:r>
          </w:p>
        </w:tc>
      </w:tr>
      <w:tr w:rsidR="0001624A" w:rsidRPr="00C65A16" w14:paraId="63E0B76A" w14:textId="77777777" w:rsidTr="00C134D9">
        <w:tc>
          <w:tcPr>
            <w:tcW w:w="1853" w:type="dxa"/>
            <w:tcBorders>
              <w:top w:val="single" w:sz="4" w:space="0" w:color="auto"/>
              <w:left w:val="single" w:sz="4" w:space="0" w:color="auto"/>
              <w:bottom w:val="single" w:sz="4" w:space="0" w:color="auto"/>
              <w:right w:val="single" w:sz="4" w:space="0" w:color="auto"/>
            </w:tcBorders>
          </w:tcPr>
          <w:p w14:paraId="62CFDD8A" w14:textId="77777777" w:rsidR="0001624A" w:rsidRPr="00555BAE" w:rsidRDefault="0001624A" w:rsidP="00C134D9">
            <w:pPr>
              <w:spacing w:before="60"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5B72F2FD" w14:textId="0DFC9B8B" w:rsidR="0001624A" w:rsidRPr="00555BAE" w:rsidRDefault="0001624A" w:rsidP="00CD2120">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Ministry of IDPs </w:t>
            </w:r>
            <w:r w:rsidR="00CD2120">
              <w:rPr>
                <w:rFonts w:ascii="Arial" w:eastAsia="Times New Roman" w:hAnsi="Arial" w:cs="Arial"/>
                <w:color w:val="1F497D" w:themeColor="text2"/>
                <w:lang w:val="en-GB"/>
              </w:rPr>
              <w:t>from the</w:t>
            </w:r>
            <w:r w:rsidR="00CD2120" w:rsidRPr="00555BAE">
              <w:rPr>
                <w:rFonts w:ascii="Arial" w:eastAsia="Times New Roman" w:hAnsi="Arial" w:cs="Arial"/>
                <w:color w:val="1F497D" w:themeColor="text2"/>
                <w:lang w:val="en-GB"/>
              </w:rPr>
              <w:t xml:space="preserve"> </w:t>
            </w:r>
            <w:r w:rsidRPr="00555BAE">
              <w:rPr>
                <w:rFonts w:ascii="Arial" w:eastAsia="Times New Roman" w:hAnsi="Arial" w:cs="Arial"/>
                <w:color w:val="1F497D" w:themeColor="text2"/>
                <w:lang w:val="en-GB"/>
              </w:rPr>
              <w:t>Occupied Territories, Hea</w:t>
            </w:r>
            <w:r w:rsidR="008B700C">
              <w:rPr>
                <w:rFonts w:ascii="Arial" w:eastAsia="Times New Roman" w:hAnsi="Arial" w:cs="Arial"/>
                <w:color w:val="1F497D" w:themeColor="text2"/>
                <w:lang w:val="en-GB"/>
              </w:rPr>
              <w:t>l</w:t>
            </w:r>
            <w:r w:rsidRPr="00555BAE">
              <w:rPr>
                <w:rFonts w:ascii="Arial" w:eastAsia="Times New Roman" w:hAnsi="Arial" w:cs="Arial"/>
                <w:color w:val="1F497D" w:themeColor="text2"/>
                <w:lang w:val="en-GB"/>
              </w:rPr>
              <w:t>th, Labour and Social Affairs – Health Department</w:t>
            </w:r>
          </w:p>
        </w:tc>
      </w:tr>
      <w:tr w:rsidR="0001624A" w:rsidRPr="00C65A16" w14:paraId="30030A82" w14:textId="77777777" w:rsidTr="00C134D9">
        <w:tc>
          <w:tcPr>
            <w:tcW w:w="1853" w:type="dxa"/>
            <w:tcBorders>
              <w:top w:val="single" w:sz="4" w:space="0" w:color="auto"/>
              <w:left w:val="single" w:sz="4" w:space="0" w:color="auto"/>
              <w:bottom w:val="single" w:sz="4" w:space="0" w:color="auto"/>
              <w:right w:val="single" w:sz="4" w:space="0" w:color="auto"/>
            </w:tcBorders>
          </w:tcPr>
          <w:p w14:paraId="3EE93FBD" w14:textId="77777777" w:rsidR="0001624A" w:rsidRPr="00555BAE" w:rsidRDefault="0001624A" w:rsidP="00C134D9">
            <w:pPr>
              <w:widowControl w:val="0"/>
              <w:suppressAutoHyphens/>
              <w:spacing w:after="120"/>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0BE9F181" w14:textId="0F74E7F1" w:rsidR="00070C53" w:rsidRPr="00555BAE" w:rsidRDefault="00070C53" w:rsidP="00070C53">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This activity is devoted to draft a roadmap for implementing </w:t>
            </w:r>
            <w:r w:rsidR="005B15FF" w:rsidRPr="00555BAE">
              <w:rPr>
                <w:rFonts w:ascii="Arial" w:eastAsia="Times New Roman" w:hAnsi="Arial" w:cs="Arial"/>
                <w:color w:val="1F497D" w:themeColor="text2"/>
                <w:lang w:val="en-GB"/>
              </w:rPr>
              <w:t>deinstitutionalization</w:t>
            </w:r>
            <w:r w:rsidRPr="00555BAE">
              <w:rPr>
                <w:rFonts w:ascii="Arial" w:eastAsia="Times New Roman" w:hAnsi="Arial" w:cs="Arial"/>
                <w:color w:val="1F497D" w:themeColor="text2"/>
                <w:lang w:val="en-GB"/>
              </w:rPr>
              <w:t xml:space="preserve">. </w:t>
            </w:r>
          </w:p>
          <w:p w14:paraId="0C3E6B5E" w14:textId="615F54F3" w:rsidR="0001624A" w:rsidRDefault="00070C53" w:rsidP="00070C53">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TA will analyse national legislative and normative framework related to the technical standards and legislative acts regarding mental healthcare. Overview of international best practice</w:t>
            </w:r>
            <w:r w:rsidR="00A824D7">
              <w:rPr>
                <w:rFonts w:ascii="Arial" w:eastAsia="Times New Roman" w:hAnsi="Arial" w:cs="Arial"/>
                <w:color w:val="1F497D" w:themeColor="text2"/>
                <w:lang w:val="en-GB"/>
              </w:rPr>
              <w:t>s</w:t>
            </w:r>
            <w:r w:rsidRPr="00555BAE">
              <w:rPr>
                <w:rFonts w:ascii="Arial" w:eastAsia="Times New Roman" w:hAnsi="Arial" w:cs="Arial"/>
                <w:color w:val="1F497D" w:themeColor="text2"/>
                <w:lang w:val="en-GB"/>
              </w:rPr>
              <w:t xml:space="preserve"> </w:t>
            </w:r>
            <w:r w:rsidR="00A824D7">
              <w:rPr>
                <w:rFonts w:ascii="Arial" w:eastAsia="Times New Roman" w:hAnsi="Arial" w:cs="Arial"/>
                <w:color w:val="1F497D" w:themeColor="text2"/>
                <w:lang w:val="en-GB"/>
              </w:rPr>
              <w:t>will</w:t>
            </w:r>
            <w:r w:rsidR="00A824D7" w:rsidRPr="00555BAE">
              <w:rPr>
                <w:rFonts w:ascii="Arial" w:eastAsia="Times New Roman" w:hAnsi="Arial" w:cs="Arial"/>
                <w:color w:val="1F497D" w:themeColor="text2"/>
                <w:lang w:val="en-GB"/>
              </w:rPr>
              <w:t xml:space="preserve"> </w:t>
            </w:r>
            <w:r w:rsidRPr="00555BAE">
              <w:rPr>
                <w:rFonts w:ascii="Arial" w:eastAsia="Times New Roman" w:hAnsi="Arial" w:cs="Arial"/>
                <w:color w:val="1F497D" w:themeColor="text2"/>
                <w:lang w:val="en-GB"/>
              </w:rPr>
              <w:t>be provided.</w:t>
            </w:r>
          </w:p>
          <w:p w14:paraId="153F1486" w14:textId="3E34AEF5" w:rsidR="00815A5E" w:rsidRPr="00555BAE" w:rsidRDefault="00815A5E" w:rsidP="00815A5E">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Detailed roadmap </w:t>
            </w:r>
            <w:r w:rsidRPr="00815A5E">
              <w:rPr>
                <w:rFonts w:ascii="Arial" w:eastAsia="Times New Roman" w:hAnsi="Arial" w:cs="Arial"/>
                <w:color w:val="1F497D" w:themeColor="text2"/>
                <w:lang w:val="en-GB"/>
              </w:rPr>
              <w:t xml:space="preserve">for implementation of deinstitutionalization and the development of community based services </w:t>
            </w:r>
            <w:r>
              <w:rPr>
                <w:rFonts w:ascii="Arial" w:eastAsia="Times New Roman" w:hAnsi="Arial" w:cs="Arial"/>
                <w:color w:val="1F497D" w:themeColor="text2"/>
                <w:lang w:val="en-GB"/>
              </w:rPr>
              <w:t xml:space="preserve">should take into account the capacities existing in Georgia. This roadmap should present a gradual improving of services with special emphasis on </w:t>
            </w:r>
            <w:r w:rsidRPr="00815A5E">
              <w:rPr>
                <w:rFonts w:ascii="Arial" w:eastAsia="Times New Roman" w:hAnsi="Arial" w:cs="Arial"/>
                <w:color w:val="1F497D" w:themeColor="text2"/>
                <w:lang w:val="en-GB"/>
              </w:rPr>
              <w:t>community based services</w:t>
            </w:r>
            <w:r>
              <w:rPr>
                <w:rFonts w:ascii="Arial" w:eastAsia="Times New Roman" w:hAnsi="Arial" w:cs="Arial"/>
                <w:color w:val="1F497D" w:themeColor="text2"/>
                <w:lang w:val="en-GB"/>
              </w:rPr>
              <w:t xml:space="preserve">, day-care and home-based services, without </w:t>
            </w:r>
            <w:r w:rsidR="006F79BE">
              <w:rPr>
                <w:rFonts w:ascii="Arial" w:eastAsia="Times New Roman" w:hAnsi="Arial" w:cs="Arial"/>
                <w:color w:val="1F497D" w:themeColor="text2"/>
                <w:lang w:val="en-GB"/>
              </w:rPr>
              <w:t>reducing abruptly the capacities of existing institutions. The priority should be given rather on gradual transformation of existing institutions.</w:t>
            </w:r>
          </w:p>
        </w:tc>
      </w:tr>
      <w:tr w:rsidR="0001624A" w:rsidRPr="004D2B0A" w14:paraId="4424D3FF"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7FB6EF0B" w14:textId="77777777" w:rsidR="0001624A" w:rsidRPr="00555BAE" w:rsidRDefault="0001624A" w:rsidP="00C134D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7413CC11" w14:textId="77777777" w:rsidR="0001624A" w:rsidRDefault="00070C53" w:rsidP="00730B26">
            <w:pPr>
              <w:pStyle w:val="ListParagraph"/>
              <w:numPr>
                <w:ilvl w:val="0"/>
                <w:numId w:val="46"/>
              </w:numPr>
              <w:jc w:val="both"/>
              <w:rPr>
                <w:rFonts w:ascii="Arial" w:eastAsia="Times New Roman" w:hAnsi="Arial" w:cs="Arial"/>
                <w:bCs/>
                <w:color w:val="1F497D" w:themeColor="text2"/>
                <w:lang w:val="en-GB" w:eastAsia="en-US"/>
              </w:rPr>
            </w:pPr>
            <w:r w:rsidRPr="00730B26">
              <w:rPr>
                <w:rFonts w:ascii="Arial" w:eastAsia="Times New Roman" w:hAnsi="Arial" w:cs="Arial"/>
                <w:bCs/>
                <w:color w:val="1F497D" w:themeColor="text2"/>
                <w:lang w:val="en-GB" w:eastAsia="en-US"/>
              </w:rPr>
              <w:t>Support for establishing the</w:t>
            </w:r>
            <w:r w:rsidR="0001624A" w:rsidRPr="00730B26">
              <w:rPr>
                <w:rFonts w:ascii="Arial" w:eastAsia="Times New Roman" w:hAnsi="Arial" w:cs="Arial"/>
                <w:bCs/>
                <w:color w:val="1F497D" w:themeColor="text2"/>
                <w:lang w:val="en-GB" w:eastAsia="en-US"/>
              </w:rPr>
              <w:t xml:space="preserve"> roadmap for implementation of deinstitutionalization and the development of community based services in line with recommendations of WHO report</w:t>
            </w:r>
          </w:p>
          <w:p w14:paraId="3EECB0E5" w14:textId="6000ADDF" w:rsidR="00530571" w:rsidRDefault="00530571" w:rsidP="00730B26">
            <w:pPr>
              <w:pStyle w:val="ListParagraph"/>
              <w:numPr>
                <w:ilvl w:val="0"/>
                <w:numId w:val="46"/>
              </w:numPr>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Development of operational models including detailed analysis of staffs needs and costing of organisation of services</w:t>
            </w:r>
          </w:p>
          <w:p w14:paraId="27FD86B0" w14:textId="37E18BB1" w:rsidR="00095F68" w:rsidRPr="00730B26" w:rsidRDefault="00A953F5" w:rsidP="00730B26">
            <w:pPr>
              <w:pStyle w:val="ListParagraph"/>
              <w:numPr>
                <w:ilvl w:val="0"/>
                <w:numId w:val="46"/>
              </w:numPr>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Workshop on best practices</w:t>
            </w:r>
          </w:p>
        </w:tc>
      </w:tr>
      <w:tr w:rsidR="009B1BA9" w:rsidRPr="00332126" w14:paraId="34927ECA"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4E729638" w14:textId="6A56ACC7" w:rsidR="009B1BA9" w:rsidRPr="00555BAE" w:rsidRDefault="009B1BA9" w:rsidP="009B1BA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31163E6C" w14:textId="03D0B031" w:rsidR="00332126" w:rsidRDefault="00332126" w:rsidP="00730B26">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Team Leader : </w:t>
            </w:r>
            <w:r w:rsidR="000F5667">
              <w:rPr>
                <w:rFonts w:ascii="Arial" w:eastAsia="Times New Roman" w:hAnsi="Arial" w:cs="Arial"/>
                <w:bCs/>
                <w:color w:val="1F497D" w:themeColor="text2"/>
                <w:lang w:val="en-GB" w:eastAsia="en-US"/>
              </w:rPr>
              <w:t>20</w:t>
            </w:r>
            <w:r>
              <w:rPr>
                <w:rFonts w:ascii="Arial" w:eastAsia="Times New Roman" w:hAnsi="Arial" w:cs="Arial"/>
                <w:bCs/>
                <w:color w:val="1F497D" w:themeColor="text2"/>
                <w:lang w:val="en-GB" w:eastAsia="en-US"/>
              </w:rPr>
              <w:t xml:space="preserve"> WD</w:t>
            </w:r>
          </w:p>
          <w:p w14:paraId="551D632B" w14:textId="4CF0D746" w:rsidR="00332126" w:rsidRPr="00555BAE" w:rsidRDefault="009B1BA9"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Senior International experts: </w:t>
            </w:r>
            <w:r w:rsidR="000F5667">
              <w:rPr>
                <w:rFonts w:ascii="Arial" w:eastAsia="Times New Roman" w:hAnsi="Arial" w:cs="Arial"/>
                <w:bCs/>
                <w:color w:val="1F497D" w:themeColor="text2"/>
                <w:lang w:val="en-GB" w:eastAsia="en-US"/>
              </w:rPr>
              <w:t xml:space="preserve">30 </w:t>
            </w:r>
            <w:r w:rsidRPr="00555BAE">
              <w:rPr>
                <w:rFonts w:ascii="Arial" w:eastAsia="Times New Roman" w:hAnsi="Arial" w:cs="Arial"/>
                <w:bCs/>
                <w:color w:val="1F497D" w:themeColor="text2"/>
                <w:lang w:val="en-GB" w:eastAsia="en-US"/>
              </w:rPr>
              <w:t>WD</w:t>
            </w:r>
          </w:p>
          <w:p w14:paraId="1CF9C1F4" w14:textId="21466C80" w:rsidR="009B1BA9" w:rsidRPr="00555BAE" w:rsidRDefault="009B1BA9" w:rsidP="00B351F2">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Local experts:</w:t>
            </w:r>
            <w:r w:rsidR="00332126">
              <w:rPr>
                <w:rFonts w:ascii="Arial" w:eastAsia="Times New Roman" w:hAnsi="Arial" w:cs="Arial"/>
                <w:bCs/>
                <w:color w:val="1F497D" w:themeColor="text2"/>
                <w:lang w:val="en-GB" w:eastAsia="en-US"/>
              </w:rPr>
              <w:t xml:space="preserve"> </w:t>
            </w:r>
            <w:r w:rsidR="00B351F2">
              <w:rPr>
                <w:rFonts w:ascii="Arial" w:eastAsia="Times New Roman" w:hAnsi="Arial" w:cs="Arial"/>
                <w:bCs/>
                <w:color w:val="1F497D" w:themeColor="text2"/>
                <w:lang w:val="en-GB" w:eastAsia="en-US"/>
              </w:rPr>
              <w:t>5</w:t>
            </w:r>
            <w:r w:rsidR="000F5667">
              <w:rPr>
                <w:rFonts w:ascii="Arial" w:eastAsia="Times New Roman" w:hAnsi="Arial" w:cs="Arial"/>
                <w:bCs/>
                <w:color w:val="1F497D" w:themeColor="text2"/>
                <w:lang w:val="en-GB" w:eastAsia="en-US"/>
              </w:rPr>
              <w:t>0</w:t>
            </w:r>
            <w:r w:rsidRPr="00555BAE">
              <w:rPr>
                <w:rFonts w:ascii="Arial" w:eastAsia="Times New Roman" w:hAnsi="Arial" w:cs="Arial"/>
                <w:bCs/>
                <w:color w:val="1F497D" w:themeColor="text2"/>
                <w:lang w:val="en-GB" w:eastAsia="en-US"/>
              </w:rPr>
              <w:t xml:space="preserve"> WD</w:t>
            </w:r>
          </w:p>
        </w:tc>
      </w:tr>
      <w:tr w:rsidR="009B1BA9" w:rsidRPr="00555BAE" w14:paraId="0E8892E3"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5B5463AB" w14:textId="0FA7B65F" w:rsidR="009B1BA9" w:rsidRPr="00555BAE" w:rsidRDefault="009B1BA9" w:rsidP="009B1BA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4F807801" w14:textId="515B657C" w:rsidR="009B1BA9" w:rsidRPr="00555BAE" w:rsidRDefault="00D2754F">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Months </w:t>
            </w:r>
            <w:r w:rsidR="00106059">
              <w:rPr>
                <w:rFonts w:ascii="Arial" w:eastAsia="Times New Roman" w:hAnsi="Arial" w:cs="Arial"/>
                <w:bCs/>
                <w:color w:val="1F497D" w:themeColor="text2"/>
                <w:lang w:val="en-GB" w:eastAsia="en-US"/>
              </w:rPr>
              <w:t>1</w:t>
            </w:r>
            <w:r w:rsidR="009B1BA9" w:rsidRPr="00555BAE">
              <w:rPr>
                <w:rFonts w:ascii="Arial" w:eastAsia="Times New Roman" w:hAnsi="Arial" w:cs="Arial"/>
                <w:bCs/>
                <w:color w:val="1F497D" w:themeColor="text2"/>
                <w:lang w:val="en-GB" w:eastAsia="en-US"/>
              </w:rPr>
              <w:t>-</w:t>
            </w:r>
            <w:r w:rsidR="00106059">
              <w:rPr>
                <w:rFonts w:ascii="Arial" w:eastAsia="Times New Roman" w:hAnsi="Arial" w:cs="Arial"/>
                <w:bCs/>
                <w:color w:val="1F497D" w:themeColor="text2"/>
                <w:lang w:val="en-GB" w:eastAsia="en-US"/>
              </w:rPr>
              <w:t>6</w:t>
            </w:r>
          </w:p>
        </w:tc>
      </w:tr>
    </w:tbl>
    <w:p w14:paraId="399FD55A" w14:textId="28511109" w:rsidR="00633DB0" w:rsidRPr="00555BAE" w:rsidRDefault="00633DB0">
      <w:pPr>
        <w:rPr>
          <w:rFonts w:ascii="Arial" w:hAnsi="Arial" w:cs="Arial"/>
          <w:color w:val="1F497D" w:themeColor="text2"/>
          <w:lang w:val="en-US"/>
        </w:rPr>
      </w:pP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40"/>
      </w:tblGrid>
      <w:tr w:rsidR="0001624A" w:rsidRPr="00C65A16" w14:paraId="0D9B256B" w14:textId="77777777" w:rsidTr="00C134D9">
        <w:tc>
          <w:tcPr>
            <w:tcW w:w="1853" w:type="dxa"/>
            <w:tcBorders>
              <w:top w:val="single" w:sz="4" w:space="0" w:color="auto"/>
              <w:left w:val="single" w:sz="4" w:space="0" w:color="auto"/>
              <w:bottom w:val="single" w:sz="4" w:space="0" w:color="auto"/>
              <w:right w:val="single" w:sz="4" w:space="0" w:color="auto"/>
            </w:tcBorders>
          </w:tcPr>
          <w:p w14:paraId="4DE4DEB0" w14:textId="0412CBCB" w:rsidR="0001624A" w:rsidRPr="00555BAE" w:rsidRDefault="0001624A"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b/>
                <w:color w:val="1F497D" w:themeColor="text2"/>
                <w:lang w:val="en-GB" w:eastAsia="ar-SA"/>
              </w:rPr>
              <w:t>Activity 2.2.2</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603FE0AD" w14:textId="7D4C7458" w:rsidR="0001624A" w:rsidRPr="00555BAE" w:rsidRDefault="0001624A" w:rsidP="00C134D9">
            <w:pPr>
              <w:spacing w:after="120"/>
              <w:jc w:val="both"/>
              <w:rPr>
                <w:rFonts w:ascii="Arial" w:eastAsia="Times New Roman" w:hAnsi="Arial" w:cs="Arial"/>
                <w:b/>
                <w:color w:val="1F497D" w:themeColor="text2"/>
                <w:lang w:val="en-GB"/>
              </w:rPr>
            </w:pPr>
            <w:r w:rsidRPr="00555BAE">
              <w:rPr>
                <w:rFonts w:ascii="Arial" w:eastAsia="Times New Roman" w:hAnsi="Arial" w:cs="Arial"/>
                <w:b/>
                <w:color w:val="1F497D" w:themeColor="text2"/>
                <w:lang w:val="en-GB"/>
              </w:rPr>
              <w:t>Elaboration of monitoring mechanisms f</w:t>
            </w:r>
            <w:r w:rsidR="00070C53" w:rsidRPr="00555BAE">
              <w:rPr>
                <w:rFonts w:ascii="Arial" w:eastAsia="Times New Roman" w:hAnsi="Arial" w:cs="Arial"/>
                <w:b/>
                <w:color w:val="1F497D" w:themeColor="text2"/>
                <w:lang w:val="en-GB"/>
              </w:rPr>
              <w:t>or protection of Human rights in</w:t>
            </w:r>
            <w:r w:rsidRPr="00555BAE">
              <w:rPr>
                <w:rFonts w:ascii="Arial" w:eastAsia="Times New Roman" w:hAnsi="Arial" w:cs="Arial"/>
                <w:b/>
                <w:color w:val="1F497D" w:themeColor="text2"/>
                <w:lang w:val="en-GB"/>
              </w:rPr>
              <w:t xml:space="preserve"> mental health institutions (public and private)</w:t>
            </w:r>
          </w:p>
        </w:tc>
      </w:tr>
      <w:tr w:rsidR="0001624A" w:rsidRPr="00C65A16" w14:paraId="3B6D2997" w14:textId="77777777" w:rsidTr="00C134D9">
        <w:tc>
          <w:tcPr>
            <w:tcW w:w="1853" w:type="dxa"/>
            <w:tcBorders>
              <w:top w:val="single" w:sz="4" w:space="0" w:color="auto"/>
              <w:left w:val="single" w:sz="4" w:space="0" w:color="auto"/>
              <w:bottom w:val="single" w:sz="4" w:space="0" w:color="auto"/>
              <w:right w:val="single" w:sz="4" w:space="0" w:color="auto"/>
            </w:tcBorders>
          </w:tcPr>
          <w:p w14:paraId="13F721D0" w14:textId="77777777" w:rsidR="0001624A" w:rsidRPr="00555BAE" w:rsidRDefault="0001624A"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0AD8D4EC" w14:textId="2E073A19" w:rsidR="0001624A" w:rsidRPr="00555BAE" w:rsidRDefault="00E12BF4" w:rsidP="00C134D9">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Provide MOLHSA with a toolbox for monitoring and enforcing Human rights in mental health institutions</w:t>
            </w:r>
          </w:p>
        </w:tc>
      </w:tr>
      <w:tr w:rsidR="0001624A" w:rsidRPr="00C65A16" w14:paraId="3C780CCF" w14:textId="77777777" w:rsidTr="00C134D9">
        <w:tc>
          <w:tcPr>
            <w:tcW w:w="1853" w:type="dxa"/>
            <w:tcBorders>
              <w:top w:val="single" w:sz="4" w:space="0" w:color="auto"/>
              <w:left w:val="single" w:sz="4" w:space="0" w:color="auto"/>
              <w:bottom w:val="single" w:sz="4" w:space="0" w:color="auto"/>
              <w:right w:val="single" w:sz="4" w:space="0" w:color="auto"/>
            </w:tcBorders>
          </w:tcPr>
          <w:p w14:paraId="65E1671C" w14:textId="77777777" w:rsidR="0001624A" w:rsidRPr="00555BAE" w:rsidRDefault="0001624A" w:rsidP="00C134D9">
            <w:pPr>
              <w:spacing w:before="60"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133D9489" w14:textId="2EE7CDFB" w:rsidR="0001624A" w:rsidRPr="00555BAE" w:rsidRDefault="0001624A" w:rsidP="00CD2120">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Ministry of IDPs </w:t>
            </w:r>
            <w:r w:rsidR="00CD2120">
              <w:rPr>
                <w:rFonts w:ascii="Arial" w:eastAsia="Times New Roman" w:hAnsi="Arial" w:cs="Arial"/>
                <w:color w:val="1F497D" w:themeColor="text2"/>
                <w:lang w:val="en-GB"/>
              </w:rPr>
              <w:t>from the</w:t>
            </w:r>
            <w:r w:rsidR="00CD2120" w:rsidRPr="00555BAE">
              <w:rPr>
                <w:rFonts w:ascii="Arial" w:eastAsia="Times New Roman" w:hAnsi="Arial" w:cs="Arial"/>
                <w:color w:val="1F497D" w:themeColor="text2"/>
                <w:lang w:val="en-GB"/>
              </w:rPr>
              <w:t xml:space="preserve"> </w:t>
            </w:r>
            <w:r w:rsidRPr="00555BAE">
              <w:rPr>
                <w:rFonts w:ascii="Arial" w:eastAsia="Times New Roman" w:hAnsi="Arial" w:cs="Arial"/>
                <w:color w:val="1F497D" w:themeColor="text2"/>
                <w:lang w:val="en-GB"/>
              </w:rPr>
              <w:t>Occupied Territories, Hea</w:t>
            </w:r>
            <w:r w:rsidR="008B700C">
              <w:rPr>
                <w:rFonts w:ascii="Arial" w:eastAsia="Times New Roman" w:hAnsi="Arial" w:cs="Arial"/>
                <w:color w:val="1F497D" w:themeColor="text2"/>
                <w:lang w:val="en-GB"/>
              </w:rPr>
              <w:t>l</w:t>
            </w:r>
            <w:r w:rsidRPr="00555BAE">
              <w:rPr>
                <w:rFonts w:ascii="Arial" w:eastAsia="Times New Roman" w:hAnsi="Arial" w:cs="Arial"/>
                <w:color w:val="1F497D" w:themeColor="text2"/>
                <w:lang w:val="en-GB"/>
              </w:rPr>
              <w:t>th, Labour and Social Affairs – Health Department</w:t>
            </w:r>
          </w:p>
        </w:tc>
      </w:tr>
      <w:tr w:rsidR="0001624A" w:rsidRPr="00C65A16" w14:paraId="6DD02487" w14:textId="77777777" w:rsidTr="00C134D9">
        <w:tc>
          <w:tcPr>
            <w:tcW w:w="1853" w:type="dxa"/>
            <w:tcBorders>
              <w:top w:val="single" w:sz="4" w:space="0" w:color="auto"/>
              <w:left w:val="single" w:sz="4" w:space="0" w:color="auto"/>
              <w:bottom w:val="single" w:sz="4" w:space="0" w:color="auto"/>
              <w:right w:val="single" w:sz="4" w:space="0" w:color="auto"/>
            </w:tcBorders>
          </w:tcPr>
          <w:p w14:paraId="64902E26" w14:textId="77777777" w:rsidR="0001624A" w:rsidRPr="00555BAE" w:rsidRDefault="0001624A" w:rsidP="00C134D9">
            <w:pPr>
              <w:widowControl w:val="0"/>
              <w:suppressAutoHyphens/>
              <w:spacing w:after="120"/>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25B4B13E" w14:textId="14EA4E38" w:rsidR="00AA7736" w:rsidRDefault="00E12BF4" w:rsidP="008B700C">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TA will make an overview of international best practices</w:t>
            </w:r>
            <w:r w:rsidR="00D76F19" w:rsidRPr="00555BAE">
              <w:rPr>
                <w:rFonts w:ascii="Arial" w:eastAsia="Times New Roman" w:hAnsi="Arial" w:cs="Arial"/>
                <w:color w:val="1F497D" w:themeColor="text2"/>
                <w:lang w:val="en-GB"/>
              </w:rPr>
              <w:t xml:space="preserve"> and propose indicators</w:t>
            </w:r>
            <w:r w:rsidR="005977AC" w:rsidRPr="00730B26">
              <w:rPr>
                <w:lang w:val="en-US"/>
              </w:rPr>
              <w:t xml:space="preserve"> </w:t>
            </w:r>
            <w:r w:rsidR="00413903" w:rsidRPr="00730B26">
              <w:rPr>
                <w:rFonts w:ascii="Arial" w:eastAsia="Times New Roman" w:hAnsi="Arial" w:cs="Arial"/>
                <w:color w:val="1F497D" w:themeColor="text2"/>
                <w:lang w:val="en-GB"/>
              </w:rPr>
              <w:t>and</w:t>
            </w:r>
            <w:r w:rsidR="00413903">
              <w:rPr>
                <w:lang w:val="en-US"/>
              </w:rPr>
              <w:t xml:space="preserve"> </w:t>
            </w:r>
            <w:r w:rsidR="005977AC" w:rsidRPr="005977AC">
              <w:rPr>
                <w:rFonts w:ascii="Arial" w:eastAsia="Times New Roman" w:hAnsi="Arial" w:cs="Arial"/>
                <w:color w:val="1F497D" w:themeColor="text2"/>
                <w:lang w:val="en-GB"/>
              </w:rPr>
              <w:t>monitoring mechanisms for protection of Human rights in mental health institutions (public and private)</w:t>
            </w:r>
            <w:r w:rsidR="00E10A2E">
              <w:rPr>
                <w:rFonts w:ascii="Arial" w:eastAsia="Times New Roman" w:hAnsi="Arial" w:cs="Arial"/>
                <w:color w:val="1F497D" w:themeColor="text2"/>
                <w:lang w:val="en-GB"/>
              </w:rPr>
              <w:t xml:space="preserve"> as well as reporting and whistle-blowing</w:t>
            </w:r>
            <w:r w:rsidR="00D76F19" w:rsidRPr="00555BAE">
              <w:rPr>
                <w:rFonts w:ascii="Arial" w:eastAsia="Times New Roman" w:hAnsi="Arial" w:cs="Arial"/>
                <w:color w:val="1F497D" w:themeColor="text2"/>
                <w:lang w:val="en-GB"/>
              </w:rPr>
              <w:t>. TA will meet with r</w:t>
            </w:r>
            <w:r w:rsidR="007B47F4" w:rsidRPr="00555BAE">
              <w:rPr>
                <w:rFonts w:ascii="Arial" w:eastAsia="Times New Roman" w:hAnsi="Arial" w:cs="Arial"/>
                <w:color w:val="1F497D" w:themeColor="text2"/>
                <w:lang w:val="en-GB"/>
              </w:rPr>
              <w:t>elevant stakeholders to</w:t>
            </w:r>
            <w:r w:rsidR="00D76F19" w:rsidRPr="00555BAE">
              <w:rPr>
                <w:rFonts w:ascii="Arial" w:eastAsia="Times New Roman" w:hAnsi="Arial" w:cs="Arial"/>
                <w:color w:val="1F497D" w:themeColor="text2"/>
                <w:lang w:val="en-GB"/>
              </w:rPr>
              <w:t xml:space="preserve"> decide and mainstream monitoring in their work. </w:t>
            </w:r>
          </w:p>
          <w:p w14:paraId="0A47568D" w14:textId="2332EF51" w:rsidR="00AA7736" w:rsidRPr="00555BAE" w:rsidRDefault="008D734E" w:rsidP="008D734E">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Qualified staff in hospitals will take part in awareness-raising workshops on human rights for people living with mental health conditions</w:t>
            </w:r>
            <w:r w:rsidR="00095F68">
              <w:rPr>
                <w:rFonts w:ascii="Arial" w:eastAsia="Times New Roman" w:hAnsi="Arial" w:cs="Arial"/>
                <w:color w:val="1F497D" w:themeColor="text2"/>
                <w:lang w:val="en-GB"/>
              </w:rPr>
              <w:t xml:space="preserve">, and will be trained on human rights in mental health institutions and whistle-blowing mechanisms. </w:t>
            </w:r>
          </w:p>
        </w:tc>
      </w:tr>
      <w:tr w:rsidR="0001624A" w:rsidRPr="00C65A16" w14:paraId="6855015A"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65164FEB" w14:textId="77777777" w:rsidR="0001624A" w:rsidRPr="00555BAE" w:rsidRDefault="0001624A" w:rsidP="00C134D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7CDE413E" w14:textId="77777777" w:rsidR="0001624A" w:rsidRDefault="00894E26" w:rsidP="00730B26">
            <w:pPr>
              <w:pStyle w:val="ListParagraph"/>
              <w:numPr>
                <w:ilvl w:val="0"/>
                <w:numId w:val="46"/>
              </w:numPr>
              <w:jc w:val="both"/>
              <w:rPr>
                <w:rFonts w:ascii="Arial" w:eastAsia="Times New Roman" w:hAnsi="Arial" w:cs="Arial"/>
                <w:bCs/>
                <w:color w:val="1F497D" w:themeColor="text2"/>
                <w:lang w:val="en-GB" w:eastAsia="en-US"/>
              </w:rPr>
            </w:pPr>
            <w:r w:rsidRPr="00730B26">
              <w:rPr>
                <w:rFonts w:ascii="Arial" w:eastAsia="Times New Roman" w:hAnsi="Arial" w:cs="Arial"/>
                <w:bCs/>
                <w:color w:val="1F497D" w:themeColor="text2"/>
                <w:lang w:val="en-GB" w:eastAsia="en-US"/>
              </w:rPr>
              <w:t>Mechanisms and tool</w:t>
            </w:r>
            <w:r w:rsidR="0001624A" w:rsidRPr="00730B26">
              <w:rPr>
                <w:rFonts w:ascii="Arial" w:eastAsia="Times New Roman" w:hAnsi="Arial" w:cs="Arial"/>
                <w:bCs/>
                <w:color w:val="1F497D" w:themeColor="text2"/>
                <w:lang w:val="en-GB" w:eastAsia="en-US"/>
              </w:rPr>
              <w:t>s f</w:t>
            </w:r>
            <w:r w:rsidRPr="00730B26">
              <w:rPr>
                <w:rFonts w:ascii="Arial" w:eastAsia="Times New Roman" w:hAnsi="Arial" w:cs="Arial"/>
                <w:bCs/>
                <w:color w:val="1F497D" w:themeColor="text2"/>
                <w:lang w:val="en-GB" w:eastAsia="en-US"/>
              </w:rPr>
              <w:t>or protection of Human rights in</w:t>
            </w:r>
            <w:r w:rsidR="0001624A" w:rsidRPr="00730B26">
              <w:rPr>
                <w:rFonts w:ascii="Arial" w:eastAsia="Times New Roman" w:hAnsi="Arial" w:cs="Arial"/>
                <w:bCs/>
                <w:color w:val="1F497D" w:themeColor="text2"/>
                <w:lang w:val="en-GB" w:eastAsia="en-US"/>
              </w:rPr>
              <w:t xml:space="preserve"> mental health institutions (public and private)</w:t>
            </w:r>
          </w:p>
          <w:p w14:paraId="2404D466" w14:textId="7E9C9018" w:rsidR="00BD1527" w:rsidRPr="002B5B5E" w:rsidRDefault="00BD1527" w:rsidP="002B5B5E">
            <w:pPr>
              <w:ind w:left="360"/>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On-the-job t</w:t>
            </w:r>
            <w:r w:rsidRPr="00BD1527">
              <w:rPr>
                <w:rFonts w:ascii="Arial" w:eastAsia="Times New Roman" w:hAnsi="Arial" w:cs="Arial"/>
                <w:bCs/>
                <w:color w:val="1F497D" w:themeColor="text2"/>
                <w:lang w:val="en-GB" w:eastAsia="en-US"/>
              </w:rPr>
              <w:t>raining</w:t>
            </w:r>
            <w:r>
              <w:rPr>
                <w:rFonts w:ascii="Arial" w:eastAsia="Times New Roman" w:hAnsi="Arial" w:cs="Arial"/>
                <w:bCs/>
                <w:color w:val="1F497D" w:themeColor="text2"/>
                <w:lang w:val="en-GB" w:eastAsia="en-US"/>
              </w:rPr>
              <w:t xml:space="preserve"> of qualified staff</w:t>
            </w:r>
            <w:r w:rsidRPr="00BD1527">
              <w:rPr>
                <w:rFonts w:ascii="Arial" w:eastAsia="Times New Roman" w:hAnsi="Arial" w:cs="Arial"/>
                <w:bCs/>
                <w:color w:val="1F497D" w:themeColor="text2"/>
                <w:lang w:val="en-GB" w:eastAsia="en-US"/>
              </w:rPr>
              <w:t xml:space="preserve"> on </w:t>
            </w:r>
            <w:r>
              <w:rPr>
                <w:rFonts w:ascii="Arial" w:eastAsia="Times New Roman" w:hAnsi="Arial" w:cs="Arial"/>
                <w:bCs/>
                <w:color w:val="1F497D" w:themeColor="text2"/>
                <w:lang w:val="en-GB" w:eastAsia="en-US"/>
              </w:rPr>
              <w:t>use of monitoring tools and reporting mechanisms</w:t>
            </w:r>
          </w:p>
        </w:tc>
      </w:tr>
      <w:tr w:rsidR="009B1BA9" w:rsidRPr="00371FE7" w14:paraId="7F310E53"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319F63D0" w14:textId="2BD1769C" w:rsidR="009B1BA9" w:rsidRPr="00555BAE" w:rsidRDefault="009B1BA9" w:rsidP="009B1BA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1BB8CA58" w14:textId="05C66781" w:rsidR="00056785" w:rsidRDefault="005E1CE1" w:rsidP="00730B26">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Team Leader : 20</w:t>
            </w:r>
            <w:r w:rsidR="00056785">
              <w:rPr>
                <w:rFonts w:ascii="Arial" w:eastAsia="Times New Roman" w:hAnsi="Arial" w:cs="Arial"/>
                <w:bCs/>
                <w:color w:val="1F497D" w:themeColor="text2"/>
                <w:lang w:val="en-GB" w:eastAsia="en-US"/>
              </w:rPr>
              <w:t xml:space="preserve"> WD</w:t>
            </w:r>
          </w:p>
          <w:p w14:paraId="1DC0119F" w14:textId="51DCB92D" w:rsidR="009B1BA9" w:rsidRPr="00555BAE" w:rsidRDefault="009B1BA9"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Senior International experts: </w:t>
            </w:r>
            <w:r w:rsidR="00056785">
              <w:rPr>
                <w:rFonts w:ascii="Arial" w:eastAsia="Times New Roman" w:hAnsi="Arial" w:cs="Arial"/>
                <w:bCs/>
                <w:color w:val="1F497D" w:themeColor="text2"/>
                <w:lang w:val="en-GB" w:eastAsia="en-US"/>
              </w:rPr>
              <w:t xml:space="preserve">30 </w:t>
            </w:r>
            <w:r w:rsidRPr="00555BAE">
              <w:rPr>
                <w:rFonts w:ascii="Arial" w:eastAsia="Times New Roman" w:hAnsi="Arial" w:cs="Arial"/>
                <w:bCs/>
                <w:color w:val="1F497D" w:themeColor="text2"/>
                <w:lang w:val="en-GB" w:eastAsia="en-US"/>
              </w:rPr>
              <w:t>WD</w:t>
            </w:r>
          </w:p>
          <w:p w14:paraId="4AC4E925" w14:textId="1C92BC64" w:rsidR="009B1BA9" w:rsidRPr="00555BAE" w:rsidRDefault="009B1BA9"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Local experts:</w:t>
            </w:r>
            <w:r w:rsidR="005E1CE1">
              <w:rPr>
                <w:rFonts w:ascii="Arial" w:eastAsia="Times New Roman" w:hAnsi="Arial" w:cs="Arial"/>
                <w:bCs/>
                <w:color w:val="1F497D" w:themeColor="text2"/>
                <w:lang w:val="en-GB" w:eastAsia="en-US"/>
              </w:rPr>
              <w:t xml:space="preserve"> 3</w:t>
            </w:r>
            <w:r w:rsidRPr="00555BAE">
              <w:rPr>
                <w:rFonts w:ascii="Arial" w:eastAsia="Times New Roman" w:hAnsi="Arial" w:cs="Arial"/>
                <w:bCs/>
                <w:color w:val="1F497D" w:themeColor="text2"/>
                <w:lang w:val="en-GB" w:eastAsia="en-US"/>
              </w:rPr>
              <w:t>0 WD</w:t>
            </w:r>
          </w:p>
        </w:tc>
      </w:tr>
      <w:tr w:rsidR="009B1BA9" w:rsidRPr="00555BAE" w14:paraId="319CD90E"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6267984B" w14:textId="3B2F74CA" w:rsidR="009B1BA9" w:rsidRPr="00555BAE" w:rsidRDefault="009B1BA9" w:rsidP="009B1BA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3B4A6F4E" w14:textId="3A51353E" w:rsidR="009B1BA9" w:rsidRPr="00555BAE" w:rsidRDefault="00D2754F" w:rsidP="00D2754F">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Months </w:t>
            </w:r>
            <w:r w:rsidR="009B1BA9" w:rsidRPr="00555BAE">
              <w:rPr>
                <w:rFonts w:ascii="Arial" w:eastAsia="Times New Roman" w:hAnsi="Arial" w:cs="Arial"/>
                <w:bCs/>
                <w:color w:val="1F497D" w:themeColor="text2"/>
                <w:lang w:val="en-GB" w:eastAsia="en-US"/>
              </w:rPr>
              <w:t>6-1</w:t>
            </w:r>
            <w:r w:rsidR="00106059">
              <w:rPr>
                <w:rFonts w:ascii="Arial" w:eastAsia="Times New Roman" w:hAnsi="Arial" w:cs="Arial"/>
                <w:bCs/>
                <w:color w:val="1F497D" w:themeColor="text2"/>
                <w:lang w:val="en-GB" w:eastAsia="en-US"/>
              </w:rPr>
              <w:t>2</w:t>
            </w:r>
            <w:r w:rsidR="009B1BA9" w:rsidRPr="00555BAE">
              <w:rPr>
                <w:rFonts w:ascii="Arial" w:eastAsia="Times New Roman" w:hAnsi="Arial" w:cs="Arial"/>
                <w:bCs/>
                <w:color w:val="1F497D" w:themeColor="text2"/>
                <w:lang w:val="en-GB" w:eastAsia="en-US"/>
              </w:rPr>
              <w:t xml:space="preserve"> </w:t>
            </w:r>
          </w:p>
        </w:tc>
      </w:tr>
    </w:tbl>
    <w:p w14:paraId="7B1DF0D6" w14:textId="77777777" w:rsidR="0001624A" w:rsidRPr="00555BAE" w:rsidRDefault="0001624A">
      <w:pPr>
        <w:rPr>
          <w:rFonts w:ascii="Arial" w:hAnsi="Arial" w:cs="Arial"/>
          <w:color w:val="1F497D" w:themeColor="text2"/>
          <w:lang w:val="en-GB"/>
        </w:rPr>
      </w:pP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40"/>
      </w:tblGrid>
      <w:tr w:rsidR="0001624A" w:rsidRPr="00C65A16" w14:paraId="46B946FE" w14:textId="77777777" w:rsidTr="00C134D9">
        <w:tc>
          <w:tcPr>
            <w:tcW w:w="1853" w:type="dxa"/>
            <w:tcBorders>
              <w:top w:val="single" w:sz="4" w:space="0" w:color="auto"/>
              <w:left w:val="single" w:sz="4" w:space="0" w:color="auto"/>
              <w:bottom w:val="single" w:sz="4" w:space="0" w:color="auto"/>
              <w:right w:val="single" w:sz="4" w:space="0" w:color="auto"/>
            </w:tcBorders>
          </w:tcPr>
          <w:p w14:paraId="46AD2CBE" w14:textId="4976DACD" w:rsidR="0001624A" w:rsidRPr="00555BAE" w:rsidRDefault="0001624A"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b/>
                <w:color w:val="1F497D" w:themeColor="text2"/>
                <w:lang w:val="en-GB" w:eastAsia="ar-SA"/>
              </w:rPr>
              <w:t>Activity 2.2.3</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7C9A4E42" w14:textId="10E906DF" w:rsidR="0001624A" w:rsidRPr="00555BAE" w:rsidRDefault="00C65A16" w:rsidP="00C65A16">
            <w:pPr>
              <w:spacing w:after="120"/>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Recommendations</w:t>
            </w:r>
            <w:r w:rsidR="0001624A" w:rsidRPr="00555BAE">
              <w:rPr>
                <w:rFonts w:ascii="Arial" w:eastAsia="Times New Roman" w:hAnsi="Arial" w:cs="Arial"/>
                <w:b/>
                <w:color w:val="1F497D" w:themeColor="text2"/>
                <w:lang w:val="en-GB"/>
              </w:rPr>
              <w:t xml:space="preserve"> </w:t>
            </w:r>
            <w:r>
              <w:rPr>
                <w:rFonts w:ascii="Arial" w:eastAsia="Times New Roman" w:hAnsi="Arial" w:cs="Arial"/>
                <w:b/>
                <w:color w:val="1F497D" w:themeColor="text2"/>
                <w:lang w:val="en-GB"/>
              </w:rPr>
              <w:t>on</w:t>
            </w:r>
            <w:r w:rsidR="0001624A" w:rsidRPr="00555BAE">
              <w:rPr>
                <w:rFonts w:ascii="Arial" w:eastAsia="Times New Roman" w:hAnsi="Arial" w:cs="Arial"/>
                <w:b/>
                <w:color w:val="1F497D" w:themeColor="text2"/>
                <w:lang w:val="en-GB"/>
              </w:rPr>
              <w:t xml:space="preserve"> legal framework for mental health care in line with best EU practices</w:t>
            </w:r>
            <w:r w:rsidR="00BD1527">
              <w:rPr>
                <w:rFonts w:ascii="Arial" w:eastAsia="Times New Roman" w:hAnsi="Arial" w:cs="Arial"/>
                <w:b/>
                <w:color w:val="1F497D" w:themeColor="text2"/>
                <w:lang w:val="en-GB"/>
              </w:rPr>
              <w:t xml:space="preserve"> and training</w:t>
            </w:r>
          </w:p>
        </w:tc>
      </w:tr>
      <w:tr w:rsidR="0001624A" w:rsidRPr="00C65A16" w14:paraId="19AFB4F5" w14:textId="77777777" w:rsidTr="00C134D9">
        <w:tc>
          <w:tcPr>
            <w:tcW w:w="1853" w:type="dxa"/>
            <w:tcBorders>
              <w:top w:val="single" w:sz="4" w:space="0" w:color="auto"/>
              <w:left w:val="single" w:sz="4" w:space="0" w:color="auto"/>
              <w:bottom w:val="single" w:sz="4" w:space="0" w:color="auto"/>
              <w:right w:val="single" w:sz="4" w:space="0" w:color="auto"/>
            </w:tcBorders>
          </w:tcPr>
          <w:p w14:paraId="4CE5526B" w14:textId="77777777" w:rsidR="0001624A" w:rsidRPr="00555BAE" w:rsidRDefault="0001624A"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1497AC0A" w14:textId="300D9643" w:rsidR="0001624A" w:rsidRPr="00555BAE" w:rsidRDefault="003A0873" w:rsidP="00C134D9">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Improve quality of life of people living with mental health problems</w:t>
            </w:r>
          </w:p>
        </w:tc>
      </w:tr>
      <w:tr w:rsidR="0001624A" w:rsidRPr="00C65A16" w14:paraId="3CBDF6F7" w14:textId="77777777" w:rsidTr="00C134D9">
        <w:tc>
          <w:tcPr>
            <w:tcW w:w="1853" w:type="dxa"/>
            <w:tcBorders>
              <w:top w:val="single" w:sz="4" w:space="0" w:color="auto"/>
              <w:left w:val="single" w:sz="4" w:space="0" w:color="auto"/>
              <w:bottom w:val="single" w:sz="4" w:space="0" w:color="auto"/>
              <w:right w:val="single" w:sz="4" w:space="0" w:color="auto"/>
            </w:tcBorders>
          </w:tcPr>
          <w:p w14:paraId="04BDCCC3" w14:textId="77777777" w:rsidR="0001624A" w:rsidRPr="00555BAE" w:rsidRDefault="0001624A" w:rsidP="00C134D9">
            <w:pPr>
              <w:spacing w:before="60"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0064F956" w14:textId="301C5E22" w:rsidR="0001624A" w:rsidRPr="00555BAE" w:rsidRDefault="0001624A" w:rsidP="00CD2120">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Ministry of IDPs </w:t>
            </w:r>
            <w:r w:rsidR="00CD2120">
              <w:rPr>
                <w:rFonts w:ascii="Arial" w:eastAsia="Times New Roman" w:hAnsi="Arial" w:cs="Arial"/>
                <w:color w:val="1F497D" w:themeColor="text2"/>
                <w:lang w:val="en-GB"/>
              </w:rPr>
              <w:t>from the</w:t>
            </w:r>
            <w:r w:rsidR="00CD2120" w:rsidRPr="00555BAE">
              <w:rPr>
                <w:rFonts w:ascii="Arial" w:eastAsia="Times New Roman" w:hAnsi="Arial" w:cs="Arial"/>
                <w:color w:val="1F497D" w:themeColor="text2"/>
                <w:lang w:val="en-GB"/>
              </w:rPr>
              <w:t xml:space="preserve"> </w:t>
            </w:r>
            <w:r w:rsidRPr="00555BAE">
              <w:rPr>
                <w:rFonts w:ascii="Arial" w:eastAsia="Times New Roman" w:hAnsi="Arial" w:cs="Arial"/>
                <w:color w:val="1F497D" w:themeColor="text2"/>
                <w:lang w:val="en-GB"/>
              </w:rPr>
              <w:t>Occupied Territories, Hea</w:t>
            </w:r>
            <w:r w:rsidR="008B700C">
              <w:rPr>
                <w:rFonts w:ascii="Arial" w:eastAsia="Times New Roman" w:hAnsi="Arial" w:cs="Arial"/>
                <w:color w:val="1F497D" w:themeColor="text2"/>
                <w:lang w:val="en-GB"/>
              </w:rPr>
              <w:t>l</w:t>
            </w:r>
            <w:r w:rsidRPr="00555BAE">
              <w:rPr>
                <w:rFonts w:ascii="Arial" w:eastAsia="Times New Roman" w:hAnsi="Arial" w:cs="Arial"/>
                <w:color w:val="1F497D" w:themeColor="text2"/>
                <w:lang w:val="en-GB"/>
              </w:rPr>
              <w:t>th, Labour and Social Affairs – Health Department</w:t>
            </w:r>
          </w:p>
        </w:tc>
      </w:tr>
      <w:tr w:rsidR="0001624A" w:rsidRPr="00C65A16" w14:paraId="38485533" w14:textId="77777777" w:rsidTr="00C134D9">
        <w:tc>
          <w:tcPr>
            <w:tcW w:w="1853" w:type="dxa"/>
            <w:tcBorders>
              <w:top w:val="single" w:sz="4" w:space="0" w:color="auto"/>
              <w:left w:val="single" w:sz="4" w:space="0" w:color="auto"/>
              <w:bottom w:val="single" w:sz="4" w:space="0" w:color="auto"/>
              <w:right w:val="single" w:sz="4" w:space="0" w:color="auto"/>
            </w:tcBorders>
          </w:tcPr>
          <w:p w14:paraId="5EB82757" w14:textId="77777777" w:rsidR="0001624A" w:rsidRPr="00555BAE" w:rsidRDefault="0001624A" w:rsidP="00C134D9">
            <w:pPr>
              <w:widowControl w:val="0"/>
              <w:suppressAutoHyphens/>
              <w:spacing w:after="120"/>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59CA1304" w14:textId="42472C51" w:rsidR="0001624A" w:rsidRPr="00555BAE" w:rsidRDefault="003A0873" w:rsidP="00C134D9">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Based on available data and existing policies, TA will meet with different stakeholders to draft recommendations on how to improve </w:t>
            </w:r>
            <w:r w:rsidR="00A44630" w:rsidRPr="00555BAE">
              <w:rPr>
                <w:rFonts w:ascii="Arial" w:eastAsia="Times New Roman" w:hAnsi="Arial" w:cs="Arial"/>
                <w:color w:val="1F497D" w:themeColor="text2"/>
                <w:lang w:val="en-GB"/>
              </w:rPr>
              <w:t xml:space="preserve">mental healthcare.  </w:t>
            </w:r>
          </w:p>
        </w:tc>
      </w:tr>
      <w:tr w:rsidR="0001624A" w:rsidRPr="00C65A16" w14:paraId="05AD4948"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49F949B6" w14:textId="77777777" w:rsidR="0001624A" w:rsidRPr="00555BAE" w:rsidRDefault="0001624A" w:rsidP="00C134D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7B8DB031" w14:textId="74E3974A" w:rsidR="0001624A" w:rsidRPr="00730B26" w:rsidRDefault="003A0873" w:rsidP="00730B26">
            <w:pPr>
              <w:pStyle w:val="ListParagraph"/>
              <w:numPr>
                <w:ilvl w:val="0"/>
                <w:numId w:val="46"/>
              </w:numPr>
              <w:jc w:val="both"/>
              <w:rPr>
                <w:rFonts w:ascii="Arial" w:eastAsia="Times New Roman" w:hAnsi="Arial" w:cs="Arial"/>
                <w:bCs/>
                <w:color w:val="1F497D" w:themeColor="text2"/>
                <w:lang w:val="en-GB" w:eastAsia="en-US"/>
              </w:rPr>
            </w:pPr>
            <w:r w:rsidRPr="00730B26">
              <w:rPr>
                <w:rFonts w:ascii="Arial" w:eastAsia="Times New Roman" w:hAnsi="Arial" w:cs="Arial"/>
                <w:bCs/>
                <w:color w:val="1F497D" w:themeColor="text2"/>
                <w:lang w:val="en-GB" w:eastAsia="en-US"/>
              </w:rPr>
              <w:t xml:space="preserve">Recommendation </w:t>
            </w:r>
            <w:r w:rsidR="0001624A" w:rsidRPr="00730B26">
              <w:rPr>
                <w:rFonts w:ascii="Arial" w:eastAsia="Times New Roman" w:hAnsi="Arial" w:cs="Arial"/>
                <w:bCs/>
                <w:color w:val="1F497D" w:themeColor="text2"/>
                <w:lang w:val="en-GB" w:eastAsia="en-US"/>
              </w:rPr>
              <w:t>for improving of legal framework  for mental health care in line with best EU practices</w:t>
            </w:r>
          </w:p>
        </w:tc>
      </w:tr>
      <w:tr w:rsidR="009B1BA9" w:rsidRPr="00371FE7" w14:paraId="34FA7D33"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52CD01A7" w14:textId="37150771" w:rsidR="009B1BA9" w:rsidRPr="00555BAE" w:rsidRDefault="009B1BA9" w:rsidP="009B1BA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2B4FA1A7" w14:textId="77777777" w:rsidR="005E1CE1" w:rsidRDefault="005E1CE1" w:rsidP="005E1CE1">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Team Leader : 20 WD</w:t>
            </w:r>
          </w:p>
          <w:p w14:paraId="371FFE3E" w14:textId="2012349A" w:rsidR="009B1BA9" w:rsidRPr="00555BAE" w:rsidRDefault="009B1BA9"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Senior International experts: </w:t>
            </w:r>
            <w:r w:rsidR="00BD1527">
              <w:rPr>
                <w:rFonts w:ascii="Arial" w:eastAsia="Times New Roman" w:hAnsi="Arial" w:cs="Arial"/>
                <w:bCs/>
                <w:color w:val="1F497D" w:themeColor="text2"/>
                <w:lang w:val="en-GB" w:eastAsia="en-US"/>
              </w:rPr>
              <w:t>2</w:t>
            </w:r>
            <w:r w:rsidR="005E1CE1">
              <w:rPr>
                <w:rFonts w:ascii="Arial" w:eastAsia="Times New Roman" w:hAnsi="Arial" w:cs="Arial"/>
                <w:bCs/>
                <w:color w:val="1F497D" w:themeColor="text2"/>
                <w:lang w:val="en-GB" w:eastAsia="en-US"/>
              </w:rPr>
              <w:t>0</w:t>
            </w:r>
            <w:r w:rsidRPr="00555BAE">
              <w:rPr>
                <w:rFonts w:ascii="Arial" w:eastAsia="Times New Roman" w:hAnsi="Arial" w:cs="Arial"/>
                <w:bCs/>
                <w:color w:val="1F497D" w:themeColor="text2"/>
                <w:lang w:val="en-GB" w:eastAsia="en-US"/>
              </w:rPr>
              <w:t xml:space="preserve"> WD</w:t>
            </w:r>
          </w:p>
          <w:p w14:paraId="1DC54BD2" w14:textId="367C848C" w:rsidR="009B1BA9" w:rsidRPr="00555BAE" w:rsidRDefault="009B1BA9"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Local experts:</w:t>
            </w:r>
            <w:r w:rsidR="005E1CE1">
              <w:rPr>
                <w:rFonts w:ascii="Arial" w:eastAsia="Times New Roman" w:hAnsi="Arial" w:cs="Arial"/>
                <w:bCs/>
                <w:color w:val="1F497D" w:themeColor="text2"/>
                <w:lang w:val="en-GB" w:eastAsia="en-US"/>
              </w:rPr>
              <w:t>7</w:t>
            </w:r>
            <w:r w:rsidRPr="00555BAE">
              <w:rPr>
                <w:rFonts w:ascii="Arial" w:eastAsia="Times New Roman" w:hAnsi="Arial" w:cs="Arial"/>
                <w:bCs/>
                <w:color w:val="1F497D" w:themeColor="text2"/>
                <w:lang w:val="en-GB" w:eastAsia="en-US"/>
              </w:rPr>
              <w:t>0 WD</w:t>
            </w:r>
          </w:p>
        </w:tc>
      </w:tr>
      <w:tr w:rsidR="009B1BA9" w:rsidRPr="00555BAE" w14:paraId="6C07AE20"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75EDF891" w14:textId="4D061BF5" w:rsidR="009B1BA9" w:rsidRPr="00555BAE" w:rsidRDefault="009B1BA9" w:rsidP="009B1BA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4565C371" w14:textId="01D20FF3" w:rsidR="009B1BA9" w:rsidRPr="00555BAE" w:rsidRDefault="00D2754F" w:rsidP="00D2754F">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Months </w:t>
            </w:r>
            <w:r w:rsidR="00106059">
              <w:rPr>
                <w:rFonts w:ascii="Arial" w:eastAsia="Times New Roman" w:hAnsi="Arial" w:cs="Arial"/>
                <w:bCs/>
                <w:color w:val="1F497D" w:themeColor="text2"/>
                <w:lang w:val="en-GB" w:eastAsia="en-US"/>
              </w:rPr>
              <w:t>12</w:t>
            </w:r>
            <w:r w:rsidR="009B1BA9" w:rsidRPr="00555BAE">
              <w:rPr>
                <w:rFonts w:ascii="Arial" w:eastAsia="Times New Roman" w:hAnsi="Arial" w:cs="Arial"/>
                <w:bCs/>
                <w:color w:val="1F497D" w:themeColor="text2"/>
                <w:lang w:val="en-GB" w:eastAsia="en-US"/>
              </w:rPr>
              <w:t>-</w:t>
            </w:r>
            <w:r w:rsidR="00106059">
              <w:rPr>
                <w:rFonts w:ascii="Arial" w:eastAsia="Times New Roman" w:hAnsi="Arial" w:cs="Arial"/>
                <w:bCs/>
                <w:color w:val="1F497D" w:themeColor="text2"/>
                <w:lang w:val="en-GB" w:eastAsia="en-US"/>
              </w:rPr>
              <w:t>24</w:t>
            </w:r>
          </w:p>
        </w:tc>
      </w:tr>
    </w:tbl>
    <w:p w14:paraId="3AB035F8" w14:textId="77777777" w:rsidR="0001624A" w:rsidRDefault="0001624A">
      <w:pPr>
        <w:rPr>
          <w:rFonts w:ascii="Arial" w:hAnsi="Arial" w:cs="Arial"/>
          <w:color w:val="1F497D" w:themeColor="text2"/>
          <w:lang w:val="en-GB"/>
        </w:rPr>
      </w:pPr>
    </w:p>
    <w:tbl>
      <w:tblPr>
        <w:tblW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53"/>
        <w:gridCol w:w="7640"/>
      </w:tblGrid>
      <w:tr w:rsidR="003F24B7" w14:paraId="6DD82EF1" w14:textId="77777777" w:rsidTr="00371FE7">
        <w:tc>
          <w:tcPr>
            <w:tcW w:w="1853" w:type="dxa"/>
            <w:tcBorders>
              <w:top w:val="single" w:sz="4" w:space="0" w:color="auto"/>
              <w:left w:val="single" w:sz="4" w:space="0" w:color="auto"/>
              <w:bottom w:val="single" w:sz="4" w:space="0" w:color="auto"/>
              <w:right w:val="single" w:sz="4" w:space="0" w:color="auto"/>
            </w:tcBorders>
            <w:hideMark/>
          </w:tcPr>
          <w:p w14:paraId="001FB5E2" w14:textId="4F0F9749" w:rsidR="003F24B7" w:rsidRDefault="003F24B7" w:rsidP="00371FE7">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b/>
                <w:color w:val="1F497D" w:themeColor="text2"/>
                <w:lang w:val="en-GB" w:eastAsia="ar-SA"/>
              </w:rPr>
              <w:t>Activity 2.2.4</w:t>
            </w:r>
          </w:p>
        </w:tc>
        <w:tc>
          <w:tcPr>
            <w:tcW w:w="7640" w:type="dxa"/>
            <w:tcBorders>
              <w:top w:val="single" w:sz="4" w:space="0" w:color="auto"/>
              <w:left w:val="single" w:sz="4" w:space="0" w:color="auto"/>
              <w:bottom w:val="single" w:sz="4" w:space="0" w:color="auto"/>
              <w:right w:val="single" w:sz="4" w:space="0" w:color="auto"/>
            </w:tcBorders>
            <w:hideMark/>
          </w:tcPr>
          <w:p w14:paraId="5B913CD9" w14:textId="77777777" w:rsidR="003F24B7" w:rsidRDefault="003F24B7" w:rsidP="00371FE7">
            <w:pPr>
              <w:spacing w:after="120" w:line="256" w:lineRule="auto"/>
              <w:jc w:val="both"/>
              <w:rPr>
                <w:rFonts w:ascii="Arial" w:eastAsia="Times New Roman" w:hAnsi="Arial" w:cs="Arial"/>
                <w:b/>
                <w:color w:val="1F497D" w:themeColor="text2"/>
                <w:lang w:val="en-GB"/>
              </w:rPr>
            </w:pPr>
            <w:r>
              <w:rPr>
                <w:rFonts w:ascii="Arial" w:eastAsia="Times New Roman" w:hAnsi="Arial" w:cs="Arial"/>
                <w:b/>
                <w:color w:val="1F497D" w:themeColor="text2"/>
                <w:lang w:val="en-GB"/>
              </w:rPr>
              <w:t>Study visit</w:t>
            </w:r>
          </w:p>
        </w:tc>
      </w:tr>
      <w:tr w:rsidR="003F24B7" w:rsidRPr="00C65A16" w14:paraId="09509766" w14:textId="77777777" w:rsidTr="00371FE7">
        <w:tc>
          <w:tcPr>
            <w:tcW w:w="1853" w:type="dxa"/>
            <w:tcBorders>
              <w:top w:val="single" w:sz="4" w:space="0" w:color="auto"/>
              <w:left w:val="single" w:sz="4" w:space="0" w:color="auto"/>
              <w:bottom w:val="single" w:sz="4" w:space="0" w:color="auto"/>
              <w:right w:val="single" w:sz="4" w:space="0" w:color="auto"/>
            </w:tcBorders>
            <w:hideMark/>
          </w:tcPr>
          <w:p w14:paraId="198DC12C" w14:textId="77777777" w:rsidR="003F24B7" w:rsidRDefault="003F24B7" w:rsidP="00371FE7">
            <w:pPr>
              <w:spacing w:before="60" w:after="120" w:line="256" w:lineRule="auto"/>
              <w:ind w:left="11"/>
              <w:jc w:val="both"/>
              <w:rPr>
                <w:rFonts w:ascii="Arial" w:eastAsia="Times New Roman" w:hAnsi="Arial" w:cs="Arial"/>
                <w:b/>
                <w:color w:val="1F497D" w:themeColor="text2"/>
                <w:lang w:val="en-GB" w:eastAsia="ar-SA"/>
              </w:rPr>
            </w:pPr>
            <w:r>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hideMark/>
          </w:tcPr>
          <w:p w14:paraId="6E3884EE" w14:textId="4E9E2FCA" w:rsidR="003F24B7" w:rsidRDefault="003F24B7" w:rsidP="003F24B7">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Study international experience in </w:t>
            </w:r>
            <w:r w:rsidR="00A012DB">
              <w:rPr>
                <w:rFonts w:ascii="Arial" w:eastAsia="Times New Roman" w:hAnsi="Arial" w:cs="Arial"/>
                <w:color w:val="1F497D" w:themeColor="text2"/>
                <w:lang w:val="en-GB"/>
              </w:rPr>
              <w:t xml:space="preserve">management of </w:t>
            </w:r>
            <w:r>
              <w:rPr>
                <w:rFonts w:ascii="Arial" w:eastAsia="Times New Roman" w:hAnsi="Arial" w:cs="Arial"/>
                <w:color w:val="1F497D" w:themeColor="text2"/>
                <w:lang w:val="en-GB"/>
              </w:rPr>
              <w:t>mental health</w:t>
            </w:r>
            <w:r w:rsidR="00D56151">
              <w:rPr>
                <w:rFonts w:ascii="Arial" w:eastAsia="Times New Roman" w:hAnsi="Arial" w:cs="Arial"/>
                <w:color w:val="1F497D" w:themeColor="text2"/>
                <w:lang w:val="en-GB"/>
              </w:rPr>
              <w:t xml:space="preserve"> and implementing WHO</w:t>
            </w:r>
            <w:r>
              <w:rPr>
                <w:rFonts w:ascii="Arial" w:eastAsia="Times New Roman" w:hAnsi="Arial" w:cs="Arial"/>
                <w:color w:val="1F497D" w:themeColor="text2"/>
                <w:lang w:val="en-GB"/>
              </w:rPr>
              <w:t xml:space="preserve"> </w:t>
            </w:r>
            <w:r w:rsidR="00C06C8B">
              <w:rPr>
                <w:rFonts w:ascii="Arial" w:eastAsia="Times New Roman" w:hAnsi="Arial" w:cs="Arial"/>
                <w:color w:val="1F497D" w:themeColor="text2"/>
                <w:lang w:val="en-GB"/>
              </w:rPr>
              <w:t>guidelines</w:t>
            </w:r>
          </w:p>
        </w:tc>
      </w:tr>
      <w:tr w:rsidR="003F24B7" w:rsidRPr="00C65A16" w14:paraId="5B75952F" w14:textId="77777777" w:rsidTr="00371FE7">
        <w:tc>
          <w:tcPr>
            <w:tcW w:w="1853" w:type="dxa"/>
            <w:tcBorders>
              <w:top w:val="single" w:sz="4" w:space="0" w:color="auto"/>
              <w:left w:val="single" w:sz="4" w:space="0" w:color="auto"/>
              <w:bottom w:val="single" w:sz="4" w:space="0" w:color="auto"/>
              <w:right w:val="single" w:sz="4" w:space="0" w:color="auto"/>
            </w:tcBorders>
            <w:hideMark/>
          </w:tcPr>
          <w:p w14:paraId="73CCDE1F" w14:textId="77777777" w:rsidR="003F24B7" w:rsidRDefault="003F24B7" w:rsidP="00371FE7">
            <w:pPr>
              <w:spacing w:before="60"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hideMark/>
          </w:tcPr>
          <w:p w14:paraId="157242B3" w14:textId="4DD02EC3" w:rsidR="003F24B7" w:rsidRDefault="003F24B7" w:rsidP="00A012DB">
            <w:pPr>
              <w:spacing w:after="120" w:line="25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Ministry of IDPs from the Occupied Territories, Labour, Health and Social Affairs – Social Affairs Department in charge of </w:t>
            </w:r>
            <w:r w:rsidR="00A012DB">
              <w:rPr>
                <w:rFonts w:ascii="Arial" w:eastAsia="Times New Roman" w:hAnsi="Arial" w:cs="Arial"/>
                <w:color w:val="1F497D" w:themeColor="text2"/>
                <w:lang w:val="en-GB"/>
              </w:rPr>
              <w:t>health and mental health</w:t>
            </w:r>
            <w:r>
              <w:rPr>
                <w:rFonts w:ascii="Arial" w:eastAsia="Times New Roman" w:hAnsi="Arial" w:cs="Arial"/>
                <w:color w:val="1F497D" w:themeColor="text2"/>
                <w:lang w:val="en-GB"/>
              </w:rPr>
              <w:t xml:space="preserve"> ;</w:t>
            </w:r>
          </w:p>
        </w:tc>
      </w:tr>
      <w:tr w:rsidR="003F24B7" w:rsidRPr="00C65A16" w14:paraId="7076FE15" w14:textId="77777777" w:rsidTr="00371FE7">
        <w:tc>
          <w:tcPr>
            <w:tcW w:w="1853" w:type="dxa"/>
            <w:tcBorders>
              <w:top w:val="single" w:sz="4" w:space="0" w:color="auto"/>
              <w:left w:val="single" w:sz="4" w:space="0" w:color="auto"/>
              <w:bottom w:val="single" w:sz="4" w:space="0" w:color="auto"/>
              <w:right w:val="single" w:sz="4" w:space="0" w:color="auto"/>
            </w:tcBorders>
            <w:hideMark/>
          </w:tcPr>
          <w:p w14:paraId="48E902D7" w14:textId="77777777" w:rsidR="003F24B7" w:rsidRDefault="003F24B7" w:rsidP="00371FE7">
            <w:pPr>
              <w:widowControl w:val="0"/>
              <w:suppressAutoHyphens/>
              <w:spacing w:after="120" w:line="256" w:lineRule="auto"/>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hideMark/>
          </w:tcPr>
          <w:p w14:paraId="2E1ED8FC" w14:textId="28F94622" w:rsidR="003F24B7" w:rsidRDefault="003F24B7" w:rsidP="003F24B7">
            <w:pPr>
              <w:spacing w:line="276" w:lineRule="auto"/>
              <w:jc w:val="both"/>
              <w:rPr>
                <w:rFonts w:ascii="Arial" w:eastAsia="Times New Roman" w:hAnsi="Arial" w:cs="Arial"/>
                <w:color w:val="1F497D" w:themeColor="text2"/>
                <w:lang w:val="en-GB"/>
              </w:rPr>
            </w:pPr>
            <w:r>
              <w:rPr>
                <w:rFonts w:ascii="Arial" w:eastAsia="Times New Roman" w:hAnsi="Arial" w:cs="Arial"/>
                <w:color w:val="1F497D" w:themeColor="text2"/>
                <w:lang w:val="en-GB"/>
              </w:rPr>
              <w:t xml:space="preserve">One study visit will be organises in order to analyse an international experience in </w:t>
            </w:r>
            <w:r w:rsidR="00C06C8B">
              <w:rPr>
                <w:rFonts w:ascii="Arial" w:eastAsia="Times New Roman" w:hAnsi="Arial" w:cs="Arial"/>
                <w:color w:val="1F497D" w:themeColor="text2"/>
                <w:lang w:val="en-GB"/>
              </w:rPr>
              <w:t>implementation</w:t>
            </w:r>
            <w:r w:rsidR="005E1CE1">
              <w:rPr>
                <w:rFonts w:ascii="Arial" w:eastAsia="Times New Roman" w:hAnsi="Arial" w:cs="Arial"/>
                <w:color w:val="1F497D" w:themeColor="text2"/>
                <w:lang w:val="en-GB"/>
              </w:rPr>
              <w:t xml:space="preserve"> of mental health care </w:t>
            </w:r>
          </w:p>
        </w:tc>
      </w:tr>
      <w:tr w:rsidR="003F24B7" w14:paraId="61E85FCE" w14:textId="77777777" w:rsidTr="00371FE7">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1FFE50DC" w14:textId="77777777" w:rsidR="003F24B7" w:rsidRDefault="003F24B7" w:rsidP="00371FE7">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7A70CAAE" w14:textId="71C0336E" w:rsidR="003F24B7" w:rsidRDefault="003F24B7" w:rsidP="00371FE7">
            <w:pPr>
              <w:pStyle w:val="ListParagraph"/>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Organisation of study visit for 6 officials to France </w:t>
            </w:r>
            <w:r w:rsidR="00D56151">
              <w:rPr>
                <w:rFonts w:ascii="Arial" w:eastAsia="Times New Roman" w:hAnsi="Arial" w:cs="Arial"/>
                <w:bCs/>
                <w:color w:val="1F497D" w:themeColor="text2"/>
                <w:lang w:val="en-GB" w:eastAsia="en-US"/>
              </w:rPr>
              <w:t xml:space="preserve">(or another </w:t>
            </w:r>
            <w:r w:rsidR="00C06C8B">
              <w:rPr>
                <w:rFonts w:ascii="Arial" w:eastAsia="Times New Roman" w:hAnsi="Arial" w:cs="Arial"/>
                <w:bCs/>
                <w:color w:val="1F497D" w:themeColor="text2"/>
                <w:lang w:val="en-GB" w:eastAsia="en-US"/>
              </w:rPr>
              <w:t>relevant country)</w:t>
            </w:r>
          </w:p>
          <w:p w14:paraId="541C6F58" w14:textId="77777777" w:rsidR="003F24B7" w:rsidRDefault="003F24B7" w:rsidP="00371FE7">
            <w:pPr>
              <w:pStyle w:val="ListParagraph"/>
              <w:numPr>
                <w:ilvl w:val="0"/>
                <w:numId w:val="49"/>
              </w:num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Report of study visit</w:t>
            </w:r>
          </w:p>
        </w:tc>
      </w:tr>
      <w:tr w:rsidR="003F24B7" w:rsidRPr="00C65A16" w14:paraId="194E58FA" w14:textId="77777777" w:rsidTr="00371FE7">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2AB03DB3" w14:textId="77777777" w:rsidR="003F24B7" w:rsidRDefault="003F24B7" w:rsidP="00B11FD4">
            <w:pPr>
              <w:spacing w:after="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463BCA07" w14:textId="77777777" w:rsidR="003F24B7" w:rsidRDefault="003F24B7"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Team Leader: 10 WD</w:t>
            </w:r>
          </w:p>
          <w:p w14:paraId="7EC24BC0" w14:textId="77777777" w:rsidR="003F24B7" w:rsidRDefault="003F24B7"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Senior International experts: 10 WD  </w:t>
            </w:r>
          </w:p>
          <w:p w14:paraId="7EE10373" w14:textId="7E043E3F" w:rsidR="003F24B7" w:rsidRDefault="00D56151" w:rsidP="00B11FD4">
            <w:pPr>
              <w:spacing w:after="0"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6 officials during 6</w:t>
            </w:r>
            <w:r w:rsidR="005E1CE1">
              <w:rPr>
                <w:rFonts w:ascii="Arial" w:eastAsia="Times New Roman" w:hAnsi="Arial" w:cs="Arial"/>
                <w:bCs/>
                <w:color w:val="1F497D" w:themeColor="text2"/>
                <w:lang w:val="en-GB" w:eastAsia="en-US"/>
              </w:rPr>
              <w:t>/7</w:t>
            </w:r>
            <w:r>
              <w:rPr>
                <w:rFonts w:ascii="Arial" w:eastAsia="Times New Roman" w:hAnsi="Arial" w:cs="Arial"/>
                <w:bCs/>
                <w:color w:val="1F497D" w:themeColor="text2"/>
                <w:lang w:val="en-GB" w:eastAsia="en-US"/>
              </w:rPr>
              <w:t xml:space="preserve"> </w:t>
            </w:r>
            <w:r w:rsidR="003F24B7">
              <w:rPr>
                <w:rFonts w:ascii="Arial" w:eastAsia="Times New Roman" w:hAnsi="Arial" w:cs="Arial"/>
                <w:bCs/>
                <w:color w:val="1F497D" w:themeColor="text2"/>
                <w:lang w:val="en-GB" w:eastAsia="en-US"/>
              </w:rPr>
              <w:t>days to France</w:t>
            </w:r>
            <w:r>
              <w:rPr>
                <w:rFonts w:ascii="Arial" w:eastAsia="Times New Roman" w:hAnsi="Arial" w:cs="Arial"/>
                <w:bCs/>
                <w:color w:val="1F497D" w:themeColor="text2"/>
                <w:lang w:val="en-GB" w:eastAsia="en-US"/>
              </w:rPr>
              <w:t xml:space="preserve"> (or another </w:t>
            </w:r>
            <w:r w:rsidR="00C06C8B">
              <w:rPr>
                <w:rFonts w:ascii="Arial" w:eastAsia="Times New Roman" w:hAnsi="Arial" w:cs="Arial"/>
                <w:bCs/>
                <w:color w:val="1F497D" w:themeColor="text2"/>
                <w:lang w:val="en-GB" w:eastAsia="en-US"/>
              </w:rPr>
              <w:t>relevant country)</w:t>
            </w:r>
          </w:p>
        </w:tc>
      </w:tr>
      <w:tr w:rsidR="003F24B7" w14:paraId="24896CC4" w14:textId="77777777" w:rsidTr="00371FE7">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hideMark/>
          </w:tcPr>
          <w:p w14:paraId="6DB82E95" w14:textId="77777777" w:rsidR="003F24B7" w:rsidRDefault="003F24B7" w:rsidP="00371FE7">
            <w:pPr>
              <w:spacing w:after="120" w:line="256" w:lineRule="auto"/>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hideMark/>
          </w:tcPr>
          <w:p w14:paraId="4DDFFA12" w14:textId="5F8467DA" w:rsidR="003F24B7" w:rsidRDefault="003F24B7" w:rsidP="00371FE7">
            <w:pPr>
              <w:spacing w:line="256" w:lineRule="auto"/>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Months 12</w:t>
            </w:r>
            <w:r w:rsidR="00D56151">
              <w:rPr>
                <w:rFonts w:ascii="Arial" w:eastAsia="Times New Roman" w:hAnsi="Arial" w:cs="Arial"/>
                <w:bCs/>
                <w:color w:val="1F497D" w:themeColor="text2"/>
                <w:lang w:val="en-GB" w:eastAsia="en-US"/>
              </w:rPr>
              <w:t>-24</w:t>
            </w:r>
          </w:p>
        </w:tc>
      </w:tr>
    </w:tbl>
    <w:p w14:paraId="4923DE9B" w14:textId="77777777" w:rsidR="003F24B7" w:rsidRPr="00555BAE" w:rsidRDefault="003F24B7">
      <w:pPr>
        <w:rPr>
          <w:rFonts w:ascii="Arial" w:hAnsi="Arial" w:cs="Arial"/>
          <w:color w:val="1F497D" w:themeColor="text2"/>
          <w:lang w:val="en-GB"/>
        </w:rPr>
      </w:pPr>
    </w:p>
    <w:p w14:paraId="29D515D3" w14:textId="77777777" w:rsidR="00106059" w:rsidRPr="00555BAE" w:rsidRDefault="00106059" w:rsidP="007D65C6">
      <w:pPr>
        <w:rPr>
          <w:rFonts w:ascii="Arial" w:hAnsi="Arial" w:cs="Arial"/>
          <w:color w:val="1F497D" w:themeColor="text2"/>
          <w:lang w:val="en-GB"/>
        </w:rPr>
      </w:pPr>
    </w:p>
    <w:p w14:paraId="5C54E075" w14:textId="67168156" w:rsidR="007D65C6" w:rsidRPr="00555BAE" w:rsidRDefault="00BA1EE7" w:rsidP="007D65C6">
      <w:pPr>
        <w:pStyle w:val="Heading2"/>
        <w:rPr>
          <w:rFonts w:ascii="Arial" w:hAnsi="Arial" w:cs="Arial"/>
          <w:b/>
          <w:color w:val="1F497D" w:themeColor="text2"/>
          <w:lang w:val="en-GB"/>
        </w:rPr>
      </w:pPr>
      <w:bookmarkStart w:id="63" w:name="_Toc534902918"/>
      <w:r w:rsidRPr="00555BAE">
        <w:rPr>
          <w:rFonts w:ascii="Arial" w:hAnsi="Arial" w:cs="Arial"/>
          <w:b/>
          <w:color w:val="1F497D" w:themeColor="text2"/>
          <w:lang w:val="en-GB"/>
        </w:rPr>
        <w:t>3</w:t>
      </w:r>
      <w:r w:rsidR="007D65C6" w:rsidRPr="00555BAE">
        <w:rPr>
          <w:rFonts w:ascii="Arial" w:hAnsi="Arial" w:cs="Arial"/>
          <w:b/>
          <w:color w:val="1F497D" w:themeColor="text2"/>
          <w:lang w:val="en-GB"/>
        </w:rPr>
        <w:t>.3</w:t>
      </w:r>
      <w:r w:rsidR="00F517B2" w:rsidRPr="00555BAE">
        <w:rPr>
          <w:rFonts w:ascii="Arial" w:hAnsi="Arial" w:cs="Arial"/>
          <w:b/>
          <w:color w:val="1F497D" w:themeColor="text2"/>
          <w:lang w:val="en-GB"/>
        </w:rPr>
        <w:tab/>
      </w:r>
      <w:r w:rsidR="007D65C6" w:rsidRPr="00555BAE">
        <w:rPr>
          <w:rFonts w:ascii="Arial" w:hAnsi="Arial" w:cs="Arial"/>
          <w:b/>
          <w:color w:val="1F497D" w:themeColor="text2"/>
          <w:lang w:val="en-GB"/>
        </w:rPr>
        <w:t>Reinforcing the efficiency of resources allocated to IDP needs</w:t>
      </w:r>
      <w:bookmarkEnd w:id="63"/>
    </w:p>
    <w:p w14:paraId="53F5BE15" w14:textId="77777777" w:rsidR="007D65C6" w:rsidRPr="00555BAE" w:rsidRDefault="007D65C6" w:rsidP="007D65C6">
      <w:pPr>
        <w:rPr>
          <w:rFonts w:ascii="Arial" w:hAnsi="Arial" w:cs="Arial"/>
          <w:color w:val="1F497D" w:themeColor="text2"/>
          <w:lang w:val="en-GB"/>
        </w:rPr>
      </w:pP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40"/>
      </w:tblGrid>
      <w:tr w:rsidR="007D65C6" w:rsidRPr="00C65A16" w14:paraId="1F9120F8" w14:textId="77777777" w:rsidTr="00C134D9">
        <w:tc>
          <w:tcPr>
            <w:tcW w:w="1853" w:type="dxa"/>
            <w:tcBorders>
              <w:top w:val="single" w:sz="4" w:space="0" w:color="auto"/>
              <w:left w:val="single" w:sz="4" w:space="0" w:color="auto"/>
              <w:bottom w:val="single" w:sz="4" w:space="0" w:color="auto"/>
              <w:right w:val="single" w:sz="4" w:space="0" w:color="auto"/>
            </w:tcBorders>
          </w:tcPr>
          <w:p w14:paraId="158A04DF" w14:textId="66F73BCE" w:rsidR="007D65C6" w:rsidRPr="00555BAE" w:rsidRDefault="007D65C6" w:rsidP="00D10C17">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b/>
                <w:color w:val="1F497D" w:themeColor="text2"/>
                <w:lang w:val="en-GB" w:eastAsia="ar-SA"/>
              </w:rPr>
              <w:t xml:space="preserve">Activity </w:t>
            </w:r>
            <w:r w:rsidR="00D10C17" w:rsidRPr="00555BAE">
              <w:rPr>
                <w:rFonts w:ascii="Arial" w:eastAsia="Times New Roman" w:hAnsi="Arial" w:cs="Arial"/>
                <w:b/>
                <w:color w:val="1F497D" w:themeColor="text2"/>
                <w:lang w:val="en-GB" w:eastAsia="ar-SA"/>
              </w:rPr>
              <w:t>3</w:t>
            </w:r>
            <w:r w:rsidRPr="00555BAE">
              <w:rPr>
                <w:rFonts w:ascii="Arial" w:eastAsia="Times New Roman" w:hAnsi="Arial" w:cs="Arial"/>
                <w:b/>
                <w:color w:val="1F497D" w:themeColor="text2"/>
                <w:lang w:val="en-GB" w:eastAsia="ar-SA"/>
              </w:rPr>
              <w:t>.</w:t>
            </w:r>
            <w:r w:rsidR="00894D5F" w:rsidRPr="00555BAE">
              <w:rPr>
                <w:rFonts w:ascii="Arial" w:eastAsia="Times New Roman" w:hAnsi="Arial" w:cs="Arial"/>
                <w:b/>
                <w:color w:val="1F497D" w:themeColor="text2"/>
                <w:lang w:val="en-GB" w:eastAsia="ar-SA"/>
              </w:rPr>
              <w:t>1</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6AE99F4C" w14:textId="403EDFFD" w:rsidR="007D65C6" w:rsidRPr="00555BAE" w:rsidRDefault="00693F4C" w:rsidP="00981C68">
            <w:pPr>
              <w:spacing w:after="120"/>
              <w:jc w:val="both"/>
              <w:rPr>
                <w:rFonts w:ascii="Arial" w:eastAsia="Times New Roman" w:hAnsi="Arial" w:cs="Arial"/>
                <w:b/>
                <w:color w:val="1F497D" w:themeColor="text2"/>
                <w:lang w:val="en-GB"/>
              </w:rPr>
            </w:pPr>
            <w:r w:rsidRPr="00555BAE">
              <w:rPr>
                <w:rFonts w:ascii="Arial" w:eastAsia="Times New Roman" w:hAnsi="Arial" w:cs="Arial"/>
                <w:b/>
                <w:color w:val="1F497D" w:themeColor="text2"/>
                <w:lang w:val="en-GB"/>
              </w:rPr>
              <w:t xml:space="preserve">Formulation of recommendations for housing and livelihood improvements of vulnerable IDPs  </w:t>
            </w:r>
          </w:p>
        </w:tc>
      </w:tr>
      <w:tr w:rsidR="007D65C6" w:rsidRPr="00C65A16" w14:paraId="04CB77BE" w14:textId="77777777" w:rsidTr="00C134D9">
        <w:tc>
          <w:tcPr>
            <w:tcW w:w="1853" w:type="dxa"/>
            <w:tcBorders>
              <w:top w:val="single" w:sz="4" w:space="0" w:color="auto"/>
              <w:left w:val="single" w:sz="4" w:space="0" w:color="auto"/>
              <w:bottom w:val="single" w:sz="4" w:space="0" w:color="auto"/>
              <w:right w:val="single" w:sz="4" w:space="0" w:color="auto"/>
            </w:tcBorders>
          </w:tcPr>
          <w:p w14:paraId="1DAA9566" w14:textId="77777777" w:rsidR="007D65C6" w:rsidRPr="00555BAE" w:rsidRDefault="007D65C6"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34323296" w14:textId="31D23B0A" w:rsidR="007D65C6" w:rsidRPr="00106059" w:rsidRDefault="00693F4C" w:rsidP="00C134D9">
            <w:pPr>
              <w:spacing w:after="120"/>
              <w:jc w:val="both"/>
              <w:rPr>
                <w:rFonts w:ascii="Arial" w:eastAsia="Times New Roman" w:hAnsi="Arial" w:cs="Arial"/>
                <w:color w:val="1F497D" w:themeColor="text2"/>
                <w:lang w:val="en-GB"/>
              </w:rPr>
            </w:pPr>
            <w:r w:rsidRPr="00730B26">
              <w:rPr>
                <w:rFonts w:ascii="Arial" w:eastAsia="Times New Roman" w:hAnsi="Arial" w:cs="Arial"/>
                <w:color w:val="1F497D" w:themeColor="text2"/>
                <w:lang w:val="en-GB"/>
              </w:rPr>
              <w:t xml:space="preserve">Support the Ministry in addressing the housing and livelihood issues of vulnerable IDPs  </w:t>
            </w:r>
          </w:p>
        </w:tc>
      </w:tr>
      <w:tr w:rsidR="007D65C6" w:rsidRPr="00C65A16" w14:paraId="62AC896A" w14:textId="77777777" w:rsidTr="00C134D9">
        <w:tc>
          <w:tcPr>
            <w:tcW w:w="1853" w:type="dxa"/>
            <w:tcBorders>
              <w:top w:val="single" w:sz="4" w:space="0" w:color="auto"/>
              <w:left w:val="single" w:sz="4" w:space="0" w:color="auto"/>
              <w:bottom w:val="single" w:sz="4" w:space="0" w:color="auto"/>
              <w:right w:val="single" w:sz="4" w:space="0" w:color="auto"/>
            </w:tcBorders>
          </w:tcPr>
          <w:p w14:paraId="0CBD5FEF" w14:textId="77777777" w:rsidR="007D65C6" w:rsidRPr="00555BAE" w:rsidRDefault="007D65C6" w:rsidP="00C134D9">
            <w:pPr>
              <w:spacing w:before="60"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5816183C" w14:textId="4B540AB4" w:rsidR="007D65C6" w:rsidRPr="00555BAE" w:rsidRDefault="007D65C6" w:rsidP="00CD2120">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Ministry of IDPs </w:t>
            </w:r>
            <w:r w:rsidR="00CD2120">
              <w:rPr>
                <w:rFonts w:ascii="Arial" w:eastAsia="Times New Roman" w:hAnsi="Arial" w:cs="Arial"/>
                <w:color w:val="1F497D" w:themeColor="text2"/>
                <w:lang w:val="en-GB"/>
              </w:rPr>
              <w:t>from the</w:t>
            </w:r>
            <w:r w:rsidR="00CD2120" w:rsidRPr="00555BAE">
              <w:rPr>
                <w:rFonts w:ascii="Arial" w:eastAsia="Times New Roman" w:hAnsi="Arial" w:cs="Arial"/>
                <w:color w:val="1F497D" w:themeColor="text2"/>
                <w:lang w:val="en-GB"/>
              </w:rPr>
              <w:t xml:space="preserve"> </w:t>
            </w:r>
            <w:r w:rsidRPr="00555BAE">
              <w:rPr>
                <w:rFonts w:ascii="Arial" w:eastAsia="Times New Roman" w:hAnsi="Arial" w:cs="Arial"/>
                <w:color w:val="1F497D" w:themeColor="text2"/>
                <w:lang w:val="en-GB"/>
              </w:rPr>
              <w:t>Occupied Territories, Hea</w:t>
            </w:r>
            <w:r w:rsidR="008B700C">
              <w:rPr>
                <w:rFonts w:ascii="Arial" w:eastAsia="Times New Roman" w:hAnsi="Arial" w:cs="Arial"/>
                <w:color w:val="1F497D" w:themeColor="text2"/>
                <w:lang w:val="en-GB"/>
              </w:rPr>
              <w:t>l</w:t>
            </w:r>
            <w:r w:rsidRPr="00555BAE">
              <w:rPr>
                <w:rFonts w:ascii="Arial" w:eastAsia="Times New Roman" w:hAnsi="Arial" w:cs="Arial"/>
                <w:color w:val="1F497D" w:themeColor="text2"/>
                <w:lang w:val="en-GB"/>
              </w:rPr>
              <w:t>th, Labour and Social Affairs – IDP Department</w:t>
            </w:r>
          </w:p>
        </w:tc>
      </w:tr>
      <w:tr w:rsidR="007D65C6" w:rsidRPr="00C65A16" w14:paraId="095E60F5" w14:textId="77777777" w:rsidTr="00C134D9">
        <w:tc>
          <w:tcPr>
            <w:tcW w:w="1853" w:type="dxa"/>
            <w:tcBorders>
              <w:top w:val="single" w:sz="4" w:space="0" w:color="auto"/>
              <w:left w:val="single" w:sz="4" w:space="0" w:color="auto"/>
              <w:bottom w:val="single" w:sz="4" w:space="0" w:color="auto"/>
              <w:right w:val="single" w:sz="4" w:space="0" w:color="auto"/>
            </w:tcBorders>
          </w:tcPr>
          <w:p w14:paraId="10209CA0" w14:textId="77777777" w:rsidR="007D65C6" w:rsidRPr="00555BAE" w:rsidRDefault="007D65C6" w:rsidP="00C134D9">
            <w:pPr>
              <w:widowControl w:val="0"/>
              <w:suppressAutoHyphens/>
              <w:spacing w:after="120"/>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3FC88EB5" w14:textId="46718F37" w:rsidR="00466513" w:rsidRPr="00555BAE" w:rsidRDefault="00370F3C" w:rsidP="00597F29">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Identification of</w:t>
            </w:r>
            <w:r w:rsidR="00693F4C" w:rsidRPr="00555BAE">
              <w:rPr>
                <w:rFonts w:ascii="Arial" w:eastAsia="Times New Roman" w:hAnsi="Arial" w:cs="Arial"/>
                <w:color w:val="1F497D" w:themeColor="text2"/>
                <w:lang w:val="en-GB"/>
              </w:rPr>
              <w:t xml:space="preserve"> the vulnerable IDPs </w:t>
            </w:r>
            <w:r w:rsidR="00981C68" w:rsidRPr="00555BAE">
              <w:rPr>
                <w:rFonts w:ascii="Arial" w:eastAsia="Times New Roman" w:hAnsi="Arial" w:cs="Arial"/>
                <w:color w:val="1F497D" w:themeColor="text2"/>
                <w:lang w:val="en-GB"/>
              </w:rPr>
              <w:t>(</w:t>
            </w:r>
            <w:r w:rsidRPr="00555BAE">
              <w:rPr>
                <w:rFonts w:ascii="Arial" w:eastAsia="Times New Roman" w:hAnsi="Arial" w:cs="Arial"/>
                <w:color w:val="1F497D" w:themeColor="text2"/>
                <w:lang w:val="en-GB"/>
              </w:rPr>
              <w:t xml:space="preserve">for ex. with a </w:t>
            </w:r>
            <w:r w:rsidR="00981C68" w:rsidRPr="00555BAE">
              <w:rPr>
                <w:rFonts w:ascii="Arial" w:eastAsia="Times New Roman" w:hAnsi="Arial" w:cs="Arial"/>
                <w:color w:val="1F497D" w:themeColor="text2"/>
                <w:lang w:val="en-GB"/>
              </w:rPr>
              <w:t>vulnerability score between 100, 001 and 200, 000</w:t>
            </w:r>
            <w:r w:rsidRPr="00555BAE">
              <w:rPr>
                <w:rFonts w:ascii="Arial" w:eastAsia="Times New Roman" w:hAnsi="Arial" w:cs="Arial"/>
                <w:color w:val="1F497D" w:themeColor="text2"/>
                <w:lang w:val="en-GB"/>
              </w:rPr>
              <w:t xml:space="preserve"> according to the TSA vulnerability index</w:t>
            </w:r>
            <w:r w:rsidR="00981C68" w:rsidRPr="00555BAE">
              <w:rPr>
                <w:rFonts w:ascii="Arial" w:eastAsia="Times New Roman" w:hAnsi="Arial" w:cs="Arial"/>
                <w:color w:val="1F497D" w:themeColor="text2"/>
                <w:lang w:val="en-GB"/>
              </w:rPr>
              <w:t>)</w:t>
            </w:r>
            <w:r w:rsidR="00693F4C" w:rsidRPr="00555BAE">
              <w:rPr>
                <w:rFonts w:ascii="Arial" w:eastAsia="Times New Roman" w:hAnsi="Arial" w:cs="Arial"/>
                <w:color w:val="1F497D" w:themeColor="text2"/>
                <w:lang w:val="en-GB"/>
              </w:rPr>
              <w:t xml:space="preserve"> </w:t>
            </w:r>
            <w:r w:rsidR="00466513" w:rsidRPr="00555BAE">
              <w:rPr>
                <w:rFonts w:ascii="Arial" w:eastAsia="Times New Roman" w:hAnsi="Arial" w:cs="Arial"/>
                <w:color w:val="1F497D" w:themeColor="text2"/>
                <w:lang w:val="en-GB"/>
              </w:rPr>
              <w:t xml:space="preserve">and their </w:t>
            </w:r>
            <w:r w:rsidR="00597F29" w:rsidRPr="00555BAE">
              <w:rPr>
                <w:rFonts w:ascii="Arial" w:eastAsia="Times New Roman" w:hAnsi="Arial" w:cs="Arial"/>
                <w:color w:val="1F497D" w:themeColor="text2"/>
                <w:lang w:val="en-GB"/>
              </w:rPr>
              <w:t>vulnerabilities t</w:t>
            </w:r>
            <w:r w:rsidR="00693F4C" w:rsidRPr="00555BAE">
              <w:rPr>
                <w:rFonts w:ascii="Arial" w:eastAsia="Times New Roman" w:hAnsi="Arial" w:cs="Arial"/>
                <w:color w:val="1F497D" w:themeColor="text2"/>
                <w:lang w:val="en-GB"/>
              </w:rPr>
              <w:t xml:space="preserve">hanks to a multi-analysis of the different tools of SSA (TSA benefits) and the IDP </w:t>
            </w:r>
            <w:r w:rsidR="008F7141" w:rsidRPr="00555BAE">
              <w:rPr>
                <w:rFonts w:ascii="Arial" w:eastAsia="Times New Roman" w:hAnsi="Arial" w:cs="Arial"/>
                <w:color w:val="1F497D" w:themeColor="text2"/>
                <w:lang w:val="en-GB"/>
              </w:rPr>
              <w:t xml:space="preserve">Livelihood </w:t>
            </w:r>
            <w:r w:rsidR="00693F4C" w:rsidRPr="00555BAE">
              <w:rPr>
                <w:rFonts w:ascii="Arial" w:eastAsia="Times New Roman" w:hAnsi="Arial" w:cs="Arial"/>
                <w:color w:val="1F497D" w:themeColor="text2"/>
                <w:lang w:val="en-GB"/>
              </w:rPr>
              <w:t>Agency</w:t>
            </w:r>
            <w:r w:rsidRPr="00555BAE">
              <w:rPr>
                <w:rFonts w:ascii="Arial" w:eastAsia="Times New Roman" w:hAnsi="Arial" w:cs="Arial"/>
                <w:color w:val="1F497D" w:themeColor="text2"/>
                <w:lang w:val="en-GB"/>
              </w:rPr>
              <w:t>, as well as CSOs and representative of IDPs</w:t>
            </w:r>
            <w:r w:rsidR="008F7141" w:rsidRPr="00555BAE">
              <w:rPr>
                <w:rFonts w:ascii="Arial" w:eastAsia="Times New Roman" w:hAnsi="Arial" w:cs="Arial"/>
                <w:color w:val="1F497D" w:themeColor="text2"/>
                <w:lang w:val="en-GB"/>
              </w:rPr>
              <w:t xml:space="preserve"> and field visits to C</w:t>
            </w:r>
            <w:r w:rsidR="005E404F" w:rsidRPr="00555BAE">
              <w:rPr>
                <w:rFonts w:ascii="Arial" w:eastAsia="Times New Roman" w:hAnsi="Arial" w:cs="Arial"/>
                <w:color w:val="1F497D" w:themeColor="text2"/>
                <w:lang w:val="en-GB"/>
              </w:rPr>
              <w:t>S</w:t>
            </w:r>
            <w:r w:rsidR="008F7141" w:rsidRPr="00555BAE">
              <w:rPr>
                <w:rFonts w:ascii="Arial" w:eastAsia="Times New Roman" w:hAnsi="Arial" w:cs="Arial"/>
                <w:color w:val="1F497D" w:themeColor="text2"/>
                <w:lang w:val="en-GB"/>
              </w:rPr>
              <w:t xml:space="preserve">Os and resettled households. </w:t>
            </w:r>
          </w:p>
          <w:p w14:paraId="4E2555EE" w14:textId="4DCBE476" w:rsidR="00597F29" w:rsidRPr="00555BAE" w:rsidRDefault="00597F29" w:rsidP="00597F29">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Elaboration of recommendations for the programs of the IDP Livelihood Agency targeting </w:t>
            </w:r>
            <w:r w:rsidR="00E52D27" w:rsidRPr="00555BAE">
              <w:rPr>
                <w:rFonts w:ascii="Arial" w:eastAsia="Times New Roman" w:hAnsi="Arial" w:cs="Arial"/>
                <w:color w:val="1F497D" w:themeColor="text2"/>
                <w:lang w:val="en-GB"/>
              </w:rPr>
              <w:t xml:space="preserve">vulnerable IDPs. </w:t>
            </w:r>
          </w:p>
        </w:tc>
      </w:tr>
      <w:tr w:rsidR="007D65C6" w:rsidRPr="00C65A16" w14:paraId="1F563259"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04BA5426" w14:textId="77777777" w:rsidR="007D65C6" w:rsidRPr="00555BAE" w:rsidRDefault="007D65C6" w:rsidP="00C134D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7B3AF1AB" w14:textId="71CA2C62" w:rsidR="007D65C6" w:rsidRPr="00730B26" w:rsidRDefault="007D65C6" w:rsidP="00730B26">
            <w:pPr>
              <w:pStyle w:val="ListParagraph"/>
              <w:numPr>
                <w:ilvl w:val="0"/>
                <w:numId w:val="46"/>
              </w:numPr>
              <w:jc w:val="both"/>
              <w:rPr>
                <w:rFonts w:ascii="Arial" w:eastAsia="Times New Roman" w:hAnsi="Arial" w:cs="Arial"/>
                <w:bCs/>
                <w:color w:val="1F497D" w:themeColor="text2"/>
                <w:lang w:val="en-GB" w:eastAsia="en-US"/>
              </w:rPr>
            </w:pPr>
            <w:r w:rsidRPr="00730B26">
              <w:rPr>
                <w:rFonts w:ascii="Arial" w:eastAsia="Times New Roman" w:hAnsi="Arial" w:cs="Arial"/>
                <w:bCs/>
                <w:color w:val="1F497D" w:themeColor="text2"/>
                <w:lang w:val="en-GB" w:eastAsia="en-US"/>
              </w:rPr>
              <w:t>Report and recommendations on i) the resettlement providing information on the number of people/ families resettled and resettlement solution ; ii) livelihood issues (socio-economic integration)</w:t>
            </w:r>
          </w:p>
        </w:tc>
      </w:tr>
      <w:tr w:rsidR="00F60BBB" w:rsidRPr="00371FE7" w14:paraId="70FB62E7" w14:textId="77777777" w:rsidTr="00F60BBB">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0BE06341" w14:textId="77777777" w:rsidR="00F60BBB" w:rsidRPr="00555BAE" w:rsidRDefault="00F60BBB" w:rsidP="00F523ED">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lastRenderedPageBreak/>
              <w:t>Input:</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3A4C5ECC" w14:textId="2D80EDED" w:rsidR="00F60BBB" w:rsidRDefault="00F60BBB" w:rsidP="00730B26">
            <w:pPr>
              <w:contextualSpacing/>
              <w:jc w:val="both"/>
              <w:rPr>
                <w:rFonts w:ascii="Arial" w:eastAsia="Times New Roman" w:hAnsi="Arial" w:cs="Arial"/>
                <w:bCs/>
                <w:color w:val="1F497D" w:themeColor="text2"/>
                <w:lang w:val="en-GB" w:eastAsia="en-US"/>
              </w:rPr>
            </w:pPr>
            <w:r w:rsidRPr="00730B26">
              <w:rPr>
                <w:rFonts w:ascii="Arial" w:eastAsia="Times New Roman" w:hAnsi="Arial" w:cs="Arial"/>
                <w:bCs/>
                <w:color w:val="1F497D" w:themeColor="text2"/>
                <w:lang w:val="en-GB" w:eastAsia="en-US"/>
              </w:rPr>
              <w:t>Team Leader: 25 WD</w:t>
            </w:r>
          </w:p>
          <w:p w14:paraId="476C0A35" w14:textId="01D1F5AF" w:rsidR="002A69B0" w:rsidRPr="00730B26" w:rsidRDefault="002A69B0" w:rsidP="00730B26">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International experts : 1</w:t>
            </w:r>
            <w:del w:id="64" w:author="Andréï TRETYAK" w:date="2019-03-20T17:37:00Z">
              <w:r w:rsidDel="0039387A">
                <w:rPr>
                  <w:rFonts w:ascii="Arial" w:eastAsia="Times New Roman" w:hAnsi="Arial" w:cs="Arial"/>
                  <w:bCs/>
                  <w:color w:val="1F497D" w:themeColor="text2"/>
                  <w:lang w:val="en-GB" w:eastAsia="en-US"/>
                </w:rPr>
                <w:delText>0</w:delText>
              </w:r>
            </w:del>
            <w:ins w:id="65" w:author="Andréï TRETYAK" w:date="2019-03-20T17:37:00Z">
              <w:r w:rsidR="0039387A">
                <w:rPr>
                  <w:rFonts w:ascii="Arial" w:eastAsia="Times New Roman" w:hAnsi="Arial" w:cs="Arial"/>
                  <w:bCs/>
                  <w:color w:val="1F497D" w:themeColor="text2"/>
                  <w:lang w:val="en-GB" w:eastAsia="en-US"/>
                </w:rPr>
                <w:t>5</w:t>
              </w:r>
            </w:ins>
            <w:r>
              <w:rPr>
                <w:rFonts w:ascii="Arial" w:eastAsia="Times New Roman" w:hAnsi="Arial" w:cs="Arial"/>
                <w:bCs/>
                <w:color w:val="1F497D" w:themeColor="text2"/>
                <w:lang w:val="en-GB" w:eastAsia="en-US"/>
              </w:rPr>
              <w:t xml:space="preserve"> days</w:t>
            </w:r>
          </w:p>
          <w:p w14:paraId="36B8F77E" w14:textId="7F69D34B" w:rsidR="00F60BBB" w:rsidRPr="00730B26" w:rsidRDefault="00DE7834" w:rsidP="00DE7834">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Local experts: 35</w:t>
            </w:r>
            <w:r w:rsidR="00F60BBB" w:rsidRPr="00730B26">
              <w:rPr>
                <w:rFonts w:ascii="Arial" w:eastAsia="Times New Roman" w:hAnsi="Arial" w:cs="Arial"/>
                <w:bCs/>
                <w:color w:val="1F497D" w:themeColor="text2"/>
                <w:lang w:val="en-GB" w:eastAsia="en-US"/>
              </w:rPr>
              <w:t xml:space="preserve"> WD</w:t>
            </w:r>
          </w:p>
        </w:tc>
      </w:tr>
      <w:tr w:rsidR="00F60BBB" w:rsidRPr="00555BAE" w14:paraId="3BC4AF49" w14:textId="77777777" w:rsidTr="00F60BBB">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770E38B7" w14:textId="77777777" w:rsidR="00F60BBB" w:rsidRPr="00555BAE" w:rsidRDefault="00F60BBB" w:rsidP="00F523ED">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77A2CDF9" w14:textId="72BA7CD2" w:rsidR="00F60BBB" w:rsidRPr="00555BAE" w:rsidRDefault="00D2754F" w:rsidP="00D2754F">
            <w:pPr>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Months </w:t>
            </w:r>
            <w:r w:rsidR="007A39EE">
              <w:rPr>
                <w:rFonts w:ascii="Arial" w:eastAsia="Times New Roman" w:hAnsi="Arial" w:cs="Arial"/>
                <w:bCs/>
                <w:color w:val="1F497D" w:themeColor="text2"/>
                <w:lang w:val="en-GB" w:eastAsia="en-US"/>
              </w:rPr>
              <w:t>10</w:t>
            </w:r>
            <w:r w:rsidR="00F60BBB" w:rsidRPr="00555BAE">
              <w:rPr>
                <w:rFonts w:ascii="Arial" w:eastAsia="Times New Roman" w:hAnsi="Arial" w:cs="Arial"/>
                <w:bCs/>
                <w:color w:val="1F497D" w:themeColor="text2"/>
                <w:lang w:val="en-GB" w:eastAsia="en-US"/>
              </w:rPr>
              <w:t>-</w:t>
            </w:r>
            <w:r w:rsidR="007A39EE">
              <w:rPr>
                <w:rFonts w:ascii="Arial" w:eastAsia="Times New Roman" w:hAnsi="Arial" w:cs="Arial"/>
                <w:bCs/>
                <w:color w:val="1F497D" w:themeColor="text2"/>
                <w:lang w:val="en-GB" w:eastAsia="en-US"/>
              </w:rPr>
              <w:t>1</w:t>
            </w:r>
            <w:r w:rsidR="00F60BBB" w:rsidRPr="00555BAE">
              <w:rPr>
                <w:rFonts w:ascii="Arial" w:eastAsia="Times New Roman" w:hAnsi="Arial" w:cs="Arial"/>
                <w:bCs/>
                <w:color w:val="1F497D" w:themeColor="text2"/>
                <w:lang w:val="en-GB" w:eastAsia="en-US"/>
              </w:rPr>
              <w:t xml:space="preserve">8 </w:t>
            </w:r>
          </w:p>
        </w:tc>
      </w:tr>
    </w:tbl>
    <w:p w14:paraId="269C9404" w14:textId="01B664A1" w:rsidR="00F60BBB" w:rsidRPr="00555BAE" w:rsidRDefault="00F60BBB" w:rsidP="007D65C6">
      <w:pPr>
        <w:rPr>
          <w:rFonts w:ascii="Arial" w:hAnsi="Arial" w:cs="Arial"/>
          <w:color w:val="1F497D" w:themeColor="text2"/>
          <w:lang w:val="en-GB"/>
        </w:rPr>
      </w:pP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40"/>
      </w:tblGrid>
      <w:tr w:rsidR="007D65C6" w:rsidRPr="00C65A16" w14:paraId="37CC4F4C" w14:textId="77777777" w:rsidTr="00C134D9">
        <w:tc>
          <w:tcPr>
            <w:tcW w:w="1853" w:type="dxa"/>
            <w:tcBorders>
              <w:top w:val="single" w:sz="4" w:space="0" w:color="auto"/>
              <w:left w:val="single" w:sz="4" w:space="0" w:color="auto"/>
              <w:bottom w:val="single" w:sz="4" w:space="0" w:color="auto"/>
              <w:right w:val="single" w:sz="4" w:space="0" w:color="auto"/>
            </w:tcBorders>
          </w:tcPr>
          <w:p w14:paraId="6240385B" w14:textId="52DC7B93" w:rsidR="007D65C6" w:rsidRPr="00555BAE" w:rsidRDefault="0001624A" w:rsidP="00D10C17">
            <w:pPr>
              <w:spacing w:before="60" w:after="120"/>
              <w:ind w:left="11"/>
              <w:jc w:val="both"/>
              <w:rPr>
                <w:rFonts w:ascii="Arial" w:eastAsia="Times New Roman" w:hAnsi="Arial" w:cs="Arial"/>
                <w:b/>
                <w:color w:val="1F497D" w:themeColor="text2"/>
                <w:lang w:val="en-GB" w:eastAsia="ar-SA"/>
              </w:rPr>
            </w:pPr>
            <w:r w:rsidRPr="00555BAE">
              <w:rPr>
                <w:rFonts w:ascii="Arial" w:hAnsi="Arial" w:cs="Arial"/>
                <w:color w:val="1F497D" w:themeColor="text2"/>
                <w:lang w:val="en-GB"/>
              </w:rPr>
              <w:t xml:space="preserve">                       </w:t>
            </w:r>
            <w:r w:rsidR="007D65C6" w:rsidRPr="00555BAE">
              <w:rPr>
                <w:rFonts w:ascii="Arial" w:eastAsia="Times New Roman" w:hAnsi="Arial" w:cs="Arial"/>
                <w:b/>
                <w:color w:val="1F497D" w:themeColor="text2"/>
                <w:lang w:val="en-GB" w:eastAsia="ar-SA"/>
              </w:rPr>
              <w:t xml:space="preserve">Activity </w:t>
            </w:r>
            <w:r w:rsidR="00D10C17" w:rsidRPr="00555BAE">
              <w:rPr>
                <w:rFonts w:ascii="Arial" w:eastAsia="Times New Roman" w:hAnsi="Arial" w:cs="Arial"/>
                <w:b/>
                <w:color w:val="1F497D" w:themeColor="text2"/>
                <w:lang w:val="en-GB" w:eastAsia="ar-SA"/>
              </w:rPr>
              <w:t>3.2</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54BED3B3" w14:textId="0FD6F4C4" w:rsidR="007D65C6" w:rsidRPr="00555BAE" w:rsidRDefault="007D65C6" w:rsidP="00F30613">
            <w:pPr>
              <w:spacing w:after="120"/>
              <w:jc w:val="both"/>
              <w:rPr>
                <w:rFonts w:ascii="Arial" w:eastAsia="Times New Roman" w:hAnsi="Arial" w:cs="Arial"/>
                <w:b/>
                <w:color w:val="1F497D" w:themeColor="text2"/>
                <w:lang w:val="en-GB"/>
              </w:rPr>
            </w:pPr>
            <w:r w:rsidRPr="00555BAE">
              <w:rPr>
                <w:rFonts w:ascii="Arial" w:eastAsia="Times New Roman" w:hAnsi="Arial" w:cs="Arial"/>
                <w:b/>
                <w:color w:val="1F497D" w:themeColor="text2"/>
                <w:lang w:val="en-GB"/>
              </w:rPr>
              <w:t>Analysis of budgetary impact of different solutions for</w:t>
            </w:r>
            <w:r w:rsidR="00F30613" w:rsidRPr="00555BAE">
              <w:rPr>
                <w:rFonts w:ascii="Arial" w:eastAsia="Times New Roman" w:hAnsi="Arial" w:cs="Arial"/>
                <w:b/>
                <w:color w:val="1F497D" w:themeColor="text2"/>
                <w:lang w:val="en-GB"/>
              </w:rPr>
              <w:t xml:space="preserve"> reform of IDP benefits</w:t>
            </w:r>
          </w:p>
        </w:tc>
      </w:tr>
      <w:tr w:rsidR="007D65C6" w:rsidRPr="00C65A16" w14:paraId="4D7B3291" w14:textId="77777777" w:rsidTr="00E513B8">
        <w:trPr>
          <w:trHeight w:val="389"/>
        </w:trPr>
        <w:tc>
          <w:tcPr>
            <w:tcW w:w="1853" w:type="dxa"/>
            <w:tcBorders>
              <w:top w:val="single" w:sz="4" w:space="0" w:color="auto"/>
              <w:left w:val="single" w:sz="4" w:space="0" w:color="auto"/>
              <w:bottom w:val="single" w:sz="4" w:space="0" w:color="auto"/>
              <w:right w:val="single" w:sz="4" w:space="0" w:color="auto"/>
            </w:tcBorders>
          </w:tcPr>
          <w:p w14:paraId="340AE536" w14:textId="77777777" w:rsidR="007D65C6" w:rsidRPr="00555BAE" w:rsidRDefault="007D65C6"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210810DA" w14:textId="79BFB8C6" w:rsidR="007D65C6" w:rsidRPr="00555BAE" w:rsidRDefault="00F30613" w:rsidP="00C134D9">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Switching from a IDP status-based government benefit to a needs-based benefit</w:t>
            </w:r>
          </w:p>
        </w:tc>
      </w:tr>
      <w:tr w:rsidR="007D65C6" w:rsidRPr="00C65A16" w14:paraId="494FCF81" w14:textId="77777777" w:rsidTr="00C134D9">
        <w:tc>
          <w:tcPr>
            <w:tcW w:w="1853" w:type="dxa"/>
            <w:tcBorders>
              <w:top w:val="single" w:sz="4" w:space="0" w:color="auto"/>
              <w:left w:val="single" w:sz="4" w:space="0" w:color="auto"/>
              <w:bottom w:val="single" w:sz="4" w:space="0" w:color="auto"/>
              <w:right w:val="single" w:sz="4" w:space="0" w:color="auto"/>
            </w:tcBorders>
          </w:tcPr>
          <w:p w14:paraId="0A4FC76F" w14:textId="77777777" w:rsidR="007D65C6" w:rsidRPr="00555BAE" w:rsidRDefault="007D65C6" w:rsidP="00C134D9">
            <w:pPr>
              <w:spacing w:before="60"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31A2B03D" w14:textId="722B78C0" w:rsidR="007D65C6" w:rsidRPr="00555BAE" w:rsidRDefault="007D65C6" w:rsidP="00CD2120">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Ministry of IDPs </w:t>
            </w:r>
            <w:r w:rsidR="00CD2120">
              <w:rPr>
                <w:rFonts w:ascii="Arial" w:eastAsia="Times New Roman" w:hAnsi="Arial" w:cs="Arial"/>
                <w:color w:val="1F497D" w:themeColor="text2"/>
                <w:lang w:val="en-GB"/>
              </w:rPr>
              <w:t>from the</w:t>
            </w:r>
            <w:r w:rsidR="00CD2120" w:rsidRPr="00555BAE">
              <w:rPr>
                <w:rFonts w:ascii="Arial" w:eastAsia="Times New Roman" w:hAnsi="Arial" w:cs="Arial"/>
                <w:color w:val="1F497D" w:themeColor="text2"/>
                <w:lang w:val="en-GB"/>
              </w:rPr>
              <w:t xml:space="preserve"> </w:t>
            </w:r>
            <w:r w:rsidRPr="00555BAE">
              <w:rPr>
                <w:rFonts w:ascii="Arial" w:eastAsia="Times New Roman" w:hAnsi="Arial" w:cs="Arial"/>
                <w:color w:val="1F497D" w:themeColor="text2"/>
                <w:lang w:val="en-GB"/>
              </w:rPr>
              <w:t>Occupied Territories, Hea</w:t>
            </w:r>
            <w:r w:rsidR="008B700C">
              <w:rPr>
                <w:rFonts w:ascii="Arial" w:eastAsia="Times New Roman" w:hAnsi="Arial" w:cs="Arial"/>
                <w:color w:val="1F497D" w:themeColor="text2"/>
                <w:lang w:val="en-GB"/>
              </w:rPr>
              <w:t>l</w:t>
            </w:r>
            <w:r w:rsidRPr="00555BAE">
              <w:rPr>
                <w:rFonts w:ascii="Arial" w:eastAsia="Times New Roman" w:hAnsi="Arial" w:cs="Arial"/>
                <w:color w:val="1F497D" w:themeColor="text2"/>
                <w:lang w:val="en-GB"/>
              </w:rPr>
              <w:t>th, Labour and Social Affairs – IDP Department</w:t>
            </w:r>
          </w:p>
        </w:tc>
      </w:tr>
      <w:tr w:rsidR="007D65C6" w:rsidRPr="00C65A16" w14:paraId="22595F14" w14:textId="77777777" w:rsidTr="00C134D9">
        <w:tc>
          <w:tcPr>
            <w:tcW w:w="1853" w:type="dxa"/>
            <w:tcBorders>
              <w:top w:val="single" w:sz="4" w:space="0" w:color="auto"/>
              <w:left w:val="single" w:sz="4" w:space="0" w:color="auto"/>
              <w:bottom w:val="single" w:sz="4" w:space="0" w:color="auto"/>
              <w:right w:val="single" w:sz="4" w:space="0" w:color="auto"/>
            </w:tcBorders>
          </w:tcPr>
          <w:p w14:paraId="15D85C4F" w14:textId="77777777" w:rsidR="007D65C6" w:rsidRPr="00555BAE" w:rsidRDefault="007D65C6" w:rsidP="00C134D9">
            <w:pPr>
              <w:widowControl w:val="0"/>
              <w:suppressAutoHyphens/>
              <w:spacing w:after="120"/>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285A1160" w14:textId="03433728" w:rsidR="007D65C6" w:rsidRPr="00555BAE" w:rsidRDefault="00E513B8" w:rsidP="005C663D">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Together with the relevant stakeholders (</w:t>
            </w:r>
            <w:r w:rsidR="008B700C" w:rsidRPr="00555BAE">
              <w:rPr>
                <w:rFonts w:ascii="Arial" w:eastAsia="Times New Roman" w:hAnsi="Arial" w:cs="Arial"/>
                <w:color w:val="1F497D" w:themeColor="text2"/>
                <w:lang w:val="en-GB"/>
              </w:rPr>
              <w:t>M</w:t>
            </w:r>
            <w:r w:rsidR="008B700C">
              <w:rPr>
                <w:rFonts w:ascii="Arial" w:eastAsia="Times New Roman" w:hAnsi="Arial" w:cs="Arial"/>
                <w:color w:val="1F497D" w:themeColor="text2"/>
                <w:lang w:val="en-GB"/>
              </w:rPr>
              <w:t>O</w:t>
            </w:r>
            <w:r w:rsidR="008B700C" w:rsidRPr="00555BAE">
              <w:rPr>
                <w:rFonts w:ascii="Arial" w:eastAsia="Times New Roman" w:hAnsi="Arial" w:cs="Arial"/>
                <w:color w:val="1F497D" w:themeColor="text2"/>
                <w:lang w:val="en-GB"/>
              </w:rPr>
              <w:t>HLSA</w:t>
            </w:r>
            <w:r w:rsidRPr="00555BAE">
              <w:rPr>
                <w:rFonts w:ascii="Arial" w:eastAsia="Times New Roman" w:hAnsi="Arial" w:cs="Arial"/>
                <w:color w:val="1F497D" w:themeColor="text2"/>
                <w:lang w:val="en-GB"/>
              </w:rPr>
              <w:t>, MOF), i</w:t>
            </w:r>
            <w:r w:rsidR="00F30613" w:rsidRPr="00555BAE">
              <w:rPr>
                <w:rFonts w:ascii="Arial" w:eastAsia="Times New Roman" w:hAnsi="Arial" w:cs="Arial"/>
                <w:color w:val="1F497D" w:themeColor="text2"/>
                <w:lang w:val="en-GB"/>
              </w:rPr>
              <w:t xml:space="preserve">nternational and local </w:t>
            </w:r>
            <w:r w:rsidRPr="00555BAE">
              <w:rPr>
                <w:rFonts w:ascii="Arial" w:eastAsia="Times New Roman" w:hAnsi="Arial" w:cs="Arial"/>
                <w:color w:val="1F497D" w:themeColor="text2"/>
                <w:lang w:val="en-GB"/>
              </w:rPr>
              <w:t xml:space="preserve">social </w:t>
            </w:r>
            <w:r w:rsidR="00F30613" w:rsidRPr="00555BAE">
              <w:rPr>
                <w:rFonts w:ascii="Arial" w:eastAsia="Times New Roman" w:hAnsi="Arial" w:cs="Arial"/>
                <w:color w:val="1F497D" w:themeColor="text2"/>
                <w:lang w:val="en-GB"/>
              </w:rPr>
              <w:t xml:space="preserve">policy experts and </w:t>
            </w:r>
            <w:r w:rsidRPr="00555BAE">
              <w:rPr>
                <w:rFonts w:ascii="Arial" w:eastAsia="Times New Roman" w:hAnsi="Arial" w:cs="Arial"/>
                <w:color w:val="1F497D" w:themeColor="text2"/>
                <w:lang w:val="en-GB"/>
              </w:rPr>
              <w:t>statisticians/</w:t>
            </w:r>
            <w:r w:rsidR="00F30613" w:rsidRPr="00555BAE">
              <w:rPr>
                <w:rFonts w:ascii="Arial" w:eastAsia="Times New Roman" w:hAnsi="Arial" w:cs="Arial"/>
                <w:color w:val="1F497D" w:themeColor="text2"/>
                <w:lang w:val="en-GB"/>
              </w:rPr>
              <w:t xml:space="preserve">economists gather data and </w:t>
            </w:r>
            <w:r w:rsidR="0095161D" w:rsidRPr="00555BAE">
              <w:rPr>
                <w:rFonts w:ascii="Arial" w:eastAsia="Times New Roman" w:hAnsi="Arial" w:cs="Arial"/>
                <w:color w:val="1F497D" w:themeColor="text2"/>
                <w:lang w:val="en-GB"/>
              </w:rPr>
              <w:t>present</w:t>
            </w:r>
            <w:r w:rsidR="00F30613" w:rsidRPr="00555BAE">
              <w:rPr>
                <w:rFonts w:ascii="Arial" w:eastAsia="Times New Roman" w:hAnsi="Arial" w:cs="Arial"/>
                <w:color w:val="1F497D" w:themeColor="text2"/>
                <w:lang w:val="en-GB"/>
              </w:rPr>
              <w:t xml:space="preserve"> different</w:t>
            </w:r>
            <w:r w:rsidR="0095161D" w:rsidRPr="00555BAE">
              <w:rPr>
                <w:rFonts w:ascii="Arial" w:eastAsia="Times New Roman" w:hAnsi="Arial" w:cs="Arial"/>
                <w:color w:val="1F497D" w:themeColor="text2"/>
                <w:lang w:val="en-GB"/>
              </w:rPr>
              <w:t xml:space="preserve"> budgeted</w:t>
            </w:r>
            <w:r w:rsidR="00F30613" w:rsidRPr="00555BAE">
              <w:rPr>
                <w:rFonts w:ascii="Arial" w:eastAsia="Times New Roman" w:hAnsi="Arial" w:cs="Arial"/>
                <w:color w:val="1F497D" w:themeColor="text2"/>
                <w:lang w:val="en-GB"/>
              </w:rPr>
              <w:t xml:space="preserve"> reform </w:t>
            </w:r>
            <w:r w:rsidR="008B700C" w:rsidRPr="00555BAE">
              <w:rPr>
                <w:rFonts w:ascii="Arial" w:eastAsia="Times New Roman" w:hAnsi="Arial" w:cs="Arial"/>
                <w:color w:val="1F497D" w:themeColor="text2"/>
                <w:lang w:val="en-GB"/>
              </w:rPr>
              <w:t>scen</w:t>
            </w:r>
            <w:r w:rsidR="008B700C">
              <w:rPr>
                <w:rFonts w:ascii="Arial" w:eastAsia="Times New Roman" w:hAnsi="Arial" w:cs="Arial"/>
                <w:color w:val="1F497D" w:themeColor="text2"/>
                <w:lang w:val="en-GB"/>
              </w:rPr>
              <w:t>a</w:t>
            </w:r>
            <w:r w:rsidR="008B700C" w:rsidRPr="00555BAE">
              <w:rPr>
                <w:rFonts w:ascii="Arial" w:eastAsia="Times New Roman" w:hAnsi="Arial" w:cs="Arial"/>
                <w:color w:val="1F497D" w:themeColor="text2"/>
                <w:lang w:val="en-GB"/>
              </w:rPr>
              <w:t>rii</w:t>
            </w:r>
            <w:r w:rsidRPr="00555BAE">
              <w:rPr>
                <w:rFonts w:ascii="Arial" w:eastAsia="Times New Roman" w:hAnsi="Arial" w:cs="Arial"/>
                <w:color w:val="1F497D" w:themeColor="text2"/>
                <w:lang w:val="en-GB"/>
              </w:rPr>
              <w:t>.</w:t>
            </w:r>
          </w:p>
        </w:tc>
      </w:tr>
      <w:tr w:rsidR="007D65C6" w:rsidRPr="00C65A16" w14:paraId="3E03C762"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59A13584" w14:textId="77777777" w:rsidR="007D65C6" w:rsidRPr="00555BAE" w:rsidRDefault="007D65C6" w:rsidP="00C134D9">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188EEC16" w14:textId="4F041453" w:rsidR="007D65C6" w:rsidRPr="00730B26" w:rsidRDefault="007D65C6" w:rsidP="00730B26">
            <w:pPr>
              <w:pStyle w:val="ListParagraph"/>
              <w:numPr>
                <w:ilvl w:val="0"/>
                <w:numId w:val="46"/>
              </w:numPr>
              <w:jc w:val="both"/>
              <w:rPr>
                <w:rFonts w:ascii="Arial" w:eastAsia="Times New Roman" w:hAnsi="Arial" w:cs="Arial"/>
                <w:bCs/>
                <w:color w:val="1F497D" w:themeColor="text2"/>
                <w:lang w:val="en-GB" w:eastAsia="en-US"/>
              </w:rPr>
            </w:pPr>
            <w:r w:rsidRPr="00730B26">
              <w:rPr>
                <w:rFonts w:ascii="Arial" w:eastAsia="Times New Roman" w:hAnsi="Arial" w:cs="Arial"/>
                <w:bCs/>
                <w:color w:val="1F497D" w:themeColor="text2"/>
                <w:lang w:val="en-GB" w:eastAsia="en-US"/>
              </w:rPr>
              <w:t>Report and recommendations with different budgeted scenarii</w:t>
            </w:r>
          </w:p>
        </w:tc>
      </w:tr>
      <w:tr w:rsidR="00577365" w:rsidRPr="00371FE7" w14:paraId="1FDADBB9"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517D61D9" w14:textId="5DDDA37B" w:rsidR="00577365" w:rsidRPr="00555BAE" w:rsidRDefault="00577365" w:rsidP="00577365">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1AD59FBF" w14:textId="34FAE83D" w:rsidR="00577365" w:rsidRDefault="00577365" w:rsidP="00730B26">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Team Leader: 25 WD</w:t>
            </w:r>
          </w:p>
          <w:p w14:paraId="6F7D9329" w14:textId="33E4B55E" w:rsidR="002A69B0" w:rsidRPr="00555BAE" w:rsidRDefault="002A69B0" w:rsidP="00730B26">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International experts: 10 days</w:t>
            </w:r>
          </w:p>
          <w:p w14:paraId="521F8FC2" w14:textId="234827FE" w:rsidR="00577365" w:rsidRPr="00555BAE" w:rsidRDefault="00DE7834" w:rsidP="00730B26">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Local experts: 35</w:t>
            </w:r>
            <w:r w:rsidR="00577365" w:rsidRPr="00555BAE">
              <w:rPr>
                <w:rFonts w:ascii="Arial" w:eastAsia="Times New Roman" w:hAnsi="Arial" w:cs="Arial"/>
                <w:bCs/>
                <w:color w:val="1F497D" w:themeColor="text2"/>
                <w:lang w:val="en-GB" w:eastAsia="en-US"/>
              </w:rPr>
              <w:t xml:space="preserve"> WD</w:t>
            </w:r>
          </w:p>
        </w:tc>
      </w:tr>
      <w:tr w:rsidR="00577365" w:rsidRPr="00555BAE" w14:paraId="3A6F9619"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25125C47" w14:textId="5C5ADC5F" w:rsidR="00577365" w:rsidRPr="00555BAE" w:rsidRDefault="00577365" w:rsidP="00577365">
            <w:pPr>
              <w:spacing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4C6ADB65" w14:textId="7753702F" w:rsidR="00577365" w:rsidRPr="00555BAE" w:rsidRDefault="00D2754F">
            <w:pPr>
              <w:contextualSpacing/>
              <w:jc w:val="both"/>
              <w:rPr>
                <w:rFonts w:ascii="Arial" w:eastAsia="Times New Roman" w:hAnsi="Arial" w:cs="Arial"/>
                <w:bCs/>
                <w:color w:val="1F497D" w:themeColor="text2"/>
                <w:lang w:val="en-GB" w:eastAsia="en-US"/>
              </w:rPr>
            </w:pPr>
            <w:r w:rsidRPr="00555BAE">
              <w:rPr>
                <w:rFonts w:ascii="Arial" w:eastAsia="Times New Roman" w:hAnsi="Arial" w:cs="Arial"/>
                <w:bCs/>
                <w:color w:val="1F497D" w:themeColor="text2"/>
                <w:lang w:val="en-GB" w:eastAsia="en-US"/>
              </w:rPr>
              <w:t xml:space="preserve">Months </w:t>
            </w:r>
            <w:r w:rsidR="007A39EE">
              <w:rPr>
                <w:rFonts w:ascii="Arial" w:eastAsia="Times New Roman" w:hAnsi="Arial" w:cs="Arial"/>
                <w:bCs/>
                <w:color w:val="1F497D" w:themeColor="text2"/>
                <w:lang w:val="en-GB" w:eastAsia="en-US"/>
              </w:rPr>
              <w:t>1</w:t>
            </w:r>
            <w:r w:rsidR="00577365" w:rsidRPr="00555BAE">
              <w:rPr>
                <w:rFonts w:ascii="Arial" w:eastAsia="Times New Roman" w:hAnsi="Arial" w:cs="Arial"/>
                <w:bCs/>
                <w:color w:val="1F497D" w:themeColor="text2"/>
                <w:lang w:val="en-GB" w:eastAsia="en-US"/>
              </w:rPr>
              <w:t>8-</w:t>
            </w:r>
            <w:r w:rsidR="007A39EE">
              <w:rPr>
                <w:rFonts w:ascii="Arial" w:eastAsia="Times New Roman" w:hAnsi="Arial" w:cs="Arial"/>
                <w:bCs/>
                <w:color w:val="1F497D" w:themeColor="text2"/>
                <w:lang w:val="en-GB" w:eastAsia="en-US"/>
              </w:rPr>
              <w:t>20</w:t>
            </w:r>
          </w:p>
        </w:tc>
      </w:tr>
    </w:tbl>
    <w:p w14:paraId="1AF83E3D" w14:textId="77777777" w:rsidR="007D65C6" w:rsidRPr="00555BAE" w:rsidRDefault="0001624A" w:rsidP="007D65C6">
      <w:pPr>
        <w:rPr>
          <w:rFonts w:ascii="Arial" w:hAnsi="Arial" w:cs="Arial"/>
          <w:color w:val="1F497D" w:themeColor="text2"/>
          <w:lang w:val="en-GB"/>
        </w:rPr>
      </w:pPr>
      <w:r w:rsidRPr="00555BAE">
        <w:rPr>
          <w:rFonts w:ascii="Arial" w:hAnsi="Arial" w:cs="Arial"/>
          <w:color w:val="1F497D" w:themeColor="text2"/>
          <w:lang w:val="en-GB"/>
        </w:rPr>
        <w:t xml:space="preserve">            </w:t>
      </w: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40"/>
      </w:tblGrid>
      <w:tr w:rsidR="007D65C6" w:rsidRPr="00C65A16" w14:paraId="0F807B60" w14:textId="77777777" w:rsidTr="00C134D9">
        <w:tc>
          <w:tcPr>
            <w:tcW w:w="1853" w:type="dxa"/>
            <w:tcBorders>
              <w:top w:val="single" w:sz="4" w:space="0" w:color="auto"/>
              <w:left w:val="single" w:sz="4" w:space="0" w:color="auto"/>
              <w:bottom w:val="single" w:sz="4" w:space="0" w:color="auto"/>
              <w:right w:val="single" w:sz="4" w:space="0" w:color="auto"/>
            </w:tcBorders>
          </w:tcPr>
          <w:p w14:paraId="40787CCE" w14:textId="078D3553" w:rsidR="007D65C6" w:rsidRPr="00555BAE" w:rsidRDefault="007D65C6" w:rsidP="00D10C17">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b/>
                <w:color w:val="1F497D" w:themeColor="text2"/>
                <w:lang w:val="en-GB" w:eastAsia="ar-SA"/>
              </w:rPr>
              <w:t xml:space="preserve">Activity </w:t>
            </w:r>
            <w:r w:rsidR="00D10C17" w:rsidRPr="00555BAE">
              <w:rPr>
                <w:rFonts w:ascii="Arial" w:eastAsia="Times New Roman" w:hAnsi="Arial" w:cs="Arial"/>
                <w:b/>
                <w:color w:val="1F497D" w:themeColor="text2"/>
                <w:lang w:val="en-GB" w:eastAsia="ar-SA"/>
              </w:rPr>
              <w:t>3.3</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6958D216" w14:textId="44A7B519" w:rsidR="007D65C6" w:rsidRPr="00555BAE" w:rsidRDefault="00894D5F" w:rsidP="00894D5F">
            <w:pPr>
              <w:spacing w:after="120"/>
              <w:jc w:val="both"/>
              <w:rPr>
                <w:rFonts w:ascii="Arial" w:eastAsia="Times New Roman" w:hAnsi="Arial" w:cs="Arial"/>
                <w:b/>
                <w:color w:val="1F497D" w:themeColor="text2"/>
                <w:lang w:val="en-GB"/>
              </w:rPr>
            </w:pPr>
            <w:r w:rsidRPr="00555BAE">
              <w:rPr>
                <w:rFonts w:ascii="Arial" w:eastAsia="Times New Roman" w:hAnsi="Arial" w:cs="Arial"/>
                <w:b/>
                <w:color w:val="1F497D" w:themeColor="text2"/>
                <w:lang w:val="en-GB"/>
              </w:rPr>
              <w:t xml:space="preserve">Organisation of workshop about best options for Georgia, including a benchmark of other countries' experiences in management of IDP issues </w:t>
            </w:r>
          </w:p>
        </w:tc>
      </w:tr>
      <w:tr w:rsidR="007D65C6" w:rsidRPr="00C65A16" w14:paraId="1F8511FD" w14:textId="77777777" w:rsidTr="00C134D9">
        <w:tc>
          <w:tcPr>
            <w:tcW w:w="1853" w:type="dxa"/>
            <w:tcBorders>
              <w:top w:val="single" w:sz="4" w:space="0" w:color="auto"/>
              <w:left w:val="single" w:sz="4" w:space="0" w:color="auto"/>
              <w:bottom w:val="single" w:sz="4" w:space="0" w:color="auto"/>
              <w:right w:val="single" w:sz="4" w:space="0" w:color="auto"/>
            </w:tcBorders>
          </w:tcPr>
          <w:p w14:paraId="4F09BC22" w14:textId="77777777" w:rsidR="007D65C6" w:rsidRPr="00555BAE" w:rsidRDefault="007D65C6" w:rsidP="00C134D9">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43834F46" w14:textId="3F013ACA" w:rsidR="007D65C6" w:rsidRPr="00555BAE" w:rsidRDefault="00D53C40" w:rsidP="0085360C">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Present </w:t>
            </w:r>
            <w:r w:rsidR="0085360C">
              <w:rPr>
                <w:rFonts w:ascii="Arial" w:eastAsia="Times New Roman" w:hAnsi="Arial" w:cs="Arial"/>
                <w:color w:val="1F497D" w:themeColor="text2"/>
                <w:lang w:val="en-GB"/>
              </w:rPr>
              <w:t xml:space="preserve">and exchange </w:t>
            </w:r>
            <w:r w:rsidRPr="00555BAE">
              <w:rPr>
                <w:rFonts w:ascii="Arial" w:eastAsia="Times New Roman" w:hAnsi="Arial" w:cs="Arial"/>
                <w:color w:val="1F497D" w:themeColor="text2"/>
                <w:lang w:val="en-GB"/>
              </w:rPr>
              <w:t>different experiences and lessons-learnt from relevant countries regarding IDP issues</w:t>
            </w:r>
            <w:r w:rsidR="007D456E" w:rsidRPr="00555BAE">
              <w:rPr>
                <w:rFonts w:ascii="Arial" w:eastAsia="Times New Roman" w:hAnsi="Arial" w:cs="Arial"/>
                <w:color w:val="1F497D" w:themeColor="text2"/>
                <w:lang w:val="en-GB"/>
              </w:rPr>
              <w:t xml:space="preserve"> to decision-makers</w:t>
            </w:r>
            <w:r w:rsidR="0085360C">
              <w:rPr>
                <w:rFonts w:ascii="Arial" w:eastAsia="Times New Roman" w:hAnsi="Arial" w:cs="Arial"/>
                <w:color w:val="1F497D" w:themeColor="text2"/>
                <w:lang w:val="en-GB"/>
              </w:rPr>
              <w:t xml:space="preserve"> and facilitate debate/conversation between different interest groups </w:t>
            </w:r>
          </w:p>
        </w:tc>
      </w:tr>
      <w:tr w:rsidR="007D65C6" w:rsidRPr="00C65A16" w14:paraId="6A5F9BD5" w14:textId="77777777" w:rsidTr="00C134D9">
        <w:tc>
          <w:tcPr>
            <w:tcW w:w="1853" w:type="dxa"/>
            <w:tcBorders>
              <w:top w:val="single" w:sz="4" w:space="0" w:color="auto"/>
              <w:left w:val="single" w:sz="4" w:space="0" w:color="auto"/>
              <w:bottom w:val="single" w:sz="4" w:space="0" w:color="auto"/>
              <w:right w:val="single" w:sz="4" w:space="0" w:color="auto"/>
            </w:tcBorders>
          </w:tcPr>
          <w:p w14:paraId="4F0FDD6B" w14:textId="77777777" w:rsidR="007D65C6" w:rsidRPr="00555BAE" w:rsidRDefault="007D65C6" w:rsidP="00C134D9">
            <w:pPr>
              <w:spacing w:before="60"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2EAE28CA" w14:textId="70DB696E" w:rsidR="007D65C6" w:rsidRPr="00555BAE" w:rsidRDefault="007D65C6" w:rsidP="00CD2120">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Ministry of IDPs </w:t>
            </w:r>
            <w:r w:rsidR="00CD2120">
              <w:rPr>
                <w:rFonts w:ascii="Arial" w:eastAsia="Times New Roman" w:hAnsi="Arial" w:cs="Arial"/>
                <w:color w:val="1F497D" w:themeColor="text2"/>
                <w:lang w:val="en-GB"/>
              </w:rPr>
              <w:t>from the</w:t>
            </w:r>
            <w:r w:rsidR="00CD2120" w:rsidRPr="00555BAE">
              <w:rPr>
                <w:rFonts w:ascii="Arial" w:eastAsia="Times New Roman" w:hAnsi="Arial" w:cs="Arial"/>
                <w:color w:val="1F497D" w:themeColor="text2"/>
                <w:lang w:val="en-GB"/>
              </w:rPr>
              <w:t xml:space="preserve"> </w:t>
            </w:r>
            <w:r w:rsidRPr="00555BAE">
              <w:rPr>
                <w:rFonts w:ascii="Arial" w:eastAsia="Times New Roman" w:hAnsi="Arial" w:cs="Arial"/>
                <w:color w:val="1F497D" w:themeColor="text2"/>
                <w:lang w:val="en-GB"/>
              </w:rPr>
              <w:t>Occupied Territories, Hea</w:t>
            </w:r>
            <w:r w:rsidR="008B700C">
              <w:rPr>
                <w:rFonts w:ascii="Arial" w:eastAsia="Times New Roman" w:hAnsi="Arial" w:cs="Arial"/>
                <w:color w:val="1F497D" w:themeColor="text2"/>
                <w:lang w:val="en-GB"/>
              </w:rPr>
              <w:t>l</w:t>
            </w:r>
            <w:r w:rsidRPr="00555BAE">
              <w:rPr>
                <w:rFonts w:ascii="Arial" w:eastAsia="Times New Roman" w:hAnsi="Arial" w:cs="Arial"/>
                <w:color w:val="1F497D" w:themeColor="text2"/>
                <w:lang w:val="en-GB"/>
              </w:rPr>
              <w:t>th, Labour and Social Affairs – IDP Department</w:t>
            </w:r>
          </w:p>
        </w:tc>
      </w:tr>
      <w:tr w:rsidR="007D65C6" w:rsidRPr="00C65A16" w14:paraId="2F5B68F8" w14:textId="77777777" w:rsidTr="00C134D9">
        <w:tc>
          <w:tcPr>
            <w:tcW w:w="1853" w:type="dxa"/>
            <w:tcBorders>
              <w:top w:val="single" w:sz="4" w:space="0" w:color="auto"/>
              <w:left w:val="single" w:sz="4" w:space="0" w:color="auto"/>
              <w:bottom w:val="single" w:sz="4" w:space="0" w:color="auto"/>
              <w:right w:val="single" w:sz="4" w:space="0" w:color="auto"/>
            </w:tcBorders>
          </w:tcPr>
          <w:p w14:paraId="70EA1B09" w14:textId="77777777" w:rsidR="007D65C6" w:rsidRPr="00555BAE" w:rsidRDefault="007D65C6" w:rsidP="00C134D9">
            <w:pPr>
              <w:widowControl w:val="0"/>
              <w:suppressAutoHyphens/>
              <w:spacing w:after="120"/>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51063523" w14:textId="1E50A5F0" w:rsidR="007D65C6" w:rsidRPr="00555BAE" w:rsidRDefault="00ED76BF" w:rsidP="00C134D9">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 xml:space="preserve">A one-day </w:t>
            </w:r>
            <w:r w:rsidR="00304981" w:rsidRPr="00555BAE">
              <w:rPr>
                <w:rFonts w:ascii="Arial" w:eastAsia="Times New Roman" w:hAnsi="Arial" w:cs="Arial"/>
                <w:color w:val="1F497D" w:themeColor="text2"/>
                <w:lang w:val="en-GB"/>
              </w:rPr>
              <w:t>conference</w:t>
            </w:r>
            <w:r w:rsidRPr="00555BAE">
              <w:rPr>
                <w:rFonts w:ascii="Arial" w:eastAsia="Times New Roman" w:hAnsi="Arial" w:cs="Arial"/>
                <w:color w:val="1F497D" w:themeColor="text2"/>
                <w:lang w:val="en-GB"/>
              </w:rPr>
              <w:t xml:space="preserve"> is organized by Expertise France and a CSO specialised in mediation/facilitation in order to present to relevant stakeholders (</w:t>
            </w:r>
            <w:r w:rsidR="00304981" w:rsidRPr="00555BAE">
              <w:rPr>
                <w:rFonts w:ascii="Arial" w:eastAsia="Times New Roman" w:hAnsi="Arial" w:cs="Arial"/>
                <w:color w:val="1F497D" w:themeColor="text2"/>
                <w:lang w:val="en-GB"/>
              </w:rPr>
              <w:t>representatives of IDPs, IDP Livelihood agencies, municipalities hosting IDPs) with a b</w:t>
            </w:r>
            <w:r w:rsidR="00894D5F" w:rsidRPr="00555BAE">
              <w:rPr>
                <w:rFonts w:ascii="Arial" w:eastAsia="Times New Roman" w:hAnsi="Arial" w:cs="Arial"/>
                <w:color w:val="1F497D" w:themeColor="text2"/>
                <w:lang w:val="en-GB"/>
              </w:rPr>
              <w:t>enchmark</w:t>
            </w:r>
            <w:r w:rsidR="00304981" w:rsidRPr="00555BAE">
              <w:rPr>
                <w:rFonts w:ascii="Arial" w:eastAsia="Times New Roman" w:hAnsi="Arial" w:cs="Arial"/>
                <w:color w:val="1F497D" w:themeColor="text2"/>
                <w:lang w:val="en-GB"/>
              </w:rPr>
              <w:t xml:space="preserve"> of other countries in IDP management (</w:t>
            </w:r>
            <w:r w:rsidR="007D456E" w:rsidRPr="00555BAE">
              <w:rPr>
                <w:rFonts w:ascii="Arial" w:eastAsia="Times New Roman" w:hAnsi="Arial" w:cs="Arial"/>
                <w:color w:val="1F497D" w:themeColor="text2"/>
                <w:lang w:val="en-GB"/>
              </w:rPr>
              <w:t xml:space="preserve">housing issues </w:t>
            </w:r>
            <w:r w:rsidR="00304981" w:rsidRPr="00555BAE">
              <w:rPr>
                <w:rFonts w:ascii="Arial" w:eastAsia="Times New Roman" w:hAnsi="Arial" w:cs="Arial"/>
                <w:color w:val="1F497D" w:themeColor="text2"/>
                <w:lang w:val="en-GB"/>
              </w:rPr>
              <w:t>and socio-economic integration)</w:t>
            </w:r>
            <w:r w:rsidR="001959A5" w:rsidRPr="00555BAE">
              <w:rPr>
                <w:rFonts w:ascii="Arial" w:eastAsia="Times New Roman" w:hAnsi="Arial" w:cs="Arial"/>
                <w:color w:val="1F497D" w:themeColor="text2"/>
                <w:lang w:val="en-GB"/>
              </w:rPr>
              <w:t>.</w:t>
            </w:r>
            <w:r w:rsidR="00B70FE6">
              <w:rPr>
                <w:rFonts w:ascii="Arial" w:eastAsia="Times New Roman" w:hAnsi="Arial" w:cs="Arial"/>
                <w:color w:val="1F497D" w:themeColor="text2"/>
                <w:lang w:val="en-GB"/>
              </w:rPr>
              <w:t xml:space="preserve"> Together with the Ministry, the TA will choose a mediator/facilitator for this conference/workshop.</w:t>
            </w:r>
          </w:p>
          <w:p w14:paraId="1E5563A2" w14:textId="4625D9AD" w:rsidR="00894D5F" w:rsidRPr="00555BAE" w:rsidRDefault="007D456E" w:rsidP="007D456E">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The relevant countries include Balkan states</w:t>
            </w:r>
            <w:r w:rsidR="00FE75E0">
              <w:rPr>
                <w:rFonts w:ascii="Arial" w:eastAsia="Times New Roman" w:hAnsi="Arial" w:cs="Arial"/>
                <w:color w:val="1F497D" w:themeColor="text2"/>
                <w:lang w:val="en-GB"/>
              </w:rPr>
              <w:t>, Eastern Europe, North Africa</w:t>
            </w:r>
            <w:r w:rsidRPr="00555BAE">
              <w:rPr>
                <w:rFonts w:ascii="Arial" w:eastAsia="Times New Roman" w:hAnsi="Arial" w:cs="Arial"/>
                <w:color w:val="1F497D" w:themeColor="text2"/>
                <w:lang w:val="en-GB"/>
              </w:rPr>
              <w:t xml:space="preserve"> and Turkey but other might be added. </w:t>
            </w:r>
          </w:p>
          <w:p w14:paraId="601C0E3F" w14:textId="0D3224C3" w:rsidR="007D456E" w:rsidRPr="00C74FED" w:rsidRDefault="001959A5" w:rsidP="00510846">
            <w:pPr>
              <w:spacing w:line="276" w:lineRule="auto"/>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lastRenderedPageBreak/>
              <w:t xml:space="preserve">Prior to the conference, guests will have received relevant information regarding IDP policies. </w:t>
            </w:r>
            <w:r w:rsidR="007D456E" w:rsidRPr="00555BAE">
              <w:rPr>
                <w:rFonts w:ascii="Arial" w:eastAsia="Times New Roman" w:hAnsi="Arial" w:cs="Arial"/>
                <w:color w:val="1F497D" w:themeColor="text2"/>
                <w:lang w:val="en-GB"/>
              </w:rPr>
              <w:t xml:space="preserve">A debate will then be moderated by the mediator in order to </w:t>
            </w:r>
            <w:r w:rsidRPr="00555BAE">
              <w:rPr>
                <w:rFonts w:ascii="Arial" w:eastAsia="Times New Roman" w:hAnsi="Arial" w:cs="Arial"/>
                <w:color w:val="1F497D" w:themeColor="text2"/>
                <w:lang w:val="en-GB"/>
              </w:rPr>
              <w:t>raise IDP issues.</w:t>
            </w:r>
            <w:r>
              <w:rPr>
                <w:rFonts w:ascii="Arial" w:eastAsia="Times New Roman" w:hAnsi="Arial" w:cs="Arial"/>
                <w:color w:val="1F497D" w:themeColor="text2"/>
                <w:lang w:val="en-GB"/>
              </w:rPr>
              <w:t xml:space="preserve">  </w:t>
            </w:r>
          </w:p>
        </w:tc>
      </w:tr>
      <w:tr w:rsidR="007D65C6" w:rsidRPr="00C65A16" w14:paraId="029FE58B"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60D6C304" w14:textId="76315D72" w:rsidR="007D65C6" w:rsidRPr="00B92930" w:rsidRDefault="007D65C6" w:rsidP="00C134D9">
            <w:pPr>
              <w:spacing w:after="120"/>
              <w:ind w:left="11"/>
              <w:jc w:val="both"/>
              <w:rPr>
                <w:rFonts w:ascii="Arial" w:eastAsia="Times New Roman" w:hAnsi="Arial" w:cs="Arial"/>
                <w:i/>
                <w:color w:val="1F497D" w:themeColor="text2"/>
                <w:lang w:val="en-GB" w:eastAsia="ar-SA"/>
              </w:rPr>
            </w:pPr>
            <w:r w:rsidRPr="00B92930">
              <w:rPr>
                <w:rFonts w:ascii="Arial" w:eastAsia="Times New Roman" w:hAnsi="Arial" w:cs="Arial"/>
                <w:i/>
                <w:color w:val="1F497D" w:themeColor="text2"/>
                <w:lang w:val="en-GB" w:eastAsia="ar-SA"/>
              </w:rPr>
              <w:lastRenderedPageBreak/>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6C81B83E" w14:textId="09B2497D" w:rsidR="00304981" w:rsidRDefault="00894D5F" w:rsidP="00C134D9">
            <w:pPr>
              <w:contextualSpacing/>
              <w:jc w:val="both"/>
              <w:rPr>
                <w:rFonts w:ascii="Arial" w:eastAsia="Times New Roman" w:hAnsi="Arial" w:cs="Arial"/>
                <w:bCs/>
                <w:color w:val="1F497D" w:themeColor="text2"/>
                <w:lang w:val="en-GB" w:eastAsia="en-US"/>
              </w:rPr>
            </w:pPr>
            <w:r w:rsidRPr="00894D5F">
              <w:rPr>
                <w:rFonts w:ascii="Arial" w:eastAsia="Times New Roman" w:hAnsi="Arial" w:cs="Arial"/>
                <w:bCs/>
                <w:color w:val="1F497D" w:themeColor="text2"/>
                <w:lang w:val="en-GB" w:eastAsia="en-US"/>
              </w:rPr>
              <w:t>1-day conference</w:t>
            </w:r>
            <w:r>
              <w:rPr>
                <w:rFonts w:ascii="Arial" w:eastAsia="Times New Roman" w:hAnsi="Arial" w:cs="Arial"/>
                <w:bCs/>
                <w:color w:val="1F497D" w:themeColor="text2"/>
                <w:lang w:val="en-GB" w:eastAsia="en-US"/>
              </w:rPr>
              <w:t xml:space="preserve"> workshop</w:t>
            </w:r>
            <w:r w:rsidRPr="00894D5F">
              <w:rPr>
                <w:rFonts w:ascii="Arial" w:eastAsia="Times New Roman" w:hAnsi="Arial" w:cs="Arial"/>
                <w:bCs/>
                <w:color w:val="1F497D" w:themeColor="text2"/>
                <w:lang w:val="en-GB" w:eastAsia="en-US"/>
              </w:rPr>
              <w:t xml:space="preserve"> with benchmark presentations of relevant experiences (</w:t>
            </w:r>
            <w:r w:rsidR="00FE75E0">
              <w:rPr>
                <w:rFonts w:ascii="Arial" w:eastAsia="Times New Roman" w:hAnsi="Arial" w:cs="Arial"/>
                <w:bCs/>
                <w:color w:val="1F497D" w:themeColor="text2"/>
                <w:lang w:val="en-GB" w:eastAsia="en-US"/>
              </w:rPr>
              <w:t xml:space="preserve">ex. </w:t>
            </w:r>
            <w:r w:rsidR="00FE75E0" w:rsidRPr="00FE75E0">
              <w:rPr>
                <w:rFonts w:ascii="Arial" w:eastAsia="Times New Roman" w:hAnsi="Arial" w:cs="Arial"/>
                <w:bCs/>
                <w:color w:val="1F497D" w:themeColor="text2"/>
                <w:lang w:val="en-GB" w:eastAsia="en-US"/>
              </w:rPr>
              <w:t>Balkan states, Eastern Europe, North Africa and Turkey</w:t>
            </w:r>
            <w:r w:rsidR="00FE75E0" w:rsidRPr="00730B26">
              <w:rPr>
                <w:rFonts w:ascii="Arial" w:eastAsia="Times New Roman" w:hAnsi="Arial" w:cs="Arial"/>
                <w:bCs/>
                <w:color w:val="1F497D" w:themeColor="text2"/>
                <w:lang w:val="en-GB" w:eastAsia="en-US"/>
              </w:rPr>
              <w:t xml:space="preserve">, etc.) </w:t>
            </w:r>
          </w:p>
          <w:p w14:paraId="2A0450E3" w14:textId="51A1B20D" w:rsidR="007D65C6" w:rsidRPr="00B92930" w:rsidRDefault="00304981" w:rsidP="00C134D9">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1-day </w:t>
            </w:r>
            <w:r w:rsidR="00894D5F" w:rsidRPr="00894D5F">
              <w:rPr>
                <w:rFonts w:ascii="Arial" w:eastAsia="Times New Roman" w:hAnsi="Arial" w:cs="Arial"/>
                <w:bCs/>
                <w:color w:val="1F497D" w:themeColor="text2"/>
                <w:lang w:val="en-GB" w:eastAsia="en-US"/>
              </w:rPr>
              <w:t>mediation with the different stakeholders</w:t>
            </w:r>
          </w:p>
        </w:tc>
      </w:tr>
      <w:tr w:rsidR="00577365" w:rsidRPr="00371FE7" w14:paraId="196EC40F"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5B422C13" w14:textId="25808CA4" w:rsidR="00577365" w:rsidRPr="00B92930" w:rsidRDefault="00577365" w:rsidP="00577365">
            <w:pPr>
              <w:spacing w:after="120"/>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7189C8F2" w14:textId="522275B6" w:rsidR="00577365" w:rsidRDefault="00577365" w:rsidP="00730B26">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Team Leader: 25 WD</w:t>
            </w:r>
          </w:p>
          <w:p w14:paraId="680E9496" w14:textId="7BBC07A4" w:rsidR="002A69B0" w:rsidRDefault="002A69B0" w:rsidP="00730B26">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International experts: 1</w:t>
            </w:r>
            <w:del w:id="66" w:author="Andréï TRETYAK" w:date="2019-03-20T17:38:00Z">
              <w:r w:rsidDel="0039387A">
                <w:rPr>
                  <w:rFonts w:ascii="Arial" w:eastAsia="Times New Roman" w:hAnsi="Arial" w:cs="Arial"/>
                  <w:bCs/>
                  <w:color w:val="1F497D" w:themeColor="text2"/>
                  <w:lang w:val="en-GB" w:eastAsia="en-US"/>
                </w:rPr>
                <w:delText>0</w:delText>
              </w:r>
            </w:del>
            <w:ins w:id="67" w:author="Andréï TRETYAK" w:date="2019-03-20T17:38:00Z">
              <w:r w:rsidR="0039387A">
                <w:rPr>
                  <w:rFonts w:ascii="Arial" w:eastAsia="Times New Roman" w:hAnsi="Arial" w:cs="Arial"/>
                  <w:bCs/>
                  <w:color w:val="1F497D" w:themeColor="text2"/>
                  <w:lang w:val="en-GB" w:eastAsia="en-US"/>
                </w:rPr>
                <w:t>5</w:t>
              </w:r>
            </w:ins>
            <w:r>
              <w:rPr>
                <w:rFonts w:ascii="Arial" w:eastAsia="Times New Roman" w:hAnsi="Arial" w:cs="Arial"/>
                <w:bCs/>
                <w:color w:val="1F497D" w:themeColor="text2"/>
                <w:lang w:val="en-GB" w:eastAsia="en-US"/>
              </w:rPr>
              <w:t xml:space="preserve"> days</w:t>
            </w:r>
          </w:p>
          <w:p w14:paraId="14A1ACCC" w14:textId="7D865556" w:rsidR="00577365" w:rsidRPr="002A26FB" w:rsidRDefault="00577365" w:rsidP="00730B26">
            <w:pPr>
              <w:contextualSpacing/>
              <w:jc w:val="both"/>
              <w:rPr>
                <w:rFonts w:ascii="Arial" w:eastAsia="Times New Roman" w:hAnsi="Arial" w:cs="Arial"/>
                <w:bCs/>
                <w:color w:val="1F497D" w:themeColor="text2"/>
                <w:lang w:val="en-GB" w:eastAsia="en-US"/>
              </w:rPr>
            </w:pPr>
            <w:r w:rsidRPr="002A26FB">
              <w:rPr>
                <w:rFonts w:ascii="Arial" w:eastAsia="Times New Roman" w:hAnsi="Arial" w:cs="Arial"/>
                <w:bCs/>
                <w:color w:val="1F497D" w:themeColor="text2"/>
                <w:lang w:val="en-GB" w:eastAsia="en-US"/>
              </w:rPr>
              <w:t>Local experts:</w:t>
            </w:r>
            <w:r w:rsidR="00DE7834">
              <w:rPr>
                <w:rFonts w:ascii="Arial" w:eastAsia="Times New Roman" w:hAnsi="Arial" w:cs="Arial"/>
                <w:bCs/>
                <w:color w:val="1F497D" w:themeColor="text2"/>
                <w:lang w:val="en-GB" w:eastAsia="en-US"/>
              </w:rPr>
              <w:t xml:space="preserve"> 35 </w:t>
            </w:r>
            <w:r w:rsidRPr="002A26FB">
              <w:rPr>
                <w:rFonts w:ascii="Arial" w:eastAsia="Times New Roman" w:hAnsi="Arial" w:cs="Arial"/>
                <w:bCs/>
                <w:color w:val="1F497D" w:themeColor="text2"/>
                <w:lang w:val="en-GB" w:eastAsia="en-US"/>
              </w:rPr>
              <w:t>WD</w:t>
            </w:r>
          </w:p>
        </w:tc>
      </w:tr>
      <w:tr w:rsidR="00577365" w:rsidRPr="006337D9" w14:paraId="575CE347" w14:textId="77777777" w:rsidTr="00C134D9">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369B2C64" w14:textId="7A51A161" w:rsidR="00577365" w:rsidRPr="00B92930" w:rsidRDefault="00577365" w:rsidP="00577365">
            <w:pPr>
              <w:spacing w:after="120"/>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7A02C56D" w14:textId="5435987B" w:rsidR="00577365" w:rsidRPr="00894D5F" w:rsidRDefault="00D2754F" w:rsidP="00D2754F">
            <w:pPr>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Months </w:t>
            </w:r>
            <w:r w:rsidR="007A39EE">
              <w:rPr>
                <w:rFonts w:ascii="Arial" w:eastAsia="Times New Roman" w:hAnsi="Arial" w:cs="Arial"/>
                <w:bCs/>
                <w:color w:val="1F497D" w:themeColor="text2"/>
                <w:lang w:val="en-GB" w:eastAsia="en-US"/>
              </w:rPr>
              <w:t>20</w:t>
            </w:r>
            <w:r w:rsidR="00577365">
              <w:rPr>
                <w:rFonts w:ascii="Arial" w:eastAsia="Times New Roman" w:hAnsi="Arial" w:cs="Arial"/>
                <w:bCs/>
                <w:color w:val="1F497D" w:themeColor="text2"/>
                <w:lang w:val="en-GB" w:eastAsia="en-US"/>
              </w:rPr>
              <w:t>-</w:t>
            </w:r>
            <w:r w:rsidR="007A39EE">
              <w:rPr>
                <w:rFonts w:ascii="Arial" w:eastAsia="Times New Roman" w:hAnsi="Arial" w:cs="Arial"/>
                <w:bCs/>
                <w:color w:val="1F497D" w:themeColor="text2"/>
                <w:lang w:val="en-GB" w:eastAsia="en-US"/>
              </w:rPr>
              <w:t>24</w:t>
            </w:r>
          </w:p>
        </w:tc>
      </w:tr>
    </w:tbl>
    <w:p w14:paraId="7B1FC506" w14:textId="77777777" w:rsidR="00395B43" w:rsidRDefault="0001624A" w:rsidP="007D65C6">
      <w:pPr>
        <w:rPr>
          <w:rFonts w:ascii="Arial" w:hAnsi="Arial" w:cs="Arial"/>
          <w:color w:val="1F497D" w:themeColor="text2"/>
          <w:lang w:val="en-GB"/>
        </w:rPr>
      </w:pPr>
      <w:r w:rsidRPr="0001624A">
        <w:rPr>
          <w:rFonts w:ascii="Arial" w:hAnsi="Arial" w:cs="Arial"/>
          <w:color w:val="1F497D" w:themeColor="text2"/>
          <w:lang w:val="en-GB"/>
        </w:rPr>
        <w:t xml:space="preserve"> </w:t>
      </w:r>
    </w:p>
    <w:p w14:paraId="77FD949E" w14:textId="79D71B02" w:rsidR="00722DEE" w:rsidRPr="00555BAE" w:rsidRDefault="00BA1EE7" w:rsidP="00722DEE">
      <w:pPr>
        <w:pStyle w:val="Heading2"/>
        <w:rPr>
          <w:rFonts w:ascii="Arial" w:hAnsi="Arial" w:cs="Arial"/>
          <w:b/>
          <w:color w:val="1F497D" w:themeColor="text2"/>
          <w:lang w:val="en-GB"/>
        </w:rPr>
      </w:pPr>
      <w:bookmarkStart w:id="68" w:name="_Toc534902922"/>
      <w:r w:rsidRPr="00555BAE">
        <w:rPr>
          <w:rFonts w:ascii="Arial" w:hAnsi="Arial" w:cs="Arial"/>
          <w:b/>
          <w:color w:val="1F497D" w:themeColor="text2"/>
          <w:lang w:val="en-GB"/>
        </w:rPr>
        <w:t>3</w:t>
      </w:r>
      <w:r w:rsidR="00722DEE" w:rsidRPr="00555BAE">
        <w:rPr>
          <w:rFonts w:ascii="Arial" w:hAnsi="Arial" w:cs="Arial"/>
          <w:b/>
          <w:color w:val="1F497D" w:themeColor="text2"/>
          <w:lang w:val="en-GB"/>
        </w:rPr>
        <w:t>.5</w:t>
      </w:r>
      <w:r w:rsidR="00F517B2" w:rsidRPr="00555BAE">
        <w:rPr>
          <w:rFonts w:ascii="Arial" w:hAnsi="Arial" w:cs="Arial"/>
          <w:b/>
          <w:color w:val="1F497D" w:themeColor="text2"/>
          <w:lang w:val="en-GB"/>
        </w:rPr>
        <w:tab/>
      </w:r>
      <w:r w:rsidR="00722DEE" w:rsidRPr="00555BAE">
        <w:rPr>
          <w:rFonts w:ascii="Arial" w:hAnsi="Arial" w:cs="Arial"/>
          <w:b/>
          <w:color w:val="1F497D" w:themeColor="text2"/>
          <w:lang w:val="en-GB"/>
        </w:rPr>
        <w:t>Closing phase</w:t>
      </w:r>
      <w:bookmarkEnd w:id="68"/>
    </w:p>
    <w:p w14:paraId="73EDB8D2" w14:textId="074169D8" w:rsidR="00722DEE" w:rsidRPr="00555BAE" w:rsidRDefault="00722DEE" w:rsidP="007D65C6">
      <w:pPr>
        <w:rPr>
          <w:rFonts w:ascii="Arial" w:hAnsi="Arial" w:cs="Arial"/>
          <w:color w:val="1F497D" w:themeColor="text2"/>
          <w:lang w:val="en-GB"/>
        </w:rPr>
      </w:pPr>
    </w:p>
    <w:p w14:paraId="2013C789" w14:textId="73504FED" w:rsidR="00722DEE" w:rsidRDefault="00722DEE" w:rsidP="00B846CD">
      <w:pPr>
        <w:spacing w:line="276" w:lineRule="auto"/>
        <w:jc w:val="both"/>
        <w:rPr>
          <w:rFonts w:ascii="Arial" w:eastAsia="Times New Roman" w:hAnsi="Arial" w:cs="Arial"/>
          <w:color w:val="1F497D" w:themeColor="text2"/>
          <w:lang w:val="en-GB"/>
        </w:rPr>
      </w:pPr>
      <w:r w:rsidRPr="00B846CD">
        <w:rPr>
          <w:rFonts w:ascii="Arial" w:eastAsia="Times New Roman" w:hAnsi="Arial" w:cs="Arial"/>
          <w:color w:val="1F497D" w:themeColor="text2"/>
          <w:lang w:val="en-GB"/>
        </w:rPr>
        <w:t xml:space="preserve">The ‘Closing Phase’ of the project refers to activities that aim to hand-over the formal responsibilities from the TA team experts to the local counterparts and to ensuring sustainability and visibility of the project’s results. However, our project philosophy is to ensure an on-going consultative and joint responsibility-driven process to maximise long-term sustainability. This will be done during the last month of project duration. </w:t>
      </w:r>
    </w:p>
    <w:p w14:paraId="53487AED" w14:textId="77777777" w:rsidR="006678DF" w:rsidRPr="00B846CD" w:rsidRDefault="006678DF" w:rsidP="00B846CD">
      <w:pPr>
        <w:spacing w:line="276" w:lineRule="auto"/>
        <w:jc w:val="both"/>
        <w:rPr>
          <w:rFonts w:ascii="Arial" w:eastAsia="Times New Roman" w:hAnsi="Arial" w:cs="Arial"/>
          <w:color w:val="1F497D" w:themeColor="text2"/>
          <w:lang w:val="en-GB"/>
        </w:rPr>
      </w:pPr>
    </w:p>
    <w:tbl>
      <w:tblPr>
        <w:tblW w:w="94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53"/>
        <w:gridCol w:w="7640"/>
      </w:tblGrid>
      <w:tr w:rsidR="00491933" w:rsidRPr="00555BAE" w14:paraId="6B743E4D" w14:textId="77777777" w:rsidTr="0061636A">
        <w:tc>
          <w:tcPr>
            <w:tcW w:w="1853" w:type="dxa"/>
            <w:tcBorders>
              <w:top w:val="single" w:sz="4" w:space="0" w:color="auto"/>
              <w:left w:val="single" w:sz="4" w:space="0" w:color="auto"/>
              <w:bottom w:val="single" w:sz="4" w:space="0" w:color="auto"/>
              <w:right w:val="single" w:sz="4" w:space="0" w:color="auto"/>
            </w:tcBorders>
          </w:tcPr>
          <w:p w14:paraId="28549551" w14:textId="0A291824" w:rsidR="00491933" w:rsidRPr="00555BAE" w:rsidRDefault="00491933" w:rsidP="00491933">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b/>
                <w:color w:val="1F497D" w:themeColor="text2"/>
                <w:lang w:val="en-GB" w:eastAsia="ar-SA"/>
              </w:rPr>
              <w:t>Activity 5</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4FF0FF05" w14:textId="3AA3642C" w:rsidR="00491933" w:rsidRPr="00555BAE" w:rsidRDefault="00491933" w:rsidP="0061636A">
            <w:pPr>
              <w:spacing w:after="120"/>
              <w:jc w:val="both"/>
              <w:rPr>
                <w:rFonts w:ascii="Arial" w:eastAsia="Times New Roman" w:hAnsi="Arial" w:cs="Arial"/>
                <w:b/>
                <w:color w:val="1F497D" w:themeColor="text2"/>
                <w:lang w:val="en-GB"/>
              </w:rPr>
            </w:pPr>
            <w:r w:rsidRPr="00555BAE">
              <w:rPr>
                <w:rFonts w:ascii="Arial" w:eastAsia="Times New Roman" w:hAnsi="Arial" w:cs="Arial"/>
                <w:b/>
                <w:color w:val="1F497D" w:themeColor="text2"/>
                <w:lang w:val="en-GB"/>
              </w:rPr>
              <w:t>Closing phase</w:t>
            </w:r>
          </w:p>
        </w:tc>
      </w:tr>
      <w:tr w:rsidR="00491933" w:rsidRPr="00C65A16" w14:paraId="3889DB7F" w14:textId="77777777" w:rsidTr="0061636A">
        <w:tc>
          <w:tcPr>
            <w:tcW w:w="1853" w:type="dxa"/>
            <w:tcBorders>
              <w:top w:val="single" w:sz="4" w:space="0" w:color="auto"/>
              <w:left w:val="single" w:sz="4" w:space="0" w:color="auto"/>
              <w:bottom w:val="single" w:sz="4" w:space="0" w:color="auto"/>
              <w:right w:val="single" w:sz="4" w:space="0" w:color="auto"/>
            </w:tcBorders>
          </w:tcPr>
          <w:p w14:paraId="658707DB" w14:textId="77777777" w:rsidR="00491933" w:rsidRPr="00555BAE" w:rsidRDefault="00491933" w:rsidP="0061636A">
            <w:pPr>
              <w:spacing w:before="60" w:after="120"/>
              <w:ind w:left="11"/>
              <w:jc w:val="both"/>
              <w:rPr>
                <w:rFonts w:ascii="Arial" w:eastAsia="Times New Roman" w:hAnsi="Arial" w:cs="Arial"/>
                <w:b/>
                <w:color w:val="1F497D" w:themeColor="text2"/>
                <w:lang w:val="en-GB" w:eastAsia="ar-SA"/>
              </w:rPr>
            </w:pPr>
            <w:r w:rsidRPr="00555BAE">
              <w:rPr>
                <w:rFonts w:ascii="Arial" w:eastAsia="Times New Roman" w:hAnsi="Arial" w:cs="Arial"/>
                <w:i/>
                <w:color w:val="1F497D" w:themeColor="text2"/>
                <w:lang w:val="en-GB" w:eastAsia="ar-SA"/>
              </w:rPr>
              <w:t>Objective:</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1285F80E" w14:textId="19BCBE9C" w:rsidR="00491933" w:rsidRPr="00555BAE" w:rsidRDefault="00280DA8" w:rsidP="0061636A">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Prepare for demobilization, ensure ownership of deliverables</w:t>
            </w:r>
          </w:p>
        </w:tc>
      </w:tr>
      <w:tr w:rsidR="00491933" w:rsidRPr="00555BAE" w14:paraId="3F0D49E1" w14:textId="77777777" w:rsidTr="0061636A">
        <w:tc>
          <w:tcPr>
            <w:tcW w:w="1853" w:type="dxa"/>
            <w:tcBorders>
              <w:top w:val="single" w:sz="4" w:space="0" w:color="auto"/>
              <w:left w:val="single" w:sz="4" w:space="0" w:color="auto"/>
              <w:bottom w:val="single" w:sz="4" w:space="0" w:color="auto"/>
              <w:right w:val="single" w:sz="4" w:space="0" w:color="auto"/>
            </w:tcBorders>
          </w:tcPr>
          <w:p w14:paraId="1BB669A3" w14:textId="77777777" w:rsidR="00491933" w:rsidRPr="00555BAE" w:rsidRDefault="00491933" w:rsidP="0061636A">
            <w:pPr>
              <w:spacing w:before="60" w:after="120"/>
              <w:ind w:left="11"/>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Target administration: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3FFF452B" w14:textId="76403EF9" w:rsidR="00491933" w:rsidRPr="00555BAE" w:rsidRDefault="00280DA8" w:rsidP="0061636A">
            <w:pPr>
              <w:spacing w:after="120"/>
              <w:jc w:val="both"/>
              <w:rPr>
                <w:rFonts w:ascii="Arial" w:eastAsia="Times New Roman" w:hAnsi="Arial" w:cs="Arial"/>
                <w:color w:val="1F497D" w:themeColor="text2"/>
                <w:lang w:val="en-GB"/>
              </w:rPr>
            </w:pPr>
            <w:r w:rsidRPr="00555BAE">
              <w:rPr>
                <w:rFonts w:ascii="Arial" w:eastAsia="Times New Roman" w:hAnsi="Arial" w:cs="Arial"/>
                <w:color w:val="1F497D" w:themeColor="text2"/>
                <w:lang w:val="en-GB"/>
              </w:rPr>
              <w:t>MOHLSA</w:t>
            </w:r>
          </w:p>
        </w:tc>
      </w:tr>
      <w:tr w:rsidR="00491933" w:rsidRPr="00C65A16" w14:paraId="3C43348C" w14:textId="77777777" w:rsidTr="0061636A">
        <w:tc>
          <w:tcPr>
            <w:tcW w:w="1853" w:type="dxa"/>
            <w:tcBorders>
              <w:top w:val="single" w:sz="4" w:space="0" w:color="auto"/>
              <w:left w:val="single" w:sz="4" w:space="0" w:color="auto"/>
              <w:bottom w:val="single" w:sz="4" w:space="0" w:color="auto"/>
              <w:right w:val="single" w:sz="4" w:space="0" w:color="auto"/>
            </w:tcBorders>
          </w:tcPr>
          <w:p w14:paraId="7BD80C9C" w14:textId="77777777" w:rsidR="00491933" w:rsidRPr="00555BAE" w:rsidRDefault="00491933" w:rsidP="0061636A">
            <w:pPr>
              <w:widowControl w:val="0"/>
              <w:suppressAutoHyphens/>
              <w:spacing w:after="120"/>
              <w:jc w:val="both"/>
              <w:rPr>
                <w:rFonts w:ascii="Arial" w:eastAsia="Times New Roman" w:hAnsi="Arial" w:cs="Arial"/>
                <w:i/>
                <w:color w:val="1F497D" w:themeColor="text2"/>
                <w:lang w:val="en-GB" w:eastAsia="ar-SA"/>
              </w:rPr>
            </w:pPr>
            <w:r w:rsidRPr="00555BAE">
              <w:rPr>
                <w:rFonts w:ascii="Arial" w:eastAsia="Times New Roman" w:hAnsi="Arial" w:cs="Arial"/>
                <w:i/>
                <w:color w:val="1F497D" w:themeColor="text2"/>
                <w:lang w:val="en-GB" w:eastAsia="ar-SA"/>
              </w:rPr>
              <w:t>Description:</w:t>
            </w:r>
          </w:p>
        </w:tc>
        <w:tc>
          <w:tcPr>
            <w:tcW w:w="7640" w:type="dxa"/>
            <w:tcBorders>
              <w:top w:val="single" w:sz="4" w:space="0" w:color="auto"/>
              <w:left w:val="single" w:sz="4" w:space="0" w:color="auto"/>
              <w:bottom w:val="single" w:sz="4" w:space="0" w:color="auto"/>
              <w:right w:val="single" w:sz="4" w:space="0" w:color="auto"/>
            </w:tcBorders>
            <w:shd w:val="clear" w:color="auto" w:fill="auto"/>
          </w:tcPr>
          <w:p w14:paraId="44F5B658" w14:textId="77777777" w:rsidR="00491933" w:rsidRPr="00555BAE" w:rsidRDefault="00491933" w:rsidP="00B846CD">
            <w:pPr>
              <w:jc w:val="both"/>
              <w:rPr>
                <w:rFonts w:ascii="Arial" w:hAnsi="Arial" w:cs="Arial"/>
                <w:color w:val="1F497D" w:themeColor="text2"/>
                <w:lang w:val="en-GB"/>
              </w:rPr>
            </w:pPr>
            <w:r w:rsidRPr="00555BAE">
              <w:rPr>
                <w:rFonts w:ascii="Arial" w:hAnsi="Arial" w:cs="Arial"/>
                <w:color w:val="1F497D" w:themeColor="text2"/>
                <w:lang w:val="en-GB"/>
              </w:rPr>
              <w:t>The Closing Phase will consist of the following activities:</w:t>
            </w:r>
          </w:p>
          <w:p w14:paraId="216136CC" w14:textId="77777777" w:rsidR="00491933" w:rsidRPr="00555BAE" w:rsidRDefault="00491933" w:rsidP="00B846CD">
            <w:pPr>
              <w:ind w:left="709"/>
              <w:jc w:val="both"/>
              <w:rPr>
                <w:rFonts w:ascii="Arial" w:hAnsi="Arial" w:cs="Arial"/>
                <w:color w:val="1F497D" w:themeColor="text2"/>
                <w:lang w:val="en-GB"/>
              </w:rPr>
            </w:pPr>
            <w:r w:rsidRPr="00555BAE">
              <w:rPr>
                <w:rFonts w:ascii="Arial" w:hAnsi="Arial" w:cs="Arial"/>
                <w:color w:val="1F497D" w:themeColor="text2"/>
                <w:lang w:val="en-GB"/>
              </w:rPr>
              <w:t>1.</w:t>
            </w:r>
            <w:r w:rsidRPr="00555BAE">
              <w:rPr>
                <w:rFonts w:ascii="Arial" w:hAnsi="Arial" w:cs="Arial"/>
                <w:color w:val="1F497D" w:themeColor="text2"/>
                <w:lang w:val="en-GB"/>
              </w:rPr>
              <w:tab/>
              <w:t xml:space="preserve">Preparation of a final project publication. </w:t>
            </w:r>
          </w:p>
          <w:p w14:paraId="297FE802" w14:textId="77777777" w:rsidR="00491933" w:rsidRPr="00555BAE" w:rsidRDefault="00491933" w:rsidP="00B846CD">
            <w:pPr>
              <w:ind w:left="709"/>
              <w:jc w:val="both"/>
              <w:rPr>
                <w:rFonts w:ascii="Arial" w:hAnsi="Arial" w:cs="Arial"/>
                <w:color w:val="1F497D" w:themeColor="text2"/>
                <w:lang w:val="en-GB"/>
              </w:rPr>
            </w:pPr>
            <w:r w:rsidRPr="00555BAE">
              <w:rPr>
                <w:rFonts w:ascii="Arial" w:hAnsi="Arial" w:cs="Arial"/>
                <w:color w:val="1F497D" w:themeColor="text2"/>
                <w:lang w:val="en-GB"/>
              </w:rPr>
              <w:t>2.</w:t>
            </w:r>
            <w:r w:rsidRPr="00555BAE">
              <w:rPr>
                <w:rFonts w:ascii="Arial" w:hAnsi="Arial" w:cs="Arial"/>
                <w:color w:val="1F497D" w:themeColor="text2"/>
                <w:lang w:val="en-GB"/>
              </w:rPr>
              <w:tab/>
              <w:t>Demobilization of experts, equipment and facilities; verification and transfer of project files and closure of administrative formalities</w:t>
            </w:r>
          </w:p>
          <w:p w14:paraId="2AF45B89" w14:textId="77777777" w:rsidR="00491933" w:rsidRPr="00555BAE" w:rsidRDefault="00491933" w:rsidP="00B846CD">
            <w:pPr>
              <w:ind w:left="709"/>
              <w:jc w:val="both"/>
              <w:rPr>
                <w:rFonts w:ascii="Arial" w:hAnsi="Arial" w:cs="Arial"/>
                <w:color w:val="1F497D" w:themeColor="text2"/>
                <w:lang w:val="en-GB"/>
              </w:rPr>
            </w:pPr>
            <w:r w:rsidRPr="00555BAE">
              <w:rPr>
                <w:rFonts w:ascii="Arial" w:hAnsi="Arial" w:cs="Arial"/>
                <w:color w:val="1F497D" w:themeColor="text2"/>
                <w:lang w:val="en-GB"/>
              </w:rPr>
              <w:t>3.</w:t>
            </w:r>
            <w:r w:rsidRPr="00555BAE">
              <w:rPr>
                <w:rFonts w:ascii="Arial" w:hAnsi="Arial" w:cs="Arial"/>
                <w:color w:val="1F497D" w:themeColor="text2"/>
                <w:lang w:val="en-GB"/>
              </w:rPr>
              <w:tab/>
              <w:t>Preparation and submission of the Final Report</w:t>
            </w:r>
          </w:p>
          <w:p w14:paraId="7B686331" w14:textId="77777777" w:rsidR="00491933" w:rsidRPr="00B846CD" w:rsidRDefault="00491933" w:rsidP="00B846CD">
            <w:pPr>
              <w:spacing w:line="276" w:lineRule="auto"/>
              <w:jc w:val="both"/>
              <w:rPr>
                <w:rFonts w:ascii="Arial" w:eastAsia="Times New Roman" w:hAnsi="Arial" w:cs="Arial"/>
                <w:color w:val="1F497D" w:themeColor="text2"/>
                <w:lang w:val="en-GB"/>
              </w:rPr>
            </w:pPr>
            <w:r w:rsidRPr="00B846CD">
              <w:rPr>
                <w:rFonts w:ascii="Arial" w:eastAsia="Times New Roman" w:hAnsi="Arial" w:cs="Arial"/>
                <w:color w:val="1F497D" w:themeColor="text2"/>
                <w:lang w:val="en-GB"/>
              </w:rPr>
              <w:t>We suggest that at the end of the assignment the Consultant will prepare a Final Project Publication, which will summarise the major achievements and lessons learned, and include proven guidelines, methodologies and instruments which are useful for replication of similar type of project activities. The Final Project Publication will be disseminated as a hardcopy and CD-ROM formats and it can be uploaded on the project website to raise further public awareness. The responsible expert for this activity will be the TA Team Leader.</w:t>
            </w:r>
          </w:p>
          <w:p w14:paraId="6EB2597E" w14:textId="45DA0573" w:rsidR="00491933" w:rsidRPr="00B846CD" w:rsidRDefault="00491933" w:rsidP="00B846CD">
            <w:pPr>
              <w:spacing w:line="276" w:lineRule="auto"/>
              <w:jc w:val="both"/>
              <w:rPr>
                <w:rFonts w:ascii="Arial" w:eastAsia="Times New Roman" w:hAnsi="Arial" w:cs="Arial"/>
                <w:color w:val="1F497D" w:themeColor="text2"/>
                <w:lang w:val="en-GB"/>
              </w:rPr>
            </w:pPr>
            <w:r w:rsidRPr="00B846CD">
              <w:rPr>
                <w:rFonts w:ascii="Arial" w:eastAsia="Times New Roman" w:hAnsi="Arial" w:cs="Arial"/>
                <w:color w:val="1F497D" w:themeColor="text2"/>
                <w:lang w:val="en-GB"/>
              </w:rPr>
              <w:lastRenderedPageBreak/>
              <w:t xml:space="preserve">The Team Leader will coordinate the demobilisation of experts, equipment and other project facilities, and verification and transfer of any files belonging to the project to the </w:t>
            </w:r>
            <w:r w:rsidR="00730B26" w:rsidRPr="00B846CD">
              <w:rPr>
                <w:rFonts w:ascii="Arial" w:eastAsia="Times New Roman" w:hAnsi="Arial" w:cs="Arial"/>
                <w:color w:val="1F497D" w:themeColor="text2"/>
                <w:lang w:val="en-GB"/>
              </w:rPr>
              <w:t>MoLHS</w:t>
            </w:r>
            <w:r w:rsidR="00091BA8" w:rsidRPr="00B846CD">
              <w:rPr>
                <w:rFonts w:ascii="Arial" w:eastAsia="Times New Roman" w:hAnsi="Arial" w:cs="Arial"/>
                <w:color w:val="1F497D" w:themeColor="text2"/>
                <w:lang w:val="en-GB"/>
              </w:rPr>
              <w:t>A</w:t>
            </w:r>
            <w:r w:rsidR="00730B26" w:rsidRPr="00B846CD">
              <w:rPr>
                <w:rFonts w:ascii="Arial" w:eastAsia="Times New Roman" w:hAnsi="Arial" w:cs="Arial"/>
                <w:color w:val="1F497D" w:themeColor="text2"/>
                <w:lang w:val="en-GB"/>
              </w:rPr>
              <w:t xml:space="preserve"> </w:t>
            </w:r>
            <w:r w:rsidRPr="00B846CD">
              <w:rPr>
                <w:rFonts w:ascii="Arial" w:eastAsia="Times New Roman" w:hAnsi="Arial" w:cs="Arial"/>
                <w:color w:val="1F497D" w:themeColor="text2"/>
                <w:lang w:val="en-GB"/>
              </w:rPr>
              <w:t xml:space="preserve">and Contracting Authority. In addition, we propose that the TL will arrange final briefing meetings with the counterparts from the relevant bodies and </w:t>
            </w:r>
            <w:r w:rsidR="00730B26" w:rsidRPr="00B846CD">
              <w:rPr>
                <w:rFonts w:ascii="Arial" w:eastAsia="Times New Roman" w:hAnsi="Arial" w:cs="Arial"/>
                <w:color w:val="1F497D" w:themeColor="text2"/>
                <w:lang w:val="en-GB"/>
              </w:rPr>
              <w:t>AFD</w:t>
            </w:r>
            <w:r w:rsidRPr="00B846CD">
              <w:rPr>
                <w:rFonts w:ascii="Arial" w:eastAsia="Times New Roman" w:hAnsi="Arial" w:cs="Arial"/>
                <w:color w:val="1F497D" w:themeColor="text2"/>
                <w:lang w:val="en-GB"/>
              </w:rPr>
              <w:t xml:space="preserve">. A closing event will also help disseminate information and deliverables to the relevant stakeholders and ensure their ownership. </w:t>
            </w:r>
          </w:p>
          <w:p w14:paraId="78E31FAD" w14:textId="44867B98" w:rsidR="00491933" w:rsidRPr="002A26FB" w:rsidRDefault="00491933" w:rsidP="00B846CD">
            <w:pPr>
              <w:spacing w:line="276" w:lineRule="auto"/>
              <w:jc w:val="both"/>
              <w:rPr>
                <w:rFonts w:ascii="Arial" w:hAnsi="Arial" w:cs="Arial"/>
                <w:color w:val="1F497D" w:themeColor="text2"/>
                <w:lang w:val="en-GB"/>
              </w:rPr>
            </w:pPr>
            <w:r w:rsidRPr="00B846CD">
              <w:rPr>
                <w:rFonts w:ascii="Arial" w:eastAsia="Times New Roman" w:hAnsi="Arial" w:cs="Arial"/>
                <w:color w:val="1F497D" w:themeColor="text2"/>
                <w:lang w:val="en-GB"/>
              </w:rPr>
              <w:t>The team leader will bear the main responsibility of the preparation of the project’s Final Report. This report will summarize the projects achievements and list the recommendations made by the experts. In the continuity of interim reports, special emphasis will be put on how to ensure the sustainab</w:t>
            </w:r>
            <w:r w:rsidR="00280DA8" w:rsidRPr="00B846CD">
              <w:rPr>
                <w:rFonts w:ascii="Arial" w:eastAsia="Times New Roman" w:hAnsi="Arial" w:cs="Arial"/>
                <w:color w:val="1F497D" w:themeColor="text2"/>
                <w:lang w:val="en-GB"/>
              </w:rPr>
              <w:t>ility of the results achieved.</w:t>
            </w:r>
            <w:r w:rsidR="00280DA8">
              <w:rPr>
                <w:rFonts w:ascii="Arial" w:hAnsi="Arial" w:cs="Arial"/>
                <w:color w:val="1F497D" w:themeColor="text2"/>
                <w:lang w:val="en-GB"/>
              </w:rPr>
              <w:t xml:space="preserve"> </w:t>
            </w:r>
          </w:p>
        </w:tc>
      </w:tr>
      <w:tr w:rsidR="00491933" w:rsidRPr="003B2E2F" w14:paraId="6BE78A0F" w14:textId="77777777" w:rsidTr="0061636A">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7943ACB5" w14:textId="77777777" w:rsidR="00491933" w:rsidRPr="00B92930" w:rsidRDefault="00491933" w:rsidP="0061636A">
            <w:pPr>
              <w:spacing w:after="120"/>
              <w:ind w:left="11"/>
              <w:jc w:val="both"/>
              <w:rPr>
                <w:rFonts w:ascii="Arial" w:eastAsia="Times New Roman" w:hAnsi="Arial" w:cs="Arial"/>
                <w:i/>
                <w:color w:val="1F497D" w:themeColor="text2"/>
                <w:lang w:val="en-GB" w:eastAsia="ar-SA"/>
              </w:rPr>
            </w:pPr>
            <w:r w:rsidRPr="00B92930">
              <w:rPr>
                <w:rFonts w:ascii="Arial" w:eastAsia="Times New Roman" w:hAnsi="Arial" w:cs="Arial"/>
                <w:i/>
                <w:color w:val="1F497D" w:themeColor="text2"/>
                <w:lang w:val="en-GB" w:eastAsia="ar-SA"/>
              </w:rPr>
              <w:lastRenderedPageBreak/>
              <w:t>Deliverable(s):</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1C37A4BF" w14:textId="77777777" w:rsidR="00491933" w:rsidRDefault="00280DA8" w:rsidP="0061636A">
            <w:pPr>
              <w:tabs>
                <w:tab w:val="left" w:pos="1275"/>
              </w:tabs>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Final Report </w:t>
            </w:r>
          </w:p>
          <w:p w14:paraId="34459164" w14:textId="3676378C" w:rsidR="00280DA8" w:rsidRPr="00B92930" w:rsidRDefault="00280DA8" w:rsidP="0061636A">
            <w:pPr>
              <w:tabs>
                <w:tab w:val="left" w:pos="1275"/>
              </w:tabs>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Closing event</w:t>
            </w:r>
          </w:p>
        </w:tc>
      </w:tr>
      <w:tr w:rsidR="00491933" w:rsidRPr="00C65A16" w14:paraId="200FF5D7" w14:textId="77777777" w:rsidTr="0061636A">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2CA84E65" w14:textId="1DB7FD1E" w:rsidR="00491933" w:rsidRPr="00B92930" w:rsidRDefault="00491933" w:rsidP="0061636A">
            <w:pPr>
              <w:spacing w:after="120"/>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Input</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2BB5B7AC" w14:textId="231F9231" w:rsidR="00491933" w:rsidRDefault="00280DA8" w:rsidP="00730B26">
            <w:pPr>
              <w:spacing w:after="0"/>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Team Leader: </w:t>
            </w:r>
            <w:r w:rsidR="00DB2279">
              <w:rPr>
                <w:rFonts w:ascii="Arial" w:eastAsia="Times New Roman" w:hAnsi="Arial" w:cs="Arial"/>
                <w:bCs/>
                <w:color w:val="1F497D" w:themeColor="text2"/>
                <w:lang w:val="en-GB" w:eastAsia="en-US"/>
              </w:rPr>
              <w:t>2</w:t>
            </w:r>
            <w:r>
              <w:rPr>
                <w:rFonts w:ascii="Arial" w:eastAsia="Times New Roman" w:hAnsi="Arial" w:cs="Arial"/>
                <w:bCs/>
                <w:color w:val="1F497D" w:themeColor="text2"/>
                <w:lang w:val="en-GB" w:eastAsia="en-US"/>
              </w:rPr>
              <w:t>5 WD</w:t>
            </w:r>
          </w:p>
          <w:p w14:paraId="4FD456BA" w14:textId="4B0141B6" w:rsidR="00DB2279" w:rsidRPr="002A26FB" w:rsidRDefault="00280DA8" w:rsidP="00730B26">
            <w:pPr>
              <w:spacing w:after="0"/>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 xml:space="preserve">Senior international experts : </w:t>
            </w:r>
            <w:r w:rsidR="00DB2279">
              <w:rPr>
                <w:rFonts w:ascii="Arial" w:eastAsia="Times New Roman" w:hAnsi="Arial" w:cs="Arial"/>
                <w:bCs/>
                <w:color w:val="1F497D" w:themeColor="text2"/>
                <w:lang w:val="en-GB" w:eastAsia="en-US"/>
              </w:rPr>
              <w:t>1</w:t>
            </w:r>
            <w:r w:rsidR="00DE7834">
              <w:rPr>
                <w:rFonts w:ascii="Arial" w:eastAsia="Times New Roman" w:hAnsi="Arial" w:cs="Arial"/>
                <w:bCs/>
                <w:color w:val="1F497D" w:themeColor="text2"/>
                <w:lang w:val="en-GB" w:eastAsia="en-US"/>
              </w:rPr>
              <w:t>5 WD</w:t>
            </w:r>
          </w:p>
        </w:tc>
      </w:tr>
      <w:tr w:rsidR="00491933" w:rsidRPr="003B2E2F" w14:paraId="020F8466" w14:textId="77777777" w:rsidTr="0061636A">
        <w:trPr>
          <w:trHeight w:val="70"/>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1F56EB89" w14:textId="35729ECB" w:rsidR="00491933" w:rsidRPr="00B92930" w:rsidRDefault="00491933" w:rsidP="0061636A">
            <w:pPr>
              <w:spacing w:after="120"/>
              <w:ind w:left="11"/>
              <w:jc w:val="both"/>
              <w:rPr>
                <w:rFonts w:ascii="Arial" w:eastAsia="Times New Roman" w:hAnsi="Arial" w:cs="Arial"/>
                <w:i/>
                <w:color w:val="1F497D" w:themeColor="text2"/>
                <w:lang w:val="en-GB" w:eastAsia="ar-SA"/>
              </w:rPr>
            </w:pPr>
            <w:r>
              <w:rPr>
                <w:rFonts w:ascii="Arial" w:eastAsia="Times New Roman" w:hAnsi="Arial" w:cs="Arial"/>
                <w:i/>
                <w:color w:val="1F497D" w:themeColor="text2"/>
                <w:lang w:val="en-GB" w:eastAsia="ar-SA"/>
              </w:rPr>
              <w:t>Timing</w:t>
            </w:r>
          </w:p>
        </w:tc>
        <w:tc>
          <w:tcPr>
            <w:tcW w:w="7640" w:type="dxa"/>
            <w:tcBorders>
              <w:top w:val="single" w:sz="4" w:space="0" w:color="auto"/>
              <w:left w:val="single" w:sz="4" w:space="0" w:color="auto"/>
              <w:bottom w:val="single" w:sz="4" w:space="0" w:color="auto"/>
              <w:right w:val="single" w:sz="4" w:space="0" w:color="auto"/>
            </w:tcBorders>
            <w:shd w:val="clear" w:color="auto" w:fill="FFFFFF"/>
          </w:tcPr>
          <w:p w14:paraId="6496A39C" w14:textId="53CB7642" w:rsidR="00491933" w:rsidRDefault="00280DA8" w:rsidP="0061636A">
            <w:pPr>
              <w:tabs>
                <w:tab w:val="left" w:pos="1275"/>
              </w:tabs>
              <w:contextualSpacing/>
              <w:jc w:val="both"/>
              <w:rPr>
                <w:rFonts w:ascii="Arial" w:eastAsia="Times New Roman" w:hAnsi="Arial" w:cs="Arial"/>
                <w:bCs/>
                <w:color w:val="1F497D" w:themeColor="text2"/>
                <w:lang w:val="en-GB" w:eastAsia="en-US"/>
              </w:rPr>
            </w:pPr>
            <w:r>
              <w:rPr>
                <w:rFonts w:ascii="Arial" w:eastAsia="Times New Roman" w:hAnsi="Arial" w:cs="Arial"/>
                <w:bCs/>
                <w:color w:val="1F497D" w:themeColor="text2"/>
                <w:lang w:val="en-GB" w:eastAsia="en-US"/>
              </w:rPr>
              <w:t>Month 24</w:t>
            </w:r>
          </w:p>
        </w:tc>
      </w:tr>
    </w:tbl>
    <w:p w14:paraId="72895A2A" w14:textId="3F11F7BF" w:rsidR="0091289C" w:rsidRDefault="0091289C">
      <w:pPr>
        <w:rPr>
          <w:rFonts w:ascii="Arial" w:hAnsi="Arial" w:cs="Arial"/>
          <w:color w:val="1F497D" w:themeColor="text2"/>
          <w:lang w:val="en-GB"/>
        </w:rPr>
      </w:pPr>
    </w:p>
    <w:p w14:paraId="4D42CCE7" w14:textId="0BE3EADE" w:rsidR="0091289C" w:rsidRDefault="0091289C">
      <w:pPr>
        <w:rPr>
          <w:rFonts w:ascii="Arial" w:hAnsi="Arial" w:cs="Arial"/>
          <w:color w:val="1F497D" w:themeColor="text2"/>
          <w:lang w:val="en-GB"/>
        </w:rPr>
      </w:pPr>
    </w:p>
    <w:p w14:paraId="16BBA478" w14:textId="5E8B1890" w:rsidR="0091289C" w:rsidRDefault="0091289C">
      <w:pPr>
        <w:rPr>
          <w:ins w:id="69" w:author="Andréï TRETYAK" w:date="2019-03-20T17:38:00Z"/>
          <w:rFonts w:ascii="Arial" w:hAnsi="Arial" w:cs="Arial"/>
          <w:color w:val="1F497D" w:themeColor="text2"/>
          <w:lang w:val="en-GB"/>
        </w:rPr>
      </w:pPr>
    </w:p>
    <w:p w14:paraId="777E1F3A" w14:textId="77777777" w:rsidR="0039387A" w:rsidRDefault="0039387A">
      <w:pPr>
        <w:rPr>
          <w:ins w:id="70" w:author="Andréï TRETYAK" w:date="2019-03-20T17:38:00Z"/>
          <w:rFonts w:ascii="Arial" w:hAnsi="Arial" w:cs="Arial"/>
          <w:color w:val="1F497D" w:themeColor="text2"/>
          <w:lang w:val="en-GB"/>
        </w:rPr>
      </w:pPr>
    </w:p>
    <w:p w14:paraId="3C80EFA1" w14:textId="77777777" w:rsidR="0039387A" w:rsidRDefault="0039387A">
      <w:pPr>
        <w:rPr>
          <w:ins w:id="71" w:author="Andréï TRETYAK" w:date="2019-03-20T17:38:00Z"/>
          <w:rFonts w:ascii="Arial" w:hAnsi="Arial" w:cs="Arial"/>
          <w:color w:val="1F497D" w:themeColor="text2"/>
          <w:lang w:val="en-GB"/>
        </w:rPr>
      </w:pPr>
    </w:p>
    <w:p w14:paraId="3975BB32" w14:textId="77777777" w:rsidR="0039387A" w:rsidRDefault="0039387A">
      <w:pPr>
        <w:rPr>
          <w:ins w:id="72" w:author="Andréï TRETYAK" w:date="2019-03-20T17:38:00Z"/>
          <w:rFonts w:ascii="Arial" w:hAnsi="Arial" w:cs="Arial"/>
          <w:color w:val="1F497D" w:themeColor="text2"/>
          <w:lang w:val="en-GB"/>
        </w:rPr>
      </w:pPr>
    </w:p>
    <w:p w14:paraId="749B407B" w14:textId="77777777" w:rsidR="0039387A" w:rsidRDefault="0039387A">
      <w:pPr>
        <w:rPr>
          <w:ins w:id="73" w:author="Andréï TRETYAK" w:date="2019-03-20T17:38:00Z"/>
          <w:rFonts w:ascii="Arial" w:hAnsi="Arial" w:cs="Arial"/>
          <w:color w:val="1F497D" w:themeColor="text2"/>
          <w:lang w:val="en-GB"/>
        </w:rPr>
      </w:pPr>
    </w:p>
    <w:p w14:paraId="0305AE4A" w14:textId="77777777" w:rsidR="0039387A" w:rsidRDefault="0039387A">
      <w:pPr>
        <w:rPr>
          <w:ins w:id="74" w:author="Andréï TRETYAK" w:date="2019-03-20T17:38:00Z"/>
          <w:rFonts w:ascii="Arial" w:hAnsi="Arial" w:cs="Arial"/>
          <w:color w:val="1F497D" w:themeColor="text2"/>
          <w:lang w:val="en-GB"/>
        </w:rPr>
      </w:pPr>
    </w:p>
    <w:p w14:paraId="0BFC0D40" w14:textId="77777777" w:rsidR="0039387A" w:rsidRDefault="0039387A">
      <w:pPr>
        <w:rPr>
          <w:ins w:id="75" w:author="Andréï TRETYAK" w:date="2019-03-20T17:38:00Z"/>
          <w:rFonts w:ascii="Arial" w:hAnsi="Arial" w:cs="Arial"/>
          <w:color w:val="1F497D" w:themeColor="text2"/>
          <w:lang w:val="en-GB"/>
        </w:rPr>
      </w:pPr>
    </w:p>
    <w:p w14:paraId="5F9504DA" w14:textId="77777777" w:rsidR="0039387A" w:rsidRDefault="0039387A">
      <w:pPr>
        <w:rPr>
          <w:ins w:id="76" w:author="Andréï TRETYAK" w:date="2019-03-20T17:38:00Z"/>
          <w:rFonts w:ascii="Arial" w:hAnsi="Arial" w:cs="Arial"/>
          <w:color w:val="1F497D" w:themeColor="text2"/>
          <w:lang w:val="en-GB"/>
        </w:rPr>
      </w:pPr>
    </w:p>
    <w:p w14:paraId="72E7FD4B" w14:textId="77777777" w:rsidR="0039387A" w:rsidRDefault="0039387A">
      <w:pPr>
        <w:rPr>
          <w:ins w:id="77" w:author="Andréï TRETYAK" w:date="2019-03-20T17:38:00Z"/>
          <w:rFonts w:ascii="Arial" w:hAnsi="Arial" w:cs="Arial"/>
          <w:color w:val="1F497D" w:themeColor="text2"/>
          <w:lang w:val="en-GB"/>
        </w:rPr>
      </w:pPr>
    </w:p>
    <w:p w14:paraId="48ED1C8F" w14:textId="77777777" w:rsidR="0039387A" w:rsidRDefault="0039387A">
      <w:pPr>
        <w:rPr>
          <w:ins w:id="78" w:author="Andréï TRETYAK" w:date="2019-03-20T17:38:00Z"/>
          <w:rFonts w:ascii="Arial" w:hAnsi="Arial" w:cs="Arial"/>
          <w:color w:val="1F497D" w:themeColor="text2"/>
          <w:lang w:val="en-GB"/>
        </w:rPr>
      </w:pPr>
    </w:p>
    <w:p w14:paraId="4B6D6C98" w14:textId="77777777" w:rsidR="0039387A" w:rsidRDefault="0039387A">
      <w:pPr>
        <w:rPr>
          <w:ins w:id="79" w:author="Andréï TRETYAK" w:date="2019-03-20T17:38:00Z"/>
          <w:rFonts w:ascii="Arial" w:hAnsi="Arial" w:cs="Arial"/>
          <w:color w:val="1F497D" w:themeColor="text2"/>
          <w:lang w:val="en-GB"/>
        </w:rPr>
      </w:pPr>
    </w:p>
    <w:p w14:paraId="3FEBEA78" w14:textId="77777777" w:rsidR="0039387A" w:rsidRDefault="0039387A">
      <w:pPr>
        <w:rPr>
          <w:ins w:id="80" w:author="Andréï TRETYAK" w:date="2019-03-20T17:38:00Z"/>
          <w:rFonts w:ascii="Arial" w:hAnsi="Arial" w:cs="Arial"/>
          <w:color w:val="1F497D" w:themeColor="text2"/>
          <w:lang w:val="en-GB"/>
        </w:rPr>
      </w:pPr>
    </w:p>
    <w:p w14:paraId="588EE2F8" w14:textId="77777777" w:rsidR="0039387A" w:rsidRDefault="0039387A">
      <w:pPr>
        <w:rPr>
          <w:ins w:id="81" w:author="Andréï TRETYAK" w:date="2019-03-20T17:38:00Z"/>
          <w:rFonts w:ascii="Arial" w:hAnsi="Arial" w:cs="Arial"/>
          <w:color w:val="1F497D" w:themeColor="text2"/>
          <w:lang w:val="en-GB"/>
        </w:rPr>
      </w:pPr>
    </w:p>
    <w:p w14:paraId="7CA63B14" w14:textId="77777777" w:rsidR="0039387A" w:rsidRDefault="0039387A">
      <w:pPr>
        <w:rPr>
          <w:ins w:id="82" w:author="Andréï TRETYAK" w:date="2019-03-20T17:38:00Z"/>
          <w:rFonts w:ascii="Arial" w:hAnsi="Arial" w:cs="Arial"/>
          <w:color w:val="1F497D" w:themeColor="text2"/>
          <w:lang w:val="en-GB"/>
        </w:rPr>
      </w:pPr>
    </w:p>
    <w:p w14:paraId="10355931" w14:textId="77777777" w:rsidR="0039387A" w:rsidRDefault="0039387A">
      <w:pPr>
        <w:rPr>
          <w:ins w:id="83" w:author="Andréï TRETYAK" w:date="2019-03-20T17:38:00Z"/>
          <w:rFonts w:ascii="Arial" w:hAnsi="Arial" w:cs="Arial"/>
          <w:color w:val="1F497D" w:themeColor="text2"/>
          <w:lang w:val="en-GB"/>
        </w:rPr>
      </w:pPr>
    </w:p>
    <w:p w14:paraId="69AB6811" w14:textId="77777777" w:rsidR="0039387A" w:rsidRDefault="0039387A">
      <w:pPr>
        <w:rPr>
          <w:ins w:id="84" w:author="Andréï TRETYAK" w:date="2019-03-20T17:38:00Z"/>
          <w:rFonts w:ascii="Arial" w:hAnsi="Arial" w:cs="Arial"/>
          <w:color w:val="1F497D" w:themeColor="text2"/>
          <w:lang w:val="en-GB"/>
        </w:rPr>
      </w:pPr>
    </w:p>
    <w:p w14:paraId="25EE34C6" w14:textId="77777777" w:rsidR="00732FAB" w:rsidRDefault="00732FAB">
      <w:pPr>
        <w:rPr>
          <w:ins w:id="85" w:author="Andréï TRETYAK" w:date="2019-03-20T17:44:00Z"/>
          <w:rFonts w:ascii="Arial" w:hAnsi="Arial" w:cs="Arial"/>
          <w:b/>
          <w:color w:val="1F497D" w:themeColor="text2"/>
          <w:lang w:val="en-GB"/>
        </w:rPr>
      </w:pPr>
      <w:ins w:id="86" w:author="Andréï TRETYAK" w:date="2019-03-20T17:44:00Z">
        <w:r>
          <w:rPr>
            <w:rFonts w:ascii="Arial" w:hAnsi="Arial" w:cs="Arial"/>
            <w:b/>
            <w:color w:val="1F497D" w:themeColor="text2"/>
            <w:lang w:val="en-GB"/>
          </w:rPr>
          <w:lastRenderedPageBreak/>
          <w:br w:type="page"/>
        </w:r>
      </w:ins>
    </w:p>
    <w:p w14:paraId="6FC44803" w14:textId="237A4D24" w:rsidR="0039387A" w:rsidRPr="0039387A" w:rsidRDefault="0039387A">
      <w:pPr>
        <w:rPr>
          <w:ins w:id="87" w:author="Andréï TRETYAK" w:date="2019-03-20T17:39:00Z"/>
          <w:rFonts w:ascii="Arial" w:hAnsi="Arial" w:cs="Arial"/>
          <w:b/>
          <w:color w:val="1F497D" w:themeColor="text2"/>
          <w:lang w:val="en-GB"/>
        </w:rPr>
      </w:pPr>
      <w:ins w:id="88" w:author="Andréï TRETYAK" w:date="2019-03-20T17:39:00Z">
        <w:r w:rsidRPr="0039387A">
          <w:rPr>
            <w:rFonts w:ascii="Arial" w:hAnsi="Arial" w:cs="Arial"/>
            <w:b/>
            <w:color w:val="1F497D" w:themeColor="text2"/>
            <w:lang w:val="en-GB"/>
          </w:rPr>
          <w:lastRenderedPageBreak/>
          <w:t>Annex 1 Working days distribution</w:t>
        </w:r>
      </w:ins>
    </w:p>
    <w:p w14:paraId="5EB4D7E8" w14:textId="40BB786B" w:rsidR="0039387A" w:rsidRDefault="00323247">
      <w:pPr>
        <w:rPr>
          <w:ins w:id="89" w:author="Andréï TRETYAK" w:date="2019-03-20T17:38:00Z"/>
          <w:rFonts w:ascii="Arial" w:hAnsi="Arial" w:cs="Arial"/>
          <w:color w:val="1F497D" w:themeColor="text2"/>
          <w:lang w:val="en-GB"/>
        </w:rPr>
      </w:pPr>
      <w:ins w:id="90" w:author="Andréï TRETYAK" w:date="2019-03-20T17:41:00Z">
        <w:r w:rsidRPr="00323247">
          <w:rPr>
            <w:noProof/>
            <w:lang w:val="en-US" w:eastAsia="en-US"/>
          </w:rPr>
          <w:drawing>
            <wp:inline distT="0" distB="0" distL="0" distR="0" wp14:anchorId="1FC4482E" wp14:editId="77D4B09E">
              <wp:extent cx="5378965" cy="84201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8180" cy="8434525"/>
                      </a:xfrm>
                      <a:prstGeom prst="rect">
                        <a:avLst/>
                      </a:prstGeom>
                      <a:noFill/>
                      <a:ln>
                        <a:noFill/>
                      </a:ln>
                    </pic:spPr>
                  </pic:pic>
                </a:graphicData>
              </a:graphic>
            </wp:inline>
          </w:drawing>
        </w:r>
      </w:ins>
    </w:p>
    <w:p w14:paraId="580B943F" w14:textId="6ED9847B" w:rsidR="0039387A" w:rsidRDefault="00323247">
      <w:pPr>
        <w:rPr>
          <w:ins w:id="91" w:author="Andréï TRETYAK" w:date="2019-03-20T17:38:00Z"/>
          <w:rFonts w:ascii="Arial" w:hAnsi="Arial" w:cs="Arial"/>
          <w:color w:val="1F497D" w:themeColor="text2"/>
          <w:lang w:val="en-GB"/>
        </w:rPr>
      </w:pPr>
      <w:ins w:id="92" w:author="Andréï TRETYAK" w:date="2019-03-20T17:43:00Z">
        <w:r w:rsidRPr="00323247">
          <w:rPr>
            <w:noProof/>
            <w:lang w:val="en-US" w:eastAsia="en-US"/>
          </w:rPr>
          <w:lastRenderedPageBreak/>
          <w:drawing>
            <wp:inline distT="0" distB="0" distL="0" distR="0" wp14:anchorId="36D55631" wp14:editId="0E8B105A">
              <wp:extent cx="5495334" cy="66596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0820" cy="6678367"/>
                      </a:xfrm>
                      <a:prstGeom prst="rect">
                        <a:avLst/>
                      </a:prstGeom>
                      <a:noFill/>
                      <a:ln>
                        <a:noFill/>
                      </a:ln>
                    </pic:spPr>
                  </pic:pic>
                </a:graphicData>
              </a:graphic>
            </wp:inline>
          </w:drawing>
        </w:r>
      </w:ins>
    </w:p>
    <w:p w14:paraId="4F432A26" w14:textId="77777777" w:rsidR="0039387A" w:rsidRDefault="0039387A">
      <w:pPr>
        <w:rPr>
          <w:rFonts w:ascii="Arial" w:hAnsi="Arial" w:cs="Arial"/>
          <w:color w:val="1F497D" w:themeColor="text2"/>
          <w:lang w:val="en-GB"/>
        </w:rPr>
      </w:pPr>
    </w:p>
    <w:p w14:paraId="37A14E4F" w14:textId="07FF03FF" w:rsidR="0091289C" w:rsidDel="00323247" w:rsidRDefault="0091289C">
      <w:pPr>
        <w:rPr>
          <w:del w:id="93" w:author="Andréï TRETYAK" w:date="2019-03-20T17:43:00Z"/>
          <w:rFonts w:ascii="Arial" w:hAnsi="Arial" w:cs="Arial"/>
          <w:color w:val="1F497D" w:themeColor="text2"/>
          <w:lang w:val="en-GB"/>
        </w:rPr>
      </w:pPr>
    </w:p>
    <w:p w14:paraId="424607D0" w14:textId="5D49030F" w:rsidR="0091289C" w:rsidDel="00323247" w:rsidRDefault="0091289C">
      <w:pPr>
        <w:rPr>
          <w:del w:id="94" w:author="Andréï TRETYAK" w:date="2019-03-20T17:43:00Z"/>
          <w:rFonts w:ascii="Arial" w:hAnsi="Arial" w:cs="Arial"/>
          <w:color w:val="1F497D" w:themeColor="text2"/>
          <w:lang w:val="en-GB"/>
        </w:rPr>
      </w:pPr>
    </w:p>
    <w:p w14:paraId="13A68B9C" w14:textId="6BE282EF" w:rsidR="0091289C" w:rsidDel="00732FAB" w:rsidRDefault="0091289C">
      <w:pPr>
        <w:rPr>
          <w:del w:id="95" w:author="Andréï TRETYAK" w:date="2019-03-20T17:44:00Z"/>
          <w:rFonts w:ascii="Arial" w:hAnsi="Arial" w:cs="Arial"/>
          <w:color w:val="1F497D" w:themeColor="text2"/>
          <w:lang w:val="en-GB"/>
        </w:rPr>
      </w:pPr>
    </w:p>
    <w:p w14:paraId="7746995D" w14:textId="6BC5EF4D" w:rsidR="0091289C" w:rsidDel="00732FAB" w:rsidRDefault="0091289C">
      <w:pPr>
        <w:rPr>
          <w:del w:id="96" w:author="Andréï TRETYAK" w:date="2019-03-20T17:44:00Z"/>
          <w:rFonts w:ascii="Arial" w:hAnsi="Arial" w:cs="Arial"/>
          <w:color w:val="1F497D" w:themeColor="text2"/>
          <w:lang w:val="en-GB"/>
        </w:rPr>
      </w:pPr>
    </w:p>
    <w:p w14:paraId="6A767FBD" w14:textId="77777777" w:rsidR="0091289C" w:rsidRDefault="0091289C">
      <w:pPr>
        <w:rPr>
          <w:rFonts w:ascii="Arial" w:hAnsi="Arial" w:cs="Arial"/>
          <w:color w:val="1F497D" w:themeColor="text2"/>
          <w:lang w:val="en-GB"/>
        </w:rPr>
      </w:pPr>
    </w:p>
    <w:p w14:paraId="1A54E82F" w14:textId="59BFE9E2" w:rsidR="0091289C" w:rsidRDefault="0091289C">
      <w:pPr>
        <w:rPr>
          <w:rFonts w:ascii="Arial" w:hAnsi="Arial" w:cs="Arial"/>
          <w:color w:val="1F497D" w:themeColor="text2"/>
          <w:lang w:val="en-GB"/>
        </w:rPr>
      </w:pPr>
    </w:p>
    <w:p w14:paraId="6FB264EE" w14:textId="5BAC2855" w:rsidR="0091289C" w:rsidRDefault="0091289C">
      <w:pPr>
        <w:rPr>
          <w:rFonts w:ascii="Arial" w:hAnsi="Arial" w:cs="Arial"/>
          <w:color w:val="1F497D" w:themeColor="text2"/>
          <w:lang w:val="en-GB"/>
        </w:rPr>
      </w:pPr>
    </w:p>
    <w:p w14:paraId="703621C7" w14:textId="77777777" w:rsidR="00045197" w:rsidRDefault="00EA19BD">
      <w:pPr>
        <w:rPr>
          <w:rFonts w:ascii="Arial" w:hAnsi="Arial" w:cs="Arial"/>
          <w:color w:val="1F497D" w:themeColor="text2"/>
          <w:lang w:val="en-GB"/>
        </w:rPr>
      </w:pPr>
      <w:r>
        <w:rPr>
          <w:rFonts w:ascii="Arial" w:hAnsi="Arial" w:cs="Arial"/>
          <w:color w:val="1F497D" w:themeColor="text2"/>
          <w:lang w:val="en-GB"/>
        </w:rPr>
        <w:br w:type="page"/>
      </w:r>
    </w:p>
    <w:p w14:paraId="36CDFC3D" w14:textId="1F445330" w:rsidR="00045197" w:rsidRDefault="00045197">
      <w:pPr>
        <w:rPr>
          <w:rFonts w:ascii="Arial" w:hAnsi="Arial" w:cs="Arial"/>
          <w:color w:val="1F497D" w:themeColor="text2"/>
          <w:lang w:val="en-GB"/>
        </w:rPr>
      </w:pPr>
    </w:p>
    <w:p w14:paraId="1752716E" w14:textId="77777777" w:rsidR="00045197" w:rsidRDefault="00045197">
      <w:pPr>
        <w:rPr>
          <w:rFonts w:ascii="Arial" w:hAnsi="Arial" w:cs="Arial"/>
          <w:color w:val="1F497D" w:themeColor="text2"/>
          <w:lang w:val="en-GB"/>
        </w:rPr>
      </w:pPr>
    </w:p>
    <w:p w14:paraId="50D63518" w14:textId="77777777" w:rsidR="00045197" w:rsidRDefault="00045197">
      <w:pPr>
        <w:rPr>
          <w:rFonts w:ascii="Arial" w:hAnsi="Arial" w:cs="Arial"/>
          <w:color w:val="1F497D" w:themeColor="text2"/>
          <w:lang w:val="en-GB"/>
        </w:rPr>
      </w:pPr>
    </w:p>
    <w:p w14:paraId="09442788" w14:textId="77777777" w:rsidR="00045197" w:rsidRDefault="00045197">
      <w:pPr>
        <w:rPr>
          <w:rFonts w:ascii="Arial" w:hAnsi="Arial" w:cs="Arial"/>
          <w:color w:val="1F497D" w:themeColor="text2"/>
          <w:lang w:val="en-GB"/>
        </w:rPr>
      </w:pPr>
    </w:p>
    <w:p w14:paraId="2BA4E6C7" w14:textId="77777777" w:rsidR="00EA19BD" w:rsidRDefault="00EA19BD">
      <w:pPr>
        <w:rPr>
          <w:rFonts w:ascii="Arial" w:hAnsi="Arial" w:cs="Arial"/>
          <w:color w:val="1F497D" w:themeColor="text2"/>
          <w:lang w:val="en-GB"/>
        </w:rPr>
      </w:pPr>
    </w:p>
    <w:p w14:paraId="169510CE" w14:textId="77777777" w:rsidR="0091289C" w:rsidRDefault="0091289C">
      <w:pPr>
        <w:rPr>
          <w:rFonts w:ascii="Arial" w:hAnsi="Arial" w:cs="Arial"/>
          <w:color w:val="1F497D" w:themeColor="text2"/>
          <w:lang w:val="en-GB"/>
        </w:rPr>
      </w:pPr>
    </w:p>
    <w:p w14:paraId="36DA896A" w14:textId="77777777" w:rsidR="00EA19BD" w:rsidRDefault="00EA19BD">
      <w:pPr>
        <w:rPr>
          <w:rFonts w:ascii="Arial" w:hAnsi="Arial" w:cs="Arial"/>
          <w:color w:val="1F497D" w:themeColor="text2"/>
          <w:lang w:val="en-GB"/>
        </w:rPr>
      </w:pPr>
    </w:p>
    <w:p w14:paraId="708A29A0" w14:textId="77777777" w:rsidR="00EA19BD" w:rsidRDefault="00EA19BD">
      <w:pPr>
        <w:rPr>
          <w:rFonts w:ascii="Arial" w:hAnsi="Arial" w:cs="Arial"/>
          <w:color w:val="1F497D" w:themeColor="text2"/>
          <w:lang w:val="en-GB"/>
        </w:rPr>
      </w:pPr>
    </w:p>
    <w:p w14:paraId="7B9A26A0" w14:textId="77777777" w:rsidR="008D6D6E" w:rsidRPr="00E85D79" w:rsidRDefault="008D6D6E">
      <w:pPr>
        <w:rPr>
          <w:rFonts w:ascii="Arial" w:eastAsiaTheme="majorEastAsia" w:hAnsi="Arial" w:cs="Arial"/>
          <w:color w:val="1F497D" w:themeColor="text2"/>
          <w:sz w:val="32"/>
          <w:szCs w:val="32"/>
          <w:lang w:val="en-GB"/>
        </w:rPr>
      </w:pPr>
    </w:p>
    <w:p w14:paraId="0CFF8F50" w14:textId="501678FF" w:rsidR="003C4024" w:rsidRPr="00DE16D8" w:rsidRDefault="003C4024" w:rsidP="003C4024">
      <w:pPr>
        <w:pStyle w:val="ListParagraph"/>
        <w:tabs>
          <w:tab w:val="right" w:leader="dot" w:pos="9923"/>
        </w:tabs>
        <w:spacing w:after="240"/>
        <w:ind w:left="1069"/>
        <w:rPr>
          <w:rFonts w:ascii="Arial" w:hAnsi="Arial" w:cs="Arial"/>
          <w:color w:val="1F497D" w:themeColor="text2"/>
          <w:lang w:val="en-GB"/>
        </w:rPr>
      </w:pPr>
      <w:r w:rsidRPr="00957502">
        <w:rPr>
          <w:noProof/>
          <w:lang w:val="en-US" w:eastAsia="en-US"/>
        </w:rPr>
        <w:drawing>
          <wp:anchor distT="0" distB="0" distL="114300" distR="114300" simplePos="0" relativeHeight="251677696" behindDoc="1" locked="1" layoutInCell="1" allowOverlap="0" wp14:anchorId="3DCE192B" wp14:editId="0C09E20D">
            <wp:simplePos x="0" y="0"/>
            <wp:positionH relativeFrom="margin">
              <wp:posOffset>-608965</wp:posOffset>
            </wp:positionH>
            <wp:positionV relativeFrom="page">
              <wp:align>bottom</wp:align>
            </wp:positionV>
            <wp:extent cx="7559675" cy="10845165"/>
            <wp:effectExtent l="0" t="0" r="317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e couverture RA EF 2015.png"/>
                    <pic:cNvPicPr/>
                  </pic:nvPicPr>
                  <pic:blipFill>
                    <a:blip r:embed="rId18">
                      <a:extLst>
                        <a:ext uri="{28A0092B-C50C-407E-A947-70E740481C1C}">
                          <a14:useLocalDpi xmlns:a14="http://schemas.microsoft.com/office/drawing/2010/main" val="0"/>
                        </a:ext>
                      </a:extLst>
                    </a:blip>
                    <a:stretch>
                      <a:fillRect/>
                    </a:stretch>
                  </pic:blipFill>
                  <pic:spPr>
                    <a:xfrm>
                      <a:off x="0" y="0"/>
                      <a:ext cx="7559675" cy="10845165"/>
                    </a:xfrm>
                    <a:prstGeom prst="rect">
                      <a:avLst/>
                    </a:prstGeom>
                  </pic:spPr>
                </pic:pic>
              </a:graphicData>
            </a:graphic>
            <wp14:sizeRelH relativeFrom="page">
              <wp14:pctWidth>0</wp14:pctWidth>
            </wp14:sizeRelH>
            <wp14:sizeRelV relativeFrom="page">
              <wp14:pctHeight>0</wp14:pctHeight>
            </wp14:sizeRelV>
          </wp:anchor>
        </w:drawing>
      </w:r>
    </w:p>
    <w:p w14:paraId="622FF5EE" w14:textId="75F8425A" w:rsidR="003C4024" w:rsidRPr="00DE16D8" w:rsidRDefault="003C4024" w:rsidP="003C4024">
      <w:pPr>
        <w:tabs>
          <w:tab w:val="right" w:leader="dot" w:pos="9923"/>
        </w:tabs>
        <w:spacing w:after="240"/>
        <w:ind w:left="709"/>
        <w:rPr>
          <w:rFonts w:ascii="Arial" w:hAnsi="Arial" w:cs="Arial"/>
          <w:color w:val="1F497D" w:themeColor="text2"/>
          <w:lang w:val="en-GB" w:eastAsia="en-IE"/>
        </w:rPr>
      </w:pPr>
    </w:p>
    <w:p w14:paraId="2E18CADB" w14:textId="3DEA0548" w:rsidR="003C4024" w:rsidRPr="00DE16D8" w:rsidRDefault="003C4024" w:rsidP="003C4024">
      <w:pPr>
        <w:rPr>
          <w:rFonts w:ascii="Arial" w:hAnsi="Arial" w:cs="Arial"/>
          <w:color w:val="FFFFFF" w:themeColor="background1"/>
          <w:shd w:val="clear" w:color="auto" w:fill="68B1E6"/>
          <w:lang w:val="en-GB"/>
        </w:rPr>
      </w:pPr>
    </w:p>
    <w:p w14:paraId="13705DF4" w14:textId="5A00CFC0" w:rsidR="003C4024" w:rsidRPr="00DE16D8" w:rsidRDefault="003C4024">
      <w:pPr>
        <w:rPr>
          <w:rFonts w:ascii="Arial" w:hAnsi="Arial" w:cs="Arial"/>
          <w:color w:val="1F497D" w:themeColor="text2"/>
          <w:lang w:val="en-GB"/>
        </w:rPr>
      </w:pPr>
    </w:p>
    <w:p w14:paraId="6C2EE29F" w14:textId="77777777" w:rsidR="00AB50C7" w:rsidRPr="00DE16D8" w:rsidRDefault="00AB50C7" w:rsidP="001C6411">
      <w:pPr>
        <w:pStyle w:val="EXP-Contenu"/>
        <w:rPr>
          <w:color w:val="1F497D" w:themeColor="text2"/>
          <w:sz w:val="24"/>
          <w:szCs w:val="24"/>
          <w:lang w:val="en-GB"/>
        </w:rPr>
      </w:pPr>
    </w:p>
    <w:p w14:paraId="72996D60" w14:textId="5649A1BD" w:rsidR="00E63C99" w:rsidRPr="00DE16D8" w:rsidRDefault="00E63C99" w:rsidP="003C4024">
      <w:pPr>
        <w:pStyle w:val="EXP-Contenu"/>
        <w:rPr>
          <w:color w:val="1F497D" w:themeColor="text2"/>
          <w:sz w:val="28"/>
          <w:szCs w:val="24"/>
          <w:lang w:val="en-GB"/>
        </w:rPr>
      </w:pPr>
      <w:r w:rsidRPr="00DE16D8">
        <w:rPr>
          <w:color w:val="FFFFFF" w:themeColor="background1"/>
          <w:shd w:val="clear" w:color="auto" w:fill="68B1E6"/>
          <w:lang w:val="en-GB"/>
        </w:rPr>
        <w:t xml:space="preserve"> </w:t>
      </w:r>
    </w:p>
    <w:p w14:paraId="508D42DD" w14:textId="17B45743" w:rsidR="009A20F0" w:rsidRPr="00DE16D8" w:rsidRDefault="009A20F0">
      <w:pPr>
        <w:rPr>
          <w:rFonts w:ascii="Arial" w:hAnsi="Arial" w:cs="Arial"/>
          <w:color w:val="FFFFFF" w:themeColor="background1"/>
          <w:shd w:val="clear" w:color="auto" w:fill="68B1E6"/>
          <w:lang w:val="en-GB"/>
        </w:rPr>
      </w:pPr>
    </w:p>
    <w:p w14:paraId="5F80694C" w14:textId="677CEE15" w:rsidR="008C4E23" w:rsidRPr="00DE16D8" w:rsidRDefault="008C4E23">
      <w:pPr>
        <w:rPr>
          <w:rFonts w:ascii="Arial" w:hAnsi="Arial" w:cs="Arial"/>
          <w:color w:val="FFFFFF" w:themeColor="background1"/>
          <w:shd w:val="clear" w:color="auto" w:fill="68B1E6"/>
          <w:lang w:val="en-GB"/>
        </w:rPr>
      </w:pPr>
    </w:p>
    <w:p w14:paraId="3E09680E" w14:textId="5AF504CF" w:rsidR="0059608A" w:rsidRPr="00DE16D8" w:rsidRDefault="0059608A" w:rsidP="000B4E03">
      <w:pPr>
        <w:pStyle w:val="EXP-Titre2"/>
        <w:numPr>
          <w:ilvl w:val="0"/>
          <w:numId w:val="0"/>
        </w:numPr>
        <w:ind w:left="792"/>
        <w:rPr>
          <w:lang w:val="en-GB"/>
        </w:rPr>
      </w:pPr>
    </w:p>
    <w:p w14:paraId="1F4B8BC2" w14:textId="77777777" w:rsidR="00853B78" w:rsidRPr="0091289C" w:rsidRDefault="00853B78" w:rsidP="0091289C">
      <w:pPr>
        <w:tabs>
          <w:tab w:val="right" w:leader="dot" w:pos="9923"/>
        </w:tabs>
        <w:spacing w:after="240" w:line="300" w:lineRule="atLeast"/>
        <w:rPr>
          <w:rFonts w:ascii="Arial" w:hAnsi="Arial" w:cs="Arial"/>
          <w:vanish/>
          <w:color w:val="FFFFFF" w:themeColor="background1"/>
          <w:shd w:val="clear" w:color="auto" w:fill="68B1E6"/>
          <w:lang w:val="en-GB"/>
        </w:rPr>
      </w:pPr>
      <w:bookmarkStart w:id="97" w:name="_Toc462930121"/>
      <w:bookmarkStart w:id="98" w:name="_Toc462930293"/>
    </w:p>
    <w:p w14:paraId="39181B7C" w14:textId="77777777" w:rsidR="00853B78" w:rsidRPr="0091289C" w:rsidRDefault="00853B78" w:rsidP="0091289C">
      <w:pPr>
        <w:tabs>
          <w:tab w:val="right" w:leader="dot" w:pos="9923"/>
        </w:tabs>
        <w:spacing w:after="240" w:line="300" w:lineRule="atLeast"/>
        <w:rPr>
          <w:rFonts w:ascii="Arial" w:hAnsi="Arial" w:cs="Arial"/>
          <w:vanish/>
          <w:color w:val="FFFFFF" w:themeColor="background1"/>
          <w:shd w:val="clear" w:color="auto" w:fill="68B1E6"/>
          <w:lang w:val="en-GB"/>
        </w:rPr>
      </w:pPr>
    </w:p>
    <w:bookmarkEnd w:id="97"/>
    <w:bookmarkEnd w:id="98"/>
    <w:p w14:paraId="43B85EC2" w14:textId="03C3A99E" w:rsidR="005E5928" w:rsidRPr="00DE16D8" w:rsidRDefault="005E5928" w:rsidP="008C4E23">
      <w:pPr>
        <w:pStyle w:val="ListParagraph"/>
        <w:tabs>
          <w:tab w:val="right" w:leader="dot" w:pos="9923"/>
        </w:tabs>
        <w:spacing w:after="240" w:line="300" w:lineRule="atLeast"/>
        <w:ind w:left="0"/>
        <w:contextualSpacing w:val="0"/>
        <w:rPr>
          <w:lang w:val="en-GB"/>
        </w:rPr>
      </w:pPr>
    </w:p>
    <w:sectPr w:rsidR="005E5928" w:rsidRPr="00DE16D8" w:rsidSect="00FB47D8">
      <w:headerReference w:type="default" r:id="rId19"/>
      <w:footerReference w:type="even" r:id="rId20"/>
      <w:footerReference w:type="default" r:id="rId21"/>
      <w:pgSz w:w="11900" w:h="16840"/>
      <w:pgMar w:top="1518" w:right="1127" w:bottom="1134" w:left="992" w:header="284" w:footer="590"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8" w:author="Nino Odisharia" w:date="2019-03-22T14:16:00Z" w:initials="NO">
    <w:p w14:paraId="0CACBA43" w14:textId="7448E2C5" w:rsidR="00A14B7C" w:rsidRDefault="00A14B7C">
      <w:pPr>
        <w:pStyle w:val="CommentText"/>
      </w:pPr>
      <w:r>
        <w:rPr>
          <w:rStyle w:val="CommentReference"/>
        </w:rPr>
        <w:annotationRef/>
      </w:r>
      <w:r>
        <w:t xml:space="preserve">Who is recruiting ? </w:t>
      </w:r>
    </w:p>
  </w:comment>
  <w:comment w:id="41" w:author="Nino Odisharia" w:date="2019-03-22T14:15:00Z" w:initials="NO">
    <w:p w14:paraId="172AEEA6" w14:textId="5A4D483A" w:rsidR="00A14B7C" w:rsidRDefault="00A14B7C">
      <w:pPr>
        <w:pStyle w:val="CommentText"/>
      </w:pPr>
      <w:r>
        <w:rPr>
          <w:rStyle w:val="CommentReference"/>
        </w:rPr>
        <w:annotationRef/>
      </w:r>
      <w:r>
        <w:t>Are these « assesors« and acse managers ?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CACBA43" w15:done="0"/>
  <w15:commentEx w15:paraId="172AEEA6"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E9986B" w14:textId="77777777" w:rsidR="003C309F" w:rsidRDefault="003C309F" w:rsidP="000F17CF">
      <w:pPr>
        <w:spacing w:after="0"/>
      </w:pPr>
      <w:r>
        <w:separator/>
      </w:r>
    </w:p>
  </w:endnote>
  <w:endnote w:type="continuationSeparator" w:id="0">
    <w:p w14:paraId="129A3CF3" w14:textId="77777777" w:rsidR="003C309F" w:rsidRDefault="003C309F" w:rsidP="000F17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UVACJ M+ DIN">
    <w:altName w:val="DI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4E217" w14:textId="77777777" w:rsidR="0039387A" w:rsidRDefault="0039387A" w:rsidP="00E310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F2326D0" w14:textId="77777777" w:rsidR="0039387A" w:rsidRDefault="0039387A" w:rsidP="00FB780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13246" w14:textId="4D7AC1D7" w:rsidR="0039387A" w:rsidRDefault="0039387A" w:rsidP="00FB780D">
    <w:pPr>
      <w:pStyle w:val="Footer"/>
      <w:ind w:right="360"/>
    </w:pPr>
    <w:r>
      <w:rPr>
        <w:rFonts w:ascii="Arial" w:hAnsi="Arial" w:cs="Arial"/>
        <w:noProof/>
        <w:color w:val="006C8C"/>
        <w:lang w:val="en-US" w:eastAsia="en-US"/>
      </w:rPr>
      <mc:AlternateContent>
        <mc:Choice Requires="wps">
          <w:drawing>
            <wp:anchor distT="0" distB="0" distL="114300" distR="114300" simplePos="0" relativeHeight="251657728" behindDoc="1" locked="0" layoutInCell="1" allowOverlap="1" wp14:anchorId="796B20C8" wp14:editId="0453E413">
              <wp:simplePos x="0" y="0"/>
              <wp:positionH relativeFrom="column">
                <wp:posOffset>6198871</wp:posOffset>
              </wp:positionH>
              <wp:positionV relativeFrom="paragraph">
                <wp:posOffset>-243840</wp:posOffset>
              </wp:positionV>
              <wp:extent cx="514350" cy="447040"/>
              <wp:effectExtent l="0" t="0" r="0" b="0"/>
              <wp:wrapNone/>
              <wp:docPr id="26" name="Ellipse 26"/>
              <wp:cNvGraphicFramePr/>
              <a:graphic xmlns:a="http://schemas.openxmlformats.org/drawingml/2006/main">
                <a:graphicData uri="http://schemas.microsoft.com/office/word/2010/wordprocessingShape">
                  <wps:wsp>
                    <wps:cNvSpPr/>
                    <wps:spPr>
                      <a:xfrm>
                        <a:off x="0" y="0"/>
                        <a:ext cx="514350" cy="447040"/>
                      </a:xfrm>
                      <a:prstGeom prst="ellipse">
                        <a:avLst/>
                      </a:prstGeom>
                      <a:solidFill>
                        <a:srgbClr val="E9E4DE"/>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14:paraId="676A11F6" w14:textId="6F24AAD3" w:rsidR="0039387A" w:rsidRPr="004365BE" w:rsidRDefault="0039387A" w:rsidP="00E31064">
                          <w:pPr>
                            <w:pStyle w:val="Footer"/>
                            <w:rPr>
                              <w:rStyle w:val="PageNumber"/>
                              <w:rFonts w:ascii="Arial" w:hAnsi="Arial" w:cs="Arial"/>
                              <w:color w:val="004979"/>
                            </w:rPr>
                          </w:pPr>
                          <w:r w:rsidRPr="004365BE">
                            <w:rPr>
                              <w:rStyle w:val="PageNumber"/>
                              <w:rFonts w:ascii="Arial" w:hAnsi="Arial" w:cs="Arial"/>
                              <w:color w:val="004979"/>
                            </w:rPr>
                            <w:fldChar w:fldCharType="begin"/>
                          </w:r>
                          <w:r w:rsidRPr="004365BE">
                            <w:rPr>
                              <w:rStyle w:val="PageNumber"/>
                              <w:rFonts w:ascii="Arial" w:hAnsi="Arial" w:cs="Arial"/>
                              <w:color w:val="004979"/>
                            </w:rPr>
                            <w:instrText xml:space="preserve">PAGE  </w:instrText>
                          </w:r>
                          <w:r w:rsidRPr="004365BE">
                            <w:rPr>
                              <w:rStyle w:val="PageNumber"/>
                              <w:rFonts w:ascii="Arial" w:hAnsi="Arial" w:cs="Arial"/>
                              <w:color w:val="004979"/>
                            </w:rPr>
                            <w:fldChar w:fldCharType="separate"/>
                          </w:r>
                          <w:r w:rsidR="00A14B7C">
                            <w:rPr>
                              <w:rStyle w:val="PageNumber"/>
                              <w:rFonts w:ascii="Arial" w:hAnsi="Arial" w:cs="Arial"/>
                              <w:noProof/>
                              <w:color w:val="004979"/>
                            </w:rPr>
                            <w:t>26</w:t>
                          </w:r>
                          <w:r w:rsidRPr="004365BE">
                            <w:rPr>
                              <w:rStyle w:val="PageNumber"/>
                              <w:rFonts w:ascii="Arial" w:hAnsi="Arial" w:cs="Arial"/>
                              <w:color w:val="004979"/>
                            </w:rPr>
                            <w:fldChar w:fldCharType="end"/>
                          </w:r>
                        </w:p>
                        <w:p w14:paraId="6B3FF30A" w14:textId="77777777" w:rsidR="0039387A" w:rsidRPr="004365BE" w:rsidRDefault="0039387A" w:rsidP="00E31064">
                          <w:pPr>
                            <w:jc w:val="center"/>
                            <w:rPr>
                              <w:color w:val="00497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6B20C8" id="Ellipse 26" o:spid="_x0000_s1034" style="position:absolute;margin-left:488.1pt;margin-top:-19.2pt;width:40.5pt;height:3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" fillcolor="#e9e4de" stroked="f">
              <v:textbox>
                <w:txbxContent>
                  <w:p w14:paraId="676A11F6" w14:textId="6F24AAD3" w:rsidR="0039387A" w:rsidRPr="004365BE" w:rsidRDefault="0039387A" w:rsidP="00E31064">
                    <w:pPr>
                      <w:pStyle w:val="Footer"/>
                      <w:rPr>
                        <w:rStyle w:val="PageNumber"/>
                        <w:rFonts w:ascii="Arial" w:hAnsi="Arial" w:cs="Arial"/>
                        <w:color w:val="004979"/>
                      </w:rPr>
                    </w:pPr>
                    <w:r w:rsidRPr="004365BE">
                      <w:rPr>
                        <w:rStyle w:val="PageNumber"/>
                        <w:rFonts w:ascii="Arial" w:hAnsi="Arial" w:cs="Arial"/>
                        <w:color w:val="004979"/>
                      </w:rPr>
                      <w:fldChar w:fldCharType="begin"/>
                    </w:r>
                    <w:r w:rsidRPr="004365BE">
                      <w:rPr>
                        <w:rStyle w:val="PageNumber"/>
                        <w:rFonts w:ascii="Arial" w:hAnsi="Arial" w:cs="Arial"/>
                        <w:color w:val="004979"/>
                      </w:rPr>
                      <w:instrText xml:space="preserve">PAGE  </w:instrText>
                    </w:r>
                    <w:r w:rsidRPr="004365BE">
                      <w:rPr>
                        <w:rStyle w:val="PageNumber"/>
                        <w:rFonts w:ascii="Arial" w:hAnsi="Arial" w:cs="Arial"/>
                        <w:color w:val="004979"/>
                      </w:rPr>
                      <w:fldChar w:fldCharType="separate"/>
                    </w:r>
                    <w:r w:rsidR="00A14B7C">
                      <w:rPr>
                        <w:rStyle w:val="PageNumber"/>
                        <w:rFonts w:ascii="Arial" w:hAnsi="Arial" w:cs="Arial"/>
                        <w:noProof/>
                        <w:color w:val="004979"/>
                      </w:rPr>
                      <w:t>26</w:t>
                    </w:r>
                    <w:r w:rsidRPr="004365BE">
                      <w:rPr>
                        <w:rStyle w:val="PageNumber"/>
                        <w:rFonts w:ascii="Arial" w:hAnsi="Arial" w:cs="Arial"/>
                        <w:color w:val="004979"/>
                      </w:rPr>
                      <w:fldChar w:fldCharType="end"/>
                    </w:r>
                  </w:p>
                  <w:p w14:paraId="6B3FF30A" w14:textId="77777777" w:rsidR="0039387A" w:rsidRPr="004365BE" w:rsidRDefault="0039387A" w:rsidP="00E31064">
                    <w:pPr>
                      <w:jc w:val="center"/>
                      <w:rPr>
                        <w:color w:val="004979"/>
                      </w:rPr>
                    </w:pPr>
                  </w:p>
                </w:txbxContent>
              </v:textbox>
            </v:oval>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383BB5" w14:textId="77777777" w:rsidR="003C309F" w:rsidRDefault="003C309F" w:rsidP="000F17CF">
      <w:pPr>
        <w:spacing w:after="0"/>
      </w:pPr>
      <w:r>
        <w:separator/>
      </w:r>
    </w:p>
  </w:footnote>
  <w:footnote w:type="continuationSeparator" w:id="0">
    <w:p w14:paraId="72C4FE60" w14:textId="77777777" w:rsidR="003C309F" w:rsidRDefault="003C309F" w:rsidP="000F17CF">
      <w:pPr>
        <w:spacing w:after="0"/>
      </w:pPr>
      <w:r>
        <w:continuationSeparator/>
      </w:r>
    </w:p>
  </w:footnote>
  <w:footnote w:id="1">
    <w:p w14:paraId="203A52DE" w14:textId="0D3822FE" w:rsidR="0039387A" w:rsidRPr="002A26FB" w:rsidRDefault="0039387A">
      <w:pPr>
        <w:pStyle w:val="FootnoteText"/>
        <w:rPr>
          <w:lang w:val="en-US"/>
        </w:rPr>
      </w:pPr>
      <w:r w:rsidRPr="002A26FB">
        <w:rPr>
          <w:rStyle w:val="FootnoteReference"/>
          <w:sz w:val="16"/>
        </w:rPr>
        <w:footnoteRef/>
      </w:r>
      <w:r w:rsidRPr="002A26FB">
        <w:rPr>
          <w:sz w:val="16"/>
          <w:lang w:val="en-US"/>
        </w:rPr>
        <w:t xml:space="preserve"> </w:t>
      </w:r>
      <w:r w:rsidRPr="002A26FB">
        <w:rPr>
          <w:rFonts w:ascii="Arial" w:hAnsi="Arial" w:cs="Arial"/>
          <w:color w:val="1F497D" w:themeColor="text2"/>
          <w:szCs w:val="24"/>
          <w:lang w:val="en-GB"/>
        </w:rPr>
        <w:t>Laws concerning PWD are the following : Law on the Elimination of All Forms of Discrimination; Labour Code of Georgia; Law on the Social Protection of Persons with Disabilities; Law on Social Assistance of Georgia; Law of Georgia on Secondary Education and the National Education Plan</w:t>
      </w:r>
    </w:p>
  </w:footnote>
  <w:footnote w:id="2">
    <w:p w14:paraId="42252B2C" w14:textId="77777777" w:rsidR="0039387A" w:rsidRDefault="0039387A" w:rsidP="00C66921">
      <w:pPr>
        <w:pStyle w:val="FootnoteText"/>
        <w:rPr>
          <w:rFonts w:ascii="Arial" w:hAnsi="Arial" w:cs="Arial"/>
          <w:color w:val="1F497D" w:themeColor="text2"/>
          <w:sz w:val="24"/>
          <w:szCs w:val="24"/>
          <w:lang w:val="en-GB"/>
        </w:rPr>
      </w:pPr>
      <w:r>
        <w:rPr>
          <w:rStyle w:val="FootnoteReference"/>
        </w:rPr>
        <w:footnoteRef/>
      </w:r>
      <w:r w:rsidRPr="00C66921">
        <w:rPr>
          <w:lang w:val="en-US"/>
        </w:rPr>
        <w:t xml:space="preserve"> </w:t>
      </w:r>
      <w:r w:rsidRPr="00B227D0">
        <w:rPr>
          <w:rFonts w:ascii="Arial" w:hAnsi="Arial" w:cs="Arial"/>
          <w:color w:val="1F497D" w:themeColor="text2"/>
          <w:lang w:val="en-GB"/>
        </w:rPr>
        <w:t>Main findings and figures come from </w:t>
      </w:r>
      <w:r w:rsidRPr="00B227D0">
        <w:rPr>
          <w:rFonts w:ascii="Arial" w:hAnsi="Arial" w:cs="Arial"/>
          <w:color w:val="1F497D" w:themeColor="text2"/>
          <w:sz w:val="24"/>
          <w:szCs w:val="24"/>
          <w:lang w:val="en-GB"/>
        </w:rPr>
        <w:t xml:space="preserve">: </w:t>
      </w:r>
    </w:p>
    <w:p w14:paraId="4A5AD2FA" w14:textId="63C80A97" w:rsidR="0039387A" w:rsidRPr="002B5B5E" w:rsidRDefault="0039387A" w:rsidP="002B5B5E">
      <w:pPr>
        <w:pStyle w:val="FootnoteText"/>
        <w:numPr>
          <w:ilvl w:val="0"/>
          <w:numId w:val="44"/>
        </w:numPr>
        <w:rPr>
          <w:rFonts w:ascii="Arial" w:hAnsi="Arial" w:cs="Arial"/>
          <w:color w:val="1F497D" w:themeColor="text2"/>
          <w:lang w:val="en-GB"/>
        </w:rPr>
      </w:pPr>
      <w:r w:rsidRPr="002B5B5E">
        <w:rPr>
          <w:rFonts w:ascii="Arial" w:hAnsi="Arial" w:cs="Arial"/>
          <w:color w:val="1F497D" w:themeColor="text2"/>
          <w:lang w:val="en-GB"/>
        </w:rPr>
        <w:t>Geostat</w:t>
      </w:r>
      <w:r>
        <w:rPr>
          <w:rFonts w:ascii="Arial" w:hAnsi="Arial" w:cs="Arial"/>
          <w:color w:val="1F497D" w:themeColor="text2"/>
          <w:lang w:val="en-GB"/>
        </w:rPr>
        <w:t xml:space="preserve"> and National Health Account (2016) and NHA results (2012-2016)</w:t>
      </w:r>
    </w:p>
    <w:p w14:paraId="63DF9ED3" w14:textId="0CE54B70" w:rsidR="0039387A" w:rsidRPr="002B5B5E" w:rsidRDefault="0039387A" w:rsidP="002B5B5E">
      <w:pPr>
        <w:pStyle w:val="FootnoteText"/>
        <w:numPr>
          <w:ilvl w:val="0"/>
          <w:numId w:val="44"/>
        </w:numPr>
        <w:rPr>
          <w:rFonts w:ascii="Arial" w:hAnsi="Arial" w:cs="Arial"/>
          <w:color w:val="1F497D" w:themeColor="text2"/>
          <w:lang w:val="en-GB"/>
        </w:rPr>
      </w:pPr>
      <w:r w:rsidRPr="002B5B5E">
        <w:rPr>
          <w:rFonts w:ascii="Arial" w:hAnsi="Arial" w:cs="Arial"/>
          <w:color w:val="1F497D" w:themeColor="text2"/>
          <w:lang w:val="en-GB"/>
        </w:rPr>
        <w:t>https://databank.worldbank.org/data/reports.aspx?source=world-development-indicators</w:t>
      </w:r>
    </w:p>
    <w:p w14:paraId="1CE08D9B" w14:textId="580FE138" w:rsidR="0039387A" w:rsidRDefault="0039387A" w:rsidP="001F266D">
      <w:pPr>
        <w:pStyle w:val="FootnoteText"/>
        <w:numPr>
          <w:ilvl w:val="0"/>
          <w:numId w:val="44"/>
        </w:numPr>
        <w:autoSpaceDE w:val="0"/>
        <w:autoSpaceDN w:val="0"/>
        <w:adjustRightInd w:val="0"/>
        <w:rPr>
          <w:rFonts w:ascii="Arial" w:hAnsi="Arial" w:cs="Arial"/>
          <w:color w:val="1F497D" w:themeColor="text2"/>
          <w:lang w:val="en-GB"/>
        </w:rPr>
      </w:pPr>
      <w:r w:rsidRPr="00B227D0">
        <w:rPr>
          <w:rFonts w:ascii="Arial" w:hAnsi="Arial" w:cs="Arial"/>
          <w:color w:val="1F497D" w:themeColor="text2"/>
          <w:lang w:val="en-GB"/>
        </w:rPr>
        <w:t xml:space="preserve">Tengiz Verulava and Tamar Maglakelidze, Health Financing Policy in the South Caucasus: Georgia, Armenia, Azerbaijan, </w:t>
      </w:r>
      <w:r w:rsidRPr="00730B26">
        <w:rPr>
          <w:rFonts w:ascii="Arial" w:hAnsi="Arial" w:cs="Arial"/>
          <w:i/>
          <w:color w:val="1F497D" w:themeColor="text2"/>
          <w:lang w:val="en-GB"/>
        </w:rPr>
        <w:t>Bulletin of the Georgian national academy of sciences</w:t>
      </w:r>
      <w:r w:rsidRPr="00B227D0">
        <w:rPr>
          <w:rFonts w:ascii="Arial" w:hAnsi="Arial" w:cs="Arial"/>
          <w:color w:val="1F497D" w:themeColor="text2"/>
          <w:lang w:val="en-GB"/>
        </w:rPr>
        <w:t>, vol. 11, no. 2, 2017</w:t>
      </w:r>
    </w:p>
    <w:p w14:paraId="3985F3BF" w14:textId="16796368" w:rsidR="0039387A" w:rsidRPr="00B227D0" w:rsidRDefault="0039387A" w:rsidP="001F266D">
      <w:pPr>
        <w:pStyle w:val="FootnoteText"/>
        <w:numPr>
          <w:ilvl w:val="0"/>
          <w:numId w:val="44"/>
        </w:numPr>
        <w:autoSpaceDE w:val="0"/>
        <w:autoSpaceDN w:val="0"/>
        <w:adjustRightInd w:val="0"/>
        <w:rPr>
          <w:rFonts w:ascii="Arial" w:hAnsi="Arial" w:cs="Arial"/>
          <w:color w:val="1F497D" w:themeColor="text2"/>
          <w:lang w:val="en-GB"/>
        </w:rPr>
      </w:pPr>
      <w:r w:rsidRPr="00B227D0">
        <w:rPr>
          <w:rFonts w:ascii="Arial" w:hAnsi="Arial" w:cs="Arial"/>
          <w:color w:val="1F497D" w:themeColor="text2"/>
          <w:lang w:val="en-GB"/>
        </w:rPr>
        <w:t>A</w:t>
      </w:r>
      <w:r>
        <w:rPr>
          <w:rFonts w:ascii="Arial" w:hAnsi="Arial" w:cs="Arial"/>
          <w:color w:val="1F497D" w:themeColor="text2"/>
          <w:lang w:val="en-GB"/>
        </w:rPr>
        <w:t>.</w:t>
      </w:r>
      <w:r w:rsidRPr="00B227D0">
        <w:rPr>
          <w:rFonts w:ascii="Arial" w:hAnsi="Arial" w:cs="Arial"/>
          <w:color w:val="1F497D" w:themeColor="text2"/>
          <w:lang w:val="en-GB"/>
        </w:rPr>
        <w:t>Jorbenadze, A</w:t>
      </w:r>
      <w:r>
        <w:rPr>
          <w:rFonts w:ascii="Arial" w:hAnsi="Arial" w:cs="Arial"/>
          <w:color w:val="1F497D" w:themeColor="text2"/>
          <w:lang w:val="en-GB"/>
        </w:rPr>
        <w:t>.</w:t>
      </w:r>
      <w:r w:rsidRPr="00B227D0">
        <w:rPr>
          <w:rFonts w:ascii="Arial" w:hAnsi="Arial" w:cs="Arial"/>
          <w:color w:val="1F497D" w:themeColor="text2"/>
          <w:lang w:val="en-GB"/>
        </w:rPr>
        <w:t xml:space="preserve"> Zoidze, D</w:t>
      </w:r>
      <w:r>
        <w:rPr>
          <w:rFonts w:ascii="Arial" w:hAnsi="Arial" w:cs="Arial"/>
          <w:color w:val="1F497D" w:themeColor="text2"/>
          <w:lang w:val="en-GB"/>
        </w:rPr>
        <w:t xml:space="preserve">. </w:t>
      </w:r>
      <w:r w:rsidRPr="00B227D0">
        <w:rPr>
          <w:rFonts w:ascii="Arial" w:hAnsi="Arial" w:cs="Arial"/>
          <w:color w:val="1F497D" w:themeColor="text2"/>
          <w:lang w:val="en-GB"/>
        </w:rPr>
        <w:t>Gzirirshvili, G</w:t>
      </w:r>
      <w:r>
        <w:rPr>
          <w:rFonts w:ascii="Arial" w:hAnsi="Arial" w:cs="Arial"/>
          <w:color w:val="1F497D" w:themeColor="text2"/>
          <w:lang w:val="en-GB"/>
        </w:rPr>
        <w:t>.</w:t>
      </w:r>
      <w:r w:rsidRPr="00B227D0">
        <w:rPr>
          <w:rFonts w:ascii="Arial" w:hAnsi="Arial" w:cs="Arial"/>
          <w:color w:val="1F497D" w:themeColor="text2"/>
          <w:lang w:val="en-GB"/>
        </w:rPr>
        <w:t xml:space="preserve">Gotsadze, </w:t>
      </w:r>
      <w:r w:rsidRPr="00B846CD">
        <w:rPr>
          <w:rFonts w:ascii="Arial" w:hAnsi="Arial" w:cs="Arial"/>
          <w:i/>
          <w:color w:val="1F497D" w:themeColor="text2"/>
          <w:lang w:val="en-GB"/>
        </w:rPr>
        <w:t xml:space="preserve">Health Reform and Hospital Financing in Georgia, </w:t>
      </w:r>
      <w:r w:rsidRPr="00B846CD">
        <w:rPr>
          <w:rFonts w:ascii="Arial" w:hAnsi="Arial" w:cs="Arial"/>
          <w:i/>
          <w:color w:val="1F497D" w:themeColor="text2"/>
          <w:szCs w:val="24"/>
          <w:lang w:val="en-GB"/>
        </w:rPr>
        <w:t>Ministry of Health of Georgia;</w:t>
      </w:r>
      <w:r>
        <w:rPr>
          <w:rFonts w:ascii="Arial" w:hAnsi="Arial" w:cs="Arial"/>
          <w:color w:val="1F497D" w:themeColor="text2"/>
          <w:szCs w:val="24"/>
          <w:lang w:val="en-GB"/>
        </w:rPr>
        <w:t xml:space="preserve"> Curatio Medical Group,</w:t>
      </w:r>
      <w:r w:rsidRPr="00B227D0">
        <w:rPr>
          <w:rFonts w:ascii="Arial" w:hAnsi="Arial" w:cs="Arial"/>
          <w:color w:val="1F497D" w:themeColor="text2"/>
          <w:szCs w:val="24"/>
          <w:lang w:val="en-GB"/>
        </w:rPr>
        <w:t xml:space="preserve"> Tbilisi, Georgia</w:t>
      </w:r>
    </w:p>
  </w:footnote>
  <w:footnote w:id="3">
    <w:p w14:paraId="78EB4FFB" w14:textId="7B64C2EB" w:rsidR="0039387A" w:rsidRPr="00B846CD" w:rsidRDefault="0039387A">
      <w:pPr>
        <w:pStyle w:val="FootnoteText"/>
        <w:rPr>
          <w:sz w:val="22"/>
          <w:lang w:val="en-US"/>
        </w:rPr>
      </w:pPr>
      <w:r>
        <w:rPr>
          <w:rStyle w:val="FootnoteReference"/>
        </w:rPr>
        <w:footnoteRef/>
      </w:r>
      <w:r>
        <w:rPr>
          <w:lang w:val="en-US"/>
        </w:rPr>
        <w:t xml:space="preserve"> </w:t>
      </w:r>
      <w:r w:rsidRPr="00B846CD">
        <w:rPr>
          <w:rFonts w:ascii="Arial" w:hAnsi="Arial" w:cs="Arial"/>
          <w:color w:val="1F497D" w:themeColor="text2"/>
          <w:szCs w:val="24"/>
          <w:lang w:val="en-GB"/>
        </w:rPr>
        <w:t>United Nations Children’s Fund (UNICEF),</w:t>
      </w:r>
      <w:r w:rsidRPr="00B846CD">
        <w:rPr>
          <w:rFonts w:ascii="Arial" w:hAnsi="Arial" w:cs="Arial"/>
          <w:i/>
          <w:color w:val="1F497D" w:themeColor="text2"/>
          <w:szCs w:val="24"/>
          <w:lang w:val="en-GB"/>
        </w:rPr>
        <w:t xml:space="preserve"> The Well-Being of Children and their families in Georgia, Georgia Welfare Monitoring survey fifth stage 2017, </w:t>
      </w:r>
      <w:r w:rsidRPr="00B846CD">
        <w:rPr>
          <w:rFonts w:ascii="Arial" w:hAnsi="Arial" w:cs="Arial"/>
          <w:color w:val="1F497D" w:themeColor="text2"/>
          <w:szCs w:val="24"/>
          <w:lang w:val="en-GB"/>
        </w:rPr>
        <w:t>June 2018, prepared by Analysis and Consulting Team (ACT)</w:t>
      </w:r>
    </w:p>
  </w:footnote>
  <w:footnote w:id="4">
    <w:p w14:paraId="2DAE283A" w14:textId="4F8738C0" w:rsidR="0039387A" w:rsidRPr="00146339" w:rsidRDefault="0039387A" w:rsidP="00E95910">
      <w:pPr>
        <w:jc w:val="both"/>
        <w:rPr>
          <w:rFonts w:ascii="Arial" w:hAnsi="Arial" w:cs="Arial"/>
          <w:color w:val="1F497D" w:themeColor="text2"/>
          <w:lang w:val="en-US"/>
        </w:rPr>
      </w:pPr>
      <w:r>
        <w:rPr>
          <w:rStyle w:val="FootnoteReference"/>
        </w:rPr>
        <w:footnoteRef/>
      </w:r>
      <w:r w:rsidRPr="00E95910">
        <w:rPr>
          <w:lang w:val="en-US"/>
        </w:rPr>
        <w:t xml:space="preserve"> </w:t>
      </w:r>
      <w:r>
        <w:rPr>
          <w:rFonts w:ascii="Arial" w:hAnsi="Arial" w:cs="Arial"/>
          <w:color w:val="1F497D" w:themeColor="text2"/>
          <w:lang w:val="en-GB"/>
        </w:rPr>
        <w:t xml:space="preserve"> </w:t>
      </w:r>
      <w:r w:rsidRPr="00730B26">
        <w:rPr>
          <w:rFonts w:ascii="Arial" w:hAnsi="Arial" w:cs="Arial"/>
          <w:i/>
          <w:color w:val="1F497D" w:themeColor="text2"/>
          <w:sz w:val="20"/>
          <w:lang w:val="en-GB"/>
        </w:rPr>
        <w:t>Advances in Psychiatry</w:t>
      </w:r>
      <w:r w:rsidRPr="00E95910">
        <w:rPr>
          <w:rFonts w:ascii="Arial" w:hAnsi="Arial" w:cs="Arial"/>
          <w:color w:val="1F497D" w:themeColor="text2"/>
          <w:sz w:val="20"/>
          <w:lang w:val="en-GB"/>
        </w:rPr>
        <w:t>, published by</w:t>
      </w:r>
      <w:r w:rsidRPr="00E95910">
        <w:rPr>
          <w:rFonts w:ascii="Arial" w:hAnsi="Arial" w:cs="Arial"/>
          <w:color w:val="1F497D" w:themeColor="text2"/>
          <w:sz w:val="20"/>
          <w:lang w:val="en-US"/>
        </w:rPr>
        <w:t xml:space="preserve"> Afzal Javed, Kostas N. Fountoulakis, Springer 2018</w:t>
      </w:r>
    </w:p>
    <w:p w14:paraId="441C2BE8" w14:textId="65363C62" w:rsidR="0039387A" w:rsidRPr="00E95910" w:rsidRDefault="0039387A">
      <w:pPr>
        <w:pStyle w:val="FootnoteText"/>
        <w:rPr>
          <w:lang w:val="en-U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679E7" w14:textId="43968253" w:rsidR="0039387A" w:rsidRDefault="0039387A" w:rsidP="004301E0">
    <w:pPr>
      <w:pStyle w:val="Header"/>
      <w:tabs>
        <w:tab w:val="clear" w:pos="9072"/>
        <w:tab w:val="right" w:pos="9781"/>
      </w:tabs>
    </w:pPr>
    <w:r>
      <w:rPr>
        <w:noProof/>
        <w:lang w:val="en-US" w:eastAsia="en-US"/>
      </w:rPr>
      <w:drawing>
        <wp:inline distT="0" distB="0" distL="0" distR="0" wp14:anchorId="564D3201" wp14:editId="4F1AF5DE">
          <wp:extent cx="441325" cy="42708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cmjn sans baseline.jpg"/>
                  <pic:cNvPicPr/>
                </pic:nvPicPr>
                <pic:blipFill>
                  <a:blip r:embed="rId1">
                    <a:extLst>
                      <a:ext uri="{28A0092B-C50C-407E-A947-70E740481C1C}">
                        <a14:useLocalDpi xmlns:a14="http://schemas.microsoft.com/office/drawing/2010/main" val="0"/>
                      </a:ext>
                    </a:extLst>
                  </a:blip>
                  <a:stretch>
                    <a:fillRect/>
                  </a:stretch>
                </pic:blipFill>
                <pic:spPr>
                  <a:xfrm>
                    <a:off x="0" y="0"/>
                    <a:ext cx="455389" cy="440700"/>
                  </a:xfrm>
                  <a:prstGeom prst="rect">
                    <a:avLst/>
                  </a:prstGeom>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83556"/>
    <w:multiLevelType w:val="hybridMultilevel"/>
    <w:tmpl w:val="F83EFD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8030C4"/>
    <w:multiLevelType w:val="multilevel"/>
    <w:tmpl w:val="220EF682"/>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72D6952"/>
    <w:multiLevelType w:val="hybridMultilevel"/>
    <w:tmpl w:val="46C66A9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9677EB"/>
    <w:multiLevelType w:val="hybridMultilevel"/>
    <w:tmpl w:val="AADA043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D963A7"/>
    <w:multiLevelType w:val="hybridMultilevel"/>
    <w:tmpl w:val="735035BA"/>
    <w:lvl w:ilvl="0" w:tplc="0410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1014729D"/>
    <w:multiLevelType w:val="hybridMultilevel"/>
    <w:tmpl w:val="96967BB0"/>
    <w:lvl w:ilvl="0" w:tplc="27F8AF7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FB3863"/>
    <w:multiLevelType w:val="hybridMultilevel"/>
    <w:tmpl w:val="A6348C4E"/>
    <w:lvl w:ilvl="0" w:tplc="973A2FA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111F09"/>
    <w:multiLevelType w:val="hybridMultilevel"/>
    <w:tmpl w:val="BA029338"/>
    <w:lvl w:ilvl="0" w:tplc="1786C87C">
      <w:start w:val="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090642"/>
    <w:multiLevelType w:val="multilevel"/>
    <w:tmpl w:val="040C001F"/>
    <w:styleLink w:val="111111"/>
    <w:lvl w:ilvl="0">
      <w:start w:val="1"/>
      <w:numFmt w:val="decimal"/>
      <w:pStyle w:val="EXP-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5210D7"/>
    <w:multiLevelType w:val="hybridMultilevel"/>
    <w:tmpl w:val="58C60BA8"/>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15:restartNumberingAfterBreak="0">
    <w:nsid w:val="22B833FD"/>
    <w:multiLevelType w:val="multilevel"/>
    <w:tmpl w:val="3BB62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1555A2"/>
    <w:multiLevelType w:val="hybridMultilevel"/>
    <w:tmpl w:val="271E36BC"/>
    <w:lvl w:ilvl="0" w:tplc="7E16A2FC">
      <w:numFmt w:val="bullet"/>
      <w:pStyle w:val="4"/>
      <w:lvlText w:val=""/>
      <w:lvlJc w:val="left"/>
      <w:pPr>
        <w:ind w:left="360" w:hanging="360"/>
      </w:pPr>
      <w:rPr>
        <w:rFonts w:ascii="Wingdings" w:hAnsi="Wingdings" w:hint="default"/>
        <w:color w:val="000000"/>
      </w:rPr>
    </w:lvl>
    <w:lvl w:ilvl="1" w:tplc="A4C82D9E">
      <w:start w:val="1"/>
      <w:numFmt w:val="bullet"/>
      <w:lvlText w:val="-"/>
      <w:lvlJc w:val="left"/>
      <w:pPr>
        <w:tabs>
          <w:tab w:val="num" w:pos="1440"/>
        </w:tabs>
        <w:ind w:left="1440" w:hanging="360"/>
      </w:pPr>
      <w:rPr>
        <w:rFonts w:ascii="Times New Roman" w:eastAsia="Times New Roman" w:hAnsi="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B94239"/>
    <w:multiLevelType w:val="hybridMultilevel"/>
    <w:tmpl w:val="82F68B20"/>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15:restartNumberingAfterBreak="0">
    <w:nsid w:val="2EE11AC3"/>
    <w:multiLevelType w:val="hybridMultilevel"/>
    <w:tmpl w:val="D3B6881E"/>
    <w:lvl w:ilvl="0" w:tplc="0410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4" w15:restartNumberingAfterBreak="0">
    <w:nsid w:val="303E7CDA"/>
    <w:multiLevelType w:val="hybridMultilevel"/>
    <w:tmpl w:val="E05A74A8"/>
    <w:lvl w:ilvl="0" w:tplc="040C0001">
      <w:start w:val="1"/>
      <w:numFmt w:val="bullet"/>
      <w:lvlText w:val=""/>
      <w:lvlJc w:val="left"/>
      <w:pPr>
        <w:ind w:left="720" w:hanging="360"/>
      </w:pPr>
      <w:rPr>
        <w:rFonts w:ascii="Symbol" w:hAnsi="Symbol" w:hint="default"/>
      </w:rPr>
    </w:lvl>
    <w:lvl w:ilvl="1" w:tplc="D6A2C1C4">
      <w:start w:val="1"/>
      <w:numFmt w:val="bullet"/>
      <w:lvlText w:val="•"/>
      <w:lvlJc w:val="left"/>
      <w:pPr>
        <w:ind w:left="1785" w:hanging="705"/>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12C2885"/>
    <w:multiLevelType w:val="hybridMultilevel"/>
    <w:tmpl w:val="6B2AB80A"/>
    <w:lvl w:ilvl="0" w:tplc="CB807CD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B7735E"/>
    <w:multiLevelType w:val="hybridMultilevel"/>
    <w:tmpl w:val="2B6E72A4"/>
    <w:lvl w:ilvl="0" w:tplc="04100001">
      <w:start w:val="1"/>
      <w:numFmt w:val="bullet"/>
      <w:lvlText w:val=""/>
      <w:lvlJc w:val="left"/>
      <w:pPr>
        <w:ind w:left="720" w:hanging="360"/>
      </w:pPr>
      <w:rPr>
        <w:rFonts w:ascii="Symbol" w:hAnsi="Symbol" w:hint="default"/>
      </w:rPr>
    </w:lvl>
    <w:lvl w:ilvl="1" w:tplc="777433EE">
      <w:numFmt w:val="bullet"/>
      <w:lvlText w:val="-"/>
      <w:lvlJc w:val="left"/>
      <w:pPr>
        <w:ind w:left="1440" w:hanging="360"/>
      </w:pPr>
      <w:rPr>
        <w:rFonts w:ascii="Arial" w:eastAsiaTheme="minorEastAsia"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67E40CE"/>
    <w:multiLevelType w:val="hybridMultilevel"/>
    <w:tmpl w:val="B34E538E"/>
    <w:lvl w:ilvl="0" w:tplc="834C9BE4">
      <w:start w:val="1"/>
      <w:numFmt w:val="bullet"/>
      <w:lvlText w:val="-"/>
      <w:lvlJc w:val="left"/>
      <w:pPr>
        <w:ind w:left="720" w:hanging="360"/>
      </w:pPr>
      <w:rPr>
        <w:rFonts w:ascii="Calibri" w:hAnsi="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FB3AA9"/>
    <w:multiLevelType w:val="hybridMultilevel"/>
    <w:tmpl w:val="0DAE08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C7710D"/>
    <w:multiLevelType w:val="multilevel"/>
    <w:tmpl w:val="D2AA63E4"/>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3D175E22"/>
    <w:multiLevelType w:val="hybridMultilevel"/>
    <w:tmpl w:val="18CEE58E"/>
    <w:lvl w:ilvl="0" w:tplc="834C9BE4">
      <w:start w:val="1"/>
      <w:numFmt w:val="bullet"/>
      <w:lvlText w:val="-"/>
      <w:lvlJc w:val="left"/>
      <w:pPr>
        <w:ind w:left="720" w:hanging="360"/>
      </w:pPr>
      <w:rPr>
        <w:rFonts w:ascii="Calibri" w:hAnsi="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EC32BF"/>
    <w:multiLevelType w:val="hybridMultilevel"/>
    <w:tmpl w:val="FFC4B9D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F4481A"/>
    <w:multiLevelType w:val="hybridMultilevel"/>
    <w:tmpl w:val="C6A42BC2"/>
    <w:lvl w:ilvl="0" w:tplc="040C000D">
      <w:start w:val="1"/>
      <w:numFmt w:val="bullet"/>
      <w:lvlText w:val=""/>
      <w:lvlJc w:val="left"/>
      <w:pPr>
        <w:ind w:left="644" w:hanging="360"/>
      </w:pPr>
      <w:rPr>
        <w:rFonts w:ascii="Wingdings" w:hAnsi="Wingdings" w:hint="default"/>
        <w:b w:val="0"/>
        <w:sz w:val="16"/>
      </w:rPr>
    </w:lvl>
    <w:lvl w:ilvl="1" w:tplc="040C000D">
      <w:start w:val="1"/>
      <w:numFmt w:val="bullet"/>
      <w:lvlText w:val=""/>
      <w:lvlJc w:val="left"/>
      <w:pPr>
        <w:ind w:left="1364" w:hanging="360"/>
      </w:pPr>
      <w:rPr>
        <w:rFonts w:ascii="Wingdings" w:hAnsi="Wingdings" w:hint="default"/>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Times New Roman"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Times New Roman" w:hint="default"/>
      </w:rPr>
    </w:lvl>
    <w:lvl w:ilvl="8" w:tplc="040C0005">
      <w:start w:val="1"/>
      <w:numFmt w:val="bullet"/>
      <w:lvlText w:val=""/>
      <w:lvlJc w:val="left"/>
      <w:pPr>
        <w:ind w:left="6404" w:hanging="360"/>
      </w:pPr>
      <w:rPr>
        <w:rFonts w:ascii="Wingdings" w:hAnsi="Wingdings" w:hint="default"/>
      </w:rPr>
    </w:lvl>
  </w:abstractNum>
  <w:abstractNum w:abstractNumId="23" w15:restartNumberingAfterBreak="0">
    <w:nsid w:val="40BC3EBD"/>
    <w:multiLevelType w:val="multilevel"/>
    <w:tmpl w:val="A8B803EC"/>
    <w:lvl w:ilvl="0">
      <w:start w:val="1"/>
      <w:numFmt w:val="decimal"/>
      <w:lvlText w:val="%1."/>
      <w:lvlJc w:val="left"/>
      <w:pPr>
        <w:ind w:left="785" w:hanging="360"/>
      </w:pPr>
      <w:rPr>
        <w:rFonts w:hint="default"/>
      </w:rPr>
    </w:lvl>
    <w:lvl w:ilvl="1">
      <w:start w:val="2"/>
      <w:numFmt w:val="decimal"/>
      <w:isLgl/>
      <w:lvlText w:val="%1.%2"/>
      <w:lvlJc w:val="left"/>
      <w:pPr>
        <w:ind w:left="785" w:hanging="360"/>
      </w:pPr>
      <w:rPr>
        <w:rFonts w:eastAsiaTheme="majorEastAsia" w:hint="default"/>
        <w:sz w:val="26"/>
      </w:rPr>
    </w:lvl>
    <w:lvl w:ilvl="2">
      <w:start w:val="1"/>
      <w:numFmt w:val="decimal"/>
      <w:isLgl/>
      <w:lvlText w:val="%1.%2.%3"/>
      <w:lvlJc w:val="left"/>
      <w:pPr>
        <w:ind w:left="1145" w:hanging="720"/>
      </w:pPr>
      <w:rPr>
        <w:rFonts w:eastAsiaTheme="majorEastAsia" w:hint="default"/>
        <w:sz w:val="26"/>
      </w:rPr>
    </w:lvl>
    <w:lvl w:ilvl="3">
      <w:start w:val="1"/>
      <w:numFmt w:val="decimal"/>
      <w:isLgl/>
      <w:lvlText w:val="%1.%2.%3.%4"/>
      <w:lvlJc w:val="left"/>
      <w:pPr>
        <w:ind w:left="1505" w:hanging="1080"/>
      </w:pPr>
      <w:rPr>
        <w:rFonts w:eastAsiaTheme="majorEastAsia" w:hint="default"/>
        <w:sz w:val="26"/>
      </w:rPr>
    </w:lvl>
    <w:lvl w:ilvl="4">
      <w:start w:val="1"/>
      <w:numFmt w:val="decimal"/>
      <w:isLgl/>
      <w:lvlText w:val="%1.%2.%3.%4.%5"/>
      <w:lvlJc w:val="left"/>
      <w:pPr>
        <w:ind w:left="1505" w:hanging="1080"/>
      </w:pPr>
      <w:rPr>
        <w:rFonts w:eastAsiaTheme="majorEastAsia" w:hint="default"/>
        <w:sz w:val="26"/>
      </w:rPr>
    </w:lvl>
    <w:lvl w:ilvl="5">
      <w:start w:val="1"/>
      <w:numFmt w:val="decimal"/>
      <w:isLgl/>
      <w:lvlText w:val="%1.%2.%3.%4.%5.%6"/>
      <w:lvlJc w:val="left"/>
      <w:pPr>
        <w:ind w:left="1865" w:hanging="1440"/>
      </w:pPr>
      <w:rPr>
        <w:rFonts w:eastAsiaTheme="majorEastAsia" w:hint="default"/>
        <w:sz w:val="26"/>
      </w:rPr>
    </w:lvl>
    <w:lvl w:ilvl="6">
      <w:start w:val="1"/>
      <w:numFmt w:val="decimal"/>
      <w:isLgl/>
      <w:lvlText w:val="%1.%2.%3.%4.%5.%6.%7"/>
      <w:lvlJc w:val="left"/>
      <w:pPr>
        <w:ind w:left="1865" w:hanging="1440"/>
      </w:pPr>
      <w:rPr>
        <w:rFonts w:eastAsiaTheme="majorEastAsia" w:hint="default"/>
        <w:sz w:val="26"/>
      </w:rPr>
    </w:lvl>
    <w:lvl w:ilvl="7">
      <w:start w:val="1"/>
      <w:numFmt w:val="decimal"/>
      <w:isLgl/>
      <w:lvlText w:val="%1.%2.%3.%4.%5.%6.%7.%8"/>
      <w:lvlJc w:val="left"/>
      <w:pPr>
        <w:ind w:left="2225" w:hanging="1800"/>
      </w:pPr>
      <w:rPr>
        <w:rFonts w:eastAsiaTheme="majorEastAsia" w:hint="default"/>
        <w:sz w:val="26"/>
      </w:rPr>
    </w:lvl>
    <w:lvl w:ilvl="8">
      <w:start w:val="1"/>
      <w:numFmt w:val="decimal"/>
      <w:isLgl/>
      <w:lvlText w:val="%1.%2.%3.%4.%5.%6.%7.%8.%9"/>
      <w:lvlJc w:val="left"/>
      <w:pPr>
        <w:ind w:left="2225" w:hanging="1800"/>
      </w:pPr>
      <w:rPr>
        <w:rFonts w:eastAsiaTheme="majorEastAsia" w:hint="default"/>
        <w:sz w:val="26"/>
      </w:rPr>
    </w:lvl>
  </w:abstractNum>
  <w:abstractNum w:abstractNumId="24" w15:restartNumberingAfterBreak="0">
    <w:nsid w:val="41290557"/>
    <w:multiLevelType w:val="hybridMultilevel"/>
    <w:tmpl w:val="9DCC3D2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13E2F43"/>
    <w:multiLevelType w:val="multilevel"/>
    <w:tmpl w:val="A08A7448"/>
    <w:lvl w:ilvl="0">
      <w:start w:val="1"/>
      <w:numFmt w:val="decimal"/>
      <w:lvlText w:val="%1."/>
      <w:lvlJc w:val="left"/>
      <w:pPr>
        <w:ind w:left="360" w:hanging="360"/>
      </w:pPr>
      <w:rPr>
        <w:rFonts w:hint="default"/>
        <w:b/>
        <w:bCs/>
        <w:i w:val="0"/>
        <w:iCs w:val="0"/>
        <w:color w:val="004979"/>
        <w:sz w:val="32"/>
        <w:szCs w:val="32"/>
        <w:u w:val="none"/>
      </w:rPr>
    </w:lvl>
    <w:lvl w:ilvl="1">
      <w:start w:val="1"/>
      <w:numFmt w:val="decimal"/>
      <w:pStyle w:val="EXP-Titre2"/>
      <w:lvlText w:val="%1.%2."/>
      <w:lvlJc w:val="left"/>
      <w:pPr>
        <w:ind w:left="792" w:hanging="432"/>
      </w:pPr>
      <w:rPr>
        <w:rFonts w:hint="default"/>
        <w:b/>
        <w:bCs/>
        <w:i w:val="0"/>
        <w:iCs w:val="0"/>
        <w:color w:val="68B1E6"/>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1D30778"/>
    <w:multiLevelType w:val="multilevel"/>
    <w:tmpl w:val="711815E2"/>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5045E80"/>
    <w:multiLevelType w:val="multilevel"/>
    <w:tmpl w:val="3D20590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7622E61"/>
    <w:multiLevelType w:val="hybridMultilevel"/>
    <w:tmpl w:val="E05E23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9935751"/>
    <w:multiLevelType w:val="hybridMultilevel"/>
    <w:tmpl w:val="0AAA6EBC"/>
    <w:lvl w:ilvl="0" w:tplc="27F8AF7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D992287"/>
    <w:multiLevelType w:val="hybridMultilevel"/>
    <w:tmpl w:val="507AC26E"/>
    <w:lvl w:ilvl="0" w:tplc="DC9871CE">
      <w:start w:val="3"/>
      <w:numFmt w:val="bullet"/>
      <w:lvlText w:val="-"/>
      <w:lvlJc w:val="left"/>
      <w:pPr>
        <w:ind w:left="720" w:hanging="360"/>
      </w:pPr>
      <w:rPr>
        <w:rFonts w:ascii="Cambria" w:eastAsiaTheme="minorEastAsia" w:hAnsi="Cambria" w:cstheme="minorBidi"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5224108"/>
    <w:multiLevelType w:val="hybridMultilevel"/>
    <w:tmpl w:val="16040AE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5C94DDA"/>
    <w:multiLevelType w:val="multilevel"/>
    <w:tmpl w:val="040C001F"/>
    <w:numStyleLink w:val="111111"/>
  </w:abstractNum>
  <w:abstractNum w:abstractNumId="33" w15:restartNumberingAfterBreak="0">
    <w:nsid w:val="57744106"/>
    <w:multiLevelType w:val="hybridMultilevel"/>
    <w:tmpl w:val="83DAAC4A"/>
    <w:lvl w:ilvl="0" w:tplc="040C000F">
      <w:start w:val="1"/>
      <w:numFmt w:val="decimal"/>
      <w:lvlText w:val="%1."/>
      <w:lvlJc w:val="left"/>
      <w:pPr>
        <w:ind w:left="1080" w:hanging="360"/>
      </w:pPr>
      <w:rPr>
        <w:rFonts w:cs="Times New Roman"/>
      </w:rPr>
    </w:lvl>
    <w:lvl w:ilvl="1" w:tplc="040C0019">
      <w:start w:val="1"/>
      <w:numFmt w:val="lowerLetter"/>
      <w:lvlText w:val="%2."/>
      <w:lvlJc w:val="left"/>
      <w:pPr>
        <w:ind w:left="1800" w:hanging="360"/>
      </w:pPr>
      <w:rPr>
        <w:rFonts w:cs="Times New Roman"/>
      </w:rPr>
    </w:lvl>
    <w:lvl w:ilvl="2" w:tplc="040C001B">
      <w:start w:val="1"/>
      <w:numFmt w:val="lowerRoman"/>
      <w:lvlText w:val="%3."/>
      <w:lvlJc w:val="right"/>
      <w:pPr>
        <w:ind w:left="2520" w:hanging="180"/>
      </w:pPr>
      <w:rPr>
        <w:rFonts w:cs="Times New Roman"/>
      </w:rPr>
    </w:lvl>
    <w:lvl w:ilvl="3" w:tplc="040C000F">
      <w:start w:val="1"/>
      <w:numFmt w:val="decimal"/>
      <w:lvlText w:val="%4."/>
      <w:lvlJc w:val="left"/>
      <w:pPr>
        <w:ind w:left="3240" w:hanging="360"/>
      </w:pPr>
      <w:rPr>
        <w:rFonts w:cs="Times New Roman"/>
      </w:rPr>
    </w:lvl>
    <w:lvl w:ilvl="4" w:tplc="040C0019">
      <w:start w:val="1"/>
      <w:numFmt w:val="lowerLetter"/>
      <w:lvlText w:val="%5."/>
      <w:lvlJc w:val="left"/>
      <w:pPr>
        <w:ind w:left="3960" w:hanging="360"/>
      </w:pPr>
      <w:rPr>
        <w:rFonts w:cs="Times New Roman"/>
      </w:rPr>
    </w:lvl>
    <w:lvl w:ilvl="5" w:tplc="040C001B">
      <w:start w:val="1"/>
      <w:numFmt w:val="lowerRoman"/>
      <w:lvlText w:val="%6."/>
      <w:lvlJc w:val="right"/>
      <w:pPr>
        <w:ind w:left="4680" w:hanging="180"/>
      </w:pPr>
      <w:rPr>
        <w:rFonts w:cs="Times New Roman"/>
      </w:rPr>
    </w:lvl>
    <w:lvl w:ilvl="6" w:tplc="040C000F">
      <w:start w:val="1"/>
      <w:numFmt w:val="decimal"/>
      <w:lvlText w:val="%7."/>
      <w:lvlJc w:val="left"/>
      <w:pPr>
        <w:ind w:left="5400" w:hanging="360"/>
      </w:pPr>
      <w:rPr>
        <w:rFonts w:cs="Times New Roman"/>
      </w:rPr>
    </w:lvl>
    <w:lvl w:ilvl="7" w:tplc="040C0019">
      <w:start w:val="1"/>
      <w:numFmt w:val="lowerLetter"/>
      <w:lvlText w:val="%8."/>
      <w:lvlJc w:val="left"/>
      <w:pPr>
        <w:ind w:left="6120" w:hanging="360"/>
      </w:pPr>
      <w:rPr>
        <w:rFonts w:cs="Times New Roman"/>
      </w:rPr>
    </w:lvl>
    <w:lvl w:ilvl="8" w:tplc="040C001B">
      <w:start w:val="1"/>
      <w:numFmt w:val="lowerRoman"/>
      <w:lvlText w:val="%9."/>
      <w:lvlJc w:val="right"/>
      <w:pPr>
        <w:ind w:left="6840" w:hanging="180"/>
      </w:pPr>
      <w:rPr>
        <w:rFonts w:cs="Times New Roman"/>
      </w:rPr>
    </w:lvl>
  </w:abstractNum>
  <w:abstractNum w:abstractNumId="34" w15:restartNumberingAfterBreak="0">
    <w:nsid w:val="5D9C6F8B"/>
    <w:multiLevelType w:val="multilevel"/>
    <w:tmpl w:val="D2AA63E4"/>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15:restartNumberingAfterBreak="0">
    <w:nsid w:val="5E1216E4"/>
    <w:multiLevelType w:val="hybridMultilevel"/>
    <w:tmpl w:val="A538EBC0"/>
    <w:lvl w:ilvl="0" w:tplc="23EA4AEA">
      <w:numFmt w:val="bullet"/>
      <w:lvlText w:val=""/>
      <w:lvlJc w:val="left"/>
      <w:pPr>
        <w:ind w:left="791" w:hanging="360"/>
      </w:pPr>
      <w:rPr>
        <w:rFonts w:ascii="Wingdings" w:hAnsi="Wingdings" w:hint="default"/>
        <w:color w:val="8A000E"/>
      </w:rPr>
    </w:lvl>
    <w:lvl w:ilvl="1" w:tplc="04090003">
      <w:start w:val="1"/>
      <w:numFmt w:val="bullet"/>
      <w:lvlText w:val="o"/>
      <w:lvlJc w:val="left"/>
      <w:pPr>
        <w:ind w:left="1511" w:hanging="360"/>
      </w:pPr>
      <w:rPr>
        <w:rFonts w:ascii="Courier New" w:hAnsi="Courier New" w:hint="default"/>
      </w:rPr>
    </w:lvl>
    <w:lvl w:ilvl="2" w:tplc="04090005">
      <w:start w:val="1"/>
      <w:numFmt w:val="bullet"/>
      <w:lvlText w:val=""/>
      <w:lvlJc w:val="left"/>
      <w:pPr>
        <w:ind w:left="2231" w:hanging="360"/>
      </w:pPr>
      <w:rPr>
        <w:rFonts w:ascii="Wingdings" w:hAnsi="Wingdings" w:hint="default"/>
      </w:rPr>
    </w:lvl>
    <w:lvl w:ilvl="3" w:tplc="04090001">
      <w:start w:val="1"/>
      <w:numFmt w:val="bullet"/>
      <w:lvlText w:val=""/>
      <w:lvlJc w:val="left"/>
      <w:pPr>
        <w:ind w:left="2951" w:hanging="360"/>
      </w:pPr>
      <w:rPr>
        <w:rFonts w:ascii="Symbol" w:hAnsi="Symbol" w:hint="default"/>
      </w:rPr>
    </w:lvl>
    <w:lvl w:ilvl="4" w:tplc="04090003">
      <w:start w:val="1"/>
      <w:numFmt w:val="bullet"/>
      <w:lvlText w:val="o"/>
      <w:lvlJc w:val="left"/>
      <w:pPr>
        <w:ind w:left="3671" w:hanging="360"/>
      </w:pPr>
      <w:rPr>
        <w:rFonts w:ascii="Courier New" w:hAnsi="Courier New" w:hint="default"/>
      </w:rPr>
    </w:lvl>
    <w:lvl w:ilvl="5" w:tplc="04090005">
      <w:start w:val="1"/>
      <w:numFmt w:val="bullet"/>
      <w:lvlText w:val=""/>
      <w:lvlJc w:val="left"/>
      <w:pPr>
        <w:ind w:left="4391" w:hanging="360"/>
      </w:pPr>
      <w:rPr>
        <w:rFonts w:ascii="Wingdings" w:hAnsi="Wingdings" w:hint="default"/>
      </w:rPr>
    </w:lvl>
    <w:lvl w:ilvl="6" w:tplc="04090001">
      <w:start w:val="1"/>
      <w:numFmt w:val="bullet"/>
      <w:lvlText w:val=""/>
      <w:lvlJc w:val="left"/>
      <w:pPr>
        <w:ind w:left="5111" w:hanging="360"/>
      </w:pPr>
      <w:rPr>
        <w:rFonts w:ascii="Symbol" w:hAnsi="Symbol" w:hint="default"/>
      </w:rPr>
    </w:lvl>
    <w:lvl w:ilvl="7" w:tplc="04090003">
      <w:start w:val="1"/>
      <w:numFmt w:val="bullet"/>
      <w:lvlText w:val="o"/>
      <w:lvlJc w:val="left"/>
      <w:pPr>
        <w:ind w:left="5831" w:hanging="360"/>
      </w:pPr>
      <w:rPr>
        <w:rFonts w:ascii="Courier New" w:hAnsi="Courier New" w:hint="default"/>
      </w:rPr>
    </w:lvl>
    <w:lvl w:ilvl="8" w:tplc="04090005">
      <w:start w:val="1"/>
      <w:numFmt w:val="bullet"/>
      <w:lvlText w:val=""/>
      <w:lvlJc w:val="left"/>
      <w:pPr>
        <w:ind w:left="6551" w:hanging="360"/>
      </w:pPr>
      <w:rPr>
        <w:rFonts w:ascii="Wingdings" w:hAnsi="Wingdings" w:hint="default"/>
      </w:rPr>
    </w:lvl>
  </w:abstractNum>
  <w:abstractNum w:abstractNumId="36" w15:restartNumberingAfterBreak="0">
    <w:nsid w:val="61A82408"/>
    <w:multiLevelType w:val="multilevel"/>
    <w:tmpl w:val="E68E6428"/>
    <w:lvl w:ilvl="0">
      <w:start w:val="1"/>
      <w:numFmt w:val="bullet"/>
      <w:lvlText w:val=""/>
      <w:lvlJc w:val="left"/>
      <w:pPr>
        <w:ind w:left="1287" w:hanging="360"/>
      </w:pPr>
      <w:rPr>
        <w:rFonts w:ascii="Wingdings" w:hAnsi="Wingdings"/>
        <w:color w:val="8A000E"/>
        <w:sz w:val="24"/>
      </w:rPr>
    </w:lvl>
    <w:lvl w:ilvl="1">
      <w:start w:val="1"/>
      <w:numFmt w:val="bullet"/>
      <w:pStyle w:val="AufzaehlungEbene2"/>
      <w:lvlText w:val=""/>
      <w:lvlJc w:val="left"/>
      <w:pPr>
        <w:ind w:left="2007" w:hanging="360"/>
      </w:pPr>
      <w:rPr>
        <w:rFonts w:ascii="Webdings" w:hAnsi="Webdings" w:hint="default"/>
        <w:color w:val="8A000E"/>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7" w15:restartNumberingAfterBreak="0">
    <w:nsid w:val="63ED4BB9"/>
    <w:multiLevelType w:val="hybridMultilevel"/>
    <w:tmpl w:val="6158E7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4DA3E43"/>
    <w:multiLevelType w:val="multilevel"/>
    <w:tmpl w:val="996AF57E"/>
    <w:lvl w:ilvl="0">
      <w:start w:val="1"/>
      <w:numFmt w:val="decimal"/>
      <w:lvlText w:val="%1"/>
      <w:lvlJc w:val="left"/>
      <w:pPr>
        <w:ind w:left="360" w:hanging="36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9" w15:restartNumberingAfterBreak="0">
    <w:nsid w:val="685F5BA4"/>
    <w:multiLevelType w:val="hybridMultilevel"/>
    <w:tmpl w:val="D6864C0A"/>
    <w:lvl w:ilvl="0" w:tplc="834C9BE4">
      <w:start w:val="1"/>
      <w:numFmt w:val="bullet"/>
      <w:lvlText w:val="-"/>
      <w:lvlJc w:val="left"/>
      <w:pPr>
        <w:ind w:left="720" w:hanging="360"/>
      </w:pPr>
      <w:rPr>
        <w:rFonts w:ascii="Calibri" w:hAnsi="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B9D3826"/>
    <w:multiLevelType w:val="hybridMultilevel"/>
    <w:tmpl w:val="C6C86FEC"/>
    <w:lvl w:ilvl="0" w:tplc="AE185532">
      <w:start w:val="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72AA3D97"/>
    <w:multiLevelType w:val="hybridMultilevel"/>
    <w:tmpl w:val="0088D5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8C166D5"/>
    <w:multiLevelType w:val="hybridMultilevel"/>
    <w:tmpl w:val="87BCBB74"/>
    <w:lvl w:ilvl="0" w:tplc="27F8AF7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98531D7"/>
    <w:multiLevelType w:val="hybridMultilevel"/>
    <w:tmpl w:val="69FC5B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9B57413"/>
    <w:multiLevelType w:val="hybridMultilevel"/>
    <w:tmpl w:val="7C0AF5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B6A5B73"/>
    <w:multiLevelType w:val="hybridMultilevel"/>
    <w:tmpl w:val="B3CAE6E4"/>
    <w:lvl w:ilvl="0" w:tplc="E362E78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F9F41DB"/>
    <w:multiLevelType w:val="hybridMultilevel"/>
    <w:tmpl w:val="83DAAC4A"/>
    <w:lvl w:ilvl="0" w:tplc="040C000F">
      <w:start w:val="1"/>
      <w:numFmt w:val="decimal"/>
      <w:lvlText w:val="%1."/>
      <w:lvlJc w:val="left"/>
      <w:pPr>
        <w:ind w:left="360" w:hanging="360"/>
      </w:pPr>
      <w:rPr>
        <w:rFonts w:cs="Times New Roman"/>
      </w:rPr>
    </w:lvl>
    <w:lvl w:ilvl="1" w:tplc="040C0019">
      <w:start w:val="1"/>
      <w:numFmt w:val="lowerLetter"/>
      <w:lvlText w:val="%2."/>
      <w:lvlJc w:val="left"/>
      <w:pPr>
        <w:ind w:left="1080" w:hanging="360"/>
      </w:pPr>
      <w:rPr>
        <w:rFonts w:cs="Times New Roman"/>
      </w:rPr>
    </w:lvl>
    <w:lvl w:ilvl="2" w:tplc="040C001B">
      <w:start w:val="1"/>
      <w:numFmt w:val="lowerRoman"/>
      <w:lvlText w:val="%3."/>
      <w:lvlJc w:val="right"/>
      <w:pPr>
        <w:ind w:left="1800" w:hanging="180"/>
      </w:pPr>
      <w:rPr>
        <w:rFonts w:cs="Times New Roman"/>
      </w:rPr>
    </w:lvl>
    <w:lvl w:ilvl="3" w:tplc="040C000F">
      <w:start w:val="1"/>
      <w:numFmt w:val="decimal"/>
      <w:lvlText w:val="%4."/>
      <w:lvlJc w:val="left"/>
      <w:pPr>
        <w:ind w:left="2520" w:hanging="360"/>
      </w:pPr>
      <w:rPr>
        <w:rFonts w:cs="Times New Roman"/>
      </w:rPr>
    </w:lvl>
    <w:lvl w:ilvl="4" w:tplc="040C0019">
      <w:start w:val="1"/>
      <w:numFmt w:val="lowerLetter"/>
      <w:lvlText w:val="%5."/>
      <w:lvlJc w:val="left"/>
      <w:pPr>
        <w:ind w:left="3240" w:hanging="360"/>
      </w:pPr>
      <w:rPr>
        <w:rFonts w:cs="Times New Roman"/>
      </w:rPr>
    </w:lvl>
    <w:lvl w:ilvl="5" w:tplc="040C001B">
      <w:start w:val="1"/>
      <w:numFmt w:val="lowerRoman"/>
      <w:lvlText w:val="%6."/>
      <w:lvlJc w:val="right"/>
      <w:pPr>
        <w:ind w:left="3960" w:hanging="180"/>
      </w:pPr>
      <w:rPr>
        <w:rFonts w:cs="Times New Roman"/>
      </w:rPr>
    </w:lvl>
    <w:lvl w:ilvl="6" w:tplc="040C000F">
      <w:start w:val="1"/>
      <w:numFmt w:val="decimal"/>
      <w:lvlText w:val="%7."/>
      <w:lvlJc w:val="left"/>
      <w:pPr>
        <w:ind w:left="4680" w:hanging="360"/>
      </w:pPr>
      <w:rPr>
        <w:rFonts w:cs="Times New Roman"/>
      </w:rPr>
    </w:lvl>
    <w:lvl w:ilvl="7" w:tplc="040C0019">
      <w:start w:val="1"/>
      <w:numFmt w:val="lowerLetter"/>
      <w:lvlText w:val="%8."/>
      <w:lvlJc w:val="left"/>
      <w:pPr>
        <w:ind w:left="5400" w:hanging="360"/>
      </w:pPr>
      <w:rPr>
        <w:rFonts w:cs="Times New Roman"/>
      </w:rPr>
    </w:lvl>
    <w:lvl w:ilvl="8" w:tplc="040C001B">
      <w:start w:val="1"/>
      <w:numFmt w:val="lowerRoman"/>
      <w:lvlText w:val="%9."/>
      <w:lvlJc w:val="right"/>
      <w:pPr>
        <w:ind w:left="6120" w:hanging="180"/>
      </w:pPr>
      <w:rPr>
        <w:rFonts w:cs="Times New Roman"/>
      </w:rPr>
    </w:lvl>
  </w:abstractNum>
  <w:num w:numId="1">
    <w:abstractNumId w:val="8"/>
  </w:num>
  <w:num w:numId="2">
    <w:abstractNumId w:val="32"/>
    <w:lvlOverride w:ilvl="0">
      <w:lvl w:ilvl="0">
        <w:start w:val="1"/>
        <w:numFmt w:val="decimal"/>
        <w:pStyle w:val="EXP-Titre1"/>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
    <w:abstractNumId w:val="25"/>
  </w:num>
  <w:num w:numId="4">
    <w:abstractNumId w:val="10"/>
  </w:num>
  <w:num w:numId="5">
    <w:abstractNumId w:val="18"/>
  </w:num>
  <w:num w:numId="6">
    <w:abstractNumId w:val="44"/>
  </w:num>
  <w:num w:numId="7">
    <w:abstractNumId w:val="14"/>
  </w:num>
  <w:num w:numId="8">
    <w:abstractNumId w:val="6"/>
  </w:num>
  <w:num w:numId="9">
    <w:abstractNumId w:val="15"/>
  </w:num>
  <w:num w:numId="10">
    <w:abstractNumId w:val="16"/>
  </w:num>
  <w:num w:numId="11">
    <w:abstractNumId w:val="23"/>
  </w:num>
  <w:num w:numId="12">
    <w:abstractNumId w:val="1"/>
  </w:num>
  <w:num w:numId="13">
    <w:abstractNumId w:val="28"/>
  </w:num>
  <w:num w:numId="14">
    <w:abstractNumId w:val="27"/>
  </w:num>
  <w:num w:numId="15">
    <w:abstractNumId w:val="4"/>
  </w:num>
  <w:num w:numId="16">
    <w:abstractNumId w:val="13"/>
  </w:num>
  <w:num w:numId="17">
    <w:abstractNumId w:val="24"/>
  </w:num>
  <w:num w:numId="18">
    <w:abstractNumId w:val="45"/>
  </w:num>
  <w:num w:numId="19">
    <w:abstractNumId w:val="39"/>
  </w:num>
  <w:num w:numId="20">
    <w:abstractNumId w:val="37"/>
  </w:num>
  <w:num w:numId="21">
    <w:abstractNumId w:val="29"/>
  </w:num>
  <w:num w:numId="22">
    <w:abstractNumId w:val="7"/>
  </w:num>
  <w:num w:numId="23">
    <w:abstractNumId w:val="5"/>
  </w:num>
  <w:num w:numId="24">
    <w:abstractNumId w:val="42"/>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22"/>
  </w:num>
  <w:num w:numId="28">
    <w:abstractNumId w:val="46"/>
  </w:num>
  <w:num w:numId="29">
    <w:abstractNumId w:val="3"/>
  </w:num>
  <w:num w:numId="30">
    <w:abstractNumId w:val="12"/>
  </w:num>
  <w:num w:numId="31">
    <w:abstractNumId w:val="21"/>
  </w:num>
  <w:num w:numId="32">
    <w:abstractNumId w:val="31"/>
  </w:num>
  <w:num w:numId="33">
    <w:abstractNumId w:val="41"/>
  </w:num>
  <w:num w:numId="34">
    <w:abstractNumId w:val="43"/>
  </w:num>
  <w:num w:numId="35">
    <w:abstractNumId w:val="36"/>
  </w:num>
  <w:num w:numId="36">
    <w:abstractNumId w:val="11"/>
  </w:num>
  <w:num w:numId="37">
    <w:abstractNumId w:val="35"/>
  </w:num>
  <w:num w:numId="38">
    <w:abstractNumId w:val="20"/>
  </w:num>
  <w:num w:numId="39">
    <w:abstractNumId w:val="17"/>
  </w:num>
  <w:num w:numId="40">
    <w:abstractNumId w:val="34"/>
  </w:num>
  <w:num w:numId="41">
    <w:abstractNumId w:val="26"/>
  </w:num>
  <w:num w:numId="42">
    <w:abstractNumId w:val="19"/>
  </w:num>
  <w:num w:numId="43">
    <w:abstractNumId w:val="38"/>
  </w:num>
  <w:num w:numId="44">
    <w:abstractNumId w:val="30"/>
  </w:num>
  <w:num w:numId="45">
    <w:abstractNumId w:val="9"/>
  </w:num>
  <w:num w:numId="46">
    <w:abstractNumId w:val="0"/>
  </w:num>
  <w:num w:numId="47">
    <w:abstractNumId w:val="2"/>
  </w:num>
  <w:num w:numId="48">
    <w:abstractNumId w:val="12"/>
  </w:num>
  <w:num w:numId="49">
    <w:abstractNumId w:val="3"/>
  </w:num>
  <w:num w:numId="50">
    <w:abstractNumId w:val="40"/>
  </w:num>
  <w:numIdMacAtCleanup w:val="1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dréï TRETYAK">
    <w15:presenceInfo w15:providerId="AD" w15:userId="S-1-5-21-3406572209-2354835200-999462638-3115"/>
  </w15:person>
  <w15:person w15:author="Nino Odisharia">
    <w15:presenceInfo w15:providerId="AD" w15:userId="S-1-5-21-814208047-3971608839-2166339660-74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trackRevisions/>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7CF"/>
    <w:rsid w:val="000010E4"/>
    <w:rsid w:val="00002175"/>
    <w:rsid w:val="00002615"/>
    <w:rsid w:val="00003699"/>
    <w:rsid w:val="0000409F"/>
    <w:rsid w:val="000044F4"/>
    <w:rsid w:val="000059D4"/>
    <w:rsid w:val="00007147"/>
    <w:rsid w:val="00010728"/>
    <w:rsid w:val="000108AE"/>
    <w:rsid w:val="00011BCE"/>
    <w:rsid w:val="000125B8"/>
    <w:rsid w:val="00012853"/>
    <w:rsid w:val="00013B08"/>
    <w:rsid w:val="0001400B"/>
    <w:rsid w:val="00015483"/>
    <w:rsid w:val="0001624A"/>
    <w:rsid w:val="00016310"/>
    <w:rsid w:val="00017387"/>
    <w:rsid w:val="0001755B"/>
    <w:rsid w:val="000202C8"/>
    <w:rsid w:val="00021C2C"/>
    <w:rsid w:val="00021D4E"/>
    <w:rsid w:val="00021D81"/>
    <w:rsid w:val="00022647"/>
    <w:rsid w:val="000238AE"/>
    <w:rsid w:val="00031171"/>
    <w:rsid w:val="00032569"/>
    <w:rsid w:val="00032D4D"/>
    <w:rsid w:val="0003324C"/>
    <w:rsid w:val="00033A30"/>
    <w:rsid w:val="00033A7E"/>
    <w:rsid w:val="00033D3C"/>
    <w:rsid w:val="0003446F"/>
    <w:rsid w:val="00034F17"/>
    <w:rsid w:val="000354F4"/>
    <w:rsid w:val="00037106"/>
    <w:rsid w:val="0003758B"/>
    <w:rsid w:val="000426E2"/>
    <w:rsid w:val="000428A4"/>
    <w:rsid w:val="00044161"/>
    <w:rsid w:val="00045197"/>
    <w:rsid w:val="00047488"/>
    <w:rsid w:val="0004760D"/>
    <w:rsid w:val="00047A9D"/>
    <w:rsid w:val="000512CB"/>
    <w:rsid w:val="0005389C"/>
    <w:rsid w:val="00054958"/>
    <w:rsid w:val="00055EF1"/>
    <w:rsid w:val="000566C8"/>
    <w:rsid w:val="00056785"/>
    <w:rsid w:val="0005755D"/>
    <w:rsid w:val="00057B97"/>
    <w:rsid w:val="00060A74"/>
    <w:rsid w:val="00061483"/>
    <w:rsid w:val="0006318D"/>
    <w:rsid w:val="00063766"/>
    <w:rsid w:val="00063FCB"/>
    <w:rsid w:val="00064152"/>
    <w:rsid w:val="00064FED"/>
    <w:rsid w:val="0006594F"/>
    <w:rsid w:val="00067BB0"/>
    <w:rsid w:val="00070C53"/>
    <w:rsid w:val="00072421"/>
    <w:rsid w:val="00072B34"/>
    <w:rsid w:val="00073144"/>
    <w:rsid w:val="00074048"/>
    <w:rsid w:val="00077F6F"/>
    <w:rsid w:val="000813D5"/>
    <w:rsid w:val="00090986"/>
    <w:rsid w:val="00091BA8"/>
    <w:rsid w:val="00092D7E"/>
    <w:rsid w:val="00094914"/>
    <w:rsid w:val="0009518A"/>
    <w:rsid w:val="00095762"/>
    <w:rsid w:val="00095F68"/>
    <w:rsid w:val="000968E2"/>
    <w:rsid w:val="00096CD5"/>
    <w:rsid w:val="000A13E0"/>
    <w:rsid w:val="000A1D54"/>
    <w:rsid w:val="000A5A38"/>
    <w:rsid w:val="000A68FB"/>
    <w:rsid w:val="000A783C"/>
    <w:rsid w:val="000A7F2D"/>
    <w:rsid w:val="000B0CE4"/>
    <w:rsid w:val="000B141F"/>
    <w:rsid w:val="000B281E"/>
    <w:rsid w:val="000B3C84"/>
    <w:rsid w:val="000B4154"/>
    <w:rsid w:val="000B4BDA"/>
    <w:rsid w:val="000B4E03"/>
    <w:rsid w:val="000B5C8D"/>
    <w:rsid w:val="000B60F8"/>
    <w:rsid w:val="000B77F1"/>
    <w:rsid w:val="000B7A57"/>
    <w:rsid w:val="000C0612"/>
    <w:rsid w:val="000C29AC"/>
    <w:rsid w:val="000C2A8C"/>
    <w:rsid w:val="000C416D"/>
    <w:rsid w:val="000C45F3"/>
    <w:rsid w:val="000C59CF"/>
    <w:rsid w:val="000D1365"/>
    <w:rsid w:val="000D1F95"/>
    <w:rsid w:val="000D3B9B"/>
    <w:rsid w:val="000D680C"/>
    <w:rsid w:val="000E161F"/>
    <w:rsid w:val="000E2F14"/>
    <w:rsid w:val="000E35E2"/>
    <w:rsid w:val="000E5F06"/>
    <w:rsid w:val="000E634D"/>
    <w:rsid w:val="000E72F3"/>
    <w:rsid w:val="000E747F"/>
    <w:rsid w:val="000E7C59"/>
    <w:rsid w:val="000F17CF"/>
    <w:rsid w:val="000F1E88"/>
    <w:rsid w:val="000F203E"/>
    <w:rsid w:val="000F3D0C"/>
    <w:rsid w:val="000F55C4"/>
    <w:rsid w:val="000F5667"/>
    <w:rsid w:val="000F78D3"/>
    <w:rsid w:val="00101C7A"/>
    <w:rsid w:val="00102654"/>
    <w:rsid w:val="00103F9B"/>
    <w:rsid w:val="00105889"/>
    <w:rsid w:val="00106059"/>
    <w:rsid w:val="00107751"/>
    <w:rsid w:val="001114E2"/>
    <w:rsid w:val="00111DEF"/>
    <w:rsid w:val="00113175"/>
    <w:rsid w:val="00113E38"/>
    <w:rsid w:val="0011436A"/>
    <w:rsid w:val="001151A7"/>
    <w:rsid w:val="0011584F"/>
    <w:rsid w:val="00115D16"/>
    <w:rsid w:val="0011615E"/>
    <w:rsid w:val="00117D1B"/>
    <w:rsid w:val="001205EB"/>
    <w:rsid w:val="0012109A"/>
    <w:rsid w:val="00122BBB"/>
    <w:rsid w:val="001242B6"/>
    <w:rsid w:val="001250DA"/>
    <w:rsid w:val="0013114A"/>
    <w:rsid w:val="00135952"/>
    <w:rsid w:val="00136501"/>
    <w:rsid w:val="001408E2"/>
    <w:rsid w:val="0014132E"/>
    <w:rsid w:val="00144549"/>
    <w:rsid w:val="00145CDF"/>
    <w:rsid w:val="00145F7C"/>
    <w:rsid w:val="00146339"/>
    <w:rsid w:val="00150C3F"/>
    <w:rsid w:val="00151EBD"/>
    <w:rsid w:val="001534E9"/>
    <w:rsid w:val="00153BF2"/>
    <w:rsid w:val="001543AD"/>
    <w:rsid w:val="00155BEF"/>
    <w:rsid w:val="00156B95"/>
    <w:rsid w:val="00157304"/>
    <w:rsid w:val="001574DB"/>
    <w:rsid w:val="00160137"/>
    <w:rsid w:val="0016037E"/>
    <w:rsid w:val="001607F5"/>
    <w:rsid w:val="00160AEC"/>
    <w:rsid w:val="0016254B"/>
    <w:rsid w:val="00162C6A"/>
    <w:rsid w:val="00162E8D"/>
    <w:rsid w:val="001645D1"/>
    <w:rsid w:val="00164DD3"/>
    <w:rsid w:val="00165353"/>
    <w:rsid w:val="0016690A"/>
    <w:rsid w:val="00166B00"/>
    <w:rsid w:val="00167E0A"/>
    <w:rsid w:val="0017031E"/>
    <w:rsid w:val="001728DA"/>
    <w:rsid w:val="00172D32"/>
    <w:rsid w:val="00172FE5"/>
    <w:rsid w:val="00173154"/>
    <w:rsid w:val="001744D3"/>
    <w:rsid w:val="00175CD5"/>
    <w:rsid w:val="00176049"/>
    <w:rsid w:val="00182D30"/>
    <w:rsid w:val="00183AFC"/>
    <w:rsid w:val="0018480F"/>
    <w:rsid w:val="00185A0C"/>
    <w:rsid w:val="001861A4"/>
    <w:rsid w:val="00186BE8"/>
    <w:rsid w:val="0018776A"/>
    <w:rsid w:val="001901BB"/>
    <w:rsid w:val="00190A80"/>
    <w:rsid w:val="00192D8D"/>
    <w:rsid w:val="001933F8"/>
    <w:rsid w:val="001947BF"/>
    <w:rsid w:val="0019486E"/>
    <w:rsid w:val="001949F6"/>
    <w:rsid w:val="00194C02"/>
    <w:rsid w:val="00195224"/>
    <w:rsid w:val="001959A5"/>
    <w:rsid w:val="001A00CB"/>
    <w:rsid w:val="001A01D2"/>
    <w:rsid w:val="001A17BB"/>
    <w:rsid w:val="001A1A0B"/>
    <w:rsid w:val="001A3F2C"/>
    <w:rsid w:val="001A4193"/>
    <w:rsid w:val="001A556F"/>
    <w:rsid w:val="001A64C0"/>
    <w:rsid w:val="001A69AE"/>
    <w:rsid w:val="001A6C34"/>
    <w:rsid w:val="001B1E5F"/>
    <w:rsid w:val="001B2BB0"/>
    <w:rsid w:val="001B2D7D"/>
    <w:rsid w:val="001B46F5"/>
    <w:rsid w:val="001B5863"/>
    <w:rsid w:val="001B6972"/>
    <w:rsid w:val="001B7A50"/>
    <w:rsid w:val="001C6411"/>
    <w:rsid w:val="001C661F"/>
    <w:rsid w:val="001D3264"/>
    <w:rsid w:val="001D41CF"/>
    <w:rsid w:val="001D74DA"/>
    <w:rsid w:val="001D7F3E"/>
    <w:rsid w:val="001E1FA4"/>
    <w:rsid w:val="001E320D"/>
    <w:rsid w:val="001E3636"/>
    <w:rsid w:val="001E3AAA"/>
    <w:rsid w:val="001E440D"/>
    <w:rsid w:val="001E4561"/>
    <w:rsid w:val="001E52C9"/>
    <w:rsid w:val="001E797C"/>
    <w:rsid w:val="001E7F57"/>
    <w:rsid w:val="001F096D"/>
    <w:rsid w:val="001F1634"/>
    <w:rsid w:val="001F1A5A"/>
    <w:rsid w:val="001F266D"/>
    <w:rsid w:val="001F2930"/>
    <w:rsid w:val="001F2C68"/>
    <w:rsid w:val="001F59F1"/>
    <w:rsid w:val="001F5F55"/>
    <w:rsid w:val="001F62C6"/>
    <w:rsid w:val="001F69CF"/>
    <w:rsid w:val="001F72B9"/>
    <w:rsid w:val="0020089C"/>
    <w:rsid w:val="002035B6"/>
    <w:rsid w:val="00204047"/>
    <w:rsid w:val="00206A3F"/>
    <w:rsid w:val="00206AFB"/>
    <w:rsid w:val="00210D66"/>
    <w:rsid w:val="002138B0"/>
    <w:rsid w:val="0021468C"/>
    <w:rsid w:val="00214A45"/>
    <w:rsid w:val="00214E3C"/>
    <w:rsid w:val="002151AA"/>
    <w:rsid w:val="00216785"/>
    <w:rsid w:val="00216E00"/>
    <w:rsid w:val="00217284"/>
    <w:rsid w:val="002177FA"/>
    <w:rsid w:val="002234C9"/>
    <w:rsid w:val="0022478B"/>
    <w:rsid w:val="0022529A"/>
    <w:rsid w:val="00226149"/>
    <w:rsid w:val="002272CF"/>
    <w:rsid w:val="00227927"/>
    <w:rsid w:val="00227BFD"/>
    <w:rsid w:val="002316D2"/>
    <w:rsid w:val="0023183A"/>
    <w:rsid w:val="00232B70"/>
    <w:rsid w:val="00232E21"/>
    <w:rsid w:val="002335E3"/>
    <w:rsid w:val="00234A30"/>
    <w:rsid w:val="002372DF"/>
    <w:rsid w:val="00237E7B"/>
    <w:rsid w:val="0024221F"/>
    <w:rsid w:val="002434D4"/>
    <w:rsid w:val="002452B1"/>
    <w:rsid w:val="0024620F"/>
    <w:rsid w:val="00247019"/>
    <w:rsid w:val="0025135D"/>
    <w:rsid w:val="002523DA"/>
    <w:rsid w:val="00252530"/>
    <w:rsid w:val="002529D4"/>
    <w:rsid w:val="00252AE6"/>
    <w:rsid w:val="00254197"/>
    <w:rsid w:val="0025465C"/>
    <w:rsid w:val="00256A75"/>
    <w:rsid w:val="002614DF"/>
    <w:rsid w:val="002618DF"/>
    <w:rsid w:val="00270CC6"/>
    <w:rsid w:val="0027237B"/>
    <w:rsid w:val="00273F18"/>
    <w:rsid w:val="002762C5"/>
    <w:rsid w:val="00276A5A"/>
    <w:rsid w:val="002776DF"/>
    <w:rsid w:val="0028081F"/>
    <w:rsid w:val="00280DA8"/>
    <w:rsid w:val="0028139F"/>
    <w:rsid w:val="0028178A"/>
    <w:rsid w:val="0028198D"/>
    <w:rsid w:val="002820F0"/>
    <w:rsid w:val="00282C34"/>
    <w:rsid w:val="00282F41"/>
    <w:rsid w:val="00283B9F"/>
    <w:rsid w:val="00285D54"/>
    <w:rsid w:val="002869BD"/>
    <w:rsid w:val="002912F7"/>
    <w:rsid w:val="00291772"/>
    <w:rsid w:val="002928F0"/>
    <w:rsid w:val="00292BCF"/>
    <w:rsid w:val="00293669"/>
    <w:rsid w:val="002946C7"/>
    <w:rsid w:val="00295458"/>
    <w:rsid w:val="00295C9D"/>
    <w:rsid w:val="0029617F"/>
    <w:rsid w:val="002A0BA9"/>
    <w:rsid w:val="002A26FB"/>
    <w:rsid w:val="002A2EAE"/>
    <w:rsid w:val="002A5530"/>
    <w:rsid w:val="002A610A"/>
    <w:rsid w:val="002A69B0"/>
    <w:rsid w:val="002A6D73"/>
    <w:rsid w:val="002B080F"/>
    <w:rsid w:val="002B0CF9"/>
    <w:rsid w:val="002B1242"/>
    <w:rsid w:val="002B2A28"/>
    <w:rsid w:val="002B3CE3"/>
    <w:rsid w:val="002B539F"/>
    <w:rsid w:val="002B5B5E"/>
    <w:rsid w:val="002B645A"/>
    <w:rsid w:val="002B66F8"/>
    <w:rsid w:val="002B6BA7"/>
    <w:rsid w:val="002C0586"/>
    <w:rsid w:val="002C4244"/>
    <w:rsid w:val="002C7DF8"/>
    <w:rsid w:val="002D2D0B"/>
    <w:rsid w:val="002D4117"/>
    <w:rsid w:val="002D49AB"/>
    <w:rsid w:val="002D7C6E"/>
    <w:rsid w:val="002E018B"/>
    <w:rsid w:val="002E1E15"/>
    <w:rsid w:val="002E3224"/>
    <w:rsid w:val="002E6EE0"/>
    <w:rsid w:val="002F3E52"/>
    <w:rsid w:val="002F4BB5"/>
    <w:rsid w:val="002F5F47"/>
    <w:rsid w:val="0030072B"/>
    <w:rsid w:val="00302B3F"/>
    <w:rsid w:val="00303CEF"/>
    <w:rsid w:val="00304981"/>
    <w:rsid w:val="00305606"/>
    <w:rsid w:val="0030706A"/>
    <w:rsid w:val="003106FD"/>
    <w:rsid w:val="0031447A"/>
    <w:rsid w:val="003147A2"/>
    <w:rsid w:val="00314F39"/>
    <w:rsid w:val="00316A0D"/>
    <w:rsid w:val="00317131"/>
    <w:rsid w:val="0032118E"/>
    <w:rsid w:val="0032213B"/>
    <w:rsid w:val="00322D38"/>
    <w:rsid w:val="00322FEC"/>
    <w:rsid w:val="00323247"/>
    <w:rsid w:val="00323846"/>
    <w:rsid w:val="00324EC9"/>
    <w:rsid w:val="003255FB"/>
    <w:rsid w:val="0032729A"/>
    <w:rsid w:val="00331588"/>
    <w:rsid w:val="00331FC0"/>
    <w:rsid w:val="0033207C"/>
    <w:rsid w:val="003320CE"/>
    <w:rsid w:val="00332126"/>
    <w:rsid w:val="00333B4E"/>
    <w:rsid w:val="00335423"/>
    <w:rsid w:val="00335AC9"/>
    <w:rsid w:val="00336694"/>
    <w:rsid w:val="00336B1F"/>
    <w:rsid w:val="003414C9"/>
    <w:rsid w:val="00341AED"/>
    <w:rsid w:val="003461A3"/>
    <w:rsid w:val="003506CB"/>
    <w:rsid w:val="003513B6"/>
    <w:rsid w:val="0035152B"/>
    <w:rsid w:val="00351CCF"/>
    <w:rsid w:val="00351FDF"/>
    <w:rsid w:val="0035361D"/>
    <w:rsid w:val="003549B6"/>
    <w:rsid w:val="003551F6"/>
    <w:rsid w:val="003553C9"/>
    <w:rsid w:val="003557F7"/>
    <w:rsid w:val="003563DC"/>
    <w:rsid w:val="0035779E"/>
    <w:rsid w:val="00357AA9"/>
    <w:rsid w:val="00360FE1"/>
    <w:rsid w:val="00360FF7"/>
    <w:rsid w:val="00361674"/>
    <w:rsid w:val="00362538"/>
    <w:rsid w:val="003626C4"/>
    <w:rsid w:val="00362C86"/>
    <w:rsid w:val="003646CA"/>
    <w:rsid w:val="00364AFB"/>
    <w:rsid w:val="00365B52"/>
    <w:rsid w:val="003664B9"/>
    <w:rsid w:val="00367010"/>
    <w:rsid w:val="00367153"/>
    <w:rsid w:val="00367680"/>
    <w:rsid w:val="00370F3C"/>
    <w:rsid w:val="00371FE7"/>
    <w:rsid w:val="00372AE2"/>
    <w:rsid w:val="0037680B"/>
    <w:rsid w:val="0037728A"/>
    <w:rsid w:val="00377816"/>
    <w:rsid w:val="003778D8"/>
    <w:rsid w:val="00380220"/>
    <w:rsid w:val="0038143C"/>
    <w:rsid w:val="003827E4"/>
    <w:rsid w:val="00383D0D"/>
    <w:rsid w:val="00384EFD"/>
    <w:rsid w:val="00385E1D"/>
    <w:rsid w:val="0038702F"/>
    <w:rsid w:val="00387AAB"/>
    <w:rsid w:val="003913E3"/>
    <w:rsid w:val="003914E4"/>
    <w:rsid w:val="003921F7"/>
    <w:rsid w:val="0039262C"/>
    <w:rsid w:val="00393765"/>
    <w:rsid w:val="0039387A"/>
    <w:rsid w:val="00393EC0"/>
    <w:rsid w:val="003945A2"/>
    <w:rsid w:val="00395B43"/>
    <w:rsid w:val="00395C94"/>
    <w:rsid w:val="00395DE8"/>
    <w:rsid w:val="00397220"/>
    <w:rsid w:val="003A0873"/>
    <w:rsid w:val="003A42E8"/>
    <w:rsid w:val="003A5564"/>
    <w:rsid w:val="003A65D3"/>
    <w:rsid w:val="003B1F8A"/>
    <w:rsid w:val="003B2AAB"/>
    <w:rsid w:val="003B2E2F"/>
    <w:rsid w:val="003B5429"/>
    <w:rsid w:val="003C06AA"/>
    <w:rsid w:val="003C1774"/>
    <w:rsid w:val="003C309F"/>
    <w:rsid w:val="003C3125"/>
    <w:rsid w:val="003C31EB"/>
    <w:rsid w:val="003C344B"/>
    <w:rsid w:val="003C4024"/>
    <w:rsid w:val="003C5340"/>
    <w:rsid w:val="003C60B1"/>
    <w:rsid w:val="003C688D"/>
    <w:rsid w:val="003D1390"/>
    <w:rsid w:val="003D6313"/>
    <w:rsid w:val="003D664A"/>
    <w:rsid w:val="003D7683"/>
    <w:rsid w:val="003D77AF"/>
    <w:rsid w:val="003E02BA"/>
    <w:rsid w:val="003E0F65"/>
    <w:rsid w:val="003E1149"/>
    <w:rsid w:val="003E2494"/>
    <w:rsid w:val="003E2A75"/>
    <w:rsid w:val="003E2E64"/>
    <w:rsid w:val="003E6168"/>
    <w:rsid w:val="003F1003"/>
    <w:rsid w:val="003F1060"/>
    <w:rsid w:val="003F24B7"/>
    <w:rsid w:val="003F586D"/>
    <w:rsid w:val="003F59AF"/>
    <w:rsid w:val="003F5AE8"/>
    <w:rsid w:val="004000E2"/>
    <w:rsid w:val="00400A1F"/>
    <w:rsid w:val="004040DA"/>
    <w:rsid w:val="00404896"/>
    <w:rsid w:val="004049B8"/>
    <w:rsid w:val="00406101"/>
    <w:rsid w:val="00406BB4"/>
    <w:rsid w:val="00407EC9"/>
    <w:rsid w:val="004103A9"/>
    <w:rsid w:val="004106F9"/>
    <w:rsid w:val="004107B6"/>
    <w:rsid w:val="00413903"/>
    <w:rsid w:val="00413A4B"/>
    <w:rsid w:val="00414586"/>
    <w:rsid w:val="004151DF"/>
    <w:rsid w:val="00415977"/>
    <w:rsid w:val="00420CBC"/>
    <w:rsid w:val="00423F81"/>
    <w:rsid w:val="00424784"/>
    <w:rsid w:val="004249A2"/>
    <w:rsid w:val="00424EF6"/>
    <w:rsid w:val="00425E1E"/>
    <w:rsid w:val="00425ED8"/>
    <w:rsid w:val="00426BA7"/>
    <w:rsid w:val="00426FBF"/>
    <w:rsid w:val="00427DBA"/>
    <w:rsid w:val="004301E0"/>
    <w:rsid w:val="00431B4F"/>
    <w:rsid w:val="00432A6B"/>
    <w:rsid w:val="00432D70"/>
    <w:rsid w:val="00434838"/>
    <w:rsid w:val="004365BE"/>
    <w:rsid w:val="00436C5C"/>
    <w:rsid w:val="0044160F"/>
    <w:rsid w:val="004420BC"/>
    <w:rsid w:val="0044263A"/>
    <w:rsid w:val="004440F0"/>
    <w:rsid w:val="004521A6"/>
    <w:rsid w:val="00452F60"/>
    <w:rsid w:val="00452F86"/>
    <w:rsid w:val="00454609"/>
    <w:rsid w:val="00456253"/>
    <w:rsid w:val="00461992"/>
    <w:rsid w:val="00461AB7"/>
    <w:rsid w:val="00466513"/>
    <w:rsid w:val="004669C4"/>
    <w:rsid w:val="00467427"/>
    <w:rsid w:val="0047392A"/>
    <w:rsid w:val="00473F53"/>
    <w:rsid w:val="00477D6A"/>
    <w:rsid w:val="00483472"/>
    <w:rsid w:val="00483A92"/>
    <w:rsid w:val="0048442A"/>
    <w:rsid w:val="00484BCC"/>
    <w:rsid w:val="00485A80"/>
    <w:rsid w:val="00486625"/>
    <w:rsid w:val="00491933"/>
    <w:rsid w:val="00491950"/>
    <w:rsid w:val="00491CC4"/>
    <w:rsid w:val="004928DC"/>
    <w:rsid w:val="00492D3F"/>
    <w:rsid w:val="00493B60"/>
    <w:rsid w:val="00494114"/>
    <w:rsid w:val="004963F8"/>
    <w:rsid w:val="004A06EC"/>
    <w:rsid w:val="004A143B"/>
    <w:rsid w:val="004A5AC5"/>
    <w:rsid w:val="004A5BAF"/>
    <w:rsid w:val="004A6126"/>
    <w:rsid w:val="004A61A4"/>
    <w:rsid w:val="004A678E"/>
    <w:rsid w:val="004A6BF7"/>
    <w:rsid w:val="004B0CC5"/>
    <w:rsid w:val="004B4E1C"/>
    <w:rsid w:val="004B571A"/>
    <w:rsid w:val="004B5E15"/>
    <w:rsid w:val="004B730A"/>
    <w:rsid w:val="004B7B2D"/>
    <w:rsid w:val="004C02F0"/>
    <w:rsid w:val="004C11BE"/>
    <w:rsid w:val="004C1AE3"/>
    <w:rsid w:val="004C56FB"/>
    <w:rsid w:val="004C62EC"/>
    <w:rsid w:val="004D2527"/>
    <w:rsid w:val="004D2B0A"/>
    <w:rsid w:val="004D4C6D"/>
    <w:rsid w:val="004D590C"/>
    <w:rsid w:val="004D614E"/>
    <w:rsid w:val="004D658E"/>
    <w:rsid w:val="004D6E73"/>
    <w:rsid w:val="004D7E7F"/>
    <w:rsid w:val="004E2B50"/>
    <w:rsid w:val="004E3145"/>
    <w:rsid w:val="004E4D25"/>
    <w:rsid w:val="004E4DD0"/>
    <w:rsid w:val="004E50A5"/>
    <w:rsid w:val="004E5609"/>
    <w:rsid w:val="004E5E78"/>
    <w:rsid w:val="004E6DB0"/>
    <w:rsid w:val="004F4CE9"/>
    <w:rsid w:val="004F5A37"/>
    <w:rsid w:val="004F5B8F"/>
    <w:rsid w:val="004F5CEA"/>
    <w:rsid w:val="004F5F37"/>
    <w:rsid w:val="004F7B96"/>
    <w:rsid w:val="00500D2B"/>
    <w:rsid w:val="005019F2"/>
    <w:rsid w:val="00501D23"/>
    <w:rsid w:val="00503550"/>
    <w:rsid w:val="00503D45"/>
    <w:rsid w:val="0050552B"/>
    <w:rsid w:val="00505993"/>
    <w:rsid w:val="005077CF"/>
    <w:rsid w:val="00507923"/>
    <w:rsid w:val="00507AFE"/>
    <w:rsid w:val="00510846"/>
    <w:rsid w:val="00510D13"/>
    <w:rsid w:val="00512144"/>
    <w:rsid w:val="00512780"/>
    <w:rsid w:val="00512B52"/>
    <w:rsid w:val="00513210"/>
    <w:rsid w:val="00513A68"/>
    <w:rsid w:val="005159D7"/>
    <w:rsid w:val="00517A64"/>
    <w:rsid w:val="0052715F"/>
    <w:rsid w:val="00530571"/>
    <w:rsid w:val="0053180C"/>
    <w:rsid w:val="00531E2E"/>
    <w:rsid w:val="00532ED1"/>
    <w:rsid w:val="00532FFE"/>
    <w:rsid w:val="005337D5"/>
    <w:rsid w:val="00540ED5"/>
    <w:rsid w:val="00545E03"/>
    <w:rsid w:val="00551CE9"/>
    <w:rsid w:val="005528CF"/>
    <w:rsid w:val="00553AEC"/>
    <w:rsid w:val="00555313"/>
    <w:rsid w:val="00555BAE"/>
    <w:rsid w:val="00560826"/>
    <w:rsid w:val="00560EB1"/>
    <w:rsid w:val="005633A9"/>
    <w:rsid w:val="00565424"/>
    <w:rsid w:val="00566074"/>
    <w:rsid w:val="005668DF"/>
    <w:rsid w:val="00566A2A"/>
    <w:rsid w:val="00570E3A"/>
    <w:rsid w:val="00570F44"/>
    <w:rsid w:val="005729D0"/>
    <w:rsid w:val="005730EB"/>
    <w:rsid w:val="005747A8"/>
    <w:rsid w:val="00574D00"/>
    <w:rsid w:val="00575180"/>
    <w:rsid w:val="00577365"/>
    <w:rsid w:val="0057753C"/>
    <w:rsid w:val="005814D3"/>
    <w:rsid w:val="005816A8"/>
    <w:rsid w:val="00581E3F"/>
    <w:rsid w:val="00582E75"/>
    <w:rsid w:val="00583092"/>
    <w:rsid w:val="00583755"/>
    <w:rsid w:val="005848A5"/>
    <w:rsid w:val="005862F1"/>
    <w:rsid w:val="005905C9"/>
    <w:rsid w:val="00594C6B"/>
    <w:rsid w:val="00595439"/>
    <w:rsid w:val="00595BA8"/>
    <w:rsid w:val="00595E9C"/>
    <w:rsid w:val="00596065"/>
    <w:rsid w:val="0059608A"/>
    <w:rsid w:val="00596518"/>
    <w:rsid w:val="005977AC"/>
    <w:rsid w:val="00597F29"/>
    <w:rsid w:val="005A09C1"/>
    <w:rsid w:val="005A0E70"/>
    <w:rsid w:val="005A1195"/>
    <w:rsid w:val="005A2DAC"/>
    <w:rsid w:val="005A334A"/>
    <w:rsid w:val="005A3EE5"/>
    <w:rsid w:val="005B15FF"/>
    <w:rsid w:val="005B1D9C"/>
    <w:rsid w:val="005B5B72"/>
    <w:rsid w:val="005B5C58"/>
    <w:rsid w:val="005B6B7D"/>
    <w:rsid w:val="005B6E62"/>
    <w:rsid w:val="005B7043"/>
    <w:rsid w:val="005C22E5"/>
    <w:rsid w:val="005C26B2"/>
    <w:rsid w:val="005C2992"/>
    <w:rsid w:val="005C4B9B"/>
    <w:rsid w:val="005C4FA7"/>
    <w:rsid w:val="005C663D"/>
    <w:rsid w:val="005D19D2"/>
    <w:rsid w:val="005D2E85"/>
    <w:rsid w:val="005D7908"/>
    <w:rsid w:val="005E077B"/>
    <w:rsid w:val="005E1CE1"/>
    <w:rsid w:val="005E2827"/>
    <w:rsid w:val="005E404F"/>
    <w:rsid w:val="005E5928"/>
    <w:rsid w:val="005E6BCC"/>
    <w:rsid w:val="005E6CA4"/>
    <w:rsid w:val="005E7798"/>
    <w:rsid w:val="005F0171"/>
    <w:rsid w:val="005F12BF"/>
    <w:rsid w:val="005F14E9"/>
    <w:rsid w:val="005F1CE9"/>
    <w:rsid w:val="005F1E46"/>
    <w:rsid w:val="005F214D"/>
    <w:rsid w:val="005F2435"/>
    <w:rsid w:val="005F3029"/>
    <w:rsid w:val="005F5A93"/>
    <w:rsid w:val="005F7742"/>
    <w:rsid w:val="00600562"/>
    <w:rsid w:val="006017B4"/>
    <w:rsid w:val="006026A6"/>
    <w:rsid w:val="00612B1E"/>
    <w:rsid w:val="0061303B"/>
    <w:rsid w:val="00614C70"/>
    <w:rsid w:val="006158CD"/>
    <w:rsid w:val="0061593E"/>
    <w:rsid w:val="0061636A"/>
    <w:rsid w:val="00620CD1"/>
    <w:rsid w:val="006223A5"/>
    <w:rsid w:val="0062399A"/>
    <w:rsid w:val="00623C7A"/>
    <w:rsid w:val="006244A6"/>
    <w:rsid w:val="00625529"/>
    <w:rsid w:val="0062679E"/>
    <w:rsid w:val="00631592"/>
    <w:rsid w:val="006337D9"/>
    <w:rsid w:val="00633DB0"/>
    <w:rsid w:val="00636DE5"/>
    <w:rsid w:val="006402A3"/>
    <w:rsid w:val="00642B05"/>
    <w:rsid w:val="00642BB2"/>
    <w:rsid w:val="006447EF"/>
    <w:rsid w:val="00644C41"/>
    <w:rsid w:val="006455BD"/>
    <w:rsid w:val="0064698A"/>
    <w:rsid w:val="0064699A"/>
    <w:rsid w:val="00650440"/>
    <w:rsid w:val="00652563"/>
    <w:rsid w:val="00652647"/>
    <w:rsid w:val="00652E2C"/>
    <w:rsid w:val="006549AF"/>
    <w:rsid w:val="0065563F"/>
    <w:rsid w:val="00656120"/>
    <w:rsid w:val="006569D7"/>
    <w:rsid w:val="00656A8C"/>
    <w:rsid w:val="00663F7D"/>
    <w:rsid w:val="006645BC"/>
    <w:rsid w:val="00666951"/>
    <w:rsid w:val="006678DF"/>
    <w:rsid w:val="00670C0C"/>
    <w:rsid w:val="00671927"/>
    <w:rsid w:val="00671A08"/>
    <w:rsid w:val="006752B8"/>
    <w:rsid w:val="006752DD"/>
    <w:rsid w:val="00675604"/>
    <w:rsid w:val="00675AAC"/>
    <w:rsid w:val="00675EDA"/>
    <w:rsid w:val="0068017B"/>
    <w:rsid w:val="0068063F"/>
    <w:rsid w:val="00682685"/>
    <w:rsid w:val="00683CD4"/>
    <w:rsid w:val="00684579"/>
    <w:rsid w:val="00685FD0"/>
    <w:rsid w:val="00686C03"/>
    <w:rsid w:val="00686E77"/>
    <w:rsid w:val="0068775B"/>
    <w:rsid w:val="0069099B"/>
    <w:rsid w:val="00693743"/>
    <w:rsid w:val="00693DF9"/>
    <w:rsid w:val="00693F4C"/>
    <w:rsid w:val="00694274"/>
    <w:rsid w:val="006A1E07"/>
    <w:rsid w:val="006A43D6"/>
    <w:rsid w:val="006A685B"/>
    <w:rsid w:val="006A69CE"/>
    <w:rsid w:val="006A6F56"/>
    <w:rsid w:val="006A745A"/>
    <w:rsid w:val="006A7DC1"/>
    <w:rsid w:val="006B01BB"/>
    <w:rsid w:val="006B070D"/>
    <w:rsid w:val="006B2640"/>
    <w:rsid w:val="006B4408"/>
    <w:rsid w:val="006B66BE"/>
    <w:rsid w:val="006C11B3"/>
    <w:rsid w:val="006C37BF"/>
    <w:rsid w:val="006C3B7E"/>
    <w:rsid w:val="006C5D92"/>
    <w:rsid w:val="006C5EC7"/>
    <w:rsid w:val="006C64A6"/>
    <w:rsid w:val="006C6825"/>
    <w:rsid w:val="006C74B5"/>
    <w:rsid w:val="006D0900"/>
    <w:rsid w:val="006D2B11"/>
    <w:rsid w:val="006D4325"/>
    <w:rsid w:val="006D4450"/>
    <w:rsid w:val="006D46B8"/>
    <w:rsid w:val="006D51E0"/>
    <w:rsid w:val="006D67CF"/>
    <w:rsid w:val="006D6953"/>
    <w:rsid w:val="006D7303"/>
    <w:rsid w:val="006E0E6D"/>
    <w:rsid w:val="006E1088"/>
    <w:rsid w:val="006E3198"/>
    <w:rsid w:val="006E3262"/>
    <w:rsid w:val="006E3AD1"/>
    <w:rsid w:val="006E4778"/>
    <w:rsid w:val="006E5518"/>
    <w:rsid w:val="006E5C17"/>
    <w:rsid w:val="006E62A9"/>
    <w:rsid w:val="006E6C08"/>
    <w:rsid w:val="006E7ED9"/>
    <w:rsid w:val="006F29DF"/>
    <w:rsid w:val="006F317A"/>
    <w:rsid w:val="006F3701"/>
    <w:rsid w:val="006F6E67"/>
    <w:rsid w:val="006F79BE"/>
    <w:rsid w:val="00700685"/>
    <w:rsid w:val="00701C72"/>
    <w:rsid w:val="00710317"/>
    <w:rsid w:val="00710BDE"/>
    <w:rsid w:val="00711965"/>
    <w:rsid w:val="00712520"/>
    <w:rsid w:val="007132AA"/>
    <w:rsid w:val="007140F8"/>
    <w:rsid w:val="007146A5"/>
    <w:rsid w:val="00714C9F"/>
    <w:rsid w:val="00715DF8"/>
    <w:rsid w:val="007178E1"/>
    <w:rsid w:val="0072075D"/>
    <w:rsid w:val="00720986"/>
    <w:rsid w:val="007213ED"/>
    <w:rsid w:val="00721AB5"/>
    <w:rsid w:val="00722816"/>
    <w:rsid w:val="00722DEE"/>
    <w:rsid w:val="00725876"/>
    <w:rsid w:val="007266C3"/>
    <w:rsid w:val="00726B24"/>
    <w:rsid w:val="00727154"/>
    <w:rsid w:val="00730B26"/>
    <w:rsid w:val="0073207C"/>
    <w:rsid w:val="00732FAB"/>
    <w:rsid w:val="00736A69"/>
    <w:rsid w:val="00736F6A"/>
    <w:rsid w:val="0074165E"/>
    <w:rsid w:val="007426F1"/>
    <w:rsid w:val="00742A40"/>
    <w:rsid w:val="007431C1"/>
    <w:rsid w:val="00745423"/>
    <w:rsid w:val="00745731"/>
    <w:rsid w:val="00747578"/>
    <w:rsid w:val="00750A43"/>
    <w:rsid w:val="00751F8D"/>
    <w:rsid w:val="00752D48"/>
    <w:rsid w:val="00752FF2"/>
    <w:rsid w:val="00753865"/>
    <w:rsid w:val="00755D33"/>
    <w:rsid w:val="00757CB4"/>
    <w:rsid w:val="00761CFF"/>
    <w:rsid w:val="0076437D"/>
    <w:rsid w:val="00764C7C"/>
    <w:rsid w:val="00764D2C"/>
    <w:rsid w:val="00764E1F"/>
    <w:rsid w:val="00765E53"/>
    <w:rsid w:val="0076723D"/>
    <w:rsid w:val="0077000C"/>
    <w:rsid w:val="00770174"/>
    <w:rsid w:val="00771A84"/>
    <w:rsid w:val="0077202E"/>
    <w:rsid w:val="00772F9A"/>
    <w:rsid w:val="00775B89"/>
    <w:rsid w:val="00776985"/>
    <w:rsid w:val="00776ADE"/>
    <w:rsid w:val="00776F24"/>
    <w:rsid w:val="00777816"/>
    <w:rsid w:val="00783CCC"/>
    <w:rsid w:val="007856DE"/>
    <w:rsid w:val="00785948"/>
    <w:rsid w:val="00786191"/>
    <w:rsid w:val="00791AE1"/>
    <w:rsid w:val="00792533"/>
    <w:rsid w:val="0079364D"/>
    <w:rsid w:val="0079383C"/>
    <w:rsid w:val="007A1A9C"/>
    <w:rsid w:val="007A39EE"/>
    <w:rsid w:val="007A5053"/>
    <w:rsid w:val="007A57CB"/>
    <w:rsid w:val="007A68A8"/>
    <w:rsid w:val="007A6F77"/>
    <w:rsid w:val="007A7791"/>
    <w:rsid w:val="007B0836"/>
    <w:rsid w:val="007B1000"/>
    <w:rsid w:val="007B171B"/>
    <w:rsid w:val="007B1781"/>
    <w:rsid w:val="007B3F9A"/>
    <w:rsid w:val="007B47F4"/>
    <w:rsid w:val="007B5300"/>
    <w:rsid w:val="007B5AFF"/>
    <w:rsid w:val="007C12CF"/>
    <w:rsid w:val="007C1BC5"/>
    <w:rsid w:val="007C22A4"/>
    <w:rsid w:val="007C39A1"/>
    <w:rsid w:val="007C3BB3"/>
    <w:rsid w:val="007C54CA"/>
    <w:rsid w:val="007C6170"/>
    <w:rsid w:val="007D0428"/>
    <w:rsid w:val="007D0775"/>
    <w:rsid w:val="007D0955"/>
    <w:rsid w:val="007D133F"/>
    <w:rsid w:val="007D3375"/>
    <w:rsid w:val="007D363A"/>
    <w:rsid w:val="007D3C39"/>
    <w:rsid w:val="007D4143"/>
    <w:rsid w:val="007D436F"/>
    <w:rsid w:val="007D456E"/>
    <w:rsid w:val="007D4AC0"/>
    <w:rsid w:val="007D5F61"/>
    <w:rsid w:val="007D65C6"/>
    <w:rsid w:val="007E0467"/>
    <w:rsid w:val="007E2C5C"/>
    <w:rsid w:val="007E2C95"/>
    <w:rsid w:val="007E53B6"/>
    <w:rsid w:val="007E563B"/>
    <w:rsid w:val="007E5C37"/>
    <w:rsid w:val="007E62F4"/>
    <w:rsid w:val="007F0944"/>
    <w:rsid w:val="007F3AC7"/>
    <w:rsid w:val="007F5C0F"/>
    <w:rsid w:val="007F665B"/>
    <w:rsid w:val="007F69AD"/>
    <w:rsid w:val="007F7050"/>
    <w:rsid w:val="007F77E1"/>
    <w:rsid w:val="008018F2"/>
    <w:rsid w:val="00804B50"/>
    <w:rsid w:val="00806085"/>
    <w:rsid w:val="00806D1E"/>
    <w:rsid w:val="008119FF"/>
    <w:rsid w:val="00812EF5"/>
    <w:rsid w:val="008133BF"/>
    <w:rsid w:val="00813682"/>
    <w:rsid w:val="00815517"/>
    <w:rsid w:val="00815A5E"/>
    <w:rsid w:val="0081603B"/>
    <w:rsid w:val="008168D9"/>
    <w:rsid w:val="00816BE4"/>
    <w:rsid w:val="00817C3E"/>
    <w:rsid w:val="00820AF8"/>
    <w:rsid w:val="00821161"/>
    <w:rsid w:val="00821768"/>
    <w:rsid w:val="008225E8"/>
    <w:rsid w:val="008252B4"/>
    <w:rsid w:val="00826183"/>
    <w:rsid w:val="008278C4"/>
    <w:rsid w:val="00832177"/>
    <w:rsid w:val="00834646"/>
    <w:rsid w:val="00834CB5"/>
    <w:rsid w:val="00837562"/>
    <w:rsid w:val="00840895"/>
    <w:rsid w:val="0084117B"/>
    <w:rsid w:val="008412AD"/>
    <w:rsid w:val="00841449"/>
    <w:rsid w:val="00845CC6"/>
    <w:rsid w:val="0084653E"/>
    <w:rsid w:val="00850E0A"/>
    <w:rsid w:val="00852023"/>
    <w:rsid w:val="008521D3"/>
    <w:rsid w:val="0085360C"/>
    <w:rsid w:val="00853B78"/>
    <w:rsid w:val="008543D1"/>
    <w:rsid w:val="00854C74"/>
    <w:rsid w:val="008553C8"/>
    <w:rsid w:val="008579C4"/>
    <w:rsid w:val="0086112D"/>
    <w:rsid w:val="0086212F"/>
    <w:rsid w:val="00863759"/>
    <w:rsid w:val="00863D6F"/>
    <w:rsid w:val="0086458B"/>
    <w:rsid w:val="00864E12"/>
    <w:rsid w:val="0086591A"/>
    <w:rsid w:val="008663B7"/>
    <w:rsid w:val="00866F35"/>
    <w:rsid w:val="008703F7"/>
    <w:rsid w:val="008711A8"/>
    <w:rsid w:val="00871BA8"/>
    <w:rsid w:val="00873B51"/>
    <w:rsid w:val="00873CD5"/>
    <w:rsid w:val="00874C27"/>
    <w:rsid w:val="008766E0"/>
    <w:rsid w:val="00880EB4"/>
    <w:rsid w:val="00881450"/>
    <w:rsid w:val="00885AEC"/>
    <w:rsid w:val="00885F1F"/>
    <w:rsid w:val="00885FD7"/>
    <w:rsid w:val="00887016"/>
    <w:rsid w:val="008900B7"/>
    <w:rsid w:val="00890D8C"/>
    <w:rsid w:val="00894D5F"/>
    <w:rsid w:val="00894E26"/>
    <w:rsid w:val="00895BD4"/>
    <w:rsid w:val="00895F46"/>
    <w:rsid w:val="0089785B"/>
    <w:rsid w:val="008A0223"/>
    <w:rsid w:val="008A12B3"/>
    <w:rsid w:val="008A14B1"/>
    <w:rsid w:val="008A1E45"/>
    <w:rsid w:val="008A29A1"/>
    <w:rsid w:val="008A44CA"/>
    <w:rsid w:val="008A45CE"/>
    <w:rsid w:val="008A462D"/>
    <w:rsid w:val="008A7F92"/>
    <w:rsid w:val="008B0742"/>
    <w:rsid w:val="008B0FD0"/>
    <w:rsid w:val="008B2783"/>
    <w:rsid w:val="008B2819"/>
    <w:rsid w:val="008B3C55"/>
    <w:rsid w:val="008B4CE3"/>
    <w:rsid w:val="008B4D5C"/>
    <w:rsid w:val="008B5872"/>
    <w:rsid w:val="008B64B1"/>
    <w:rsid w:val="008B6E63"/>
    <w:rsid w:val="008B700C"/>
    <w:rsid w:val="008C0A00"/>
    <w:rsid w:val="008C1517"/>
    <w:rsid w:val="008C16E1"/>
    <w:rsid w:val="008C2036"/>
    <w:rsid w:val="008C34CF"/>
    <w:rsid w:val="008C4E23"/>
    <w:rsid w:val="008C53BB"/>
    <w:rsid w:val="008C598B"/>
    <w:rsid w:val="008C6E5D"/>
    <w:rsid w:val="008C6EAC"/>
    <w:rsid w:val="008C7343"/>
    <w:rsid w:val="008D0168"/>
    <w:rsid w:val="008D04A2"/>
    <w:rsid w:val="008D06A6"/>
    <w:rsid w:val="008D22FB"/>
    <w:rsid w:val="008D2C95"/>
    <w:rsid w:val="008D3059"/>
    <w:rsid w:val="008D46B9"/>
    <w:rsid w:val="008D6632"/>
    <w:rsid w:val="008D6D6E"/>
    <w:rsid w:val="008D734E"/>
    <w:rsid w:val="008E2219"/>
    <w:rsid w:val="008E263F"/>
    <w:rsid w:val="008E33FC"/>
    <w:rsid w:val="008E5C85"/>
    <w:rsid w:val="008F0067"/>
    <w:rsid w:val="008F053B"/>
    <w:rsid w:val="008F06BB"/>
    <w:rsid w:val="008F2301"/>
    <w:rsid w:val="008F3097"/>
    <w:rsid w:val="008F3145"/>
    <w:rsid w:val="008F41C7"/>
    <w:rsid w:val="008F5406"/>
    <w:rsid w:val="008F5583"/>
    <w:rsid w:val="008F65E8"/>
    <w:rsid w:val="008F7141"/>
    <w:rsid w:val="008F7281"/>
    <w:rsid w:val="008F7CDE"/>
    <w:rsid w:val="00900B48"/>
    <w:rsid w:val="009022A4"/>
    <w:rsid w:val="009031A6"/>
    <w:rsid w:val="009038BD"/>
    <w:rsid w:val="0090398B"/>
    <w:rsid w:val="00903A76"/>
    <w:rsid w:val="00903B40"/>
    <w:rsid w:val="00905A1E"/>
    <w:rsid w:val="00905E29"/>
    <w:rsid w:val="00905F4F"/>
    <w:rsid w:val="00906866"/>
    <w:rsid w:val="00910117"/>
    <w:rsid w:val="00911D23"/>
    <w:rsid w:val="00912286"/>
    <w:rsid w:val="0091289C"/>
    <w:rsid w:val="00913A47"/>
    <w:rsid w:val="00915324"/>
    <w:rsid w:val="009157D2"/>
    <w:rsid w:val="00915C98"/>
    <w:rsid w:val="0091610A"/>
    <w:rsid w:val="009166C0"/>
    <w:rsid w:val="00916CD5"/>
    <w:rsid w:val="00917E63"/>
    <w:rsid w:val="00921D7E"/>
    <w:rsid w:val="00923878"/>
    <w:rsid w:val="009238EA"/>
    <w:rsid w:val="00924C95"/>
    <w:rsid w:val="00925850"/>
    <w:rsid w:val="009260C7"/>
    <w:rsid w:val="00926D2B"/>
    <w:rsid w:val="009313A9"/>
    <w:rsid w:val="00931638"/>
    <w:rsid w:val="00933DA0"/>
    <w:rsid w:val="0093499F"/>
    <w:rsid w:val="00935353"/>
    <w:rsid w:val="00935B22"/>
    <w:rsid w:val="00935D45"/>
    <w:rsid w:val="009364E8"/>
    <w:rsid w:val="009411F2"/>
    <w:rsid w:val="00941A0F"/>
    <w:rsid w:val="00944198"/>
    <w:rsid w:val="00944315"/>
    <w:rsid w:val="009449FF"/>
    <w:rsid w:val="00945312"/>
    <w:rsid w:val="0094625C"/>
    <w:rsid w:val="009470C9"/>
    <w:rsid w:val="0094774A"/>
    <w:rsid w:val="00947BD5"/>
    <w:rsid w:val="00947CD2"/>
    <w:rsid w:val="0095161D"/>
    <w:rsid w:val="009528A5"/>
    <w:rsid w:val="009537A3"/>
    <w:rsid w:val="00953C54"/>
    <w:rsid w:val="00954675"/>
    <w:rsid w:val="00955C78"/>
    <w:rsid w:val="00957502"/>
    <w:rsid w:val="009610BA"/>
    <w:rsid w:val="009617DF"/>
    <w:rsid w:val="00962F22"/>
    <w:rsid w:val="00965187"/>
    <w:rsid w:val="009662A4"/>
    <w:rsid w:val="009710E7"/>
    <w:rsid w:val="00971D5B"/>
    <w:rsid w:val="0097371D"/>
    <w:rsid w:val="00973E65"/>
    <w:rsid w:val="00975B29"/>
    <w:rsid w:val="00975B68"/>
    <w:rsid w:val="00977848"/>
    <w:rsid w:val="009800F2"/>
    <w:rsid w:val="00980CBD"/>
    <w:rsid w:val="009812C0"/>
    <w:rsid w:val="009812C6"/>
    <w:rsid w:val="00981AF7"/>
    <w:rsid w:val="00981C68"/>
    <w:rsid w:val="00981F09"/>
    <w:rsid w:val="009841D9"/>
    <w:rsid w:val="00986CB0"/>
    <w:rsid w:val="00987DE7"/>
    <w:rsid w:val="009903DE"/>
    <w:rsid w:val="0099178C"/>
    <w:rsid w:val="00992186"/>
    <w:rsid w:val="00992384"/>
    <w:rsid w:val="00992389"/>
    <w:rsid w:val="009928C7"/>
    <w:rsid w:val="00993906"/>
    <w:rsid w:val="009967A3"/>
    <w:rsid w:val="009A045F"/>
    <w:rsid w:val="009A1E75"/>
    <w:rsid w:val="009A20F0"/>
    <w:rsid w:val="009A7C1C"/>
    <w:rsid w:val="009B1649"/>
    <w:rsid w:val="009B1BA9"/>
    <w:rsid w:val="009B4118"/>
    <w:rsid w:val="009B5D30"/>
    <w:rsid w:val="009B6D19"/>
    <w:rsid w:val="009B737B"/>
    <w:rsid w:val="009C1A83"/>
    <w:rsid w:val="009C1BE7"/>
    <w:rsid w:val="009C291F"/>
    <w:rsid w:val="009C3196"/>
    <w:rsid w:val="009C671D"/>
    <w:rsid w:val="009D1125"/>
    <w:rsid w:val="009D2EEC"/>
    <w:rsid w:val="009D31BE"/>
    <w:rsid w:val="009D4040"/>
    <w:rsid w:val="009D4821"/>
    <w:rsid w:val="009D611E"/>
    <w:rsid w:val="009D6E07"/>
    <w:rsid w:val="009D7C68"/>
    <w:rsid w:val="009E18CF"/>
    <w:rsid w:val="009E1AAA"/>
    <w:rsid w:val="009E221E"/>
    <w:rsid w:val="009E3E00"/>
    <w:rsid w:val="009E4609"/>
    <w:rsid w:val="009F0103"/>
    <w:rsid w:val="009F1BC9"/>
    <w:rsid w:val="009F4A25"/>
    <w:rsid w:val="009F4E14"/>
    <w:rsid w:val="009F6981"/>
    <w:rsid w:val="009F6BEA"/>
    <w:rsid w:val="009F78F5"/>
    <w:rsid w:val="00A009D7"/>
    <w:rsid w:val="00A00BC1"/>
    <w:rsid w:val="00A012DB"/>
    <w:rsid w:val="00A02036"/>
    <w:rsid w:val="00A0210B"/>
    <w:rsid w:val="00A03043"/>
    <w:rsid w:val="00A047E1"/>
    <w:rsid w:val="00A0587F"/>
    <w:rsid w:val="00A068FD"/>
    <w:rsid w:val="00A115F0"/>
    <w:rsid w:val="00A11C72"/>
    <w:rsid w:val="00A11D93"/>
    <w:rsid w:val="00A12627"/>
    <w:rsid w:val="00A131C6"/>
    <w:rsid w:val="00A14B7C"/>
    <w:rsid w:val="00A159FD"/>
    <w:rsid w:val="00A15A18"/>
    <w:rsid w:val="00A15DBE"/>
    <w:rsid w:val="00A165DB"/>
    <w:rsid w:val="00A176FE"/>
    <w:rsid w:val="00A179AF"/>
    <w:rsid w:val="00A263C8"/>
    <w:rsid w:val="00A26EBC"/>
    <w:rsid w:val="00A3141E"/>
    <w:rsid w:val="00A31448"/>
    <w:rsid w:val="00A3359E"/>
    <w:rsid w:val="00A35A2A"/>
    <w:rsid w:val="00A35D0B"/>
    <w:rsid w:val="00A36C04"/>
    <w:rsid w:val="00A371BE"/>
    <w:rsid w:val="00A40612"/>
    <w:rsid w:val="00A41B24"/>
    <w:rsid w:val="00A42483"/>
    <w:rsid w:val="00A44630"/>
    <w:rsid w:val="00A44633"/>
    <w:rsid w:val="00A463DD"/>
    <w:rsid w:val="00A46768"/>
    <w:rsid w:val="00A5261F"/>
    <w:rsid w:val="00A52C87"/>
    <w:rsid w:val="00A531C1"/>
    <w:rsid w:val="00A53333"/>
    <w:rsid w:val="00A54D00"/>
    <w:rsid w:val="00A55F80"/>
    <w:rsid w:val="00A56519"/>
    <w:rsid w:val="00A6153D"/>
    <w:rsid w:val="00A61841"/>
    <w:rsid w:val="00A62127"/>
    <w:rsid w:val="00A627FB"/>
    <w:rsid w:val="00A64105"/>
    <w:rsid w:val="00A64E5C"/>
    <w:rsid w:val="00A67587"/>
    <w:rsid w:val="00A67F5F"/>
    <w:rsid w:val="00A71DE7"/>
    <w:rsid w:val="00A72647"/>
    <w:rsid w:val="00A7381A"/>
    <w:rsid w:val="00A74183"/>
    <w:rsid w:val="00A74416"/>
    <w:rsid w:val="00A74498"/>
    <w:rsid w:val="00A76ACA"/>
    <w:rsid w:val="00A824D7"/>
    <w:rsid w:val="00A82AD1"/>
    <w:rsid w:val="00A83B3E"/>
    <w:rsid w:val="00A852D4"/>
    <w:rsid w:val="00A85555"/>
    <w:rsid w:val="00A90201"/>
    <w:rsid w:val="00A9085F"/>
    <w:rsid w:val="00A91B44"/>
    <w:rsid w:val="00A926DB"/>
    <w:rsid w:val="00A92BE0"/>
    <w:rsid w:val="00A9322D"/>
    <w:rsid w:val="00A93447"/>
    <w:rsid w:val="00A94C47"/>
    <w:rsid w:val="00A95210"/>
    <w:rsid w:val="00A952B8"/>
    <w:rsid w:val="00A953F5"/>
    <w:rsid w:val="00A96607"/>
    <w:rsid w:val="00AA07FC"/>
    <w:rsid w:val="00AA0B45"/>
    <w:rsid w:val="00AA20B2"/>
    <w:rsid w:val="00AA247D"/>
    <w:rsid w:val="00AA357C"/>
    <w:rsid w:val="00AA4C9C"/>
    <w:rsid w:val="00AA51FF"/>
    <w:rsid w:val="00AA5ABA"/>
    <w:rsid w:val="00AA5C0F"/>
    <w:rsid w:val="00AA7736"/>
    <w:rsid w:val="00AB1888"/>
    <w:rsid w:val="00AB19B8"/>
    <w:rsid w:val="00AB1DDB"/>
    <w:rsid w:val="00AB3C33"/>
    <w:rsid w:val="00AB485B"/>
    <w:rsid w:val="00AB50C7"/>
    <w:rsid w:val="00AB5D66"/>
    <w:rsid w:val="00AB6230"/>
    <w:rsid w:val="00AC0408"/>
    <w:rsid w:val="00AC3249"/>
    <w:rsid w:val="00AC3596"/>
    <w:rsid w:val="00AC3924"/>
    <w:rsid w:val="00AC3E4F"/>
    <w:rsid w:val="00AC4C62"/>
    <w:rsid w:val="00AC4D79"/>
    <w:rsid w:val="00AC528F"/>
    <w:rsid w:val="00AC5A44"/>
    <w:rsid w:val="00AC5B2A"/>
    <w:rsid w:val="00AC6A95"/>
    <w:rsid w:val="00AC7364"/>
    <w:rsid w:val="00AC7C3F"/>
    <w:rsid w:val="00AD2146"/>
    <w:rsid w:val="00AD4207"/>
    <w:rsid w:val="00AD44FB"/>
    <w:rsid w:val="00AD5A80"/>
    <w:rsid w:val="00AD5DF4"/>
    <w:rsid w:val="00AD736E"/>
    <w:rsid w:val="00AE0329"/>
    <w:rsid w:val="00AE37AC"/>
    <w:rsid w:val="00AE3818"/>
    <w:rsid w:val="00AE444B"/>
    <w:rsid w:val="00AE4BB9"/>
    <w:rsid w:val="00AE4CC5"/>
    <w:rsid w:val="00AE68A4"/>
    <w:rsid w:val="00AE6FB1"/>
    <w:rsid w:val="00AE762B"/>
    <w:rsid w:val="00AF2CFE"/>
    <w:rsid w:val="00AF316D"/>
    <w:rsid w:val="00AF51AD"/>
    <w:rsid w:val="00AF54F8"/>
    <w:rsid w:val="00AF7196"/>
    <w:rsid w:val="00AF71E5"/>
    <w:rsid w:val="00AF723C"/>
    <w:rsid w:val="00AF7305"/>
    <w:rsid w:val="00AF7E3A"/>
    <w:rsid w:val="00B017EE"/>
    <w:rsid w:val="00B019EA"/>
    <w:rsid w:val="00B023D0"/>
    <w:rsid w:val="00B027D9"/>
    <w:rsid w:val="00B03AC9"/>
    <w:rsid w:val="00B04D35"/>
    <w:rsid w:val="00B0518F"/>
    <w:rsid w:val="00B05273"/>
    <w:rsid w:val="00B05342"/>
    <w:rsid w:val="00B055B2"/>
    <w:rsid w:val="00B10905"/>
    <w:rsid w:val="00B10D2E"/>
    <w:rsid w:val="00B117A9"/>
    <w:rsid w:val="00B11FD4"/>
    <w:rsid w:val="00B1306C"/>
    <w:rsid w:val="00B13964"/>
    <w:rsid w:val="00B15DC7"/>
    <w:rsid w:val="00B1796D"/>
    <w:rsid w:val="00B17C7A"/>
    <w:rsid w:val="00B207B5"/>
    <w:rsid w:val="00B20C51"/>
    <w:rsid w:val="00B21446"/>
    <w:rsid w:val="00B22131"/>
    <w:rsid w:val="00B227B6"/>
    <w:rsid w:val="00B227D0"/>
    <w:rsid w:val="00B229DF"/>
    <w:rsid w:val="00B23925"/>
    <w:rsid w:val="00B24647"/>
    <w:rsid w:val="00B24D24"/>
    <w:rsid w:val="00B26384"/>
    <w:rsid w:val="00B32ABE"/>
    <w:rsid w:val="00B3451D"/>
    <w:rsid w:val="00B351F2"/>
    <w:rsid w:val="00B40F58"/>
    <w:rsid w:val="00B413E5"/>
    <w:rsid w:val="00B41701"/>
    <w:rsid w:val="00B4199D"/>
    <w:rsid w:val="00B41C5A"/>
    <w:rsid w:val="00B44659"/>
    <w:rsid w:val="00B45989"/>
    <w:rsid w:val="00B45CE0"/>
    <w:rsid w:val="00B479F3"/>
    <w:rsid w:val="00B47F3E"/>
    <w:rsid w:val="00B516A8"/>
    <w:rsid w:val="00B52897"/>
    <w:rsid w:val="00B52BFB"/>
    <w:rsid w:val="00B57CA7"/>
    <w:rsid w:val="00B60851"/>
    <w:rsid w:val="00B6150E"/>
    <w:rsid w:val="00B632BB"/>
    <w:rsid w:val="00B63D5D"/>
    <w:rsid w:val="00B63F1F"/>
    <w:rsid w:val="00B6574D"/>
    <w:rsid w:val="00B664DB"/>
    <w:rsid w:val="00B67847"/>
    <w:rsid w:val="00B67B79"/>
    <w:rsid w:val="00B70FE6"/>
    <w:rsid w:val="00B71F0A"/>
    <w:rsid w:val="00B742B7"/>
    <w:rsid w:val="00B770A7"/>
    <w:rsid w:val="00B81AFA"/>
    <w:rsid w:val="00B81D6C"/>
    <w:rsid w:val="00B83620"/>
    <w:rsid w:val="00B846CD"/>
    <w:rsid w:val="00B86F8F"/>
    <w:rsid w:val="00B876A9"/>
    <w:rsid w:val="00B87B9B"/>
    <w:rsid w:val="00B90042"/>
    <w:rsid w:val="00B903A4"/>
    <w:rsid w:val="00B92930"/>
    <w:rsid w:val="00B92A57"/>
    <w:rsid w:val="00B93553"/>
    <w:rsid w:val="00B93623"/>
    <w:rsid w:val="00B939C5"/>
    <w:rsid w:val="00B93A5C"/>
    <w:rsid w:val="00B9577F"/>
    <w:rsid w:val="00B95F51"/>
    <w:rsid w:val="00BA0BFF"/>
    <w:rsid w:val="00BA1EE7"/>
    <w:rsid w:val="00BA36B0"/>
    <w:rsid w:val="00BA3937"/>
    <w:rsid w:val="00BA43FF"/>
    <w:rsid w:val="00BA6833"/>
    <w:rsid w:val="00BA6BF0"/>
    <w:rsid w:val="00BA6EDC"/>
    <w:rsid w:val="00BA727F"/>
    <w:rsid w:val="00BA7E82"/>
    <w:rsid w:val="00BB001C"/>
    <w:rsid w:val="00BB2C95"/>
    <w:rsid w:val="00BB4C86"/>
    <w:rsid w:val="00BB5000"/>
    <w:rsid w:val="00BB5F72"/>
    <w:rsid w:val="00BB64E2"/>
    <w:rsid w:val="00BB7739"/>
    <w:rsid w:val="00BC3C38"/>
    <w:rsid w:val="00BC453E"/>
    <w:rsid w:val="00BC5A32"/>
    <w:rsid w:val="00BC6833"/>
    <w:rsid w:val="00BC6AFF"/>
    <w:rsid w:val="00BD1527"/>
    <w:rsid w:val="00BD2DA7"/>
    <w:rsid w:val="00BD31AB"/>
    <w:rsid w:val="00BD3B35"/>
    <w:rsid w:val="00BD493C"/>
    <w:rsid w:val="00BD52E1"/>
    <w:rsid w:val="00BD6CF1"/>
    <w:rsid w:val="00BD7169"/>
    <w:rsid w:val="00BD784E"/>
    <w:rsid w:val="00BE102D"/>
    <w:rsid w:val="00BE326B"/>
    <w:rsid w:val="00BE3D08"/>
    <w:rsid w:val="00BE3FB2"/>
    <w:rsid w:val="00BE639B"/>
    <w:rsid w:val="00BE7C92"/>
    <w:rsid w:val="00BF00DB"/>
    <w:rsid w:val="00BF05C6"/>
    <w:rsid w:val="00BF23A9"/>
    <w:rsid w:val="00BF2ADD"/>
    <w:rsid w:val="00BF39D2"/>
    <w:rsid w:val="00BF3D29"/>
    <w:rsid w:val="00BF4635"/>
    <w:rsid w:val="00BF4686"/>
    <w:rsid w:val="00BF49C0"/>
    <w:rsid w:val="00BF711F"/>
    <w:rsid w:val="00BF72E6"/>
    <w:rsid w:val="00BF762B"/>
    <w:rsid w:val="00C0063F"/>
    <w:rsid w:val="00C0143C"/>
    <w:rsid w:val="00C014B2"/>
    <w:rsid w:val="00C051EB"/>
    <w:rsid w:val="00C0590C"/>
    <w:rsid w:val="00C05D9D"/>
    <w:rsid w:val="00C06052"/>
    <w:rsid w:val="00C06C8B"/>
    <w:rsid w:val="00C0795E"/>
    <w:rsid w:val="00C07B7F"/>
    <w:rsid w:val="00C07C34"/>
    <w:rsid w:val="00C10361"/>
    <w:rsid w:val="00C1179F"/>
    <w:rsid w:val="00C134D9"/>
    <w:rsid w:val="00C14A89"/>
    <w:rsid w:val="00C15C28"/>
    <w:rsid w:val="00C165DD"/>
    <w:rsid w:val="00C202AF"/>
    <w:rsid w:val="00C219C5"/>
    <w:rsid w:val="00C23508"/>
    <w:rsid w:val="00C24523"/>
    <w:rsid w:val="00C2454D"/>
    <w:rsid w:val="00C24D52"/>
    <w:rsid w:val="00C24E00"/>
    <w:rsid w:val="00C25BFE"/>
    <w:rsid w:val="00C26D48"/>
    <w:rsid w:val="00C276F0"/>
    <w:rsid w:val="00C27AE9"/>
    <w:rsid w:val="00C30FA4"/>
    <w:rsid w:val="00C31042"/>
    <w:rsid w:val="00C31ECB"/>
    <w:rsid w:val="00C34D11"/>
    <w:rsid w:val="00C355E1"/>
    <w:rsid w:val="00C37930"/>
    <w:rsid w:val="00C416CF"/>
    <w:rsid w:val="00C425B4"/>
    <w:rsid w:val="00C44CC8"/>
    <w:rsid w:val="00C47BFD"/>
    <w:rsid w:val="00C5297F"/>
    <w:rsid w:val="00C543D6"/>
    <w:rsid w:val="00C54B23"/>
    <w:rsid w:val="00C552C7"/>
    <w:rsid w:val="00C55440"/>
    <w:rsid w:val="00C574AD"/>
    <w:rsid w:val="00C63581"/>
    <w:rsid w:val="00C65921"/>
    <w:rsid w:val="00C65A16"/>
    <w:rsid w:val="00C66921"/>
    <w:rsid w:val="00C7035C"/>
    <w:rsid w:val="00C7039E"/>
    <w:rsid w:val="00C72985"/>
    <w:rsid w:val="00C740BE"/>
    <w:rsid w:val="00C749FA"/>
    <w:rsid w:val="00C74D13"/>
    <w:rsid w:val="00C74FED"/>
    <w:rsid w:val="00C759D3"/>
    <w:rsid w:val="00C75A7D"/>
    <w:rsid w:val="00C760C9"/>
    <w:rsid w:val="00C7785E"/>
    <w:rsid w:val="00C81DC1"/>
    <w:rsid w:val="00C835D4"/>
    <w:rsid w:val="00C84558"/>
    <w:rsid w:val="00C84597"/>
    <w:rsid w:val="00C8462C"/>
    <w:rsid w:val="00C85B91"/>
    <w:rsid w:val="00C87649"/>
    <w:rsid w:val="00C90F46"/>
    <w:rsid w:val="00C92F3F"/>
    <w:rsid w:val="00C93C21"/>
    <w:rsid w:val="00C9471D"/>
    <w:rsid w:val="00C95E7B"/>
    <w:rsid w:val="00C96427"/>
    <w:rsid w:val="00C96714"/>
    <w:rsid w:val="00C973ED"/>
    <w:rsid w:val="00CA04AD"/>
    <w:rsid w:val="00CA244C"/>
    <w:rsid w:val="00CA272A"/>
    <w:rsid w:val="00CA2F9B"/>
    <w:rsid w:val="00CA39DF"/>
    <w:rsid w:val="00CA6658"/>
    <w:rsid w:val="00CA6D69"/>
    <w:rsid w:val="00CB40C9"/>
    <w:rsid w:val="00CB4576"/>
    <w:rsid w:val="00CB4838"/>
    <w:rsid w:val="00CB5484"/>
    <w:rsid w:val="00CB677C"/>
    <w:rsid w:val="00CB79C7"/>
    <w:rsid w:val="00CC0753"/>
    <w:rsid w:val="00CC09D4"/>
    <w:rsid w:val="00CC1B62"/>
    <w:rsid w:val="00CC3C65"/>
    <w:rsid w:val="00CC3E9C"/>
    <w:rsid w:val="00CD1951"/>
    <w:rsid w:val="00CD2120"/>
    <w:rsid w:val="00CD49B5"/>
    <w:rsid w:val="00CD6DF8"/>
    <w:rsid w:val="00CD7134"/>
    <w:rsid w:val="00CE4303"/>
    <w:rsid w:val="00CE4331"/>
    <w:rsid w:val="00CE4735"/>
    <w:rsid w:val="00CE5224"/>
    <w:rsid w:val="00CE552D"/>
    <w:rsid w:val="00CF08AC"/>
    <w:rsid w:val="00CF1221"/>
    <w:rsid w:val="00CF1317"/>
    <w:rsid w:val="00CF1D3D"/>
    <w:rsid w:val="00CF2F5B"/>
    <w:rsid w:val="00CF560A"/>
    <w:rsid w:val="00CF7072"/>
    <w:rsid w:val="00D00AF2"/>
    <w:rsid w:val="00D017FF"/>
    <w:rsid w:val="00D038BF"/>
    <w:rsid w:val="00D05E42"/>
    <w:rsid w:val="00D060F4"/>
    <w:rsid w:val="00D10C17"/>
    <w:rsid w:val="00D1155A"/>
    <w:rsid w:val="00D12639"/>
    <w:rsid w:val="00D12783"/>
    <w:rsid w:val="00D133C0"/>
    <w:rsid w:val="00D13F8A"/>
    <w:rsid w:val="00D14075"/>
    <w:rsid w:val="00D141F1"/>
    <w:rsid w:val="00D15837"/>
    <w:rsid w:val="00D1591E"/>
    <w:rsid w:val="00D15B98"/>
    <w:rsid w:val="00D1733B"/>
    <w:rsid w:val="00D17B53"/>
    <w:rsid w:val="00D22B10"/>
    <w:rsid w:val="00D22C9E"/>
    <w:rsid w:val="00D2488E"/>
    <w:rsid w:val="00D2503B"/>
    <w:rsid w:val="00D25F1F"/>
    <w:rsid w:val="00D266B0"/>
    <w:rsid w:val="00D26AD4"/>
    <w:rsid w:val="00D2754F"/>
    <w:rsid w:val="00D278BC"/>
    <w:rsid w:val="00D31272"/>
    <w:rsid w:val="00D32133"/>
    <w:rsid w:val="00D332BF"/>
    <w:rsid w:val="00D33CDB"/>
    <w:rsid w:val="00D34933"/>
    <w:rsid w:val="00D3513E"/>
    <w:rsid w:val="00D35384"/>
    <w:rsid w:val="00D356F1"/>
    <w:rsid w:val="00D35D4E"/>
    <w:rsid w:val="00D35FC9"/>
    <w:rsid w:val="00D41ACB"/>
    <w:rsid w:val="00D438FD"/>
    <w:rsid w:val="00D451DB"/>
    <w:rsid w:val="00D45803"/>
    <w:rsid w:val="00D466C1"/>
    <w:rsid w:val="00D50A8C"/>
    <w:rsid w:val="00D51539"/>
    <w:rsid w:val="00D51B55"/>
    <w:rsid w:val="00D527A6"/>
    <w:rsid w:val="00D53ACD"/>
    <w:rsid w:val="00D53C40"/>
    <w:rsid w:val="00D5489B"/>
    <w:rsid w:val="00D56151"/>
    <w:rsid w:val="00D63CA2"/>
    <w:rsid w:val="00D63FB2"/>
    <w:rsid w:val="00D6420C"/>
    <w:rsid w:val="00D64FB6"/>
    <w:rsid w:val="00D653AE"/>
    <w:rsid w:val="00D653E1"/>
    <w:rsid w:val="00D65A78"/>
    <w:rsid w:val="00D66490"/>
    <w:rsid w:val="00D669C3"/>
    <w:rsid w:val="00D66F7F"/>
    <w:rsid w:val="00D7051E"/>
    <w:rsid w:val="00D7144B"/>
    <w:rsid w:val="00D71DDA"/>
    <w:rsid w:val="00D72072"/>
    <w:rsid w:val="00D7385A"/>
    <w:rsid w:val="00D73D3C"/>
    <w:rsid w:val="00D76C24"/>
    <w:rsid w:val="00D76F19"/>
    <w:rsid w:val="00D82FA2"/>
    <w:rsid w:val="00D83FC9"/>
    <w:rsid w:val="00D84889"/>
    <w:rsid w:val="00D85BC4"/>
    <w:rsid w:val="00D86445"/>
    <w:rsid w:val="00D8736D"/>
    <w:rsid w:val="00D87780"/>
    <w:rsid w:val="00D9015F"/>
    <w:rsid w:val="00D912DE"/>
    <w:rsid w:val="00D91483"/>
    <w:rsid w:val="00D9215C"/>
    <w:rsid w:val="00D93E64"/>
    <w:rsid w:val="00D93FA1"/>
    <w:rsid w:val="00D94C06"/>
    <w:rsid w:val="00D95904"/>
    <w:rsid w:val="00D96767"/>
    <w:rsid w:val="00D96CC6"/>
    <w:rsid w:val="00DA2CBF"/>
    <w:rsid w:val="00DA30BF"/>
    <w:rsid w:val="00DA5648"/>
    <w:rsid w:val="00DA5A57"/>
    <w:rsid w:val="00DA61FF"/>
    <w:rsid w:val="00DA6F76"/>
    <w:rsid w:val="00DB0049"/>
    <w:rsid w:val="00DB09C2"/>
    <w:rsid w:val="00DB16FF"/>
    <w:rsid w:val="00DB1A02"/>
    <w:rsid w:val="00DB1FC2"/>
    <w:rsid w:val="00DB2279"/>
    <w:rsid w:val="00DB3D43"/>
    <w:rsid w:val="00DB40DF"/>
    <w:rsid w:val="00DB44DB"/>
    <w:rsid w:val="00DB586D"/>
    <w:rsid w:val="00DB5D93"/>
    <w:rsid w:val="00DB5E6A"/>
    <w:rsid w:val="00DB61D9"/>
    <w:rsid w:val="00DB701F"/>
    <w:rsid w:val="00DC097A"/>
    <w:rsid w:val="00DC0C08"/>
    <w:rsid w:val="00DC2201"/>
    <w:rsid w:val="00DC2A41"/>
    <w:rsid w:val="00DC3031"/>
    <w:rsid w:val="00DC4752"/>
    <w:rsid w:val="00DC546D"/>
    <w:rsid w:val="00DD0C71"/>
    <w:rsid w:val="00DD2627"/>
    <w:rsid w:val="00DD2D66"/>
    <w:rsid w:val="00DD5AB0"/>
    <w:rsid w:val="00DD5E2D"/>
    <w:rsid w:val="00DD6EC8"/>
    <w:rsid w:val="00DD73BA"/>
    <w:rsid w:val="00DE16D8"/>
    <w:rsid w:val="00DE1AD2"/>
    <w:rsid w:val="00DE53B6"/>
    <w:rsid w:val="00DE5B0E"/>
    <w:rsid w:val="00DE7834"/>
    <w:rsid w:val="00DE7C6E"/>
    <w:rsid w:val="00DF00E6"/>
    <w:rsid w:val="00DF24AB"/>
    <w:rsid w:val="00DF4325"/>
    <w:rsid w:val="00DF4594"/>
    <w:rsid w:val="00DF496E"/>
    <w:rsid w:val="00DF5605"/>
    <w:rsid w:val="00DF606F"/>
    <w:rsid w:val="00DF62F9"/>
    <w:rsid w:val="00DF655E"/>
    <w:rsid w:val="00E0325D"/>
    <w:rsid w:val="00E03EC6"/>
    <w:rsid w:val="00E049A0"/>
    <w:rsid w:val="00E04BF3"/>
    <w:rsid w:val="00E04C1C"/>
    <w:rsid w:val="00E07468"/>
    <w:rsid w:val="00E10A2E"/>
    <w:rsid w:val="00E11277"/>
    <w:rsid w:val="00E116D0"/>
    <w:rsid w:val="00E1191E"/>
    <w:rsid w:val="00E12BF4"/>
    <w:rsid w:val="00E14815"/>
    <w:rsid w:val="00E14A46"/>
    <w:rsid w:val="00E15054"/>
    <w:rsid w:val="00E221C0"/>
    <w:rsid w:val="00E247C0"/>
    <w:rsid w:val="00E259C1"/>
    <w:rsid w:val="00E30618"/>
    <w:rsid w:val="00E30E53"/>
    <w:rsid w:val="00E31064"/>
    <w:rsid w:val="00E3192F"/>
    <w:rsid w:val="00E32289"/>
    <w:rsid w:val="00E3254D"/>
    <w:rsid w:val="00E34997"/>
    <w:rsid w:val="00E35288"/>
    <w:rsid w:val="00E36DC3"/>
    <w:rsid w:val="00E3725B"/>
    <w:rsid w:val="00E3731C"/>
    <w:rsid w:val="00E37D03"/>
    <w:rsid w:val="00E43684"/>
    <w:rsid w:val="00E43ED2"/>
    <w:rsid w:val="00E46553"/>
    <w:rsid w:val="00E465E4"/>
    <w:rsid w:val="00E5104A"/>
    <w:rsid w:val="00E513B8"/>
    <w:rsid w:val="00E52D27"/>
    <w:rsid w:val="00E55CDD"/>
    <w:rsid w:val="00E63A29"/>
    <w:rsid w:val="00E63C99"/>
    <w:rsid w:val="00E65552"/>
    <w:rsid w:val="00E65BA3"/>
    <w:rsid w:val="00E6742E"/>
    <w:rsid w:val="00E71626"/>
    <w:rsid w:val="00E71A08"/>
    <w:rsid w:val="00E7224F"/>
    <w:rsid w:val="00E752E9"/>
    <w:rsid w:val="00E80D34"/>
    <w:rsid w:val="00E8262E"/>
    <w:rsid w:val="00E82674"/>
    <w:rsid w:val="00E82D86"/>
    <w:rsid w:val="00E83504"/>
    <w:rsid w:val="00E85D79"/>
    <w:rsid w:val="00E86CA6"/>
    <w:rsid w:val="00E90043"/>
    <w:rsid w:val="00E900A2"/>
    <w:rsid w:val="00E901A2"/>
    <w:rsid w:val="00E9158F"/>
    <w:rsid w:val="00E91EAD"/>
    <w:rsid w:val="00E93CBF"/>
    <w:rsid w:val="00E95069"/>
    <w:rsid w:val="00E9539A"/>
    <w:rsid w:val="00E95910"/>
    <w:rsid w:val="00E96ED2"/>
    <w:rsid w:val="00E97A0D"/>
    <w:rsid w:val="00EA129A"/>
    <w:rsid w:val="00EA156D"/>
    <w:rsid w:val="00EA1835"/>
    <w:rsid w:val="00EA19BD"/>
    <w:rsid w:val="00EA1F0F"/>
    <w:rsid w:val="00EA3B24"/>
    <w:rsid w:val="00EA4731"/>
    <w:rsid w:val="00EA5A15"/>
    <w:rsid w:val="00EA7C0B"/>
    <w:rsid w:val="00EB0251"/>
    <w:rsid w:val="00EB0E75"/>
    <w:rsid w:val="00EB20A5"/>
    <w:rsid w:val="00EB2E68"/>
    <w:rsid w:val="00EB2F3E"/>
    <w:rsid w:val="00EB344B"/>
    <w:rsid w:val="00EB38E4"/>
    <w:rsid w:val="00EB4001"/>
    <w:rsid w:val="00EB429D"/>
    <w:rsid w:val="00EB47D0"/>
    <w:rsid w:val="00EB759A"/>
    <w:rsid w:val="00EC081F"/>
    <w:rsid w:val="00EC0876"/>
    <w:rsid w:val="00EC1077"/>
    <w:rsid w:val="00EC2830"/>
    <w:rsid w:val="00EC3C4D"/>
    <w:rsid w:val="00EC7D57"/>
    <w:rsid w:val="00ED0442"/>
    <w:rsid w:val="00ED05F2"/>
    <w:rsid w:val="00ED0C78"/>
    <w:rsid w:val="00ED0E2B"/>
    <w:rsid w:val="00ED1016"/>
    <w:rsid w:val="00ED141A"/>
    <w:rsid w:val="00ED1A50"/>
    <w:rsid w:val="00ED2203"/>
    <w:rsid w:val="00ED38D3"/>
    <w:rsid w:val="00ED4555"/>
    <w:rsid w:val="00ED5F71"/>
    <w:rsid w:val="00ED6723"/>
    <w:rsid w:val="00ED76BF"/>
    <w:rsid w:val="00EE0224"/>
    <w:rsid w:val="00EE0AAC"/>
    <w:rsid w:val="00EE123A"/>
    <w:rsid w:val="00EE3222"/>
    <w:rsid w:val="00EE5258"/>
    <w:rsid w:val="00EE6BD0"/>
    <w:rsid w:val="00EF0244"/>
    <w:rsid w:val="00EF0A9B"/>
    <w:rsid w:val="00EF1A76"/>
    <w:rsid w:val="00EF1FA4"/>
    <w:rsid w:val="00EF26F2"/>
    <w:rsid w:val="00EF3D94"/>
    <w:rsid w:val="00EF59E0"/>
    <w:rsid w:val="00EF5A39"/>
    <w:rsid w:val="00EF6388"/>
    <w:rsid w:val="00EF67AF"/>
    <w:rsid w:val="00F018AA"/>
    <w:rsid w:val="00F019D7"/>
    <w:rsid w:val="00F02D12"/>
    <w:rsid w:val="00F070BC"/>
    <w:rsid w:val="00F101F0"/>
    <w:rsid w:val="00F103FC"/>
    <w:rsid w:val="00F10619"/>
    <w:rsid w:val="00F10F0A"/>
    <w:rsid w:val="00F1115A"/>
    <w:rsid w:val="00F13F66"/>
    <w:rsid w:val="00F13FD4"/>
    <w:rsid w:val="00F14290"/>
    <w:rsid w:val="00F14B4C"/>
    <w:rsid w:val="00F14CBA"/>
    <w:rsid w:val="00F15D05"/>
    <w:rsid w:val="00F15FF2"/>
    <w:rsid w:val="00F16EF8"/>
    <w:rsid w:val="00F20A46"/>
    <w:rsid w:val="00F2102E"/>
    <w:rsid w:val="00F21E5E"/>
    <w:rsid w:val="00F23F0D"/>
    <w:rsid w:val="00F2436B"/>
    <w:rsid w:val="00F246E7"/>
    <w:rsid w:val="00F3056A"/>
    <w:rsid w:val="00F30613"/>
    <w:rsid w:val="00F30E8A"/>
    <w:rsid w:val="00F3125F"/>
    <w:rsid w:val="00F31792"/>
    <w:rsid w:val="00F32530"/>
    <w:rsid w:val="00F33478"/>
    <w:rsid w:val="00F3392D"/>
    <w:rsid w:val="00F36BCE"/>
    <w:rsid w:val="00F37A48"/>
    <w:rsid w:val="00F37B2F"/>
    <w:rsid w:val="00F405C3"/>
    <w:rsid w:val="00F406EB"/>
    <w:rsid w:val="00F41CF2"/>
    <w:rsid w:val="00F41EA2"/>
    <w:rsid w:val="00F424D0"/>
    <w:rsid w:val="00F432DF"/>
    <w:rsid w:val="00F44C54"/>
    <w:rsid w:val="00F4640B"/>
    <w:rsid w:val="00F466F6"/>
    <w:rsid w:val="00F46B15"/>
    <w:rsid w:val="00F472ED"/>
    <w:rsid w:val="00F50964"/>
    <w:rsid w:val="00F5111B"/>
    <w:rsid w:val="00F514BF"/>
    <w:rsid w:val="00F517B2"/>
    <w:rsid w:val="00F523ED"/>
    <w:rsid w:val="00F524A1"/>
    <w:rsid w:val="00F5261D"/>
    <w:rsid w:val="00F537E4"/>
    <w:rsid w:val="00F54C64"/>
    <w:rsid w:val="00F55CDA"/>
    <w:rsid w:val="00F564B1"/>
    <w:rsid w:val="00F60BBB"/>
    <w:rsid w:val="00F630F2"/>
    <w:rsid w:val="00F64242"/>
    <w:rsid w:val="00F64E19"/>
    <w:rsid w:val="00F679FA"/>
    <w:rsid w:val="00F70CB0"/>
    <w:rsid w:val="00F70E13"/>
    <w:rsid w:val="00F721BC"/>
    <w:rsid w:val="00F73A3C"/>
    <w:rsid w:val="00F73D57"/>
    <w:rsid w:val="00F74217"/>
    <w:rsid w:val="00F7435B"/>
    <w:rsid w:val="00F7497E"/>
    <w:rsid w:val="00F76F71"/>
    <w:rsid w:val="00F77846"/>
    <w:rsid w:val="00F80B64"/>
    <w:rsid w:val="00F85142"/>
    <w:rsid w:val="00F85C7D"/>
    <w:rsid w:val="00F8600C"/>
    <w:rsid w:val="00F86305"/>
    <w:rsid w:val="00F90F53"/>
    <w:rsid w:val="00F93A1D"/>
    <w:rsid w:val="00F94178"/>
    <w:rsid w:val="00F941AE"/>
    <w:rsid w:val="00F96F74"/>
    <w:rsid w:val="00FA0EA2"/>
    <w:rsid w:val="00FA16BE"/>
    <w:rsid w:val="00FA2AAD"/>
    <w:rsid w:val="00FA35C6"/>
    <w:rsid w:val="00FA3C94"/>
    <w:rsid w:val="00FA3D58"/>
    <w:rsid w:val="00FA4940"/>
    <w:rsid w:val="00FA4C7A"/>
    <w:rsid w:val="00FA7C67"/>
    <w:rsid w:val="00FB1CC9"/>
    <w:rsid w:val="00FB333D"/>
    <w:rsid w:val="00FB47D8"/>
    <w:rsid w:val="00FB4E58"/>
    <w:rsid w:val="00FB53DA"/>
    <w:rsid w:val="00FB70B3"/>
    <w:rsid w:val="00FB7722"/>
    <w:rsid w:val="00FB780D"/>
    <w:rsid w:val="00FC0F4F"/>
    <w:rsid w:val="00FC0F8A"/>
    <w:rsid w:val="00FC12D2"/>
    <w:rsid w:val="00FC3729"/>
    <w:rsid w:val="00FC4F77"/>
    <w:rsid w:val="00FC6DA1"/>
    <w:rsid w:val="00FC761D"/>
    <w:rsid w:val="00FD18F3"/>
    <w:rsid w:val="00FD1C9A"/>
    <w:rsid w:val="00FD29AA"/>
    <w:rsid w:val="00FD42FE"/>
    <w:rsid w:val="00FD4577"/>
    <w:rsid w:val="00FD4968"/>
    <w:rsid w:val="00FD5197"/>
    <w:rsid w:val="00FD59C5"/>
    <w:rsid w:val="00FD669F"/>
    <w:rsid w:val="00FE1E37"/>
    <w:rsid w:val="00FE3BB6"/>
    <w:rsid w:val="00FE527E"/>
    <w:rsid w:val="00FE6B82"/>
    <w:rsid w:val="00FE75E0"/>
    <w:rsid w:val="00FF181C"/>
    <w:rsid w:val="00FF21E2"/>
    <w:rsid w:val="00FF2BCD"/>
    <w:rsid w:val="00FF66F6"/>
    <w:rsid w:val="00FF6AA8"/>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0AED83A"/>
  <w15:docId w15:val="{BFF1579F-CD82-4FB3-A103-5E640D426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4A2"/>
    <w:rPr>
      <w:sz w:val="24"/>
      <w:szCs w:val="24"/>
      <w:lang w:val="fr-FR"/>
    </w:rPr>
  </w:style>
  <w:style w:type="paragraph" w:styleId="Heading1">
    <w:name w:val="heading 1"/>
    <w:basedOn w:val="Normal"/>
    <w:next w:val="Normal"/>
    <w:link w:val="Heading1Char"/>
    <w:uiPriority w:val="9"/>
    <w:qFormat/>
    <w:rsid w:val="00BA0BF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A0BF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A0BFF"/>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17CF"/>
    <w:pPr>
      <w:tabs>
        <w:tab w:val="center" w:pos="4536"/>
        <w:tab w:val="right" w:pos="9072"/>
      </w:tabs>
      <w:spacing w:after="0"/>
    </w:pPr>
  </w:style>
  <w:style w:type="character" w:customStyle="1" w:styleId="HeaderChar">
    <w:name w:val="Header Char"/>
    <w:basedOn w:val="DefaultParagraphFont"/>
    <w:link w:val="Header"/>
    <w:uiPriority w:val="99"/>
    <w:rsid w:val="000F17CF"/>
    <w:rPr>
      <w:sz w:val="24"/>
      <w:szCs w:val="24"/>
      <w:lang w:val="fr-FR"/>
    </w:rPr>
  </w:style>
  <w:style w:type="paragraph" w:styleId="Footer">
    <w:name w:val="footer"/>
    <w:basedOn w:val="Normal"/>
    <w:link w:val="FooterChar"/>
    <w:uiPriority w:val="99"/>
    <w:unhideWhenUsed/>
    <w:rsid w:val="000F17CF"/>
    <w:pPr>
      <w:tabs>
        <w:tab w:val="center" w:pos="4536"/>
        <w:tab w:val="right" w:pos="9072"/>
      </w:tabs>
      <w:spacing w:after="0"/>
    </w:pPr>
  </w:style>
  <w:style w:type="character" w:customStyle="1" w:styleId="FooterChar">
    <w:name w:val="Footer Char"/>
    <w:basedOn w:val="DefaultParagraphFont"/>
    <w:link w:val="Footer"/>
    <w:uiPriority w:val="99"/>
    <w:rsid w:val="000F17CF"/>
    <w:rPr>
      <w:sz w:val="24"/>
      <w:szCs w:val="24"/>
      <w:lang w:val="fr-FR"/>
    </w:rPr>
  </w:style>
  <w:style w:type="paragraph" w:styleId="ListParagraph">
    <w:name w:val="List Paragraph"/>
    <w:aliases w:val="Dot pt,No Spacing1,List Paragraph Char Char Char,Indicator Text,Numbered Para 1,Bullet 1,List Paragraph1,F5 List Paragraph,Bullet Points,List Paragraph11,Colorful List - Accent 11,Colorful List - Accent 12,MAIN CONTENT,L,Bullet paras"/>
    <w:basedOn w:val="Normal"/>
    <w:link w:val="ListParagraphChar"/>
    <w:uiPriority w:val="34"/>
    <w:qFormat/>
    <w:rsid w:val="00D65A78"/>
    <w:pPr>
      <w:ind w:left="720"/>
      <w:contextualSpacing/>
    </w:pPr>
  </w:style>
  <w:style w:type="character" w:styleId="PageNumber">
    <w:name w:val="page number"/>
    <w:basedOn w:val="DefaultParagraphFont"/>
    <w:uiPriority w:val="99"/>
    <w:semiHidden/>
    <w:unhideWhenUsed/>
    <w:rsid w:val="00FB780D"/>
  </w:style>
  <w:style w:type="numbering" w:styleId="111111">
    <w:name w:val="Outline List 2"/>
    <w:basedOn w:val="NoList"/>
    <w:uiPriority w:val="99"/>
    <w:semiHidden/>
    <w:unhideWhenUsed/>
    <w:rsid w:val="00424EF6"/>
    <w:pPr>
      <w:numPr>
        <w:numId w:val="1"/>
      </w:numPr>
    </w:pPr>
  </w:style>
  <w:style w:type="paragraph" w:customStyle="1" w:styleId="EXP-Titre1">
    <w:name w:val="EXP - Titre 1"/>
    <w:basedOn w:val="ListParagraph"/>
    <w:link w:val="EXP-Titre1Car"/>
    <w:autoRedefine/>
    <w:qFormat/>
    <w:rsid w:val="00C759D3"/>
    <w:pPr>
      <w:numPr>
        <w:numId w:val="2"/>
      </w:numPr>
      <w:shd w:val="clear" w:color="auto" w:fill="FFFFFF" w:themeFill="background1"/>
      <w:tabs>
        <w:tab w:val="right" w:leader="dot" w:pos="9923"/>
      </w:tabs>
      <w:spacing w:after="240" w:line="300" w:lineRule="atLeast"/>
      <w:contextualSpacing w:val="0"/>
    </w:pPr>
    <w:rPr>
      <w:rFonts w:ascii="Arial" w:hAnsi="Arial" w:cs="Arial"/>
      <w:caps/>
      <w:color w:val="FFFFFF" w:themeColor="background1"/>
      <w:shd w:val="clear" w:color="auto" w:fill="004979"/>
    </w:rPr>
  </w:style>
  <w:style w:type="paragraph" w:customStyle="1" w:styleId="EXP-Titre2">
    <w:name w:val="EXP - Titre 2"/>
    <w:basedOn w:val="ListParagraph"/>
    <w:link w:val="EXP-Titre2Car"/>
    <w:qFormat/>
    <w:rsid w:val="009C671D"/>
    <w:pPr>
      <w:numPr>
        <w:ilvl w:val="1"/>
        <w:numId w:val="3"/>
      </w:numPr>
      <w:tabs>
        <w:tab w:val="right" w:leader="dot" w:pos="9923"/>
      </w:tabs>
      <w:spacing w:after="240" w:line="300" w:lineRule="atLeast"/>
      <w:contextualSpacing w:val="0"/>
    </w:pPr>
    <w:rPr>
      <w:rFonts w:ascii="Arial" w:hAnsi="Arial" w:cs="Arial"/>
      <w:color w:val="FFFFFF" w:themeColor="background1"/>
      <w:shd w:val="clear" w:color="auto" w:fill="68B1E6"/>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List Paragraph11 Char,MAIN CONTENT Char,L Char"/>
    <w:basedOn w:val="DefaultParagraphFont"/>
    <w:link w:val="ListParagraph"/>
    <w:uiPriority w:val="34"/>
    <w:qFormat/>
    <w:rsid w:val="009C671D"/>
    <w:rPr>
      <w:sz w:val="24"/>
      <w:szCs w:val="24"/>
      <w:lang w:val="fr-FR"/>
    </w:rPr>
  </w:style>
  <w:style w:type="character" w:customStyle="1" w:styleId="EXP-Titre1Car">
    <w:name w:val="EXP - Titre 1 Car"/>
    <w:basedOn w:val="ListParagraphChar"/>
    <w:link w:val="EXP-Titre1"/>
    <w:rsid w:val="00C759D3"/>
    <w:rPr>
      <w:rFonts w:ascii="Arial" w:hAnsi="Arial" w:cs="Arial"/>
      <w:caps/>
      <w:color w:val="FFFFFF" w:themeColor="background1"/>
      <w:sz w:val="24"/>
      <w:szCs w:val="24"/>
      <w:shd w:val="clear" w:color="auto" w:fill="FFFFFF" w:themeFill="background1"/>
      <w:lang w:val="fr-FR"/>
    </w:rPr>
  </w:style>
  <w:style w:type="paragraph" w:customStyle="1" w:styleId="EXP-Titre3">
    <w:name w:val="EXP - Titre 3"/>
    <w:basedOn w:val="Normal"/>
    <w:link w:val="EXP-Titre3Car"/>
    <w:qFormat/>
    <w:rsid w:val="009C671D"/>
    <w:pPr>
      <w:ind w:left="709"/>
    </w:pPr>
    <w:rPr>
      <w:rFonts w:ascii="Arial" w:hAnsi="Arial" w:cs="Arial"/>
      <w:b/>
      <w:color w:val="004979"/>
      <w:sz w:val="22"/>
      <w:szCs w:val="22"/>
      <w:shd w:val="clear" w:color="auto" w:fill="E9E4DE"/>
    </w:rPr>
  </w:style>
  <w:style w:type="character" w:customStyle="1" w:styleId="EXP-Titre2Car">
    <w:name w:val="EXP - Titre 2 Car"/>
    <w:basedOn w:val="ListParagraphChar"/>
    <w:link w:val="EXP-Titre2"/>
    <w:rsid w:val="009C671D"/>
    <w:rPr>
      <w:rFonts w:ascii="Arial" w:hAnsi="Arial" w:cs="Arial"/>
      <w:color w:val="FFFFFF" w:themeColor="background1"/>
      <w:sz w:val="24"/>
      <w:szCs w:val="24"/>
      <w:lang w:val="fr-FR"/>
    </w:rPr>
  </w:style>
  <w:style w:type="paragraph" w:customStyle="1" w:styleId="EXP-Titre4">
    <w:name w:val="EXP - Titre 4"/>
    <w:basedOn w:val="Normal"/>
    <w:link w:val="EXP-Titre4Car"/>
    <w:qFormat/>
    <w:rsid w:val="009C671D"/>
    <w:pPr>
      <w:ind w:left="709"/>
    </w:pPr>
    <w:rPr>
      <w:rFonts w:ascii="Arial" w:hAnsi="Arial" w:cs="Arial"/>
      <w:b/>
      <w:color w:val="004979"/>
      <w:sz w:val="22"/>
      <w:szCs w:val="22"/>
      <w:u w:val="single"/>
    </w:rPr>
  </w:style>
  <w:style w:type="character" w:customStyle="1" w:styleId="EXP-Titre3Car">
    <w:name w:val="EXP - Titre 3 Car"/>
    <w:basedOn w:val="DefaultParagraphFont"/>
    <w:link w:val="EXP-Titre3"/>
    <w:rsid w:val="009C671D"/>
    <w:rPr>
      <w:rFonts w:ascii="Arial" w:hAnsi="Arial" w:cs="Arial"/>
      <w:b/>
      <w:color w:val="004979"/>
      <w:sz w:val="22"/>
      <w:szCs w:val="22"/>
      <w:lang w:val="fr-FR"/>
    </w:rPr>
  </w:style>
  <w:style w:type="paragraph" w:customStyle="1" w:styleId="EXP-Contenu">
    <w:name w:val="EXP - Contenu"/>
    <w:basedOn w:val="Normal"/>
    <w:link w:val="EXP-ContenuCar"/>
    <w:qFormat/>
    <w:rsid w:val="009C671D"/>
    <w:pPr>
      <w:tabs>
        <w:tab w:val="right" w:leader="dot" w:pos="9923"/>
      </w:tabs>
      <w:spacing w:after="240"/>
      <w:ind w:left="709"/>
    </w:pPr>
    <w:rPr>
      <w:rFonts w:ascii="Arial" w:hAnsi="Arial" w:cs="Arial"/>
      <w:sz w:val="22"/>
      <w:szCs w:val="22"/>
    </w:rPr>
  </w:style>
  <w:style w:type="character" w:customStyle="1" w:styleId="EXP-Titre4Car">
    <w:name w:val="EXP - Titre 4 Car"/>
    <w:basedOn w:val="DefaultParagraphFont"/>
    <w:link w:val="EXP-Titre4"/>
    <w:rsid w:val="009C671D"/>
    <w:rPr>
      <w:rFonts w:ascii="Arial" w:hAnsi="Arial" w:cs="Arial"/>
      <w:b/>
      <w:color w:val="004979"/>
      <w:sz w:val="22"/>
      <w:szCs w:val="22"/>
      <w:u w:val="single"/>
      <w:lang w:val="fr-FR"/>
    </w:rPr>
  </w:style>
  <w:style w:type="character" w:customStyle="1" w:styleId="Heading1Char">
    <w:name w:val="Heading 1 Char"/>
    <w:basedOn w:val="DefaultParagraphFont"/>
    <w:link w:val="Heading1"/>
    <w:uiPriority w:val="9"/>
    <w:rsid w:val="00BA0BFF"/>
    <w:rPr>
      <w:rFonts w:asciiTheme="majorHAnsi" w:eastAsiaTheme="majorEastAsia" w:hAnsiTheme="majorHAnsi" w:cstheme="majorBidi"/>
      <w:color w:val="365F91" w:themeColor="accent1" w:themeShade="BF"/>
      <w:sz w:val="32"/>
      <w:szCs w:val="32"/>
      <w:lang w:val="fr-FR"/>
    </w:rPr>
  </w:style>
  <w:style w:type="character" w:customStyle="1" w:styleId="EXP-ContenuCar">
    <w:name w:val="EXP - Contenu Car"/>
    <w:basedOn w:val="DefaultParagraphFont"/>
    <w:link w:val="EXP-Contenu"/>
    <w:rsid w:val="009C671D"/>
    <w:rPr>
      <w:rFonts w:ascii="Arial" w:hAnsi="Arial" w:cs="Arial"/>
      <w:sz w:val="22"/>
      <w:szCs w:val="22"/>
      <w:lang w:val="fr-FR"/>
    </w:rPr>
  </w:style>
  <w:style w:type="character" w:customStyle="1" w:styleId="Heading2Char">
    <w:name w:val="Heading 2 Char"/>
    <w:basedOn w:val="DefaultParagraphFont"/>
    <w:link w:val="Heading2"/>
    <w:uiPriority w:val="9"/>
    <w:rsid w:val="00BA0BFF"/>
    <w:rPr>
      <w:rFonts w:asciiTheme="majorHAnsi" w:eastAsiaTheme="majorEastAsia" w:hAnsiTheme="majorHAnsi" w:cstheme="majorBidi"/>
      <w:color w:val="365F91" w:themeColor="accent1" w:themeShade="BF"/>
      <w:sz w:val="26"/>
      <w:szCs w:val="26"/>
      <w:lang w:val="fr-FR"/>
    </w:rPr>
  </w:style>
  <w:style w:type="character" w:customStyle="1" w:styleId="Heading3Char">
    <w:name w:val="Heading 3 Char"/>
    <w:basedOn w:val="DefaultParagraphFont"/>
    <w:link w:val="Heading3"/>
    <w:uiPriority w:val="9"/>
    <w:semiHidden/>
    <w:rsid w:val="00BA0BFF"/>
    <w:rPr>
      <w:rFonts w:asciiTheme="majorHAnsi" w:eastAsiaTheme="majorEastAsia" w:hAnsiTheme="majorHAnsi" w:cstheme="majorBidi"/>
      <w:color w:val="243F60" w:themeColor="accent1" w:themeShade="7F"/>
      <w:sz w:val="24"/>
      <w:szCs w:val="24"/>
      <w:lang w:val="fr-FR"/>
    </w:rPr>
  </w:style>
  <w:style w:type="paragraph" w:styleId="TOC1">
    <w:name w:val="toc 1"/>
    <w:basedOn w:val="NoSpacing"/>
    <w:next w:val="Normal"/>
    <w:autoRedefine/>
    <w:uiPriority w:val="39"/>
    <w:unhideWhenUsed/>
    <w:rsid w:val="00037106"/>
    <w:pPr>
      <w:spacing w:after="100"/>
    </w:pPr>
    <w:rPr>
      <w:rFonts w:ascii="Arial" w:hAnsi="Arial"/>
      <w:b/>
      <w:caps/>
      <w:color w:val="004979"/>
    </w:rPr>
  </w:style>
  <w:style w:type="paragraph" w:styleId="TOC2">
    <w:name w:val="toc 2"/>
    <w:basedOn w:val="NoSpacing"/>
    <w:next w:val="Normal"/>
    <w:autoRedefine/>
    <w:uiPriority w:val="39"/>
    <w:unhideWhenUsed/>
    <w:rsid w:val="00C759D3"/>
    <w:pPr>
      <w:tabs>
        <w:tab w:val="left" w:pos="880"/>
        <w:tab w:val="right" w:leader="dot" w:pos="9770"/>
      </w:tabs>
      <w:spacing w:after="100"/>
      <w:ind w:left="142"/>
    </w:pPr>
    <w:rPr>
      <w:rFonts w:ascii="Arial" w:hAnsi="Arial"/>
      <w:color w:val="68B1E6"/>
    </w:rPr>
  </w:style>
  <w:style w:type="character" w:styleId="Hyperlink">
    <w:name w:val="Hyperlink"/>
    <w:basedOn w:val="DefaultParagraphFont"/>
    <w:uiPriority w:val="99"/>
    <w:unhideWhenUsed/>
    <w:rsid w:val="003C31EB"/>
    <w:rPr>
      <w:color w:val="0000FF" w:themeColor="hyperlink"/>
      <w:u w:val="single"/>
    </w:rPr>
  </w:style>
  <w:style w:type="paragraph" w:styleId="NormalWeb">
    <w:name w:val="Normal (Web)"/>
    <w:basedOn w:val="Normal"/>
    <w:uiPriority w:val="99"/>
    <w:unhideWhenUsed/>
    <w:rsid w:val="002372DF"/>
    <w:pPr>
      <w:spacing w:before="100" w:beforeAutospacing="1" w:after="100" w:afterAutospacing="1"/>
    </w:pPr>
    <w:rPr>
      <w:rFonts w:ascii="Times New Roman" w:eastAsia="Times New Roman" w:hAnsi="Times New Roman" w:cs="Times New Roman"/>
      <w:lang w:eastAsia="fr-FR"/>
    </w:rPr>
  </w:style>
  <w:style w:type="paragraph" w:styleId="FootnoteText">
    <w:name w:val="footnote text"/>
    <w:aliases w:val="FOOTNOTES,fn,single space,pied de page,Footnote,12pt,Note de bas de page Car Car,Note de bas de page Car1 Car Car,Note de bas de page Car Car Car Car,fn Car Car Car Car,Footnote Text Char Char Char,ft,ADB,ft1"/>
    <w:basedOn w:val="Normal"/>
    <w:link w:val="FootnoteTextChar"/>
    <w:uiPriority w:val="99"/>
    <w:unhideWhenUsed/>
    <w:rsid w:val="00CF1317"/>
    <w:pPr>
      <w:spacing w:after="0"/>
    </w:pPr>
    <w:rPr>
      <w:sz w:val="20"/>
      <w:szCs w:val="20"/>
    </w:rPr>
  </w:style>
  <w:style w:type="character" w:customStyle="1" w:styleId="FootnoteTextChar">
    <w:name w:val="Footnote Text Char"/>
    <w:aliases w:val="FOOTNOTES Char,fn Char,single space Char,pied de page Char,Footnote Char,12pt Char,Note de bas de page Car Car Char,Note de bas de page Car1 Car Car Char,Note de bas de page Car Car Car Car Char,fn Car Car Car Car Char,ft Char"/>
    <w:basedOn w:val="DefaultParagraphFont"/>
    <w:link w:val="FootnoteText"/>
    <w:uiPriority w:val="99"/>
    <w:rsid w:val="00CF1317"/>
    <w:rPr>
      <w:lang w:val="fr-FR"/>
    </w:rPr>
  </w:style>
  <w:style w:type="character" w:styleId="FootnoteReference">
    <w:name w:val="footnote reference"/>
    <w:aliases w:val="ftref,16 Point,Superscript 6 Point,(NECG) Footnote Reference,Footnote number,BVI fnr,Comment Text Char1,Footnote Reference1,E FNZ,-E Fußnotenzeichen,-E Fuﬂnotenzeichen,Superscript 6 Point + 11 pt,fr,de nota al pie,Ref,SUPERS,BVI"/>
    <w:basedOn w:val="DefaultParagraphFont"/>
    <w:uiPriority w:val="99"/>
    <w:semiHidden/>
    <w:unhideWhenUsed/>
    <w:rsid w:val="00CF1317"/>
    <w:rPr>
      <w:vertAlign w:val="superscript"/>
    </w:rPr>
  </w:style>
  <w:style w:type="paragraph" w:styleId="TOCHeading">
    <w:name w:val="TOC Heading"/>
    <w:basedOn w:val="Heading1"/>
    <w:next w:val="Normal"/>
    <w:uiPriority w:val="39"/>
    <w:unhideWhenUsed/>
    <w:qFormat/>
    <w:rsid w:val="00941A0F"/>
    <w:pPr>
      <w:spacing w:line="259" w:lineRule="auto"/>
      <w:outlineLvl w:val="9"/>
    </w:pPr>
    <w:rPr>
      <w:lang w:eastAsia="fr-FR"/>
    </w:rPr>
  </w:style>
  <w:style w:type="paragraph" w:styleId="NoSpacing">
    <w:name w:val="No Spacing"/>
    <w:uiPriority w:val="1"/>
    <w:qFormat/>
    <w:rsid w:val="00F14B4C"/>
    <w:pPr>
      <w:spacing w:after="0"/>
    </w:pPr>
    <w:rPr>
      <w:sz w:val="24"/>
      <w:szCs w:val="24"/>
      <w:lang w:val="fr-FR"/>
    </w:rPr>
  </w:style>
  <w:style w:type="table" w:styleId="TableGrid">
    <w:name w:val="Table Grid"/>
    <w:basedOn w:val="TableNormal"/>
    <w:uiPriority w:val="39"/>
    <w:rsid w:val="00792533"/>
    <w:pPr>
      <w:spacing w:after="0"/>
    </w:pPr>
    <w:rPr>
      <w:rFonts w:eastAsiaTheme="minorHAns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1588"/>
    <w:rPr>
      <w:sz w:val="16"/>
      <w:szCs w:val="16"/>
    </w:rPr>
  </w:style>
  <w:style w:type="paragraph" w:styleId="CommentText">
    <w:name w:val="annotation text"/>
    <w:basedOn w:val="Normal"/>
    <w:link w:val="CommentTextChar"/>
    <w:uiPriority w:val="99"/>
    <w:unhideWhenUsed/>
    <w:rsid w:val="00331588"/>
    <w:rPr>
      <w:sz w:val="20"/>
      <w:szCs w:val="20"/>
    </w:rPr>
  </w:style>
  <w:style w:type="character" w:customStyle="1" w:styleId="CommentTextChar">
    <w:name w:val="Comment Text Char"/>
    <w:basedOn w:val="DefaultParagraphFont"/>
    <w:link w:val="CommentText"/>
    <w:uiPriority w:val="99"/>
    <w:rsid w:val="00331588"/>
    <w:rPr>
      <w:lang w:val="fr-FR"/>
    </w:rPr>
  </w:style>
  <w:style w:type="paragraph" w:styleId="CommentSubject">
    <w:name w:val="annotation subject"/>
    <w:basedOn w:val="CommentText"/>
    <w:next w:val="CommentText"/>
    <w:link w:val="CommentSubjectChar"/>
    <w:uiPriority w:val="99"/>
    <w:semiHidden/>
    <w:unhideWhenUsed/>
    <w:rsid w:val="00331588"/>
    <w:rPr>
      <w:b/>
      <w:bCs/>
    </w:rPr>
  </w:style>
  <w:style w:type="character" w:customStyle="1" w:styleId="CommentSubjectChar">
    <w:name w:val="Comment Subject Char"/>
    <w:basedOn w:val="CommentTextChar"/>
    <w:link w:val="CommentSubject"/>
    <w:uiPriority w:val="99"/>
    <w:semiHidden/>
    <w:rsid w:val="00331588"/>
    <w:rPr>
      <w:b/>
      <w:bCs/>
      <w:lang w:val="fr-FR"/>
    </w:rPr>
  </w:style>
  <w:style w:type="paragraph" w:styleId="BalloonText">
    <w:name w:val="Balloon Text"/>
    <w:basedOn w:val="Normal"/>
    <w:link w:val="BalloonTextChar"/>
    <w:uiPriority w:val="99"/>
    <w:semiHidden/>
    <w:unhideWhenUsed/>
    <w:rsid w:val="0033158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1588"/>
    <w:rPr>
      <w:rFonts w:ascii="Segoe UI" w:hAnsi="Segoe UI" w:cs="Segoe UI"/>
      <w:sz w:val="18"/>
      <w:szCs w:val="18"/>
      <w:lang w:val="fr-FR"/>
    </w:rPr>
  </w:style>
  <w:style w:type="table" w:customStyle="1" w:styleId="Grilledutableau1">
    <w:name w:val="Grille du tableau1"/>
    <w:basedOn w:val="TableNormal"/>
    <w:next w:val="TableGrid"/>
    <w:uiPriority w:val="39"/>
    <w:rsid w:val="006A1E07"/>
    <w:pPr>
      <w:spacing w:after="0"/>
    </w:pPr>
    <w:rPr>
      <w:rFonts w:eastAsiaTheme="minorHAns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2075D"/>
    <w:pPr>
      <w:spacing w:after="100"/>
      <w:ind w:left="480"/>
    </w:pPr>
  </w:style>
  <w:style w:type="paragraph" w:customStyle="1" w:styleId="Default">
    <w:name w:val="Default"/>
    <w:rsid w:val="00701C72"/>
    <w:pPr>
      <w:autoSpaceDE w:val="0"/>
      <w:autoSpaceDN w:val="0"/>
      <w:adjustRightInd w:val="0"/>
      <w:spacing w:after="0"/>
    </w:pPr>
    <w:rPr>
      <w:rFonts w:ascii="UVACJ M+ DIN" w:hAnsi="UVACJ M+ DIN" w:cs="UVACJ M+ DIN"/>
      <w:color w:val="000000"/>
      <w:sz w:val="24"/>
      <w:szCs w:val="24"/>
      <w:lang w:val="fr-FR"/>
    </w:rPr>
  </w:style>
  <w:style w:type="paragraph" w:customStyle="1" w:styleId="Pa2">
    <w:name w:val="Pa2"/>
    <w:basedOn w:val="Default"/>
    <w:next w:val="Default"/>
    <w:uiPriority w:val="99"/>
    <w:rsid w:val="00701C72"/>
    <w:pPr>
      <w:spacing w:line="201" w:lineRule="atLeast"/>
    </w:pPr>
    <w:rPr>
      <w:rFonts w:cstheme="minorBidi"/>
      <w:color w:val="auto"/>
    </w:rPr>
  </w:style>
  <w:style w:type="character" w:customStyle="1" w:styleId="A15">
    <w:name w:val="A15"/>
    <w:uiPriority w:val="99"/>
    <w:rsid w:val="00701C72"/>
    <w:rPr>
      <w:rFonts w:cs="UVACJ M+ DIN"/>
      <w:color w:val="000000"/>
      <w:sz w:val="23"/>
      <w:szCs w:val="23"/>
    </w:rPr>
  </w:style>
  <w:style w:type="paragraph" w:customStyle="1" w:styleId="Pa3">
    <w:name w:val="Pa3"/>
    <w:basedOn w:val="Default"/>
    <w:next w:val="Default"/>
    <w:uiPriority w:val="99"/>
    <w:rsid w:val="00C72985"/>
    <w:pPr>
      <w:spacing w:line="191" w:lineRule="atLeast"/>
    </w:pPr>
    <w:rPr>
      <w:rFonts w:cstheme="minorBidi"/>
      <w:color w:val="auto"/>
    </w:rPr>
  </w:style>
  <w:style w:type="character" w:customStyle="1" w:styleId="A4">
    <w:name w:val="A4"/>
    <w:uiPriority w:val="99"/>
    <w:rsid w:val="00C72985"/>
    <w:rPr>
      <w:rFonts w:cs="UVACJ M+ DIN"/>
      <w:color w:val="000000"/>
      <w:sz w:val="21"/>
      <w:szCs w:val="21"/>
    </w:rPr>
  </w:style>
  <w:style w:type="paragraph" w:customStyle="1" w:styleId="Pa0">
    <w:name w:val="Pa0"/>
    <w:basedOn w:val="Default"/>
    <w:next w:val="Default"/>
    <w:uiPriority w:val="99"/>
    <w:rsid w:val="00885AEC"/>
    <w:pPr>
      <w:spacing w:line="191" w:lineRule="atLeast"/>
    </w:pPr>
    <w:rPr>
      <w:rFonts w:cstheme="minorBidi"/>
      <w:color w:val="auto"/>
    </w:rPr>
  </w:style>
  <w:style w:type="paragraph" w:customStyle="1" w:styleId="Style1">
    <w:name w:val="Style1"/>
    <w:basedOn w:val="Heading1"/>
    <w:link w:val="Style1Car"/>
    <w:qFormat/>
    <w:rsid w:val="00B479F3"/>
  </w:style>
  <w:style w:type="paragraph" w:styleId="Subtitle">
    <w:name w:val="Subtitle"/>
    <w:basedOn w:val="Normal"/>
    <w:next w:val="Normal"/>
    <w:link w:val="SubtitleChar"/>
    <w:uiPriority w:val="11"/>
    <w:qFormat/>
    <w:rsid w:val="00B479F3"/>
    <w:pPr>
      <w:numPr>
        <w:ilvl w:val="1"/>
      </w:numPr>
      <w:spacing w:after="160"/>
    </w:pPr>
    <w:rPr>
      <w:color w:val="5A5A5A" w:themeColor="text1" w:themeTint="A5"/>
      <w:spacing w:val="15"/>
      <w:sz w:val="22"/>
      <w:szCs w:val="22"/>
    </w:rPr>
  </w:style>
  <w:style w:type="character" w:customStyle="1" w:styleId="Style1Car">
    <w:name w:val="Style1 Car"/>
    <w:basedOn w:val="Heading1Char"/>
    <w:link w:val="Style1"/>
    <w:rsid w:val="00B479F3"/>
    <w:rPr>
      <w:rFonts w:asciiTheme="majorHAnsi" w:eastAsiaTheme="majorEastAsia" w:hAnsiTheme="majorHAnsi" w:cstheme="majorBidi"/>
      <w:color w:val="365F91" w:themeColor="accent1" w:themeShade="BF"/>
      <w:sz w:val="32"/>
      <w:szCs w:val="32"/>
      <w:lang w:val="fr-FR"/>
    </w:rPr>
  </w:style>
  <w:style w:type="character" w:customStyle="1" w:styleId="SubtitleChar">
    <w:name w:val="Subtitle Char"/>
    <w:basedOn w:val="DefaultParagraphFont"/>
    <w:link w:val="Subtitle"/>
    <w:uiPriority w:val="11"/>
    <w:rsid w:val="00B479F3"/>
    <w:rPr>
      <w:color w:val="5A5A5A" w:themeColor="text1" w:themeTint="A5"/>
      <w:spacing w:val="15"/>
      <w:sz w:val="22"/>
      <w:szCs w:val="22"/>
      <w:lang w:val="fr-FR"/>
    </w:rPr>
  </w:style>
  <w:style w:type="paragraph" w:styleId="Revision">
    <w:name w:val="Revision"/>
    <w:hidden/>
    <w:uiPriority w:val="99"/>
    <w:semiHidden/>
    <w:rsid w:val="001B2D7D"/>
    <w:pPr>
      <w:spacing w:after="0"/>
    </w:pPr>
    <w:rPr>
      <w:sz w:val="24"/>
      <w:szCs w:val="24"/>
      <w:lang w:val="fr-FR"/>
    </w:rPr>
  </w:style>
  <w:style w:type="paragraph" w:customStyle="1" w:styleId="AufzaehlungEbene2">
    <w:name w:val="Aufzaehlung Ebene 2"/>
    <w:basedOn w:val="Normal"/>
    <w:qFormat/>
    <w:rsid w:val="001F096D"/>
    <w:pPr>
      <w:numPr>
        <w:ilvl w:val="1"/>
        <w:numId w:val="35"/>
      </w:numPr>
      <w:tabs>
        <w:tab w:val="left" w:pos="765"/>
      </w:tabs>
      <w:spacing w:before="20" w:after="20"/>
    </w:pPr>
    <w:rPr>
      <w:rFonts w:ascii="Times New Roman" w:eastAsia="Calibri" w:hAnsi="Times New Roman" w:cs="Times New Roman"/>
      <w:sz w:val="22"/>
      <w:szCs w:val="22"/>
      <w:lang w:val="en-GB" w:eastAsia="en-US"/>
    </w:rPr>
  </w:style>
  <w:style w:type="paragraph" w:customStyle="1" w:styleId="4">
    <w:name w:val="Ü4"/>
    <w:basedOn w:val="Normal"/>
    <w:uiPriority w:val="99"/>
    <w:rsid w:val="00BA3937"/>
    <w:pPr>
      <w:keepNext/>
      <w:numPr>
        <w:numId w:val="36"/>
      </w:numPr>
      <w:spacing w:before="20" w:after="20" w:line="264" w:lineRule="auto"/>
    </w:pPr>
    <w:rPr>
      <w:rFonts w:ascii="Cambria" w:eastAsia="Times New Roman" w:hAnsi="Cambria" w:cs="Times New Roman"/>
      <w:sz w:val="16"/>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441450">
      <w:bodyDiv w:val="1"/>
      <w:marLeft w:val="0"/>
      <w:marRight w:val="0"/>
      <w:marTop w:val="0"/>
      <w:marBottom w:val="0"/>
      <w:divBdr>
        <w:top w:val="none" w:sz="0" w:space="0" w:color="auto"/>
        <w:left w:val="none" w:sz="0" w:space="0" w:color="auto"/>
        <w:bottom w:val="none" w:sz="0" w:space="0" w:color="auto"/>
        <w:right w:val="none" w:sz="0" w:space="0" w:color="auto"/>
      </w:divBdr>
      <w:divsChild>
        <w:div w:id="424962182">
          <w:marLeft w:val="0"/>
          <w:marRight w:val="0"/>
          <w:marTop w:val="0"/>
          <w:marBottom w:val="0"/>
          <w:divBdr>
            <w:top w:val="none" w:sz="0" w:space="0" w:color="auto"/>
            <w:left w:val="none" w:sz="0" w:space="0" w:color="auto"/>
            <w:bottom w:val="none" w:sz="0" w:space="0" w:color="auto"/>
            <w:right w:val="none" w:sz="0" w:space="0" w:color="auto"/>
          </w:divBdr>
        </w:div>
      </w:divsChild>
    </w:div>
    <w:div w:id="181018894">
      <w:bodyDiv w:val="1"/>
      <w:marLeft w:val="0"/>
      <w:marRight w:val="0"/>
      <w:marTop w:val="0"/>
      <w:marBottom w:val="0"/>
      <w:divBdr>
        <w:top w:val="none" w:sz="0" w:space="0" w:color="auto"/>
        <w:left w:val="none" w:sz="0" w:space="0" w:color="auto"/>
        <w:bottom w:val="none" w:sz="0" w:space="0" w:color="auto"/>
        <w:right w:val="none" w:sz="0" w:space="0" w:color="auto"/>
      </w:divBdr>
    </w:div>
    <w:div w:id="187530729">
      <w:bodyDiv w:val="1"/>
      <w:marLeft w:val="0"/>
      <w:marRight w:val="0"/>
      <w:marTop w:val="0"/>
      <w:marBottom w:val="0"/>
      <w:divBdr>
        <w:top w:val="none" w:sz="0" w:space="0" w:color="auto"/>
        <w:left w:val="none" w:sz="0" w:space="0" w:color="auto"/>
        <w:bottom w:val="none" w:sz="0" w:space="0" w:color="auto"/>
        <w:right w:val="none" w:sz="0" w:space="0" w:color="auto"/>
      </w:divBdr>
    </w:div>
    <w:div w:id="215043987">
      <w:bodyDiv w:val="1"/>
      <w:marLeft w:val="0"/>
      <w:marRight w:val="0"/>
      <w:marTop w:val="0"/>
      <w:marBottom w:val="0"/>
      <w:divBdr>
        <w:top w:val="none" w:sz="0" w:space="0" w:color="auto"/>
        <w:left w:val="none" w:sz="0" w:space="0" w:color="auto"/>
        <w:bottom w:val="none" w:sz="0" w:space="0" w:color="auto"/>
        <w:right w:val="none" w:sz="0" w:space="0" w:color="auto"/>
      </w:divBdr>
    </w:div>
    <w:div w:id="222378745">
      <w:bodyDiv w:val="1"/>
      <w:marLeft w:val="0"/>
      <w:marRight w:val="0"/>
      <w:marTop w:val="0"/>
      <w:marBottom w:val="0"/>
      <w:divBdr>
        <w:top w:val="none" w:sz="0" w:space="0" w:color="auto"/>
        <w:left w:val="none" w:sz="0" w:space="0" w:color="auto"/>
        <w:bottom w:val="none" w:sz="0" w:space="0" w:color="auto"/>
        <w:right w:val="none" w:sz="0" w:space="0" w:color="auto"/>
      </w:divBdr>
    </w:div>
    <w:div w:id="275262453">
      <w:bodyDiv w:val="1"/>
      <w:marLeft w:val="0"/>
      <w:marRight w:val="0"/>
      <w:marTop w:val="0"/>
      <w:marBottom w:val="0"/>
      <w:divBdr>
        <w:top w:val="none" w:sz="0" w:space="0" w:color="auto"/>
        <w:left w:val="none" w:sz="0" w:space="0" w:color="auto"/>
        <w:bottom w:val="none" w:sz="0" w:space="0" w:color="auto"/>
        <w:right w:val="none" w:sz="0" w:space="0" w:color="auto"/>
      </w:divBdr>
    </w:div>
    <w:div w:id="298730356">
      <w:bodyDiv w:val="1"/>
      <w:marLeft w:val="0"/>
      <w:marRight w:val="0"/>
      <w:marTop w:val="0"/>
      <w:marBottom w:val="0"/>
      <w:divBdr>
        <w:top w:val="none" w:sz="0" w:space="0" w:color="auto"/>
        <w:left w:val="none" w:sz="0" w:space="0" w:color="auto"/>
        <w:bottom w:val="none" w:sz="0" w:space="0" w:color="auto"/>
        <w:right w:val="none" w:sz="0" w:space="0" w:color="auto"/>
      </w:divBdr>
    </w:div>
    <w:div w:id="334647368">
      <w:bodyDiv w:val="1"/>
      <w:marLeft w:val="0"/>
      <w:marRight w:val="0"/>
      <w:marTop w:val="0"/>
      <w:marBottom w:val="0"/>
      <w:divBdr>
        <w:top w:val="none" w:sz="0" w:space="0" w:color="auto"/>
        <w:left w:val="none" w:sz="0" w:space="0" w:color="auto"/>
        <w:bottom w:val="none" w:sz="0" w:space="0" w:color="auto"/>
        <w:right w:val="none" w:sz="0" w:space="0" w:color="auto"/>
      </w:divBdr>
    </w:div>
    <w:div w:id="450786826">
      <w:bodyDiv w:val="1"/>
      <w:marLeft w:val="0"/>
      <w:marRight w:val="0"/>
      <w:marTop w:val="0"/>
      <w:marBottom w:val="0"/>
      <w:divBdr>
        <w:top w:val="none" w:sz="0" w:space="0" w:color="auto"/>
        <w:left w:val="none" w:sz="0" w:space="0" w:color="auto"/>
        <w:bottom w:val="none" w:sz="0" w:space="0" w:color="auto"/>
        <w:right w:val="none" w:sz="0" w:space="0" w:color="auto"/>
      </w:divBdr>
    </w:div>
    <w:div w:id="454636991">
      <w:bodyDiv w:val="1"/>
      <w:marLeft w:val="0"/>
      <w:marRight w:val="0"/>
      <w:marTop w:val="0"/>
      <w:marBottom w:val="0"/>
      <w:divBdr>
        <w:top w:val="none" w:sz="0" w:space="0" w:color="auto"/>
        <w:left w:val="none" w:sz="0" w:space="0" w:color="auto"/>
        <w:bottom w:val="none" w:sz="0" w:space="0" w:color="auto"/>
        <w:right w:val="none" w:sz="0" w:space="0" w:color="auto"/>
      </w:divBdr>
    </w:div>
    <w:div w:id="459106850">
      <w:bodyDiv w:val="1"/>
      <w:marLeft w:val="0"/>
      <w:marRight w:val="0"/>
      <w:marTop w:val="0"/>
      <w:marBottom w:val="0"/>
      <w:divBdr>
        <w:top w:val="none" w:sz="0" w:space="0" w:color="auto"/>
        <w:left w:val="none" w:sz="0" w:space="0" w:color="auto"/>
        <w:bottom w:val="none" w:sz="0" w:space="0" w:color="auto"/>
        <w:right w:val="none" w:sz="0" w:space="0" w:color="auto"/>
      </w:divBdr>
    </w:div>
    <w:div w:id="524563981">
      <w:bodyDiv w:val="1"/>
      <w:marLeft w:val="0"/>
      <w:marRight w:val="0"/>
      <w:marTop w:val="0"/>
      <w:marBottom w:val="0"/>
      <w:divBdr>
        <w:top w:val="none" w:sz="0" w:space="0" w:color="auto"/>
        <w:left w:val="none" w:sz="0" w:space="0" w:color="auto"/>
        <w:bottom w:val="none" w:sz="0" w:space="0" w:color="auto"/>
        <w:right w:val="none" w:sz="0" w:space="0" w:color="auto"/>
      </w:divBdr>
    </w:div>
    <w:div w:id="621768187">
      <w:bodyDiv w:val="1"/>
      <w:marLeft w:val="0"/>
      <w:marRight w:val="0"/>
      <w:marTop w:val="0"/>
      <w:marBottom w:val="0"/>
      <w:divBdr>
        <w:top w:val="none" w:sz="0" w:space="0" w:color="auto"/>
        <w:left w:val="none" w:sz="0" w:space="0" w:color="auto"/>
        <w:bottom w:val="none" w:sz="0" w:space="0" w:color="auto"/>
        <w:right w:val="none" w:sz="0" w:space="0" w:color="auto"/>
      </w:divBdr>
    </w:div>
    <w:div w:id="648680596">
      <w:bodyDiv w:val="1"/>
      <w:marLeft w:val="0"/>
      <w:marRight w:val="0"/>
      <w:marTop w:val="0"/>
      <w:marBottom w:val="0"/>
      <w:divBdr>
        <w:top w:val="none" w:sz="0" w:space="0" w:color="auto"/>
        <w:left w:val="none" w:sz="0" w:space="0" w:color="auto"/>
        <w:bottom w:val="none" w:sz="0" w:space="0" w:color="auto"/>
        <w:right w:val="none" w:sz="0" w:space="0" w:color="auto"/>
      </w:divBdr>
    </w:div>
    <w:div w:id="655569299">
      <w:bodyDiv w:val="1"/>
      <w:marLeft w:val="0"/>
      <w:marRight w:val="0"/>
      <w:marTop w:val="0"/>
      <w:marBottom w:val="0"/>
      <w:divBdr>
        <w:top w:val="none" w:sz="0" w:space="0" w:color="auto"/>
        <w:left w:val="none" w:sz="0" w:space="0" w:color="auto"/>
        <w:bottom w:val="none" w:sz="0" w:space="0" w:color="auto"/>
        <w:right w:val="none" w:sz="0" w:space="0" w:color="auto"/>
      </w:divBdr>
    </w:div>
    <w:div w:id="768544344">
      <w:bodyDiv w:val="1"/>
      <w:marLeft w:val="0"/>
      <w:marRight w:val="0"/>
      <w:marTop w:val="0"/>
      <w:marBottom w:val="0"/>
      <w:divBdr>
        <w:top w:val="none" w:sz="0" w:space="0" w:color="auto"/>
        <w:left w:val="none" w:sz="0" w:space="0" w:color="auto"/>
        <w:bottom w:val="none" w:sz="0" w:space="0" w:color="auto"/>
        <w:right w:val="none" w:sz="0" w:space="0" w:color="auto"/>
      </w:divBdr>
    </w:div>
    <w:div w:id="960577997">
      <w:bodyDiv w:val="1"/>
      <w:marLeft w:val="0"/>
      <w:marRight w:val="0"/>
      <w:marTop w:val="0"/>
      <w:marBottom w:val="0"/>
      <w:divBdr>
        <w:top w:val="none" w:sz="0" w:space="0" w:color="auto"/>
        <w:left w:val="none" w:sz="0" w:space="0" w:color="auto"/>
        <w:bottom w:val="none" w:sz="0" w:space="0" w:color="auto"/>
        <w:right w:val="none" w:sz="0" w:space="0" w:color="auto"/>
      </w:divBdr>
    </w:div>
    <w:div w:id="1014650984">
      <w:bodyDiv w:val="1"/>
      <w:marLeft w:val="0"/>
      <w:marRight w:val="0"/>
      <w:marTop w:val="0"/>
      <w:marBottom w:val="0"/>
      <w:divBdr>
        <w:top w:val="none" w:sz="0" w:space="0" w:color="auto"/>
        <w:left w:val="none" w:sz="0" w:space="0" w:color="auto"/>
        <w:bottom w:val="none" w:sz="0" w:space="0" w:color="auto"/>
        <w:right w:val="none" w:sz="0" w:space="0" w:color="auto"/>
      </w:divBdr>
      <w:divsChild>
        <w:div w:id="705328815">
          <w:marLeft w:val="0"/>
          <w:marRight w:val="0"/>
          <w:marTop w:val="0"/>
          <w:marBottom w:val="0"/>
          <w:divBdr>
            <w:top w:val="none" w:sz="0" w:space="0" w:color="auto"/>
            <w:left w:val="none" w:sz="0" w:space="0" w:color="auto"/>
            <w:bottom w:val="none" w:sz="0" w:space="0" w:color="auto"/>
            <w:right w:val="none" w:sz="0" w:space="0" w:color="auto"/>
          </w:divBdr>
        </w:div>
        <w:div w:id="1152060388">
          <w:marLeft w:val="0"/>
          <w:marRight w:val="0"/>
          <w:marTop w:val="0"/>
          <w:marBottom w:val="0"/>
          <w:divBdr>
            <w:top w:val="none" w:sz="0" w:space="0" w:color="auto"/>
            <w:left w:val="none" w:sz="0" w:space="0" w:color="auto"/>
            <w:bottom w:val="none" w:sz="0" w:space="0" w:color="auto"/>
            <w:right w:val="none" w:sz="0" w:space="0" w:color="auto"/>
          </w:divBdr>
        </w:div>
      </w:divsChild>
    </w:div>
    <w:div w:id="1029601810">
      <w:bodyDiv w:val="1"/>
      <w:marLeft w:val="0"/>
      <w:marRight w:val="0"/>
      <w:marTop w:val="0"/>
      <w:marBottom w:val="0"/>
      <w:divBdr>
        <w:top w:val="none" w:sz="0" w:space="0" w:color="auto"/>
        <w:left w:val="none" w:sz="0" w:space="0" w:color="auto"/>
        <w:bottom w:val="none" w:sz="0" w:space="0" w:color="auto"/>
        <w:right w:val="none" w:sz="0" w:space="0" w:color="auto"/>
      </w:divBdr>
      <w:divsChild>
        <w:div w:id="361824768">
          <w:marLeft w:val="0"/>
          <w:marRight w:val="0"/>
          <w:marTop w:val="0"/>
          <w:marBottom w:val="0"/>
          <w:divBdr>
            <w:top w:val="none" w:sz="0" w:space="0" w:color="auto"/>
            <w:left w:val="none" w:sz="0" w:space="0" w:color="auto"/>
            <w:bottom w:val="none" w:sz="0" w:space="0" w:color="auto"/>
            <w:right w:val="none" w:sz="0" w:space="0" w:color="auto"/>
          </w:divBdr>
        </w:div>
      </w:divsChild>
    </w:div>
    <w:div w:id="1128353912">
      <w:bodyDiv w:val="1"/>
      <w:marLeft w:val="0"/>
      <w:marRight w:val="0"/>
      <w:marTop w:val="0"/>
      <w:marBottom w:val="0"/>
      <w:divBdr>
        <w:top w:val="none" w:sz="0" w:space="0" w:color="auto"/>
        <w:left w:val="none" w:sz="0" w:space="0" w:color="auto"/>
        <w:bottom w:val="none" w:sz="0" w:space="0" w:color="auto"/>
        <w:right w:val="none" w:sz="0" w:space="0" w:color="auto"/>
      </w:divBdr>
    </w:div>
    <w:div w:id="1156723987">
      <w:bodyDiv w:val="1"/>
      <w:marLeft w:val="0"/>
      <w:marRight w:val="0"/>
      <w:marTop w:val="0"/>
      <w:marBottom w:val="0"/>
      <w:divBdr>
        <w:top w:val="none" w:sz="0" w:space="0" w:color="auto"/>
        <w:left w:val="none" w:sz="0" w:space="0" w:color="auto"/>
        <w:bottom w:val="none" w:sz="0" w:space="0" w:color="auto"/>
        <w:right w:val="none" w:sz="0" w:space="0" w:color="auto"/>
      </w:divBdr>
      <w:divsChild>
        <w:div w:id="24447739">
          <w:marLeft w:val="0"/>
          <w:marRight w:val="0"/>
          <w:marTop w:val="0"/>
          <w:marBottom w:val="0"/>
          <w:divBdr>
            <w:top w:val="none" w:sz="0" w:space="0" w:color="auto"/>
            <w:left w:val="none" w:sz="0" w:space="0" w:color="auto"/>
            <w:bottom w:val="none" w:sz="0" w:space="0" w:color="auto"/>
            <w:right w:val="none" w:sz="0" w:space="0" w:color="auto"/>
          </w:divBdr>
          <w:divsChild>
            <w:div w:id="1116371042">
              <w:marLeft w:val="465"/>
              <w:marRight w:val="465"/>
              <w:marTop w:val="0"/>
              <w:marBottom w:val="0"/>
              <w:divBdr>
                <w:top w:val="none" w:sz="0" w:space="0" w:color="auto"/>
                <w:left w:val="none" w:sz="0" w:space="0" w:color="auto"/>
                <w:bottom w:val="none" w:sz="0" w:space="0" w:color="auto"/>
                <w:right w:val="none" w:sz="0" w:space="0" w:color="auto"/>
              </w:divBdr>
              <w:divsChild>
                <w:div w:id="721758466">
                  <w:marLeft w:val="0"/>
                  <w:marRight w:val="0"/>
                  <w:marTop w:val="0"/>
                  <w:marBottom w:val="0"/>
                  <w:divBdr>
                    <w:top w:val="none" w:sz="0" w:space="0" w:color="auto"/>
                    <w:left w:val="none" w:sz="0" w:space="0" w:color="auto"/>
                    <w:bottom w:val="none" w:sz="0" w:space="0" w:color="auto"/>
                    <w:right w:val="none" w:sz="0" w:space="0" w:color="auto"/>
                  </w:divBdr>
                  <w:divsChild>
                    <w:div w:id="9910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9078">
          <w:marLeft w:val="0"/>
          <w:marRight w:val="0"/>
          <w:marTop w:val="0"/>
          <w:marBottom w:val="0"/>
          <w:divBdr>
            <w:top w:val="none" w:sz="0" w:space="0" w:color="auto"/>
            <w:left w:val="none" w:sz="0" w:space="0" w:color="auto"/>
            <w:bottom w:val="none" w:sz="0" w:space="0" w:color="auto"/>
            <w:right w:val="none" w:sz="0" w:space="0" w:color="auto"/>
          </w:divBdr>
          <w:divsChild>
            <w:div w:id="609163392">
              <w:marLeft w:val="0"/>
              <w:marRight w:val="0"/>
              <w:marTop w:val="0"/>
              <w:marBottom w:val="0"/>
              <w:divBdr>
                <w:top w:val="none" w:sz="0" w:space="0" w:color="auto"/>
                <w:left w:val="none" w:sz="0" w:space="0" w:color="auto"/>
                <w:bottom w:val="none" w:sz="0" w:space="0" w:color="auto"/>
                <w:right w:val="none" w:sz="0" w:space="0" w:color="auto"/>
              </w:divBdr>
              <w:divsChild>
                <w:div w:id="960499110">
                  <w:marLeft w:val="0"/>
                  <w:marRight w:val="0"/>
                  <w:marTop w:val="0"/>
                  <w:marBottom w:val="0"/>
                  <w:divBdr>
                    <w:top w:val="none" w:sz="0" w:space="0" w:color="auto"/>
                    <w:left w:val="none" w:sz="0" w:space="0" w:color="auto"/>
                    <w:bottom w:val="none" w:sz="0" w:space="0" w:color="auto"/>
                    <w:right w:val="none" w:sz="0" w:space="0" w:color="auto"/>
                  </w:divBdr>
                  <w:divsChild>
                    <w:div w:id="901789461">
                      <w:marLeft w:val="0"/>
                      <w:marRight w:val="0"/>
                      <w:marTop w:val="0"/>
                      <w:marBottom w:val="0"/>
                      <w:divBdr>
                        <w:top w:val="none" w:sz="0" w:space="0" w:color="auto"/>
                        <w:left w:val="none" w:sz="0" w:space="0" w:color="auto"/>
                        <w:bottom w:val="none" w:sz="0" w:space="0" w:color="auto"/>
                        <w:right w:val="none" w:sz="0" w:space="0" w:color="auto"/>
                      </w:divBdr>
                      <w:divsChild>
                        <w:div w:id="1632593979">
                          <w:marLeft w:val="0"/>
                          <w:marRight w:val="0"/>
                          <w:marTop w:val="0"/>
                          <w:marBottom w:val="0"/>
                          <w:divBdr>
                            <w:top w:val="none" w:sz="0" w:space="0" w:color="auto"/>
                            <w:left w:val="none" w:sz="0" w:space="0" w:color="auto"/>
                            <w:bottom w:val="none" w:sz="0" w:space="0" w:color="auto"/>
                            <w:right w:val="none" w:sz="0" w:space="0" w:color="auto"/>
                          </w:divBdr>
                          <w:divsChild>
                            <w:div w:id="277612368">
                              <w:marLeft w:val="0"/>
                              <w:marRight w:val="0"/>
                              <w:marTop w:val="0"/>
                              <w:marBottom w:val="0"/>
                              <w:divBdr>
                                <w:top w:val="none" w:sz="0" w:space="0" w:color="auto"/>
                                <w:left w:val="none" w:sz="0" w:space="0" w:color="auto"/>
                                <w:bottom w:val="none" w:sz="0" w:space="0" w:color="auto"/>
                                <w:right w:val="none" w:sz="0" w:space="0" w:color="auto"/>
                              </w:divBdr>
                              <w:divsChild>
                                <w:div w:id="1066992183">
                                  <w:marLeft w:val="0"/>
                                  <w:marRight w:val="0"/>
                                  <w:marTop w:val="0"/>
                                  <w:marBottom w:val="0"/>
                                  <w:divBdr>
                                    <w:top w:val="none" w:sz="0" w:space="0" w:color="auto"/>
                                    <w:left w:val="none" w:sz="0" w:space="0" w:color="auto"/>
                                    <w:bottom w:val="none" w:sz="0" w:space="0" w:color="auto"/>
                                    <w:right w:val="none" w:sz="0" w:space="0" w:color="auto"/>
                                  </w:divBdr>
                                </w:div>
                              </w:divsChild>
                            </w:div>
                            <w:div w:id="2069262446">
                              <w:marLeft w:val="0"/>
                              <w:marRight w:val="0"/>
                              <w:marTop w:val="0"/>
                              <w:marBottom w:val="0"/>
                              <w:divBdr>
                                <w:top w:val="none" w:sz="0" w:space="0" w:color="auto"/>
                                <w:left w:val="none" w:sz="0" w:space="0" w:color="auto"/>
                                <w:bottom w:val="none" w:sz="0" w:space="0" w:color="auto"/>
                                <w:right w:val="none" w:sz="0" w:space="0" w:color="auto"/>
                              </w:divBdr>
                              <w:divsChild>
                                <w:div w:id="22636381">
                                  <w:marLeft w:val="0"/>
                                  <w:marRight w:val="0"/>
                                  <w:marTop w:val="0"/>
                                  <w:marBottom w:val="0"/>
                                  <w:divBdr>
                                    <w:top w:val="none" w:sz="0" w:space="0" w:color="auto"/>
                                    <w:left w:val="none" w:sz="0" w:space="0" w:color="auto"/>
                                    <w:bottom w:val="none" w:sz="0" w:space="0" w:color="auto"/>
                                    <w:right w:val="none" w:sz="0" w:space="0" w:color="auto"/>
                                  </w:divBdr>
                                  <w:divsChild>
                                    <w:div w:id="1875728166">
                                      <w:marLeft w:val="0"/>
                                      <w:marRight w:val="15"/>
                                      <w:marTop w:val="0"/>
                                      <w:marBottom w:val="0"/>
                                      <w:divBdr>
                                        <w:top w:val="none" w:sz="0" w:space="0" w:color="auto"/>
                                        <w:left w:val="none" w:sz="0" w:space="0" w:color="auto"/>
                                        <w:bottom w:val="none" w:sz="0" w:space="0" w:color="auto"/>
                                        <w:right w:val="none" w:sz="0" w:space="0" w:color="auto"/>
                                      </w:divBdr>
                                      <w:divsChild>
                                        <w:div w:id="2099984324">
                                          <w:marLeft w:val="0"/>
                                          <w:marRight w:val="0"/>
                                          <w:marTop w:val="0"/>
                                          <w:marBottom w:val="0"/>
                                          <w:divBdr>
                                            <w:top w:val="none" w:sz="0" w:space="0" w:color="auto"/>
                                            <w:left w:val="none" w:sz="0" w:space="0" w:color="auto"/>
                                            <w:bottom w:val="none" w:sz="0" w:space="0" w:color="auto"/>
                                            <w:right w:val="none" w:sz="0" w:space="0" w:color="auto"/>
                                          </w:divBdr>
                                          <w:divsChild>
                                            <w:div w:id="1752700062">
                                              <w:marLeft w:val="0"/>
                                              <w:marRight w:val="0"/>
                                              <w:marTop w:val="0"/>
                                              <w:marBottom w:val="0"/>
                                              <w:divBdr>
                                                <w:top w:val="none" w:sz="0" w:space="0" w:color="auto"/>
                                                <w:left w:val="none" w:sz="0" w:space="0" w:color="auto"/>
                                                <w:bottom w:val="none" w:sz="0" w:space="0" w:color="auto"/>
                                                <w:right w:val="none" w:sz="0" w:space="0" w:color="auto"/>
                                              </w:divBdr>
                                              <w:divsChild>
                                                <w:div w:id="55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034538">
      <w:bodyDiv w:val="1"/>
      <w:marLeft w:val="0"/>
      <w:marRight w:val="0"/>
      <w:marTop w:val="0"/>
      <w:marBottom w:val="0"/>
      <w:divBdr>
        <w:top w:val="none" w:sz="0" w:space="0" w:color="auto"/>
        <w:left w:val="none" w:sz="0" w:space="0" w:color="auto"/>
        <w:bottom w:val="none" w:sz="0" w:space="0" w:color="auto"/>
        <w:right w:val="none" w:sz="0" w:space="0" w:color="auto"/>
      </w:divBdr>
    </w:div>
    <w:div w:id="1233849507">
      <w:bodyDiv w:val="1"/>
      <w:marLeft w:val="0"/>
      <w:marRight w:val="0"/>
      <w:marTop w:val="0"/>
      <w:marBottom w:val="0"/>
      <w:divBdr>
        <w:top w:val="none" w:sz="0" w:space="0" w:color="auto"/>
        <w:left w:val="none" w:sz="0" w:space="0" w:color="auto"/>
        <w:bottom w:val="none" w:sz="0" w:space="0" w:color="auto"/>
        <w:right w:val="none" w:sz="0" w:space="0" w:color="auto"/>
      </w:divBdr>
    </w:div>
    <w:div w:id="1380587897">
      <w:bodyDiv w:val="1"/>
      <w:marLeft w:val="0"/>
      <w:marRight w:val="0"/>
      <w:marTop w:val="0"/>
      <w:marBottom w:val="0"/>
      <w:divBdr>
        <w:top w:val="none" w:sz="0" w:space="0" w:color="auto"/>
        <w:left w:val="none" w:sz="0" w:space="0" w:color="auto"/>
        <w:bottom w:val="none" w:sz="0" w:space="0" w:color="auto"/>
        <w:right w:val="none" w:sz="0" w:space="0" w:color="auto"/>
      </w:divBdr>
    </w:div>
    <w:div w:id="1473713019">
      <w:bodyDiv w:val="1"/>
      <w:marLeft w:val="0"/>
      <w:marRight w:val="0"/>
      <w:marTop w:val="0"/>
      <w:marBottom w:val="0"/>
      <w:divBdr>
        <w:top w:val="none" w:sz="0" w:space="0" w:color="auto"/>
        <w:left w:val="none" w:sz="0" w:space="0" w:color="auto"/>
        <w:bottom w:val="none" w:sz="0" w:space="0" w:color="auto"/>
        <w:right w:val="none" w:sz="0" w:space="0" w:color="auto"/>
      </w:divBdr>
    </w:div>
    <w:div w:id="1486556653">
      <w:bodyDiv w:val="1"/>
      <w:marLeft w:val="0"/>
      <w:marRight w:val="0"/>
      <w:marTop w:val="0"/>
      <w:marBottom w:val="0"/>
      <w:divBdr>
        <w:top w:val="none" w:sz="0" w:space="0" w:color="auto"/>
        <w:left w:val="none" w:sz="0" w:space="0" w:color="auto"/>
        <w:bottom w:val="none" w:sz="0" w:space="0" w:color="auto"/>
        <w:right w:val="none" w:sz="0" w:space="0" w:color="auto"/>
      </w:divBdr>
    </w:div>
    <w:div w:id="1520318268">
      <w:bodyDiv w:val="1"/>
      <w:marLeft w:val="0"/>
      <w:marRight w:val="0"/>
      <w:marTop w:val="0"/>
      <w:marBottom w:val="0"/>
      <w:divBdr>
        <w:top w:val="none" w:sz="0" w:space="0" w:color="auto"/>
        <w:left w:val="none" w:sz="0" w:space="0" w:color="auto"/>
        <w:bottom w:val="none" w:sz="0" w:space="0" w:color="auto"/>
        <w:right w:val="none" w:sz="0" w:space="0" w:color="auto"/>
      </w:divBdr>
    </w:div>
    <w:div w:id="1795103161">
      <w:bodyDiv w:val="1"/>
      <w:marLeft w:val="0"/>
      <w:marRight w:val="0"/>
      <w:marTop w:val="0"/>
      <w:marBottom w:val="0"/>
      <w:divBdr>
        <w:top w:val="none" w:sz="0" w:space="0" w:color="auto"/>
        <w:left w:val="none" w:sz="0" w:space="0" w:color="auto"/>
        <w:bottom w:val="none" w:sz="0" w:space="0" w:color="auto"/>
        <w:right w:val="none" w:sz="0" w:space="0" w:color="auto"/>
      </w:divBdr>
    </w:div>
    <w:div w:id="1831752680">
      <w:bodyDiv w:val="1"/>
      <w:marLeft w:val="0"/>
      <w:marRight w:val="0"/>
      <w:marTop w:val="0"/>
      <w:marBottom w:val="0"/>
      <w:divBdr>
        <w:top w:val="none" w:sz="0" w:space="0" w:color="auto"/>
        <w:left w:val="none" w:sz="0" w:space="0" w:color="auto"/>
        <w:bottom w:val="none" w:sz="0" w:space="0" w:color="auto"/>
        <w:right w:val="none" w:sz="0" w:space="0" w:color="auto"/>
      </w:divBdr>
    </w:div>
    <w:div w:id="1833519489">
      <w:bodyDiv w:val="1"/>
      <w:marLeft w:val="0"/>
      <w:marRight w:val="0"/>
      <w:marTop w:val="0"/>
      <w:marBottom w:val="0"/>
      <w:divBdr>
        <w:top w:val="none" w:sz="0" w:space="0" w:color="auto"/>
        <w:left w:val="none" w:sz="0" w:space="0" w:color="auto"/>
        <w:bottom w:val="none" w:sz="0" w:space="0" w:color="auto"/>
        <w:right w:val="none" w:sz="0" w:space="0" w:color="auto"/>
      </w:divBdr>
      <w:divsChild>
        <w:div w:id="1209760633">
          <w:marLeft w:val="0"/>
          <w:marRight w:val="0"/>
          <w:marTop w:val="0"/>
          <w:marBottom w:val="0"/>
          <w:divBdr>
            <w:top w:val="none" w:sz="0" w:space="0" w:color="auto"/>
            <w:left w:val="none" w:sz="0" w:space="0" w:color="auto"/>
            <w:bottom w:val="none" w:sz="0" w:space="0" w:color="auto"/>
            <w:right w:val="none" w:sz="0" w:space="0" w:color="auto"/>
          </w:divBdr>
        </w:div>
      </w:divsChild>
    </w:div>
    <w:div w:id="1854104159">
      <w:bodyDiv w:val="1"/>
      <w:marLeft w:val="0"/>
      <w:marRight w:val="0"/>
      <w:marTop w:val="0"/>
      <w:marBottom w:val="0"/>
      <w:divBdr>
        <w:top w:val="none" w:sz="0" w:space="0" w:color="auto"/>
        <w:left w:val="none" w:sz="0" w:space="0" w:color="auto"/>
        <w:bottom w:val="none" w:sz="0" w:space="0" w:color="auto"/>
        <w:right w:val="none" w:sz="0" w:space="0" w:color="auto"/>
      </w:divBdr>
    </w:div>
    <w:div w:id="1858612287">
      <w:bodyDiv w:val="1"/>
      <w:marLeft w:val="0"/>
      <w:marRight w:val="0"/>
      <w:marTop w:val="0"/>
      <w:marBottom w:val="0"/>
      <w:divBdr>
        <w:top w:val="none" w:sz="0" w:space="0" w:color="auto"/>
        <w:left w:val="none" w:sz="0" w:space="0" w:color="auto"/>
        <w:bottom w:val="none" w:sz="0" w:space="0" w:color="auto"/>
        <w:right w:val="none" w:sz="0" w:space="0" w:color="auto"/>
      </w:divBdr>
    </w:div>
    <w:div w:id="2087191156">
      <w:bodyDiv w:val="1"/>
      <w:marLeft w:val="0"/>
      <w:marRight w:val="0"/>
      <w:marTop w:val="0"/>
      <w:marBottom w:val="0"/>
      <w:divBdr>
        <w:top w:val="none" w:sz="0" w:space="0" w:color="auto"/>
        <w:left w:val="none" w:sz="0" w:space="0" w:color="auto"/>
        <w:bottom w:val="none" w:sz="0" w:space="0" w:color="auto"/>
        <w:right w:val="none" w:sz="0" w:space="0" w:color="auto"/>
      </w:divBdr>
    </w:div>
    <w:div w:id="2092896457">
      <w:bodyDiv w:val="1"/>
      <w:marLeft w:val="0"/>
      <w:marRight w:val="0"/>
      <w:marTop w:val="0"/>
      <w:marBottom w:val="0"/>
      <w:divBdr>
        <w:top w:val="none" w:sz="0" w:space="0" w:color="auto"/>
        <w:left w:val="none" w:sz="0" w:space="0" w:color="auto"/>
        <w:bottom w:val="none" w:sz="0" w:space="0" w:color="auto"/>
        <w:right w:val="none" w:sz="0" w:space="0" w:color="auto"/>
      </w:divBdr>
    </w:div>
    <w:div w:id="2113894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mments" Target="comments.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Tri par nom" Version="2003"/>
</file>

<file path=customXml/itemProps1.xml><?xml version="1.0" encoding="utf-8"?>
<ds:datastoreItem xmlns:ds="http://schemas.openxmlformats.org/officeDocument/2006/customXml" ds:itemID="{8618C17A-020A-4399-84A2-50CBEA12C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8592</Words>
  <Characters>48975</Characters>
  <Application>Microsoft Office Word</Application>
  <DocSecurity>0</DocSecurity>
  <Lines>408</Lines>
  <Paragraphs>114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Luciole</Company>
  <LinksUpToDate>false</LinksUpToDate>
  <CharactersWithSpaces>57453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Luciole</dc:creator>
  <cp:lastModifiedBy>Nino Odisharia</cp:lastModifiedBy>
  <cp:revision>2</cp:revision>
  <cp:lastPrinted>2018-12-13T11:02:00Z</cp:lastPrinted>
  <dcterms:created xsi:type="dcterms:W3CDTF">2019-03-22T10:18:00Z</dcterms:created>
  <dcterms:modified xsi:type="dcterms:W3CDTF">2019-03-22T10:18:00Z</dcterms:modified>
</cp:coreProperties>
</file>