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A923" w14:textId="087BE404" w:rsidR="00173DB5" w:rsidRPr="008850B7" w:rsidRDefault="001F7B8C" w:rsidP="005C3DF3">
      <w:pPr>
        <w:jc w:val="center"/>
        <w:rPr>
          <w:lang w:val="ka-GE"/>
        </w:rPr>
      </w:pPr>
      <w:bookmarkStart w:id="0" w:name="_GoBack"/>
      <w:bookmarkEnd w:id="0"/>
      <w:r w:rsidRPr="008850B7">
        <w:rPr>
          <w:noProof/>
          <w:lang w:val="ka-GE" w:eastAsia="ka-GE"/>
        </w:rPr>
        <w:drawing>
          <wp:anchor distT="0" distB="0" distL="114300" distR="114300" simplePos="0" relativeHeight="251687424" behindDoc="0" locked="0" layoutInCell="1" allowOverlap="1" wp14:anchorId="24DFB9D8" wp14:editId="322AC4C2">
            <wp:simplePos x="0" y="0"/>
            <wp:positionH relativeFrom="column">
              <wp:posOffset>1576070</wp:posOffset>
            </wp:positionH>
            <wp:positionV relativeFrom="paragraph">
              <wp:posOffset>135014</wp:posOffset>
            </wp:positionV>
            <wp:extent cx="2127250" cy="918845"/>
            <wp:effectExtent l="0" t="0" r="6350" b="0"/>
            <wp:wrapSquare wrapText="bothSides"/>
            <wp:docPr id="1" name="Picture 3" descr="Description: Description: დაკავშირებული სურათ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დაკავშირებული სურათი"/>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725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08ABF" w14:textId="57F92EB7" w:rsidR="00173DB5" w:rsidRPr="008850B7" w:rsidRDefault="00173DB5"/>
    <w:p w14:paraId="72276B7E" w14:textId="6D1988AF" w:rsidR="00BA3966" w:rsidRPr="008850B7" w:rsidRDefault="00BA3966"/>
    <w:p w14:paraId="6D53C41F" w14:textId="75CABE42" w:rsidR="00173DB5" w:rsidRPr="008850B7" w:rsidRDefault="00173DB5"/>
    <w:p w14:paraId="4197C323" w14:textId="65B5BF27" w:rsidR="00173DB5" w:rsidRPr="008850B7" w:rsidRDefault="00173DB5"/>
    <w:p w14:paraId="7625E283" w14:textId="2FEE98AD" w:rsidR="000D7E6E" w:rsidRPr="008850B7" w:rsidRDefault="000D7E6E"/>
    <w:p w14:paraId="266FC2C3" w14:textId="2254210F" w:rsidR="008D62DD" w:rsidRPr="008850B7" w:rsidRDefault="008D62DD"/>
    <w:p w14:paraId="288F8064" w14:textId="3FE89285" w:rsidR="008D62DD" w:rsidRPr="008850B7" w:rsidRDefault="008D62DD" w:rsidP="008D62DD">
      <w:pPr>
        <w:pStyle w:val="Title"/>
        <w:rPr>
          <w:rFonts w:ascii="Times New Roman" w:hAnsi="Times New Roman"/>
        </w:rPr>
      </w:pPr>
    </w:p>
    <w:p w14:paraId="243D5618" w14:textId="36D737FA" w:rsidR="002A3C78" w:rsidRPr="008850B7" w:rsidRDefault="001F7B8C" w:rsidP="002A3C78">
      <w:r>
        <w:rPr>
          <w:noProof/>
          <w:lang w:val="ka-GE" w:eastAsia="ka-GE"/>
        </w:rPr>
        <mc:AlternateContent>
          <mc:Choice Requires="wps">
            <w:drawing>
              <wp:anchor distT="0" distB="0" distL="114300" distR="114300" simplePos="0" relativeHeight="251655680" behindDoc="0" locked="0" layoutInCell="1" allowOverlap="1" wp14:anchorId="01824CDB" wp14:editId="363E616E">
                <wp:simplePos x="0" y="0"/>
                <wp:positionH relativeFrom="column">
                  <wp:posOffset>-1208942</wp:posOffset>
                </wp:positionH>
                <wp:positionV relativeFrom="paragraph">
                  <wp:posOffset>317695</wp:posOffset>
                </wp:positionV>
                <wp:extent cx="7658100" cy="1362808"/>
                <wp:effectExtent l="0" t="0" r="12700" b="8890"/>
                <wp:wrapNone/>
                <wp:docPr id="5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0" cy="1362808"/>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8344F58" w14:textId="77777777" w:rsidR="000C605A" w:rsidRDefault="000C605A" w:rsidP="001F0134">
                            <w:pPr>
                              <w:pStyle w:val="Title"/>
                              <w:spacing w:before="240" w:line="360" w:lineRule="auto"/>
                              <w:rPr>
                                <w:rFonts w:ascii="Times New Roman" w:hAnsi="Times New Roman"/>
                                <w:b/>
                                <w:caps/>
                                <w:color w:val="FFFFFF"/>
                                <w:spacing w:val="16"/>
                                <w:sz w:val="32"/>
                                <w:szCs w:val="32"/>
                              </w:rPr>
                            </w:pPr>
                            <w:r>
                              <w:rPr>
                                <w:rFonts w:ascii="Times New Roman" w:hAnsi="Times New Roman"/>
                                <w:b/>
                                <w:caps/>
                                <w:color w:val="FFFFFF"/>
                                <w:spacing w:val="16"/>
                                <w:sz w:val="32"/>
                                <w:szCs w:val="32"/>
                              </w:rPr>
                              <w:t xml:space="preserve">Goal-setting and related financial interventions to reduce unnecessary cesarean sections: </w:t>
                            </w:r>
                          </w:p>
                          <w:p w14:paraId="099C88ED" w14:textId="7A6FA5B0" w:rsidR="000C605A" w:rsidRDefault="000C605A" w:rsidP="001F0134">
                            <w:pPr>
                              <w:pStyle w:val="Title"/>
                              <w:spacing w:before="240" w:line="360" w:lineRule="auto"/>
                              <w:rPr>
                                <w:rFonts w:ascii="Times New Roman" w:hAnsi="Times New Roman"/>
                                <w:b/>
                                <w:caps/>
                                <w:color w:val="FFFFFF"/>
                                <w:spacing w:val="16"/>
                                <w:sz w:val="32"/>
                                <w:szCs w:val="32"/>
                              </w:rPr>
                            </w:pPr>
                            <w:r>
                              <w:rPr>
                                <w:rFonts w:ascii="Times New Roman" w:hAnsi="Times New Roman"/>
                                <w:b/>
                                <w:caps/>
                                <w:color w:val="FFFFFF"/>
                                <w:spacing w:val="16"/>
                                <w:sz w:val="32"/>
                                <w:szCs w:val="32"/>
                              </w:rPr>
                              <w:t xml:space="preserve">evidence from Georgia </w:t>
                            </w:r>
                          </w:p>
                          <w:p w14:paraId="07753950" w14:textId="653F46FD" w:rsidR="000C605A" w:rsidRPr="00995264" w:rsidRDefault="000C605A" w:rsidP="002A3C78">
                            <w:pPr>
                              <w:pStyle w:val="Title"/>
                              <w:spacing w:before="240" w:line="360" w:lineRule="auto"/>
                              <w:rPr>
                                <w:b/>
                                <w:iCs/>
                                <w:color w:val="FFFFFF"/>
                                <w:sz w:val="32"/>
                                <w:szCs w:val="32"/>
                              </w:rPr>
                            </w:pPr>
                          </w:p>
                          <w:p w14:paraId="3724683D" w14:textId="77777777" w:rsidR="000C605A" w:rsidRPr="00995264" w:rsidRDefault="000C605A" w:rsidP="002A3C78">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24CDB" id="Rectangle 19" o:spid="_x0000_s1026" style="position:absolute;margin-left:-95.2pt;margin-top:25pt;width:603pt;height:10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" fillcolor="#1f4e79" strokecolor="#41719c" strokeweight="1pt">
                <v:path arrowok="t"/>
                <v:textbox>
                  <w:txbxContent>
                    <w:p w14:paraId="28344F58" w14:textId="77777777" w:rsidR="000C605A" w:rsidRDefault="000C605A" w:rsidP="001F0134">
                      <w:pPr>
                        <w:pStyle w:val="Title"/>
                        <w:spacing w:before="240" w:line="360" w:lineRule="auto"/>
                        <w:rPr>
                          <w:rFonts w:ascii="Times New Roman" w:hAnsi="Times New Roman"/>
                          <w:b/>
                          <w:caps/>
                          <w:color w:val="FFFFFF"/>
                          <w:spacing w:val="16"/>
                          <w:sz w:val="32"/>
                          <w:szCs w:val="32"/>
                        </w:rPr>
                      </w:pPr>
                      <w:r>
                        <w:rPr>
                          <w:rFonts w:ascii="Times New Roman" w:hAnsi="Times New Roman"/>
                          <w:b/>
                          <w:caps/>
                          <w:color w:val="FFFFFF"/>
                          <w:spacing w:val="16"/>
                          <w:sz w:val="32"/>
                          <w:szCs w:val="32"/>
                        </w:rPr>
                        <w:t xml:space="preserve">Goal-setting and related financial interventions to reduce unnecessary cesarean sections: </w:t>
                      </w:r>
                    </w:p>
                    <w:p w14:paraId="099C88ED" w14:textId="7A6FA5B0" w:rsidR="000C605A" w:rsidRDefault="000C605A" w:rsidP="001F0134">
                      <w:pPr>
                        <w:pStyle w:val="Title"/>
                        <w:spacing w:before="240" w:line="360" w:lineRule="auto"/>
                        <w:rPr>
                          <w:rFonts w:ascii="Times New Roman" w:hAnsi="Times New Roman"/>
                          <w:b/>
                          <w:caps/>
                          <w:color w:val="FFFFFF"/>
                          <w:spacing w:val="16"/>
                          <w:sz w:val="32"/>
                          <w:szCs w:val="32"/>
                        </w:rPr>
                      </w:pPr>
                      <w:r>
                        <w:rPr>
                          <w:rFonts w:ascii="Times New Roman" w:hAnsi="Times New Roman"/>
                          <w:b/>
                          <w:caps/>
                          <w:color w:val="FFFFFF"/>
                          <w:spacing w:val="16"/>
                          <w:sz w:val="32"/>
                          <w:szCs w:val="32"/>
                        </w:rPr>
                        <w:t xml:space="preserve">evidence from Georgia </w:t>
                      </w:r>
                    </w:p>
                    <w:p w14:paraId="07753950" w14:textId="653F46FD" w:rsidR="000C605A" w:rsidRPr="00995264" w:rsidRDefault="000C605A" w:rsidP="002A3C78">
                      <w:pPr>
                        <w:pStyle w:val="Title"/>
                        <w:spacing w:before="240" w:line="360" w:lineRule="auto"/>
                        <w:rPr>
                          <w:b/>
                          <w:iCs/>
                          <w:color w:val="FFFFFF"/>
                          <w:sz w:val="32"/>
                          <w:szCs w:val="32"/>
                        </w:rPr>
                      </w:pPr>
                    </w:p>
                    <w:p w14:paraId="3724683D" w14:textId="77777777" w:rsidR="000C605A" w:rsidRPr="00995264" w:rsidRDefault="000C605A" w:rsidP="002A3C78">
                      <w:pPr>
                        <w:jc w:val="center"/>
                        <w:rPr>
                          <w:color w:val="FFFFFF"/>
                        </w:rPr>
                      </w:pPr>
                    </w:p>
                  </w:txbxContent>
                </v:textbox>
              </v:rect>
            </w:pict>
          </mc:Fallback>
        </mc:AlternateContent>
      </w:r>
    </w:p>
    <w:p w14:paraId="601CA16C" w14:textId="12E002C7" w:rsidR="002A3C78" w:rsidRPr="008850B7" w:rsidRDefault="002A3C78" w:rsidP="002A3C78"/>
    <w:p w14:paraId="456989BF" w14:textId="3DF1DA27" w:rsidR="002A3C78" w:rsidRPr="008850B7" w:rsidRDefault="002A3C78" w:rsidP="001D30D5">
      <w:pPr>
        <w:jc w:val="center"/>
      </w:pPr>
    </w:p>
    <w:p w14:paraId="7CD6323C" w14:textId="77777777" w:rsidR="001D30D5" w:rsidRPr="009B65EF" w:rsidRDefault="001D30D5" w:rsidP="001D30D5">
      <w:pPr>
        <w:jc w:val="center"/>
      </w:pPr>
    </w:p>
    <w:p w14:paraId="40521D6F" w14:textId="77777777" w:rsidR="001D30D5" w:rsidRPr="008850B7" w:rsidRDefault="001D30D5" w:rsidP="002A3C78"/>
    <w:p w14:paraId="29400C0F" w14:textId="1ED421DF" w:rsidR="002A3C78" w:rsidRPr="008850B7" w:rsidRDefault="002A3C78" w:rsidP="002A3C78"/>
    <w:p w14:paraId="191B6209" w14:textId="77A7F666" w:rsidR="002A3C78" w:rsidRPr="008850B7" w:rsidRDefault="002A3C78" w:rsidP="001D30D5">
      <w:pPr>
        <w:jc w:val="center"/>
      </w:pPr>
    </w:p>
    <w:p w14:paraId="4A8CAACB" w14:textId="492E1712" w:rsidR="002A3C78" w:rsidRPr="008850B7" w:rsidRDefault="002A3C78" w:rsidP="002A3C78"/>
    <w:p w14:paraId="1180F814" w14:textId="6AB9D8B8" w:rsidR="001D30D5" w:rsidRPr="008850B7" w:rsidRDefault="001D30D5" w:rsidP="002A3C78"/>
    <w:p w14:paraId="1BB9D1F0" w14:textId="15C10C52" w:rsidR="001D30D5" w:rsidRPr="008850B7" w:rsidRDefault="001D30D5" w:rsidP="002A3C78"/>
    <w:p w14:paraId="42B7A048" w14:textId="1903E807" w:rsidR="001D30D5" w:rsidRPr="008850B7" w:rsidRDefault="001D30D5" w:rsidP="002A3C78"/>
    <w:p w14:paraId="198CB78F" w14:textId="07EC1F5D" w:rsidR="002A3C78" w:rsidRPr="008850B7" w:rsidRDefault="002A3C78" w:rsidP="002A3C78"/>
    <w:p w14:paraId="466AB4C7" w14:textId="350FA973" w:rsidR="002A3C78" w:rsidRPr="008850B7" w:rsidRDefault="002A3C78" w:rsidP="002A3C78">
      <w:pPr>
        <w:jc w:val="center"/>
      </w:pPr>
    </w:p>
    <w:p w14:paraId="06A6093E" w14:textId="612D6FD8" w:rsidR="00281130" w:rsidRPr="008850B7" w:rsidRDefault="00281130" w:rsidP="002A3C78">
      <w:pPr>
        <w:jc w:val="center"/>
        <w:rPr>
          <w:b/>
          <w:color w:val="2E74B5"/>
          <w:sz w:val="40"/>
          <w:szCs w:val="40"/>
        </w:rPr>
      </w:pPr>
    </w:p>
    <w:p w14:paraId="5DF03539" w14:textId="77777777" w:rsidR="001F0134" w:rsidRDefault="001F0134" w:rsidP="002A3C78">
      <w:pPr>
        <w:jc w:val="center"/>
        <w:rPr>
          <w:b/>
          <w:color w:val="C00000"/>
          <w:sz w:val="40"/>
          <w:szCs w:val="40"/>
        </w:rPr>
      </w:pPr>
    </w:p>
    <w:p w14:paraId="396A8A6A" w14:textId="591A3857" w:rsidR="00345262" w:rsidRPr="001F0134" w:rsidRDefault="001F0134" w:rsidP="002A3C78">
      <w:pPr>
        <w:jc w:val="center"/>
        <w:rPr>
          <w:b/>
          <w:color w:val="C00000"/>
          <w:sz w:val="40"/>
          <w:szCs w:val="40"/>
        </w:rPr>
      </w:pPr>
      <w:r w:rsidRPr="001F0134">
        <w:rPr>
          <w:b/>
          <w:color w:val="C00000"/>
          <w:sz w:val="40"/>
          <w:szCs w:val="40"/>
        </w:rPr>
        <w:t>Study Report</w:t>
      </w:r>
    </w:p>
    <w:p w14:paraId="68EFA58A" w14:textId="0148A859" w:rsidR="00345262" w:rsidRDefault="00345262" w:rsidP="002A3C78">
      <w:pPr>
        <w:jc w:val="center"/>
        <w:rPr>
          <w:b/>
          <w:color w:val="2E74B5"/>
          <w:sz w:val="40"/>
          <w:szCs w:val="40"/>
        </w:rPr>
      </w:pPr>
    </w:p>
    <w:p w14:paraId="5F7D166F" w14:textId="77777777" w:rsidR="00345262" w:rsidRDefault="00345262" w:rsidP="002A3C78">
      <w:pPr>
        <w:jc w:val="center"/>
        <w:rPr>
          <w:b/>
          <w:color w:val="2E74B5"/>
          <w:sz w:val="40"/>
          <w:szCs w:val="40"/>
        </w:rPr>
      </w:pPr>
    </w:p>
    <w:p w14:paraId="7C36F1B3" w14:textId="77777777" w:rsidR="00345262" w:rsidRDefault="00345262" w:rsidP="001F0134">
      <w:pPr>
        <w:rPr>
          <w:b/>
          <w:color w:val="2E74B5"/>
          <w:sz w:val="40"/>
          <w:szCs w:val="40"/>
        </w:rPr>
      </w:pPr>
    </w:p>
    <w:p w14:paraId="4FFF3D1F" w14:textId="7C0117E6" w:rsidR="001F7B8C" w:rsidRDefault="001F7B8C" w:rsidP="001F7B8C">
      <w:pPr>
        <w:jc w:val="center"/>
        <w:rPr>
          <w:b/>
          <w:color w:val="2E74B5"/>
          <w:sz w:val="40"/>
          <w:szCs w:val="40"/>
        </w:rPr>
      </w:pPr>
    </w:p>
    <w:p w14:paraId="50FEDEAB" w14:textId="77777777" w:rsidR="001221CB" w:rsidRDefault="001221CB" w:rsidP="001F7B8C">
      <w:pPr>
        <w:jc w:val="center"/>
        <w:rPr>
          <w:b/>
          <w:color w:val="2E74B5"/>
          <w:sz w:val="40"/>
          <w:szCs w:val="40"/>
        </w:rPr>
      </w:pPr>
    </w:p>
    <w:p w14:paraId="4F1CB7EE" w14:textId="77777777" w:rsidR="001F7B8C" w:rsidRDefault="001F7B8C" w:rsidP="001F7B8C">
      <w:pPr>
        <w:jc w:val="center"/>
        <w:rPr>
          <w:b/>
          <w:color w:val="2E74B5"/>
          <w:sz w:val="40"/>
          <w:szCs w:val="40"/>
        </w:rPr>
      </w:pPr>
    </w:p>
    <w:p w14:paraId="0B7DC18D" w14:textId="77777777" w:rsidR="001F7B8C" w:rsidRDefault="001F7B8C" w:rsidP="001F7B8C">
      <w:pPr>
        <w:jc w:val="center"/>
        <w:rPr>
          <w:b/>
          <w:color w:val="2E74B5"/>
          <w:sz w:val="40"/>
          <w:szCs w:val="40"/>
        </w:rPr>
      </w:pPr>
    </w:p>
    <w:p w14:paraId="6A6AF8D4" w14:textId="1BC91029" w:rsidR="001F7B8C" w:rsidRDefault="001F7B8C" w:rsidP="001F7B8C">
      <w:pPr>
        <w:jc w:val="center"/>
        <w:rPr>
          <w:b/>
          <w:color w:val="2E74B5"/>
          <w:sz w:val="40"/>
          <w:szCs w:val="40"/>
        </w:rPr>
      </w:pPr>
      <w:r w:rsidRPr="008850B7">
        <w:rPr>
          <w:b/>
          <w:color w:val="2E74B5"/>
          <w:sz w:val="40"/>
          <w:szCs w:val="40"/>
        </w:rPr>
        <w:t>20</w:t>
      </w:r>
      <w:r>
        <w:rPr>
          <w:b/>
          <w:color w:val="2E74B5"/>
          <w:sz w:val="40"/>
          <w:szCs w:val="40"/>
        </w:rPr>
        <w:t>20</w:t>
      </w:r>
    </w:p>
    <w:p w14:paraId="0BC94E12" w14:textId="44C4B499" w:rsidR="00CB6CBD" w:rsidRDefault="00CB6CBD" w:rsidP="002A3C78">
      <w:pPr>
        <w:jc w:val="center"/>
        <w:rPr>
          <w:b/>
          <w:color w:val="2E74B5"/>
          <w:sz w:val="40"/>
          <w:szCs w:val="40"/>
        </w:rPr>
      </w:pPr>
    </w:p>
    <w:p w14:paraId="495123EE" w14:textId="77777777" w:rsidR="00CB6CBD" w:rsidRDefault="00CB6CBD" w:rsidP="002A3C78">
      <w:pPr>
        <w:jc w:val="center"/>
        <w:rPr>
          <w:b/>
          <w:color w:val="2E74B5"/>
          <w:sz w:val="40"/>
          <w:szCs w:val="40"/>
        </w:rPr>
      </w:pPr>
    </w:p>
    <w:p w14:paraId="042740D6" w14:textId="16DF3E85" w:rsidR="001F7B8C" w:rsidRDefault="001F7B8C" w:rsidP="002A3C78">
      <w:pPr>
        <w:jc w:val="center"/>
        <w:rPr>
          <w:b/>
          <w:color w:val="2E74B5"/>
          <w:sz w:val="40"/>
          <w:szCs w:val="40"/>
        </w:rPr>
      </w:pPr>
    </w:p>
    <w:p w14:paraId="0F6BA21C" w14:textId="49483CF1" w:rsidR="00351B55" w:rsidRDefault="00351B55" w:rsidP="002A3C78">
      <w:pPr>
        <w:jc w:val="center"/>
        <w:rPr>
          <w:b/>
          <w:color w:val="2E74B5"/>
          <w:sz w:val="40"/>
          <w:szCs w:val="40"/>
        </w:rPr>
      </w:pPr>
    </w:p>
    <w:p w14:paraId="39112F95" w14:textId="2F4B6F7F" w:rsidR="00351B55" w:rsidRDefault="00351B55" w:rsidP="00B60BCE">
      <w:pPr>
        <w:jc w:val="center"/>
        <w:rPr>
          <w:b/>
          <w:color w:val="2E74B5"/>
          <w:sz w:val="40"/>
          <w:szCs w:val="40"/>
        </w:rPr>
      </w:pPr>
    </w:p>
    <w:p w14:paraId="41D7C282" w14:textId="46A99EFC" w:rsidR="00281130" w:rsidRPr="00CB6CBD" w:rsidRDefault="00281130" w:rsidP="00B60BCE">
      <w:pPr>
        <w:rPr>
          <w:b/>
          <w:color w:val="2E74B5"/>
          <w:sz w:val="40"/>
          <w:szCs w:val="40"/>
        </w:rPr>
      </w:pPr>
    </w:p>
    <w:p w14:paraId="7D5B2D5A" w14:textId="77777777" w:rsidR="002A3C78" w:rsidRPr="008850B7" w:rsidRDefault="002A3C78" w:rsidP="00454DED"/>
    <w:p w14:paraId="2DE7D945" w14:textId="77777777" w:rsidR="006E6E24" w:rsidRPr="008850B7" w:rsidRDefault="00B025B6">
      <w:pPr>
        <w:pStyle w:val="TOCHeading"/>
        <w:rPr>
          <w:rFonts w:ascii="Times New Roman" w:hAnsi="Times New Roman"/>
          <w:b/>
        </w:rPr>
      </w:pPr>
      <w:r w:rsidRPr="008850B7">
        <w:rPr>
          <w:rFonts w:ascii="Times New Roman" w:hAnsi="Times New Roman"/>
          <w:b/>
        </w:rPr>
        <w:lastRenderedPageBreak/>
        <w:t>CONTENTS</w:t>
      </w:r>
    </w:p>
    <w:p w14:paraId="32870468" w14:textId="77777777" w:rsidR="00FC6670" w:rsidRPr="008850B7" w:rsidRDefault="00FC6670" w:rsidP="00FC6670"/>
    <w:p w14:paraId="08FABD8B" w14:textId="35219C89" w:rsidR="004239CE" w:rsidRDefault="005259B7">
      <w:pPr>
        <w:pStyle w:val="TOC1"/>
        <w:tabs>
          <w:tab w:val="right" w:leader="dot" w:pos="8630"/>
        </w:tabs>
        <w:rPr>
          <w:rFonts w:asciiTheme="minorHAnsi" w:eastAsiaTheme="minorEastAsia" w:hAnsiTheme="minorHAnsi" w:cstheme="minorBidi"/>
          <w:noProof/>
          <w:sz w:val="24"/>
          <w:szCs w:val="24"/>
        </w:rPr>
      </w:pPr>
      <w:r w:rsidRPr="008850B7">
        <w:rPr>
          <w:rFonts w:ascii="Times New Roman" w:hAnsi="Times New Roman"/>
        </w:rPr>
        <w:fldChar w:fldCharType="begin"/>
      </w:r>
      <w:r w:rsidR="006E6E24" w:rsidRPr="008850B7">
        <w:rPr>
          <w:rFonts w:ascii="Times New Roman" w:hAnsi="Times New Roman"/>
        </w:rPr>
        <w:instrText xml:space="preserve"> TOC \o "1-3" \h \z \u </w:instrText>
      </w:r>
      <w:r w:rsidRPr="008850B7">
        <w:rPr>
          <w:rFonts w:ascii="Times New Roman" w:hAnsi="Times New Roman"/>
        </w:rPr>
        <w:fldChar w:fldCharType="separate"/>
      </w:r>
      <w:hyperlink w:anchor="_Toc38440065" w:history="1">
        <w:r w:rsidR="004239CE" w:rsidRPr="00EF5321">
          <w:rPr>
            <w:rStyle w:val="Hyperlink"/>
            <w:rFonts w:ascii="Times New Roman" w:hAnsi="Times New Roman"/>
            <w:b/>
            <w:noProof/>
          </w:rPr>
          <w:t>ACRONYMS</w:t>
        </w:r>
        <w:r w:rsidR="004239CE">
          <w:rPr>
            <w:noProof/>
            <w:webHidden/>
          </w:rPr>
          <w:tab/>
        </w:r>
        <w:r w:rsidR="004239CE">
          <w:rPr>
            <w:noProof/>
            <w:webHidden/>
          </w:rPr>
          <w:fldChar w:fldCharType="begin"/>
        </w:r>
        <w:r w:rsidR="004239CE">
          <w:rPr>
            <w:noProof/>
            <w:webHidden/>
          </w:rPr>
          <w:instrText xml:space="preserve"> PAGEREF _Toc38440065 \h </w:instrText>
        </w:r>
        <w:r w:rsidR="004239CE">
          <w:rPr>
            <w:noProof/>
            <w:webHidden/>
          </w:rPr>
        </w:r>
        <w:r w:rsidR="004239CE">
          <w:rPr>
            <w:noProof/>
            <w:webHidden/>
          </w:rPr>
          <w:fldChar w:fldCharType="separate"/>
        </w:r>
        <w:r w:rsidR="004239CE">
          <w:rPr>
            <w:noProof/>
            <w:webHidden/>
          </w:rPr>
          <w:t>4</w:t>
        </w:r>
        <w:r w:rsidR="004239CE">
          <w:rPr>
            <w:noProof/>
            <w:webHidden/>
          </w:rPr>
          <w:fldChar w:fldCharType="end"/>
        </w:r>
      </w:hyperlink>
    </w:p>
    <w:p w14:paraId="16462716" w14:textId="08723F83" w:rsidR="004239CE" w:rsidRDefault="00431E65">
      <w:pPr>
        <w:pStyle w:val="TOC1"/>
        <w:tabs>
          <w:tab w:val="left" w:pos="440"/>
          <w:tab w:val="right" w:leader="dot" w:pos="8630"/>
        </w:tabs>
        <w:rPr>
          <w:rFonts w:asciiTheme="minorHAnsi" w:eastAsiaTheme="minorEastAsia" w:hAnsiTheme="minorHAnsi" w:cstheme="minorBidi"/>
          <w:noProof/>
          <w:sz w:val="24"/>
          <w:szCs w:val="24"/>
        </w:rPr>
      </w:pPr>
      <w:hyperlink w:anchor="_Toc38440066" w:history="1">
        <w:r w:rsidR="004239CE" w:rsidRPr="00EF5321">
          <w:rPr>
            <w:rStyle w:val="Hyperlink"/>
            <w:rFonts w:ascii="Times New Roman" w:hAnsi="Times New Roman"/>
            <w:b/>
            <w:noProof/>
          </w:rPr>
          <w:t>I.</w:t>
        </w:r>
        <w:r w:rsidR="004239CE">
          <w:rPr>
            <w:rFonts w:asciiTheme="minorHAnsi" w:eastAsiaTheme="minorEastAsia" w:hAnsiTheme="minorHAnsi" w:cstheme="minorBidi"/>
            <w:noProof/>
            <w:sz w:val="24"/>
            <w:szCs w:val="24"/>
          </w:rPr>
          <w:tab/>
        </w:r>
        <w:r w:rsidR="004239CE" w:rsidRPr="00EF5321">
          <w:rPr>
            <w:rStyle w:val="Hyperlink"/>
            <w:rFonts w:ascii="Times New Roman" w:hAnsi="Times New Roman"/>
            <w:b/>
            <w:noProof/>
          </w:rPr>
          <w:t>INTRODUCTION</w:t>
        </w:r>
        <w:r w:rsidR="004239CE">
          <w:rPr>
            <w:noProof/>
            <w:webHidden/>
          </w:rPr>
          <w:tab/>
        </w:r>
        <w:r w:rsidR="004239CE">
          <w:rPr>
            <w:noProof/>
            <w:webHidden/>
          </w:rPr>
          <w:fldChar w:fldCharType="begin"/>
        </w:r>
        <w:r w:rsidR="004239CE">
          <w:rPr>
            <w:noProof/>
            <w:webHidden/>
          </w:rPr>
          <w:instrText xml:space="preserve"> PAGEREF _Toc38440066 \h </w:instrText>
        </w:r>
        <w:r w:rsidR="004239CE">
          <w:rPr>
            <w:noProof/>
            <w:webHidden/>
          </w:rPr>
        </w:r>
        <w:r w:rsidR="004239CE">
          <w:rPr>
            <w:noProof/>
            <w:webHidden/>
          </w:rPr>
          <w:fldChar w:fldCharType="separate"/>
        </w:r>
        <w:r w:rsidR="004239CE">
          <w:rPr>
            <w:noProof/>
            <w:webHidden/>
          </w:rPr>
          <w:t>5</w:t>
        </w:r>
        <w:r w:rsidR="004239CE">
          <w:rPr>
            <w:noProof/>
            <w:webHidden/>
          </w:rPr>
          <w:fldChar w:fldCharType="end"/>
        </w:r>
      </w:hyperlink>
    </w:p>
    <w:p w14:paraId="1C562334" w14:textId="34DE899F"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67" w:history="1">
        <w:r w:rsidR="004239CE" w:rsidRPr="00EF5321">
          <w:rPr>
            <w:rStyle w:val="Hyperlink"/>
            <w:rFonts w:ascii="Times New Roman" w:hAnsi="Times New Roman"/>
            <w:b/>
            <w:noProof/>
          </w:rPr>
          <w:t>WHO recommendation on caesarean section rates</w:t>
        </w:r>
        <w:r w:rsidR="004239CE">
          <w:rPr>
            <w:noProof/>
            <w:webHidden/>
          </w:rPr>
          <w:tab/>
        </w:r>
        <w:r w:rsidR="004239CE">
          <w:rPr>
            <w:noProof/>
            <w:webHidden/>
          </w:rPr>
          <w:fldChar w:fldCharType="begin"/>
        </w:r>
        <w:r w:rsidR="004239CE">
          <w:rPr>
            <w:noProof/>
            <w:webHidden/>
          </w:rPr>
          <w:instrText xml:space="preserve"> PAGEREF _Toc38440067 \h </w:instrText>
        </w:r>
        <w:r w:rsidR="004239CE">
          <w:rPr>
            <w:noProof/>
            <w:webHidden/>
          </w:rPr>
        </w:r>
        <w:r w:rsidR="004239CE">
          <w:rPr>
            <w:noProof/>
            <w:webHidden/>
          </w:rPr>
          <w:fldChar w:fldCharType="separate"/>
        </w:r>
        <w:r w:rsidR="004239CE">
          <w:rPr>
            <w:noProof/>
            <w:webHidden/>
          </w:rPr>
          <w:t>5</w:t>
        </w:r>
        <w:r w:rsidR="004239CE">
          <w:rPr>
            <w:noProof/>
            <w:webHidden/>
          </w:rPr>
          <w:fldChar w:fldCharType="end"/>
        </w:r>
      </w:hyperlink>
    </w:p>
    <w:p w14:paraId="2F913BD0" w14:textId="21402435" w:rsidR="004239CE" w:rsidRDefault="00431E65">
      <w:pPr>
        <w:pStyle w:val="TOC3"/>
        <w:rPr>
          <w:rFonts w:asciiTheme="minorHAnsi" w:eastAsiaTheme="minorEastAsia" w:hAnsiTheme="minorHAnsi" w:cstheme="minorBidi"/>
          <w:noProof/>
          <w:sz w:val="24"/>
          <w:szCs w:val="24"/>
        </w:rPr>
      </w:pPr>
      <w:hyperlink w:anchor="_Toc38440068" w:history="1">
        <w:r w:rsidR="004239CE" w:rsidRPr="00EF5321">
          <w:rPr>
            <w:rStyle w:val="Hyperlink"/>
            <w:rFonts w:ascii="Times New Roman" w:hAnsi="Times New Roman"/>
            <w:b/>
            <w:noProof/>
          </w:rPr>
          <w:t>Recommendations on cesarean sections rates at populations level</w:t>
        </w:r>
        <w:r w:rsidR="004239CE">
          <w:rPr>
            <w:noProof/>
            <w:webHidden/>
          </w:rPr>
          <w:tab/>
        </w:r>
        <w:r w:rsidR="004239CE">
          <w:rPr>
            <w:noProof/>
            <w:webHidden/>
          </w:rPr>
          <w:fldChar w:fldCharType="begin"/>
        </w:r>
        <w:r w:rsidR="004239CE">
          <w:rPr>
            <w:noProof/>
            <w:webHidden/>
          </w:rPr>
          <w:instrText xml:space="preserve"> PAGEREF _Toc38440068 \h </w:instrText>
        </w:r>
        <w:r w:rsidR="004239CE">
          <w:rPr>
            <w:noProof/>
            <w:webHidden/>
          </w:rPr>
        </w:r>
        <w:r w:rsidR="004239CE">
          <w:rPr>
            <w:noProof/>
            <w:webHidden/>
          </w:rPr>
          <w:fldChar w:fldCharType="separate"/>
        </w:r>
        <w:r w:rsidR="004239CE">
          <w:rPr>
            <w:noProof/>
            <w:webHidden/>
          </w:rPr>
          <w:t>6</w:t>
        </w:r>
        <w:r w:rsidR="004239CE">
          <w:rPr>
            <w:noProof/>
            <w:webHidden/>
          </w:rPr>
          <w:fldChar w:fldCharType="end"/>
        </w:r>
      </w:hyperlink>
    </w:p>
    <w:p w14:paraId="71B05DB2" w14:textId="32463537" w:rsidR="004239CE" w:rsidRDefault="00431E65">
      <w:pPr>
        <w:pStyle w:val="TOC3"/>
        <w:rPr>
          <w:rFonts w:asciiTheme="minorHAnsi" w:eastAsiaTheme="minorEastAsia" w:hAnsiTheme="minorHAnsi" w:cstheme="minorBidi"/>
          <w:noProof/>
          <w:sz w:val="24"/>
          <w:szCs w:val="24"/>
        </w:rPr>
      </w:pPr>
      <w:hyperlink w:anchor="_Toc38440069" w:history="1">
        <w:r w:rsidR="004239CE" w:rsidRPr="00EF5321">
          <w:rPr>
            <w:rStyle w:val="Hyperlink"/>
            <w:rFonts w:ascii="Times New Roman" w:hAnsi="Times New Roman"/>
            <w:b/>
            <w:noProof/>
          </w:rPr>
          <w:t>Recommendations on cesarean sections rates at the facility level. Robsons’s classification system</w:t>
        </w:r>
        <w:r w:rsidR="004239CE">
          <w:rPr>
            <w:noProof/>
            <w:webHidden/>
          </w:rPr>
          <w:tab/>
        </w:r>
        <w:r w:rsidR="004239CE">
          <w:rPr>
            <w:noProof/>
            <w:webHidden/>
          </w:rPr>
          <w:fldChar w:fldCharType="begin"/>
        </w:r>
        <w:r w:rsidR="004239CE">
          <w:rPr>
            <w:noProof/>
            <w:webHidden/>
          </w:rPr>
          <w:instrText xml:space="preserve"> PAGEREF _Toc38440069 \h </w:instrText>
        </w:r>
        <w:r w:rsidR="004239CE">
          <w:rPr>
            <w:noProof/>
            <w:webHidden/>
          </w:rPr>
        </w:r>
        <w:r w:rsidR="004239CE">
          <w:rPr>
            <w:noProof/>
            <w:webHidden/>
          </w:rPr>
          <w:fldChar w:fldCharType="separate"/>
        </w:r>
        <w:r w:rsidR="004239CE">
          <w:rPr>
            <w:noProof/>
            <w:webHidden/>
          </w:rPr>
          <w:t>6</w:t>
        </w:r>
        <w:r w:rsidR="004239CE">
          <w:rPr>
            <w:noProof/>
            <w:webHidden/>
          </w:rPr>
          <w:fldChar w:fldCharType="end"/>
        </w:r>
      </w:hyperlink>
    </w:p>
    <w:p w14:paraId="16076C47" w14:textId="6830281C"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0" w:history="1">
        <w:r w:rsidR="004239CE" w:rsidRPr="00EF5321">
          <w:rPr>
            <w:rStyle w:val="Hyperlink"/>
            <w:rFonts w:ascii="Times New Roman" w:hAnsi="Times New Roman"/>
            <w:b/>
            <w:noProof/>
          </w:rPr>
          <w:t>Global rates and trends of cesarean section</w:t>
        </w:r>
        <w:r w:rsidR="004239CE">
          <w:rPr>
            <w:noProof/>
            <w:webHidden/>
          </w:rPr>
          <w:tab/>
        </w:r>
        <w:r w:rsidR="004239CE">
          <w:rPr>
            <w:noProof/>
            <w:webHidden/>
          </w:rPr>
          <w:fldChar w:fldCharType="begin"/>
        </w:r>
        <w:r w:rsidR="004239CE">
          <w:rPr>
            <w:noProof/>
            <w:webHidden/>
          </w:rPr>
          <w:instrText xml:space="preserve"> PAGEREF _Toc38440070 \h </w:instrText>
        </w:r>
        <w:r w:rsidR="004239CE">
          <w:rPr>
            <w:noProof/>
            <w:webHidden/>
          </w:rPr>
        </w:r>
        <w:r w:rsidR="004239CE">
          <w:rPr>
            <w:noProof/>
            <w:webHidden/>
          </w:rPr>
          <w:fldChar w:fldCharType="separate"/>
        </w:r>
        <w:r w:rsidR="004239CE">
          <w:rPr>
            <w:noProof/>
            <w:webHidden/>
          </w:rPr>
          <w:t>8</w:t>
        </w:r>
        <w:r w:rsidR="004239CE">
          <w:rPr>
            <w:noProof/>
            <w:webHidden/>
          </w:rPr>
          <w:fldChar w:fldCharType="end"/>
        </w:r>
      </w:hyperlink>
    </w:p>
    <w:p w14:paraId="35D1A7F3" w14:textId="644BC057"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1" w:history="1">
        <w:r w:rsidR="004239CE" w:rsidRPr="00EF5321">
          <w:rPr>
            <w:rStyle w:val="Hyperlink"/>
            <w:rFonts w:ascii="Times" w:hAnsi="Times"/>
            <w:b/>
            <w:bCs/>
            <w:noProof/>
          </w:rPr>
          <w:t>Drivers of the global rise in cesarean section</w:t>
        </w:r>
        <w:r w:rsidR="004239CE">
          <w:rPr>
            <w:noProof/>
            <w:webHidden/>
          </w:rPr>
          <w:tab/>
        </w:r>
        <w:r w:rsidR="004239CE">
          <w:rPr>
            <w:noProof/>
            <w:webHidden/>
          </w:rPr>
          <w:fldChar w:fldCharType="begin"/>
        </w:r>
        <w:r w:rsidR="004239CE">
          <w:rPr>
            <w:noProof/>
            <w:webHidden/>
          </w:rPr>
          <w:instrText xml:space="preserve"> PAGEREF _Toc38440071 \h </w:instrText>
        </w:r>
        <w:r w:rsidR="004239CE">
          <w:rPr>
            <w:noProof/>
            <w:webHidden/>
          </w:rPr>
        </w:r>
        <w:r w:rsidR="004239CE">
          <w:rPr>
            <w:noProof/>
            <w:webHidden/>
          </w:rPr>
          <w:fldChar w:fldCharType="separate"/>
        </w:r>
        <w:r w:rsidR="004239CE">
          <w:rPr>
            <w:noProof/>
            <w:webHidden/>
          </w:rPr>
          <w:t>10</w:t>
        </w:r>
        <w:r w:rsidR="004239CE">
          <w:rPr>
            <w:noProof/>
            <w:webHidden/>
          </w:rPr>
          <w:fldChar w:fldCharType="end"/>
        </w:r>
      </w:hyperlink>
    </w:p>
    <w:p w14:paraId="4724EC0B" w14:textId="1DC12FD5"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2" w:history="1">
        <w:r w:rsidR="004239CE" w:rsidRPr="00EF5321">
          <w:rPr>
            <w:rStyle w:val="Hyperlink"/>
            <w:rFonts w:ascii="Times" w:hAnsi="Times"/>
            <w:b/>
            <w:bCs/>
            <w:noProof/>
          </w:rPr>
          <w:t>Effective interventions to reduce cesarean section rates</w:t>
        </w:r>
        <w:r w:rsidR="004239CE">
          <w:rPr>
            <w:noProof/>
            <w:webHidden/>
          </w:rPr>
          <w:tab/>
        </w:r>
        <w:r w:rsidR="004239CE">
          <w:rPr>
            <w:noProof/>
            <w:webHidden/>
          </w:rPr>
          <w:fldChar w:fldCharType="begin"/>
        </w:r>
        <w:r w:rsidR="004239CE">
          <w:rPr>
            <w:noProof/>
            <w:webHidden/>
          </w:rPr>
          <w:instrText xml:space="preserve"> PAGEREF _Toc38440072 \h </w:instrText>
        </w:r>
        <w:r w:rsidR="004239CE">
          <w:rPr>
            <w:noProof/>
            <w:webHidden/>
          </w:rPr>
        </w:r>
        <w:r w:rsidR="004239CE">
          <w:rPr>
            <w:noProof/>
            <w:webHidden/>
          </w:rPr>
          <w:fldChar w:fldCharType="separate"/>
        </w:r>
        <w:r w:rsidR="004239CE">
          <w:rPr>
            <w:noProof/>
            <w:webHidden/>
          </w:rPr>
          <w:t>12</w:t>
        </w:r>
        <w:r w:rsidR="004239CE">
          <w:rPr>
            <w:noProof/>
            <w:webHidden/>
          </w:rPr>
          <w:fldChar w:fldCharType="end"/>
        </w:r>
      </w:hyperlink>
    </w:p>
    <w:p w14:paraId="6E8048DF" w14:textId="4C85F978"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3" w:history="1">
        <w:r w:rsidR="004239CE" w:rsidRPr="00EF5321">
          <w:rPr>
            <w:rStyle w:val="Hyperlink"/>
            <w:rFonts w:ascii="Times" w:hAnsi="Times"/>
            <w:b/>
            <w:bCs/>
            <w:noProof/>
          </w:rPr>
          <w:t>Cesarean Section in Georgia</w:t>
        </w:r>
        <w:r w:rsidR="004239CE">
          <w:rPr>
            <w:noProof/>
            <w:webHidden/>
          </w:rPr>
          <w:tab/>
        </w:r>
        <w:r w:rsidR="004239CE">
          <w:rPr>
            <w:noProof/>
            <w:webHidden/>
          </w:rPr>
          <w:fldChar w:fldCharType="begin"/>
        </w:r>
        <w:r w:rsidR="004239CE">
          <w:rPr>
            <w:noProof/>
            <w:webHidden/>
          </w:rPr>
          <w:instrText xml:space="preserve"> PAGEREF _Toc38440073 \h </w:instrText>
        </w:r>
        <w:r w:rsidR="004239CE">
          <w:rPr>
            <w:noProof/>
            <w:webHidden/>
          </w:rPr>
        </w:r>
        <w:r w:rsidR="004239CE">
          <w:rPr>
            <w:noProof/>
            <w:webHidden/>
          </w:rPr>
          <w:fldChar w:fldCharType="separate"/>
        </w:r>
        <w:r w:rsidR="004239CE">
          <w:rPr>
            <w:noProof/>
            <w:webHidden/>
          </w:rPr>
          <w:t>14</w:t>
        </w:r>
        <w:r w:rsidR="004239CE">
          <w:rPr>
            <w:noProof/>
            <w:webHidden/>
          </w:rPr>
          <w:fldChar w:fldCharType="end"/>
        </w:r>
      </w:hyperlink>
    </w:p>
    <w:p w14:paraId="4A787BE9" w14:textId="06AA3773" w:rsidR="004239CE" w:rsidRDefault="00431E65">
      <w:pPr>
        <w:pStyle w:val="TOC1"/>
        <w:tabs>
          <w:tab w:val="right" w:leader="dot" w:pos="8630"/>
        </w:tabs>
        <w:rPr>
          <w:rFonts w:asciiTheme="minorHAnsi" w:eastAsiaTheme="minorEastAsia" w:hAnsiTheme="minorHAnsi" w:cstheme="minorBidi"/>
          <w:noProof/>
          <w:sz w:val="24"/>
          <w:szCs w:val="24"/>
        </w:rPr>
      </w:pPr>
      <w:hyperlink w:anchor="_Toc38440074" w:history="1">
        <w:r w:rsidR="004239CE" w:rsidRPr="00EF5321">
          <w:rPr>
            <w:rStyle w:val="Hyperlink"/>
            <w:rFonts w:ascii="Times" w:hAnsi="Times"/>
            <w:noProof/>
          </w:rPr>
          <w:t>II</w:t>
        </w:r>
        <w:r w:rsidR="004239CE" w:rsidRPr="00EF5321">
          <w:rPr>
            <w:rStyle w:val="Hyperlink"/>
            <w:rFonts w:ascii="Times" w:hAnsi="Times"/>
            <w:b/>
            <w:bCs/>
            <w:noProof/>
          </w:rPr>
          <w:t xml:space="preserve">. </w:t>
        </w:r>
        <w:r w:rsidR="004239CE" w:rsidRPr="00EF5321">
          <w:rPr>
            <w:rStyle w:val="Hyperlink"/>
            <w:rFonts w:ascii="Times" w:eastAsiaTheme="majorEastAsia" w:hAnsi="Times"/>
            <w:b/>
            <w:bCs/>
            <w:noProof/>
          </w:rPr>
          <w:t>M</w:t>
        </w:r>
        <w:r w:rsidR="004239CE" w:rsidRPr="00EF5321">
          <w:rPr>
            <w:rStyle w:val="Hyperlink"/>
            <w:rFonts w:ascii="Times" w:hAnsi="Times"/>
            <w:b/>
            <w:bCs/>
            <w:noProof/>
          </w:rPr>
          <w:t>ETHODOLOGY</w:t>
        </w:r>
        <w:r w:rsidR="004239CE">
          <w:rPr>
            <w:noProof/>
            <w:webHidden/>
          </w:rPr>
          <w:tab/>
        </w:r>
        <w:r w:rsidR="004239CE">
          <w:rPr>
            <w:noProof/>
            <w:webHidden/>
          </w:rPr>
          <w:fldChar w:fldCharType="begin"/>
        </w:r>
        <w:r w:rsidR="004239CE">
          <w:rPr>
            <w:noProof/>
            <w:webHidden/>
          </w:rPr>
          <w:instrText xml:space="preserve"> PAGEREF _Toc38440074 \h </w:instrText>
        </w:r>
        <w:r w:rsidR="004239CE">
          <w:rPr>
            <w:noProof/>
            <w:webHidden/>
          </w:rPr>
        </w:r>
        <w:r w:rsidR="004239CE">
          <w:rPr>
            <w:noProof/>
            <w:webHidden/>
          </w:rPr>
          <w:fldChar w:fldCharType="separate"/>
        </w:r>
        <w:r w:rsidR="004239CE">
          <w:rPr>
            <w:noProof/>
            <w:webHidden/>
          </w:rPr>
          <w:t>17</w:t>
        </w:r>
        <w:r w:rsidR="004239CE">
          <w:rPr>
            <w:noProof/>
            <w:webHidden/>
          </w:rPr>
          <w:fldChar w:fldCharType="end"/>
        </w:r>
      </w:hyperlink>
    </w:p>
    <w:p w14:paraId="0B367EE0" w14:textId="4B1AC934"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5" w:history="1">
        <w:r w:rsidR="004239CE" w:rsidRPr="00EF5321">
          <w:rPr>
            <w:rStyle w:val="Hyperlink"/>
            <w:rFonts w:ascii="Times" w:eastAsiaTheme="majorEastAsia" w:hAnsi="Times"/>
            <w:b/>
            <w:bCs/>
            <w:noProof/>
          </w:rPr>
          <w:t>Research aims and objectives</w:t>
        </w:r>
        <w:r w:rsidR="004239CE">
          <w:rPr>
            <w:noProof/>
            <w:webHidden/>
          </w:rPr>
          <w:tab/>
        </w:r>
        <w:r w:rsidR="004239CE">
          <w:rPr>
            <w:noProof/>
            <w:webHidden/>
          </w:rPr>
          <w:fldChar w:fldCharType="begin"/>
        </w:r>
        <w:r w:rsidR="004239CE">
          <w:rPr>
            <w:noProof/>
            <w:webHidden/>
          </w:rPr>
          <w:instrText xml:space="preserve"> PAGEREF _Toc38440075 \h </w:instrText>
        </w:r>
        <w:r w:rsidR="004239CE">
          <w:rPr>
            <w:noProof/>
            <w:webHidden/>
          </w:rPr>
        </w:r>
        <w:r w:rsidR="004239CE">
          <w:rPr>
            <w:noProof/>
            <w:webHidden/>
          </w:rPr>
          <w:fldChar w:fldCharType="separate"/>
        </w:r>
        <w:r w:rsidR="004239CE">
          <w:rPr>
            <w:noProof/>
            <w:webHidden/>
          </w:rPr>
          <w:t>17</w:t>
        </w:r>
        <w:r w:rsidR="004239CE">
          <w:rPr>
            <w:noProof/>
            <w:webHidden/>
          </w:rPr>
          <w:fldChar w:fldCharType="end"/>
        </w:r>
      </w:hyperlink>
    </w:p>
    <w:p w14:paraId="44AE1A10" w14:textId="30F91127"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6" w:history="1">
        <w:r w:rsidR="004239CE" w:rsidRPr="00EF5321">
          <w:rPr>
            <w:rStyle w:val="Hyperlink"/>
            <w:rFonts w:ascii="Times" w:hAnsi="Times"/>
            <w:b/>
            <w:bCs/>
            <w:noProof/>
          </w:rPr>
          <w:t>Data source</w:t>
        </w:r>
        <w:r w:rsidR="004239CE">
          <w:rPr>
            <w:noProof/>
            <w:webHidden/>
          </w:rPr>
          <w:tab/>
        </w:r>
        <w:r w:rsidR="004239CE">
          <w:rPr>
            <w:noProof/>
            <w:webHidden/>
          </w:rPr>
          <w:fldChar w:fldCharType="begin"/>
        </w:r>
        <w:r w:rsidR="004239CE">
          <w:rPr>
            <w:noProof/>
            <w:webHidden/>
          </w:rPr>
          <w:instrText xml:space="preserve"> PAGEREF _Toc38440076 \h </w:instrText>
        </w:r>
        <w:r w:rsidR="004239CE">
          <w:rPr>
            <w:noProof/>
            <w:webHidden/>
          </w:rPr>
        </w:r>
        <w:r w:rsidR="004239CE">
          <w:rPr>
            <w:noProof/>
            <w:webHidden/>
          </w:rPr>
          <w:fldChar w:fldCharType="separate"/>
        </w:r>
        <w:r w:rsidR="004239CE">
          <w:rPr>
            <w:noProof/>
            <w:webHidden/>
          </w:rPr>
          <w:t>17</w:t>
        </w:r>
        <w:r w:rsidR="004239CE">
          <w:rPr>
            <w:noProof/>
            <w:webHidden/>
          </w:rPr>
          <w:fldChar w:fldCharType="end"/>
        </w:r>
      </w:hyperlink>
    </w:p>
    <w:p w14:paraId="662AA49D" w14:textId="27EB7222"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7" w:history="1">
        <w:r w:rsidR="004239CE" w:rsidRPr="00EF5321">
          <w:rPr>
            <w:rStyle w:val="Hyperlink"/>
            <w:rFonts w:ascii="Times" w:hAnsi="Times" w:cstheme="majorBidi"/>
            <w:b/>
            <w:bCs/>
            <w:noProof/>
          </w:rPr>
          <w:t>Ethical considerations</w:t>
        </w:r>
        <w:r w:rsidR="004239CE">
          <w:rPr>
            <w:noProof/>
            <w:webHidden/>
          </w:rPr>
          <w:tab/>
        </w:r>
        <w:r w:rsidR="004239CE">
          <w:rPr>
            <w:noProof/>
            <w:webHidden/>
          </w:rPr>
          <w:fldChar w:fldCharType="begin"/>
        </w:r>
        <w:r w:rsidR="004239CE">
          <w:rPr>
            <w:noProof/>
            <w:webHidden/>
          </w:rPr>
          <w:instrText xml:space="preserve"> PAGEREF _Toc38440077 \h </w:instrText>
        </w:r>
        <w:r w:rsidR="004239CE">
          <w:rPr>
            <w:noProof/>
            <w:webHidden/>
          </w:rPr>
        </w:r>
        <w:r w:rsidR="004239CE">
          <w:rPr>
            <w:noProof/>
            <w:webHidden/>
          </w:rPr>
          <w:fldChar w:fldCharType="separate"/>
        </w:r>
        <w:r w:rsidR="004239CE">
          <w:rPr>
            <w:noProof/>
            <w:webHidden/>
          </w:rPr>
          <w:t>18</w:t>
        </w:r>
        <w:r w:rsidR="004239CE">
          <w:rPr>
            <w:noProof/>
            <w:webHidden/>
          </w:rPr>
          <w:fldChar w:fldCharType="end"/>
        </w:r>
      </w:hyperlink>
    </w:p>
    <w:p w14:paraId="0CF9FBD9" w14:textId="40DBB2E6"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8" w:history="1">
        <w:r w:rsidR="004239CE" w:rsidRPr="00EF5321">
          <w:rPr>
            <w:rStyle w:val="Hyperlink"/>
            <w:rFonts w:ascii="Times" w:hAnsi="Times"/>
            <w:b/>
            <w:bCs/>
            <w:noProof/>
          </w:rPr>
          <w:t>Selection criteria</w:t>
        </w:r>
        <w:r w:rsidR="004239CE">
          <w:rPr>
            <w:noProof/>
            <w:webHidden/>
          </w:rPr>
          <w:tab/>
        </w:r>
        <w:r w:rsidR="004239CE">
          <w:rPr>
            <w:noProof/>
            <w:webHidden/>
          </w:rPr>
          <w:fldChar w:fldCharType="begin"/>
        </w:r>
        <w:r w:rsidR="004239CE">
          <w:rPr>
            <w:noProof/>
            <w:webHidden/>
          </w:rPr>
          <w:instrText xml:space="preserve"> PAGEREF _Toc38440078 \h </w:instrText>
        </w:r>
        <w:r w:rsidR="004239CE">
          <w:rPr>
            <w:noProof/>
            <w:webHidden/>
          </w:rPr>
        </w:r>
        <w:r w:rsidR="004239CE">
          <w:rPr>
            <w:noProof/>
            <w:webHidden/>
          </w:rPr>
          <w:fldChar w:fldCharType="separate"/>
        </w:r>
        <w:r w:rsidR="004239CE">
          <w:rPr>
            <w:noProof/>
            <w:webHidden/>
          </w:rPr>
          <w:t>18</w:t>
        </w:r>
        <w:r w:rsidR="004239CE">
          <w:rPr>
            <w:noProof/>
            <w:webHidden/>
          </w:rPr>
          <w:fldChar w:fldCharType="end"/>
        </w:r>
      </w:hyperlink>
    </w:p>
    <w:p w14:paraId="6D3F5B04" w14:textId="50B8C987"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79" w:history="1">
        <w:r w:rsidR="004239CE" w:rsidRPr="00EF5321">
          <w:rPr>
            <w:rStyle w:val="Hyperlink"/>
            <w:rFonts w:ascii="Times" w:eastAsiaTheme="majorEastAsia" w:hAnsi="Times"/>
            <w:b/>
            <w:bCs/>
            <w:noProof/>
          </w:rPr>
          <w:t>Time frame</w:t>
        </w:r>
        <w:r w:rsidR="004239CE">
          <w:rPr>
            <w:noProof/>
            <w:webHidden/>
          </w:rPr>
          <w:tab/>
        </w:r>
        <w:r w:rsidR="004239CE">
          <w:rPr>
            <w:noProof/>
            <w:webHidden/>
          </w:rPr>
          <w:fldChar w:fldCharType="begin"/>
        </w:r>
        <w:r w:rsidR="004239CE">
          <w:rPr>
            <w:noProof/>
            <w:webHidden/>
          </w:rPr>
          <w:instrText xml:space="preserve"> PAGEREF _Toc38440079 \h </w:instrText>
        </w:r>
        <w:r w:rsidR="004239CE">
          <w:rPr>
            <w:noProof/>
            <w:webHidden/>
          </w:rPr>
        </w:r>
        <w:r w:rsidR="004239CE">
          <w:rPr>
            <w:noProof/>
            <w:webHidden/>
          </w:rPr>
          <w:fldChar w:fldCharType="separate"/>
        </w:r>
        <w:r w:rsidR="004239CE">
          <w:rPr>
            <w:noProof/>
            <w:webHidden/>
          </w:rPr>
          <w:t>18</w:t>
        </w:r>
        <w:r w:rsidR="004239CE">
          <w:rPr>
            <w:noProof/>
            <w:webHidden/>
          </w:rPr>
          <w:fldChar w:fldCharType="end"/>
        </w:r>
      </w:hyperlink>
    </w:p>
    <w:p w14:paraId="3293A895" w14:textId="2136261D"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0" w:history="1">
        <w:r w:rsidR="004239CE" w:rsidRPr="00EF5321">
          <w:rPr>
            <w:rStyle w:val="Hyperlink"/>
            <w:rFonts w:ascii="Times" w:hAnsi="Times"/>
            <w:b/>
            <w:bCs/>
            <w:noProof/>
          </w:rPr>
          <w:t>Variables and measurement</w:t>
        </w:r>
        <w:r w:rsidR="004239CE">
          <w:rPr>
            <w:noProof/>
            <w:webHidden/>
          </w:rPr>
          <w:tab/>
        </w:r>
        <w:r w:rsidR="004239CE">
          <w:rPr>
            <w:noProof/>
            <w:webHidden/>
          </w:rPr>
          <w:fldChar w:fldCharType="begin"/>
        </w:r>
        <w:r w:rsidR="004239CE">
          <w:rPr>
            <w:noProof/>
            <w:webHidden/>
          </w:rPr>
          <w:instrText xml:space="preserve"> PAGEREF _Toc38440080 \h </w:instrText>
        </w:r>
        <w:r w:rsidR="004239CE">
          <w:rPr>
            <w:noProof/>
            <w:webHidden/>
          </w:rPr>
        </w:r>
        <w:r w:rsidR="004239CE">
          <w:rPr>
            <w:noProof/>
            <w:webHidden/>
          </w:rPr>
          <w:fldChar w:fldCharType="separate"/>
        </w:r>
        <w:r w:rsidR="004239CE">
          <w:rPr>
            <w:noProof/>
            <w:webHidden/>
          </w:rPr>
          <w:t>19</w:t>
        </w:r>
        <w:r w:rsidR="004239CE">
          <w:rPr>
            <w:noProof/>
            <w:webHidden/>
          </w:rPr>
          <w:fldChar w:fldCharType="end"/>
        </w:r>
      </w:hyperlink>
    </w:p>
    <w:p w14:paraId="65B726FB" w14:textId="7705D398"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1" w:history="1">
        <w:r w:rsidR="004239CE" w:rsidRPr="00EF5321">
          <w:rPr>
            <w:rStyle w:val="Hyperlink"/>
            <w:rFonts w:ascii="Times" w:hAnsi="Times" w:cstheme="majorBidi"/>
            <w:b/>
            <w:bCs/>
            <w:noProof/>
          </w:rPr>
          <w:t>Statistical analyses</w:t>
        </w:r>
        <w:r w:rsidR="004239CE">
          <w:rPr>
            <w:noProof/>
            <w:webHidden/>
          </w:rPr>
          <w:tab/>
        </w:r>
        <w:r w:rsidR="004239CE">
          <w:rPr>
            <w:noProof/>
            <w:webHidden/>
          </w:rPr>
          <w:fldChar w:fldCharType="begin"/>
        </w:r>
        <w:r w:rsidR="004239CE">
          <w:rPr>
            <w:noProof/>
            <w:webHidden/>
          </w:rPr>
          <w:instrText xml:space="preserve"> PAGEREF _Toc38440081 \h </w:instrText>
        </w:r>
        <w:r w:rsidR="004239CE">
          <w:rPr>
            <w:noProof/>
            <w:webHidden/>
          </w:rPr>
        </w:r>
        <w:r w:rsidR="004239CE">
          <w:rPr>
            <w:noProof/>
            <w:webHidden/>
          </w:rPr>
          <w:fldChar w:fldCharType="separate"/>
        </w:r>
        <w:r w:rsidR="004239CE">
          <w:rPr>
            <w:noProof/>
            <w:webHidden/>
          </w:rPr>
          <w:t>19</w:t>
        </w:r>
        <w:r w:rsidR="004239CE">
          <w:rPr>
            <w:noProof/>
            <w:webHidden/>
          </w:rPr>
          <w:fldChar w:fldCharType="end"/>
        </w:r>
      </w:hyperlink>
    </w:p>
    <w:p w14:paraId="3E5F56A2" w14:textId="06D1EC0D"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2" w:history="1">
        <w:r w:rsidR="004239CE" w:rsidRPr="00EF5321">
          <w:rPr>
            <w:rStyle w:val="Hyperlink"/>
            <w:rFonts w:ascii="Times" w:hAnsi="Times" w:cstheme="majorBidi"/>
            <w:b/>
            <w:bCs/>
            <w:noProof/>
          </w:rPr>
          <w:t>Robson’s analyses</w:t>
        </w:r>
        <w:r w:rsidR="004239CE">
          <w:rPr>
            <w:noProof/>
            <w:webHidden/>
          </w:rPr>
          <w:tab/>
        </w:r>
        <w:r w:rsidR="004239CE">
          <w:rPr>
            <w:noProof/>
            <w:webHidden/>
          </w:rPr>
          <w:fldChar w:fldCharType="begin"/>
        </w:r>
        <w:r w:rsidR="004239CE">
          <w:rPr>
            <w:noProof/>
            <w:webHidden/>
          </w:rPr>
          <w:instrText xml:space="preserve"> PAGEREF _Toc38440082 \h </w:instrText>
        </w:r>
        <w:r w:rsidR="004239CE">
          <w:rPr>
            <w:noProof/>
            <w:webHidden/>
          </w:rPr>
        </w:r>
        <w:r w:rsidR="004239CE">
          <w:rPr>
            <w:noProof/>
            <w:webHidden/>
          </w:rPr>
          <w:fldChar w:fldCharType="separate"/>
        </w:r>
        <w:r w:rsidR="004239CE">
          <w:rPr>
            <w:noProof/>
            <w:webHidden/>
          </w:rPr>
          <w:t>20</w:t>
        </w:r>
        <w:r w:rsidR="004239CE">
          <w:rPr>
            <w:noProof/>
            <w:webHidden/>
          </w:rPr>
          <w:fldChar w:fldCharType="end"/>
        </w:r>
      </w:hyperlink>
    </w:p>
    <w:p w14:paraId="6A8B4A75" w14:textId="062B0315" w:rsidR="004239CE" w:rsidRDefault="00431E65">
      <w:pPr>
        <w:pStyle w:val="TOC1"/>
        <w:tabs>
          <w:tab w:val="right" w:leader="dot" w:pos="8630"/>
        </w:tabs>
        <w:rPr>
          <w:rFonts w:asciiTheme="minorHAnsi" w:eastAsiaTheme="minorEastAsia" w:hAnsiTheme="minorHAnsi" w:cstheme="minorBidi"/>
          <w:noProof/>
          <w:sz w:val="24"/>
          <w:szCs w:val="24"/>
        </w:rPr>
      </w:pPr>
      <w:hyperlink w:anchor="_Toc38440083" w:history="1">
        <w:r w:rsidR="004239CE" w:rsidRPr="00EF5321">
          <w:rPr>
            <w:rStyle w:val="Hyperlink"/>
            <w:rFonts w:ascii="Times" w:hAnsi="Times"/>
            <w:b/>
            <w:bCs/>
            <w:noProof/>
          </w:rPr>
          <w:t>III. RESULTS</w:t>
        </w:r>
        <w:r w:rsidR="004239CE">
          <w:rPr>
            <w:noProof/>
            <w:webHidden/>
          </w:rPr>
          <w:tab/>
        </w:r>
        <w:r w:rsidR="004239CE">
          <w:rPr>
            <w:noProof/>
            <w:webHidden/>
          </w:rPr>
          <w:fldChar w:fldCharType="begin"/>
        </w:r>
        <w:r w:rsidR="004239CE">
          <w:rPr>
            <w:noProof/>
            <w:webHidden/>
          </w:rPr>
          <w:instrText xml:space="preserve"> PAGEREF _Toc38440083 \h </w:instrText>
        </w:r>
        <w:r w:rsidR="004239CE">
          <w:rPr>
            <w:noProof/>
            <w:webHidden/>
          </w:rPr>
        </w:r>
        <w:r w:rsidR="004239CE">
          <w:rPr>
            <w:noProof/>
            <w:webHidden/>
          </w:rPr>
          <w:fldChar w:fldCharType="separate"/>
        </w:r>
        <w:r w:rsidR="004239CE">
          <w:rPr>
            <w:noProof/>
            <w:webHidden/>
          </w:rPr>
          <w:t>23</w:t>
        </w:r>
        <w:r w:rsidR="004239CE">
          <w:rPr>
            <w:noProof/>
            <w:webHidden/>
          </w:rPr>
          <w:fldChar w:fldCharType="end"/>
        </w:r>
      </w:hyperlink>
    </w:p>
    <w:p w14:paraId="7CB460E3" w14:textId="6F1B1098"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4" w:history="1">
        <w:r w:rsidR="004239CE" w:rsidRPr="00EF5321">
          <w:rPr>
            <w:rStyle w:val="Hyperlink"/>
            <w:rFonts w:ascii="Times" w:hAnsi="Times"/>
            <w:b/>
            <w:bCs/>
            <w:noProof/>
          </w:rPr>
          <w:t>Cesarean section rate and trend</w:t>
        </w:r>
        <w:r w:rsidR="004239CE">
          <w:rPr>
            <w:noProof/>
            <w:webHidden/>
          </w:rPr>
          <w:tab/>
        </w:r>
        <w:r w:rsidR="004239CE">
          <w:rPr>
            <w:noProof/>
            <w:webHidden/>
          </w:rPr>
          <w:fldChar w:fldCharType="begin"/>
        </w:r>
        <w:r w:rsidR="004239CE">
          <w:rPr>
            <w:noProof/>
            <w:webHidden/>
          </w:rPr>
          <w:instrText xml:space="preserve"> PAGEREF _Toc38440084 \h </w:instrText>
        </w:r>
        <w:r w:rsidR="004239CE">
          <w:rPr>
            <w:noProof/>
            <w:webHidden/>
          </w:rPr>
        </w:r>
        <w:r w:rsidR="004239CE">
          <w:rPr>
            <w:noProof/>
            <w:webHidden/>
          </w:rPr>
          <w:fldChar w:fldCharType="separate"/>
        </w:r>
        <w:r w:rsidR="004239CE">
          <w:rPr>
            <w:noProof/>
            <w:webHidden/>
          </w:rPr>
          <w:t>23</w:t>
        </w:r>
        <w:r w:rsidR="004239CE">
          <w:rPr>
            <w:noProof/>
            <w:webHidden/>
          </w:rPr>
          <w:fldChar w:fldCharType="end"/>
        </w:r>
      </w:hyperlink>
    </w:p>
    <w:p w14:paraId="2EF5E45E" w14:textId="39492276"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5" w:history="1">
        <w:r w:rsidR="004239CE" w:rsidRPr="00EF5321">
          <w:rPr>
            <w:rStyle w:val="Hyperlink"/>
            <w:rFonts w:ascii="Times" w:hAnsi="Times"/>
            <w:b/>
            <w:bCs/>
            <w:noProof/>
          </w:rPr>
          <w:t>Cesarean section dynamics by levels of care</w:t>
        </w:r>
        <w:r w:rsidR="004239CE">
          <w:rPr>
            <w:noProof/>
            <w:webHidden/>
          </w:rPr>
          <w:tab/>
        </w:r>
        <w:r w:rsidR="004239CE">
          <w:rPr>
            <w:noProof/>
            <w:webHidden/>
          </w:rPr>
          <w:fldChar w:fldCharType="begin"/>
        </w:r>
        <w:r w:rsidR="004239CE">
          <w:rPr>
            <w:noProof/>
            <w:webHidden/>
          </w:rPr>
          <w:instrText xml:space="preserve"> PAGEREF _Toc38440085 \h </w:instrText>
        </w:r>
        <w:r w:rsidR="004239CE">
          <w:rPr>
            <w:noProof/>
            <w:webHidden/>
          </w:rPr>
        </w:r>
        <w:r w:rsidR="004239CE">
          <w:rPr>
            <w:noProof/>
            <w:webHidden/>
          </w:rPr>
          <w:fldChar w:fldCharType="separate"/>
        </w:r>
        <w:r w:rsidR="004239CE">
          <w:rPr>
            <w:noProof/>
            <w:webHidden/>
          </w:rPr>
          <w:t>27</w:t>
        </w:r>
        <w:r w:rsidR="004239CE">
          <w:rPr>
            <w:noProof/>
            <w:webHidden/>
          </w:rPr>
          <w:fldChar w:fldCharType="end"/>
        </w:r>
      </w:hyperlink>
    </w:p>
    <w:p w14:paraId="2A46C663" w14:textId="3C2CB15C"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6" w:history="1">
        <w:r w:rsidR="004239CE" w:rsidRPr="00EF5321">
          <w:rPr>
            <w:rStyle w:val="Hyperlink"/>
            <w:rFonts w:ascii="Times" w:hAnsi="Times"/>
            <w:b/>
            <w:bCs/>
            <w:noProof/>
          </w:rPr>
          <w:t>Cesarean section dynamics by regions</w:t>
        </w:r>
        <w:r w:rsidR="004239CE">
          <w:rPr>
            <w:noProof/>
            <w:webHidden/>
          </w:rPr>
          <w:tab/>
        </w:r>
        <w:r w:rsidR="004239CE">
          <w:rPr>
            <w:noProof/>
            <w:webHidden/>
          </w:rPr>
          <w:fldChar w:fldCharType="begin"/>
        </w:r>
        <w:r w:rsidR="004239CE">
          <w:rPr>
            <w:noProof/>
            <w:webHidden/>
          </w:rPr>
          <w:instrText xml:space="preserve"> PAGEREF _Toc38440086 \h </w:instrText>
        </w:r>
        <w:r w:rsidR="004239CE">
          <w:rPr>
            <w:noProof/>
            <w:webHidden/>
          </w:rPr>
        </w:r>
        <w:r w:rsidR="004239CE">
          <w:rPr>
            <w:noProof/>
            <w:webHidden/>
          </w:rPr>
          <w:fldChar w:fldCharType="separate"/>
        </w:r>
        <w:r w:rsidR="004239CE">
          <w:rPr>
            <w:noProof/>
            <w:webHidden/>
          </w:rPr>
          <w:t>28</w:t>
        </w:r>
        <w:r w:rsidR="004239CE">
          <w:rPr>
            <w:noProof/>
            <w:webHidden/>
          </w:rPr>
          <w:fldChar w:fldCharType="end"/>
        </w:r>
      </w:hyperlink>
    </w:p>
    <w:p w14:paraId="78358E71" w14:textId="706B19A0"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87" w:history="1">
        <w:r w:rsidR="004239CE" w:rsidRPr="00EF5321">
          <w:rPr>
            <w:rStyle w:val="Hyperlink"/>
            <w:rFonts w:ascii="Times" w:hAnsi="Times"/>
            <w:b/>
            <w:bCs/>
            <w:noProof/>
          </w:rPr>
          <w:t>Robson’s Classification System</w:t>
        </w:r>
        <w:r w:rsidR="004239CE">
          <w:rPr>
            <w:noProof/>
            <w:webHidden/>
          </w:rPr>
          <w:tab/>
        </w:r>
        <w:r w:rsidR="004239CE">
          <w:rPr>
            <w:noProof/>
            <w:webHidden/>
          </w:rPr>
          <w:fldChar w:fldCharType="begin"/>
        </w:r>
        <w:r w:rsidR="004239CE">
          <w:rPr>
            <w:noProof/>
            <w:webHidden/>
          </w:rPr>
          <w:instrText xml:space="preserve"> PAGEREF _Toc38440087 \h </w:instrText>
        </w:r>
        <w:r w:rsidR="004239CE">
          <w:rPr>
            <w:noProof/>
            <w:webHidden/>
          </w:rPr>
        </w:r>
        <w:r w:rsidR="004239CE">
          <w:rPr>
            <w:noProof/>
            <w:webHidden/>
          </w:rPr>
          <w:fldChar w:fldCharType="separate"/>
        </w:r>
        <w:r w:rsidR="004239CE">
          <w:rPr>
            <w:noProof/>
            <w:webHidden/>
          </w:rPr>
          <w:t>32</w:t>
        </w:r>
        <w:r w:rsidR="004239CE">
          <w:rPr>
            <w:noProof/>
            <w:webHidden/>
          </w:rPr>
          <w:fldChar w:fldCharType="end"/>
        </w:r>
      </w:hyperlink>
    </w:p>
    <w:p w14:paraId="39A67405" w14:textId="430D0A64" w:rsidR="004239CE" w:rsidRDefault="00431E65">
      <w:pPr>
        <w:pStyle w:val="TOC3"/>
        <w:rPr>
          <w:rFonts w:asciiTheme="minorHAnsi" w:eastAsiaTheme="minorEastAsia" w:hAnsiTheme="minorHAnsi" w:cstheme="minorBidi"/>
          <w:noProof/>
          <w:sz w:val="24"/>
          <w:szCs w:val="24"/>
        </w:rPr>
      </w:pPr>
      <w:hyperlink w:anchor="_Toc38440088" w:history="1">
        <w:r w:rsidR="004239CE" w:rsidRPr="00EF5321">
          <w:rPr>
            <w:rStyle w:val="Hyperlink"/>
            <w:rFonts w:ascii="Times" w:hAnsi="Times"/>
            <w:b/>
            <w:bCs/>
            <w:noProof/>
          </w:rPr>
          <w:t>Analyses of the quality of data and population type</w:t>
        </w:r>
        <w:r w:rsidR="004239CE">
          <w:rPr>
            <w:noProof/>
            <w:webHidden/>
          </w:rPr>
          <w:tab/>
        </w:r>
        <w:r w:rsidR="004239CE">
          <w:rPr>
            <w:noProof/>
            <w:webHidden/>
          </w:rPr>
          <w:fldChar w:fldCharType="begin"/>
        </w:r>
        <w:r w:rsidR="004239CE">
          <w:rPr>
            <w:noProof/>
            <w:webHidden/>
          </w:rPr>
          <w:instrText xml:space="preserve"> PAGEREF _Toc38440088 \h </w:instrText>
        </w:r>
        <w:r w:rsidR="004239CE">
          <w:rPr>
            <w:noProof/>
            <w:webHidden/>
          </w:rPr>
        </w:r>
        <w:r w:rsidR="004239CE">
          <w:rPr>
            <w:noProof/>
            <w:webHidden/>
          </w:rPr>
          <w:fldChar w:fldCharType="separate"/>
        </w:r>
        <w:r w:rsidR="004239CE">
          <w:rPr>
            <w:noProof/>
            <w:webHidden/>
          </w:rPr>
          <w:t>33</w:t>
        </w:r>
        <w:r w:rsidR="004239CE">
          <w:rPr>
            <w:noProof/>
            <w:webHidden/>
          </w:rPr>
          <w:fldChar w:fldCharType="end"/>
        </w:r>
      </w:hyperlink>
    </w:p>
    <w:p w14:paraId="41BDBE1B" w14:textId="6005757F" w:rsidR="004239CE" w:rsidRDefault="00431E65">
      <w:pPr>
        <w:pStyle w:val="TOC3"/>
        <w:rPr>
          <w:rFonts w:asciiTheme="minorHAnsi" w:eastAsiaTheme="minorEastAsia" w:hAnsiTheme="minorHAnsi" w:cstheme="minorBidi"/>
          <w:noProof/>
          <w:sz w:val="24"/>
          <w:szCs w:val="24"/>
        </w:rPr>
      </w:pPr>
      <w:hyperlink w:anchor="_Toc38440089" w:history="1">
        <w:r w:rsidR="004239CE" w:rsidRPr="00EF5321">
          <w:rPr>
            <w:rStyle w:val="Hyperlink"/>
            <w:rFonts w:ascii="Times" w:hAnsi="Times"/>
            <w:b/>
            <w:bCs/>
            <w:noProof/>
          </w:rPr>
          <w:t>Analyses of cesarean section rates and key contributors</w:t>
        </w:r>
        <w:r w:rsidR="004239CE">
          <w:rPr>
            <w:noProof/>
            <w:webHidden/>
          </w:rPr>
          <w:tab/>
        </w:r>
        <w:r w:rsidR="004239CE">
          <w:rPr>
            <w:noProof/>
            <w:webHidden/>
          </w:rPr>
          <w:fldChar w:fldCharType="begin"/>
        </w:r>
        <w:r w:rsidR="004239CE">
          <w:rPr>
            <w:noProof/>
            <w:webHidden/>
          </w:rPr>
          <w:instrText xml:space="preserve"> PAGEREF _Toc38440089 \h </w:instrText>
        </w:r>
        <w:r w:rsidR="004239CE">
          <w:rPr>
            <w:noProof/>
            <w:webHidden/>
          </w:rPr>
        </w:r>
        <w:r w:rsidR="004239CE">
          <w:rPr>
            <w:noProof/>
            <w:webHidden/>
          </w:rPr>
          <w:fldChar w:fldCharType="separate"/>
        </w:r>
        <w:r w:rsidR="004239CE">
          <w:rPr>
            <w:noProof/>
            <w:webHidden/>
          </w:rPr>
          <w:t>35</w:t>
        </w:r>
        <w:r w:rsidR="004239CE">
          <w:rPr>
            <w:noProof/>
            <w:webHidden/>
          </w:rPr>
          <w:fldChar w:fldCharType="end"/>
        </w:r>
      </w:hyperlink>
    </w:p>
    <w:p w14:paraId="2732E6EE" w14:textId="52E745DC" w:rsidR="004239CE" w:rsidRDefault="00431E65">
      <w:pPr>
        <w:pStyle w:val="TOC1"/>
        <w:tabs>
          <w:tab w:val="right" w:leader="dot" w:pos="8630"/>
        </w:tabs>
        <w:rPr>
          <w:rFonts w:asciiTheme="minorHAnsi" w:eastAsiaTheme="minorEastAsia" w:hAnsiTheme="minorHAnsi" w:cstheme="minorBidi"/>
          <w:noProof/>
          <w:sz w:val="24"/>
          <w:szCs w:val="24"/>
        </w:rPr>
      </w:pPr>
      <w:hyperlink w:anchor="_Toc38440090" w:history="1">
        <w:r w:rsidR="004239CE" w:rsidRPr="00EF5321">
          <w:rPr>
            <w:rStyle w:val="Hyperlink"/>
            <w:rFonts w:ascii="Times" w:hAnsi="Times"/>
            <w:b/>
            <w:bCs/>
            <w:noProof/>
          </w:rPr>
          <w:t>IV. DISCUSSION</w:t>
        </w:r>
        <w:r w:rsidR="004239CE">
          <w:rPr>
            <w:noProof/>
            <w:webHidden/>
          </w:rPr>
          <w:tab/>
        </w:r>
        <w:r w:rsidR="004239CE">
          <w:rPr>
            <w:noProof/>
            <w:webHidden/>
          </w:rPr>
          <w:fldChar w:fldCharType="begin"/>
        </w:r>
        <w:r w:rsidR="004239CE">
          <w:rPr>
            <w:noProof/>
            <w:webHidden/>
          </w:rPr>
          <w:instrText xml:space="preserve"> PAGEREF _Toc38440090 \h </w:instrText>
        </w:r>
        <w:r w:rsidR="004239CE">
          <w:rPr>
            <w:noProof/>
            <w:webHidden/>
          </w:rPr>
        </w:r>
        <w:r w:rsidR="004239CE">
          <w:rPr>
            <w:noProof/>
            <w:webHidden/>
          </w:rPr>
          <w:fldChar w:fldCharType="separate"/>
        </w:r>
        <w:r w:rsidR="004239CE">
          <w:rPr>
            <w:noProof/>
            <w:webHidden/>
          </w:rPr>
          <w:t>43</w:t>
        </w:r>
        <w:r w:rsidR="004239CE">
          <w:rPr>
            <w:noProof/>
            <w:webHidden/>
          </w:rPr>
          <w:fldChar w:fldCharType="end"/>
        </w:r>
      </w:hyperlink>
    </w:p>
    <w:p w14:paraId="66D1F91F" w14:textId="6EEA6D20"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91" w:history="1">
        <w:r w:rsidR="004239CE" w:rsidRPr="00EF5321">
          <w:rPr>
            <w:rStyle w:val="Hyperlink"/>
            <w:rFonts w:ascii="Times" w:hAnsi="Times"/>
            <w:b/>
            <w:bCs/>
            <w:noProof/>
          </w:rPr>
          <w:t>Impact of financial strategies on cesarean section rates reduction</w:t>
        </w:r>
        <w:r w:rsidR="004239CE">
          <w:rPr>
            <w:noProof/>
            <w:webHidden/>
          </w:rPr>
          <w:tab/>
        </w:r>
        <w:r w:rsidR="004239CE">
          <w:rPr>
            <w:noProof/>
            <w:webHidden/>
          </w:rPr>
          <w:fldChar w:fldCharType="begin"/>
        </w:r>
        <w:r w:rsidR="004239CE">
          <w:rPr>
            <w:noProof/>
            <w:webHidden/>
          </w:rPr>
          <w:instrText xml:space="preserve"> PAGEREF _Toc38440091 \h </w:instrText>
        </w:r>
        <w:r w:rsidR="004239CE">
          <w:rPr>
            <w:noProof/>
            <w:webHidden/>
          </w:rPr>
        </w:r>
        <w:r w:rsidR="004239CE">
          <w:rPr>
            <w:noProof/>
            <w:webHidden/>
          </w:rPr>
          <w:fldChar w:fldCharType="separate"/>
        </w:r>
        <w:r w:rsidR="004239CE">
          <w:rPr>
            <w:noProof/>
            <w:webHidden/>
          </w:rPr>
          <w:t>43</w:t>
        </w:r>
        <w:r w:rsidR="004239CE">
          <w:rPr>
            <w:noProof/>
            <w:webHidden/>
          </w:rPr>
          <w:fldChar w:fldCharType="end"/>
        </w:r>
      </w:hyperlink>
    </w:p>
    <w:p w14:paraId="204F111A" w14:textId="04F30D12" w:rsidR="004239CE" w:rsidRDefault="00431E65">
      <w:pPr>
        <w:pStyle w:val="TOC2"/>
        <w:tabs>
          <w:tab w:val="right" w:leader="dot" w:pos="8630"/>
        </w:tabs>
        <w:rPr>
          <w:rFonts w:asciiTheme="minorHAnsi" w:eastAsiaTheme="minorEastAsia" w:hAnsiTheme="minorHAnsi" w:cstheme="minorBidi"/>
          <w:noProof/>
          <w:sz w:val="24"/>
          <w:szCs w:val="24"/>
        </w:rPr>
      </w:pPr>
      <w:hyperlink w:anchor="_Toc38440092" w:history="1">
        <w:r w:rsidR="004239CE" w:rsidRPr="00EF5321">
          <w:rPr>
            <w:rStyle w:val="Hyperlink"/>
            <w:rFonts w:ascii="Times" w:hAnsi="Times"/>
            <w:b/>
            <w:bCs/>
            <w:noProof/>
          </w:rPr>
          <w:t>Contributors of high cesareans section rates among clinics included in targeted reduction by Robson’s classification system</w:t>
        </w:r>
        <w:r w:rsidR="004239CE">
          <w:rPr>
            <w:noProof/>
            <w:webHidden/>
          </w:rPr>
          <w:tab/>
        </w:r>
        <w:r w:rsidR="004239CE">
          <w:rPr>
            <w:noProof/>
            <w:webHidden/>
          </w:rPr>
          <w:fldChar w:fldCharType="begin"/>
        </w:r>
        <w:r w:rsidR="004239CE">
          <w:rPr>
            <w:noProof/>
            <w:webHidden/>
          </w:rPr>
          <w:instrText xml:space="preserve"> PAGEREF _Toc38440092 \h </w:instrText>
        </w:r>
        <w:r w:rsidR="004239CE">
          <w:rPr>
            <w:noProof/>
            <w:webHidden/>
          </w:rPr>
        </w:r>
        <w:r w:rsidR="004239CE">
          <w:rPr>
            <w:noProof/>
            <w:webHidden/>
          </w:rPr>
          <w:fldChar w:fldCharType="separate"/>
        </w:r>
        <w:r w:rsidR="004239CE">
          <w:rPr>
            <w:noProof/>
            <w:webHidden/>
          </w:rPr>
          <w:t>46</w:t>
        </w:r>
        <w:r w:rsidR="004239CE">
          <w:rPr>
            <w:noProof/>
            <w:webHidden/>
          </w:rPr>
          <w:fldChar w:fldCharType="end"/>
        </w:r>
      </w:hyperlink>
    </w:p>
    <w:p w14:paraId="144FC912" w14:textId="0A44086D" w:rsidR="004239CE" w:rsidRDefault="00431E65">
      <w:pPr>
        <w:pStyle w:val="TOC1"/>
        <w:tabs>
          <w:tab w:val="right" w:leader="dot" w:pos="8630"/>
        </w:tabs>
        <w:rPr>
          <w:rFonts w:asciiTheme="minorHAnsi" w:eastAsiaTheme="minorEastAsia" w:hAnsiTheme="minorHAnsi" w:cstheme="minorBidi"/>
          <w:noProof/>
          <w:sz w:val="24"/>
          <w:szCs w:val="24"/>
        </w:rPr>
      </w:pPr>
      <w:hyperlink w:anchor="_Toc38440093" w:history="1">
        <w:r w:rsidR="004239CE" w:rsidRPr="00EF5321">
          <w:rPr>
            <w:rStyle w:val="Hyperlink"/>
            <w:rFonts w:ascii="Times" w:hAnsi="Times"/>
            <w:b/>
            <w:bCs/>
            <w:noProof/>
          </w:rPr>
          <w:t>V. CONCLUSION</w:t>
        </w:r>
        <w:r w:rsidR="004239CE">
          <w:rPr>
            <w:noProof/>
            <w:webHidden/>
          </w:rPr>
          <w:tab/>
        </w:r>
        <w:r w:rsidR="004239CE">
          <w:rPr>
            <w:noProof/>
            <w:webHidden/>
          </w:rPr>
          <w:fldChar w:fldCharType="begin"/>
        </w:r>
        <w:r w:rsidR="004239CE">
          <w:rPr>
            <w:noProof/>
            <w:webHidden/>
          </w:rPr>
          <w:instrText xml:space="preserve"> PAGEREF _Toc38440093 \h </w:instrText>
        </w:r>
        <w:r w:rsidR="004239CE">
          <w:rPr>
            <w:noProof/>
            <w:webHidden/>
          </w:rPr>
        </w:r>
        <w:r w:rsidR="004239CE">
          <w:rPr>
            <w:noProof/>
            <w:webHidden/>
          </w:rPr>
          <w:fldChar w:fldCharType="separate"/>
        </w:r>
        <w:r w:rsidR="004239CE">
          <w:rPr>
            <w:noProof/>
            <w:webHidden/>
          </w:rPr>
          <w:t>52</w:t>
        </w:r>
        <w:r w:rsidR="004239CE">
          <w:rPr>
            <w:noProof/>
            <w:webHidden/>
          </w:rPr>
          <w:fldChar w:fldCharType="end"/>
        </w:r>
      </w:hyperlink>
    </w:p>
    <w:p w14:paraId="53E17AF9" w14:textId="7DF41A99" w:rsidR="004239CE" w:rsidRDefault="00431E65">
      <w:pPr>
        <w:pStyle w:val="TOC1"/>
        <w:tabs>
          <w:tab w:val="right" w:leader="dot" w:pos="8630"/>
        </w:tabs>
        <w:rPr>
          <w:rFonts w:asciiTheme="minorHAnsi" w:eastAsiaTheme="minorEastAsia" w:hAnsiTheme="minorHAnsi" w:cstheme="minorBidi"/>
          <w:noProof/>
          <w:sz w:val="24"/>
          <w:szCs w:val="24"/>
        </w:rPr>
      </w:pPr>
      <w:hyperlink w:anchor="_Toc38440094" w:history="1">
        <w:r w:rsidR="004239CE" w:rsidRPr="00EF5321">
          <w:rPr>
            <w:rStyle w:val="Hyperlink"/>
            <w:rFonts w:ascii="Times" w:hAnsi="Times"/>
            <w:b/>
            <w:bCs/>
            <w:noProof/>
          </w:rPr>
          <w:t>VI. RECOMMENDATIONS</w:t>
        </w:r>
        <w:r w:rsidR="004239CE">
          <w:rPr>
            <w:noProof/>
            <w:webHidden/>
          </w:rPr>
          <w:tab/>
        </w:r>
        <w:r w:rsidR="004239CE">
          <w:rPr>
            <w:noProof/>
            <w:webHidden/>
          </w:rPr>
          <w:fldChar w:fldCharType="begin"/>
        </w:r>
        <w:r w:rsidR="004239CE">
          <w:rPr>
            <w:noProof/>
            <w:webHidden/>
          </w:rPr>
          <w:instrText xml:space="preserve"> PAGEREF _Toc38440094 \h </w:instrText>
        </w:r>
        <w:r w:rsidR="004239CE">
          <w:rPr>
            <w:noProof/>
            <w:webHidden/>
          </w:rPr>
        </w:r>
        <w:r w:rsidR="004239CE">
          <w:rPr>
            <w:noProof/>
            <w:webHidden/>
          </w:rPr>
          <w:fldChar w:fldCharType="separate"/>
        </w:r>
        <w:r w:rsidR="004239CE">
          <w:rPr>
            <w:noProof/>
            <w:webHidden/>
          </w:rPr>
          <w:t>54</w:t>
        </w:r>
        <w:r w:rsidR="004239CE">
          <w:rPr>
            <w:noProof/>
            <w:webHidden/>
          </w:rPr>
          <w:fldChar w:fldCharType="end"/>
        </w:r>
      </w:hyperlink>
    </w:p>
    <w:p w14:paraId="2DD3195B" w14:textId="650F009D" w:rsidR="003661E1" w:rsidRPr="003B77FD" w:rsidRDefault="005259B7">
      <w:r w:rsidRPr="008850B7">
        <w:rPr>
          <w:b/>
          <w:bCs/>
          <w:noProof/>
        </w:rPr>
        <w:fldChar w:fldCharType="end"/>
      </w:r>
      <w:r w:rsidR="003661E1" w:rsidRPr="008850B7">
        <w:rPr>
          <w:color w:val="2E74B5"/>
          <w:sz w:val="32"/>
          <w:szCs w:val="32"/>
        </w:rPr>
        <w:br w:type="page"/>
      </w:r>
    </w:p>
    <w:p w14:paraId="16808D54" w14:textId="77777777" w:rsidR="00037E9A" w:rsidRPr="008850B7" w:rsidRDefault="00037E9A" w:rsidP="002A3C78">
      <w:pPr>
        <w:pStyle w:val="Heading1"/>
        <w:rPr>
          <w:rFonts w:ascii="Times New Roman" w:hAnsi="Times New Roman"/>
          <w:b/>
        </w:rPr>
      </w:pPr>
      <w:bookmarkStart w:id="1" w:name="_Toc38440065"/>
      <w:r w:rsidRPr="008850B7">
        <w:rPr>
          <w:rFonts w:ascii="Times New Roman" w:hAnsi="Times New Roman"/>
          <w:b/>
        </w:rPr>
        <w:lastRenderedPageBreak/>
        <w:t>A</w:t>
      </w:r>
      <w:r w:rsidR="00815641" w:rsidRPr="008850B7">
        <w:rPr>
          <w:rFonts w:ascii="Times New Roman" w:hAnsi="Times New Roman"/>
          <w:b/>
        </w:rPr>
        <w:t>CRONYMS</w:t>
      </w:r>
      <w:bookmarkEnd w:id="1"/>
      <w:r w:rsidR="002A3C78" w:rsidRPr="008850B7">
        <w:rPr>
          <w:rFonts w:ascii="Times New Roman" w:hAnsi="Times New Roman"/>
          <w:b/>
        </w:rPr>
        <w:t xml:space="preserve"> </w:t>
      </w:r>
    </w:p>
    <w:p w14:paraId="5CBA9E1D" w14:textId="77777777" w:rsidR="002A3C78" w:rsidRPr="008850B7" w:rsidRDefault="002A3C78" w:rsidP="002A3C78"/>
    <w:tbl>
      <w:tblPr>
        <w:tblW w:w="870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503"/>
        <w:gridCol w:w="6206"/>
      </w:tblGrid>
      <w:tr w:rsidR="006377C5" w:rsidRPr="008850B7" w14:paraId="58E73AA0" w14:textId="77777777" w:rsidTr="0061385B">
        <w:trPr>
          <w:trHeight w:val="288"/>
        </w:trPr>
        <w:tc>
          <w:tcPr>
            <w:tcW w:w="8709" w:type="dxa"/>
            <w:gridSpan w:val="2"/>
            <w:tcBorders>
              <w:left w:val="nil"/>
              <w:bottom w:val="single" w:sz="12" w:space="0" w:color="9CC2E5"/>
              <w:right w:val="nil"/>
            </w:tcBorders>
            <w:shd w:val="clear" w:color="auto" w:fill="1F4E79"/>
          </w:tcPr>
          <w:p w14:paraId="1095ABA9" w14:textId="77777777" w:rsidR="006377C5" w:rsidRPr="0001390B" w:rsidRDefault="006377C5" w:rsidP="000531DA">
            <w:pPr>
              <w:rPr>
                <w:b/>
                <w:bCs/>
                <w:color w:val="FFFFFF" w:themeColor="background1"/>
              </w:rPr>
            </w:pPr>
            <w:bookmarkStart w:id="2" w:name="_Toc38440066"/>
          </w:p>
        </w:tc>
      </w:tr>
      <w:tr w:rsidR="006377C5" w:rsidRPr="008850B7" w14:paraId="64A6F91F" w14:textId="77777777" w:rsidTr="0061385B">
        <w:trPr>
          <w:trHeight w:val="554"/>
        </w:trPr>
        <w:tc>
          <w:tcPr>
            <w:tcW w:w="2503" w:type="dxa"/>
            <w:tcBorders>
              <w:left w:val="nil"/>
            </w:tcBorders>
            <w:shd w:val="clear" w:color="auto" w:fill="auto"/>
          </w:tcPr>
          <w:p w14:paraId="39C0E9DC" w14:textId="77777777" w:rsidR="006377C5" w:rsidRPr="00F319D2" w:rsidRDefault="006377C5" w:rsidP="000531DA">
            <w:r w:rsidRPr="00F319D2">
              <w:t>ANC</w:t>
            </w:r>
          </w:p>
        </w:tc>
        <w:tc>
          <w:tcPr>
            <w:tcW w:w="6205" w:type="dxa"/>
            <w:tcBorders>
              <w:right w:val="nil"/>
            </w:tcBorders>
            <w:shd w:val="clear" w:color="auto" w:fill="auto"/>
          </w:tcPr>
          <w:p w14:paraId="38D87FAE" w14:textId="77777777" w:rsidR="006377C5" w:rsidRPr="00F319D2" w:rsidRDefault="006377C5" w:rsidP="000531DA">
            <w:r w:rsidRPr="00F319D2">
              <w:t xml:space="preserve">Antenatal Care </w:t>
            </w:r>
          </w:p>
        </w:tc>
      </w:tr>
      <w:tr w:rsidR="006377C5" w:rsidRPr="008850B7" w14:paraId="3779D5E2" w14:textId="77777777" w:rsidTr="0061385B">
        <w:trPr>
          <w:trHeight w:val="554"/>
        </w:trPr>
        <w:tc>
          <w:tcPr>
            <w:tcW w:w="2503" w:type="dxa"/>
            <w:tcBorders>
              <w:left w:val="nil"/>
            </w:tcBorders>
            <w:shd w:val="clear" w:color="auto" w:fill="auto"/>
          </w:tcPr>
          <w:p w14:paraId="74AFFBF7" w14:textId="77777777" w:rsidR="006377C5" w:rsidRPr="00F319D2" w:rsidRDefault="006377C5" w:rsidP="000531DA">
            <w:r w:rsidRPr="00F319D2">
              <w:t>CI</w:t>
            </w:r>
          </w:p>
        </w:tc>
        <w:tc>
          <w:tcPr>
            <w:tcW w:w="6205" w:type="dxa"/>
            <w:tcBorders>
              <w:right w:val="nil"/>
            </w:tcBorders>
            <w:shd w:val="clear" w:color="auto" w:fill="auto"/>
          </w:tcPr>
          <w:p w14:paraId="1E622D8A" w14:textId="77777777" w:rsidR="006377C5" w:rsidRPr="00F319D2" w:rsidRDefault="006377C5" w:rsidP="000531DA">
            <w:r w:rsidRPr="00F319D2">
              <w:t>Confidence Interval</w:t>
            </w:r>
          </w:p>
        </w:tc>
      </w:tr>
      <w:tr w:rsidR="006377C5" w:rsidRPr="008850B7" w14:paraId="546DCA74" w14:textId="77777777" w:rsidTr="0061385B">
        <w:trPr>
          <w:trHeight w:val="554"/>
        </w:trPr>
        <w:tc>
          <w:tcPr>
            <w:tcW w:w="2503" w:type="dxa"/>
            <w:tcBorders>
              <w:left w:val="nil"/>
            </w:tcBorders>
            <w:shd w:val="clear" w:color="auto" w:fill="auto"/>
          </w:tcPr>
          <w:p w14:paraId="580F1545" w14:textId="77777777" w:rsidR="006377C5" w:rsidRPr="00F319D2" w:rsidRDefault="006377C5" w:rsidP="000531DA">
            <w:r w:rsidRPr="00F319D2">
              <w:t>CIS</w:t>
            </w:r>
          </w:p>
        </w:tc>
        <w:tc>
          <w:tcPr>
            <w:tcW w:w="6205" w:type="dxa"/>
            <w:tcBorders>
              <w:right w:val="nil"/>
            </w:tcBorders>
            <w:shd w:val="clear" w:color="auto" w:fill="auto"/>
          </w:tcPr>
          <w:p w14:paraId="55AFCD8F" w14:textId="77777777" w:rsidR="006377C5" w:rsidRPr="00F319D2" w:rsidRDefault="006377C5" w:rsidP="000531DA">
            <w:r w:rsidRPr="00F319D2">
              <w:t>Commonwealth of Independent States</w:t>
            </w:r>
          </w:p>
        </w:tc>
      </w:tr>
      <w:tr w:rsidR="006377C5" w:rsidRPr="008850B7" w14:paraId="42E239B4" w14:textId="77777777" w:rsidTr="0061385B">
        <w:trPr>
          <w:trHeight w:val="554"/>
        </w:trPr>
        <w:tc>
          <w:tcPr>
            <w:tcW w:w="2503" w:type="dxa"/>
            <w:tcBorders>
              <w:left w:val="nil"/>
            </w:tcBorders>
            <w:shd w:val="clear" w:color="auto" w:fill="auto"/>
          </w:tcPr>
          <w:p w14:paraId="12FCA660" w14:textId="77777777" w:rsidR="006377C5" w:rsidRPr="00F319D2" w:rsidRDefault="006377C5" w:rsidP="000531DA">
            <w:r w:rsidRPr="00F319D2">
              <w:t>CME</w:t>
            </w:r>
          </w:p>
        </w:tc>
        <w:tc>
          <w:tcPr>
            <w:tcW w:w="6205" w:type="dxa"/>
            <w:tcBorders>
              <w:right w:val="nil"/>
            </w:tcBorders>
            <w:shd w:val="clear" w:color="auto" w:fill="auto"/>
          </w:tcPr>
          <w:p w14:paraId="01876960" w14:textId="77777777" w:rsidR="006377C5" w:rsidRPr="00F319D2" w:rsidRDefault="006377C5" w:rsidP="000531DA">
            <w:r w:rsidRPr="00F319D2">
              <w:t>Continuous Medical Education</w:t>
            </w:r>
          </w:p>
        </w:tc>
      </w:tr>
      <w:tr w:rsidR="006377C5" w:rsidRPr="008850B7" w14:paraId="3F4D9C1C" w14:textId="77777777" w:rsidTr="0061385B">
        <w:trPr>
          <w:trHeight w:val="554"/>
        </w:trPr>
        <w:tc>
          <w:tcPr>
            <w:tcW w:w="2503" w:type="dxa"/>
            <w:tcBorders>
              <w:left w:val="nil"/>
            </w:tcBorders>
            <w:shd w:val="clear" w:color="auto" w:fill="auto"/>
          </w:tcPr>
          <w:p w14:paraId="7BCC8036" w14:textId="77777777" w:rsidR="006377C5" w:rsidRPr="00F319D2" w:rsidRDefault="006377C5" w:rsidP="000531DA">
            <w:r w:rsidRPr="00F319D2">
              <w:t>CS</w:t>
            </w:r>
          </w:p>
        </w:tc>
        <w:tc>
          <w:tcPr>
            <w:tcW w:w="6205" w:type="dxa"/>
            <w:tcBorders>
              <w:right w:val="nil"/>
            </w:tcBorders>
            <w:shd w:val="clear" w:color="auto" w:fill="auto"/>
          </w:tcPr>
          <w:p w14:paraId="6F5F8A68" w14:textId="77777777" w:rsidR="006377C5" w:rsidRPr="00F319D2" w:rsidRDefault="006377C5" w:rsidP="000531DA">
            <w:r w:rsidRPr="00F319D2">
              <w:t>Cesarean Section</w:t>
            </w:r>
          </w:p>
        </w:tc>
      </w:tr>
      <w:tr w:rsidR="006377C5" w:rsidRPr="008850B7" w14:paraId="628491FB" w14:textId="77777777" w:rsidTr="0061385B">
        <w:trPr>
          <w:trHeight w:val="554"/>
        </w:trPr>
        <w:tc>
          <w:tcPr>
            <w:tcW w:w="2503" w:type="dxa"/>
            <w:tcBorders>
              <w:left w:val="nil"/>
            </w:tcBorders>
            <w:shd w:val="clear" w:color="auto" w:fill="auto"/>
          </w:tcPr>
          <w:p w14:paraId="1F6AC068" w14:textId="77777777" w:rsidR="006377C5" w:rsidRPr="00F319D2" w:rsidRDefault="006377C5" w:rsidP="000531DA">
            <w:r w:rsidRPr="00F319D2">
              <w:t>ER</w:t>
            </w:r>
          </w:p>
        </w:tc>
        <w:tc>
          <w:tcPr>
            <w:tcW w:w="6205" w:type="dxa"/>
            <w:tcBorders>
              <w:right w:val="nil"/>
            </w:tcBorders>
            <w:shd w:val="clear" w:color="auto" w:fill="auto"/>
          </w:tcPr>
          <w:p w14:paraId="5D640E47" w14:textId="77777777" w:rsidR="006377C5" w:rsidRPr="00F319D2" w:rsidRDefault="006377C5" w:rsidP="000531DA">
            <w:r w:rsidRPr="00F319D2">
              <w:t>European Region</w:t>
            </w:r>
          </w:p>
        </w:tc>
      </w:tr>
      <w:tr w:rsidR="006377C5" w:rsidRPr="008850B7" w14:paraId="5411C94D" w14:textId="77777777" w:rsidTr="0061385B">
        <w:trPr>
          <w:trHeight w:val="554"/>
        </w:trPr>
        <w:tc>
          <w:tcPr>
            <w:tcW w:w="2503" w:type="dxa"/>
            <w:tcBorders>
              <w:left w:val="nil"/>
            </w:tcBorders>
            <w:shd w:val="clear" w:color="auto" w:fill="auto"/>
          </w:tcPr>
          <w:p w14:paraId="12E1425F" w14:textId="77777777" w:rsidR="006377C5" w:rsidRPr="00F319D2" w:rsidRDefault="006377C5" w:rsidP="000531DA">
            <w:r w:rsidRPr="00F319D2">
              <w:t>EU</w:t>
            </w:r>
          </w:p>
        </w:tc>
        <w:tc>
          <w:tcPr>
            <w:tcW w:w="6205" w:type="dxa"/>
            <w:tcBorders>
              <w:right w:val="nil"/>
            </w:tcBorders>
            <w:shd w:val="clear" w:color="auto" w:fill="auto"/>
          </w:tcPr>
          <w:p w14:paraId="66BBF779" w14:textId="77777777" w:rsidR="006377C5" w:rsidRPr="00F319D2" w:rsidRDefault="006377C5" w:rsidP="000531DA">
            <w:r w:rsidRPr="00F319D2">
              <w:t>European Union</w:t>
            </w:r>
          </w:p>
        </w:tc>
      </w:tr>
      <w:tr w:rsidR="006377C5" w:rsidRPr="008850B7" w14:paraId="3A1A8FAB" w14:textId="77777777" w:rsidTr="0061385B">
        <w:trPr>
          <w:trHeight w:val="554"/>
        </w:trPr>
        <w:tc>
          <w:tcPr>
            <w:tcW w:w="2503" w:type="dxa"/>
            <w:tcBorders>
              <w:left w:val="nil"/>
            </w:tcBorders>
            <w:shd w:val="clear" w:color="auto" w:fill="auto"/>
          </w:tcPr>
          <w:p w14:paraId="496481D6" w14:textId="77777777" w:rsidR="006377C5" w:rsidRPr="00F319D2" w:rsidRDefault="006377C5" w:rsidP="000531DA">
            <w:r w:rsidRPr="00F319D2">
              <w:t>HRU</w:t>
            </w:r>
          </w:p>
        </w:tc>
        <w:tc>
          <w:tcPr>
            <w:tcW w:w="6205" w:type="dxa"/>
            <w:tcBorders>
              <w:right w:val="nil"/>
            </w:tcBorders>
            <w:shd w:val="clear" w:color="auto" w:fill="auto"/>
          </w:tcPr>
          <w:p w14:paraId="2FD5DA0A" w14:textId="77777777" w:rsidR="006377C5" w:rsidRPr="00F319D2" w:rsidRDefault="006377C5" w:rsidP="000531DA">
            <w:r w:rsidRPr="00F319D2">
              <w:t>Health Research Union</w:t>
            </w:r>
          </w:p>
        </w:tc>
      </w:tr>
      <w:tr w:rsidR="006377C5" w:rsidRPr="008850B7" w14:paraId="0F150852" w14:textId="77777777" w:rsidTr="0061385B">
        <w:trPr>
          <w:trHeight w:val="554"/>
        </w:trPr>
        <w:tc>
          <w:tcPr>
            <w:tcW w:w="2503" w:type="dxa"/>
            <w:tcBorders>
              <w:left w:val="nil"/>
            </w:tcBorders>
            <w:shd w:val="clear" w:color="auto" w:fill="auto"/>
          </w:tcPr>
          <w:p w14:paraId="28066B63" w14:textId="77777777" w:rsidR="006377C5" w:rsidRPr="00F319D2" w:rsidRDefault="006377C5" w:rsidP="000531DA">
            <w:r w:rsidRPr="00F319D2">
              <w:t>IRB</w:t>
            </w:r>
          </w:p>
        </w:tc>
        <w:tc>
          <w:tcPr>
            <w:tcW w:w="6205" w:type="dxa"/>
            <w:tcBorders>
              <w:right w:val="nil"/>
            </w:tcBorders>
            <w:shd w:val="clear" w:color="auto" w:fill="auto"/>
          </w:tcPr>
          <w:p w14:paraId="19528DC2" w14:textId="77777777" w:rsidR="006377C5" w:rsidRPr="00F319D2" w:rsidRDefault="006377C5" w:rsidP="000531DA">
            <w:r w:rsidRPr="00F319D2">
              <w:t>Institutional Review Board</w:t>
            </w:r>
          </w:p>
        </w:tc>
      </w:tr>
      <w:tr w:rsidR="006377C5" w:rsidRPr="008850B7" w14:paraId="3823FFB6" w14:textId="77777777" w:rsidTr="0061385B">
        <w:trPr>
          <w:trHeight w:val="554"/>
        </w:trPr>
        <w:tc>
          <w:tcPr>
            <w:tcW w:w="2503" w:type="dxa"/>
            <w:tcBorders>
              <w:left w:val="nil"/>
            </w:tcBorders>
            <w:shd w:val="clear" w:color="auto" w:fill="auto"/>
          </w:tcPr>
          <w:p w14:paraId="34ECF826" w14:textId="77777777" w:rsidR="006377C5" w:rsidRPr="00F319D2" w:rsidRDefault="006377C5" w:rsidP="000531DA">
            <w:r w:rsidRPr="00F319D2">
              <w:t>MCH</w:t>
            </w:r>
          </w:p>
        </w:tc>
        <w:tc>
          <w:tcPr>
            <w:tcW w:w="6205" w:type="dxa"/>
            <w:tcBorders>
              <w:right w:val="nil"/>
            </w:tcBorders>
            <w:shd w:val="clear" w:color="auto" w:fill="auto"/>
          </w:tcPr>
          <w:p w14:paraId="01F892CA" w14:textId="77777777" w:rsidR="006377C5" w:rsidRPr="00F319D2" w:rsidRDefault="006377C5" w:rsidP="000531DA">
            <w:r w:rsidRPr="00F319D2">
              <w:t>Maternal and Child Council</w:t>
            </w:r>
          </w:p>
        </w:tc>
      </w:tr>
      <w:tr w:rsidR="0061385B" w:rsidRPr="008850B7" w14:paraId="693B7292" w14:textId="77777777" w:rsidTr="0061385B">
        <w:trPr>
          <w:trHeight w:val="554"/>
        </w:trPr>
        <w:tc>
          <w:tcPr>
            <w:tcW w:w="2503" w:type="dxa"/>
            <w:tcBorders>
              <w:left w:val="nil"/>
            </w:tcBorders>
            <w:shd w:val="clear" w:color="auto" w:fill="auto"/>
          </w:tcPr>
          <w:p w14:paraId="5CE69441" w14:textId="391B4B80" w:rsidR="0061385B" w:rsidRPr="00F319D2" w:rsidRDefault="0061385B" w:rsidP="000531DA">
            <w:r w:rsidRPr="0061385B">
              <w:t>MCS</w:t>
            </w:r>
          </w:p>
        </w:tc>
        <w:tc>
          <w:tcPr>
            <w:tcW w:w="6205" w:type="dxa"/>
            <w:tcBorders>
              <w:right w:val="nil"/>
            </w:tcBorders>
            <w:shd w:val="clear" w:color="auto" w:fill="auto"/>
          </w:tcPr>
          <w:p w14:paraId="14D27767" w14:textId="5AAB19D9" w:rsidR="0061385B" w:rsidRPr="00F319D2" w:rsidRDefault="0061385B" w:rsidP="000531DA">
            <w:r w:rsidRPr="0061385B">
              <w:t xml:space="preserve">WHO </w:t>
            </w:r>
            <w:proofErr w:type="spellStart"/>
            <w:r w:rsidRPr="0061385B">
              <w:t>Multicountry</w:t>
            </w:r>
            <w:proofErr w:type="spellEnd"/>
            <w:r w:rsidRPr="0061385B">
              <w:t xml:space="preserve"> Survey on Maternal and Newborn Health</w:t>
            </w:r>
            <w:r w:rsidRPr="0061385B">
              <w:rPr>
                <w:rFonts w:ascii="Sylfaen" w:hAnsi="Sylfaen"/>
                <w:i/>
                <w:iCs/>
                <w:sz w:val="20"/>
                <w:szCs w:val="20"/>
              </w:rPr>
              <w:t xml:space="preserve"> </w:t>
            </w:r>
          </w:p>
        </w:tc>
      </w:tr>
      <w:tr w:rsidR="006377C5" w:rsidRPr="008850B7" w14:paraId="355E79AE" w14:textId="77777777" w:rsidTr="0061385B">
        <w:trPr>
          <w:trHeight w:val="554"/>
        </w:trPr>
        <w:tc>
          <w:tcPr>
            <w:tcW w:w="2503" w:type="dxa"/>
            <w:tcBorders>
              <w:left w:val="nil"/>
            </w:tcBorders>
            <w:shd w:val="clear" w:color="auto" w:fill="auto"/>
          </w:tcPr>
          <w:p w14:paraId="5815C907" w14:textId="77777777" w:rsidR="006377C5" w:rsidRPr="00A606C6" w:rsidRDefault="006377C5" w:rsidP="000531DA">
            <w:pPr>
              <w:rPr>
                <w:highlight w:val="yellow"/>
              </w:rPr>
            </w:pPr>
            <w:proofErr w:type="spellStart"/>
            <w:r w:rsidRPr="00A606C6">
              <w:rPr>
                <w:bCs/>
                <w:highlight w:val="yellow"/>
              </w:rPr>
              <w:t>MoIDPLSHA</w:t>
            </w:r>
            <w:proofErr w:type="spellEnd"/>
          </w:p>
        </w:tc>
        <w:tc>
          <w:tcPr>
            <w:tcW w:w="6205" w:type="dxa"/>
            <w:tcBorders>
              <w:right w:val="nil"/>
            </w:tcBorders>
            <w:shd w:val="clear" w:color="auto" w:fill="auto"/>
          </w:tcPr>
          <w:p w14:paraId="56CDEF34" w14:textId="77777777" w:rsidR="006377C5" w:rsidRPr="00A606C6" w:rsidRDefault="006377C5" w:rsidP="000531DA">
            <w:pPr>
              <w:rPr>
                <w:highlight w:val="yellow"/>
              </w:rPr>
            </w:pPr>
            <w:r w:rsidRPr="00A606C6">
              <w:rPr>
                <w:highlight w:val="yellow"/>
              </w:rPr>
              <w:t>Ministry of Internally Displaced Persons from the Occupied Territories, Labor, Health and Social Affairs</w:t>
            </w:r>
          </w:p>
        </w:tc>
      </w:tr>
      <w:tr w:rsidR="006377C5" w:rsidRPr="008850B7" w14:paraId="7770CF85" w14:textId="77777777" w:rsidTr="0061385B">
        <w:trPr>
          <w:trHeight w:val="554"/>
        </w:trPr>
        <w:tc>
          <w:tcPr>
            <w:tcW w:w="2503" w:type="dxa"/>
            <w:tcBorders>
              <w:left w:val="nil"/>
            </w:tcBorders>
            <w:shd w:val="clear" w:color="auto" w:fill="auto"/>
          </w:tcPr>
          <w:p w14:paraId="046ECF3F" w14:textId="77777777" w:rsidR="006377C5" w:rsidRPr="00F319D2" w:rsidRDefault="006377C5" w:rsidP="000531DA">
            <w:r w:rsidRPr="00F319D2">
              <w:t>NCDC</w:t>
            </w:r>
          </w:p>
        </w:tc>
        <w:tc>
          <w:tcPr>
            <w:tcW w:w="6205" w:type="dxa"/>
            <w:tcBorders>
              <w:right w:val="nil"/>
            </w:tcBorders>
            <w:shd w:val="clear" w:color="auto" w:fill="auto"/>
          </w:tcPr>
          <w:p w14:paraId="2A115EDB" w14:textId="77777777" w:rsidR="006377C5" w:rsidRPr="00F319D2" w:rsidRDefault="006377C5" w:rsidP="000531DA">
            <w:r w:rsidRPr="00F319D2">
              <w:rPr>
                <w:rFonts w:ascii="Sylfaen" w:hAnsi="Sylfaen"/>
              </w:rPr>
              <w:t>National Center for Disease Control and Public Health</w:t>
            </w:r>
          </w:p>
        </w:tc>
      </w:tr>
      <w:tr w:rsidR="006377C5" w:rsidRPr="008850B7" w14:paraId="5B9A0D64" w14:textId="77777777" w:rsidTr="0061385B">
        <w:trPr>
          <w:trHeight w:val="554"/>
        </w:trPr>
        <w:tc>
          <w:tcPr>
            <w:tcW w:w="2503" w:type="dxa"/>
            <w:tcBorders>
              <w:left w:val="nil"/>
            </w:tcBorders>
            <w:shd w:val="clear" w:color="auto" w:fill="auto"/>
          </w:tcPr>
          <w:p w14:paraId="3DD62AF6" w14:textId="77777777" w:rsidR="006377C5" w:rsidRPr="00F319D2" w:rsidRDefault="006377C5" w:rsidP="000531DA">
            <w:r>
              <w:t>NHI</w:t>
            </w:r>
          </w:p>
        </w:tc>
        <w:tc>
          <w:tcPr>
            <w:tcW w:w="6205" w:type="dxa"/>
            <w:tcBorders>
              <w:right w:val="nil"/>
            </w:tcBorders>
            <w:shd w:val="clear" w:color="auto" w:fill="auto"/>
          </w:tcPr>
          <w:p w14:paraId="5C3AECC4" w14:textId="77777777" w:rsidR="006377C5" w:rsidRPr="00F319D2" w:rsidRDefault="006377C5" w:rsidP="000531DA">
            <w:r w:rsidRPr="00302007">
              <w:rPr>
                <w:rFonts w:ascii="Sylfaen" w:hAnsi="Sylfaen"/>
              </w:rPr>
              <w:t>National Health Insurance</w:t>
            </w:r>
          </w:p>
        </w:tc>
      </w:tr>
      <w:tr w:rsidR="006377C5" w:rsidRPr="008850B7" w14:paraId="13926EB8" w14:textId="77777777" w:rsidTr="0061385B">
        <w:trPr>
          <w:trHeight w:val="554"/>
        </w:trPr>
        <w:tc>
          <w:tcPr>
            <w:tcW w:w="2503" w:type="dxa"/>
            <w:tcBorders>
              <w:left w:val="nil"/>
            </w:tcBorders>
            <w:shd w:val="clear" w:color="auto" w:fill="auto"/>
          </w:tcPr>
          <w:p w14:paraId="4000AEA3" w14:textId="77777777" w:rsidR="006377C5" w:rsidRPr="00F319D2" w:rsidRDefault="006377C5" w:rsidP="000531DA">
            <w:r>
              <w:t>NTSV</w:t>
            </w:r>
          </w:p>
        </w:tc>
        <w:tc>
          <w:tcPr>
            <w:tcW w:w="6205" w:type="dxa"/>
            <w:tcBorders>
              <w:right w:val="nil"/>
            </w:tcBorders>
            <w:shd w:val="clear" w:color="auto" w:fill="auto"/>
          </w:tcPr>
          <w:p w14:paraId="75387FF9" w14:textId="77777777" w:rsidR="006377C5" w:rsidRPr="00F319D2" w:rsidRDefault="006377C5" w:rsidP="000531DA">
            <w:r>
              <w:rPr>
                <w:rFonts w:ascii="Times" w:hAnsi="Times"/>
              </w:rPr>
              <w:t>N</w:t>
            </w:r>
            <w:r w:rsidRPr="00733EF1">
              <w:rPr>
                <w:rFonts w:ascii="Times" w:hAnsi="Times"/>
              </w:rPr>
              <w:t xml:space="preserve">ulliparous </w:t>
            </w:r>
            <w:r>
              <w:rPr>
                <w:rFonts w:ascii="Times" w:hAnsi="Times"/>
              </w:rPr>
              <w:t>T</w:t>
            </w:r>
            <w:r w:rsidRPr="00733EF1">
              <w:rPr>
                <w:rFonts w:ascii="Times" w:hAnsi="Times"/>
              </w:rPr>
              <w:t xml:space="preserve">erm </w:t>
            </w:r>
            <w:r>
              <w:rPr>
                <w:rFonts w:ascii="Times" w:hAnsi="Times"/>
              </w:rPr>
              <w:t>S</w:t>
            </w:r>
            <w:r w:rsidRPr="00733EF1">
              <w:rPr>
                <w:rFonts w:ascii="Times" w:hAnsi="Times"/>
              </w:rPr>
              <w:t xml:space="preserve">ingleton </w:t>
            </w:r>
            <w:r>
              <w:rPr>
                <w:rFonts w:ascii="Times" w:hAnsi="Times"/>
              </w:rPr>
              <w:t>V</w:t>
            </w:r>
            <w:r w:rsidRPr="00733EF1">
              <w:rPr>
                <w:rFonts w:ascii="Times" w:hAnsi="Times"/>
              </w:rPr>
              <w:t>ertex</w:t>
            </w:r>
          </w:p>
        </w:tc>
      </w:tr>
      <w:tr w:rsidR="006377C5" w:rsidRPr="008850B7" w14:paraId="774A4268" w14:textId="77777777" w:rsidTr="0061385B">
        <w:trPr>
          <w:trHeight w:val="554"/>
        </w:trPr>
        <w:tc>
          <w:tcPr>
            <w:tcW w:w="2503" w:type="dxa"/>
            <w:tcBorders>
              <w:left w:val="nil"/>
            </w:tcBorders>
            <w:shd w:val="clear" w:color="auto" w:fill="auto"/>
          </w:tcPr>
          <w:p w14:paraId="73AE34AD" w14:textId="77777777" w:rsidR="006377C5" w:rsidRDefault="006377C5" w:rsidP="000531DA">
            <w:r>
              <w:t>OR</w:t>
            </w:r>
          </w:p>
        </w:tc>
        <w:tc>
          <w:tcPr>
            <w:tcW w:w="6205" w:type="dxa"/>
            <w:tcBorders>
              <w:right w:val="nil"/>
            </w:tcBorders>
            <w:shd w:val="clear" w:color="auto" w:fill="auto"/>
          </w:tcPr>
          <w:p w14:paraId="7D27B4A6" w14:textId="77777777" w:rsidR="006377C5" w:rsidRDefault="006377C5" w:rsidP="000531DA">
            <w:pPr>
              <w:rPr>
                <w:rFonts w:ascii="Times" w:hAnsi="Times"/>
              </w:rPr>
            </w:pPr>
            <w:r>
              <w:rPr>
                <w:rFonts w:ascii="Sylfaen" w:hAnsi="Sylfaen"/>
              </w:rPr>
              <w:t>Odds Ratio</w:t>
            </w:r>
          </w:p>
        </w:tc>
      </w:tr>
      <w:tr w:rsidR="006377C5" w:rsidRPr="008850B7" w14:paraId="513CA64C" w14:textId="77777777" w:rsidTr="0061385B">
        <w:trPr>
          <w:trHeight w:val="554"/>
        </w:trPr>
        <w:tc>
          <w:tcPr>
            <w:tcW w:w="2503" w:type="dxa"/>
            <w:tcBorders>
              <w:left w:val="nil"/>
            </w:tcBorders>
            <w:shd w:val="clear" w:color="auto" w:fill="auto"/>
          </w:tcPr>
          <w:p w14:paraId="76E28497" w14:textId="77777777" w:rsidR="006377C5" w:rsidRPr="00F319D2" w:rsidRDefault="006377C5" w:rsidP="000531DA">
            <w:r w:rsidRPr="00F319D2">
              <w:t>SSA</w:t>
            </w:r>
          </w:p>
        </w:tc>
        <w:tc>
          <w:tcPr>
            <w:tcW w:w="6205" w:type="dxa"/>
            <w:tcBorders>
              <w:right w:val="nil"/>
            </w:tcBorders>
            <w:shd w:val="clear" w:color="auto" w:fill="auto"/>
          </w:tcPr>
          <w:p w14:paraId="6B059BF3" w14:textId="77777777" w:rsidR="006377C5" w:rsidRPr="00F319D2" w:rsidRDefault="006377C5" w:rsidP="000531DA">
            <w:r w:rsidRPr="00F319D2">
              <w:t>Social Service Agency</w:t>
            </w:r>
          </w:p>
        </w:tc>
      </w:tr>
      <w:tr w:rsidR="006377C5" w:rsidRPr="008850B7" w14:paraId="74489A83" w14:textId="77777777" w:rsidTr="0061385B">
        <w:trPr>
          <w:trHeight w:val="554"/>
        </w:trPr>
        <w:tc>
          <w:tcPr>
            <w:tcW w:w="2503" w:type="dxa"/>
            <w:tcBorders>
              <w:left w:val="nil"/>
            </w:tcBorders>
            <w:shd w:val="clear" w:color="auto" w:fill="auto"/>
          </w:tcPr>
          <w:p w14:paraId="38DD2AEE" w14:textId="77777777" w:rsidR="006377C5" w:rsidRPr="00F319D2" w:rsidRDefault="006377C5" w:rsidP="000531DA">
            <w:r w:rsidRPr="00F319D2">
              <w:t>T</w:t>
            </w:r>
            <w:r>
              <w:t>O</w:t>
            </w:r>
            <w:r w:rsidRPr="00F319D2">
              <w:t>LAC</w:t>
            </w:r>
          </w:p>
        </w:tc>
        <w:tc>
          <w:tcPr>
            <w:tcW w:w="6205" w:type="dxa"/>
            <w:tcBorders>
              <w:right w:val="nil"/>
            </w:tcBorders>
            <w:shd w:val="clear" w:color="auto" w:fill="auto"/>
          </w:tcPr>
          <w:p w14:paraId="17C4CF12" w14:textId="77777777" w:rsidR="006377C5" w:rsidRPr="00F319D2" w:rsidRDefault="006377C5" w:rsidP="000531DA">
            <w:r w:rsidRPr="00F319D2">
              <w:rPr>
                <w:rFonts w:ascii="Sylfaen" w:hAnsi="Sylfaen"/>
              </w:rPr>
              <w:t>Trial of Labor After Cesarean Section</w:t>
            </w:r>
          </w:p>
        </w:tc>
      </w:tr>
      <w:tr w:rsidR="006377C5" w:rsidRPr="008850B7" w14:paraId="636B5C79" w14:textId="77777777" w:rsidTr="0061385B">
        <w:trPr>
          <w:trHeight w:val="554"/>
        </w:trPr>
        <w:tc>
          <w:tcPr>
            <w:tcW w:w="2503" w:type="dxa"/>
            <w:tcBorders>
              <w:left w:val="nil"/>
            </w:tcBorders>
            <w:shd w:val="clear" w:color="auto" w:fill="auto"/>
          </w:tcPr>
          <w:p w14:paraId="205C7D8A" w14:textId="77777777" w:rsidR="006377C5" w:rsidRPr="008850B7" w:rsidRDefault="006377C5" w:rsidP="000531DA">
            <w:pPr>
              <w:rPr>
                <w:bCs/>
              </w:rPr>
            </w:pPr>
            <w:r w:rsidRPr="00B06C9D">
              <w:rPr>
                <w:rFonts w:ascii="Times" w:hAnsi="Times"/>
                <w:color w:val="333333"/>
                <w:shd w:val="clear" w:color="auto" w:fill="FFFFFF"/>
              </w:rPr>
              <w:t>VBAC</w:t>
            </w:r>
          </w:p>
        </w:tc>
        <w:tc>
          <w:tcPr>
            <w:tcW w:w="6205" w:type="dxa"/>
            <w:tcBorders>
              <w:right w:val="nil"/>
            </w:tcBorders>
            <w:shd w:val="clear" w:color="auto" w:fill="auto"/>
          </w:tcPr>
          <w:p w14:paraId="1748EAFB" w14:textId="77777777" w:rsidR="006377C5" w:rsidRPr="008850B7" w:rsidRDefault="006377C5" w:rsidP="000531DA">
            <w:r>
              <w:rPr>
                <w:rFonts w:ascii="Times" w:hAnsi="Times"/>
                <w:color w:val="333333"/>
                <w:shd w:val="clear" w:color="auto" w:fill="FFFFFF"/>
              </w:rPr>
              <w:t>V</w:t>
            </w:r>
            <w:r w:rsidRPr="00B06C9D">
              <w:rPr>
                <w:rFonts w:ascii="Times" w:hAnsi="Times"/>
                <w:color w:val="333333"/>
                <w:shd w:val="clear" w:color="auto" w:fill="FFFFFF"/>
              </w:rPr>
              <w:t xml:space="preserve">aginal </w:t>
            </w:r>
            <w:r>
              <w:rPr>
                <w:rFonts w:ascii="Times" w:hAnsi="Times"/>
                <w:color w:val="333333"/>
                <w:shd w:val="clear" w:color="auto" w:fill="FFFFFF"/>
              </w:rPr>
              <w:t>B</w:t>
            </w:r>
            <w:r w:rsidRPr="00B06C9D">
              <w:rPr>
                <w:rFonts w:ascii="Times" w:hAnsi="Times"/>
                <w:color w:val="333333"/>
                <w:shd w:val="clear" w:color="auto" w:fill="FFFFFF"/>
              </w:rPr>
              <w:t xml:space="preserve">irth </w:t>
            </w:r>
            <w:r>
              <w:rPr>
                <w:rFonts w:ascii="Times" w:hAnsi="Times"/>
                <w:color w:val="333333"/>
                <w:shd w:val="clear" w:color="auto" w:fill="FFFFFF"/>
              </w:rPr>
              <w:t>A</w:t>
            </w:r>
            <w:r w:rsidRPr="00B06C9D">
              <w:rPr>
                <w:rFonts w:ascii="Times" w:hAnsi="Times"/>
                <w:color w:val="333333"/>
                <w:shd w:val="clear" w:color="auto" w:fill="FFFFFF"/>
              </w:rPr>
              <w:t xml:space="preserve">fter </w:t>
            </w:r>
            <w:r>
              <w:rPr>
                <w:rFonts w:ascii="Times" w:hAnsi="Times"/>
                <w:color w:val="333333"/>
                <w:shd w:val="clear" w:color="auto" w:fill="FFFFFF"/>
              </w:rPr>
              <w:t>C</w:t>
            </w:r>
            <w:r w:rsidRPr="00B06C9D">
              <w:rPr>
                <w:rFonts w:ascii="Times" w:hAnsi="Times"/>
                <w:color w:val="333333"/>
                <w:shd w:val="clear" w:color="auto" w:fill="FFFFFF"/>
              </w:rPr>
              <w:t>esarean section</w:t>
            </w:r>
          </w:p>
        </w:tc>
      </w:tr>
      <w:tr w:rsidR="00C9067A" w:rsidRPr="008850B7" w14:paraId="7916AB9F" w14:textId="77777777" w:rsidTr="0061385B">
        <w:trPr>
          <w:trHeight w:val="554"/>
        </w:trPr>
        <w:tc>
          <w:tcPr>
            <w:tcW w:w="2503" w:type="dxa"/>
            <w:tcBorders>
              <w:left w:val="nil"/>
            </w:tcBorders>
            <w:shd w:val="clear" w:color="auto" w:fill="auto"/>
          </w:tcPr>
          <w:p w14:paraId="6EC59931" w14:textId="1F2AEE31" w:rsidR="00C9067A" w:rsidRDefault="00C9067A" w:rsidP="00C9067A">
            <w:pPr>
              <w:rPr>
                <w:bCs/>
              </w:rPr>
            </w:pPr>
            <w:r>
              <w:rPr>
                <w:bCs/>
              </w:rPr>
              <w:t>UHC</w:t>
            </w:r>
          </w:p>
        </w:tc>
        <w:tc>
          <w:tcPr>
            <w:tcW w:w="6205" w:type="dxa"/>
            <w:tcBorders>
              <w:right w:val="nil"/>
            </w:tcBorders>
            <w:shd w:val="clear" w:color="auto" w:fill="auto"/>
          </w:tcPr>
          <w:p w14:paraId="2D92F03A" w14:textId="2C76F866" w:rsidR="00C9067A" w:rsidRPr="00C32370" w:rsidRDefault="00C9067A" w:rsidP="00C9067A">
            <w:r w:rsidRPr="00C32370">
              <w:t>Universal Health C</w:t>
            </w:r>
            <w:r>
              <w:t>are</w:t>
            </w:r>
          </w:p>
        </w:tc>
      </w:tr>
      <w:tr w:rsidR="00C9067A" w:rsidRPr="008850B7" w14:paraId="5F1ABA4C" w14:textId="77777777" w:rsidTr="0061385B">
        <w:trPr>
          <w:trHeight w:val="554"/>
        </w:trPr>
        <w:tc>
          <w:tcPr>
            <w:tcW w:w="2503" w:type="dxa"/>
            <w:tcBorders>
              <w:left w:val="nil"/>
            </w:tcBorders>
            <w:shd w:val="clear" w:color="auto" w:fill="auto"/>
          </w:tcPr>
          <w:p w14:paraId="75C2E8B2" w14:textId="6D7301E7" w:rsidR="00C9067A" w:rsidRPr="008850B7" w:rsidRDefault="00C9067A" w:rsidP="00C9067A">
            <w:pPr>
              <w:rPr>
                <w:bCs/>
              </w:rPr>
            </w:pPr>
            <w:r>
              <w:rPr>
                <w:bCs/>
              </w:rPr>
              <w:t>USA</w:t>
            </w:r>
          </w:p>
        </w:tc>
        <w:tc>
          <w:tcPr>
            <w:tcW w:w="6205" w:type="dxa"/>
            <w:tcBorders>
              <w:right w:val="nil"/>
            </w:tcBorders>
            <w:shd w:val="clear" w:color="auto" w:fill="auto"/>
          </w:tcPr>
          <w:p w14:paraId="4EE5C09A" w14:textId="701CE730" w:rsidR="00C9067A" w:rsidRPr="008850B7" w:rsidRDefault="00C9067A" w:rsidP="00C9067A">
            <w:r>
              <w:t>United States of America</w:t>
            </w:r>
          </w:p>
        </w:tc>
      </w:tr>
      <w:tr w:rsidR="00216065" w:rsidRPr="008850B7" w14:paraId="002A377A" w14:textId="77777777" w:rsidTr="0061385B">
        <w:trPr>
          <w:trHeight w:val="554"/>
        </w:trPr>
        <w:tc>
          <w:tcPr>
            <w:tcW w:w="2503" w:type="dxa"/>
            <w:tcBorders>
              <w:left w:val="nil"/>
            </w:tcBorders>
            <w:shd w:val="clear" w:color="auto" w:fill="auto"/>
          </w:tcPr>
          <w:p w14:paraId="28BD66BD" w14:textId="2BC264B2" w:rsidR="00216065" w:rsidRDefault="00216065" w:rsidP="00216065">
            <w:pPr>
              <w:rPr>
                <w:bCs/>
              </w:rPr>
            </w:pPr>
            <w:r>
              <w:rPr>
                <w:bCs/>
              </w:rPr>
              <w:t>WHO</w:t>
            </w:r>
          </w:p>
        </w:tc>
        <w:tc>
          <w:tcPr>
            <w:tcW w:w="6205" w:type="dxa"/>
            <w:tcBorders>
              <w:right w:val="nil"/>
            </w:tcBorders>
            <w:shd w:val="clear" w:color="auto" w:fill="auto"/>
          </w:tcPr>
          <w:p w14:paraId="051B376E" w14:textId="5B9DB94F" w:rsidR="00216065" w:rsidRDefault="00216065" w:rsidP="00216065">
            <w:r>
              <w:t>World Health Organization</w:t>
            </w:r>
          </w:p>
        </w:tc>
      </w:tr>
    </w:tbl>
    <w:p w14:paraId="31418940" w14:textId="593A49E7" w:rsidR="00CD039D" w:rsidRPr="00EE47F3" w:rsidRDefault="00E64DDC" w:rsidP="00EE47F3">
      <w:pPr>
        <w:pStyle w:val="Heading1"/>
        <w:numPr>
          <w:ilvl w:val="0"/>
          <w:numId w:val="2"/>
        </w:numPr>
        <w:spacing w:before="480" w:line="360" w:lineRule="auto"/>
        <w:jc w:val="left"/>
        <w:rPr>
          <w:rFonts w:ascii="Times New Roman" w:hAnsi="Times New Roman"/>
          <w:b/>
          <w:sz w:val="28"/>
          <w:szCs w:val="28"/>
        </w:rPr>
      </w:pPr>
      <w:r w:rsidRPr="008850B7">
        <w:rPr>
          <w:rFonts w:ascii="Times New Roman" w:hAnsi="Times New Roman"/>
          <w:b/>
          <w:sz w:val="28"/>
          <w:szCs w:val="28"/>
        </w:rPr>
        <w:lastRenderedPageBreak/>
        <w:t>INTRODUCTION</w:t>
      </w:r>
      <w:bookmarkEnd w:id="2"/>
      <w:r w:rsidR="00CD039D" w:rsidRPr="008850B7">
        <w:rPr>
          <w:rFonts w:ascii="Times New Roman" w:hAnsi="Times New Roman"/>
          <w:b/>
          <w:sz w:val="28"/>
          <w:szCs w:val="28"/>
        </w:rPr>
        <w:t xml:space="preserve"> </w:t>
      </w:r>
    </w:p>
    <w:p w14:paraId="3CA1FD4A" w14:textId="0B75EFED" w:rsidR="00EE221B" w:rsidRDefault="00704404" w:rsidP="00CE53D6">
      <w:pPr>
        <w:pStyle w:val="NormalWeb"/>
        <w:spacing w:line="360" w:lineRule="auto"/>
        <w:jc w:val="both"/>
      </w:pPr>
      <w:r w:rsidRPr="00704404">
        <w:t>A caesarean section can be a life-saving surgical procedure that effectively prevents maternal and newborn morbidity and mortality when it is performed for clinically indicated reasons due to the complications arising during pregnancy or labour</w:t>
      </w:r>
      <w:r w:rsidR="00CE3FE4">
        <w:t xml:space="preserve"> [1].</w:t>
      </w:r>
      <w:r w:rsidR="005B5095">
        <w:t xml:space="preserve"> </w:t>
      </w:r>
      <w:r w:rsidRPr="00704404">
        <w:t>Yet, there is no evidence of benefit of cesarean section neither for women nor for infants if no medical need is present. Additionally, as a regular surgery, caesarean sections may have either short</w:t>
      </w:r>
      <w:r w:rsidR="003E094E">
        <w:t>-</w:t>
      </w:r>
      <w:r w:rsidRPr="00704404">
        <w:t xml:space="preserve"> and/or </w:t>
      </w:r>
      <w:r w:rsidR="005B5095" w:rsidRPr="00704404">
        <w:t>long-term</w:t>
      </w:r>
      <w:r w:rsidRPr="00704404">
        <w:t xml:space="preserve"> health consequences which can prolong many years beyond the current delivery and can affect subsequent pregnancies. </w:t>
      </w:r>
    </w:p>
    <w:p w14:paraId="20479126" w14:textId="3D852C2E" w:rsidR="00704404" w:rsidRPr="00704404" w:rsidRDefault="0081007E" w:rsidP="009149AB">
      <w:pPr>
        <w:pStyle w:val="NormalWeb"/>
        <w:spacing w:line="360" w:lineRule="auto"/>
        <w:jc w:val="both"/>
      </w:pPr>
      <w:r>
        <w:t xml:space="preserve">Systematic review of evidence showed that </w:t>
      </w:r>
      <w:r w:rsidR="0089393E" w:rsidRPr="0064516F">
        <w:t>t</w:t>
      </w:r>
      <w:r w:rsidRPr="0064516F">
        <w:t xml:space="preserve">he maternal mortality and morbidity is higher after </w:t>
      </w:r>
      <w:r w:rsidR="0089393E" w:rsidRPr="0064516F">
        <w:t xml:space="preserve">cesarean delivery compared with </w:t>
      </w:r>
      <w:r w:rsidRPr="0064516F">
        <w:t>vaginal birth</w:t>
      </w:r>
      <w:r w:rsidR="00CE3FE4">
        <w:rPr>
          <w:vertAlign w:val="superscript"/>
        </w:rPr>
        <w:t xml:space="preserve"> </w:t>
      </w:r>
      <w:r w:rsidR="00CE3FE4">
        <w:t>[2]</w:t>
      </w:r>
      <w:r w:rsidRPr="0064516F">
        <w:t xml:space="preserve">. </w:t>
      </w:r>
      <w:r w:rsidR="0089393E" w:rsidRPr="0064516F">
        <w:t xml:space="preserve"> </w:t>
      </w:r>
      <w:r w:rsidR="00CE53D6">
        <w:rPr>
          <w:rFonts w:ascii="Sylfaen" w:hAnsi="Sylfaen"/>
        </w:rPr>
        <w:t>C</w:t>
      </w:r>
      <w:r w:rsidR="0089393E" w:rsidRPr="0064516F">
        <w:t xml:space="preserve">esarean </w:t>
      </w:r>
      <w:r w:rsidR="0064516F">
        <w:t xml:space="preserve">section </w:t>
      </w:r>
      <w:r w:rsidR="0089393E" w:rsidRPr="0064516F">
        <w:t xml:space="preserve">increases significantly the risk of severe acute maternal morbidity </w:t>
      </w:r>
      <w:r w:rsidR="0064516F">
        <w:t>(</w:t>
      </w:r>
      <w:r w:rsidR="0089393E" w:rsidRPr="0064516F">
        <w:t>hem</w:t>
      </w:r>
      <w:r w:rsidR="0064516F" w:rsidRPr="0064516F">
        <w:t>o</w:t>
      </w:r>
      <w:r w:rsidR="0089393E" w:rsidRPr="0064516F">
        <w:t>rrhage requiring hysterectomy or blood transfusion, uterine rapture, anesthesia complications</w:t>
      </w:r>
      <w:r w:rsidR="0064516F" w:rsidRPr="0064516F">
        <w:t>, puerperal venous thromboembolism</w:t>
      </w:r>
      <w:r w:rsidR="0064516F">
        <w:t xml:space="preserve"> etc</w:t>
      </w:r>
      <w:r w:rsidR="00CE3FE4">
        <w:t>.</w:t>
      </w:r>
      <w:r w:rsidR="0064516F">
        <w:t>)</w:t>
      </w:r>
      <w:r w:rsidR="00CE3FE4">
        <w:t xml:space="preserve"> [3-5]</w:t>
      </w:r>
      <w:r w:rsidR="0064516F">
        <w:t xml:space="preserve">. </w:t>
      </w:r>
      <w:r w:rsidR="0033026F">
        <w:t xml:space="preserve">Additionally, cesarean delivery </w:t>
      </w:r>
      <w:r w:rsidR="00CE53D6">
        <w:t xml:space="preserve">has </w:t>
      </w:r>
      <w:r w:rsidR="0033026F">
        <w:t xml:space="preserve">adverse outcomes on women in subsequent pregnancies, </w:t>
      </w:r>
      <w:r w:rsidR="00AA30E8">
        <w:t xml:space="preserve">raising </w:t>
      </w:r>
      <w:r w:rsidR="007E0879">
        <w:t xml:space="preserve">exponentially </w:t>
      </w:r>
      <w:r w:rsidR="0033026F">
        <w:t xml:space="preserve">the risk of abnormal placentation, uterine rupture, preterm birth </w:t>
      </w:r>
      <w:r w:rsidR="00AA30E8">
        <w:t>or</w:t>
      </w:r>
      <w:r w:rsidR="0033026F">
        <w:t xml:space="preserve"> stillbirth</w:t>
      </w:r>
      <w:r w:rsidR="008203EE">
        <w:t xml:space="preserve"> with higher number of cesarean </w:t>
      </w:r>
      <w:r w:rsidR="003E094E">
        <w:t>deliveries</w:t>
      </w:r>
      <w:r w:rsidR="00CE3FE4">
        <w:t xml:space="preserve"> [6-7]</w:t>
      </w:r>
      <w:r w:rsidR="0033026F">
        <w:t xml:space="preserve">.  </w:t>
      </w:r>
      <w:r w:rsidR="003E094E">
        <w:t>T</w:t>
      </w:r>
      <w:r w:rsidRPr="0064516F">
        <w:t xml:space="preserve">here is </w:t>
      </w:r>
      <w:r w:rsidR="003E094E">
        <w:t xml:space="preserve">also </w:t>
      </w:r>
      <w:r w:rsidR="00991794">
        <w:t xml:space="preserve">an </w:t>
      </w:r>
      <w:r w:rsidRPr="0064516F">
        <w:t>emerging evidence that</w:t>
      </w:r>
      <w:r w:rsidR="008203EE" w:rsidRPr="008203EE">
        <w:t xml:space="preserve"> </w:t>
      </w:r>
      <w:r w:rsidR="008203EE">
        <w:t>i</w:t>
      </w:r>
      <w:r w:rsidR="008203EE" w:rsidRPr="008203EE">
        <w:t xml:space="preserve">nadequate transfer of maternal microbiome to infants born by </w:t>
      </w:r>
      <w:r w:rsidR="00CE53D6">
        <w:rPr>
          <w:rFonts w:ascii="Sylfaen" w:hAnsi="Sylfaen"/>
        </w:rPr>
        <w:t>c</w:t>
      </w:r>
      <w:r w:rsidR="00CE53D6" w:rsidRPr="0064516F">
        <w:t xml:space="preserve">esarean </w:t>
      </w:r>
      <w:r w:rsidR="00CE53D6">
        <w:t xml:space="preserve">section </w:t>
      </w:r>
      <w:r w:rsidR="008203EE">
        <w:t xml:space="preserve">leads </w:t>
      </w:r>
      <w:r w:rsidR="008203EE" w:rsidRPr="008203EE">
        <w:t>to</w:t>
      </w:r>
      <w:r w:rsidR="008203EE" w:rsidRPr="008203EE">
        <w:rPr>
          <w:lang w:val="ka-GE"/>
        </w:rPr>
        <w:t xml:space="preserve"> </w:t>
      </w:r>
      <w:r w:rsidR="00CE53D6">
        <w:t xml:space="preserve">their </w:t>
      </w:r>
      <w:r w:rsidR="008203EE" w:rsidRPr="008203EE">
        <w:rPr>
          <w:lang w:val="ka-GE"/>
        </w:rPr>
        <w:t>altered immunological development</w:t>
      </w:r>
      <w:r w:rsidR="008203EE" w:rsidRPr="008203EE">
        <w:t>, allergy, asthma</w:t>
      </w:r>
      <w:r w:rsidR="00CE3FE4">
        <w:t xml:space="preserve"> [8-9]</w:t>
      </w:r>
      <w:r w:rsidR="008203EE" w:rsidRPr="008203EE">
        <w:t>.</w:t>
      </w:r>
      <w:r w:rsidR="00CE3FE4">
        <w:t xml:space="preserve"> </w:t>
      </w:r>
      <w:r w:rsidR="003E094E">
        <w:t>Finally,</w:t>
      </w:r>
      <w:r w:rsidR="00D26166">
        <w:t xml:space="preserve"> </w:t>
      </w:r>
      <w:r w:rsidR="008203EE">
        <w:t>a</w:t>
      </w:r>
      <w:r w:rsidR="008203EE" w:rsidRPr="008203EE">
        <w:t xml:space="preserve">berrant microbial composition </w:t>
      </w:r>
      <w:r w:rsidR="008203EE">
        <w:t xml:space="preserve">of cesarean section born </w:t>
      </w:r>
      <w:r w:rsidR="00CE3FE4">
        <w:t>newborns’</w:t>
      </w:r>
      <w:r w:rsidR="008203EE">
        <w:t xml:space="preserve"> </w:t>
      </w:r>
      <w:r w:rsidR="008203EE" w:rsidRPr="008203EE">
        <w:t>gut</w:t>
      </w:r>
      <w:r w:rsidR="008203EE">
        <w:t xml:space="preserve"> raises</w:t>
      </w:r>
      <w:r w:rsidR="008203EE" w:rsidRPr="008203EE">
        <w:t xml:space="preserve"> the risk of obesity and metabolic diseases</w:t>
      </w:r>
      <w:r w:rsidR="00D26166">
        <w:t xml:space="preserve"> in children up to the certain age</w:t>
      </w:r>
      <w:r w:rsidR="00CE3FE4">
        <w:t xml:space="preserve"> [</w:t>
      </w:r>
      <w:r w:rsidR="00F6611D">
        <w:t>6</w:t>
      </w:r>
      <w:r w:rsidR="00CE3FE4">
        <w:t>].</w:t>
      </w:r>
      <w:r w:rsidR="009149AB">
        <w:t xml:space="preserve"> </w:t>
      </w:r>
      <w:r w:rsidR="00704404" w:rsidRPr="00704404">
        <w:t>Despite evidenced advantage of vaginal delivery over cesarean section in absence of medical needs, the procedure gained alarming popularity over the last decades, resulting in steady and sustained increase of the global rates and without any signs of slowing down.</w:t>
      </w:r>
    </w:p>
    <w:p w14:paraId="4AE88548" w14:textId="3C694D03" w:rsidR="00704404" w:rsidRPr="00704404" w:rsidRDefault="00704404" w:rsidP="00704404">
      <w:pPr>
        <w:pStyle w:val="Heading2"/>
        <w:rPr>
          <w:rFonts w:ascii="Times New Roman" w:hAnsi="Times New Roman"/>
          <w:b/>
          <w:sz w:val="28"/>
          <w:szCs w:val="28"/>
        </w:rPr>
      </w:pPr>
      <w:bookmarkStart w:id="3" w:name="_Toc38440067"/>
      <w:r w:rsidRPr="00704404">
        <w:rPr>
          <w:rFonts w:ascii="Times New Roman" w:hAnsi="Times New Roman"/>
          <w:b/>
          <w:sz w:val="28"/>
          <w:szCs w:val="28"/>
        </w:rPr>
        <w:t>WHO recommendation on caesarean section rates</w:t>
      </w:r>
      <w:bookmarkEnd w:id="3"/>
      <w:r w:rsidRPr="00704404">
        <w:rPr>
          <w:rFonts w:ascii="Times New Roman" w:hAnsi="Times New Roman"/>
          <w:b/>
          <w:sz w:val="28"/>
          <w:szCs w:val="28"/>
        </w:rPr>
        <w:t xml:space="preserve"> </w:t>
      </w:r>
    </w:p>
    <w:p w14:paraId="6D6807AA" w14:textId="0B312A12" w:rsidR="00704404" w:rsidRDefault="00127668" w:rsidP="000C5806">
      <w:pPr>
        <w:spacing w:before="100" w:beforeAutospacing="1" w:after="100" w:afterAutospacing="1" w:line="360" w:lineRule="auto"/>
        <w:jc w:val="both"/>
        <w:rPr>
          <w:rFonts w:ascii="Times" w:hAnsi="Times"/>
        </w:rPr>
      </w:pPr>
      <w:r>
        <w:rPr>
          <w:rFonts w:ascii="Times" w:hAnsi="Times"/>
        </w:rPr>
        <w:t xml:space="preserve">The global debates are still ongoing with lack of </w:t>
      </w:r>
      <w:r w:rsidR="007E0879">
        <w:rPr>
          <w:rFonts w:ascii="Times" w:hAnsi="Times"/>
        </w:rPr>
        <w:t>general consensus on</w:t>
      </w:r>
      <w:r w:rsidR="00704404" w:rsidRPr="00E21A4C">
        <w:rPr>
          <w:rFonts w:ascii="Times" w:hAnsi="Times"/>
        </w:rPr>
        <w:t xml:space="preserve"> optimal </w:t>
      </w:r>
      <w:r w:rsidR="00704404" w:rsidRPr="00770403">
        <w:rPr>
          <w:rFonts w:ascii="Times" w:hAnsi="Times"/>
        </w:rPr>
        <w:t xml:space="preserve">rates for the </w:t>
      </w:r>
      <w:r w:rsidR="00704404" w:rsidRPr="00E21A4C">
        <w:rPr>
          <w:rFonts w:ascii="Times" w:hAnsi="Times"/>
        </w:rPr>
        <w:t>caesarean</w:t>
      </w:r>
      <w:r w:rsidR="00704404" w:rsidRPr="00770403">
        <w:rPr>
          <w:rFonts w:ascii="Times" w:hAnsi="Times"/>
        </w:rPr>
        <w:t xml:space="preserve"> </w:t>
      </w:r>
      <w:r w:rsidR="00704404">
        <w:rPr>
          <w:rFonts w:ascii="Times" w:hAnsi="Times"/>
        </w:rPr>
        <w:t>surgery</w:t>
      </w:r>
      <w:r>
        <w:rPr>
          <w:rFonts w:ascii="Times" w:hAnsi="Times"/>
        </w:rPr>
        <w:t xml:space="preserve"> </w:t>
      </w:r>
      <w:r w:rsidR="00D7174D">
        <w:rPr>
          <w:rFonts w:ascii="Times" w:hAnsi="Times"/>
        </w:rPr>
        <w:t>[10].</w:t>
      </w:r>
      <w:r w:rsidR="00704404" w:rsidRPr="00704404">
        <w:rPr>
          <w:rFonts w:ascii="Times" w:hAnsi="Times"/>
          <w:vertAlign w:val="superscript"/>
        </w:rPr>
        <w:t>,</w:t>
      </w:r>
      <w:r w:rsidR="00704404" w:rsidRPr="00770403">
        <w:rPr>
          <w:rFonts w:ascii="Times" w:hAnsi="Times"/>
        </w:rPr>
        <w:t xml:space="preserve"> </w:t>
      </w:r>
      <w:r w:rsidR="00704404" w:rsidRPr="00220EF1">
        <w:rPr>
          <w:rFonts w:ascii="Times" w:hAnsi="Times"/>
        </w:rPr>
        <w:t>World Health Organization (WHO)</w:t>
      </w:r>
      <w:r w:rsidR="00704404" w:rsidRPr="00E21A4C">
        <w:rPr>
          <w:rFonts w:ascii="Times" w:hAnsi="Times"/>
        </w:rPr>
        <w:t xml:space="preserve"> </w:t>
      </w:r>
      <w:r w:rsidR="004A65AB" w:rsidRPr="00770403">
        <w:rPr>
          <w:rFonts w:ascii="Times" w:hAnsi="Times"/>
        </w:rPr>
        <w:t>emphases</w:t>
      </w:r>
      <w:r w:rsidR="00704404" w:rsidRPr="00770403">
        <w:rPr>
          <w:rFonts w:ascii="Times" w:hAnsi="Times"/>
        </w:rPr>
        <w:t xml:space="preserve"> </w:t>
      </w:r>
      <w:r w:rsidR="00704404" w:rsidRPr="00E21A4C">
        <w:rPr>
          <w:rFonts w:ascii="Times" w:hAnsi="Times"/>
        </w:rPr>
        <w:t xml:space="preserve">that caesarean section is </w:t>
      </w:r>
      <w:r w:rsidR="00704404" w:rsidRPr="00770403">
        <w:rPr>
          <w:rFonts w:ascii="Times" w:hAnsi="Times"/>
        </w:rPr>
        <w:t xml:space="preserve">a </w:t>
      </w:r>
      <w:r w:rsidR="00105B12">
        <w:rPr>
          <w:rFonts w:ascii="Times" w:hAnsi="Times"/>
        </w:rPr>
        <w:t>vital,</w:t>
      </w:r>
      <w:r w:rsidR="00704404" w:rsidRPr="00770403">
        <w:rPr>
          <w:rFonts w:ascii="Times" w:hAnsi="Times"/>
        </w:rPr>
        <w:t xml:space="preserve"> critically needed intervention </w:t>
      </w:r>
      <w:r w:rsidR="00704404" w:rsidRPr="00E21A4C">
        <w:rPr>
          <w:rFonts w:ascii="Times" w:hAnsi="Times"/>
        </w:rPr>
        <w:t xml:space="preserve">effective in </w:t>
      </w:r>
      <w:r w:rsidR="00704404">
        <w:rPr>
          <w:rFonts w:ascii="Times" w:hAnsi="Times"/>
        </w:rPr>
        <w:t xml:space="preserve">reducing morbidity and mortality of woman and children if it is applied based on the medical needs. </w:t>
      </w:r>
      <w:r w:rsidR="00CE53D6">
        <w:rPr>
          <w:rFonts w:ascii="Times" w:hAnsi="Times"/>
        </w:rPr>
        <w:t>I</w:t>
      </w:r>
      <w:r w:rsidR="00704404" w:rsidRPr="00220EF1">
        <w:rPr>
          <w:rFonts w:ascii="Times" w:hAnsi="Times"/>
        </w:rPr>
        <w:t>n 1985, the European regional office of the W</w:t>
      </w:r>
      <w:r w:rsidR="008E3601">
        <w:rPr>
          <w:rFonts w:ascii="Times" w:hAnsi="Times"/>
        </w:rPr>
        <w:t xml:space="preserve">HO </w:t>
      </w:r>
      <w:r w:rsidR="00704404" w:rsidRPr="00220EF1">
        <w:rPr>
          <w:rFonts w:ascii="Times" w:hAnsi="Times"/>
        </w:rPr>
        <w:t xml:space="preserve">set a </w:t>
      </w:r>
      <w:r w:rsidR="00704404">
        <w:rPr>
          <w:rFonts w:ascii="Times" w:hAnsi="Times"/>
        </w:rPr>
        <w:t xml:space="preserve">first </w:t>
      </w:r>
      <w:r w:rsidR="00704404" w:rsidRPr="00220EF1">
        <w:rPr>
          <w:rFonts w:ascii="Times" w:hAnsi="Times"/>
        </w:rPr>
        <w:t>global discussion on appropriate</w:t>
      </w:r>
      <w:r w:rsidR="009149AB">
        <w:rPr>
          <w:rFonts w:ascii="Times" w:hAnsi="Times"/>
        </w:rPr>
        <w:t xml:space="preserve"> </w:t>
      </w:r>
      <w:r w:rsidR="00704404" w:rsidRPr="00220EF1">
        <w:rPr>
          <w:rFonts w:ascii="Times" w:hAnsi="Times"/>
        </w:rPr>
        <w:t xml:space="preserve">technology for birth and </w:t>
      </w:r>
      <w:r w:rsidR="00704404" w:rsidRPr="003D3892">
        <w:rPr>
          <w:rFonts w:ascii="Times" w:hAnsi="Times"/>
        </w:rPr>
        <w:t xml:space="preserve">unanimously </w:t>
      </w:r>
      <w:r w:rsidR="00704404" w:rsidRPr="00220EF1">
        <w:rPr>
          <w:rFonts w:ascii="Times" w:hAnsi="Times"/>
        </w:rPr>
        <w:t xml:space="preserve">adopted a </w:t>
      </w:r>
      <w:r w:rsidR="00CE53D6">
        <w:rPr>
          <w:rFonts w:ascii="Times" w:hAnsi="Times"/>
        </w:rPr>
        <w:t xml:space="preserve">conclusive </w:t>
      </w:r>
      <w:r w:rsidR="00704404" w:rsidRPr="00A220B8">
        <w:rPr>
          <w:rFonts w:ascii="Times" w:hAnsi="Times"/>
        </w:rPr>
        <w:t>statement</w:t>
      </w:r>
      <w:r w:rsidR="00704404">
        <w:rPr>
          <w:rFonts w:ascii="Times" w:hAnsi="Times"/>
        </w:rPr>
        <w:t xml:space="preserve"> </w:t>
      </w:r>
      <w:r w:rsidR="001D185C">
        <w:rPr>
          <w:rFonts w:ascii="Times" w:hAnsi="Times"/>
        </w:rPr>
        <w:t xml:space="preserve">- </w:t>
      </w:r>
      <w:r w:rsidR="00704404" w:rsidRPr="00A220B8">
        <w:rPr>
          <w:rFonts w:ascii="Times" w:hAnsi="Times"/>
        </w:rPr>
        <w:t xml:space="preserve"> </w:t>
      </w:r>
      <w:r w:rsidR="00704404" w:rsidRPr="003D3892">
        <w:rPr>
          <w:rFonts w:ascii="Times" w:hAnsi="Times"/>
        </w:rPr>
        <w:t>“</w:t>
      </w:r>
      <w:r w:rsidR="00704404">
        <w:rPr>
          <w:rFonts w:ascii="Times" w:hAnsi="Times"/>
        </w:rPr>
        <w:t>…t</w:t>
      </w:r>
      <w:r w:rsidR="00704404" w:rsidRPr="003D3892">
        <w:rPr>
          <w:rFonts w:ascii="Times" w:hAnsi="Times"/>
        </w:rPr>
        <w:t xml:space="preserve">here is no </w:t>
      </w:r>
      <w:r w:rsidR="00704404" w:rsidRPr="003D3892">
        <w:rPr>
          <w:rFonts w:ascii="Times" w:hAnsi="Times"/>
        </w:rPr>
        <w:lastRenderedPageBreak/>
        <w:t>justification for any region to have a</w:t>
      </w:r>
      <w:r w:rsidR="00704404" w:rsidRPr="00A220B8">
        <w:rPr>
          <w:rFonts w:ascii="Times" w:hAnsi="Times"/>
        </w:rPr>
        <w:t xml:space="preserve"> cesarean section</w:t>
      </w:r>
      <w:r w:rsidR="00704404" w:rsidRPr="003D3892">
        <w:rPr>
          <w:rFonts w:ascii="Times" w:hAnsi="Times"/>
        </w:rPr>
        <w:t xml:space="preserve"> rate higher than 10-15%”</w:t>
      </w:r>
      <w:r w:rsidR="001D185C">
        <w:rPr>
          <w:rFonts w:ascii="Times" w:hAnsi="Times"/>
        </w:rPr>
        <w:t>,</w:t>
      </w:r>
      <w:r w:rsidR="00704404" w:rsidRPr="00A220B8">
        <w:rPr>
          <w:rFonts w:ascii="Times" w:hAnsi="Times"/>
        </w:rPr>
        <w:t xml:space="preserve"> which became a reference </w:t>
      </w:r>
      <w:r w:rsidR="00704404">
        <w:rPr>
          <w:rFonts w:ascii="Times" w:hAnsi="Times"/>
        </w:rPr>
        <w:t>optimal</w:t>
      </w:r>
      <w:r w:rsidR="00704404" w:rsidRPr="00A220B8">
        <w:rPr>
          <w:rFonts w:ascii="Times" w:hAnsi="Times"/>
        </w:rPr>
        <w:t xml:space="preserve"> rate for the entire international healthcare community</w:t>
      </w:r>
      <w:r w:rsidR="00704404">
        <w:rPr>
          <w:rFonts w:ascii="Times" w:hAnsi="Times"/>
        </w:rPr>
        <w:t xml:space="preserve"> for the next three decades</w:t>
      </w:r>
      <w:r w:rsidR="00D7174D">
        <w:rPr>
          <w:rFonts w:ascii="Times" w:hAnsi="Times"/>
        </w:rPr>
        <w:t xml:space="preserve"> [11,12]</w:t>
      </w:r>
      <w:r w:rsidR="00704404">
        <w:rPr>
          <w:rFonts w:ascii="Times" w:hAnsi="Times"/>
        </w:rPr>
        <w:t>.</w:t>
      </w:r>
    </w:p>
    <w:p w14:paraId="779F0DF9" w14:textId="6005A7F9" w:rsidR="001D185C" w:rsidRPr="002A6AD4" w:rsidRDefault="001D185C" w:rsidP="005B5095">
      <w:pPr>
        <w:pStyle w:val="NormalWeb"/>
        <w:spacing w:line="360" w:lineRule="auto"/>
        <w:jc w:val="both"/>
        <w:rPr>
          <w:rFonts w:ascii="Times" w:hAnsi="Times"/>
        </w:rPr>
      </w:pPr>
      <w:r>
        <w:rPr>
          <w:rFonts w:ascii="Times" w:hAnsi="Times"/>
        </w:rPr>
        <w:t>In 2015, w</w:t>
      </w:r>
      <w:r w:rsidRPr="00792CFC">
        <w:rPr>
          <w:rFonts w:ascii="Times" w:hAnsi="Times"/>
        </w:rPr>
        <w:t xml:space="preserve">ith </w:t>
      </w:r>
      <w:r w:rsidRPr="009D250D">
        <w:rPr>
          <w:rFonts w:ascii="Times" w:hAnsi="Times"/>
        </w:rPr>
        <w:t>more evidence</w:t>
      </w:r>
      <w:r w:rsidRPr="00792CFC">
        <w:rPr>
          <w:rFonts w:ascii="Times" w:hAnsi="Times"/>
        </w:rPr>
        <w:t xml:space="preserve"> accumulated </w:t>
      </w:r>
      <w:r w:rsidRPr="009D250D">
        <w:rPr>
          <w:rFonts w:ascii="Times" w:hAnsi="Times"/>
        </w:rPr>
        <w:t xml:space="preserve">on </w:t>
      </w:r>
      <w:r w:rsidRPr="00792CFC">
        <w:rPr>
          <w:rFonts w:ascii="Times" w:hAnsi="Times"/>
        </w:rPr>
        <w:t xml:space="preserve">advantages and potential risks </w:t>
      </w:r>
      <w:r w:rsidRPr="009D250D">
        <w:rPr>
          <w:rFonts w:ascii="Times" w:hAnsi="Times"/>
        </w:rPr>
        <w:t xml:space="preserve">of caesarean section, along with </w:t>
      </w:r>
      <w:r w:rsidRPr="00792CFC">
        <w:rPr>
          <w:rFonts w:ascii="Times" w:hAnsi="Times"/>
        </w:rPr>
        <w:t>observed alarming raise in popularity of operative deliveries</w:t>
      </w:r>
      <w:r>
        <w:rPr>
          <w:rFonts w:ascii="Times" w:hAnsi="Times"/>
        </w:rPr>
        <w:t>, WHO revisited 1985 recommended rate. Synthesized and s</w:t>
      </w:r>
      <w:r w:rsidRPr="00792CFC">
        <w:rPr>
          <w:rFonts w:ascii="Times" w:hAnsi="Times"/>
        </w:rPr>
        <w:t>ystematic</w:t>
      </w:r>
      <w:r>
        <w:rPr>
          <w:rFonts w:ascii="Times" w:hAnsi="Times"/>
        </w:rPr>
        <w:t xml:space="preserve"> </w:t>
      </w:r>
      <w:r w:rsidRPr="00792CFC">
        <w:rPr>
          <w:rFonts w:ascii="Times" w:hAnsi="Times"/>
        </w:rPr>
        <w:t xml:space="preserve">review </w:t>
      </w:r>
      <w:r>
        <w:rPr>
          <w:rFonts w:ascii="Times" w:hAnsi="Times"/>
        </w:rPr>
        <w:t xml:space="preserve">of evidence </w:t>
      </w:r>
      <w:r w:rsidRPr="00792CFC">
        <w:rPr>
          <w:rFonts w:ascii="Times" w:hAnsi="Times"/>
        </w:rPr>
        <w:t xml:space="preserve">and </w:t>
      </w:r>
      <w:r>
        <w:rPr>
          <w:rFonts w:ascii="Times" w:hAnsi="Times"/>
        </w:rPr>
        <w:t xml:space="preserve">in-depth </w:t>
      </w:r>
      <w:r w:rsidRPr="00792CFC">
        <w:rPr>
          <w:rFonts w:ascii="Times" w:hAnsi="Times"/>
        </w:rPr>
        <w:t>analyses of available country</w:t>
      </w:r>
      <w:r>
        <w:rPr>
          <w:rFonts w:ascii="Times" w:hAnsi="Times"/>
        </w:rPr>
        <w:t>-</w:t>
      </w:r>
      <w:r w:rsidRPr="00792CFC">
        <w:rPr>
          <w:rFonts w:ascii="Times" w:hAnsi="Times"/>
        </w:rPr>
        <w:t xml:space="preserve"> and world-level </w:t>
      </w:r>
      <w:r>
        <w:rPr>
          <w:rFonts w:ascii="Times" w:hAnsi="Times"/>
        </w:rPr>
        <w:t xml:space="preserve">data resulted in a </w:t>
      </w:r>
      <w:r w:rsidRPr="002A6AD4">
        <w:rPr>
          <w:rFonts w:ascii="Times" w:hAnsi="Times"/>
        </w:rPr>
        <w:t xml:space="preserve">set </w:t>
      </w:r>
      <w:r>
        <w:rPr>
          <w:rFonts w:ascii="Times" w:hAnsi="Times"/>
        </w:rPr>
        <w:t xml:space="preserve">of </w:t>
      </w:r>
      <w:r w:rsidRPr="002A6AD4">
        <w:rPr>
          <w:rFonts w:ascii="Times" w:hAnsi="Times"/>
        </w:rPr>
        <w:t xml:space="preserve">recommendations </w:t>
      </w:r>
      <w:r>
        <w:rPr>
          <w:rFonts w:ascii="Times" w:hAnsi="Times"/>
        </w:rPr>
        <w:t xml:space="preserve">by WHO </w:t>
      </w:r>
      <w:r w:rsidR="00105B12">
        <w:rPr>
          <w:rFonts w:ascii="Times" w:hAnsi="Times"/>
        </w:rPr>
        <w:t>individually</w:t>
      </w:r>
      <w:r w:rsidRPr="002A6AD4">
        <w:rPr>
          <w:rFonts w:ascii="Times" w:hAnsi="Times"/>
        </w:rPr>
        <w:t xml:space="preserve"> for population-based </w:t>
      </w:r>
      <w:r>
        <w:rPr>
          <w:rFonts w:ascii="Times" w:hAnsi="Times"/>
        </w:rPr>
        <w:t xml:space="preserve">and </w:t>
      </w:r>
      <w:r w:rsidRPr="002A6AD4">
        <w:rPr>
          <w:rFonts w:ascii="Times" w:hAnsi="Times"/>
        </w:rPr>
        <w:t xml:space="preserve">facility-based cesarean section </w:t>
      </w:r>
      <w:r>
        <w:rPr>
          <w:rFonts w:ascii="Times" w:hAnsi="Times"/>
        </w:rPr>
        <w:t xml:space="preserve">optimal </w:t>
      </w:r>
      <w:r w:rsidRPr="002A6AD4">
        <w:rPr>
          <w:rFonts w:ascii="Times" w:hAnsi="Times"/>
        </w:rPr>
        <w:t>rates</w:t>
      </w:r>
      <w:r>
        <w:rPr>
          <w:rFonts w:ascii="Times" w:hAnsi="Times"/>
        </w:rPr>
        <w:t xml:space="preserve"> [13].</w:t>
      </w:r>
    </w:p>
    <w:p w14:paraId="61BE6E07" w14:textId="6D410E32" w:rsidR="005151C8" w:rsidRDefault="00126195" w:rsidP="000C5806">
      <w:pPr>
        <w:pStyle w:val="Heading3"/>
        <w:spacing w:before="0" w:after="240"/>
        <w:rPr>
          <w:rFonts w:ascii="Times New Roman" w:hAnsi="Times New Roman"/>
          <w:b/>
        </w:rPr>
      </w:pPr>
      <w:bookmarkStart w:id="4" w:name="_Toc38440068"/>
      <w:r w:rsidRPr="00BE5F3A">
        <w:rPr>
          <w:rFonts w:ascii="Times New Roman" w:hAnsi="Times New Roman"/>
          <w:b/>
        </w:rPr>
        <w:t>Recommendations on cesarean sections rates at populations level</w:t>
      </w:r>
      <w:bookmarkEnd w:id="4"/>
    </w:p>
    <w:p w14:paraId="77F7CAFF" w14:textId="6A48E367" w:rsidR="003B18ED" w:rsidRPr="000C5806" w:rsidRDefault="005151C8" w:rsidP="006E06CE">
      <w:r>
        <w:rPr>
          <w:noProof/>
        </w:rPr>
        <mc:AlternateContent>
          <mc:Choice Requires="wps">
            <w:drawing>
              <wp:anchor distT="0" distB="0" distL="114300" distR="114300" simplePos="0" relativeHeight="251654655" behindDoc="0" locked="0" layoutInCell="1" allowOverlap="1" wp14:anchorId="0C4DFB95" wp14:editId="092E0F63">
                <wp:simplePos x="0" y="0"/>
                <wp:positionH relativeFrom="column">
                  <wp:posOffset>15875</wp:posOffset>
                </wp:positionH>
                <wp:positionV relativeFrom="paragraph">
                  <wp:posOffset>118874</wp:posOffset>
                </wp:positionV>
                <wp:extent cx="1296035" cy="269240"/>
                <wp:effectExtent l="0" t="0" r="0" b="0"/>
                <wp:wrapNone/>
                <wp:docPr id="24" name="Rectangle 24"/>
                <wp:cNvGraphicFramePr/>
                <a:graphic xmlns:a="http://schemas.openxmlformats.org/drawingml/2006/main">
                  <a:graphicData uri="http://schemas.microsoft.com/office/word/2010/wordprocessingShape">
                    <wps:wsp>
                      <wps:cNvSpPr/>
                      <wps:spPr>
                        <a:xfrm>
                          <a:off x="0" y="0"/>
                          <a:ext cx="1296035" cy="26924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BF3A8" w14:textId="77777777" w:rsidR="000C605A" w:rsidRPr="00347EF0" w:rsidRDefault="000C605A" w:rsidP="00C26206">
                            <w:pPr>
                              <w:jc w:val="center"/>
                              <w:rPr>
                                <w:b/>
                                <w:bCs/>
                                <w:sz w:val="16"/>
                                <w:szCs w:val="16"/>
                              </w:rPr>
                            </w:pPr>
                            <w:r w:rsidRPr="00347EF0">
                              <w:rPr>
                                <w:b/>
                                <w:bCs/>
                                <w:sz w:val="16"/>
                                <w:szCs w:val="16"/>
                              </w:rPr>
                              <w:t>WHO recommendation</w:t>
                            </w:r>
                            <w:r>
                              <w:rPr>
                                <w:b/>
                                <w:bCs/>
                                <w:sz w:val="16"/>
                                <w:szCs w:val="16"/>
                              </w:rPr>
                              <w:t>s</w:t>
                            </w:r>
                          </w:p>
                          <w:p w14:paraId="4D0F3DAF" w14:textId="77777777" w:rsidR="000C605A" w:rsidRPr="00347EF0" w:rsidRDefault="000C605A" w:rsidP="00C26206">
                            <w:pPr>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FB95" id="Rectangle 24" o:spid="_x0000_s1027" style="position:absolute;margin-left:1.25pt;margin-top:9.35pt;width:102.05pt;height:21.2pt;z-index:251654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" fillcolor="#243f60 [1604]" stroked="f" strokeweight="2pt">
                <v:textbox>
                  <w:txbxContent>
                    <w:p w14:paraId="0D8BF3A8" w14:textId="77777777" w:rsidR="000C605A" w:rsidRPr="00347EF0" w:rsidRDefault="000C605A" w:rsidP="00C26206">
                      <w:pPr>
                        <w:jc w:val="center"/>
                        <w:rPr>
                          <w:b/>
                          <w:bCs/>
                          <w:sz w:val="16"/>
                          <w:szCs w:val="16"/>
                        </w:rPr>
                      </w:pPr>
                      <w:r w:rsidRPr="00347EF0">
                        <w:rPr>
                          <w:b/>
                          <w:bCs/>
                          <w:sz w:val="16"/>
                          <w:szCs w:val="16"/>
                        </w:rPr>
                        <w:t>WHO recommendation</w:t>
                      </w:r>
                      <w:r>
                        <w:rPr>
                          <w:b/>
                          <w:bCs/>
                          <w:sz w:val="16"/>
                          <w:szCs w:val="16"/>
                        </w:rPr>
                        <w:t>s</w:t>
                      </w:r>
                    </w:p>
                    <w:p w14:paraId="4D0F3DAF" w14:textId="77777777" w:rsidR="000C605A" w:rsidRPr="00347EF0" w:rsidRDefault="000C605A" w:rsidP="00C26206">
                      <w:pPr>
                        <w:jc w:val="center"/>
                        <w:rPr>
                          <w:b/>
                          <w:bCs/>
                          <w:sz w:val="16"/>
                          <w:szCs w:val="16"/>
                        </w:rPr>
                      </w:pPr>
                    </w:p>
                  </w:txbxContent>
                </v:textbox>
              </v:rect>
            </w:pict>
          </mc:Fallback>
        </mc:AlternateContent>
      </w:r>
      <w:r>
        <w:rPr>
          <w:noProof/>
        </w:rPr>
        <mc:AlternateContent>
          <mc:Choice Requires="wps">
            <w:drawing>
              <wp:anchor distT="0" distB="0" distL="114300" distR="114300" simplePos="0" relativeHeight="251668992" behindDoc="0" locked="0" layoutInCell="1" allowOverlap="1" wp14:anchorId="23DBCDB4" wp14:editId="5CDFBE0B">
                <wp:simplePos x="0" y="0"/>
                <wp:positionH relativeFrom="column">
                  <wp:posOffset>17780</wp:posOffset>
                </wp:positionH>
                <wp:positionV relativeFrom="paragraph">
                  <wp:posOffset>373908</wp:posOffset>
                </wp:positionV>
                <wp:extent cx="5354955" cy="965835"/>
                <wp:effectExtent l="0" t="0" r="17145" b="12065"/>
                <wp:wrapSquare wrapText="bothSides"/>
                <wp:docPr id="62" name="Rectangle 62"/>
                <wp:cNvGraphicFramePr/>
                <a:graphic xmlns:a="http://schemas.openxmlformats.org/drawingml/2006/main">
                  <a:graphicData uri="http://schemas.microsoft.com/office/word/2010/wordprocessingShape">
                    <wps:wsp>
                      <wps:cNvSpPr/>
                      <wps:spPr>
                        <a:xfrm>
                          <a:off x="0" y="0"/>
                          <a:ext cx="5354955" cy="965835"/>
                        </a:xfrm>
                        <a:prstGeom prst="rect">
                          <a:avLst/>
                        </a:prstGeom>
                        <a:solidFill>
                          <a:schemeClr val="accent1">
                            <a:lumMod val="20000"/>
                            <a:lumOff val="80000"/>
                          </a:schemeClr>
                        </a:solidFill>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A1F4E" w14:textId="09F4CF43" w:rsidR="000C605A" w:rsidRPr="00465E67" w:rsidRDefault="000C605A" w:rsidP="00443E3C">
                            <w:pPr>
                              <w:pStyle w:val="NormalWeb"/>
                              <w:numPr>
                                <w:ilvl w:val="0"/>
                                <w:numId w:val="5"/>
                              </w:numPr>
                              <w:spacing w:line="276" w:lineRule="auto"/>
                              <w:jc w:val="both"/>
                              <w:rPr>
                                <w:rFonts w:ascii="Times" w:hAnsi="Times"/>
                                <w:color w:val="244061" w:themeColor="accent1" w:themeShade="80"/>
                              </w:rPr>
                            </w:pPr>
                            <w:r w:rsidRPr="00465E67">
                              <w:rPr>
                                <w:rFonts w:ascii="Times" w:hAnsi="Times"/>
                                <w:color w:val="244061" w:themeColor="accent1" w:themeShade="80"/>
                              </w:rPr>
                              <w:t xml:space="preserve">Caesarean sections are effective in saving maternal and infant lives, but only when they are required for medically indicated reasons. </w:t>
                            </w:r>
                          </w:p>
                          <w:p w14:paraId="3A40929F" w14:textId="408699CC" w:rsidR="000C605A" w:rsidRPr="00465E67" w:rsidRDefault="000C605A" w:rsidP="00443E3C">
                            <w:pPr>
                              <w:pStyle w:val="NormalWeb"/>
                              <w:numPr>
                                <w:ilvl w:val="0"/>
                                <w:numId w:val="5"/>
                              </w:numPr>
                              <w:spacing w:line="276" w:lineRule="auto"/>
                              <w:jc w:val="both"/>
                              <w:rPr>
                                <w:rFonts w:ascii="Times" w:hAnsi="Times"/>
                                <w:color w:val="244061" w:themeColor="accent1" w:themeShade="80"/>
                              </w:rPr>
                            </w:pPr>
                            <w:r w:rsidRPr="00465E67">
                              <w:rPr>
                                <w:rFonts w:ascii="Times" w:hAnsi="Times"/>
                                <w:color w:val="244061" w:themeColor="accent1" w:themeShade="80"/>
                              </w:rPr>
                              <w:t xml:space="preserve">At population level, caesarean section rates </w:t>
                            </w:r>
                            <w:r w:rsidRPr="00465E67">
                              <w:rPr>
                                <w:rFonts w:ascii="Times" w:hAnsi="Times"/>
                                <w:b/>
                                <w:bCs/>
                                <w:color w:val="244061" w:themeColor="accent1" w:themeShade="80"/>
                              </w:rPr>
                              <w:t>higher than 10%</w:t>
                            </w:r>
                            <w:r w:rsidRPr="00465E67">
                              <w:rPr>
                                <w:rFonts w:ascii="Times" w:hAnsi="Times"/>
                                <w:color w:val="244061" w:themeColor="accent1" w:themeShade="80"/>
                              </w:rPr>
                              <w:t xml:space="preserve"> are not associated with reductions in maternal and newborn mortality rates...</w:t>
                            </w:r>
                          </w:p>
                          <w:p w14:paraId="55DCB165" w14:textId="2C96925C" w:rsidR="000C605A" w:rsidRPr="00465E67" w:rsidRDefault="000C605A" w:rsidP="005B5095">
                            <w:pPr>
                              <w:pStyle w:val="NormalWeb"/>
                              <w:spacing w:line="360" w:lineRule="auto"/>
                              <w:ind w:left="360"/>
                              <w:jc w:val="both"/>
                              <w:rPr>
                                <w:rFonts w:ascii="Times" w:hAnsi="Times"/>
                                <w:color w:val="244061"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BCDB4" id="Rectangle 62" o:spid="_x0000_s1028" style="position:absolute;margin-left:1.4pt;margin-top:29.45pt;width:421.65pt;height:76.0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" fillcolor="#dbe5f1 [660]" strokecolor="#b8cce4 [1300]" strokeweight=".25pt">
                <v:textbox>
                  <w:txbxContent>
                    <w:p w14:paraId="62FA1F4E" w14:textId="09F4CF43" w:rsidR="000C605A" w:rsidRPr="00465E67" w:rsidRDefault="000C605A" w:rsidP="00443E3C">
                      <w:pPr>
                        <w:pStyle w:val="NormalWeb"/>
                        <w:numPr>
                          <w:ilvl w:val="0"/>
                          <w:numId w:val="5"/>
                        </w:numPr>
                        <w:spacing w:line="276" w:lineRule="auto"/>
                        <w:jc w:val="both"/>
                        <w:rPr>
                          <w:rFonts w:ascii="Times" w:hAnsi="Times"/>
                          <w:color w:val="244061" w:themeColor="accent1" w:themeShade="80"/>
                        </w:rPr>
                      </w:pPr>
                      <w:r w:rsidRPr="00465E67">
                        <w:rPr>
                          <w:rFonts w:ascii="Times" w:hAnsi="Times"/>
                          <w:color w:val="244061" w:themeColor="accent1" w:themeShade="80"/>
                        </w:rPr>
                        <w:t xml:space="preserve">Caesarean sections are effective in saving maternal and infant lives, but only when they are required for medically indicated reasons. </w:t>
                      </w:r>
                    </w:p>
                    <w:p w14:paraId="3A40929F" w14:textId="408699CC" w:rsidR="000C605A" w:rsidRPr="00465E67" w:rsidRDefault="000C605A" w:rsidP="00443E3C">
                      <w:pPr>
                        <w:pStyle w:val="NormalWeb"/>
                        <w:numPr>
                          <w:ilvl w:val="0"/>
                          <w:numId w:val="5"/>
                        </w:numPr>
                        <w:spacing w:line="276" w:lineRule="auto"/>
                        <w:jc w:val="both"/>
                        <w:rPr>
                          <w:rFonts w:ascii="Times" w:hAnsi="Times"/>
                          <w:color w:val="244061" w:themeColor="accent1" w:themeShade="80"/>
                        </w:rPr>
                      </w:pPr>
                      <w:r w:rsidRPr="00465E67">
                        <w:rPr>
                          <w:rFonts w:ascii="Times" w:hAnsi="Times"/>
                          <w:color w:val="244061" w:themeColor="accent1" w:themeShade="80"/>
                        </w:rPr>
                        <w:t xml:space="preserve">At population level, caesarean section rates </w:t>
                      </w:r>
                      <w:r w:rsidRPr="00465E67">
                        <w:rPr>
                          <w:rFonts w:ascii="Times" w:hAnsi="Times"/>
                          <w:b/>
                          <w:bCs/>
                          <w:color w:val="244061" w:themeColor="accent1" w:themeShade="80"/>
                        </w:rPr>
                        <w:t>higher than 10%</w:t>
                      </w:r>
                      <w:r w:rsidRPr="00465E67">
                        <w:rPr>
                          <w:rFonts w:ascii="Times" w:hAnsi="Times"/>
                          <w:color w:val="244061" w:themeColor="accent1" w:themeShade="80"/>
                        </w:rPr>
                        <w:t xml:space="preserve"> are not associated with reductions in maternal and newborn mortality rates...</w:t>
                      </w:r>
                    </w:p>
                    <w:p w14:paraId="55DCB165" w14:textId="2C96925C" w:rsidR="000C605A" w:rsidRPr="00465E67" w:rsidRDefault="000C605A" w:rsidP="005B5095">
                      <w:pPr>
                        <w:pStyle w:val="NormalWeb"/>
                        <w:spacing w:line="360" w:lineRule="auto"/>
                        <w:ind w:left="360"/>
                        <w:jc w:val="both"/>
                        <w:rPr>
                          <w:rFonts w:ascii="Times" w:hAnsi="Times"/>
                          <w:color w:val="244061" w:themeColor="accent1" w:themeShade="80"/>
                        </w:rPr>
                      </w:pPr>
                    </w:p>
                  </w:txbxContent>
                </v:textbox>
                <w10:wrap type="square"/>
              </v:rect>
            </w:pict>
          </mc:Fallback>
        </mc:AlternateContent>
      </w:r>
    </w:p>
    <w:p w14:paraId="414FB799" w14:textId="77777777" w:rsidR="005151C8" w:rsidRDefault="005151C8" w:rsidP="00132DDF">
      <w:bookmarkStart w:id="5" w:name="_Toc38440069"/>
    </w:p>
    <w:p w14:paraId="22C994B2" w14:textId="77777777" w:rsidR="006E06CE" w:rsidRDefault="006E06CE" w:rsidP="006E06CE"/>
    <w:p w14:paraId="73C7F4AA" w14:textId="175E96BD" w:rsidR="005151C8" w:rsidRPr="005151C8" w:rsidRDefault="00E57EAB" w:rsidP="005151C8">
      <w:pPr>
        <w:pStyle w:val="Heading3"/>
        <w:spacing w:before="0" w:after="240"/>
        <w:rPr>
          <w:rFonts w:ascii="Times New Roman" w:hAnsi="Times New Roman"/>
          <w:b/>
        </w:rPr>
      </w:pPr>
      <w:r w:rsidRPr="00BE5F3A">
        <w:rPr>
          <w:rFonts w:ascii="Times New Roman" w:hAnsi="Times New Roman"/>
          <w:b/>
        </w:rPr>
        <w:t>Recommendations</w:t>
      </w:r>
      <w:r w:rsidR="005B5095" w:rsidRPr="00BE5F3A">
        <w:rPr>
          <w:rFonts w:ascii="Times New Roman" w:hAnsi="Times New Roman"/>
          <w:b/>
        </w:rPr>
        <w:t xml:space="preserve"> </w:t>
      </w:r>
      <w:r w:rsidRPr="00BE5F3A">
        <w:rPr>
          <w:rFonts w:ascii="Times New Roman" w:hAnsi="Times New Roman"/>
          <w:b/>
        </w:rPr>
        <w:t xml:space="preserve">on cesarean sections rates at the facility level. </w:t>
      </w:r>
      <w:proofErr w:type="spellStart"/>
      <w:r w:rsidRPr="00BE5F3A">
        <w:rPr>
          <w:rFonts w:ascii="Times New Roman" w:hAnsi="Times New Roman"/>
          <w:b/>
        </w:rPr>
        <w:t>Robsons’s</w:t>
      </w:r>
      <w:proofErr w:type="spellEnd"/>
      <w:r w:rsidRPr="00BE5F3A">
        <w:rPr>
          <w:rFonts w:ascii="Times New Roman" w:hAnsi="Times New Roman"/>
          <w:b/>
        </w:rPr>
        <w:t xml:space="preserve"> classification</w:t>
      </w:r>
      <w:r w:rsidR="003D2762">
        <w:rPr>
          <w:rFonts w:ascii="Times New Roman" w:hAnsi="Times New Roman"/>
          <w:b/>
        </w:rPr>
        <w:t xml:space="preserve"> system</w:t>
      </w:r>
      <w:bookmarkEnd w:id="5"/>
    </w:p>
    <w:p w14:paraId="209578A4" w14:textId="47110A61" w:rsidR="0014335F" w:rsidRDefault="0014335F" w:rsidP="0014335F">
      <w:pPr>
        <w:spacing w:line="360" w:lineRule="auto"/>
        <w:jc w:val="both"/>
      </w:pPr>
      <w:r>
        <w:rPr>
          <w:rFonts w:ascii="Times" w:hAnsi="Times"/>
        </w:rPr>
        <w:t xml:space="preserve">There is no specific rate of cesarean section recommended by WHO at the facility level, given the diversity of population they serve and complexity of care they provide. Instead, WHO recommends using </w:t>
      </w:r>
      <w:r w:rsidRPr="00537E1A">
        <w:rPr>
          <w:rFonts w:ascii="Times" w:hAnsi="Times"/>
        </w:rPr>
        <w:t>Robson</w:t>
      </w:r>
      <w:r w:rsidRPr="00FF005A">
        <w:rPr>
          <w:rFonts w:ascii="Times" w:hAnsi="Times"/>
        </w:rPr>
        <w:t>’s classification system</w:t>
      </w:r>
      <w:r>
        <w:rPr>
          <w:rFonts w:ascii="Times" w:hAnsi="Times"/>
        </w:rPr>
        <w:t xml:space="preserve">, which is </w:t>
      </w:r>
      <w:r w:rsidRPr="00FF005A">
        <w:rPr>
          <w:rFonts w:ascii="Times" w:hAnsi="Times"/>
        </w:rPr>
        <w:t>simple, robust, clinically relevant and replicable at all geographic settings</w:t>
      </w:r>
      <w:r>
        <w:rPr>
          <w:rFonts w:ascii="Times" w:hAnsi="Times"/>
        </w:rPr>
        <w:t xml:space="preserve"> [14-16] and which </w:t>
      </w:r>
      <w:r w:rsidRPr="00FF005A">
        <w:rPr>
          <w:rFonts w:ascii="Times" w:hAnsi="Times"/>
        </w:rPr>
        <w:t>tak</w:t>
      </w:r>
      <w:r>
        <w:rPr>
          <w:rFonts w:ascii="Times" w:hAnsi="Times"/>
        </w:rPr>
        <w:t xml:space="preserve">es </w:t>
      </w:r>
      <w:r w:rsidRPr="00FF005A">
        <w:rPr>
          <w:rFonts w:ascii="Times" w:hAnsi="Times"/>
        </w:rPr>
        <w:t>into a</w:t>
      </w:r>
      <w:r w:rsidRPr="00537E1A">
        <w:rPr>
          <w:rFonts w:ascii="Times" w:hAnsi="Times"/>
        </w:rPr>
        <w:t xml:space="preserve">ccount specific </w:t>
      </w:r>
      <w:r w:rsidRPr="00FF005A">
        <w:rPr>
          <w:rFonts w:ascii="Times" w:hAnsi="Times"/>
        </w:rPr>
        <w:t xml:space="preserve">obstetric </w:t>
      </w:r>
      <w:r w:rsidRPr="00537E1A">
        <w:rPr>
          <w:rFonts w:ascii="Times" w:hAnsi="Times"/>
        </w:rPr>
        <w:t>characteristics of the populations</w:t>
      </w:r>
      <w:r>
        <w:rPr>
          <w:rFonts w:ascii="Times" w:hAnsi="Times"/>
        </w:rPr>
        <w:t xml:space="preserve"> </w:t>
      </w:r>
      <w:r w:rsidRPr="00FF005A">
        <w:rPr>
          <w:rFonts w:ascii="Times" w:hAnsi="Times"/>
        </w:rPr>
        <w:t>serve</w:t>
      </w:r>
      <w:r>
        <w:rPr>
          <w:rFonts w:ascii="Times" w:hAnsi="Times"/>
        </w:rPr>
        <w:t>d by clinics [17-21].</w:t>
      </w:r>
    </w:p>
    <w:p w14:paraId="39BFE1B7" w14:textId="65C41814" w:rsidR="005C3365" w:rsidRDefault="0014335F" w:rsidP="00E57EAB">
      <w:pPr>
        <w:spacing w:line="360" w:lineRule="auto"/>
        <w:jc w:val="both"/>
        <w:rPr>
          <w:rFonts w:ascii="Times" w:hAnsi="Times"/>
        </w:rPr>
      </w:pPr>
      <w:r w:rsidRPr="00537E1A">
        <w:rPr>
          <w:rFonts w:ascii="Times" w:hAnsi="Times"/>
        </w:rPr>
        <w:t>Robson</w:t>
      </w:r>
      <w:r w:rsidRPr="00FF005A">
        <w:rPr>
          <w:rFonts w:ascii="Times" w:hAnsi="Times"/>
        </w:rPr>
        <w:t>’s classification system</w:t>
      </w:r>
      <w:r>
        <w:rPr>
          <w:rFonts w:ascii="Times" w:hAnsi="Times"/>
        </w:rPr>
        <w:t xml:space="preserve"> </w:t>
      </w:r>
      <w:r>
        <w:t xml:space="preserve">allows </w:t>
      </w:r>
      <w:r w:rsidRPr="00FF005A">
        <w:rPr>
          <w:rFonts w:ascii="Times" w:hAnsi="Times"/>
        </w:rPr>
        <w:t xml:space="preserve">comparison of caesarean section rates </w:t>
      </w:r>
      <w:r>
        <w:rPr>
          <w:rFonts w:ascii="Times" w:hAnsi="Times"/>
        </w:rPr>
        <w:t xml:space="preserve">between and </w:t>
      </w:r>
      <w:r w:rsidRPr="00FF005A">
        <w:rPr>
          <w:rFonts w:ascii="Times" w:hAnsi="Times"/>
        </w:rPr>
        <w:t xml:space="preserve">across </w:t>
      </w:r>
      <w:r>
        <w:rPr>
          <w:rFonts w:ascii="Times" w:hAnsi="Times"/>
        </w:rPr>
        <w:t xml:space="preserve">health care </w:t>
      </w:r>
      <w:r w:rsidRPr="00FF005A">
        <w:rPr>
          <w:rFonts w:ascii="Times" w:hAnsi="Times"/>
        </w:rPr>
        <w:t>facilities, cities, countries</w:t>
      </w:r>
      <w:r>
        <w:rPr>
          <w:rFonts w:ascii="Times" w:hAnsi="Times"/>
        </w:rPr>
        <w:t>, supports</w:t>
      </w:r>
      <w:r w:rsidRPr="00FF005A">
        <w:rPr>
          <w:rFonts w:ascii="Times" w:hAnsi="Times"/>
        </w:rPr>
        <w:t xml:space="preserve"> </w:t>
      </w:r>
      <w:r>
        <w:rPr>
          <w:rFonts w:ascii="Times" w:hAnsi="Times"/>
        </w:rPr>
        <w:t>facility</w:t>
      </w:r>
      <w:r w:rsidRPr="001C58BF">
        <w:t>-specific monitoring and auditing</w:t>
      </w:r>
      <w:r>
        <w:rPr>
          <w:rFonts w:ascii="Times" w:hAnsi="Times"/>
        </w:rPr>
        <w:t xml:space="preserve"> and </w:t>
      </w:r>
      <w:r w:rsidRPr="00FF005A">
        <w:rPr>
          <w:rFonts w:ascii="Times" w:hAnsi="Times"/>
        </w:rPr>
        <w:t>is the most appropriate in meeting international and local needs</w:t>
      </w:r>
      <w:r>
        <w:rPr>
          <w:rFonts w:ascii="Times" w:hAnsi="Times"/>
        </w:rPr>
        <w:t>.</w:t>
      </w:r>
      <w:r w:rsidR="00E57EAB" w:rsidRPr="00FF005A">
        <w:rPr>
          <w:rFonts w:ascii="Times" w:hAnsi="Times"/>
        </w:rPr>
        <w:t xml:space="preserve">  </w:t>
      </w:r>
    </w:p>
    <w:p w14:paraId="08FEEC15" w14:textId="2A8C7CA2" w:rsidR="005151C8" w:rsidRDefault="005151C8" w:rsidP="00E57EAB">
      <w:pPr>
        <w:spacing w:line="360" w:lineRule="auto"/>
        <w:jc w:val="both"/>
        <w:rPr>
          <w:rFonts w:ascii="Times" w:hAnsi="Times"/>
        </w:rPr>
      </w:pPr>
    </w:p>
    <w:p w14:paraId="21D0C577" w14:textId="2FA54BFC" w:rsidR="005151C8" w:rsidRDefault="005151C8" w:rsidP="00E57EAB">
      <w:pPr>
        <w:spacing w:line="360" w:lineRule="auto"/>
        <w:jc w:val="both"/>
        <w:rPr>
          <w:rFonts w:ascii="Times" w:hAnsi="Times"/>
        </w:rPr>
      </w:pPr>
      <w:r>
        <w:rPr>
          <w:noProof/>
        </w:rPr>
        <mc:AlternateContent>
          <mc:Choice Requires="wpg">
            <w:drawing>
              <wp:anchor distT="0" distB="0" distL="114300" distR="114300" simplePos="0" relativeHeight="251671040" behindDoc="0" locked="0" layoutInCell="1" allowOverlap="1" wp14:anchorId="17741E2F" wp14:editId="318DC03F">
                <wp:simplePos x="0" y="0"/>
                <wp:positionH relativeFrom="column">
                  <wp:posOffset>50423</wp:posOffset>
                </wp:positionH>
                <wp:positionV relativeFrom="paragraph">
                  <wp:posOffset>178499</wp:posOffset>
                </wp:positionV>
                <wp:extent cx="5410200" cy="875030"/>
                <wp:effectExtent l="0" t="0" r="12700" b="13970"/>
                <wp:wrapSquare wrapText="bothSides"/>
                <wp:docPr id="528" name="Group 528"/>
                <wp:cNvGraphicFramePr/>
                <a:graphic xmlns:a="http://schemas.openxmlformats.org/drawingml/2006/main">
                  <a:graphicData uri="http://schemas.microsoft.com/office/word/2010/wordprocessingGroup">
                    <wpg:wgp>
                      <wpg:cNvGrpSpPr/>
                      <wpg:grpSpPr>
                        <a:xfrm>
                          <a:off x="0" y="0"/>
                          <a:ext cx="5410200" cy="875030"/>
                          <a:chOff x="-1" y="0"/>
                          <a:chExt cx="5742940" cy="933294"/>
                        </a:xfrm>
                        <a:solidFill>
                          <a:schemeClr val="accent1">
                            <a:lumMod val="20000"/>
                            <a:lumOff val="80000"/>
                          </a:schemeClr>
                        </a:solidFill>
                      </wpg:grpSpPr>
                      <wps:wsp>
                        <wps:cNvPr id="529" name="Rectangle 529"/>
                        <wps:cNvSpPr/>
                        <wps:spPr>
                          <a:xfrm>
                            <a:off x="-1" y="0"/>
                            <a:ext cx="1375795" cy="22673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D14B3" w14:textId="77777777" w:rsidR="000C605A" w:rsidRPr="00347EF0" w:rsidRDefault="000C605A" w:rsidP="003B18ED">
                              <w:pPr>
                                <w:jc w:val="center"/>
                                <w:rPr>
                                  <w:b/>
                                  <w:bCs/>
                                  <w:sz w:val="16"/>
                                  <w:szCs w:val="16"/>
                                </w:rPr>
                              </w:pPr>
                              <w:r w:rsidRPr="00347EF0">
                                <w:rPr>
                                  <w:b/>
                                  <w:bCs/>
                                  <w:sz w:val="16"/>
                                  <w:szCs w:val="16"/>
                                </w:rPr>
                                <w:t>WHO recommendation</w:t>
                              </w:r>
                              <w:r>
                                <w:rPr>
                                  <w:b/>
                                  <w:bCs/>
                                  <w:sz w:val="16"/>
                                  <w:szCs w:val="16"/>
                                </w:rPr>
                                <w:t>s</w:t>
                              </w:r>
                            </w:p>
                            <w:p w14:paraId="202FDFA3" w14:textId="77777777" w:rsidR="000C605A" w:rsidRPr="00347EF0" w:rsidRDefault="000C605A" w:rsidP="003B18ED">
                              <w:pPr>
                                <w:jc w:val="center"/>
                                <w:rPr>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a:off x="-1" y="203120"/>
                            <a:ext cx="5742940" cy="730174"/>
                          </a:xfrm>
                          <a:prstGeom prst="rect">
                            <a:avLst/>
                          </a:prstGeom>
                          <a:solidFill>
                            <a:srgbClr val="DEE5FB"/>
                          </a:solidFill>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FC739" w14:textId="68F6495A" w:rsidR="000C605A" w:rsidRPr="00C26206" w:rsidRDefault="000C605A" w:rsidP="00C26206">
                              <w:pPr>
                                <w:pStyle w:val="NormalWeb"/>
                                <w:shd w:val="clear" w:color="auto" w:fill="DBE5F1" w:themeFill="accent1" w:themeFillTint="33"/>
                                <w:spacing w:line="276" w:lineRule="auto"/>
                                <w:jc w:val="both"/>
                                <w:rPr>
                                  <w:rFonts w:ascii="Times" w:hAnsi="Times"/>
                                  <w:iCs/>
                                  <w:color w:val="244061" w:themeColor="accent1" w:themeShade="80"/>
                                </w:rPr>
                              </w:pPr>
                              <w:r w:rsidRPr="00C26206">
                                <w:rPr>
                                  <w:rFonts w:ascii="Times" w:hAnsi="Times"/>
                                  <w:iCs/>
                                  <w:color w:val="244061" w:themeColor="accent1" w:themeShade="80"/>
                                </w:rPr>
                                <w:t>WHO proposes the Robson classification system as a global standard for assessing, monitoring and comparing caesarean section rates within healthcare facilities over time, and between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41E2F" id="Group 528" o:spid="_x0000_s1029" style="position:absolute;left:0;text-align:left;margin-left:3.95pt;margin-top:14.05pt;width:426pt;height:68.9pt;z-index:251671040;mso-width-relative:margin;mso-height-relative:margin" coordorigin="" coordsize="57429,9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">
                <v:rect id="Rectangle 529" o:spid="_x0000_s1030" style="position:absolute;width:13757;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" fillcolor="#243f60 [1604]" stroked="f" strokeweight="2pt">
                  <v:textbox>
                    <w:txbxContent>
                      <w:p w14:paraId="379D14B3" w14:textId="77777777" w:rsidR="000C605A" w:rsidRPr="00347EF0" w:rsidRDefault="000C605A" w:rsidP="003B18ED">
                        <w:pPr>
                          <w:jc w:val="center"/>
                          <w:rPr>
                            <w:b/>
                            <w:bCs/>
                            <w:sz w:val="16"/>
                            <w:szCs w:val="16"/>
                          </w:rPr>
                        </w:pPr>
                        <w:r w:rsidRPr="00347EF0">
                          <w:rPr>
                            <w:b/>
                            <w:bCs/>
                            <w:sz w:val="16"/>
                            <w:szCs w:val="16"/>
                          </w:rPr>
                          <w:t>WHO recommendation</w:t>
                        </w:r>
                        <w:r>
                          <w:rPr>
                            <w:b/>
                            <w:bCs/>
                            <w:sz w:val="16"/>
                            <w:szCs w:val="16"/>
                          </w:rPr>
                          <w:t>s</w:t>
                        </w:r>
                      </w:p>
                      <w:p w14:paraId="202FDFA3" w14:textId="77777777" w:rsidR="000C605A" w:rsidRPr="00347EF0" w:rsidRDefault="000C605A" w:rsidP="003B18ED">
                        <w:pPr>
                          <w:jc w:val="center"/>
                          <w:rPr>
                            <w:b/>
                            <w:bCs/>
                            <w:sz w:val="16"/>
                            <w:szCs w:val="16"/>
                          </w:rPr>
                        </w:pPr>
                      </w:p>
                    </w:txbxContent>
                  </v:textbox>
                </v:rect>
                <v:rect id="Rectangle 530" o:spid="_x0000_s1031" style="position:absolute;top:2031;width:57429;height:7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" fillcolor="#dee5fb" strokecolor="#b8cce4 [1300]" strokeweight=".25pt">
                  <v:textbox>
                    <w:txbxContent>
                      <w:p w14:paraId="179FC739" w14:textId="68F6495A" w:rsidR="000C605A" w:rsidRPr="00C26206" w:rsidRDefault="000C605A" w:rsidP="00C26206">
                        <w:pPr>
                          <w:pStyle w:val="NormalWeb"/>
                          <w:shd w:val="clear" w:color="auto" w:fill="DBE5F1" w:themeFill="accent1" w:themeFillTint="33"/>
                          <w:spacing w:line="276" w:lineRule="auto"/>
                          <w:jc w:val="both"/>
                          <w:rPr>
                            <w:rFonts w:ascii="Times" w:hAnsi="Times"/>
                            <w:iCs/>
                            <w:color w:val="244061" w:themeColor="accent1" w:themeShade="80"/>
                          </w:rPr>
                        </w:pPr>
                        <w:r w:rsidRPr="00C26206">
                          <w:rPr>
                            <w:rFonts w:ascii="Times" w:hAnsi="Times"/>
                            <w:iCs/>
                            <w:color w:val="244061" w:themeColor="accent1" w:themeShade="80"/>
                          </w:rPr>
                          <w:t>WHO proposes the Robson classification system as a global standard for assessing, monitoring and comparing caesarean section rates within healthcare facilities over time, and between facilities…</w:t>
                        </w:r>
                      </w:p>
                    </w:txbxContent>
                  </v:textbox>
                </v:rect>
                <w10:wrap type="square"/>
              </v:group>
            </w:pict>
          </mc:Fallback>
        </mc:AlternateContent>
      </w:r>
    </w:p>
    <w:p w14:paraId="0A1E0265" w14:textId="5D896AB2" w:rsidR="003B18ED" w:rsidRDefault="003B18ED" w:rsidP="00E57EAB">
      <w:pPr>
        <w:spacing w:line="360" w:lineRule="auto"/>
        <w:jc w:val="both"/>
        <w:rPr>
          <w:rFonts w:ascii="Times" w:hAnsi="Times"/>
        </w:rPr>
      </w:pPr>
    </w:p>
    <w:p w14:paraId="646CA539" w14:textId="79ABFD22" w:rsidR="005151C8" w:rsidRDefault="00E57EAB" w:rsidP="005B5095">
      <w:pPr>
        <w:spacing w:line="360" w:lineRule="auto"/>
        <w:jc w:val="both"/>
        <w:rPr>
          <w:rFonts w:ascii="Times" w:hAnsi="Times"/>
        </w:rPr>
      </w:pPr>
      <w:r w:rsidRPr="00FF005A">
        <w:rPr>
          <w:rFonts w:ascii="Times" w:hAnsi="Times"/>
        </w:rPr>
        <w:t xml:space="preserve">If applied in a continuous and consistent way it also allows to assess the care provided at </w:t>
      </w:r>
      <w:r>
        <w:rPr>
          <w:rFonts w:ascii="Times" w:hAnsi="Times"/>
        </w:rPr>
        <w:t xml:space="preserve">childbirth </w:t>
      </w:r>
      <w:r w:rsidRPr="00FF005A">
        <w:rPr>
          <w:rFonts w:ascii="Times" w:hAnsi="Times"/>
        </w:rPr>
        <w:t>and may lead to changed better practice</w:t>
      </w:r>
      <w:r w:rsidR="00D7174D">
        <w:rPr>
          <w:rFonts w:ascii="Times" w:hAnsi="Times"/>
        </w:rPr>
        <w:t xml:space="preserve"> [22-23]</w:t>
      </w:r>
      <w:r w:rsidRPr="00FF005A">
        <w:rPr>
          <w:rFonts w:ascii="Times" w:hAnsi="Times"/>
        </w:rPr>
        <w:t xml:space="preserve">. </w:t>
      </w:r>
    </w:p>
    <w:p w14:paraId="17EDE6A2" w14:textId="77777777" w:rsidR="00D635E0" w:rsidRDefault="00D635E0" w:rsidP="005B5095">
      <w:pPr>
        <w:spacing w:line="360" w:lineRule="auto"/>
        <w:contextualSpacing/>
        <w:jc w:val="both"/>
        <w:rPr>
          <w:rFonts w:ascii="Times" w:hAnsi="Times"/>
        </w:rPr>
      </w:pPr>
    </w:p>
    <w:p w14:paraId="1277C3FE" w14:textId="1ED2CC22" w:rsidR="00E57EAB" w:rsidRPr="005B5095" w:rsidRDefault="00E57EAB" w:rsidP="005B5095">
      <w:pPr>
        <w:spacing w:line="360" w:lineRule="auto"/>
        <w:contextualSpacing/>
        <w:jc w:val="both"/>
      </w:pPr>
      <w:r w:rsidRPr="002F4589">
        <w:rPr>
          <w:rFonts w:ascii="Times" w:hAnsi="Times"/>
        </w:rPr>
        <w:t xml:space="preserve">The Robson’s system categorizes all women admitted for the delivery into one of ten </w:t>
      </w:r>
      <w:r w:rsidR="008E3601" w:rsidRPr="002F4589">
        <w:rPr>
          <w:rFonts w:ascii="Times" w:hAnsi="Times"/>
        </w:rPr>
        <w:t>comprehensive</w:t>
      </w:r>
      <w:r w:rsidR="008E3601">
        <w:rPr>
          <w:rFonts w:ascii="Times" w:hAnsi="Times"/>
        </w:rPr>
        <w:t xml:space="preserve">, </w:t>
      </w:r>
      <w:r w:rsidR="008E3601" w:rsidRPr="002F4589">
        <w:rPr>
          <w:rFonts w:ascii="Times" w:hAnsi="Times"/>
        </w:rPr>
        <w:t xml:space="preserve">mutually exclusive </w:t>
      </w:r>
      <w:r w:rsidRPr="002F4589">
        <w:rPr>
          <w:rFonts w:ascii="Times" w:hAnsi="Times"/>
        </w:rPr>
        <w:t xml:space="preserve">categories, grounded on five </w:t>
      </w:r>
      <w:r>
        <w:rPr>
          <w:rFonts w:ascii="Times" w:hAnsi="Times"/>
        </w:rPr>
        <w:t>simple</w:t>
      </w:r>
      <w:r w:rsidRPr="002F4589">
        <w:rPr>
          <w:rFonts w:ascii="Times" w:hAnsi="Times"/>
        </w:rPr>
        <w:t xml:space="preserve"> obstetric </w:t>
      </w:r>
      <w:r>
        <w:rPr>
          <w:rFonts w:ascii="Times" w:hAnsi="Times"/>
        </w:rPr>
        <w:t>parameters</w:t>
      </w:r>
      <w:r w:rsidRPr="002F4589">
        <w:rPr>
          <w:rFonts w:ascii="Times" w:hAnsi="Times"/>
        </w:rPr>
        <w:t>, routinely collected and available at all health care facilities providing perinatal service</w:t>
      </w:r>
      <w:r w:rsidR="00105B12">
        <w:rPr>
          <w:rFonts w:ascii="Times" w:hAnsi="Times"/>
        </w:rPr>
        <w:t>s</w:t>
      </w:r>
      <w:r>
        <w:rPr>
          <w:rFonts w:ascii="Times" w:hAnsi="Times"/>
        </w:rPr>
        <w:t xml:space="preserve"> (Figure </w:t>
      </w:r>
      <w:r w:rsidR="000C5806">
        <w:rPr>
          <w:rFonts w:ascii="Times" w:hAnsi="Times"/>
        </w:rPr>
        <w:t>1</w:t>
      </w:r>
      <w:r>
        <w:rPr>
          <w:rFonts w:ascii="Times" w:hAnsi="Times"/>
        </w:rPr>
        <w:t>).</w:t>
      </w:r>
    </w:p>
    <w:p w14:paraId="17A6AEC2" w14:textId="5CA1DCEB" w:rsidR="00E57EAB" w:rsidRPr="00D910C6" w:rsidRDefault="00E57EAB" w:rsidP="00443E3C">
      <w:pPr>
        <w:pStyle w:val="NormalWeb"/>
        <w:numPr>
          <w:ilvl w:val="0"/>
          <w:numId w:val="6"/>
        </w:numPr>
        <w:spacing w:line="360" w:lineRule="auto"/>
        <w:contextualSpacing/>
        <w:rPr>
          <w:rFonts w:ascii="Times" w:hAnsi="Times"/>
        </w:rPr>
      </w:pPr>
      <w:r w:rsidRPr="00D910C6">
        <w:rPr>
          <w:rFonts w:ascii="Times" w:hAnsi="Times"/>
        </w:rPr>
        <w:t xml:space="preserve">parity (nulliparous, multiparous with and without previous caesarean section); </w:t>
      </w:r>
    </w:p>
    <w:p w14:paraId="708B06E4" w14:textId="71B72A66" w:rsidR="00E57EAB" w:rsidRPr="00D910C6" w:rsidRDefault="00E57EAB" w:rsidP="00443E3C">
      <w:pPr>
        <w:pStyle w:val="NormalWeb"/>
        <w:numPr>
          <w:ilvl w:val="0"/>
          <w:numId w:val="6"/>
        </w:numPr>
        <w:spacing w:line="360" w:lineRule="auto"/>
        <w:rPr>
          <w:rFonts w:ascii="Times" w:hAnsi="Times"/>
        </w:rPr>
      </w:pPr>
      <w:r w:rsidRPr="00D910C6">
        <w:rPr>
          <w:rFonts w:ascii="Times" w:hAnsi="Times"/>
        </w:rPr>
        <w:t xml:space="preserve">onset of labour (spontaneous, induced or pre-labour caesarean section); </w:t>
      </w:r>
    </w:p>
    <w:p w14:paraId="20943E6F" w14:textId="77777777" w:rsidR="00E57EAB" w:rsidRPr="00D910C6" w:rsidRDefault="00E57EAB" w:rsidP="00443E3C">
      <w:pPr>
        <w:pStyle w:val="NormalWeb"/>
        <w:numPr>
          <w:ilvl w:val="0"/>
          <w:numId w:val="6"/>
        </w:numPr>
        <w:spacing w:line="360" w:lineRule="auto"/>
        <w:rPr>
          <w:rFonts w:ascii="Times" w:hAnsi="Times"/>
        </w:rPr>
      </w:pPr>
      <w:r w:rsidRPr="00D910C6">
        <w:rPr>
          <w:rFonts w:ascii="Times" w:hAnsi="Times"/>
        </w:rPr>
        <w:t xml:space="preserve">gestational age (preterm or term); </w:t>
      </w:r>
    </w:p>
    <w:p w14:paraId="722BE77C" w14:textId="2AFF5296" w:rsidR="00E57EAB" w:rsidRPr="00D910C6" w:rsidRDefault="00E57EAB" w:rsidP="00443E3C">
      <w:pPr>
        <w:pStyle w:val="NormalWeb"/>
        <w:numPr>
          <w:ilvl w:val="0"/>
          <w:numId w:val="6"/>
        </w:numPr>
        <w:spacing w:line="360" w:lineRule="auto"/>
        <w:rPr>
          <w:rFonts w:ascii="Times" w:hAnsi="Times"/>
        </w:rPr>
      </w:pPr>
      <w:r w:rsidRPr="00D910C6">
        <w:rPr>
          <w:rFonts w:ascii="Times" w:hAnsi="Times"/>
        </w:rPr>
        <w:t xml:space="preserve">foetal presentation (cephalic, breech or transverse); </w:t>
      </w:r>
    </w:p>
    <w:p w14:paraId="4E2D67F2" w14:textId="441B7890" w:rsidR="003B18ED" w:rsidRPr="005B5095" w:rsidRDefault="00E57EAB" w:rsidP="00443E3C">
      <w:pPr>
        <w:pStyle w:val="NormalWeb"/>
        <w:numPr>
          <w:ilvl w:val="0"/>
          <w:numId w:val="6"/>
        </w:numPr>
        <w:spacing w:line="360" w:lineRule="auto"/>
        <w:rPr>
          <w:rFonts w:ascii="Times" w:hAnsi="Times"/>
        </w:rPr>
      </w:pPr>
      <w:r w:rsidRPr="00D910C6">
        <w:rPr>
          <w:rFonts w:ascii="Times" w:hAnsi="Times"/>
        </w:rPr>
        <w:t xml:space="preserve">number of foetuses (single or multiple). </w:t>
      </w:r>
    </w:p>
    <w:p w14:paraId="5405F34C" w14:textId="077F31ED" w:rsidR="00E57EAB" w:rsidRDefault="00E57EAB" w:rsidP="00E57EAB">
      <w:pPr>
        <w:pStyle w:val="NormalWeb"/>
        <w:spacing w:line="360" w:lineRule="auto"/>
        <w:jc w:val="both"/>
        <w:rPr>
          <w:rFonts w:ascii="Times" w:hAnsi="Times"/>
          <w:b/>
          <w:bCs/>
        </w:rPr>
      </w:pPr>
      <w:r w:rsidRPr="000A4357">
        <w:rPr>
          <w:rFonts w:ascii="Times" w:hAnsi="Times"/>
          <w:b/>
          <w:bCs/>
        </w:rPr>
        <w:t xml:space="preserve">Figure </w:t>
      </w:r>
      <w:r w:rsidR="000C5806">
        <w:rPr>
          <w:rFonts w:ascii="Times" w:hAnsi="Times"/>
          <w:b/>
          <w:bCs/>
        </w:rPr>
        <w:t>1</w:t>
      </w:r>
      <w:r w:rsidRPr="000A4357">
        <w:rPr>
          <w:rFonts w:ascii="Times" w:hAnsi="Times"/>
          <w:b/>
          <w:bCs/>
        </w:rPr>
        <w:t>: Robson’s Classification System</w:t>
      </w:r>
    </w:p>
    <w:p w14:paraId="452DF454" w14:textId="77FE375F" w:rsidR="003D0762" w:rsidRDefault="003D0762" w:rsidP="006F7E18">
      <w:pPr>
        <w:pStyle w:val="NormalWeb"/>
        <w:spacing w:line="360" w:lineRule="auto"/>
        <w:jc w:val="both"/>
        <w:rPr>
          <w:rFonts w:ascii="Times" w:hAnsi="Times"/>
          <w:b/>
          <w:bCs/>
        </w:rPr>
      </w:pPr>
      <w:r w:rsidRPr="000C5806">
        <w:rPr>
          <w:noProof/>
        </w:rPr>
        <w:drawing>
          <wp:inline distT="0" distB="0" distL="0" distR="0" wp14:anchorId="6E9F2C66" wp14:editId="7F85AD24">
            <wp:extent cx="5486400" cy="3210560"/>
            <wp:effectExtent l="12700" t="152400" r="152400" b="152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Lst>
                    </a:blip>
                    <a:stretch>
                      <a:fillRect/>
                    </a:stretch>
                  </pic:blipFill>
                  <pic:spPr>
                    <a:xfrm>
                      <a:off x="0" y="0"/>
                      <a:ext cx="5486400" cy="3210560"/>
                    </a:xfrm>
                    <a:prstGeom prst="rect">
                      <a:avLst/>
                    </a:prstGeom>
                    <a:ln>
                      <a:solidFill>
                        <a:schemeClr val="accent1">
                          <a:lumMod val="60000"/>
                          <a:lumOff val="40000"/>
                        </a:schemeClr>
                      </a:solidFill>
                    </a:ln>
                    <a:effectLst>
                      <a:outerShdw blurRad="50800" dist="114300" dir="18900000" algn="bl" rotWithShape="0">
                        <a:schemeClr val="bg1">
                          <a:lumMod val="65000"/>
                          <a:alpha val="40000"/>
                        </a:schemeClr>
                      </a:outerShdw>
                    </a:effectLst>
                  </pic:spPr>
                </pic:pic>
              </a:graphicData>
            </a:graphic>
          </wp:inline>
        </w:drawing>
      </w:r>
    </w:p>
    <w:p w14:paraId="111D89D5" w14:textId="77777777" w:rsidR="003D0762" w:rsidRPr="003D0762" w:rsidRDefault="003D0762" w:rsidP="003D0762">
      <w:pPr>
        <w:jc w:val="both"/>
        <w:rPr>
          <w:i/>
          <w:iCs/>
          <w:sz w:val="20"/>
          <w:szCs w:val="20"/>
        </w:rPr>
      </w:pPr>
      <w:r w:rsidRPr="003D0762">
        <w:rPr>
          <w:rFonts w:ascii="Times" w:hAnsi="Times"/>
          <w:i/>
          <w:iCs/>
          <w:sz w:val="20"/>
          <w:szCs w:val="20"/>
        </w:rPr>
        <w:t xml:space="preserve">Source: National Perinatal Epidemiology Center. </w:t>
      </w:r>
      <w:r w:rsidRPr="003D0762">
        <w:rPr>
          <w:rFonts w:ascii="Roboto" w:hAnsi="Roboto"/>
          <w:i/>
          <w:iCs/>
          <w:color w:val="333333"/>
          <w:sz w:val="20"/>
          <w:szCs w:val="20"/>
          <w:shd w:val="clear" w:color="auto" w:fill="FFFFFF"/>
        </w:rPr>
        <w:t xml:space="preserve"> Robson 10 Group Classification System. </w:t>
      </w:r>
      <w:hyperlink r:id="rId12" w:history="1">
        <w:r w:rsidRPr="003D0762">
          <w:rPr>
            <w:rStyle w:val="Hyperlink"/>
            <w:i/>
            <w:iCs/>
            <w:sz w:val="20"/>
            <w:szCs w:val="20"/>
          </w:rPr>
          <w:t>http://robson10gcs.ucc.ie/robson-ten-groups/</w:t>
        </w:r>
      </w:hyperlink>
    </w:p>
    <w:p w14:paraId="6828B41D" w14:textId="353D7025" w:rsidR="003D0762" w:rsidRPr="003D0762" w:rsidRDefault="003D0762" w:rsidP="003D0762"/>
    <w:p w14:paraId="046A3626" w14:textId="7C92AFC6" w:rsidR="003D0762" w:rsidRDefault="003D0762" w:rsidP="006F7E18">
      <w:pPr>
        <w:pStyle w:val="NormalWeb"/>
        <w:spacing w:line="360" w:lineRule="auto"/>
        <w:jc w:val="both"/>
        <w:rPr>
          <w:rFonts w:ascii="Times" w:hAnsi="Times"/>
          <w:b/>
          <w:bCs/>
        </w:rPr>
      </w:pPr>
    </w:p>
    <w:p w14:paraId="39BBD708" w14:textId="1B1EF21B" w:rsidR="00E57EAB" w:rsidRPr="006F7E18" w:rsidRDefault="00E57EAB" w:rsidP="006F7E18">
      <w:pPr>
        <w:pStyle w:val="NormalWeb"/>
        <w:spacing w:line="360" w:lineRule="auto"/>
        <w:jc w:val="both"/>
        <w:rPr>
          <w:rFonts w:ascii="Times" w:hAnsi="Times"/>
          <w:b/>
          <w:bCs/>
        </w:rPr>
      </w:pPr>
    </w:p>
    <w:p w14:paraId="2AADB252" w14:textId="5E73C083" w:rsidR="00E57EAB" w:rsidRPr="00704404" w:rsidRDefault="00E57EAB" w:rsidP="00E57EAB">
      <w:pPr>
        <w:pStyle w:val="Heading2"/>
        <w:rPr>
          <w:rFonts w:ascii="Times New Roman" w:hAnsi="Times New Roman"/>
          <w:b/>
          <w:sz w:val="28"/>
          <w:szCs w:val="28"/>
        </w:rPr>
      </w:pPr>
      <w:bookmarkStart w:id="6" w:name="_Toc38440070"/>
      <w:r>
        <w:rPr>
          <w:rFonts w:ascii="Times New Roman" w:hAnsi="Times New Roman"/>
          <w:b/>
          <w:sz w:val="28"/>
          <w:szCs w:val="28"/>
        </w:rPr>
        <w:t>Global rates and trends of cesarean section</w:t>
      </w:r>
      <w:bookmarkEnd w:id="6"/>
      <w:r>
        <w:rPr>
          <w:rFonts w:ascii="Times New Roman" w:hAnsi="Times New Roman"/>
          <w:b/>
          <w:sz w:val="28"/>
          <w:szCs w:val="28"/>
        </w:rPr>
        <w:t xml:space="preserve"> </w:t>
      </w:r>
    </w:p>
    <w:p w14:paraId="233B9447" w14:textId="77777777" w:rsidR="004E574E" w:rsidRDefault="00E57EAB" w:rsidP="00397288">
      <w:pPr>
        <w:pStyle w:val="NormalWeb"/>
        <w:spacing w:line="360" w:lineRule="auto"/>
        <w:jc w:val="both"/>
        <w:rPr>
          <w:rFonts w:ascii="Times" w:hAnsi="Times"/>
        </w:rPr>
      </w:pPr>
      <w:r w:rsidRPr="00E72CD8">
        <w:rPr>
          <w:rFonts w:ascii="Times" w:hAnsi="Times"/>
        </w:rPr>
        <w:t xml:space="preserve">The world has been witnessing steady and unprecedented rise in the rates of cesarean section over the past few decades, </w:t>
      </w:r>
      <w:r w:rsidR="004E574E">
        <w:rPr>
          <w:rFonts w:ascii="Times" w:hAnsi="Times"/>
        </w:rPr>
        <w:t xml:space="preserve">which </w:t>
      </w:r>
      <w:r w:rsidRPr="00E72CD8">
        <w:rPr>
          <w:rFonts w:ascii="Times" w:hAnsi="Times"/>
        </w:rPr>
        <w:t>evoked increased debate</w:t>
      </w:r>
      <w:r w:rsidR="004E574E">
        <w:rPr>
          <w:rFonts w:ascii="Times" w:hAnsi="Times"/>
        </w:rPr>
        <w:t xml:space="preserve"> and </w:t>
      </w:r>
      <w:r w:rsidRPr="00E72CD8">
        <w:rPr>
          <w:rFonts w:ascii="Times" w:hAnsi="Times"/>
        </w:rPr>
        <w:t xml:space="preserve">raised research interest in frequency, trends, key </w:t>
      </w:r>
      <w:r w:rsidRPr="0017612C">
        <w:rPr>
          <w:rFonts w:ascii="Times" w:hAnsi="Times"/>
        </w:rPr>
        <w:t xml:space="preserve">determinants </w:t>
      </w:r>
      <w:r w:rsidRPr="00E72CD8">
        <w:rPr>
          <w:rFonts w:ascii="Times" w:hAnsi="Times"/>
        </w:rPr>
        <w:t xml:space="preserve">of </w:t>
      </w:r>
      <w:r w:rsidRPr="0017612C">
        <w:rPr>
          <w:rFonts w:ascii="Times" w:hAnsi="Times"/>
        </w:rPr>
        <w:t xml:space="preserve">and </w:t>
      </w:r>
      <w:r w:rsidRPr="00E72CD8">
        <w:rPr>
          <w:rFonts w:ascii="Times" w:hAnsi="Times"/>
        </w:rPr>
        <w:t>disparities</w:t>
      </w:r>
      <w:r w:rsidRPr="0017612C">
        <w:rPr>
          <w:rFonts w:ascii="Times" w:hAnsi="Times"/>
        </w:rPr>
        <w:t xml:space="preserve"> in</w:t>
      </w:r>
      <w:r w:rsidRPr="00E72CD8">
        <w:rPr>
          <w:rFonts w:ascii="Times" w:hAnsi="Times"/>
        </w:rPr>
        <w:t xml:space="preserve"> cesarean section use at global, regional and national levels</w:t>
      </w:r>
      <w:r w:rsidR="00F5772D">
        <w:rPr>
          <w:rFonts w:ascii="Times" w:hAnsi="Times"/>
        </w:rPr>
        <w:t xml:space="preserve"> [24-25]</w:t>
      </w:r>
      <w:r w:rsidRPr="00E72CD8">
        <w:rPr>
          <w:rFonts w:ascii="Times" w:hAnsi="Times"/>
        </w:rPr>
        <w:t>.</w:t>
      </w:r>
      <w:r w:rsidR="004E574E">
        <w:rPr>
          <w:rFonts w:ascii="Times" w:hAnsi="Times"/>
        </w:rPr>
        <w:t xml:space="preserve"> </w:t>
      </w:r>
    </w:p>
    <w:p w14:paraId="24793EB8" w14:textId="4AE7210B" w:rsidR="004E574E" w:rsidRDefault="00E57EAB" w:rsidP="00397288">
      <w:pPr>
        <w:pStyle w:val="NormalWeb"/>
        <w:spacing w:line="360" w:lineRule="auto"/>
        <w:jc w:val="both"/>
        <w:rPr>
          <w:rFonts w:ascii="Sylfaen" w:hAnsi="Sylfaen"/>
        </w:rPr>
      </w:pPr>
      <w:r w:rsidRPr="00E72CD8">
        <w:rPr>
          <w:rFonts w:ascii="Times" w:hAnsi="Times"/>
        </w:rPr>
        <w:t xml:space="preserve">The study of global epidemiology of use and disparities in caesarean sections </w:t>
      </w:r>
      <w:r>
        <w:rPr>
          <w:rFonts w:ascii="Times" w:hAnsi="Times"/>
        </w:rPr>
        <w:t>analyzed the data from 169 countries, that covered 98.4% of the global birth over the fifteen years period (from 2000 to 2015)</w:t>
      </w:r>
      <w:r w:rsidR="00F833F9">
        <w:rPr>
          <w:rFonts w:ascii="Times" w:hAnsi="Times"/>
        </w:rPr>
        <w:t xml:space="preserve"> [24]</w:t>
      </w:r>
      <w:r>
        <w:rPr>
          <w:rFonts w:ascii="Times" w:hAnsi="Times"/>
        </w:rPr>
        <w:t xml:space="preserve">. </w:t>
      </w:r>
      <w:r w:rsidR="004E574E">
        <w:rPr>
          <w:rFonts w:ascii="Times" w:hAnsi="Times"/>
        </w:rPr>
        <w:t xml:space="preserve"> It </w:t>
      </w:r>
      <w:r>
        <w:rPr>
          <w:rFonts w:ascii="Times" w:hAnsi="Times"/>
        </w:rPr>
        <w:t>found that both the absolute number and the percentage of cesarean section almost doubled over the period studied from being 16.0 million (12.1%) in 2000 to 29.7 million (21.1%) in 2015 (</w:t>
      </w:r>
      <w:r w:rsidR="00397288">
        <w:rPr>
          <w:rFonts w:ascii="Times" w:hAnsi="Times"/>
        </w:rPr>
        <w:t>F</w:t>
      </w:r>
      <w:r>
        <w:rPr>
          <w:rFonts w:ascii="Times" w:hAnsi="Times"/>
        </w:rPr>
        <w:t xml:space="preserve">igure </w:t>
      </w:r>
      <w:r w:rsidR="006F7E18">
        <w:rPr>
          <w:rFonts w:ascii="Times" w:hAnsi="Times"/>
        </w:rPr>
        <w:t>2</w:t>
      </w:r>
      <w:r>
        <w:rPr>
          <w:rFonts w:ascii="Times" w:hAnsi="Times"/>
        </w:rPr>
        <w:t>).</w:t>
      </w:r>
      <w:r>
        <w:rPr>
          <w:rFonts w:ascii="Times" w:hAnsi="Times"/>
          <w:lang w:val="ka-GE"/>
        </w:rPr>
        <w:t xml:space="preserve"> </w:t>
      </w:r>
      <w:r>
        <w:rPr>
          <w:rFonts w:ascii="Sylfaen" w:hAnsi="Sylfaen"/>
        </w:rPr>
        <w:t xml:space="preserve"> </w:t>
      </w:r>
    </w:p>
    <w:p w14:paraId="023E8024" w14:textId="5C0DE1F8" w:rsidR="00E57EAB" w:rsidRDefault="00E57EAB" w:rsidP="00397288">
      <w:pPr>
        <w:pStyle w:val="NormalWeb"/>
        <w:spacing w:line="360" w:lineRule="auto"/>
        <w:jc w:val="both"/>
        <w:rPr>
          <w:rFonts w:ascii="Sylfaen" w:hAnsi="Sylfaen"/>
        </w:rPr>
      </w:pPr>
      <w:r>
        <w:rPr>
          <w:rFonts w:ascii="Sylfaen" w:hAnsi="Sylfaen"/>
        </w:rPr>
        <w:t xml:space="preserve">Even sharper </w:t>
      </w:r>
      <w:r w:rsidR="00907BBC">
        <w:rPr>
          <w:rFonts w:ascii="Sylfaen" w:hAnsi="Sylfaen"/>
        </w:rPr>
        <w:t>was</w:t>
      </w:r>
      <w:r>
        <w:rPr>
          <w:rFonts w:ascii="Sylfaen" w:hAnsi="Sylfaen"/>
        </w:rPr>
        <w:t xml:space="preserve"> increase of cesarean section rates over the last 25 years period</w:t>
      </w:r>
      <w:r w:rsidR="009149AB">
        <w:rPr>
          <w:rFonts w:ascii="Sylfaen" w:hAnsi="Sylfaen"/>
        </w:rPr>
        <w:t xml:space="preserve"> – triple raise was observed </w:t>
      </w:r>
      <w:r>
        <w:rPr>
          <w:rFonts w:ascii="Sylfaen" w:hAnsi="Sylfaen"/>
        </w:rPr>
        <w:t xml:space="preserve">from </w:t>
      </w:r>
      <w:r w:rsidR="004E574E">
        <w:rPr>
          <w:rFonts w:ascii="Sylfaen" w:hAnsi="Sylfaen"/>
        </w:rPr>
        <w:t xml:space="preserve">6.7% in </w:t>
      </w:r>
      <w:r>
        <w:rPr>
          <w:rFonts w:ascii="Sylfaen" w:hAnsi="Sylfaen"/>
        </w:rPr>
        <w:t xml:space="preserve">1990 to </w:t>
      </w:r>
      <w:r w:rsidR="004E574E">
        <w:rPr>
          <w:rFonts w:ascii="Sylfaen" w:hAnsi="Sylfaen"/>
        </w:rPr>
        <w:t xml:space="preserve">21.1% in </w:t>
      </w:r>
      <w:r>
        <w:rPr>
          <w:rFonts w:ascii="Sylfaen" w:hAnsi="Sylfaen"/>
        </w:rPr>
        <w:t>2015</w:t>
      </w:r>
      <w:r w:rsidR="00F833F9">
        <w:rPr>
          <w:rFonts w:ascii="Sylfaen" w:hAnsi="Sylfaen"/>
        </w:rPr>
        <w:t xml:space="preserve"> [25]</w:t>
      </w:r>
      <w:r w:rsidRPr="005E1E89">
        <w:rPr>
          <w:rFonts w:ascii="Sylfaen" w:hAnsi="Sylfaen"/>
        </w:rPr>
        <w:t>.</w:t>
      </w:r>
    </w:p>
    <w:p w14:paraId="2774C85E" w14:textId="233B4652" w:rsidR="006F7E18" w:rsidRPr="00BB7322" w:rsidRDefault="006F7E18" w:rsidP="006F7E18">
      <w:pPr>
        <w:pStyle w:val="NormalWeb"/>
        <w:spacing w:line="360" w:lineRule="auto"/>
        <w:jc w:val="both"/>
        <w:rPr>
          <w:rFonts w:ascii="Times" w:hAnsi="Times"/>
        </w:rPr>
      </w:pPr>
      <w:r>
        <w:rPr>
          <w:rFonts w:ascii="Times" w:hAnsi="Times"/>
        </w:rPr>
        <w:t xml:space="preserve">Importantly, there is a striking disparity in use of cesarean section across regions, </w:t>
      </w:r>
      <w:r>
        <w:rPr>
          <w:rFonts w:ascii="Sylfaen" w:hAnsi="Sylfaen"/>
        </w:rPr>
        <w:t xml:space="preserve">with the </w:t>
      </w:r>
      <w:r>
        <w:rPr>
          <w:rFonts w:ascii="Times" w:hAnsi="Times"/>
        </w:rPr>
        <w:t xml:space="preserve">highest rate documented in Latin America and </w:t>
      </w:r>
      <w:r w:rsidR="00A4010F">
        <w:rPr>
          <w:rFonts w:ascii="Times" w:hAnsi="Times"/>
        </w:rPr>
        <w:t>Caribbean</w:t>
      </w:r>
      <w:r>
        <w:rPr>
          <w:rFonts w:ascii="Times" w:hAnsi="Times"/>
        </w:rPr>
        <w:t xml:space="preserve"> (44.3% in 2015) and lowest in the Western and Central African Region (4.1% in </w:t>
      </w:r>
      <w:r w:rsidRPr="006F7E18">
        <w:rPr>
          <w:rFonts w:ascii="Times" w:hAnsi="Times"/>
        </w:rPr>
        <w:t>2015). The</w:t>
      </w:r>
      <w:r>
        <w:rPr>
          <w:rFonts w:ascii="Times" w:hAnsi="Times"/>
        </w:rPr>
        <w:t xml:space="preserve"> observed disparity is mainly driven by existing inequalities in accessing cesarean delivery, specifically in some African regions, still struggling with </w:t>
      </w:r>
      <w:r w:rsidRPr="00BB7322">
        <w:rPr>
          <w:rFonts w:ascii="Times" w:hAnsi="Times"/>
        </w:rPr>
        <w:t>shortage of surgical facilities and</w:t>
      </w:r>
      <w:r>
        <w:rPr>
          <w:rFonts w:ascii="Times" w:hAnsi="Times"/>
        </w:rPr>
        <w:t>/or</w:t>
      </w:r>
      <w:r w:rsidRPr="00BB7322">
        <w:rPr>
          <w:rFonts w:ascii="Times" w:hAnsi="Times"/>
        </w:rPr>
        <w:t xml:space="preserve"> </w:t>
      </w:r>
      <w:r>
        <w:rPr>
          <w:rFonts w:ascii="Times" w:hAnsi="Times"/>
        </w:rPr>
        <w:t xml:space="preserve">health care </w:t>
      </w:r>
      <w:r w:rsidRPr="00BB7322">
        <w:rPr>
          <w:rFonts w:ascii="Times" w:hAnsi="Times"/>
        </w:rPr>
        <w:t xml:space="preserve">workforce, </w:t>
      </w:r>
      <w:r>
        <w:rPr>
          <w:rFonts w:ascii="Times" w:hAnsi="Times"/>
        </w:rPr>
        <w:t xml:space="preserve">skilled in performing </w:t>
      </w:r>
      <w:r w:rsidRPr="00BB7322">
        <w:rPr>
          <w:rFonts w:ascii="Times" w:hAnsi="Times"/>
        </w:rPr>
        <w:t>cesarean section.</w:t>
      </w:r>
    </w:p>
    <w:p w14:paraId="4637930B" w14:textId="369B427C" w:rsidR="006F7E18" w:rsidRDefault="006F7E18" w:rsidP="006F7E18">
      <w:pPr>
        <w:pStyle w:val="NormalWeb"/>
        <w:spacing w:line="360" w:lineRule="auto"/>
        <w:jc w:val="both"/>
        <w:rPr>
          <w:rFonts w:ascii="Times" w:hAnsi="Times"/>
        </w:rPr>
      </w:pPr>
      <w:r w:rsidRPr="00AA36E5">
        <w:rPr>
          <w:rFonts w:ascii="Times" w:hAnsi="Times"/>
        </w:rPr>
        <w:t>Raise</w:t>
      </w:r>
      <w:r w:rsidRPr="007F6398">
        <w:rPr>
          <w:rFonts w:ascii="Times" w:hAnsi="Times"/>
        </w:rPr>
        <w:t xml:space="preserve"> in </w:t>
      </w:r>
      <w:r w:rsidRPr="00AA36E5">
        <w:rPr>
          <w:rFonts w:ascii="Times" w:hAnsi="Times"/>
        </w:rPr>
        <w:t>cesarean section rates</w:t>
      </w:r>
      <w:r w:rsidRPr="007F6398">
        <w:rPr>
          <w:rFonts w:ascii="Times" w:hAnsi="Times"/>
        </w:rPr>
        <w:t xml:space="preserve"> w</w:t>
      </w:r>
      <w:r w:rsidR="00EC56F8">
        <w:rPr>
          <w:rFonts w:ascii="Times" w:hAnsi="Times"/>
        </w:rPr>
        <w:t>as</w:t>
      </w:r>
      <w:r w:rsidRPr="007F6398">
        <w:rPr>
          <w:rFonts w:ascii="Times" w:hAnsi="Times"/>
        </w:rPr>
        <w:t xml:space="preserve"> observed </w:t>
      </w:r>
      <w:r w:rsidRPr="00AA36E5">
        <w:rPr>
          <w:rFonts w:ascii="Times" w:hAnsi="Times"/>
        </w:rPr>
        <w:t xml:space="preserve">across all regions from 2000 to 2015 with average annual increase </w:t>
      </w:r>
      <w:r>
        <w:rPr>
          <w:rFonts w:ascii="Times" w:hAnsi="Times"/>
        </w:rPr>
        <w:t xml:space="preserve">of </w:t>
      </w:r>
      <w:r w:rsidRPr="00AA36E5">
        <w:rPr>
          <w:rFonts w:ascii="Times" w:hAnsi="Times"/>
        </w:rPr>
        <w:t xml:space="preserve">3.7%. Yet, the </w:t>
      </w:r>
      <w:r>
        <w:rPr>
          <w:rFonts w:ascii="Times" w:hAnsi="Times"/>
        </w:rPr>
        <w:t>world leader regions</w:t>
      </w:r>
      <w:r w:rsidRPr="00AA36E5">
        <w:rPr>
          <w:rFonts w:ascii="Times" w:hAnsi="Times"/>
        </w:rPr>
        <w:t xml:space="preserve"> in </w:t>
      </w:r>
      <w:r>
        <w:rPr>
          <w:rFonts w:ascii="Times" w:hAnsi="Times"/>
        </w:rPr>
        <w:t>pace</w:t>
      </w:r>
      <w:r w:rsidRPr="00AA36E5">
        <w:rPr>
          <w:rFonts w:ascii="Times" w:hAnsi="Times"/>
        </w:rPr>
        <w:t xml:space="preserve"> of increase are Eastern Europe </w:t>
      </w:r>
      <w:r>
        <w:rPr>
          <w:rFonts w:ascii="Times" w:hAnsi="Times"/>
        </w:rPr>
        <w:t xml:space="preserve">(includes Georgia) </w:t>
      </w:r>
      <w:r w:rsidRPr="00AA36E5">
        <w:rPr>
          <w:rFonts w:ascii="Times" w:hAnsi="Times"/>
        </w:rPr>
        <w:t xml:space="preserve">and Central </w:t>
      </w:r>
      <w:r>
        <w:rPr>
          <w:rFonts w:ascii="Times" w:hAnsi="Times"/>
        </w:rPr>
        <w:t xml:space="preserve">&amp; </w:t>
      </w:r>
      <w:r w:rsidRPr="00AA36E5">
        <w:rPr>
          <w:rFonts w:ascii="Times" w:hAnsi="Times"/>
        </w:rPr>
        <w:t xml:space="preserve">South Asia. </w:t>
      </w:r>
      <w:r>
        <w:rPr>
          <w:rFonts w:ascii="Times" w:hAnsi="Times"/>
        </w:rPr>
        <w:t xml:space="preserve">Cesarean section rate raised </w:t>
      </w:r>
      <w:r w:rsidRPr="00AA36E5">
        <w:rPr>
          <w:rFonts w:ascii="Times" w:hAnsi="Times"/>
        </w:rPr>
        <w:t xml:space="preserve">most slowly in West and Central Africa (2·1%) and </w:t>
      </w:r>
      <w:r>
        <w:rPr>
          <w:rFonts w:ascii="Times" w:hAnsi="Times"/>
        </w:rPr>
        <w:t>E</w:t>
      </w:r>
      <w:r w:rsidRPr="00AA36E5">
        <w:rPr>
          <w:rFonts w:ascii="Times" w:hAnsi="Times"/>
        </w:rPr>
        <w:t xml:space="preserve">astern and </w:t>
      </w:r>
      <w:r>
        <w:rPr>
          <w:rFonts w:ascii="Times" w:hAnsi="Times"/>
        </w:rPr>
        <w:t>S</w:t>
      </w:r>
      <w:r w:rsidRPr="00AA36E5">
        <w:rPr>
          <w:rFonts w:ascii="Times" w:hAnsi="Times"/>
        </w:rPr>
        <w:t xml:space="preserve">outhern Africa. Importantly, average rate </w:t>
      </w:r>
      <w:r>
        <w:rPr>
          <w:rFonts w:ascii="Times" w:hAnsi="Times"/>
        </w:rPr>
        <w:t xml:space="preserve">of </w:t>
      </w:r>
      <w:r w:rsidRPr="00AA36E5">
        <w:rPr>
          <w:rFonts w:ascii="Times" w:hAnsi="Times"/>
        </w:rPr>
        <w:t>cesarean section in these African regions did not reach threshold of 10% in</w:t>
      </w:r>
      <w:r>
        <w:rPr>
          <w:rFonts w:ascii="Times" w:hAnsi="Times"/>
        </w:rPr>
        <w:t xml:space="preserve"> </w:t>
      </w:r>
      <w:r w:rsidRPr="00AA36E5">
        <w:rPr>
          <w:rFonts w:ascii="Times" w:hAnsi="Times"/>
        </w:rPr>
        <w:t>2015</w:t>
      </w:r>
      <w:r>
        <w:rPr>
          <w:rFonts w:ascii="Times" w:hAnsi="Times"/>
        </w:rPr>
        <w:t>, once again suggestive of limited access to surgical delivery.</w:t>
      </w:r>
      <w:r w:rsidRPr="00AA36E5">
        <w:rPr>
          <w:rFonts w:ascii="Times" w:hAnsi="Times"/>
        </w:rPr>
        <w:t xml:space="preserve"> </w:t>
      </w:r>
    </w:p>
    <w:p w14:paraId="6A144A57" w14:textId="6BDB2E28" w:rsidR="006F7E18" w:rsidRPr="004E574E" w:rsidRDefault="006F7E18" w:rsidP="00397288">
      <w:pPr>
        <w:pStyle w:val="NormalWeb"/>
        <w:spacing w:line="360" w:lineRule="auto"/>
        <w:jc w:val="both"/>
        <w:rPr>
          <w:rFonts w:ascii="Times" w:hAnsi="Times"/>
        </w:rPr>
      </w:pPr>
      <w:r>
        <w:rPr>
          <w:rFonts w:ascii="Times" w:hAnsi="Times"/>
        </w:rPr>
        <w:lastRenderedPageBreak/>
        <w:t xml:space="preserve">Intercountry analyses of research data also disclosed linkage between level of socio-economic development and rates of cesarean section. Specifically, higher </w:t>
      </w:r>
      <w:r w:rsidRPr="000463C6">
        <w:rPr>
          <w:rFonts w:ascii="Times" w:hAnsi="Times"/>
        </w:rPr>
        <w:t>levels of socioeconomic development, women’s education</w:t>
      </w:r>
      <w:r>
        <w:rPr>
          <w:rFonts w:ascii="Times" w:hAnsi="Times"/>
        </w:rPr>
        <w:t xml:space="preserve"> and</w:t>
      </w:r>
      <w:r w:rsidRPr="000463C6">
        <w:rPr>
          <w:rFonts w:ascii="Times" w:hAnsi="Times"/>
        </w:rPr>
        <w:t xml:space="preserve"> urbanization were predominantly observed among countries with </w:t>
      </w:r>
      <w:r>
        <w:rPr>
          <w:rFonts w:ascii="Times" w:hAnsi="Times"/>
        </w:rPr>
        <w:t>cesarean section</w:t>
      </w:r>
      <w:r w:rsidRPr="000463C6">
        <w:rPr>
          <w:rFonts w:ascii="Times" w:hAnsi="Times"/>
        </w:rPr>
        <w:t xml:space="preserve"> use of 15% or more, while lower rates were documented among countries with lower </w:t>
      </w:r>
      <w:r>
        <w:rPr>
          <w:rFonts w:ascii="Times" w:hAnsi="Times"/>
        </w:rPr>
        <w:t xml:space="preserve">socio-economic </w:t>
      </w:r>
      <w:r w:rsidRPr="000463C6">
        <w:rPr>
          <w:rFonts w:ascii="Times" w:hAnsi="Times"/>
        </w:rPr>
        <w:t xml:space="preserve">development level. </w:t>
      </w:r>
    </w:p>
    <w:p w14:paraId="32C6A1D9" w14:textId="09B105F5" w:rsidR="00E57EAB" w:rsidRPr="00926244" w:rsidRDefault="00E57EAB" w:rsidP="00397288">
      <w:pPr>
        <w:pStyle w:val="NormalWeb"/>
        <w:jc w:val="both"/>
        <w:rPr>
          <w:rFonts w:ascii="Times" w:hAnsi="Times"/>
          <w:b/>
          <w:bCs/>
        </w:rPr>
      </w:pPr>
      <w:r w:rsidRPr="00926244">
        <w:rPr>
          <w:rFonts w:ascii="Times" w:hAnsi="Times"/>
          <w:b/>
          <w:bCs/>
        </w:rPr>
        <w:t>Figure</w:t>
      </w:r>
      <w:r w:rsidR="006F7E18">
        <w:rPr>
          <w:rFonts w:ascii="Times" w:hAnsi="Times"/>
          <w:b/>
          <w:bCs/>
        </w:rPr>
        <w:t xml:space="preserve"> 2</w:t>
      </w:r>
      <w:r w:rsidRPr="00926244">
        <w:rPr>
          <w:rFonts w:ascii="Times" w:hAnsi="Times"/>
          <w:b/>
          <w:bCs/>
        </w:rPr>
        <w:t xml:space="preserve">: Estimated frequency of and trends in caesarean section use, as a proportion of livebirths between 2000 and 2015. (A) Global data and (B) regional data. </w:t>
      </w:r>
    </w:p>
    <w:p w14:paraId="093BC13A" w14:textId="77777777" w:rsidR="00E57EAB" w:rsidRDefault="00E57EAB" w:rsidP="00E57EAB">
      <w:pPr>
        <w:pStyle w:val="NormalWeb"/>
        <w:spacing w:line="360" w:lineRule="auto"/>
        <w:jc w:val="both"/>
        <w:rPr>
          <w:rFonts w:ascii="Times" w:hAnsi="Times"/>
        </w:rPr>
      </w:pPr>
      <w:r w:rsidRPr="006763DD">
        <w:rPr>
          <w:rFonts w:ascii="Times" w:hAnsi="Times"/>
          <w:noProof/>
        </w:rPr>
        <w:drawing>
          <wp:inline distT="0" distB="0" distL="0" distR="0" wp14:anchorId="464078B6" wp14:editId="4EC89CA7">
            <wp:extent cx="3888105" cy="5846748"/>
            <wp:effectExtent l="12700" t="152400" r="15049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1237" r="2681"/>
                    <a:stretch/>
                  </pic:blipFill>
                  <pic:spPr bwMode="auto">
                    <a:xfrm>
                      <a:off x="0" y="0"/>
                      <a:ext cx="3889795" cy="5849289"/>
                    </a:xfrm>
                    <a:prstGeom prst="rect">
                      <a:avLst/>
                    </a:prstGeom>
                    <a:ln>
                      <a:solidFill>
                        <a:schemeClr val="accent1">
                          <a:lumMod val="60000"/>
                          <a:lumOff val="40000"/>
                        </a:schemeClr>
                      </a:solidFill>
                    </a:ln>
                    <a:effectLst>
                      <a:outerShdw blurRad="50800" dist="114300" dir="18900000" algn="bl" rotWithShape="0">
                        <a:schemeClr val="bg2">
                          <a:lumMod val="90000"/>
                          <a:alpha val="40000"/>
                        </a:schemeClr>
                      </a:outerShdw>
                    </a:effectLst>
                    <a:extLst>
                      <a:ext uri="{53640926-AAD7-44D8-BBD7-CCE9431645EC}">
                        <a14:shadowObscured xmlns:a14="http://schemas.microsoft.com/office/drawing/2010/main"/>
                      </a:ext>
                    </a:extLst>
                  </pic:spPr>
                </pic:pic>
              </a:graphicData>
            </a:graphic>
          </wp:inline>
        </w:drawing>
      </w:r>
    </w:p>
    <w:p w14:paraId="54708BCF" w14:textId="77777777" w:rsidR="00E57EAB" w:rsidRPr="00F5772D" w:rsidRDefault="00E57EAB" w:rsidP="00E57EAB">
      <w:pPr>
        <w:pStyle w:val="FootnoteText"/>
        <w:rPr>
          <w:rFonts w:ascii="Times" w:hAnsi="Times"/>
          <w:i/>
          <w:iCs/>
        </w:rPr>
      </w:pPr>
      <w:r w:rsidRPr="00F5772D">
        <w:rPr>
          <w:rFonts w:ascii="Times" w:hAnsi="Times"/>
          <w:i/>
          <w:iCs/>
        </w:rPr>
        <w:t xml:space="preserve">Source: </w:t>
      </w:r>
      <w:proofErr w:type="spellStart"/>
      <w:r w:rsidRPr="00F5772D">
        <w:rPr>
          <w:rFonts w:ascii="Times" w:hAnsi="Times"/>
          <w:i/>
          <w:iCs/>
          <w:color w:val="000000"/>
          <w:shd w:val="clear" w:color="auto" w:fill="FFFFFF"/>
        </w:rPr>
        <w:t>Boerma</w:t>
      </w:r>
      <w:proofErr w:type="spellEnd"/>
      <w:r w:rsidRPr="00F5772D">
        <w:rPr>
          <w:rFonts w:ascii="Times" w:hAnsi="Times"/>
          <w:i/>
          <w:iCs/>
          <w:color w:val="000000"/>
          <w:shd w:val="clear" w:color="auto" w:fill="FFFFFF"/>
        </w:rPr>
        <w:t xml:space="preserve"> T, et al. Optimizing caesarean section use. Global epidemiology of use of and disparities in caesarean sections. Www </w:t>
      </w:r>
      <w:proofErr w:type="spellStart"/>
      <w:r w:rsidRPr="00F5772D">
        <w:rPr>
          <w:rFonts w:ascii="Times" w:hAnsi="Times"/>
          <w:i/>
          <w:iCs/>
          <w:color w:val="000000"/>
          <w:shd w:val="clear" w:color="auto" w:fill="FFFFFF"/>
        </w:rPr>
        <w:t>Thelancet</w:t>
      </w:r>
      <w:proofErr w:type="spellEnd"/>
      <w:r w:rsidRPr="00F5772D">
        <w:rPr>
          <w:rFonts w:ascii="Times" w:hAnsi="Times"/>
          <w:i/>
          <w:iCs/>
          <w:color w:val="000000"/>
          <w:shd w:val="clear" w:color="auto" w:fill="FFFFFF"/>
        </w:rPr>
        <w:t xml:space="preserve"> Com. 2018;392(10155):1341.</w:t>
      </w:r>
    </w:p>
    <w:p w14:paraId="66659969" w14:textId="77777777" w:rsidR="006F7E18" w:rsidRDefault="006F7E18" w:rsidP="00247FCE">
      <w:bookmarkStart w:id="7" w:name="_Toc38440071"/>
    </w:p>
    <w:p w14:paraId="56129B32" w14:textId="130FF639" w:rsidR="003B18ED" w:rsidRPr="00EF2160" w:rsidRDefault="003B18ED" w:rsidP="00EF2160">
      <w:pPr>
        <w:pStyle w:val="Heading2"/>
        <w:rPr>
          <w:rFonts w:ascii="Times" w:hAnsi="Times"/>
          <w:b/>
          <w:bCs/>
          <w:sz w:val="28"/>
          <w:szCs w:val="28"/>
        </w:rPr>
      </w:pPr>
      <w:r w:rsidRPr="00EF2160">
        <w:rPr>
          <w:rFonts w:ascii="Times" w:hAnsi="Times"/>
          <w:b/>
          <w:bCs/>
          <w:sz w:val="28"/>
          <w:szCs w:val="28"/>
        </w:rPr>
        <w:t>Drivers of the global rise in cesarean section</w:t>
      </w:r>
      <w:bookmarkEnd w:id="7"/>
      <w:r w:rsidRPr="00EF2160">
        <w:rPr>
          <w:rFonts w:ascii="Times" w:hAnsi="Times"/>
          <w:b/>
          <w:bCs/>
          <w:sz w:val="28"/>
          <w:szCs w:val="28"/>
        </w:rPr>
        <w:t xml:space="preserve"> </w:t>
      </w:r>
    </w:p>
    <w:p w14:paraId="1686A44D" w14:textId="64A11466" w:rsidR="00E57EAB" w:rsidRDefault="00E57EAB" w:rsidP="00E57EAB">
      <w:pPr>
        <w:spacing w:before="100" w:beforeAutospacing="1" w:after="100" w:afterAutospacing="1" w:line="360" w:lineRule="auto"/>
        <w:jc w:val="both"/>
        <w:rPr>
          <w:rFonts w:ascii="Times" w:hAnsi="Times"/>
        </w:rPr>
      </w:pPr>
      <w:r w:rsidRPr="0039145F">
        <w:rPr>
          <w:rFonts w:ascii="Times" w:hAnsi="Times"/>
        </w:rPr>
        <w:t>Accurate i</w:t>
      </w:r>
      <w:r w:rsidRPr="00AB3548">
        <w:rPr>
          <w:rFonts w:ascii="Times" w:hAnsi="Times"/>
        </w:rPr>
        <w:t>dentif</w:t>
      </w:r>
      <w:r w:rsidRPr="0039145F">
        <w:rPr>
          <w:rFonts w:ascii="Times" w:hAnsi="Times"/>
        </w:rPr>
        <w:t>ication of</w:t>
      </w:r>
      <w:r>
        <w:rPr>
          <w:rFonts w:ascii="Times" w:hAnsi="Times"/>
        </w:rPr>
        <w:t xml:space="preserve"> </w:t>
      </w:r>
      <w:r w:rsidRPr="00AB3548">
        <w:rPr>
          <w:rFonts w:ascii="Times" w:hAnsi="Times"/>
        </w:rPr>
        <w:t xml:space="preserve">underlying </w:t>
      </w:r>
      <w:r w:rsidRPr="0039145F">
        <w:rPr>
          <w:rFonts w:ascii="Times" w:hAnsi="Times"/>
        </w:rPr>
        <w:t xml:space="preserve">causes of </w:t>
      </w:r>
      <w:r w:rsidRPr="00AB3548">
        <w:rPr>
          <w:rFonts w:ascii="Times" w:hAnsi="Times"/>
        </w:rPr>
        <w:t xml:space="preserve">continuing increase in </w:t>
      </w:r>
      <w:r w:rsidRPr="0039145F">
        <w:rPr>
          <w:rFonts w:ascii="Times" w:hAnsi="Times"/>
        </w:rPr>
        <w:t xml:space="preserve">cesarean section rate </w:t>
      </w:r>
      <w:r w:rsidRPr="00AB3548">
        <w:rPr>
          <w:rFonts w:ascii="Times" w:hAnsi="Times"/>
        </w:rPr>
        <w:t xml:space="preserve">could </w:t>
      </w:r>
      <w:r w:rsidRPr="0039145F">
        <w:rPr>
          <w:rFonts w:ascii="Times" w:hAnsi="Times"/>
        </w:rPr>
        <w:t xml:space="preserve">potentially </w:t>
      </w:r>
      <w:r>
        <w:rPr>
          <w:rFonts w:ascii="Times" w:hAnsi="Times"/>
        </w:rPr>
        <w:t xml:space="preserve">lead to enhanced </w:t>
      </w:r>
      <w:r w:rsidRPr="00AB3548">
        <w:rPr>
          <w:rFonts w:ascii="Times" w:hAnsi="Times"/>
        </w:rPr>
        <w:t xml:space="preserve">efficacy of interventions. </w:t>
      </w:r>
      <w:r w:rsidRPr="00491FED">
        <w:rPr>
          <w:rFonts w:ascii="Times" w:hAnsi="Times"/>
        </w:rPr>
        <w:t xml:space="preserve">The drivers of observed </w:t>
      </w:r>
      <w:r w:rsidR="00105B12">
        <w:rPr>
          <w:rFonts w:ascii="Times" w:hAnsi="Times"/>
        </w:rPr>
        <w:t xml:space="preserve">sustained </w:t>
      </w:r>
      <w:r w:rsidRPr="00491FED">
        <w:rPr>
          <w:rFonts w:ascii="Times" w:hAnsi="Times"/>
        </w:rPr>
        <w:t xml:space="preserve">raise are multifactorial </w:t>
      </w:r>
      <w:r>
        <w:rPr>
          <w:rFonts w:ascii="Times" w:hAnsi="Times"/>
        </w:rPr>
        <w:t xml:space="preserve">and commonly similar across geographic settings and nations. </w:t>
      </w:r>
      <w:r w:rsidR="00105B12">
        <w:rPr>
          <w:rFonts w:ascii="Times" w:hAnsi="Times"/>
        </w:rPr>
        <w:t>Broad range of f</w:t>
      </w:r>
      <w:r w:rsidRPr="0039145F">
        <w:rPr>
          <w:rFonts w:ascii="Times" w:hAnsi="Times"/>
        </w:rPr>
        <w:t>actors</w:t>
      </w:r>
      <w:r>
        <w:rPr>
          <w:rFonts w:ascii="Times" w:hAnsi="Times"/>
        </w:rPr>
        <w:t xml:space="preserve"> </w:t>
      </w:r>
      <w:r w:rsidRPr="0039145F">
        <w:rPr>
          <w:rFonts w:ascii="Times" w:hAnsi="Times"/>
        </w:rPr>
        <w:t xml:space="preserve">that drive </w:t>
      </w:r>
      <w:r>
        <w:rPr>
          <w:rFonts w:ascii="Times" w:hAnsi="Times"/>
        </w:rPr>
        <w:t xml:space="preserve">excessive use of </w:t>
      </w:r>
      <w:r w:rsidRPr="0039145F">
        <w:rPr>
          <w:rFonts w:ascii="Times" w:hAnsi="Times"/>
        </w:rPr>
        <w:t>cesarean section</w:t>
      </w:r>
      <w:r>
        <w:rPr>
          <w:rFonts w:ascii="Times" w:hAnsi="Times"/>
        </w:rPr>
        <w:t xml:space="preserve"> can be</w:t>
      </w:r>
      <w:r w:rsidR="00105B12">
        <w:rPr>
          <w:rFonts w:ascii="Times" w:hAnsi="Times"/>
        </w:rPr>
        <w:t xml:space="preserve"> </w:t>
      </w:r>
      <w:r w:rsidRPr="0039145F">
        <w:rPr>
          <w:rFonts w:ascii="Times" w:hAnsi="Times"/>
        </w:rPr>
        <w:t xml:space="preserve">grouped into three </w:t>
      </w:r>
      <w:r w:rsidR="005C3365">
        <w:rPr>
          <w:rFonts w:ascii="Times" w:hAnsi="Times"/>
        </w:rPr>
        <w:t>comprehensive</w:t>
      </w:r>
      <w:r w:rsidR="00105B12">
        <w:rPr>
          <w:rFonts w:ascii="Times" w:hAnsi="Times"/>
        </w:rPr>
        <w:t xml:space="preserve">, </w:t>
      </w:r>
      <w:r>
        <w:rPr>
          <w:rFonts w:ascii="Times" w:hAnsi="Times"/>
        </w:rPr>
        <w:t>interconnected and frequently overlapping c</w:t>
      </w:r>
      <w:r w:rsidRPr="0039145F">
        <w:rPr>
          <w:rFonts w:ascii="Times" w:hAnsi="Times"/>
        </w:rPr>
        <w:t>ategories</w:t>
      </w:r>
      <w:r w:rsidR="00F5772D">
        <w:rPr>
          <w:rFonts w:ascii="Times" w:hAnsi="Times"/>
        </w:rPr>
        <w:t xml:space="preserve"> [26]</w:t>
      </w:r>
      <w:r w:rsidRPr="0039145F">
        <w:rPr>
          <w:rFonts w:ascii="Times" w:hAnsi="Times"/>
        </w:rPr>
        <w:t xml:space="preserve">: </w:t>
      </w:r>
    </w:p>
    <w:p w14:paraId="4659EEBF" w14:textId="77777777" w:rsidR="00E57EAB" w:rsidRPr="00105B12" w:rsidRDefault="00E57EAB" w:rsidP="00443E3C">
      <w:pPr>
        <w:pStyle w:val="ListParagraph"/>
        <w:numPr>
          <w:ilvl w:val="0"/>
          <w:numId w:val="26"/>
        </w:numPr>
        <w:spacing w:before="100" w:beforeAutospacing="1" w:after="100" w:afterAutospacing="1" w:line="360" w:lineRule="auto"/>
        <w:rPr>
          <w:rFonts w:ascii="Times" w:hAnsi="Times"/>
          <w:sz w:val="24"/>
          <w:szCs w:val="24"/>
        </w:rPr>
      </w:pPr>
      <w:r w:rsidRPr="00105B12">
        <w:rPr>
          <w:rFonts w:ascii="Times" w:hAnsi="Times"/>
          <w:sz w:val="24"/>
          <w:szCs w:val="24"/>
        </w:rPr>
        <w:t>Woman/family/society factors</w:t>
      </w:r>
    </w:p>
    <w:p w14:paraId="0328E7E3" w14:textId="77777777" w:rsidR="00E57EAB" w:rsidRPr="00105B12" w:rsidRDefault="00E57EAB" w:rsidP="00443E3C">
      <w:pPr>
        <w:pStyle w:val="ListParagraph"/>
        <w:numPr>
          <w:ilvl w:val="0"/>
          <w:numId w:val="26"/>
        </w:numPr>
        <w:spacing w:before="100" w:beforeAutospacing="1" w:after="100" w:afterAutospacing="1" w:line="360" w:lineRule="auto"/>
        <w:rPr>
          <w:rFonts w:ascii="Times" w:hAnsi="Times"/>
          <w:sz w:val="24"/>
          <w:szCs w:val="24"/>
        </w:rPr>
      </w:pPr>
      <w:r w:rsidRPr="00105B12">
        <w:rPr>
          <w:rFonts w:ascii="Times" w:hAnsi="Times"/>
          <w:sz w:val="24"/>
          <w:szCs w:val="24"/>
        </w:rPr>
        <w:t>Health professional factors</w:t>
      </w:r>
    </w:p>
    <w:p w14:paraId="5354A26A" w14:textId="77777777" w:rsidR="00E57EAB" w:rsidRPr="00105B12" w:rsidRDefault="00E57EAB" w:rsidP="00443E3C">
      <w:pPr>
        <w:pStyle w:val="ListParagraph"/>
        <w:numPr>
          <w:ilvl w:val="0"/>
          <w:numId w:val="26"/>
        </w:numPr>
        <w:spacing w:before="100" w:beforeAutospacing="1" w:after="100" w:afterAutospacing="1" w:line="360" w:lineRule="auto"/>
        <w:rPr>
          <w:rFonts w:ascii="Times" w:hAnsi="Times"/>
          <w:sz w:val="24"/>
          <w:szCs w:val="24"/>
        </w:rPr>
      </w:pPr>
      <w:r w:rsidRPr="00105B12">
        <w:rPr>
          <w:rFonts w:ascii="Times" w:hAnsi="Times"/>
          <w:sz w:val="24"/>
          <w:szCs w:val="24"/>
        </w:rPr>
        <w:t>Health care system/organization factors</w:t>
      </w:r>
    </w:p>
    <w:p w14:paraId="415248D9" w14:textId="48DD4442" w:rsidR="003B18ED" w:rsidRPr="00B06C9D" w:rsidRDefault="003B18ED" w:rsidP="00B06C9D">
      <w:pPr>
        <w:rPr>
          <w:i/>
          <w:iCs/>
          <w:color w:val="244061" w:themeColor="accent1" w:themeShade="80"/>
        </w:rPr>
      </w:pPr>
      <w:r w:rsidRPr="00B06C9D">
        <w:rPr>
          <w:i/>
          <w:iCs/>
        </w:rPr>
        <w:t>Woman/family/society factors</w:t>
      </w:r>
    </w:p>
    <w:p w14:paraId="70E7AA21" w14:textId="73212C1B" w:rsidR="00E57EAB" w:rsidRDefault="00E57EAB" w:rsidP="00E57EAB">
      <w:pPr>
        <w:spacing w:before="100" w:beforeAutospacing="1" w:after="100" w:afterAutospacing="1" w:line="360" w:lineRule="auto"/>
        <w:jc w:val="both"/>
        <w:rPr>
          <w:rFonts w:ascii="Times" w:hAnsi="Times"/>
        </w:rPr>
      </w:pPr>
      <w:r>
        <w:rPr>
          <w:rFonts w:ascii="Times" w:hAnsi="Times"/>
        </w:rPr>
        <w:t xml:space="preserve">In absence of medically justified reasons, </w:t>
      </w:r>
      <w:r w:rsidRPr="00451685">
        <w:rPr>
          <w:rFonts w:ascii="Times" w:hAnsi="Times"/>
        </w:rPr>
        <w:t>women/family/society driven factors</w:t>
      </w:r>
      <w:r>
        <w:rPr>
          <w:rFonts w:ascii="Times" w:hAnsi="Times"/>
        </w:rPr>
        <w:t xml:space="preserve"> for </w:t>
      </w:r>
      <w:r w:rsidR="00134419">
        <w:rPr>
          <w:rFonts w:ascii="Sylfaen" w:hAnsi="Sylfaen"/>
        </w:rPr>
        <w:t xml:space="preserve">giving priority to </w:t>
      </w:r>
      <w:r>
        <w:rPr>
          <w:rFonts w:ascii="Times" w:hAnsi="Times"/>
        </w:rPr>
        <w:t xml:space="preserve">cesarean </w:t>
      </w:r>
      <w:r w:rsidR="00A54DC0">
        <w:rPr>
          <w:rFonts w:ascii="Sylfaen" w:hAnsi="Sylfaen"/>
        </w:rPr>
        <w:t xml:space="preserve">birth </w:t>
      </w:r>
      <w:r>
        <w:rPr>
          <w:rFonts w:ascii="Times" w:hAnsi="Times"/>
        </w:rPr>
        <w:t>include:</w:t>
      </w:r>
    </w:p>
    <w:p w14:paraId="02769ADE" w14:textId="516AEC82" w:rsidR="00E57EAB" w:rsidRPr="009630FC" w:rsidRDefault="00E57EAB" w:rsidP="00443E3C">
      <w:pPr>
        <w:pStyle w:val="NormalWeb"/>
        <w:numPr>
          <w:ilvl w:val="0"/>
          <w:numId w:val="7"/>
        </w:numPr>
        <w:spacing w:line="360" w:lineRule="auto"/>
        <w:jc w:val="both"/>
        <w:rPr>
          <w:rFonts w:ascii="Times" w:hAnsi="Times"/>
        </w:rPr>
      </w:pPr>
      <w:r w:rsidRPr="009630FC">
        <w:rPr>
          <w:rFonts w:ascii="Times" w:hAnsi="Times"/>
        </w:rPr>
        <w:t>Fear of labor/delivery pain</w:t>
      </w:r>
      <w:r w:rsidR="00FA3AEA">
        <w:rPr>
          <w:rFonts w:ascii="Times" w:hAnsi="Times"/>
        </w:rPr>
        <w:t xml:space="preserve"> </w:t>
      </w:r>
      <w:r>
        <w:rPr>
          <w:rFonts w:ascii="Times" w:hAnsi="Times"/>
        </w:rPr>
        <w:t>- the most</w:t>
      </w:r>
      <w:r w:rsidR="00DE5D87">
        <w:rPr>
          <w:rFonts w:ascii="Times" w:hAnsi="Times"/>
        </w:rPr>
        <w:t xml:space="preserve"> cited </w:t>
      </w:r>
      <w:r>
        <w:rPr>
          <w:rFonts w:ascii="Times" w:hAnsi="Times"/>
        </w:rPr>
        <w:t xml:space="preserve">reason, specifically in settings with limited access to </w:t>
      </w:r>
      <w:r w:rsidRPr="00E661A5">
        <w:rPr>
          <w:rFonts w:ascii="Times" w:hAnsi="Times"/>
        </w:rPr>
        <w:t>epidural analgesia</w:t>
      </w:r>
      <w:r w:rsidR="00FA3AEA" w:rsidRPr="00FA3AEA">
        <w:rPr>
          <w:rFonts w:ascii="Times" w:hAnsi="Times"/>
        </w:rPr>
        <w:t xml:space="preserve"> </w:t>
      </w:r>
      <w:r w:rsidR="00FA3AEA">
        <w:rPr>
          <w:rFonts w:ascii="Times" w:hAnsi="Times"/>
        </w:rPr>
        <w:t>[27-31];</w:t>
      </w:r>
      <w:r w:rsidR="00FA3AEA" w:rsidRPr="003B18ED">
        <w:rPr>
          <w:rFonts w:ascii="Times" w:hAnsi="Times"/>
          <w:vertAlign w:val="superscript"/>
        </w:rPr>
        <w:t xml:space="preserve"> </w:t>
      </w:r>
      <w:r w:rsidR="00FA3AEA">
        <w:rPr>
          <w:rFonts w:ascii="Times" w:hAnsi="Times"/>
        </w:rPr>
        <w:t xml:space="preserve"> </w:t>
      </w:r>
    </w:p>
    <w:p w14:paraId="1B1FF943" w14:textId="62BB2D88" w:rsidR="00E57EAB" w:rsidRDefault="00E57EAB" w:rsidP="00443E3C">
      <w:pPr>
        <w:pStyle w:val="NormalWeb"/>
        <w:numPr>
          <w:ilvl w:val="0"/>
          <w:numId w:val="7"/>
        </w:numPr>
        <w:spacing w:line="360" w:lineRule="auto"/>
        <w:jc w:val="both"/>
        <w:rPr>
          <w:rFonts w:ascii="Times" w:hAnsi="Times"/>
        </w:rPr>
      </w:pPr>
      <w:r w:rsidRPr="009630FC">
        <w:rPr>
          <w:rFonts w:ascii="Times" w:hAnsi="Times"/>
        </w:rPr>
        <w:t xml:space="preserve">Perceived higher safety of the cesarean section procedure for the baby and for the mother </w:t>
      </w:r>
      <w:r>
        <w:rPr>
          <w:rFonts w:ascii="Times" w:hAnsi="Times"/>
        </w:rPr>
        <w:t>compared with vaginal delivery</w:t>
      </w:r>
      <w:r w:rsidR="00FA3AEA">
        <w:rPr>
          <w:rFonts w:ascii="Times" w:hAnsi="Times"/>
        </w:rPr>
        <w:t xml:space="preserve"> </w:t>
      </w:r>
      <w:r>
        <w:rPr>
          <w:rFonts w:ascii="Times" w:hAnsi="Times"/>
        </w:rPr>
        <w:t>- common misconception, contradicting existing scientific evidence</w:t>
      </w:r>
      <w:r w:rsidR="006F7E18">
        <w:rPr>
          <w:rFonts w:ascii="Times" w:hAnsi="Times"/>
        </w:rPr>
        <w:t xml:space="preserve"> </w:t>
      </w:r>
      <w:r w:rsidR="00FA3AEA">
        <w:rPr>
          <w:rFonts w:ascii="Times" w:hAnsi="Times"/>
        </w:rPr>
        <w:t>[32-35];</w:t>
      </w:r>
    </w:p>
    <w:p w14:paraId="34AA452D" w14:textId="162B41B2" w:rsidR="00E57EAB" w:rsidRPr="00A54DC0" w:rsidRDefault="00E57EAB" w:rsidP="00443E3C">
      <w:pPr>
        <w:pStyle w:val="ListParagraph"/>
        <w:numPr>
          <w:ilvl w:val="0"/>
          <w:numId w:val="7"/>
        </w:numPr>
        <w:spacing w:before="100" w:beforeAutospacing="1" w:after="100" w:afterAutospacing="1" w:line="360" w:lineRule="auto"/>
        <w:rPr>
          <w:rFonts w:ascii="Times" w:eastAsia="Times New Roman" w:hAnsi="Times"/>
          <w:sz w:val="24"/>
          <w:szCs w:val="24"/>
        </w:rPr>
      </w:pPr>
      <w:r w:rsidRPr="00A54DC0">
        <w:rPr>
          <w:rFonts w:ascii="Times" w:eastAsia="Times New Roman" w:hAnsi="Times"/>
          <w:sz w:val="24"/>
          <w:szCs w:val="24"/>
        </w:rPr>
        <w:t>Fear of pelvic floor damage, including urinary incontinence</w:t>
      </w:r>
      <w:r w:rsidR="00FA3AEA" w:rsidRPr="00A54DC0">
        <w:rPr>
          <w:rFonts w:ascii="Times" w:eastAsia="Times New Roman" w:hAnsi="Times"/>
          <w:sz w:val="24"/>
          <w:szCs w:val="24"/>
        </w:rPr>
        <w:t xml:space="preserve"> [36, 37];</w:t>
      </w:r>
      <w:r w:rsidRPr="00A54DC0">
        <w:rPr>
          <w:rFonts w:ascii="Times" w:eastAsia="Times New Roman" w:hAnsi="Times"/>
          <w:sz w:val="24"/>
          <w:szCs w:val="24"/>
        </w:rPr>
        <w:t xml:space="preserve"> </w:t>
      </w:r>
    </w:p>
    <w:p w14:paraId="032CA4EB" w14:textId="564D03A4" w:rsidR="00E57EAB" w:rsidRPr="00A54DC0" w:rsidRDefault="00E57EAB" w:rsidP="00443E3C">
      <w:pPr>
        <w:pStyle w:val="ListParagraph"/>
        <w:numPr>
          <w:ilvl w:val="0"/>
          <w:numId w:val="7"/>
        </w:numPr>
        <w:spacing w:before="100" w:beforeAutospacing="1" w:after="100" w:afterAutospacing="1" w:line="360" w:lineRule="auto"/>
        <w:rPr>
          <w:rFonts w:ascii="Times" w:eastAsia="Times New Roman" w:hAnsi="Times"/>
          <w:sz w:val="24"/>
          <w:szCs w:val="24"/>
        </w:rPr>
      </w:pPr>
      <w:r w:rsidRPr="00A54DC0">
        <w:rPr>
          <w:rFonts w:ascii="Times" w:eastAsia="Times New Roman" w:hAnsi="Times"/>
          <w:sz w:val="24"/>
          <w:szCs w:val="24"/>
        </w:rPr>
        <w:t xml:space="preserve">Fear of negative effects on sexuality or sexual relationships </w:t>
      </w:r>
      <w:r w:rsidR="00FA3AEA" w:rsidRPr="00A54DC0">
        <w:rPr>
          <w:rFonts w:ascii="Times" w:eastAsia="Times New Roman" w:hAnsi="Times"/>
          <w:sz w:val="24"/>
          <w:szCs w:val="24"/>
        </w:rPr>
        <w:t>[38,39]</w:t>
      </w:r>
      <w:r w:rsidRPr="00A54DC0">
        <w:rPr>
          <w:rFonts w:ascii="Times" w:eastAsia="Times New Roman" w:hAnsi="Times"/>
          <w:sz w:val="24"/>
          <w:szCs w:val="24"/>
        </w:rPr>
        <w:t>;</w:t>
      </w:r>
    </w:p>
    <w:p w14:paraId="62BF8F7B" w14:textId="70300A38" w:rsidR="00E57EAB" w:rsidRDefault="00E57EAB" w:rsidP="00443E3C">
      <w:pPr>
        <w:pStyle w:val="NormalWeb"/>
        <w:numPr>
          <w:ilvl w:val="0"/>
          <w:numId w:val="7"/>
        </w:numPr>
        <w:spacing w:line="360" w:lineRule="auto"/>
        <w:rPr>
          <w:rFonts w:ascii="Times" w:hAnsi="Times"/>
        </w:rPr>
      </w:pPr>
      <w:r w:rsidRPr="00E661A5">
        <w:rPr>
          <w:rFonts w:ascii="Times" w:hAnsi="Times"/>
        </w:rPr>
        <w:t>Convenience, including the desire for the child to be born on a specific day</w:t>
      </w:r>
      <w:r w:rsidR="008118E0">
        <w:rPr>
          <w:rFonts w:ascii="Times" w:hAnsi="Times"/>
        </w:rPr>
        <w:t xml:space="preserve"> [40]</w:t>
      </w:r>
      <w:r>
        <w:rPr>
          <w:rFonts w:ascii="Times" w:hAnsi="Times"/>
        </w:rPr>
        <w:t>;</w:t>
      </w:r>
    </w:p>
    <w:p w14:paraId="69F03FCB" w14:textId="1D8E8BE4" w:rsidR="00E57EAB" w:rsidRPr="00A54DC0" w:rsidRDefault="00E57EAB" w:rsidP="00443E3C">
      <w:pPr>
        <w:pStyle w:val="ListParagraph"/>
        <w:numPr>
          <w:ilvl w:val="0"/>
          <w:numId w:val="7"/>
        </w:numPr>
        <w:spacing w:before="100" w:beforeAutospacing="1" w:after="100" w:afterAutospacing="1" w:line="360" w:lineRule="auto"/>
        <w:rPr>
          <w:rFonts w:ascii="Times" w:eastAsia="Times New Roman" w:hAnsi="Times"/>
          <w:sz w:val="24"/>
          <w:szCs w:val="24"/>
        </w:rPr>
      </w:pPr>
      <w:r w:rsidRPr="00A54DC0">
        <w:rPr>
          <w:rFonts w:ascii="Times" w:eastAsia="Times New Roman" w:hAnsi="Times"/>
          <w:sz w:val="24"/>
          <w:szCs w:val="24"/>
        </w:rPr>
        <w:t>Negative experience with previous vaginal delivery, linked with disrespect, humiliation and/or abuse</w:t>
      </w:r>
      <w:r w:rsidR="008118E0" w:rsidRPr="00A54DC0">
        <w:rPr>
          <w:rFonts w:ascii="Times" w:eastAsia="Times New Roman" w:hAnsi="Times"/>
          <w:sz w:val="24"/>
          <w:szCs w:val="24"/>
        </w:rPr>
        <w:t xml:space="preserve"> [41-43]</w:t>
      </w:r>
      <w:r w:rsidRPr="00A54DC0">
        <w:rPr>
          <w:rFonts w:ascii="Times" w:eastAsia="Times New Roman" w:hAnsi="Times"/>
          <w:sz w:val="24"/>
          <w:szCs w:val="24"/>
        </w:rPr>
        <w:t>.</w:t>
      </w:r>
    </w:p>
    <w:p w14:paraId="0190B554" w14:textId="77777777" w:rsidR="003B18ED" w:rsidRPr="00451685" w:rsidRDefault="003B18ED" w:rsidP="003B18ED">
      <w:pPr>
        <w:pStyle w:val="ListParagraph"/>
        <w:spacing w:before="100" w:beforeAutospacing="1" w:after="100" w:afterAutospacing="1" w:line="360" w:lineRule="auto"/>
        <w:ind w:left="720"/>
        <w:rPr>
          <w:rFonts w:ascii="Times" w:hAnsi="Times"/>
          <w:sz w:val="24"/>
          <w:szCs w:val="24"/>
        </w:rPr>
      </w:pPr>
    </w:p>
    <w:p w14:paraId="40CC44FC" w14:textId="19737DE8" w:rsidR="00E57EAB" w:rsidRPr="00B06C9D" w:rsidRDefault="00E57EAB" w:rsidP="00B06C9D">
      <w:pPr>
        <w:rPr>
          <w:i/>
          <w:iCs/>
        </w:rPr>
      </w:pPr>
      <w:r w:rsidRPr="00B06C9D">
        <w:rPr>
          <w:i/>
          <w:iCs/>
        </w:rPr>
        <w:t>Health professionals driven factors</w:t>
      </w:r>
    </w:p>
    <w:p w14:paraId="777F4325" w14:textId="0998C5A3" w:rsidR="00E57EAB" w:rsidRDefault="00E57EAB" w:rsidP="00E57EAB">
      <w:pPr>
        <w:spacing w:before="100" w:beforeAutospacing="1" w:after="100" w:afterAutospacing="1" w:line="360" w:lineRule="auto"/>
        <w:jc w:val="both"/>
        <w:rPr>
          <w:rFonts w:ascii="Times" w:hAnsi="Times"/>
        </w:rPr>
      </w:pPr>
      <w:r>
        <w:rPr>
          <w:rFonts w:ascii="Times" w:hAnsi="Times"/>
        </w:rPr>
        <w:t>Health professionals play critical role in influencing women’s decision on the mode of birth. Factors, that affect health professionals’ prioritization of cesarean delivery without medical indications include:</w:t>
      </w:r>
    </w:p>
    <w:p w14:paraId="1316CED2" w14:textId="57387E42" w:rsidR="00FC254B" w:rsidRPr="00FC254B" w:rsidRDefault="00E57EAB" w:rsidP="00443E3C">
      <w:pPr>
        <w:pStyle w:val="ListParagraph"/>
        <w:numPr>
          <w:ilvl w:val="0"/>
          <w:numId w:val="9"/>
        </w:numPr>
        <w:spacing w:before="100" w:beforeAutospacing="1" w:after="100" w:afterAutospacing="1" w:line="360" w:lineRule="auto"/>
        <w:rPr>
          <w:rFonts w:ascii="Times" w:hAnsi="Times"/>
          <w:sz w:val="24"/>
          <w:szCs w:val="24"/>
        </w:rPr>
      </w:pPr>
      <w:r w:rsidRPr="002207AE">
        <w:rPr>
          <w:rFonts w:ascii="Times" w:eastAsia="Times New Roman" w:hAnsi="Times"/>
          <w:sz w:val="24"/>
          <w:szCs w:val="24"/>
        </w:rPr>
        <w:lastRenderedPageBreak/>
        <w:t xml:space="preserve">Fear of litigation - health professionals </w:t>
      </w:r>
      <w:r w:rsidR="00111392">
        <w:rPr>
          <w:rFonts w:ascii="Times" w:eastAsia="Times New Roman" w:hAnsi="Times"/>
          <w:sz w:val="24"/>
          <w:szCs w:val="24"/>
        </w:rPr>
        <w:t xml:space="preserve">becoming </w:t>
      </w:r>
      <w:r w:rsidRPr="002207AE">
        <w:rPr>
          <w:rFonts w:ascii="Times" w:eastAsia="Times New Roman" w:hAnsi="Times"/>
          <w:sz w:val="24"/>
          <w:szCs w:val="24"/>
        </w:rPr>
        <w:t>a subject of legal malpractice lawsuits even if they provide evidence-based care</w:t>
      </w:r>
      <w:r w:rsidR="008118E0">
        <w:rPr>
          <w:rFonts w:ascii="Times" w:eastAsia="Times New Roman" w:hAnsi="Times"/>
          <w:sz w:val="24"/>
          <w:szCs w:val="24"/>
        </w:rPr>
        <w:t xml:space="preserve"> [44]</w:t>
      </w:r>
      <w:r w:rsidRPr="002207AE">
        <w:rPr>
          <w:rFonts w:ascii="Times" w:eastAsia="Times New Roman" w:hAnsi="Times"/>
          <w:sz w:val="24"/>
          <w:szCs w:val="24"/>
        </w:rPr>
        <w:t xml:space="preserve">.  </w:t>
      </w:r>
      <w:r w:rsidR="00E15780">
        <w:rPr>
          <w:rFonts w:ascii="Times" w:eastAsia="Times New Roman" w:hAnsi="Times"/>
          <w:sz w:val="24"/>
          <w:szCs w:val="24"/>
        </w:rPr>
        <w:t>T</w:t>
      </w:r>
      <w:r w:rsidRPr="002207AE">
        <w:rPr>
          <w:rFonts w:ascii="Times" w:eastAsia="Times New Roman" w:hAnsi="Times"/>
          <w:sz w:val="24"/>
          <w:szCs w:val="24"/>
        </w:rPr>
        <w:t xml:space="preserve">here is a </w:t>
      </w:r>
      <w:r w:rsidR="00A54DC0">
        <w:rPr>
          <w:rFonts w:ascii="Times" w:eastAsia="Times New Roman" w:hAnsi="Times"/>
          <w:sz w:val="24"/>
          <w:szCs w:val="24"/>
        </w:rPr>
        <w:t xml:space="preserve">typical </w:t>
      </w:r>
      <w:r w:rsidRPr="002207AE">
        <w:rPr>
          <w:rFonts w:ascii="Times" w:eastAsia="Times New Roman" w:hAnsi="Times"/>
          <w:sz w:val="24"/>
          <w:szCs w:val="24"/>
        </w:rPr>
        <w:t>misconception</w:t>
      </w:r>
      <w:r w:rsidR="00E15780">
        <w:rPr>
          <w:rFonts w:ascii="Times" w:eastAsia="Times New Roman" w:hAnsi="Times"/>
          <w:sz w:val="24"/>
          <w:szCs w:val="24"/>
        </w:rPr>
        <w:t xml:space="preserve"> </w:t>
      </w:r>
      <w:r w:rsidR="00A54DC0">
        <w:rPr>
          <w:rFonts w:ascii="Times" w:eastAsia="Times New Roman" w:hAnsi="Times"/>
          <w:sz w:val="24"/>
          <w:szCs w:val="24"/>
        </w:rPr>
        <w:t xml:space="preserve">conflicting with </w:t>
      </w:r>
      <w:r w:rsidR="00E15780">
        <w:rPr>
          <w:rFonts w:ascii="Times" w:eastAsia="Times New Roman" w:hAnsi="Times"/>
          <w:sz w:val="24"/>
          <w:szCs w:val="24"/>
        </w:rPr>
        <w:t xml:space="preserve">scientific evidence, </w:t>
      </w:r>
      <w:r w:rsidRPr="002207AE">
        <w:rPr>
          <w:rFonts w:ascii="Times" w:eastAsia="Times New Roman" w:hAnsi="Times"/>
          <w:sz w:val="24"/>
          <w:szCs w:val="24"/>
        </w:rPr>
        <w:t>that the cesarean section carries protective value against malpractice lawsuit</w:t>
      </w:r>
      <w:r w:rsidRPr="002207AE">
        <w:rPr>
          <w:rFonts w:ascii="Times" w:hAnsi="Times"/>
          <w:sz w:val="24"/>
          <w:szCs w:val="24"/>
        </w:rPr>
        <w:t>.</w:t>
      </w:r>
      <w:r w:rsidR="00E15780">
        <w:rPr>
          <w:rFonts w:ascii="Times" w:hAnsi="Times"/>
          <w:sz w:val="24"/>
          <w:szCs w:val="24"/>
        </w:rPr>
        <w:t xml:space="preserve"> As such, h</w:t>
      </w:r>
      <w:r w:rsidRPr="002207AE">
        <w:rPr>
          <w:rFonts w:ascii="Times" w:hAnsi="Times"/>
          <w:sz w:val="24"/>
          <w:szCs w:val="24"/>
        </w:rPr>
        <w:t xml:space="preserve">ealth professionals, being afraid of negative publicity and destroyed professional carrier are practicing defensive medicine – </w:t>
      </w:r>
      <w:r w:rsidR="000C314A">
        <w:rPr>
          <w:rFonts w:ascii="Times" w:hAnsi="Times"/>
          <w:sz w:val="24"/>
          <w:szCs w:val="24"/>
        </w:rPr>
        <w:t xml:space="preserve">making </w:t>
      </w:r>
      <w:r w:rsidRPr="002207AE">
        <w:rPr>
          <w:rFonts w:ascii="Times" w:hAnsi="Times"/>
          <w:sz w:val="24"/>
          <w:szCs w:val="24"/>
        </w:rPr>
        <w:t xml:space="preserve">medical decisions based on a sense of personal protection rather than a </w:t>
      </w:r>
      <w:r w:rsidR="00E15780">
        <w:rPr>
          <w:rFonts w:ascii="Times" w:hAnsi="Times"/>
          <w:sz w:val="24"/>
          <w:szCs w:val="24"/>
        </w:rPr>
        <w:t xml:space="preserve">motivation </w:t>
      </w:r>
      <w:r w:rsidRPr="002207AE">
        <w:rPr>
          <w:rFonts w:ascii="Times" w:hAnsi="Times"/>
          <w:sz w:val="24"/>
          <w:szCs w:val="24"/>
        </w:rPr>
        <w:t xml:space="preserve">to accomplish </w:t>
      </w:r>
      <w:r w:rsidR="00E15780" w:rsidRPr="002207AE">
        <w:rPr>
          <w:rFonts w:ascii="Times" w:hAnsi="Times"/>
          <w:sz w:val="24"/>
          <w:szCs w:val="24"/>
        </w:rPr>
        <w:t>best possible outcome</w:t>
      </w:r>
      <w:r w:rsidR="00E15780">
        <w:rPr>
          <w:rFonts w:ascii="Times" w:hAnsi="Times"/>
          <w:sz w:val="24"/>
          <w:szCs w:val="24"/>
        </w:rPr>
        <w:t xml:space="preserve">s </w:t>
      </w:r>
      <w:r w:rsidRPr="002207AE">
        <w:rPr>
          <w:rFonts w:ascii="Times" w:hAnsi="Times"/>
          <w:sz w:val="24"/>
          <w:szCs w:val="24"/>
        </w:rPr>
        <w:t>for woman and baby</w:t>
      </w:r>
      <w:r w:rsidR="000A3801">
        <w:rPr>
          <w:rFonts w:ascii="Times" w:hAnsi="Times"/>
          <w:sz w:val="24"/>
          <w:szCs w:val="24"/>
        </w:rPr>
        <w:t xml:space="preserve"> [45-49]</w:t>
      </w:r>
      <w:r w:rsidRPr="002207AE">
        <w:rPr>
          <w:rFonts w:ascii="Times" w:hAnsi="Times"/>
          <w:sz w:val="24"/>
          <w:szCs w:val="24"/>
        </w:rPr>
        <w:t xml:space="preserve">. </w:t>
      </w:r>
    </w:p>
    <w:p w14:paraId="6934A402" w14:textId="31D532F3" w:rsidR="00E57EAB" w:rsidRDefault="00E57EAB" w:rsidP="00443E3C">
      <w:pPr>
        <w:pStyle w:val="ListParagraph"/>
        <w:numPr>
          <w:ilvl w:val="0"/>
          <w:numId w:val="10"/>
        </w:numPr>
        <w:spacing w:before="100" w:beforeAutospacing="1" w:after="100" w:afterAutospacing="1" w:line="360" w:lineRule="auto"/>
        <w:rPr>
          <w:rFonts w:ascii="Times" w:hAnsi="Times"/>
          <w:sz w:val="24"/>
          <w:szCs w:val="24"/>
        </w:rPr>
      </w:pPr>
      <w:r w:rsidRPr="002207AE">
        <w:rPr>
          <w:rFonts w:ascii="Times" w:hAnsi="Times"/>
          <w:sz w:val="24"/>
          <w:szCs w:val="24"/>
        </w:rPr>
        <w:t xml:space="preserve">Personal convenience - another important factor contributing to the </w:t>
      </w:r>
      <w:r w:rsidR="00111392">
        <w:rPr>
          <w:rFonts w:ascii="Times" w:hAnsi="Times"/>
          <w:sz w:val="24"/>
          <w:szCs w:val="24"/>
        </w:rPr>
        <w:t xml:space="preserve">preference </w:t>
      </w:r>
      <w:r w:rsidR="00111392" w:rsidRPr="002207AE">
        <w:rPr>
          <w:rFonts w:ascii="Times" w:hAnsi="Times"/>
          <w:sz w:val="24"/>
          <w:szCs w:val="24"/>
        </w:rPr>
        <w:t xml:space="preserve">of cesarean mode of delivery </w:t>
      </w:r>
      <w:r w:rsidRPr="002207AE">
        <w:rPr>
          <w:rFonts w:ascii="Times" w:hAnsi="Times"/>
          <w:sz w:val="24"/>
          <w:szCs w:val="24"/>
        </w:rPr>
        <w:t>by health professionals</w:t>
      </w:r>
      <w:r w:rsidR="00111392">
        <w:rPr>
          <w:rFonts w:ascii="Times" w:hAnsi="Times"/>
          <w:sz w:val="24"/>
          <w:szCs w:val="24"/>
        </w:rPr>
        <w:t>,</w:t>
      </w:r>
      <w:r w:rsidR="000A3801">
        <w:rPr>
          <w:rFonts w:ascii="Times" w:hAnsi="Times"/>
          <w:sz w:val="24"/>
          <w:szCs w:val="24"/>
        </w:rPr>
        <w:t xml:space="preserve"> </w:t>
      </w:r>
      <w:r w:rsidR="00111392">
        <w:rPr>
          <w:rFonts w:ascii="Times" w:hAnsi="Times"/>
          <w:sz w:val="24"/>
          <w:szCs w:val="24"/>
        </w:rPr>
        <w:t xml:space="preserve">linked with comfort of planned daytime quick cesarean deliveries (30-35 min) compared with </w:t>
      </w:r>
      <w:r w:rsidR="00111392" w:rsidRPr="00111392">
        <w:rPr>
          <w:rFonts w:ascii="Times" w:hAnsi="Times"/>
          <w:sz w:val="24"/>
          <w:szCs w:val="24"/>
        </w:rPr>
        <w:t>unplanned long</w:t>
      </w:r>
      <w:r w:rsidR="00111392">
        <w:rPr>
          <w:rFonts w:ascii="Times" w:hAnsi="Times"/>
          <w:sz w:val="24"/>
          <w:szCs w:val="24"/>
        </w:rPr>
        <w:t>-</w:t>
      </w:r>
      <w:r w:rsidR="00111392" w:rsidRPr="00111392">
        <w:rPr>
          <w:rFonts w:ascii="Times" w:hAnsi="Times"/>
          <w:sz w:val="24"/>
          <w:szCs w:val="24"/>
        </w:rPr>
        <w:t xml:space="preserve">lasting vaginal deliveries, </w:t>
      </w:r>
      <w:r w:rsidRPr="002207AE">
        <w:rPr>
          <w:rFonts w:ascii="Times" w:hAnsi="Times"/>
          <w:sz w:val="24"/>
          <w:szCs w:val="24"/>
        </w:rPr>
        <w:t xml:space="preserve">specifically </w:t>
      </w:r>
      <w:r w:rsidR="00111392">
        <w:rPr>
          <w:rFonts w:ascii="Times" w:hAnsi="Times"/>
          <w:sz w:val="24"/>
          <w:szCs w:val="24"/>
        </w:rPr>
        <w:t xml:space="preserve">among </w:t>
      </w:r>
      <w:r w:rsidRPr="002207AE">
        <w:rPr>
          <w:rFonts w:ascii="Times" w:hAnsi="Times"/>
          <w:sz w:val="24"/>
          <w:szCs w:val="24"/>
        </w:rPr>
        <w:t>primigravida</w:t>
      </w:r>
      <w:r w:rsidR="00111392">
        <w:rPr>
          <w:rFonts w:ascii="Times" w:hAnsi="Times"/>
          <w:sz w:val="24"/>
          <w:szCs w:val="24"/>
        </w:rPr>
        <w:t xml:space="preserve"> [50, 51].</w:t>
      </w:r>
    </w:p>
    <w:p w14:paraId="3669192D" w14:textId="34F15A92" w:rsidR="00E57EAB" w:rsidRPr="000C314A" w:rsidRDefault="00111392" w:rsidP="00443E3C">
      <w:pPr>
        <w:pStyle w:val="ListParagraph"/>
        <w:numPr>
          <w:ilvl w:val="0"/>
          <w:numId w:val="10"/>
        </w:numPr>
        <w:spacing w:before="100" w:beforeAutospacing="1" w:after="100" w:afterAutospacing="1" w:line="360" w:lineRule="auto"/>
        <w:rPr>
          <w:rFonts w:ascii="Times" w:hAnsi="Times"/>
          <w:sz w:val="24"/>
          <w:szCs w:val="24"/>
        </w:rPr>
      </w:pPr>
      <w:r w:rsidRPr="00111392">
        <w:rPr>
          <w:rFonts w:ascii="Times" w:hAnsi="Times"/>
          <w:sz w:val="24"/>
          <w:szCs w:val="24"/>
        </w:rPr>
        <w:t>G</w:t>
      </w:r>
      <w:r w:rsidR="00E57EAB" w:rsidRPr="00111392">
        <w:rPr>
          <w:rFonts w:ascii="Times" w:hAnsi="Times"/>
          <w:sz w:val="24"/>
          <w:szCs w:val="24"/>
        </w:rPr>
        <w:t>radual deterioration of obstetric skills in management of assisted vaginal deliveries, specifically in areas with limited system for mandatory continuous skill-based trainings and supervision.  Young professionals</w:t>
      </w:r>
      <w:r w:rsidR="000C314A" w:rsidRPr="00111392">
        <w:rPr>
          <w:rFonts w:ascii="Times" w:hAnsi="Times"/>
          <w:sz w:val="24"/>
          <w:szCs w:val="24"/>
        </w:rPr>
        <w:t>,</w:t>
      </w:r>
      <w:r w:rsidR="00E57EAB" w:rsidRPr="00111392">
        <w:rPr>
          <w:rFonts w:ascii="Times" w:hAnsi="Times"/>
          <w:sz w:val="24"/>
          <w:szCs w:val="24"/>
        </w:rPr>
        <w:t xml:space="preserve"> experts in performing operative deliveries </w:t>
      </w:r>
      <w:r w:rsidR="00A54DC0">
        <w:rPr>
          <w:rFonts w:ascii="Times" w:hAnsi="Times"/>
          <w:sz w:val="24"/>
          <w:szCs w:val="24"/>
        </w:rPr>
        <w:t xml:space="preserve">are not skilled and experienced </w:t>
      </w:r>
      <w:r w:rsidR="00E57EAB" w:rsidRPr="00111392">
        <w:rPr>
          <w:rFonts w:ascii="Times" w:hAnsi="Times"/>
          <w:sz w:val="24"/>
          <w:szCs w:val="24"/>
        </w:rPr>
        <w:t>in management of assisted vaginal birth</w:t>
      </w:r>
      <w:r w:rsidR="00120326">
        <w:rPr>
          <w:rFonts w:ascii="Times" w:hAnsi="Times"/>
          <w:sz w:val="24"/>
          <w:szCs w:val="24"/>
        </w:rPr>
        <w:t>,</w:t>
      </w:r>
      <w:r w:rsidR="000C314A" w:rsidRPr="00111392">
        <w:rPr>
          <w:rFonts w:ascii="Times" w:hAnsi="Times"/>
          <w:sz w:val="24"/>
          <w:szCs w:val="24"/>
        </w:rPr>
        <w:t xml:space="preserve"> </w:t>
      </w:r>
      <w:r w:rsidR="00E57EAB" w:rsidRPr="00111392">
        <w:rPr>
          <w:rFonts w:ascii="Times" w:hAnsi="Times"/>
          <w:sz w:val="24"/>
          <w:szCs w:val="24"/>
        </w:rPr>
        <w:t xml:space="preserve">and </w:t>
      </w:r>
      <w:r w:rsidR="00120326">
        <w:rPr>
          <w:rFonts w:ascii="Times" w:hAnsi="Times"/>
          <w:sz w:val="24"/>
          <w:szCs w:val="24"/>
        </w:rPr>
        <w:t xml:space="preserve">thus </w:t>
      </w:r>
      <w:r w:rsidR="000C314A" w:rsidRPr="00111392">
        <w:rPr>
          <w:rFonts w:ascii="Times" w:hAnsi="Times"/>
          <w:sz w:val="24"/>
          <w:szCs w:val="24"/>
        </w:rPr>
        <w:t>perform</w:t>
      </w:r>
      <w:r w:rsidR="00E57EAB" w:rsidRPr="00111392">
        <w:rPr>
          <w:rFonts w:ascii="Times" w:hAnsi="Times"/>
          <w:sz w:val="24"/>
          <w:szCs w:val="24"/>
        </w:rPr>
        <w:t xml:space="preserve"> cesarean section</w:t>
      </w:r>
      <w:r w:rsidR="00120326">
        <w:rPr>
          <w:rFonts w:ascii="Times" w:hAnsi="Times"/>
          <w:sz w:val="24"/>
          <w:szCs w:val="24"/>
        </w:rPr>
        <w:t xml:space="preserve"> </w:t>
      </w:r>
      <w:r>
        <w:rPr>
          <w:rFonts w:ascii="Times" w:hAnsi="Times"/>
          <w:sz w:val="24"/>
          <w:szCs w:val="24"/>
        </w:rPr>
        <w:t xml:space="preserve">if </w:t>
      </w:r>
      <w:r w:rsidR="00E57EAB" w:rsidRPr="00111392">
        <w:rPr>
          <w:rFonts w:ascii="Times" w:hAnsi="Times"/>
          <w:sz w:val="24"/>
          <w:szCs w:val="24"/>
        </w:rPr>
        <w:t>the need arise for instrumental delivery (vacuum extraction, forceps use)</w:t>
      </w:r>
      <w:r w:rsidR="000A3801" w:rsidRPr="00111392">
        <w:rPr>
          <w:rFonts w:ascii="Times" w:hAnsi="Times"/>
          <w:sz w:val="24"/>
          <w:szCs w:val="24"/>
        </w:rPr>
        <w:t xml:space="preserve"> [52,</w:t>
      </w:r>
      <w:r w:rsidR="006F7E18">
        <w:rPr>
          <w:rFonts w:ascii="Times" w:hAnsi="Times"/>
          <w:sz w:val="24"/>
          <w:szCs w:val="24"/>
        </w:rPr>
        <w:t xml:space="preserve"> </w:t>
      </w:r>
      <w:r w:rsidR="000A3801" w:rsidRPr="00111392">
        <w:rPr>
          <w:rFonts w:ascii="Times" w:hAnsi="Times"/>
          <w:sz w:val="24"/>
          <w:szCs w:val="24"/>
        </w:rPr>
        <w:t>53]</w:t>
      </w:r>
      <w:r w:rsidR="00E57EAB" w:rsidRPr="00111392">
        <w:rPr>
          <w:rFonts w:ascii="Times" w:hAnsi="Times"/>
          <w:sz w:val="24"/>
          <w:szCs w:val="24"/>
        </w:rPr>
        <w:t xml:space="preserve">. </w:t>
      </w:r>
    </w:p>
    <w:p w14:paraId="147BBDE5" w14:textId="77777777" w:rsidR="00451685" w:rsidRPr="002207AE" w:rsidRDefault="00451685" w:rsidP="00E57EAB">
      <w:pPr>
        <w:pStyle w:val="ListParagraph"/>
        <w:spacing w:before="100" w:beforeAutospacing="1" w:after="100" w:afterAutospacing="1" w:line="360" w:lineRule="auto"/>
        <w:ind w:left="360"/>
        <w:rPr>
          <w:rFonts w:ascii="Times" w:hAnsi="Times"/>
          <w:sz w:val="24"/>
          <w:szCs w:val="24"/>
        </w:rPr>
      </w:pPr>
    </w:p>
    <w:p w14:paraId="6880405A" w14:textId="54B3689A" w:rsidR="002207AE" w:rsidRDefault="002207AE" w:rsidP="00B06C9D">
      <w:pPr>
        <w:rPr>
          <w:i/>
          <w:iCs/>
        </w:rPr>
      </w:pPr>
      <w:r w:rsidRPr="00B06C9D">
        <w:rPr>
          <w:i/>
          <w:iCs/>
        </w:rPr>
        <w:t>Health care system driven factors</w:t>
      </w:r>
    </w:p>
    <w:p w14:paraId="01C0BDCE" w14:textId="77777777" w:rsidR="00120326" w:rsidRDefault="00120326" w:rsidP="00B06C9D">
      <w:pPr>
        <w:rPr>
          <w:i/>
          <w:iCs/>
        </w:rPr>
      </w:pPr>
    </w:p>
    <w:p w14:paraId="0459F0ED" w14:textId="5539BD38" w:rsidR="00120326" w:rsidRPr="00B06C9D" w:rsidRDefault="00120326" w:rsidP="00120326">
      <w:pPr>
        <w:spacing w:line="360" w:lineRule="auto"/>
        <w:rPr>
          <w:i/>
          <w:iCs/>
        </w:rPr>
      </w:pPr>
      <w:r w:rsidRPr="00120326">
        <w:rPr>
          <w:rFonts w:ascii="Times" w:eastAsia="Calibri" w:hAnsi="Times"/>
        </w:rPr>
        <w:t xml:space="preserve">Health care system also plays substantial role in </w:t>
      </w:r>
      <w:r>
        <w:rPr>
          <w:rFonts w:ascii="Times" w:eastAsia="Calibri" w:hAnsi="Times"/>
        </w:rPr>
        <w:t xml:space="preserve">supporting </w:t>
      </w:r>
      <w:r w:rsidRPr="00120326">
        <w:rPr>
          <w:rFonts w:ascii="Times" w:eastAsia="Calibri" w:hAnsi="Times"/>
        </w:rPr>
        <w:t xml:space="preserve">raised utilization of cesarean </w:t>
      </w:r>
      <w:r>
        <w:rPr>
          <w:rFonts w:ascii="Times" w:eastAsia="Calibri" w:hAnsi="Times"/>
        </w:rPr>
        <w:t>section procedure</w:t>
      </w:r>
      <w:r w:rsidRPr="00120326">
        <w:rPr>
          <w:rFonts w:ascii="Times" w:eastAsia="Calibri" w:hAnsi="Times"/>
        </w:rPr>
        <w:t>. The system driven factors commonly include</w:t>
      </w:r>
      <w:r>
        <w:rPr>
          <w:i/>
          <w:iCs/>
        </w:rPr>
        <w:t xml:space="preserve">: </w:t>
      </w:r>
    </w:p>
    <w:p w14:paraId="4843A590" w14:textId="77777777" w:rsidR="002207AE" w:rsidRPr="002207AE" w:rsidRDefault="002207AE" w:rsidP="002207AE"/>
    <w:p w14:paraId="4EF5B08B" w14:textId="782243BD" w:rsidR="00E57EAB" w:rsidRPr="002207AE" w:rsidRDefault="00E57EAB" w:rsidP="00443E3C">
      <w:pPr>
        <w:pStyle w:val="ListParagraph"/>
        <w:numPr>
          <w:ilvl w:val="0"/>
          <w:numId w:val="8"/>
        </w:numPr>
        <w:autoSpaceDE w:val="0"/>
        <w:autoSpaceDN w:val="0"/>
        <w:adjustRightInd w:val="0"/>
        <w:spacing w:after="0" w:line="360" w:lineRule="auto"/>
        <w:rPr>
          <w:rFonts w:ascii="Times" w:hAnsi="Times"/>
          <w:sz w:val="24"/>
          <w:szCs w:val="24"/>
        </w:rPr>
      </w:pPr>
      <w:r w:rsidRPr="002207AE">
        <w:rPr>
          <w:rFonts w:ascii="Times" w:hAnsi="Times"/>
          <w:sz w:val="24"/>
          <w:szCs w:val="24"/>
        </w:rPr>
        <w:t>Established financial reimbursement scheme, supportive of incentivization –</w:t>
      </w:r>
      <w:r w:rsidR="00FC254B">
        <w:rPr>
          <w:rFonts w:ascii="Times" w:hAnsi="Times"/>
          <w:sz w:val="24"/>
          <w:szCs w:val="24"/>
        </w:rPr>
        <w:t xml:space="preserve"> </w:t>
      </w:r>
      <w:r w:rsidRPr="002207AE">
        <w:rPr>
          <w:rFonts w:ascii="Times" w:hAnsi="Times"/>
          <w:sz w:val="24"/>
          <w:szCs w:val="24"/>
        </w:rPr>
        <w:t>surgical mode of birth generat</w:t>
      </w:r>
      <w:r w:rsidR="008723A2">
        <w:rPr>
          <w:rFonts w:ascii="Times" w:hAnsi="Times"/>
          <w:sz w:val="24"/>
          <w:szCs w:val="24"/>
        </w:rPr>
        <w:t>ing</w:t>
      </w:r>
      <w:r w:rsidRPr="002207AE">
        <w:rPr>
          <w:rFonts w:ascii="Times" w:hAnsi="Times"/>
          <w:sz w:val="24"/>
          <w:szCs w:val="24"/>
        </w:rPr>
        <w:t xml:space="preserve"> greater revenue either for health professional or for the health care organization or for both</w:t>
      </w:r>
      <w:r w:rsidR="00FC254B">
        <w:rPr>
          <w:rFonts w:ascii="Times" w:hAnsi="Times"/>
          <w:sz w:val="24"/>
          <w:szCs w:val="24"/>
        </w:rPr>
        <w:t>;</w:t>
      </w:r>
    </w:p>
    <w:p w14:paraId="42829CD6" w14:textId="11CB03C5" w:rsidR="00E57EAB" w:rsidRPr="002207AE" w:rsidRDefault="00E57EAB" w:rsidP="00443E3C">
      <w:pPr>
        <w:pStyle w:val="ListParagraph"/>
        <w:numPr>
          <w:ilvl w:val="0"/>
          <w:numId w:val="8"/>
        </w:numPr>
        <w:autoSpaceDE w:val="0"/>
        <w:autoSpaceDN w:val="0"/>
        <w:adjustRightInd w:val="0"/>
        <w:spacing w:after="0" w:line="360" w:lineRule="auto"/>
        <w:rPr>
          <w:rFonts w:ascii="Times" w:hAnsi="Times"/>
          <w:sz w:val="24"/>
          <w:szCs w:val="24"/>
        </w:rPr>
      </w:pPr>
      <w:r w:rsidRPr="002207AE">
        <w:rPr>
          <w:rFonts w:ascii="Times" w:hAnsi="Times"/>
          <w:sz w:val="24"/>
          <w:szCs w:val="24"/>
        </w:rPr>
        <w:t>Established culture of intervention - health system oriented on medical intervention</w:t>
      </w:r>
      <w:r w:rsidR="00FC254B">
        <w:rPr>
          <w:rFonts w:ascii="Times" w:hAnsi="Times"/>
          <w:sz w:val="24"/>
          <w:szCs w:val="24"/>
        </w:rPr>
        <w:t>;</w:t>
      </w:r>
    </w:p>
    <w:p w14:paraId="27C79D81" w14:textId="239A54BA" w:rsidR="00E57EAB" w:rsidRPr="002207AE" w:rsidRDefault="00E57EAB" w:rsidP="00443E3C">
      <w:pPr>
        <w:pStyle w:val="ListParagraph"/>
        <w:numPr>
          <w:ilvl w:val="0"/>
          <w:numId w:val="8"/>
        </w:numPr>
        <w:autoSpaceDE w:val="0"/>
        <w:autoSpaceDN w:val="0"/>
        <w:adjustRightInd w:val="0"/>
        <w:spacing w:after="0" w:line="360" w:lineRule="auto"/>
        <w:rPr>
          <w:rFonts w:ascii="Times" w:hAnsi="Times"/>
          <w:sz w:val="24"/>
          <w:szCs w:val="24"/>
        </w:rPr>
      </w:pPr>
      <w:r w:rsidRPr="002207AE">
        <w:rPr>
          <w:rFonts w:ascii="Times" w:hAnsi="Times"/>
          <w:sz w:val="24"/>
          <w:szCs w:val="24"/>
        </w:rPr>
        <w:t>Absence of political commitment for reduction of cesarean section rates - politicians reserved in implementing unpopular political measures</w:t>
      </w:r>
      <w:r w:rsidR="00FC254B">
        <w:rPr>
          <w:rFonts w:ascii="Times" w:hAnsi="Times"/>
          <w:sz w:val="24"/>
          <w:szCs w:val="24"/>
        </w:rPr>
        <w:t xml:space="preserve"> </w:t>
      </w:r>
      <w:r w:rsidRPr="002207AE">
        <w:rPr>
          <w:rFonts w:ascii="Times" w:hAnsi="Times"/>
          <w:sz w:val="24"/>
          <w:szCs w:val="24"/>
        </w:rPr>
        <w:t>restricting unnecessary surgical deliveries</w:t>
      </w:r>
      <w:r w:rsidR="00FC254B">
        <w:rPr>
          <w:rFonts w:ascii="Times" w:hAnsi="Times"/>
          <w:sz w:val="24"/>
          <w:szCs w:val="24"/>
        </w:rPr>
        <w:t>;</w:t>
      </w:r>
    </w:p>
    <w:p w14:paraId="2FF21696" w14:textId="0049005B" w:rsidR="00E57EAB" w:rsidRPr="002207AE" w:rsidRDefault="00E57EAB" w:rsidP="00443E3C">
      <w:pPr>
        <w:pStyle w:val="ListParagraph"/>
        <w:numPr>
          <w:ilvl w:val="0"/>
          <w:numId w:val="8"/>
        </w:numPr>
        <w:autoSpaceDE w:val="0"/>
        <w:autoSpaceDN w:val="0"/>
        <w:adjustRightInd w:val="0"/>
        <w:spacing w:after="0" w:line="360" w:lineRule="auto"/>
        <w:rPr>
          <w:rFonts w:ascii="Times" w:hAnsi="Times"/>
          <w:sz w:val="24"/>
          <w:szCs w:val="24"/>
        </w:rPr>
      </w:pPr>
      <w:r w:rsidRPr="002207AE">
        <w:rPr>
          <w:rFonts w:ascii="Times" w:hAnsi="Times"/>
          <w:sz w:val="24"/>
          <w:szCs w:val="24"/>
        </w:rPr>
        <w:t xml:space="preserve">Lack of monitoring system for use of evidence, </w:t>
      </w:r>
      <w:r w:rsidR="00F82B74">
        <w:rPr>
          <w:rFonts w:ascii="Times" w:hAnsi="Times"/>
          <w:sz w:val="24"/>
          <w:szCs w:val="24"/>
        </w:rPr>
        <w:t xml:space="preserve">lack of </w:t>
      </w:r>
      <w:r w:rsidRPr="002207AE">
        <w:rPr>
          <w:rFonts w:ascii="Times" w:hAnsi="Times"/>
          <w:sz w:val="24"/>
          <w:szCs w:val="24"/>
        </w:rPr>
        <w:t>compliance with clinical practice guidelines</w:t>
      </w:r>
      <w:r w:rsidR="00F82B74">
        <w:rPr>
          <w:rFonts w:ascii="Times" w:hAnsi="Times"/>
          <w:sz w:val="24"/>
          <w:szCs w:val="24"/>
        </w:rPr>
        <w:t xml:space="preserve">, lack </w:t>
      </w:r>
      <w:r w:rsidRPr="002207AE">
        <w:rPr>
          <w:rFonts w:ascii="Times" w:hAnsi="Times"/>
          <w:sz w:val="24"/>
          <w:szCs w:val="24"/>
        </w:rPr>
        <w:t>of cesarean section audit practice.</w:t>
      </w:r>
    </w:p>
    <w:p w14:paraId="2B194D31" w14:textId="638E262D" w:rsidR="00F114CA" w:rsidRDefault="00F114CA" w:rsidP="00E57EAB">
      <w:pPr>
        <w:rPr>
          <w:rFonts w:ascii="Shaker2Lancet" w:hAnsi="Shaker2Lancet"/>
          <w:b/>
          <w:bCs/>
          <w:sz w:val="20"/>
          <w:szCs w:val="20"/>
        </w:rPr>
      </w:pPr>
    </w:p>
    <w:p w14:paraId="5F5B6BE1" w14:textId="77777777" w:rsidR="00F114CA" w:rsidRDefault="00F114CA" w:rsidP="00E57EAB">
      <w:pPr>
        <w:rPr>
          <w:rFonts w:ascii="Shaker2Lancet" w:hAnsi="Shaker2Lancet"/>
          <w:b/>
          <w:bCs/>
          <w:sz w:val="20"/>
          <w:szCs w:val="20"/>
        </w:rPr>
      </w:pPr>
    </w:p>
    <w:p w14:paraId="7BDB5987" w14:textId="77777777" w:rsidR="00E57EAB" w:rsidRDefault="00E57EAB" w:rsidP="00E57EAB">
      <w:pPr>
        <w:rPr>
          <w:rFonts w:ascii="Shaker2Lancet" w:hAnsi="Shaker2Lancet"/>
          <w:b/>
          <w:bCs/>
          <w:sz w:val="20"/>
          <w:szCs w:val="20"/>
        </w:rPr>
      </w:pPr>
    </w:p>
    <w:p w14:paraId="11DD1F0D" w14:textId="3854E541" w:rsidR="002207AE" w:rsidRPr="00EF2160" w:rsidRDefault="002207AE" w:rsidP="00EF2160">
      <w:pPr>
        <w:pStyle w:val="Heading2"/>
        <w:rPr>
          <w:rFonts w:ascii="Times" w:hAnsi="Times"/>
          <w:b/>
          <w:bCs/>
          <w:sz w:val="28"/>
          <w:szCs w:val="28"/>
        </w:rPr>
      </w:pPr>
      <w:bookmarkStart w:id="8" w:name="_Toc38440072"/>
      <w:r w:rsidRPr="00EF2160">
        <w:rPr>
          <w:rFonts w:ascii="Times" w:hAnsi="Times"/>
          <w:b/>
          <w:bCs/>
          <w:sz w:val="28"/>
          <w:szCs w:val="28"/>
        </w:rPr>
        <w:t>Effective interventions to reduce cesarean section rates</w:t>
      </w:r>
      <w:bookmarkEnd w:id="8"/>
      <w:r w:rsidRPr="00EF2160">
        <w:rPr>
          <w:rFonts w:ascii="Times" w:hAnsi="Times"/>
          <w:b/>
          <w:bCs/>
          <w:sz w:val="28"/>
          <w:szCs w:val="28"/>
        </w:rPr>
        <w:t xml:space="preserve"> </w:t>
      </w:r>
    </w:p>
    <w:p w14:paraId="094A4ED6" w14:textId="77777777" w:rsidR="00EF2160" w:rsidRDefault="00EF2160" w:rsidP="00E57EAB">
      <w:pPr>
        <w:spacing w:line="360" w:lineRule="auto"/>
        <w:jc w:val="both"/>
        <w:rPr>
          <w:rFonts w:ascii="Times" w:hAnsi="Times"/>
          <w:color w:val="333333"/>
          <w:shd w:val="clear" w:color="auto" w:fill="FFFFFF"/>
        </w:rPr>
      </w:pPr>
    </w:p>
    <w:p w14:paraId="1641FE77" w14:textId="6CFF1EC4" w:rsidR="00F34C0C" w:rsidRDefault="00E57EAB" w:rsidP="00E57EAB">
      <w:pPr>
        <w:spacing w:line="360" w:lineRule="auto"/>
        <w:jc w:val="both"/>
        <w:rPr>
          <w:rFonts w:ascii="Times" w:hAnsi="Times"/>
          <w:color w:val="333333"/>
          <w:shd w:val="clear" w:color="auto" w:fill="FFFFFF"/>
        </w:rPr>
      </w:pPr>
      <w:r w:rsidRPr="00B06C9D">
        <w:rPr>
          <w:rFonts w:ascii="Times" w:hAnsi="Times"/>
          <w:color w:val="333333"/>
          <w:shd w:val="clear" w:color="auto" w:fill="FFFFFF"/>
        </w:rPr>
        <w:t xml:space="preserve">Interventions, suggested for reduction of cesarean section rates can be conceptualized as clinical </w:t>
      </w:r>
      <w:r w:rsidR="00DF3997" w:rsidRPr="00B06C9D">
        <w:rPr>
          <w:rFonts w:ascii="Times" w:hAnsi="Times"/>
          <w:color w:val="333333"/>
          <w:shd w:val="clear" w:color="auto" w:fill="FFFFFF"/>
        </w:rPr>
        <w:t xml:space="preserve">(I) </w:t>
      </w:r>
      <w:r w:rsidRPr="00B06C9D">
        <w:rPr>
          <w:rFonts w:ascii="Times" w:hAnsi="Times"/>
          <w:color w:val="333333"/>
          <w:shd w:val="clear" w:color="auto" w:fill="FFFFFF"/>
        </w:rPr>
        <w:t>and non-clinical</w:t>
      </w:r>
      <w:r w:rsidR="00DF3997" w:rsidRPr="00B06C9D">
        <w:rPr>
          <w:rFonts w:ascii="Times" w:hAnsi="Times"/>
          <w:color w:val="333333"/>
          <w:shd w:val="clear" w:color="auto" w:fill="FFFFFF"/>
        </w:rPr>
        <w:t xml:space="preserve"> (II)</w:t>
      </w:r>
      <w:r w:rsidRPr="00B06C9D">
        <w:rPr>
          <w:rFonts w:ascii="Times" w:hAnsi="Times"/>
          <w:color w:val="333333"/>
          <w:shd w:val="clear" w:color="auto" w:fill="FFFFFF"/>
        </w:rPr>
        <w:t xml:space="preserve">. </w:t>
      </w:r>
    </w:p>
    <w:p w14:paraId="124C4602" w14:textId="77777777" w:rsidR="00B06C9D" w:rsidRPr="00B06C9D" w:rsidRDefault="00B06C9D" w:rsidP="00E57EAB">
      <w:pPr>
        <w:spacing w:line="360" w:lineRule="auto"/>
        <w:jc w:val="both"/>
        <w:rPr>
          <w:rFonts w:ascii="Times" w:hAnsi="Times"/>
          <w:color w:val="333333"/>
          <w:shd w:val="clear" w:color="auto" w:fill="FFFFFF"/>
        </w:rPr>
      </w:pPr>
    </w:p>
    <w:p w14:paraId="77FFAECB" w14:textId="558DABCF" w:rsidR="00E57EAB" w:rsidRPr="00B06C9D" w:rsidRDefault="00E57EAB" w:rsidP="00443E3C">
      <w:pPr>
        <w:pStyle w:val="ListParagraph"/>
        <w:numPr>
          <w:ilvl w:val="0"/>
          <w:numId w:val="12"/>
        </w:numPr>
        <w:spacing w:line="360" w:lineRule="auto"/>
        <w:ind w:left="426" w:hanging="426"/>
        <w:rPr>
          <w:rFonts w:ascii="Times" w:hAnsi="Times"/>
          <w:color w:val="333333"/>
          <w:sz w:val="24"/>
          <w:szCs w:val="24"/>
          <w:shd w:val="clear" w:color="auto" w:fill="FFFFFF"/>
        </w:rPr>
      </w:pPr>
      <w:r w:rsidRPr="00B06C9D">
        <w:rPr>
          <w:rFonts w:ascii="Times" w:hAnsi="Times"/>
          <w:b/>
          <w:bCs/>
          <w:color w:val="333333"/>
          <w:sz w:val="24"/>
          <w:szCs w:val="24"/>
          <w:shd w:val="clear" w:color="auto" w:fill="FFFFFF"/>
        </w:rPr>
        <w:t>Clinical interventions</w:t>
      </w:r>
      <w:r w:rsidRPr="00B06C9D">
        <w:rPr>
          <w:rFonts w:ascii="Times" w:hAnsi="Times"/>
          <w:color w:val="333333"/>
          <w:sz w:val="24"/>
          <w:szCs w:val="24"/>
          <w:shd w:val="clear" w:color="auto" w:fill="FFFFFF"/>
        </w:rPr>
        <w:t xml:space="preserve"> targeting specific clinical practice are limited and least effective in combatting high rates of surgical deliveries given that share of clinical reasons in the raise of cesarean section is minimal and shrinking with time. Two of suggested clinical interventions with potential to reduce the need of operative delivery are external cephalic version in breach presentation and vaginal birth after cesarean section (VBAC) among women with a previous cesarean delivery who have no complications. Yet</w:t>
      </w:r>
      <w:r w:rsidR="008723A2">
        <w:rPr>
          <w:rFonts w:ascii="Times" w:hAnsi="Times"/>
          <w:color w:val="333333"/>
          <w:sz w:val="24"/>
          <w:szCs w:val="24"/>
          <w:shd w:val="clear" w:color="auto" w:fill="FFFFFF"/>
        </w:rPr>
        <w:t>,</w:t>
      </w:r>
      <w:r w:rsidRPr="00B06C9D">
        <w:rPr>
          <w:rFonts w:ascii="Times" w:hAnsi="Times"/>
          <w:color w:val="333333"/>
          <w:sz w:val="24"/>
          <w:szCs w:val="24"/>
          <w:shd w:val="clear" w:color="auto" w:fill="FFFFFF"/>
        </w:rPr>
        <w:t xml:space="preserve"> the evidence on efficacy, safety and applicability of these interventions is scare and</w:t>
      </w:r>
      <w:r w:rsidR="00B06C9D">
        <w:rPr>
          <w:rFonts w:ascii="Times" w:hAnsi="Times"/>
          <w:color w:val="333333"/>
          <w:sz w:val="24"/>
          <w:szCs w:val="24"/>
          <w:shd w:val="clear" w:color="auto" w:fill="FFFFFF"/>
        </w:rPr>
        <w:t xml:space="preserve"> controversial</w:t>
      </w:r>
      <w:r w:rsidR="00315CE1" w:rsidRPr="00B06C9D">
        <w:rPr>
          <w:rFonts w:ascii="Times" w:hAnsi="Times"/>
          <w:color w:val="333333"/>
          <w:sz w:val="24"/>
          <w:szCs w:val="24"/>
          <w:shd w:val="clear" w:color="auto" w:fill="FFFFFF"/>
        </w:rPr>
        <w:t xml:space="preserve"> [54-57]</w:t>
      </w:r>
      <w:r w:rsidRPr="00B06C9D">
        <w:rPr>
          <w:rFonts w:ascii="Times" w:hAnsi="Times"/>
          <w:color w:val="333333"/>
          <w:sz w:val="24"/>
          <w:szCs w:val="24"/>
          <w:shd w:val="clear" w:color="auto" w:fill="FFFFFF"/>
        </w:rPr>
        <w:t xml:space="preserve">. </w:t>
      </w:r>
    </w:p>
    <w:p w14:paraId="26E1A27A" w14:textId="3BF6B6C4" w:rsidR="00E57EAB" w:rsidRPr="00B06C9D" w:rsidRDefault="00F34C0C" w:rsidP="00443E3C">
      <w:pPr>
        <w:pStyle w:val="NormalWeb"/>
        <w:numPr>
          <w:ilvl w:val="0"/>
          <w:numId w:val="12"/>
        </w:numPr>
        <w:spacing w:line="360" w:lineRule="auto"/>
        <w:ind w:left="426" w:hanging="426"/>
        <w:jc w:val="both"/>
        <w:rPr>
          <w:rFonts w:ascii="Times" w:hAnsi="Times"/>
          <w:color w:val="333333"/>
          <w:shd w:val="clear" w:color="auto" w:fill="FFFFFF"/>
        </w:rPr>
      </w:pPr>
      <w:r w:rsidRPr="00B06C9D">
        <w:rPr>
          <w:rFonts w:ascii="Times" w:hAnsi="Times"/>
          <w:b/>
          <w:bCs/>
          <w:color w:val="333333"/>
          <w:shd w:val="clear" w:color="auto" w:fill="FFFFFF"/>
        </w:rPr>
        <w:t>Non-clinical interventions</w:t>
      </w:r>
      <w:r w:rsidRPr="00B06C9D">
        <w:rPr>
          <w:rFonts w:ascii="Times" w:hAnsi="Times"/>
          <w:color w:val="333333"/>
          <w:shd w:val="clear" w:color="auto" w:fill="FFFFFF"/>
        </w:rPr>
        <w:t xml:space="preserve"> to reduce unnecessary cesarean section use were proposed by </w:t>
      </w:r>
      <w:r w:rsidR="00E57EAB" w:rsidRPr="00B06C9D">
        <w:rPr>
          <w:rFonts w:ascii="Times" w:hAnsi="Times"/>
          <w:color w:val="333333"/>
          <w:shd w:val="clear" w:color="auto" w:fill="FFFFFF"/>
        </w:rPr>
        <w:t>WHO</w:t>
      </w:r>
      <w:r w:rsidRPr="00B06C9D">
        <w:rPr>
          <w:rFonts w:ascii="Times" w:hAnsi="Times"/>
          <w:color w:val="333333"/>
          <w:shd w:val="clear" w:color="auto" w:fill="FFFFFF"/>
        </w:rPr>
        <w:t xml:space="preserve"> based on a </w:t>
      </w:r>
      <w:r w:rsidR="00E57EAB" w:rsidRPr="00B06C9D">
        <w:rPr>
          <w:rFonts w:ascii="Times" w:hAnsi="Times"/>
          <w:color w:val="333333"/>
          <w:shd w:val="clear" w:color="auto" w:fill="FFFFFF"/>
        </w:rPr>
        <w:t xml:space="preserve">systematic review </w:t>
      </w:r>
      <w:r w:rsidRPr="00B06C9D">
        <w:rPr>
          <w:rFonts w:ascii="Times" w:hAnsi="Times"/>
          <w:color w:val="333333"/>
          <w:shd w:val="clear" w:color="auto" w:fill="FFFFFF"/>
        </w:rPr>
        <w:t>of Cochrane literature</w:t>
      </w:r>
      <w:r w:rsidR="009E368B">
        <w:rPr>
          <w:rFonts w:ascii="Times" w:hAnsi="Times"/>
          <w:color w:val="333333"/>
          <w:shd w:val="clear" w:color="auto" w:fill="FFFFFF"/>
        </w:rPr>
        <w:t xml:space="preserve"> and in line with identified drivers of cesarean section overuse</w:t>
      </w:r>
      <w:r w:rsidRPr="00B06C9D">
        <w:rPr>
          <w:rFonts w:ascii="Times" w:hAnsi="Times"/>
          <w:color w:val="333333"/>
          <w:shd w:val="clear" w:color="auto" w:fill="FFFFFF"/>
        </w:rPr>
        <w:t>. T</w:t>
      </w:r>
      <w:r w:rsidR="00E57EAB" w:rsidRPr="00B06C9D">
        <w:rPr>
          <w:rFonts w:ascii="Times" w:hAnsi="Times"/>
          <w:color w:val="333333"/>
          <w:shd w:val="clear" w:color="auto" w:fill="FFFFFF"/>
        </w:rPr>
        <w:t>hree groups of recommendations</w:t>
      </w:r>
      <w:r w:rsidRPr="00B06C9D">
        <w:rPr>
          <w:rFonts w:ascii="Times" w:hAnsi="Times"/>
          <w:color w:val="333333"/>
          <w:shd w:val="clear" w:color="auto" w:fill="FFFFFF"/>
        </w:rPr>
        <w:t xml:space="preserve"> were issued</w:t>
      </w:r>
      <w:r w:rsidR="00E57EAB" w:rsidRPr="00B06C9D">
        <w:rPr>
          <w:rFonts w:ascii="Times" w:hAnsi="Times"/>
          <w:color w:val="333333"/>
          <w:shd w:val="clear" w:color="auto" w:fill="FFFFFF"/>
        </w:rPr>
        <w:t>, targeting:</w:t>
      </w:r>
    </w:p>
    <w:p w14:paraId="3922D832" w14:textId="7D48AF72" w:rsidR="00E57EAB" w:rsidRPr="00B06C9D" w:rsidRDefault="00E57EAB" w:rsidP="00443E3C">
      <w:pPr>
        <w:pStyle w:val="NormalWeb"/>
        <w:numPr>
          <w:ilvl w:val="0"/>
          <w:numId w:val="27"/>
        </w:numPr>
        <w:spacing w:line="360" w:lineRule="auto"/>
        <w:jc w:val="both"/>
        <w:rPr>
          <w:rFonts w:ascii="Times" w:hAnsi="Times"/>
          <w:color w:val="333333"/>
          <w:shd w:val="clear" w:color="auto" w:fill="FFFFFF"/>
        </w:rPr>
      </w:pPr>
      <w:r w:rsidRPr="00B06C9D">
        <w:rPr>
          <w:rFonts w:ascii="Times" w:hAnsi="Times"/>
          <w:color w:val="333333"/>
          <w:shd w:val="clear" w:color="auto" w:fill="FFFFFF"/>
        </w:rPr>
        <w:t>Woman/family/society</w:t>
      </w:r>
    </w:p>
    <w:p w14:paraId="08CCC0A5" w14:textId="77777777" w:rsidR="00E57EAB" w:rsidRPr="00B06C9D" w:rsidRDefault="00E57EAB" w:rsidP="00443E3C">
      <w:pPr>
        <w:pStyle w:val="NormalWeb"/>
        <w:numPr>
          <w:ilvl w:val="0"/>
          <w:numId w:val="27"/>
        </w:numPr>
        <w:spacing w:line="360" w:lineRule="auto"/>
        <w:jc w:val="both"/>
        <w:rPr>
          <w:rFonts w:ascii="Times" w:hAnsi="Times"/>
          <w:color w:val="333333"/>
          <w:shd w:val="clear" w:color="auto" w:fill="FFFFFF"/>
        </w:rPr>
      </w:pPr>
      <w:r w:rsidRPr="00B06C9D">
        <w:rPr>
          <w:rFonts w:ascii="Times" w:hAnsi="Times"/>
          <w:color w:val="333333"/>
          <w:shd w:val="clear" w:color="auto" w:fill="FFFFFF"/>
        </w:rPr>
        <w:t>Health professionals</w:t>
      </w:r>
    </w:p>
    <w:p w14:paraId="3207428C" w14:textId="3DE0F57D" w:rsidR="00E57EAB" w:rsidRPr="00B06C9D" w:rsidRDefault="00E57EAB" w:rsidP="00443E3C">
      <w:pPr>
        <w:pStyle w:val="NormalWeb"/>
        <w:numPr>
          <w:ilvl w:val="0"/>
          <w:numId w:val="27"/>
        </w:numPr>
        <w:spacing w:line="360" w:lineRule="auto"/>
        <w:jc w:val="both"/>
        <w:rPr>
          <w:rFonts w:ascii="Times" w:hAnsi="Times"/>
          <w:color w:val="333333"/>
          <w:shd w:val="clear" w:color="auto" w:fill="FFFFFF"/>
        </w:rPr>
      </w:pPr>
      <w:r w:rsidRPr="00B06C9D">
        <w:rPr>
          <w:rFonts w:ascii="Times" w:hAnsi="Times"/>
          <w:color w:val="333333"/>
          <w:shd w:val="clear" w:color="auto" w:fill="FFFFFF"/>
        </w:rPr>
        <w:t>Health care organizations / health care systems</w:t>
      </w:r>
    </w:p>
    <w:p w14:paraId="07721C63" w14:textId="17468599" w:rsidR="0051245D" w:rsidRPr="0051245D" w:rsidRDefault="00B06C9D" w:rsidP="0051245D">
      <w:pPr>
        <w:pStyle w:val="NormalWeb"/>
        <w:spacing w:line="360" w:lineRule="auto"/>
        <w:ind w:left="360"/>
        <w:jc w:val="both"/>
        <w:rPr>
          <w:rFonts w:ascii="Times" w:hAnsi="Times"/>
          <w:color w:val="333333"/>
          <w:shd w:val="clear" w:color="auto" w:fill="FFFFFF"/>
        </w:rPr>
      </w:pPr>
      <w:r w:rsidRPr="00363E19">
        <w:rPr>
          <w:rFonts w:ascii="Times" w:hAnsi="Times"/>
          <w:b/>
          <w:bCs/>
          <w:color w:val="333333"/>
          <w:shd w:val="clear" w:color="auto" w:fill="FFFFFF"/>
        </w:rPr>
        <w:t>Woman targeted i</w:t>
      </w:r>
      <w:r w:rsidR="00E57EAB" w:rsidRPr="00363E19">
        <w:rPr>
          <w:rFonts w:ascii="Times" w:hAnsi="Times"/>
          <w:b/>
          <w:bCs/>
          <w:color w:val="333333"/>
          <w:shd w:val="clear" w:color="auto" w:fill="FFFFFF"/>
        </w:rPr>
        <w:t>nterventions</w:t>
      </w:r>
      <w:r w:rsidR="00E57EAB" w:rsidRPr="00B06C9D">
        <w:rPr>
          <w:rFonts w:ascii="Times" w:hAnsi="Times"/>
          <w:b/>
          <w:bCs/>
          <w:color w:val="333333"/>
          <w:shd w:val="clear" w:color="auto" w:fill="FFFFFF"/>
        </w:rPr>
        <w:t xml:space="preserve"> </w:t>
      </w:r>
      <w:r w:rsidR="00F34C0C" w:rsidRPr="00B06C9D">
        <w:rPr>
          <w:rFonts w:ascii="Times" w:hAnsi="Times"/>
          <w:color w:val="333333"/>
          <w:shd w:val="clear" w:color="auto" w:fill="FFFFFF"/>
        </w:rPr>
        <w:t>are</w:t>
      </w:r>
      <w:r w:rsidR="00E57EAB" w:rsidRPr="00B06C9D">
        <w:rPr>
          <w:rFonts w:ascii="Times" w:hAnsi="Times"/>
          <w:color w:val="333333"/>
          <w:shd w:val="clear" w:color="auto" w:fill="FFFFFF"/>
        </w:rPr>
        <w:t xml:space="preserve"> focused on various health education interventions and support programs as an essential component of antenatal care. These interventions aim to address fear of childbirth, anxiety, concerns about safety of vaginal delivery, misinformation</w:t>
      </w:r>
      <w:r w:rsidR="00AB00EA">
        <w:rPr>
          <w:rFonts w:ascii="Times" w:hAnsi="Times"/>
          <w:color w:val="333333"/>
          <w:shd w:val="clear" w:color="auto" w:fill="FFFFFF"/>
        </w:rPr>
        <w:t xml:space="preserve"> and </w:t>
      </w:r>
      <w:r w:rsidR="00E57EAB" w:rsidRPr="00B06C9D">
        <w:rPr>
          <w:rFonts w:ascii="Times" w:hAnsi="Times"/>
          <w:color w:val="333333"/>
          <w:shd w:val="clear" w:color="auto" w:fill="FFFFFF"/>
        </w:rPr>
        <w:t xml:space="preserve">societal norms which play a critical role in raised maternal request for cesarean deliveries. </w:t>
      </w:r>
    </w:p>
    <w:p w14:paraId="27A2ADDC" w14:textId="6EC52AB9" w:rsidR="00E57EAB" w:rsidRPr="00B06C9D" w:rsidRDefault="00B06C9D" w:rsidP="0051245D">
      <w:pPr>
        <w:pStyle w:val="NormalWeb"/>
        <w:spacing w:line="360" w:lineRule="auto"/>
        <w:ind w:left="360"/>
        <w:jc w:val="both"/>
        <w:rPr>
          <w:rFonts w:ascii="Times" w:hAnsi="Times"/>
        </w:rPr>
      </w:pPr>
      <w:r>
        <w:rPr>
          <w:rFonts w:ascii="Times" w:hAnsi="Times"/>
          <w:b/>
          <w:bCs/>
        </w:rPr>
        <w:t>H</w:t>
      </w:r>
      <w:r w:rsidRPr="00B06C9D">
        <w:rPr>
          <w:rFonts w:ascii="Times" w:hAnsi="Times"/>
          <w:b/>
          <w:bCs/>
        </w:rPr>
        <w:t>ealth professionals</w:t>
      </w:r>
      <w:r w:rsidRPr="00B06C9D">
        <w:rPr>
          <w:rFonts w:ascii="Times" w:hAnsi="Times"/>
        </w:rPr>
        <w:t xml:space="preserve"> </w:t>
      </w:r>
      <w:r>
        <w:rPr>
          <w:rFonts w:ascii="Times" w:hAnsi="Times"/>
          <w:b/>
          <w:bCs/>
        </w:rPr>
        <w:t>targeted i</w:t>
      </w:r>
      <w:r w:rsidR="00E57EAB" w:rsidRPr="00B06C9D">
        <w:rPr>
          <w:rFonts w:ascii="Times" w:hAnsi="Times"/>
          <w:b/>
          <w:bCs/>
        </w:rPr>
        <w:t xml:space="preserve">nterventions </w:t>
      </w:r>
      <w:r w:rsidR="00E57EAB" w:rsidRPr="00B06C9D">
        <w:rPr>
          <w:rFonts w:ascii="Times" w:hAnsi="Times"/>
        </w:rPr>
        <w:t xml:space="preserve">are mainly concentrated on increased competency and adherence to clinical practice guidelines, followed by institutionalization of the mandatory second-opinion practice by senior </w:t>
      </w:r>
      <w:proofErr w:type="spellStart"/>
      <w:r w:rsidR="00E57EAB" w:rsidRPr="00B06C9D">
        <w:rPr>
          <w:rFonts w:ascii="Times" w:hAnsi="Times"/>
        </w:rPr>
        <w:t>ob</w:t>
      </w:r>
      <w:proofErr w:type="spellEnd"/>
      <w:r w:rsidR="00E57EAB" w:rsidRPr="00B06C9D">
        <w:rPr>
          <w:rFonts w:ascii="Times" w:hAnsi="Times"/>
        </w:rPr>
        <w:t>/</w:t>
      </w:r>
      <w:proofErr w:type="spellStart"/>
      <w:r w:rsidR="00E57EAB" w:rsidRPr="00B06C9D">
        <w:rPr>
          <w:rFonts w:ascii="Times" w:hAnsi="Times"/>
        </w:rPr>
        <w:t>gyn</w:t>
      </w:r>
      <w:proofErr w:type="spellEnd"/>
      <w:r w:rsidR="00E57EAB" w:rsidRPr="00B06C9D">
        <w:rPr>
          <w:rFonts w:ascii="Times" w:hAnsi="Times"/>
        </w:rPr>
        <w:t xml:space="preserve">, </w:t>
      </w:r>
      <w:r w:rsidR="00AB00EA">
        <w:rPr>
          <w:rFonts w:ascii="Times" w:hAnsi="Times"/>
        </w:rPr>
        <w:t xml:space="preserve">peer </w:t>
      </w:r>
      <w:r w:rsidR="00AB00EA">
        <w:rPr>
          <w:rFonts w:ascii="Times" w:hAnsi="Times"/>
        </w:rPr>
        <w:lastRenderedPageBreak/>
        <w:t xml:space="preserve">review and </w:t>
      </w:r>
      <w:r w:rsidR="00E57EAB" w:rsidRPr="00B06C9D">
        <w:rPr>
          <w:rFonts w:ascii="Times" w:hAnsi="Times"/>
        </w:rPr>
        <w:t xml:space="preserve">routine audit </w:t>
      </w:r>
      <w:r w:rsidR="00E57EAB" w:rsidRPr="00B06C9D">
        <w:rPr>
          <w:rFonts w:ascii="Times" w:hAnsi="Times"/>
          <w:lang w:val="en-GB"/>
        </w:rPr>
        <w:t xml:space="preserve">of indications for caesarean births </w:t>
      </w:r>
      <w:r w:rsidR="00E57EAB" w:rsidRPr="00B06C9D">
        <w:rPr>
          <w:rFonts w:ascii="Times" w:hAnsi="Times"/>
        </w:rPr>
        <w:t xml:space="preserve">and feedback to health professionals </w:t>
      </w:r>
      <w:r w:rsidR="00E57EAB" w:rsidRPr="00B06C9D">
        <w:rPr>
          <w:rFonts w:ascii="Times" w:hAnsi="Times"/>
          <w:lang w:val="en-GB"/>
        </w:rPr>
        <w:t>involved in making the decision on mode of deliver</w:t>
      </w:r>
      <w:r w:rsidR="00AB00EA">
        <w:rPr>
          <w:rFonts w:ascii="Times" w:hAnsi="Times"/>
          <w:lang w:val="en-GB"/>
        </w:rPr>
        <w:t>y</w:t>
      </w:r>
      <w:r w:rsidR="00E57EAB" w:rsidRPr="00B06C9D">
        <w:rPr>
          <w:rFonts w:ascii="Times" w:hAnsi="Times"/>
        </w:rPr>
        <w:t>.</w:t>
      </w:r>
    </w:p>
    <w:p w14:paraId="39C2FBF9" w14:textId="43AF11B4" w:rsidR="00E57EAB" w:rsidRPr="00B06C9D" w:rsidRDefault="00AB00EA" w:rsidP="0051245D">
      <w:pPr>
        <w:pStyle w:val="NormalWeb"/>
        <w:spacing w:line="360" w:lineRule="auto"/>
        <w:ind w:left="360"/>
        <w:contextualSpacing/>
        <w:jc w:val="both"/>
        <w:rPr>
          <w:rFonts w:ascii="Times" w:hAnsi="Times"/>
        </w:rPr>
      </w:pPr>
      <w:r>
        <w:rPr>
          <w:rFonts w:ascii="Times" w:hAnsi="Times"/>
          <w:b/>
          <w:bCs/>
        </w:rPr>
        <w:t>H</w:t>
      </w:r>
      <w:r w:rsidR="00E57EAB" w:rsidRPr="00B06C9D">
        <w:rPr>
          <w:rFonts w:ascii="Times" w:hAnsi="Times"/>
          <w:b/>
          <w:bCs/>
        </w:rPr>
        <w:t>ealth organizations /system</w:t>
      </w:r>
      <w:r w:rsidR="002207AE" w:rsidRPr="00B06C9D">
        <w:rPr>
          <w:rFonts w:ascii="Times" w:hAnsi="Times"/>
          <w:b/>
          <w:bCs/>
        </w:rPr>
        <w:t xml:space="preserve"> </w:t>
      </w:r>
      <w:r>
        <w:rPr>
          <w:rFonts w:ascii="Times" w:hAnsi="Times"/>
          <w:b/>
          <w:bCs/>
        </w:rPr>
        <w:t xml:space="preserve">targeted interventions </w:t>
      </w:r>
      <w:r w:rsidR="00E57EAB" w:rsidRPr="00B06C9D">
        <w:rPr>
          <w:rFonts w:ascii="Times" w:hAnsi="Times"/>
        </w:rPr>
        <w:t>to optimize use of cesarean section</w:t>
      </w:r>
      <w:r w:rsidR="002207AE" w:rsidRPr="00B06C9D">
        <w:rPr>
          <w:rFonts w:ascii="Times" w:hAnsi="Times"/>
        </w:rPr>
        <w:t xml:space="preserve"> include</w:t>
      </w:r>
      <w:r w:rsidR="00A5026A" w:rsidRPr="00B06C9D">
        <w:rPr>
          <w:rFonts w:ascii="Times" w:hAnsi="Times"/>
        </w:rPr>
        <w:t>:</w:t>
      </w:r>
    </w:p>
    <w:p w14:paraId="08494418" w14:textId="02CE5147" w:rsidR="00E57EAB" w:rsidRPr="00B06C9D" w:rsidRDefault="00E57EAB" w:rsidP="00443E3C">
      <w:pPr>
        <w:pStyle w:val="NormalWeb"/>
        <w:numPr>
          <w:ilvl w:val="0"/>
          <w:numId w:val="28"/>
        </w:numPr>
        <w:spacing w:line="360" w:lineRule="auto"/>
        <w:contextualSpacing/>
        <w:jc w:val="both"/>
        <w:rPr>
          <w:rFonts w:ascii="Times" w:hAnsi="Times"/>
        </w:rPr>
      </w:pPr>
      <w:r w:rsidRPr="00B06C9D">
        <w:rPr>
          <w:rFonts w:ascii="Times" w:hAnsi="Times"/>
        </w:rPr>
        <w:t xml:space="preserve">changed model of care, with switch from a physician-led care to a collaborative midwifery-obstetrician model. </w:t>
      </w:r>
      <w:r w:rsidR="00A5026A" w:rsidRPr="00B06C9D">
        <w:rPr>
          <w:rFonts w:ascii="Times" w:hAnsi="Times"/>
        </w:rPr>
        <w:t xml:space="preserve">The </w:t>
      </w:r>
      <w:r w:rsidR="00DF3997" w:rsidRPr="00B06C9D">
        <w:rPr>
          <w:rFonts w:ascii="Times" w:hAnsi="Times"/>
        </w:rPr>
        <w:t xml:space="preserve">raised midwifery role </w:t>
      </w:r>
      <w:r w:rsidRPr="00B06C9D">
        <w:rPr>
          <w:rFonts w:ascii="Times" w:hAnsi="Times"/>
        </w:rPr>
        <w:t xml:space="preserve">is believed to reduce the cascade of interventions that women and babies are </w:t>
      </w:r>
      <w:r w:rsidR="003B1966" w:rsidRPr="00B06C9D">
        <w:rPr>
          <w:rFonts w:ascii="Times" w:hAnsi="Times"/>
        </w:rPr>
        <w:t xml:space="preserve">sometimes </w:t>
      </w:r>
      <w:r w:rsidRPr="00B06C9D">
        <w:rPr>
          <w:rFonts w:ascii="Times" w:hAnsi="Times"/>
        </w:rPr>
        <w:t>exposed to</w:t>
      </w:r>
      <w:r w:rsidR="009E368B">
        <w:rPr>
          <w:rFonts w:ascii="Times" w:hAnsi="Times"/>
        </w:rPr>
        <w:t>,</w:t>
      </w:r>
      <w:r w:rsidRPr="00B06C9D">
        <w:rPr>
          <w:rFonts w:ascii="Times" w:hAnsi="Times"/>
        </w:rPr>
        <w:t xml:space="preserve"> when labor is managed by </w:t>
      </w:r>
      <w:proofErr w:type="spellStart"/>
      <w:r w:rsidRPr="00B06C9D">
        <w:rPr>
          <w:rFonts w:ascii="Times" w:hAnsi="Times"/>
        </w:rPr>
        <w:t>ob</w:t>
      </w:r>
      <w:proofErr w:type="spellEnd"/>
      <w:r w:rsidRPr="00B06C9D">
        <w:rPr>
          <w:rFonts w:ascii="Times" w:hAnsi="Times"/>
        </w:rPr>
        <w:t>/</w:t>
      </w:r>
      <w:proofErr w:type="spellStart"/>
      <w:r w:rsidRPr="00B06C9D">
        <w:rPr>
          <w:rFonts w:ascii="Times" w:hAnsi="Times"/>
        </w:rPr>
        <w:t>gyns</w:t>
      </w:r>
      <w:proofErr w:type="spellEnd"/>
      <w:r w:rsidRPr="00B06C9D">
        <w:rPr>
          <w:rFonts w:ascii="Times" w:hAnsi="Times"/>
        </w:rPr>
        <w:t>. The intervention is context-specific and may be effective in specific settings, where it is applicable and feasible to implement.</w:t>
      </w:r>
    </w:p>
    <w:p w14:paraId="34821B26" w14:textId="47C1793F" w:rsidR="009E368B" w:rsidRDefault="00E57EAB" w:rsidP="009E368B">
      <w:pPr>
        <w:pStyle w:val="NormalWeb"/>
        <w:numPr>
          <w:ilvl w:val="0"/>
          <w:numId w:val="28"/>
        </w:numPr>
        <w:spacing w:line="360" w:lineRule="auto"/>
        <w:contextualSpacing/>
        <w:jc w:val="both"/>
        <w:rPr>
          <w:rFonts w:ascii="Times" w:hAnsi="Times"/>
        </w:rPr>
      </w:pPr>
      <w:r w:rsidRPr="00B06C9D">
        <w:rPr>
          <w:rFonts w:ascii="Times" w:hAnsi="Times"/>
        </w:rPr>
        <w:t xml:space="preserve">insurance reforms, targeted financial strategies, equalizing fees for vaginal and </w:t>
      </w:r>
      <w:r w:rsidR="00625C75">
        <w:rPr>
          <w:rFonts w:ascii="Times" w:hAnsi="Times"/>
        </w:rPr>
        <w:t>cesarean section</w:t>
      </w:r>
      <w:r w:rsidRPr="00B06C9D">
        <w:rPr>
          <w:rFonts w:ascii="Times" w:hAnsi="Times"/>
        </w:rPr>
        <w:t xml:space="preserve"> delivery, specific </w:t>
      </w:r>
      <w:r w:rsidR="00F30041">
        <w:rPr>
          <w:rFonts w:ascii="Times" w:hAnsi="Times"/>
        </w:rPr>
        <w:t>goal-sett</w:t>
      </w:r>
      <w:r w:rsidR="00AB00EA">
        <w:rPr>
          <w:rFonts w:ascii="Times" w:hAnsi="Times"/>
        </w:rPr>
        <w:t xml:space="preserve">ing </w:t>
      </w:r>
      <w:r w:rsidRPr="00B06C9D">
        <w:rPr>
          <w:rFonts w:ascii="Times" w:hAnsi="Times"/>
        </w:rPr>
        <w:t xml:space="preserve">for frequency of </w:t>
      </w:r>
      <w:r w:rsidR="00625C75">
        <w:rPr>
          <w:rFonts w:ascii="Times" w:hAnsi="Times"/>
        </w:rPr>
        <w:t>cesarean section</w:t>
      </w:r>
      <w:r w:rsidRPr="00B06C9D">
        <w:rPr>
          <w:rFonts w:ascii="Times" w:hAnsi="Times"/>
        </w:rPr>
        <w:t xml:space="preserve"> use. </w:t>
      </w:r>
    </w:p>
    <w:p w14:paraId="216DC078" w14:textId="0D6EB979" w:rsidR="00DF3997" w:rsidRDefault="003B18ED" w:rsidP="009E368B">
      <w:pPr>
        <w:pStyle w:val="NormalWeb"/>
        <w:spacing w:line="360" w:lineRule="auto"/>
        <w:ind w:left="720"/>
        <w:contextualSpacing/>
        <w:jc w:val="both"/>
        <w:rPr>
          <w:rFonts w:ascii="Times" w:hAnsi="Times"/>
        </w:rPr>
      </w:pPr>
      <w:r w:rsidRPr="009E368B">
        <w:rPr>
          <w:rFonts w:ascii="Times" w:hAnsi="Times"/>
        </w:rPr>
        <w:t>The</w:t>
      </w:r>
      <w:r w:rsidR="00DF3997" w:rsidRPr="009E368B">
        <w:rPr>
          <w:rFonts w:ascii="Times" w:hAnsi="Times"/>
        </w:rPr>
        <w:t>re is a l</w:t>
      </w:r>
      <w:r w:rsidR="00E57EAB" w:rsidRPr="009E368B">
        <w:rPr>
          <w:rFonts w:ascii="Times" w:hAnsi="Times"/>
        </w:rPr>
        <w:t>imited number and strength of studies on financial strategies impacting rate of caesarean section. Still</w:t>
      </w:r>
      <w:r w:rsidR="00B858D0">
        <w:rPr>
          <w:rFonts w:ascii="Times" w:hAnsi="Times"/>
        </w:rPr>
        <w:t>,</w:t>
      </w:r>
      <w:r w:rsidR="00E57EAB" w:rsidRPr="009E368B">
        <w:rPr>
          <w:rFonts w:ascii="Times" w:hAnsi="Times"/>
        </w:rPr>
        <w:t xml:space="preserve"> the intervention </w:t>
      </w:r>
      <w:r w:rsidR="00A5026A" w:rsidRPr="009E368B">
        <w:rPr>
          <w:rFonts w:ascii="Times" w:hAnsi="Times"/>
        </w:rPr>
        <w:t xml:space="preserve">is </w:t>
      </w:r>
      <w:r w:rsidR="00E57EAB" w:rsidRPr="009E368B">
        <w:rPr>
          <w:rFonts w:ascii="Times" w:hAnsi="Times"/>
        </w:rPr>
        <w:t xml:space="preserve">included in a set of system-level recommendations given that </w:t>
      </w:r>
      <w:r w:rsidRPr="009E368B">
        <w:rPr>
          <w:rFonts w:ascii="Times" w:hAnsi="Times"/>
        </w:rPr>
        <w:t xml:space="preserve">financial incentive remains </w:t>
      </w:r>
      <w:r w:rsidR="009E368B">
        <w:rPr>
          <w:rFonts w:ascii="Times" w:hAnsi="Times"/>
        </w:rPr>
        <w:t xml:space="preserve">one of </w:t>
      </w:r>
      <w:r w:rsidRPr="009E368B">
        <w:rPr>
          <w:rFonts w:ascii="Times" w:hAnsi="Times"/>
        </w:rPr>
        <w:t>major d</w:t>
      </w:r>
      <w:r w:rsidR="009E368B">
        <w:rPr>
          <w:rFonts w:ascii="Times" w:hAnsi="Times"/>
        </w:rPr>
        <w:t xml:space="preserve">rivers </w:t>
      </w:r>
      <w:r w:rsidRPr="009E368B">
        <w:rPr>
          <w:rFonts w:ascii="Times" w:hAnsi="Times"/>
        </w:rPr>
        <w:t>of caesarean</w:t>
      </w:r>
      <w:r w:rsidR="00E57EAB" w:rsidRPr="009E368B">
        <w:rPr>
          <w:rFonts w:ascii="Times" w:hAnsi="Times"/>
        </w:rPr>
        <w:t xml:space="preserve"> section </w:t>
      </w:r>
      <w:r w:rsidR="009E368B">
        <w:rPr>
          <w:rFonts w:ascii="Times" w:hAnsi="Times"/>
        </w:rPr>
        <w:t>over</w:t>
      </w:r>
      <w:r w:rsidR="00E57EAB" w:rsidRPr="009E368B">
        <w:rPr>
          <w:rFonts w:ascii="Times" w:hAnsi="Times"/>
        </w:rPr>
        <w:t>use</w:t>
      </w:r>
      <w:r w:rsidR="00B858D0">
        <w:rPr>
          <w:rFonts w:ascii="Times" w:hAnsi="Times"/>
        </w:rPr>
        <w:t xml:space="preserve"> globally</w:t>
      </w:r>
      <w:r w:rsidR="00E57EAB" w:rsidRPr="009E368B">
        <w:rPr>
          <w:rFonts w:ascii="Times" w:hAnsi="Times"/>
        </w:rPr>
        <w:t xml:space="preserve">. </w:t>
      </w:r>
      <w:r w:rsidRPr="009E368B">
        <w:rPr>
          <w:rFonts w:ascii="Times" w:hAnsi="Times"/>
        </w:rPr>
        <w:t xml:space="preserve"> </w:t>
      </w:r>
    </w:p>
    <w:p w14:paraId="44316FA3" w14:textId="77777777" w:rsidR="00B858D0" w:rsidRPr="009E368B" w:rsidRDefault="00B858D0" w:rsidP="009E368B">
      <w:pPr>
        <w:pStyle w:val="NormalWeb"/>
        <w:spacing w:line="360" w:lineRule="auto"/>
        <w:ind w:left="720"/>
        <w:contextualSpacing/>
        <w:jc w:val="both"/>
        <w:rPr>
          <w:rFonts w:ascii="Times" w:hAnsi="Times"/>
        </w:rPr>
      </w:pPr>
    </w:p>
    <w:p w14:paraId="6C7D02B1" w14:textId="165C2BFA" w:rsidR="00E57EAB" w:rsidRPr="00EF2160" w:rsidRDefault="00E57EAB" w:rsidP="00EF2160">
      <w:pPr>
        <w:pStyle w:val="Heading2"/>
        <w:rPr>
          <w:rFonts w:ascii="Times" w:hAnsi="Times"/>
          <w:b/>
          <w:bCs/>
          <w:sz w:val="28"/>
          <w:szCs w:val="28"/>
        </w:rPr>
      </w:pPr>
      <w:bookmarkStart w:id="9" w:name="_Toc38440073"/>
      <w:r w:rsidRPr="00EF2160">
        <w:rPr>
          <w:rFonts w:ascii="Times" w:hAnsi="Times"/>
          <w:b/>
          <w:bCs/>
          <w:sz w:val="28"/>
          <w:szCs w:val="28"/>
        </w:rPr>
        <w:t>Cesarean Section in Georgia</w:t>
      </w:r>
      <w:bookmarkEnd w:id="9"/>
    </w:p>
    <w:p w14:paraId="78058AB4" w14:textId="77777777" w:rsidR="00EF2160" w:rsidRDefault="00EF2160" w:rsidP="00E57EAB">
      <w:pPr>
        <w:autoSpaceDE w:val="0"/>
        <w:autoSpaceDN w:val="0"/>
        <w:adjustRightInd w:val="0"/>
        <w:spacing w:line="360" w:lineRule="auto"/>
        <w:jc w:val="both"/>
        <w:rPr>
          <w:rFonts w:ascii="Times" w:hAnsi="Times"/>
          <w:i/>
          <w:iCs/>
        </w:rPr>
      </w:pPr>
    </w:p>
    <w:p w14:paraId="12DD40BB" w14:textId="02BF17ED" w:rsidR="00E57EAB" w:rsidRPr="0003554A" w:rsidRDefault="00E57EAB" w:rsidP="00E57EAB">
      <w:pPr>
        <w:autoSpaceDE w:val="0"/>
        <w:autoSpaceDN w:val="0"/>
        <w:adjustRightInd w:val="0"/>
        <w:spacing w:line="360" w:lineRule="auto"/>
        <w:jc w:val="both"/>
        <w:rPr>
          <w:rFonts w:ascii="Times" w:hAnsi="Times"/>
          <w:i/>
          <w:iCs/>
        </w:rPr>
      </w:pPr>
      <w:r w:rsidRPr="0003554A">
        <w:rPr>
          <w:rFonts w:ascii="Times" w:hAnsi="Times"/>
          <w:i/>
          <w:iCs/>
        </w:rPr>
        <w:t>Health system</w:t>
      </w:r>
    </w:p>
    <w:p w14:paraId="4D09064C" w14:textId="6BCE0137" w:rsidR="00E57EAB" w:rsidRDefault="00E57EAB" w:rsidP="00E57EAB">
      <w:pPr>
        <w:autoSpaceDE w:val="0"/>
        <w:autoSpaceDN w:val="0"/>
        <w:adjustRightInd w:val="0"/>
        <w:spacing w:line="360" w:lineRule="auto"/>
        <w:jc w:val="both"/>
        <w:rPr>
          <w:rFonts w:ascii="Times" w:hAnsi="Times"/>
        </w:rPr>
      </w:pPr>
      <w:r w:rsidRPr="00F8032B">
        <w:rPr>
          <w:rFonts w:ascii="Times" w:hAnsi="Times"/>
        </w:rPr>
        <w:t xml:space="preserve">Highly centralized </w:t>
      </w:r>
      <w:proofErr w:type="spellStart"/>
      <w:r w:rsidRPr="00F8032B">
        <w:rPr>
          <w:rFonts w:ascii="Times" w:hAnsi="Times"/>
        </w:rPr>
        <w:t>Semashko</w:t>
      </w:r>
      <w:proofErr w:type="spellEnd"/>
      <w:r w:rsidRPr="00F8032B">
        <w:rPr>
          <w:rFonts w:ascii="Times" w:hAnsi="Times"/>
        </w:rPr>
        <w:t xml:space="preserve"> model, with a publicly supported hospital-based health system was inherited by Georgia after the collapse of Soviet Union in 1991. This hereditary </w:t>
      </w:r>
      <w:r>
        <w:rPr>
          <w:rFonts w:ascii="Times" w:hAnsi="Times"/>
        </w:rPr>
        <w:t>s</w:t>
      </w:r>
      <w:r w:rsidRPr="00F8032B">
        <w:rPr>
          <w:rFonts w:ascii="Times" w:hAnsi="Times"/>
        </w:rPr>
        <w:t>oviet system was oriented on overmedicalized</w:t>
      </w:r>
      <w:r>
        <w:rPr>
          <w:rFonts w:ascii="Times" w:hAnsi="Times"/>
        </w:rPr>
        <w:t xml:space="preserve">, excessive </w:t>
      </w:r>
      <w:r w:rsidRPr="00F8032B">
        <w:rPr>
          <w:rFonts w:ascii="Times" w:hAnsi="Times"/>
        </w:rPr>
        <w:t xml:space="preserve">medical intervention care. Over the last three decades Georgia transformed profoundly </w:t>
      </w:r>
      <w:r w:rsidR="009D58E4">
        <w:rPr>
          <w:rFonts w:ascii="Sylfaen" w:hAnsi="Sylfaen"/>
        </w:rPr>
        <w:t xml:space="preserve">existing </w:t>
      </w:r>
      <w:r w:rsidRPr="00F8032B">
        <w:rPr>
          <w:rFonts w:ascii="Times" w:hAnsi="Times"/>
        </w:rPr>
        <w:t>model into highly decentralized and extensively privatized health system through the chain o</w:t>
      </w:r>
      <w:r>
        <w:rPr>
          <w:rFonts w:ascii="Times" w:hAnsi="Times"/>
        </w:rPr>
        <w:t>f</w:t>
      </w:r>
      <w:r w:rsidRPr="00F8032B">
        <w:rPr>
          <w:rFonts w:ascii="Times" w:hAnsi="Times"/>
        </w:rPr>
        <w:t xml:space="preserve"> reforms.</w:t>
      </w:r>
      <w:r>
        <w:rPr>
          <w:rFonts w:ascii="Times" w:hAnsi="Times"/>
        </w:rPr>
        <w:t xml:space="preserve">  </w:t>
      </w:r>
    </w:p>
    <w:p w14:paraId="2BA90A83" w14:textId="4169A568" w:rsidR="00E57EAB" w:rsidRDefault="00325AE8" w:rsidP="00E57EAB">
      <w:pPr>
        <w:autoSpaceDE w:val="0"/>
        <w:autoSpaceDN w:val="0"/>
        <w:adjustRightInd w:val="0"/>
        <w:spacing w:line="360" w:lineRule="auto"/>
        <w:jc w:val="both"/>
      </w:pPr>
      <w:r>
        <w:t>One of t</w:t>
      </w:r>
      <w:r w:rsidR="00E57EAB" w:rsidRPr="00C32370">
        <w:t xml:space="preserve">he </w:t>
      </w:r>
      <w:r w:rsidR="00E57EAB">
        <w:t>core</w:t>
      </w:r>
      <w:r w:rsidR="00E57EAB" w:rsidRPr="00C32370">
        <w:t xml:space="preserve"> health care reform was initiated by the government in 201</w:t>
      </w:r>
      <w:r w:rsidR="00E57EAB">
        <w:t>3</w:t>
      </w:r>
      <w:r w:rsidR="00E57EAB" w:rsidRPr="00C32370">
        <w:t>, introducing Universal Health C</w:t>
      </w:r>
      <w:r w:rsidR="00E57EAB">
        <w:t>are</w:t>
      </w:r>
      <w:r w:rsidR="00E57EAB" w:rsidRPr="00C32370">
        <w:t xml:space="preserve"> (U</w:t>
      </w:r>
      <w:r w:rsidR="00E57EAB">
        <w:t>HC</w:t>
      </w:r>
      <w:r w:rsidR="00E57EAB" w:rsidRPr="00C32370">
        <w:t xml:space="preserve">) as a pillar for </w:t>
      </w:r>
      <w:r>
        <w:t>reducing financial barriers in accessing health care</w:t>
      </w:r>
      <w:r w:rsidRPr="00C32370">
        <w:t xml:space="preserve"> </w:t>
      </w:r>
      <w:r>
        <w:t xml:space="preserve">and </w:t>
      </w:r>
      <w:r w:rsidR="00E57EAB" w:rsidRPr="00C32370">
        <w:t>further development of the health system</w:t>
      </w:r>
      <w:r w:rsidR="00E57EAB">
        <w:t xml:space="preserve"> </w:t>
      </w:r>
      <w:r w:rsidR="00EE47F3">
        <w:t>[58]</w:t>
      </w:r>
      <w:r w:rsidR="00E57EAB" w:rsidRPr="008C611B">
        <w:t>.</w:t>
      </w:r>
      <w:r>
        <w:t xml:space="preserve"> </w:t>
      </w:r>
      <w:r w:rsidR="00E57EAB" w:rsidRPr="00DB564C">
        <w:t xml:space="preserve">The UHC covers </w:t>
      </w:r>
      <w:r w:rsidR="00E57EAB">
        <w:t xml:space="preserve">a </w:t>
      </w:r>
      <w:r w:rsidR="00E57EAB" w:rsidRPr="00DB564C">
        <w:t xml:space="preserve">wide spectrum of services for </w:t>
      </w:r>
      <w:r w:rsidR="005A290A">
        <w:t xml:space="preserve">the entire </w:t>
      </w:r>
      <w:r w:rsidR="00E57EAB" w:rsidRPr="00DB564C">
        <w:t xml:space="preserve">population, including </w:t>
      </w:r>
      <w:r w:rsidR="00E57EAB">
        <w:t xml:space="preserve">eight </w:t>
      </w:r>
      <w:r w:rsidR="00E57EAB" w:rsidRPr="00DB564C">
        <w:t>antenatal care visits</w:t>
      </w:r>
      <w:r w:rsidR="00E57EAB">
        <w:t>,</w:t>
      </w:r>
      <w:r w:rsidR="00E57EAB" w:rsidRPr="00DB564C">
        <w:t xml:space="preserve"> childbirth and newborn care services.</w:t>
      </w:r>
    </w:p>
    <w:p w14:paraId="0F05059B" w14:textId="77777777" w:rsidR="00E57EAB" w:rsidRPr="0058020F" w:rsidRDefault="00E57EAB" w:rsidP="00E57EAB">
      <w:pPr>
        <w:autoSpaceDE w:val="0"/>
        <w:autoSpaceDN w:val="0"/>
        <w:adjustRightInd w:val="0"/>
        <w:spacing w:line="360" w:lineRule="auto"/>
        <w:jc w:val="both"/>
      </w:pPr>
    </w:p>
    <w:p w14:paraId="4EB4BFC2" w14:textId="77777777" w:rsidR="00E57EAB" w:rsidRDefault="00E57EAB" w:rsidP="00E57EAB">
      <w:pPr>
        <w:spacing w:line="360" w:lineRule="auto"/>
        <w:jc w:val="both"/>
        <w:rPr>
          <w:rFonts w:ascii="Times" w:hAnsi="Times"/>
          <w:i/>
          <w:iCs/>
        </w:rPr>
      </w:pPr>
      <w:r w:rsidRPr="0003554A">
        <w:rPr>
          <w:rFonts w:ascii="Times" w:hAnsi="Times"/>
          <w:i/>
          <w:iCs/>
        </w:rPr>
        <w:lastRenderedPageBreak/>
        <w:t>Perinatal care services</w:t>
      </w:r>
    </w:p>
    <w:p w14:paraId="072D5504" w14:textId="79EFE830" w:rsidR="00E57EAB" w:rsidRPr="0003554A" w:rsidRDefault="00E57EAB" w:rsidP="00E57EAB">
      <w:pPr>
        <w:spacing w:line="360" w:lineRule="auto"/>
        <w:jc w:val="both"/>
        <w:rPr>
          <w:rFonts w:ascii="Times" w:hAnsi="Times"/>
          <w:i/>
          <w:iCs/>
        </w:rPr>
      </w:pPr>
      <w:r w:rsidRPr="009E5A1B">
        <w:rPr>
          <w:rFonts w:ascii="Times" w:hAnsi="Times"/>
        </w:rPr>
        <w:t xml:space="preserve">Perinatal care services </w:t>
      </w:r>
      <w:r>
        <w:rPr>
          <w:rFonts w:ascii="Times" w:hAnsi="Times"/>
        </w:rPr>
        <w:t xml:space="preserve">in Georgia </w:t>
      </w:r>
      <w:r w:rsidRPr="009E5A1B">
        <w:rPr>
          <w:rFonts w:ascii="Times" w:hAnsi="Times"/>
        </w:rPr>
        <w:t xml:space="preserve">are delivered through the extensive network of </w:t>
      </w:r>
      <w:r>
        <w:rPr>
          <w:rFonts w:ascii="Times" w:hAnsi="Times"/>
        </w:rPr>
        <w:t>predominantly private for-profit providers</w:t>
      </w:r>
      <w:r w:rsidRPr="009E5A1B">
        <w:rPr>
          <w:rFonts w:ascii="Times" w:hAnsi="Times"/>
        </w:rPr>
        <w:t xml:space="preserve">, with good geographic access ensured </w:t>
      </w:r>
      <w:r w:rsidR="009D58E4" w:rsidRPr="005261AA">
        <w:rPr>
          <w:lang w:eastAsia="mk-MK"/>
        </w:rPr>
        <w:t xml:space="preserve">to at least basic perinatal care services </w:t>
      </w:r>
      <w:r w:rsidR="00325AE8">
        <w:rPr>
          <w:lang w:eastAsia="mk-MK"/>
        </w:rPr>
        <w:t>(</w:t>
      </w:r>
      <w:r w:rsidR="009D58E4" w:rsidRPr="005261AA">
        <w:rPr>
          <w:lang w:eastAsia="mk-MK"/>
        </w:rPr>
        <w:t>within 40-60 min drive from any location of the co</w:t>
      </w:r>
      <w:r w:rsidR="009D58E4">
        <w:rPr>
          <w:lang w:eastAsia="mk-MK"/>
        </w:rPr>
        <w:t>untr</w:t>
      </w:r>
      <w:r w:rsidR="0051245D">
        <w:rPr>
          <w:lang w:eastAsia="mk-MK"/>
        </w:rPr>
        <w:t>y</w:t>
      </w:r>
      <w:r w:rsidR="00325AE8">
        <w:rPr>
          <w:lang w:eastAsia="mk-MK"/>
        </w:rPr>
        <w:t>)</w:t>
      </w:r>
      <w:r w:rsidRPr="009E5A1B">
        <w:rPr>
          <w:rFonts w:ascii="Times" w:hAnsi="Times"/>
        </w:rPr>
        <w:t xml:space="preserve">. The key reform in perinatal care service delivery was introduced by </w:t>
      </w:r>
      <w:r w:rsidR="006B36B7">
        <w:rPr>
          <w:rFonts w:ascii="Times" w:hAnsi="Times"/>
        </w:rPr>
        <w:t xml:space="preserve">the </w:t>
      </w:r>
      <w:r w:rsidR="006B36B7" w:rsidRPr="002579BE">
        <w:t xml:space="preserve">Ministry of </w:t>
      </w:r>
      <w:r w:rsidR="006B36B7" w:rsidRPr="00F114CA">
        <w:t>Internally Displaced Persons from the Occupied Territories, Labor, Health and Social Affairs of Georgia</w:t>
      </w:r>
      <w:r w:rsidRPr="00F114CA">
        <w:rPr>
          <w:rFonts w:ascii="Times" w:hAnsi="Times"/>
        </w:rPr>
        <w:t xml:space="preserve"> in 2015</w:t>
      </w:r>
      <w:r w:rsidR="00325AE8" w:rsidRPr="00F114CA">
        <w:rPr>
          <w:rFonts w:ascii="Times" w:hAnsi="Times"/>
        </w:rPr>
        <w:t xml:space="preserve"> - </w:t>
      </w:r>
      <w:r w:rsidRPr="00F114CA">
        <w:rPr>
          <w:rFonts w:ascii="Times" w:hAnsi="Times"/>
        </w:rPr>
        <w:t>perinatal care regionalization. The innovative for country reform established comprehensive, coordinated and geographically structured syste</w:t>
      </w:r>
      <w:r w:rsidRPr="009E5A1B">
        <w:rPr>
          <w:rFonts w:ascii="Times" w:hAnsi="Times"/>
        </w:rPr>
        <w:t>m of designati</w:t>
      </w:r>
      <w:r>
        <w:rPr>
          <w:rFonts w:ascii="Times" w:hAnsi="Times"/>
        </w:rPr>
        <w:t>on</w:t>
      </w:r>
      <w:r w:rsidRPr="009E5A1B">
        <w:rPr>
          <w:rFonts w:ascii="Times" w:hAnsi="Times"/>
        </w:rPr>
        <w:t xml:space="preserve"> where every woman </w:t>
      </w:r>
      <w:r>
        <w:rPr>
          <w:rFonts w:ascii="Times" w:hAnsi="Times"/>
        </w:rPr>
        <w:t xml:space="preserve">is expected to </w:t>
      </w:r>
      <w:r w:rsidRPr="009E5A1B">
        <w:rPr>
          <w:rFonts w:ascii="Times" w:hAnsi="Times"/>
        </w:rPr>
        <w:t xml:space="preserve">deliver in a health care facility appropriate for her and her </w:t>
      </w:r>
      <w:r w:rsidR="009902C6">
        <w:rPr>
          <w:rFonts w:ascii="Times" w:hAnsi="Times"/>
        </w:rPr>
        <w:t>newborn</w:t>
      </w:r>
      <w:r w:rsidRPr="009E5A1B">
        <w:rPr>
          <w:rFonts w:ascii="Times" w:hAnsi="Times"/>
        </w:rPr>
        <w:t xml:space="preserve">’s health </w:t>
      </w:r>
      <w:r>
        <w:rPr>
          <w:rFonts w:ascii="Times" w:hAnsi="Times"/>
        </w:rPr>
        <w:t>care needs</w:t>
      </w:r>
      <w:r w:rsidRPr="009E5A1B">
        <w:rPr>
          <w:rFonts w:ascii="Times" w:hAnsi="Times"/>
        </w:rPr>
        <w:t xml:space="preserve">. </w:t>
      </w:r>
      <w:r>
        <w:rPr>
          <w:rFonts w:ascii="Times" w:hAnsi="Times"/>
        </w:rPr>
        <w:t xml:space="preserve">The entire network of perinatal care service providers is stratified into three levels of care. </w:t>
      </w:r>
      <w:r w:rsidR="003B1966">
        <w:rPr>
          <w:rFonts w:ascii="Times" w:hAnsi="Times"/>
        </w:rPr>
        <w:t>S</w:t>
      </w:r>
      <w:r>
        <w:rPr>
          <w:rFonts w:ascii="Times" w:hAnsi="Times"/>
        </w:rPr>
        <w:t>tratified service providers are expected to deliver the level-appropriate complexity care according to their individual capacity, infrastructure, equipment, human resource supply and geographic location. As of 2019, there are 78 health care facilities providing perinatal care services of different levels:</w:t>
      </w:r>
    </w:p>
    <w:p w14:paraId="5CCECA18" w14:textId="77777777" w:rsidR="00633C1A" w:rsidRPr="00B858D0" w:rsidRDefault="00E57EAB" w:rsidP="00443E3C">
      <w:pPr>
        <w:pStyle w:val="ListParagraph"/>
        <w:numPr>
          <w:ilvl w:val="0"/>
          <w:numId w:val="11"/>
        </w:numPr>
        <w:spacing w:after="0" w:line="360" w:lineRule="auto"/>
        <w:rPr>
          <w:rFonts w:ascii="Times" w:hAnsi="Times"/>
          <w:sz w:val="24"/>
          <w:szCs w:val="24"/>
        </w:rPr>
      </w:pPr>
      <w:r w:rsidRPr="00B858D0">
        <w:rPr>
          <w:rFonts w:ascii="Times" w:hAnsi="Times"/>
          <w:sz w:val="24"/>
          <w:szCs w:val="24"/>
        </w:rPr>
        <w:t xml:space="preserve">Level I – basic care, provided by 27 </w:t>
      </w:r>
      <w:r w:rsidR="00633C1A" w:rsidRPr="00B858D0">
        <w:rPr>
          <w:rFonts w:ascii="Times" w:hAnsi="Times"/>
          <w:sz w:val="24"/>
          <w:szCs w:val="24"/>
        </w:rPr>
        <w:t xml:space="preserve">health care facilities </w:t>
      </w:r>
    </w:p>
    <w:p w14:paraId="417CA52F" w14:textId="77777777" w:rsidR="00633C1A" w:rsidRPr="00B858D0" w:rsidRDefault="00E57EAB" w:rsidP="00443E3C">
      <w:pPr>
        <w:pStyle w:val="ListParagraph"/>
        <w:numPr>
          <w:ilvl w:val="0"/>
          <w:numId w:val="11"/>
        </w:numPr>
        <w:spacing w:after="0" w:line="360" w:lineRule="auto"/>
        <w:rPr>
          <w:rFonts w:ascii="Times" w:hAnsi="Times"/>
          <w:sz w:val="24"/>
          <w:szCs w:val="24"/>
        </w:rPr>
      </w:pPr>
      <w:r w:rsidRPr="00B858D0">
        <w:rPr>
          <w:rFonts w:ascii="Times" w:hAnsi="Times"/>
          <w:sz w:val="24"/>
          <w:szCs w:val="24"/>
        </w:rPr>
        <w:t xml:space="preserve">Level II – specialty care, provided by 38 </w:t>
      </w:r>
      <w:r w:rsidR="00633C1A" w:rsidRPr="00B858D0">
        <w:rPr>
          <w:rFonts w:ascii="Times" w:hAnsi="Times"/>
          <w:sz w:val="24"/>
          <w:szCs w:val="24"/>
        </w:rPr>
        <w:t xml:space="preserve">health care facilities </w:t>
      </w:r>
    </w:p>
    <w:p w14:paraId="0671DFAC" w14:textId="6F103946" w:rsidR="00E57EAB" w:rsidRPr="00B858D0" w:rsidRDefault="00E57EAB" w:rsidP="00443E3C">
      <w:pPr>
        <w:pStyle w:val="ListParagraph"/>
        <w:numPr>
          <w:ilvl w:val="0"/>
          <w:numId w:val="11"/>
        </w:numPr>
        <w:spacing w:after="0" w:line="360" w:lineRule="auto"/>
        <w:rPr>
          <w:rFonts w:ascii="Times" w:hAnsi="Times"/>
          <w:sz w:val="24"/>
          <w:szCs w:val="24"/>
        </w:rPr>
      </w:pPr>
      <w:r w:rsidRPr="00B858D0">
        <w:rPr>
          <w:rFonts w:ascii="Times" w:hAnsi="Times"/>
          <w:sz w:val="24"/>
          <w:szCs w:val="24"/>
        </w:rPr>
        <w:t xml:space="preserve">Level III – subspecialty care, provided by 7 </w:t>
      </w:r>
      <w:r w:rsidR="00633C1A" w:rsidRPr="00B858D0">
        <w:rPr>
          <w:rFonts w:ascii="Times" w:hAnsi="Times"/>
          <w:sz w:val="24"/>
          <w:szCs w:val="24"/>
        </w:rPr>
        <w:t>health care facilities</w:t>
      </w:r>
    </w:p>
    <w:p w14:paraId="599E76D1" w14:textId="0CD6B4CC" w:rsidR="00E57EAB" w:rsidRPr="00B858D0" w:rsidRDefault="00E57EAB" w:rsidP="00443E3C">
      <w:pPr>
        <w:pStyle w:val="ListParagraph"/>
        <w:numPr>
          <w:ilvl w:val="0"/>
          <w:numId w:val="11"/>
        </w:numPr>
        <w:spacing w:after="0" w:line="360" w:lineRule="auto"/>
        <w:rPr>
          <w:rFonts w:ascii="Times" w:hAnsi="Times"/>
          <w:sz w:val="24"/>
          <w:szCs w:val="24"/>
        </w:rPr>
      </w:pPr>
      <w:r w:rsidRPr="00B858D0">
        <w:rPr>
          <w:rFonts w:ascii="Times" w:hAnsi="Times"/>
          <w:sz w:val="24"/>
          <w:szCs w:val="24"/>
        </w:rPr>
        <w:t xml:space="preserve">Level II maternal / level III neonatal care – mix care, provided by 6 </w:t>
      </w:r>
      <w:r w:rsidR="00633C1A" w:rsidRPr="00B858D0">
        <w:rPr>
          <w:rFonts w:ascii="Times" w:hAnsi="Times"/>
          <w:sz w:val="24"/>
          <w:szCs w:val="24"/>
        </w:rPr>
        <w:t>health care facilities</w:t>
      </w:r>
      <w:r w:rsidRPr="00B858D0">
        <w:rPr>
          <w:rFonts w:ascii="Times" w:hAnsi="Times"/>
          <w:sz w:val="24"/>
          <w:szCs w:val="24"/>
        </w:rPr>
        <w:t xml:space="preserve">. </w:t>
      </w:r>
    </w:p>
    <w:p w14:paraId="2F4105A5" w14:textId="77777777" w:rsidR="00E57EAB" w:rsidRDefault="00E57EAB" w:rsidP="00E57EAB">
      <w:pPr>
        <w:spacing w:line="360" w:lineRule="auto"/>
        <w:jc w:val="both"/>
        <w:rPr>
          <w:rFonts w:ascii="TimesNewRomanPSMT" w:hAnsi="TimesNewRomanPSMT"/>
          <w:sz w:val="22"/>
          <w:szCs w:val="22"/>
        </w:rPr>
      </w:pPr>
    </w:p>
    <w:p w14:paraId="104AD08E" w14:textId="212F7EB3" w:rsidR="00B858D0" w:rsidRPr="0003554A" w:rsidRDefault="00E57EAB" w:rsidP="00E57EAB">
      <w:pPr>
        <w:spacing w:line="360" w:lineRule="auto"/>
        <w:jc w:val="both"/>
        <w:rPr>
          <w:i/>
          <w:iCs/>
        </w:rPr>
      </w:pPr>
      <w:r w:rsidRPr="0003554A">
        <w:rPr>
          <w:i/>
          <w:iCs/>
        </w:rPr>
        <w:t xml:space="preserve">Cesarean section, levels and trends </w:t>
      </w:r>
    </w:p>
    <w:p w14:paraId="193A516E" w14:textId="15CFFBEF" w:rsidR="00E57EAB" w:rsidRDefault="00E57EAB" w:rsidP="00E57EAB">
      <w:pPr>
        <w:spacing w:line="360" w:lineRule="auto"/>
        <w:jc w:val="both"/>
      </w:pPr>
      <w:r>
        <w:t xml:space="preserve">Georgia, overleaping the global trends, has been </w:t>
      </w:r>
      <w:r>
        <w:rPr>
          <w:rFonts w:ascii="Sylfaen" w:hAnsi="Sylfaen"/>
        </w:rPr>
        <w:t xml:space="preserve">showing skyrocketing raise in </w:t>
      </w:r>
      <w:r w:rsidR="006B36B7">
        <w:rPr>
          <w:rFonts w:ascii="Sylfaen" w:hAnsi="Sylfaen"/>
        </w:rPr>
        <w:t>c</w:t>
      </w:r>
      <w:r>
        <w:rPr>
          <w:rFonts w:ascii="Sylfaen" w:hAnsi="Sylfaen"/>
        </w:rPr>
        <w:t>esarean section rates during the last two decades. According to the annual perinatal statistical report</w:t>
      </w:r>
      <w:r w:rsidR="003B1966">
        <w:rPr>
          <w:rFonts w:ascii="Sylfaen" w:hAnsi="Sylfaen"/>
        </w:rPr>
        <w:t xml:space="preserve"> </w:t>
      </w:r>
      <w:r>
        <w:rPr>
          <w:rFonts w:ascii="Sylfaen" w:hAnsi="Sylfaen"/>
        </w:rPr>
        <w:t xml:space="preserve">by the National Center for Disease Control and Public Health (NCDC), Georgia witnessed over four-fold increase in cesarean section rates from 2000 </w:t>
      </w:r>
      <w:r w:rsidR="004424B9">
        <w:rPr>
          <w:rFonts w:ascii="Sylfaen" w:hAnsi="Sylfaen"/>
        </w:rPr>
        <w:t xml:space="preserve">to 2018 </w:t>
      </w:r>
      <w:r>
        <w:t xml:space="preserve">(Figure </w:t>
      </w:r>
      <w:r w:rsidR="00F114CA">
        <w:t>3</w:t>
      </w:r>
      <w:r>
        <w:t>)</w:t>
      </w:r>
      <w:r w:rsidR="00EE47F3">
        <w:t xml:space="preserve"> [59]</w:t>
      </w:r>
      <w:r>
        <w:t>.</w:t>
      </w:r>
      <w:r w:rsidRPr="00595D70">
        <w:rPr>
          <w:vertAlign w:val="superscript"/>
        </w:rPr>
        <w:t>,</w:t>
      </w:r>
      <w:r>
        <w:t xml:space="preserve"> </w:t>
      </w:r>
    </w:p>
    <w:p w14:paraId="6D529E28" w14:textId="1FE00EAD" w:rsidR="00E57EAB" w:rsidRPr="00016FF1" w:rsidRDefault="00E57EAB" w:rsidP="00E57EAB">
      <w:pPr>
        <w:spacing w:line="360" w:lineRule="auto"/>
        <w:jc w:val="both"/>
        <w:rPr>
          <w:b/>
          <w:bCs/>
          <w:lang w:val="ka-GE"/>
        </w:rPr>
      </w:pPr>
      <w:r w:rsidRPr="00016FF1">
        <w:rPr>
          <w:b/>
          <w:bCs/>
        </w:rPr>
        <w:t>Figure</w:t>
      </w:r>
      <w:r w:rsidR="00F114CA">
        <w:rPr>
          <w:b/>
          <w:bCs/>
        </w:rPr>
        <w:t xml:space="preserve"> 3</w:t>
      </w:r>
      <w:r w:rsidRPr="00016FF1">
        <w:rPr>
          <w:b/>
          <w:bCs/>
        </w:rPr>
        <w:t>: C-section rate per 1000 livebirth</w:t>
      </w:r>
      <w:r>
        <w:rPr>
          <w:b/>
          <w:bCs/>
        </w:rPr>
        <w:t>, 2000 – 2018 (Georgia, CIS, ER, EU)</w:t>
      </w:r>
    </w:p>
    <w:p w14:paraId="7913945E" w14:textId="0F67D502" w:rsidR="00E57EAB" w:rsidRDefault="00E57EAB" w:rsidP="00E57EAB">
      <w:pPr>
        <w:spacing w:line="360" w:lineRule="auto"/>
        <w:jc w:val="both"/>
      </w:pPr>
      <w:r>
        <w:rPr>
          <w:rFonts w:ascii="Arial" w:hAnsi="Arial" w:cs="Arial"/>
          <w:noProof/>
        </w:rPr>
        <w:lastRenderedPageBreak/>
        <mc:AlternateContent>
          <mc:Choice Requires="wpg">
            <w:drawing>
              <wp:anchor distT="0" distB="0" distL="114300" distR="114300" simplePos="0" relativeHeight="251662848" behindDoc="0" locked="0" layoutInCell="1" allowOverlap="1" wp14:anchorId="5F4E0159" wp14:editId="012E956D">
                <wp:simplePos x="0" y="0"/>
                <wp:positionH relativeFrom="column">
                  <wp:posOffset>1312231</wp:posOffset>
                </wp:positionH>
                <wp:positionV relativeFrom="paragraph">
                  <wp:posOffset>2096110</wp:posOffset>
                </wp:positionV>
                <wp:extent cx="3218543" cy="285598"/>
                <wp:effectExtent l="0" t="0" r="0" b="0"/>
                <wp:wrapNone/>
                <wp:docPr id="52" name="Group 52"/>
                <wp:cNvGraphicFramePr/>
                <a:graphic xmlns:a="http://schemas.openxmlformats.org/drawingml/2006/main">
                  <a:graphicData uri="http://schemas.microsoft.com/office/word/2010/wordprocessingGroup">
                    <wpg:wgp>
                      <wpg:cNvGrpSpPr/>
                      <wpg:grpSpPr>
                        <a:xfrm>
                          <a:off x="0" y="0"/>
                          <a:ext cx="3218543" cy="285598"/>
                          <a:chOff x="0" y="0"/>
                          <a:chExt cx="3218543" cy="285598"/>
                        </a:xfrm>
                      </wpg:grpSpPr>
                      <wps:wsp>
                        <wps:cNvPr id="53" name="Rectangle 53"/>
                        <wps:cNvSpPr/>
                        <wps:spPr>
                          <a:xfrm>
                            <a:off x="1252926" y="8452"/>
                            <a:ext cx="1081901" cy="277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F9F9"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European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8466"/>
                            <a:ext cx="892628" cy="277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5DF87"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Georgian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260600" y="0"/>
                            <a:ext cx="957943" cy="2771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F28C7"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European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778933" y="8466"/>
                            <a:ext cx="550333" cy="276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493FA"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4E0159" id="Group 52" o:spid="_x0000_s1032" style="position:absolute;left:0;text-align:left;margin-left:103.35pt;margin-top:165.05pt;width:253.45pt;height:22.5pt;z-index:251662848" coordsize="32185,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">
                <v:rect id="Rectangle 53" o:spid="_x0000_s1033" style="position:absolute;left:12529;top:84;width:10819;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76D8F9F9"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European Region</w:t>
                        </w:r>
                      </w:p>
                    </w:txbxContent>
                  </v:textbox>
                </v:rect>
                <v:rect id="Rectangle 54" o:spid="_x0000_s1034" style="position:absolute;top:84;width:8926;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37E5DF87"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Georgian</w:t>
                        </w:r>
                      </w:p>
                    </w:txbxContent>
                  </v:textbox>
                </v:rect>
                <v:rect id="Rectangle 55" o:spid="_x0000_s1035" style="position:absolute;left:22606;width:9579;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56AF28C7"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European Union</w:t>
                        </w:r>
                      </w:p>
                    </w:txbxContent>
                  </v:textbox>
                </v:rect>
                <v:rect id="Rectangle 56" o:spid="_x0000_s1036" style="position:absolute;left:7789;top:84;width:5503;height:2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06A493FA" w14:textId="77777777" w:rsidR="000C605A" w:rsidRPr="00DD481F" w:rsidRDefault="000C605A" w:rsidP="00E57EAB">
                        <w:pPr>
                          <w:shd w:val="clear" w:color="auto" w:fill="FFFFFF" w:themeFill="background1"/>
                          <w:rPr>
                            <w:rFonts w:ascii="Sylfaen" w:hAnsi="Sylfaen"/>
                            <w:b/>
                            <w:bCs/>
                            <w:color w:val="000000" w:themeColor="text1"/>
                            <w:sz w:val="16"/>
                            <w:szCs w:val="16"/>
                          </w:rPr>
                        </w:pPr>
                        <w:r>
                          <w:rPr>
                            <w:rFonts w:ascii="Sylfaen" w:hAnsi="Sylfaen"/>
                            <w:b/>
                            <w:bCs/>
                            <w:color w:val="000000" w:themeColor="text1"/>
                            <w:sz w:val="16"/>
                            <w:szCs w:val="16"/>
                          </w:rPr>
                          <w:t xml:space="preserve"> CIS</w:t>
                        </w:r>
                      </w:p>
                    </w:txbxContent>
                  </v:textbox>
                </v:rect>
              </v:group>
            </w:pict>
          </mc:Fallback>
        </mc:AlternateContent>
      </w:r>
      <w:r w:rsidRPr="006B52D3">
        <w:rPr>
          <w:rFonts w:ascii="Arial" w:hAnsi="Arial" w:cs="Arial"/>
          <w:noProof/>
        </w:rPr>
        <w:drawing>
          <wp:inline distT="0" distB="0" distL="0" distR="0" wp14:anchorId="6A61CC85" wp14:editId="32FF8396">
            <wp:extent cx="5370441" cy="2377360"/>
            <wp:effectExtent l="50800" t="0" r="52705" b="1758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0441" cy="2377360"/>
                    </a:xfrm>
                    <a:prstGeom prst="rect">
                      <a:avLst/>
                    </a:prstGeom>
                    <a:effectLst>
                      <a:outerShdw blurRad="50800" dist="127000" dir="5400000" algn="ctr" rotWithShape="0">
                        <a:srgbClr val="000000">
                          <a:alpha val="43137"/>
                        </a:srgbClr>
                      </a:outerShdw>
                    </a:effectLst>
                  </pic:spPr>
                </pic:pic>
              </a:graphicData>
            </a:graphic>
          </wp:inline>
        </w:drawing>
      </w:r>
    </w:p>
    <w:p w14:paraId="1D635418" w14:textId="5EA47CEF" w:rsidR="009E682A" w:rsidRPr="009E682A" w:rsidRDefault="009E682A" w:rsidP="00E57EAB">
      <w:pPr>
        <w:spacing w:line="360" w:lineRule="auto"/>
        <w:jc w:val="both"/>
        <w:rPr>
          <w:i/>
          <w:iCs/>
        </w:rPr>
      </w:pPr>
      <w:r w:rsidRPr="009E682A">
        <w:rPr>
          <w:i/>
          <w:iCs/>
        </w:rPr>
        <w:t>Source: NCDC. Statistical Yearbook, 2018</w:t>
      </w:r>
    </w:p>
    <w:p w14:paraId="7F2FDE52" w14:textId="13313E67" w:rsidR="00E57EAB" w:rsidRDefault="00E57EAB" w:rsidP="00E57EAB">
      <w:pPr>
        <w:spacing w:line="360" w:lineRule="auto"/>
        <w:jc w:val="both"/>
      </w:pPr>
      <w:r>
        <w:t xml:space="preserve">The need was pressing for implementing rapid and proactive measures </w:t>
      </w:r>
      <w:r w:rsidR="003B1966">
        <w:t xml:space="preserve">at national level </w:t>
      </w:r>
      <w:r>
        <w:t xml:space="preserve">for stopping the </w:t>
      </w:r>
      <w:r w:rsidR="00633C1A">
        <w:t xml:space="preserve">unsafe </w:t>
      </w:r>
      <w:r>
        <w:t xml:space="preserve">epidemic of </w:t>
      </w:r>
      <w:r w:rsidR="009B0CC4">
        <w:t>c</w:t>
      </w:r>
      <w:r>
        <w:t>esarean section</w:t>
      </w:r>
      <w:r w:rsidR="007D7178">
        <w:t>, put</w:t>
      </w:r>
      <w:r w:rsidR="00B858D0">
        <w:t>ting</w:t>
      </w:r>
      <w:r w:rsidR="007D7178">
        <w:t xml:space="preserve"> women and children at unnecessary risk.</w:t>
      </w:r>
      <w:r>
        <w:t xml:space="preserve"> </w:t>
      </w:r>
    </w:p>
    <w:p w14:paraId="6A70D983" w14:textId="483C34C4" w:rsidR="00E57EAB" w:rsidRDefault="00E57EAB" w:rsidP="00E57EAB">
      <w:pPr>
        <w:spacing w:line="360" w:lineRule="auto"/>
        <w:jc w:val="both"/>
      </w:pPr>
      <w:r>
        <w:t xml:space="preserve">In 2016, in response to the emerged need, </w:t>
      </w:r>
      <w:r w:rsidR="009B0CC4" w:rsidRPr="002579BE">
        <w:t>Ministry of Internally Displaced Persons from the Occupied Territories, Labor, Health and Social Affairs of Georgia</w:t>
      </w:r>
      <w:r>
        <w:t xml:space="preserve"> has embarked on an ambitious reform to stop and reverse unwelcomed and alarming raise by introducing s</w:t>
      </w:r>
      <w:r w:rsidR="004767B3">
        <w:t xml:space="preserve">trategic </w:t>
      </w:r>
      <w:r>
        <w:t xml:space="preserve">purchasing </w:t>
      </w:r>
      <w:r w:rsidR="000C605A">
        <w:t>for maternity care services</w:t>
      </w:r>
      <w:r w:rsidR="004767B3">
        <w:t>. The innovative for Georgia system</w:t>
      </w:r>
      <w:r>
        <w:t xml:space="preserve"> </w:t>
      </w:r>
      <w:r w:rsidR="004767B3">
        <w:t>applied contractual mechanism</w:t>
      </w:r>
      <w:r w:rsidR="000C605A">
        <w:t xml:space="preserve"> with hospitals providing maternal health services including mandatory requirement of reporting clinical quality indicators</w:t>
      </w:r>
      <w:proofErr w:type="gramStart"/>
      <w:r w:rsidR="000C605A">
        <w:t xml:space="preserve">. </w:t>
      </w:r>
      <w:r w:rsidR="004767B3">
        <w:t>.</w:t>
      </w:r>
      <w:proofErr w:type="gramEnd"/>
      <w:r w:rsidR="004767B3">
        <w:t xml:space="preserve"> Among quality indicators set was reduction of cesarean section rate according to the pre-defined targets and linked </w:t>
      </w:r>
      <w:r w:rsidR="000C605A">
        <w:t xml:space="preserve">to </w:t>
      </w:r>
      <w:r w:rsidR="004767B3">
        <w:t xml:space="preserve"> </w:t>
      </w:r>
      <w:r w:rsidRPr="00B40CA6">
        <w:t xml:space="preserve"> financial regulations</w:t>
      </w:r>
      <w:r w:rsidR="00DF3997">
        <w:t xml:space="preserve"> </w:t>
      </w:r>
      <w:r w:rsidR="00332A02">
        <w:t>[60]</w:t>
      </w:r>
      <w:r>
        <w:t xml:space="preserve">. </w:t>
      </w:r>
    </w:p>
    <w:p w14:paraId="13B049FA" w14:textId="5EEDB34D" w:rsidR="00E57EAB" w:rsidRDefault="00E57EAB" w:rsidP="00E57EAB">
      <w:pPr>
        <w:spacing w:line="360" w:lineRule="auto"/>
        <w:jc w:val="both"/>
      </w:pPr>
      <w:r w:rsidRPr="00B40CA6">
        <w:t xml:space="preserve">Under the </w:t>
      </w:r>
      <w:r>
        <w:t xml:space="preserve">reform, </w:t>
      </w:r>
      <w:r w:rsidRPr="00B40CA6">
        <w:t>Social Service Agency</w:t>
      </w:r>
      <w:r>
        <w:t xml:space="preserve"> (SSA), being a single purchaser of medical services in Georgia became a selective purchaser. SSA developed a cesarean section reduction target-setting model and signed individual contracts with health care facilities providing perinatal care services of level II and level III at three largest and strategic cities of Georgia: Tbilisi, Kutaisi, Batumi, notorious with highest rates of cesarean deliveries.</w:t>
      </w:r>
      <w:r w:rsidR="0051245D">
        <w:t xml:space="preserve"> </w:t>
      </w:r>
      <w:r>
        <w:t xml:space="preserve">Totally, </w:t>
      </w:r>
      <w:r w:rsidR="00746E18" w:rsidRPr="00746E18">
        <w:t>29</w:t>
      </w:r>
      <w:r w:rsidRPr="00746E18">
        <w:t xml:space="preserve"> clinics with perinatal services were</w:t>
      </w:r>
      <w:r>
        <w:t xml:space="preserve"> contracted by SSA. The individual goal-settings were applied according to the progressive reduction principles (Table 1)</w:t>
      </w:r>
      <w:r w:rsidR="009B0CC4">
        <w:t xml:space="preserve"> - </w:t>
      </w:r>
      <w:r>
        <w:t xml:space="preserve">higher baseline rate of cesarean section </w:t>
      </w:r>
      <w:r w:rsidR="009B0CC4">
        <w:t xml:space="preserve">was </w:t>
      </w:r>
      <w:r>
        <w:t>associated with higher reduction requirement.</w:t>
      </w:r>
    </w:p>
    <w:p w14:paraId="73BF207F" w14:textId="77777777" w:rsidR="0072438B" w:rsidRDefault="0072438B" w:rsidP="00E57EAB">
      <w:pPr>
        <w:spacing w:line="360" w:lineRule="auto"/>
        <w:jc w:val="both"/>
      </w:pPr>
    </w:p>
    <w:p w14:paraId="6B89BC8A" w14:textId="77777777" w:rsidR="00E57EAB" w:rsidRPr="001C668E" w:rsidRDefault="00E57EAB" w:rsidP="00E57EAB">
      <w:pPr>
        <w:spacing w:line="360" w:lineRule="auto"/>
        <w:jc w:val="both"/>
        <w:rPr>
          <w:b/>
          <w:bCs/>
        </w:rPr>
      </w:pPr>
      <w:r w:rsidRPr="001C668E">
        <w:rPr>
          <w:b/>
          <w:bCs/>
        </w:rPr>
        <w:t>Table 1.</w:t>
      </w:r>
      <w:r>
        <w:rPr>
          <w:b/>
          <w:bCs/>
        </w:rPr>
        <w:t xml:space="preserve"> I</w:t>
      </w:r>
      <w:r w:rsidRPr="001C668E">
        <w:rPr>
          <w:b/>
          <w:bCs/>
        </w:rPr>
        <w:t xml:space="preserve">ndividual </w:t>
      </w:r>
      <w:r>
        <w:rPr>
          <w:b/>
          <w:bCs/>
        </w:rPr>
        <w:t>targets for C-section reduction</w:t>
      </w:r>
    </w:p>
    <w:tbl>
      <w:tblPr>
        <w:tblW w:w="0" w:type="auto"/>
        <w:tblBorders>
          <w:top w:val="single" w:sz="12" w:space="0" w:color="008000"/>
          <w:bottom w:val="single" w:sz="12" w:space="0" w:color="008000"/>
        </w:tblBorders>
        <w:tblLook w:val="04A0" w:firstRow="1" w:lastRow="0" w:firstColumn="1" w:lastColumn="0" w:noHBand="0" w:noVBand="1"/>
      </w:tblPr>
      <w:tblGrid>
        <w:gridCol w:w="2943"/>
        <w:gridCol w:w="2393"/>
      </w:tblGrid>
      <w:tr w:rsidR="00E57EAB" w:rsidRPr="0051245D" w14:paraId="4909DBBB" w14:textId="77777777" w:rsidTr="0051245D">
        <w:tc>
          <w:tcPr>
            <w:tcW w:w="2943" w:type="dxa"/>
            <w:tcBorders>
              <w:top w:val="single" w:sz="12" w:space="0" w:color="365F91" w:themeColor="accent1" w:themeShade="BF"/>
              <w:bottom w:val="single" w:sz="6" w:space="0" w:color="008000"/>
            </w:tcBorders>
            <w:shd w:val="clear" w:color="auto" w:fill="1F3864"/>
            <w:vAlign w:val="center"/>
          </w:tcPr>
          <w:p w14:paraId="1E12DB18" w14:textId="77777777" w:rsidR="00E57EAB" w:rsidRPr="0051245D" w:rsidRDefault="00E57EAB" w:rsidP="00512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rPr>
                <w:rFonts w:ascii="Sylfaen" w:hAnsi="Sylfaen"/>
                <w:color w:val="FFFFFF"/>
                <w:sz w:val="22"/>
                <w:szCs w:val="22"/>
              </w:rPr>
            </w:pPr>
            <w:r w:rsidRPr="0051245D">
              <w:rPr>
                <w:rFonts w:ascii="Sylfaen" w:hAnsi="Sylfaen"/>
                <w:color w:val="FFFFFF"/>
                <w:sz w:val="22"/>
                <w:szCs w:val="22"/>
              </w:rPr>
              <w:t>Baseline C-section rate</w:t>
            </w:r>
          </w:p>
        </w:tc>
        <w:tc>
          <w:tcPr>
            <w:tcW w:w="2393" w:type="dxa"/>
            <w:tcBorders>
              <w:top w:val="single" w:sz="12" w:space="0" w:color="365F91" w:themeColor="accent1" w:themeShade="BF"/>
              <w:bottom w:val="single" w:sz="6" w:space="0" w:color="008000"/>
            </w:tcBorders>
            <w:shd w:val="clear" w:color="auto" w:fill="1F3864"/>
            <w:vAlign w:val="center"/>
          </w:tcPr>
          <w:p w14:paraId="546BDCFE" w14:textId="77777777" w:rsidR="00E57EAB" w:rsidRPr="0051245D" w:rsidRDefault="00E57EAB" w:rsidP="005124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rPr>
                <w:rFonts w:ascii="Sylfaen" w:hAnsi="Sylfaen"/>
                <w:color w:val="FFFFFF"/>
                <w:sz w:val="22"/>
                <w:szCs w:val="22"/>
              </w:rPr>
            </w:pPr>
            <w:r w:rsidRPr="0051245D">
              <w:rPr>
                <w:rFonts w:ascii="Sylfaen" w:hAnsi="Sylfaen"/>
                <w:color w:val="FFFFFF"/>
                <w:sz w:val="22"/>
                <w:szCs w:val="22"/>
              </w:rPr>
              <w:t>% reduction required</w:t>
            </w:r>
          </w:p>
        </w:tc>
      </w:tr>
      <w:tr w:rsidR="00E57EAB" w:rsidRPr="0051245D" w14:paraId="3FE79160" w14:textId="77777777" w:rsidTr="003B18ED">
        <w:tc>
          <w:tcPr>
            <w:tcW w:w="2943" w:type="dxa"/>
            <w:shd w:val="clear" w:color="auto" w:fill="auto"/>
          </w:tcPr>
          <w:p w14:paraId="1A3F7E83"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lastRenderedPageBreak/>
              <w:t>31%-35%</w:t>
            </w:r>
          </w:p>
        </w:tc>
        <w:tc>
          <w:tcPr>
            <w:tcW w:w="2393" w:type="dxa"/>
            <w:shd w:val="clear" w:color="auto" w:fill="auto"/>
          </w:tcPr>
          <w:p w14:paraId="10E51872"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1</w:t>
            </w:r>
            <w:r w:rsidRPr="0051245D">
              <w:rPr>
                <w:rFonts w:ascii="Sylfaen" w:hAnsi="Sylfaen"/>
                <w:sz w:val="22"/>
                <w:szCs w:val="22"/>
                <w:lang w:val="ka-GE"/>
              </w:rPr>
              <w:t>%</w:t>
            </w:r>
          </w:p>
        </w:tc>
      </w:tr>
      <w:tr w:rsidR="00E57EAB" w:rsidRPr="0051245D" w14:paraId="33E5CCAA" w14:textId="77777777" w:rsidTr="003B18ED">
        <w:tc>
          <w:tcPr>
            <w:tcW w:w="2943" w:type="dxa"/>
            <w:shd w:val="clear" w:color="auto" w:fill="auto"/>
          </w:tcPr>
          <w:p w14:paraId="31C0E00D"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t>36%-40%</w:t>
            </w:r>
          </w:p>
        </w:tc>
        <w:tc>
          <w:tcPr>
            <w:tcW w:w="2393" w:type="dxa"/>
            <w:shd w:val="clear" w:color="auto" w:fill="auto"/>
          </w:tcPr>
          <w:p w14:paraId="4F6013D6"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3%</w:t>
            </w:r>
          </w:p>
        </w:tc>
      </w:tr>
      <w:tr w:rsidR="00E57EAB" w:rsidRPr="0051245D" w14:paraId="6E71007D" w14:textId="77777777" w:rsidTr="003B18ED">
        <w:tc>
          <w:tcPr>
            <w:tcW w:w="2943" w:type="dxa"/>
            <w:shd w:val="clear" w:color="auto" w:fill="auto"/>
          </w:tcPr>
          <w:p w14:paraId="11E95A05"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t>41%-45%</w:t>
            </w:r>
          </w:p>
        </w:tc>
        <w:tc>
          <w:tcPr>
            <w:tcW w:w="2393" w:type="dxa"/>
            <w:shd w:val="clear" w:color="auto" w:fill="auto"/>
          </w:tcPr>
          <w:p w14:paraId="402F3780"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5%</w:t>
            </w:r>
          </w:p>
        </w:tc>
      </w:tr>
      <w:tr w:rsidR="00E57EAB" w:rsidRPr="0051245D" w14:paraId="205F5C99" w14:textId="77777777" w:rsidTr="003B18ED">
        <w:tc>
          <w:tcPr>
            <w:tcW w:w="2943" w:type="dxa"/>
            <w:shd w:val="clear" w:color="auto" w:fill="auto"/>
          </w:tcPr>
          <w:p w14:paraId="002CB732"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t>46%-50%</w:t>
            </w:r>
          </w:p>
        </w:tc>
        <w:tc>
          <w:tcPr>
            <w:tcW w:w="2393" w:type="dxa"/>
            <w:shd w:val="clear" w:color="auto" w:fill="auto"/>
          </w:tcPr>
          <w:p w14:paraId="4E7CAF56"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7%</w:t>
            </w:r>
          </w:p>
        </w:tc>
      </w:tr>
      <w:tr w:rsidR="00E57EAB" w:rsidRPr="0051245D" w14:paraId="4780F0E1" w14:textId="77777777" w:rsidTr="003B18ED">
        <w:tc>
          <w:tcPr>
            <w:tcW w:w="2943" w:type="dxa"/>
            <w:tcBorders>
              <w:bottom w:val="nil"/>
            </w:tcBorders>
            <w:shd w:val="clear" w:color="auto" w:fill="auto"/>
          </w:tcPr>
          <w:p w14:paraId="05702018"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t>51%-55%</w:t>
            </w:r>
          </w:p>
        </w:tc>
        <w:tc>
          <w:tcPr>
            <w:tcW w:w="2393" w:type="dxa"/>
            <w:tcBorders>
              <w:bottom w:val="nil"/>
            </w:tcBorders>
            <w:shd w:val="clear" w:color="auto" w:fill="auto"/>
          </w:tcPr>
          <w:p w14:paraId="398BE946"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9%</w:t>
            </w:r>
          </w:p>
        </w:tc>
      </w:tr>
      <w:tr w:rsidR="00E57EAB" w:rsidRPr="0051245D" w14:paraId="34577221" w14:textId="77777777" w:rsidTr="003B18ED">
        <w:tc>
          <w:tcPr>
            <w:tcW w:w="2943" w:type="dxa"/>
            <w:tcBorders>
              <w:top w:val="nil"/>
            </w:tcBorders>
            <w:shd w:val="clear" w:color="auto" w:fill="auto"/>
          </w:tcPr>
          <w:p w14:paraId="38A5C866"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lang w:val="ka-GE"/>
              </w:rPr>
              <w:t>56%-60%</w:t>
            </w:r>
          </w:p>
        </w:tc>
        <w:tc>
          <w:tcPr>
            <w:tcW w:w="2393" w:type="dxa"/>
            <w:tcBorders>
              <w:top w:val="nil"/>
            </w:tcBorders>
            <w:shd w:val="clear" w:color="auto" w:fill="auto"/>
          </w:tcPr>
          <w:p w14:paraId="4B05B0AB"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12%</w:t>
            </w:r>
          </w:p>
        </w:tc>
      </w:tr>
      <w:tr w:rsidR="00E57EAB" w:rsidRPr="0051245D" w14:paraId="6BEAA381" w14:textId="77777777" w:rsidTr="003B18ED">
        <w:tc>
          <w:tcPr>
            <w:tcW w:w="2943" w:type="dxa"/>
            <w:tcBorders>
              <w:bottom w:val="single" w:sz="12" w:space="0" w:color="365F91" w:themeColor="accent1" w:themeShade="BF"/>
            </w:tcBorders>
            <w:shd w:val="clear" w:color="auto" w:fill="auto"/>
          </w:tcPr>
          <w:p w14:paraId="19C225F2"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sz w:val="22"/>
                <w:szCs w:val="22"/>
              </w:rPr>
            </w:pPr>
            <w:r w:rsidRPr="0051245D">
              <w:rPr>
                <w:rFonts w:ascii="Sylfaen" w:hAnsi="Sylfaen"/>
                <w:sz w:val="22"/>
                <w:szCs w:val="22"/>
              </w:rPr>
              <w:t>&gt;61%</w:t>
            </w:r>
          </w:p>
        </w:tc>
        <w:tc>
          <w:tcPr>
            <w:tcW w:w="2393" w:type="dxa"/>
            <w:tcBorders>
              <w:bottom w:val="single" w:sz="12" w:space="0" w:color="365F91" w:themeColor="accent1" w:themeShade="BF"/>
            </w:tcBorders>
            <w:shd w:val="clear" w:color="auto" w:fill="auto"/>
          </w:tcPr>
          <w:p w14:paraId="4836731B" w14:textId="77777777" w:rsidR="00E57EAB" w:rsidRPr="0051245D" w:rsidRDefault="00E57EAB" w:rsidP="003B18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center"/>
              <w:rPr>
                <w:rFonts w:ascii="Sylfaen" w:hAnsi="Sylfaen"/>
                <w:sz w:val="22"/>
                <w:szCs w:val="22"/>
              </w:rPr>
            </w:pPr>
            <w:r w:rsidRPr="0051245D">
              <w:rPr>
                <w:rFonts w:ascii="Sylfaen" w:hAnsi="Sylfaen"/>
                <w:sz w:val="22"/>
                <w:szCs w:val="22"/>
              </w:rPr>
              <w:t>15%</w:t>
            </w:r>
          </w:p>
        </w:tc>
      </w:tr>
    </w:tbl>
    <w:p w14:paraId="238F7DC2" w14:textId="77777777" w:rsidR="00E57EAB" w:rsidRDefault="00E57EAB" w:rsidP="00E57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jc w:val="both"/>
        <w:rPr>
          <w:rFonts w:ascii="Sylfaen" w:hAnsi="Sylfaen"/>
        </w:rPr>
      </w:pPr>
    </w:p>
    <w:p w14:paraId="52D8328C" w14:textId="37D02E77" w:rsidR="00E57EAB" w:rsidRPr="0027125F" w:rsidRDefault="00E57EAB" w:rsidP="00E57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SSA took a</w:t>
      </w:r>
      <w:r w:rsidRPr="0027125F">
        <w:t xml:space="preserve">s a baseline </w:t>
      </w:r>
      <w:r w:rsidR="00323C23">
        <w:t>an average c</w:t>
      </w:r>
      <w:r w:rsidRPr="0027125F">
        <w:t xml:space="preserve">esarean section rate during the </w:t>
      </w:r>
      <w:r w:rsidR="009B0CC4">
        <w:t xml:space="preserve">complete </w:t>
      </w:r>
      <w:r w:rsidRPr="0027125F">
        <w:t>year preceding the contracting period (</w:t>
      </w:r>
      <w:proofErr w:type="spellStart"/>
      <w:r>
        <w:t>i.e</w:t>
      </w:r>
      <w:proofErr w:type="spellEnd"/>
      <w:r>
        <w:t xml:space="preserve"> </w:t>
      </w:r>
      <w:r w:rsidRPr="0027125F">
        <w:t>for 201</w:t>
      </w:r>
      <w:r>
        <w:t>7</w:t>
      </w:r>
      <w:r w:rsidRPr="0027125F">
        <w:t xml:space="preserve"> contract, </w:t>
      </w:r>
      <w:r w:rsidR="00B858D0">
        <w:t>the baseline rate</w:t>
      </w:r>
      <w:r w:rsidRPr="0027125F">
        <w:t xml:space="preserve"> was 201</w:t>
      </w:r>
      <w:r>
        <w:t>6</w:t>
      </w:r>
      <w:r w:rsidRPr="0027125F">
        <w:t>).</w:t>
      </w:r>
    </w:p>
    <w:p w14:paraId="4B18121B" w14:textId="03AB6F4E" w:rsidR="00E57EAB" w:rsidRDefault="009B0CC4" w:rsidP="00E57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r>
        <w:t xml:space="preserve">Importantly, given the complexity of population served by level III clinics, </w:t>
      </w:r>
      <w:r w:rsidR="00E57EAB" w:rsidRPr="0027125F">
        <w:t xml:space="preserve">the target was not set </w:t>
      </w:r>
      <w:r>
        <w:t>for</w:t>
      </w:r>
      <w:r w:rsidR="00B858D0">
        <w:t xml:space="preserve"> </w:t>
      </w:r>
      <w:r>
        <w:t xml:space="preserve">level III clinics, which documented baseline </w:t>
      </w:r>
      <w:r w:rsidR="00E57EAB" w:rsidRPr="0027125F">
        <w:t xml:space="preserve">annual </w:t>
      </w:r>
      <w:r w:rsidR="00E57EAB">
        <w:t>c</w:t>
      </w:r>
      <w:r w:rsidR="00E57EAB" w:rsidRPr="0027125F">
        <w:t xml:space="preserve">esarean section rate below 51%. </w:t>
      </w:r>
      <w:r w:rsidR="00B858D0">
        <w:t xml:space="preserve">Yet, the </w:t>
      </w:r>
      <w:r w:rsidR="00E57EAB" w:rsidRPr="0027125F">
        <w:t xml:space="preserve">level III </w:t>
      </w:r>
      <w:r w:rsidR="00B858D0">
        <w:t xml:space="preserve">health </w:t>
      </w:r>
      <w:r w:rsidR="00E57EAB" w:rsidRPr="0027125F">
        <w:t xml:space="preserve">care </w:t>
      </w:r>
      <w:r w:rsidR="00B858D0">
        <w:t xml:space="preserve">facilities </w:t>
      </w:r>
      <w:r w:rsidR="00E57EAB" w:rsidRPr="0027125F">
        <w:t xml:space="preserve">with </w:t>
      </w:r>
      <w:r>
        <w:t xml:space="preserve">baseline </w:t>
      </w:r>
      <w:r w:rsidR="00323C23">
        <w:t>c</w:t>
      </w:r>
      <w:r w:rsidR="00E57EAB" w:rsidRPr="0027125F">
        <w:t xml:space="preserve">esarean section rate over or equal to 51% were allowed to set their own individual targets for </w:t>
      </w:r>
      <w:r w:rsidR="00323C23">
        <w:t>c</w:t>
      </w:r>
      <w:r w:rsidR="00E57EAB" w:rsidRPr="0027125F">
        <w:t>esarean section reduction.</w:t>
      </w:r>
    </w:p>
    <w:p w14:paraId="73152449" w14:textId="77777777" w:rsidR="00140136" w:rsidRDefault="00140136" w:rsidP="00E57E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pPr>
    </w:p>
    <w:p w14:paraId="757B6933" w14:textId="77777777" w:rsidR="00E57EAB" w:rsidRDefault="00E57EAB" w:rsidP="00E57EAB"/>
    <w:p w14:paraId="1C4D1129" w14:textId="61141F34" w:rsidR="009B0CC4" w:rsidRPr="009B0CC4" w:rsidRDefault="009B0CC4" w:rsidP="00E57EAB">
      <w:pPr>
        <w:spacing w:line="360" w:lineRule="auto"/>
        <w:jc w:val="both"/>
        <w:rPr>
          <w:i/>
          <w:iCs/>
        </w:rPr>
      </w:pPr>
      <w:r w:rsidRPr="009B0CC4">
        <w:rPr>
          <w:i/>
          <w:iCs/>
        </w:rPr>
        <w:t xml:space="preserve">Study </w:t>
      </w:r>
      <w:r>
        <w:rPr>
          <w:i/>
          <w:iCs/>
        </w:rPr>
        <w:t>r</w:t>
      </w:r>
      <w:r w:rsidRPr="009B0CC4">
        <w:rPr>
          <w:i/>
          <w:iCs/>
        </w:rPr>
        <w:t>ational</w:t>
      </w:r>
    </w:p>
    <w:p w14:paraId="42FF2868" w14:textId="157A6BD1" w:rsidR="00E57EAB" w:rsidRDefault="009B0CC4" w:rsidP="00E57EAB">
      <w:pPr>
        <w:spacing w:line="360" w:lineRule="auto"/>
        <w:jc w:val="both"/>
      </w:pPr>
      <w:r>
        <w:t>C</w:t>
      </w:r>
      <w:r w:rsidR="00E57EAB" w:rsidRPr="00880152">
        <w:t>ountr</w:t>
      </w:r>
      <w:r>
        <w:t>y</w:t>
      </w:r>
      <w:r w:rsidR="00E57EAB" w:rsidRPr="00880152">
        <w:t xml:space="preserve"> governments and their respective healthcare sectors </w:t>
      </w:r>
      <w:r>
        <w:t xml:space="preserve">across the globe </w:t>
      </w:r>
      <w:r w:rsidR="00E57EAB" w:rsidRPr="00880152">
        <w:t xml:space="preserve">have </w:t>
      </w:r>
      <w:r w:rsidR="00E57EAB">
        <w:t xml:space="preserve">elaborated </w:t>
      </w:r>
      <w:r w:rsidR="00E57EAB" w:rsidRPr="00880152">
        <w:t xml:space="preserve">and adopted various </w:t>
      </w:r>
      <w:r w:rsidR="00E57EAB">
        <w:t xml:space="preserve">non-clinical </w:t>
      </w:r>
      <w:r w:rsidR="00E57EAB" w:rsidRPr="00880152">
        <w:t xml:space="preserve">intervention strategies for </w:t>
      </w:r>
      <w:r w:rsidR="00E57EAB">
        <w:t xml:space="preserve">ending excessive and unnecessary use of cesarean section. </w:t>
      </w:r>
      <w:r w:rsidR="00323C23">
        <w:t xml:space="preserve"> O</w:t>
      </w:r>
      <w:r w:rsidR="00E57EAB">
        <w:t xml:space="preserve">ne of the </w:t>
      </w:r>
      <w:r w:rsidR="00323C23">
        <w:t xml:space="preserve">keys is </w:t>
      </w:r>
      <w:r w:rsidR="006440F7">
        <w:t xml:space="preserve">a </w:t>
      </w:r>
      <w:r w:rsidR="00E57EAB">
        <w:t>financia</w:t>
      </w:r>
      <w:r w:rsidR="006440F7">
        <w:t>l</w:t>
      </w:r>
      <w:r w:rsidR="00323C23">
        <w:t xml:space="preserve"> strategy</w:t>
      </w:r>
      <w:r w:rsidR="00E57EAB">
        <w:t xml:space="preserve">, given that </w:t>
      </w:r>
      <w:r w:rsidR="006440F7">
        <w:t xml:space="preserve">monetary </w:t>
      </w:r>
      <w:r w:rsidR="00E57EAB">
        <w:t>incentives play crucial role and are among</w:t>
      </w:r>
      <w:r w:rsidR="00323C23">
        <w:t xml:space="preserve"> main</w:t>
      </w:r>
      <w:r w:rsidR="00E57EAB">
        <w:t xml:space="preserve"> determinants of cesarean section overuse. Yet, the </w:t>
      </w:r>
      <w:r>
        <w:t>accumulated</w:t>
      </w:r>
      <w:r w:rsidR="00E57EAB">
        <w:t xml:space="preserve"> scientific evidence is scare </w:t>
      </w:r>
      <w:r w:rsidR="009902C6">
        <w:t xml:space="preserve">if not absent </w:t>
      </w:r>
      <w:r w:rsidR="00E57EAB">
        <w:t xml:space="preserve">on effectiveness of these interventions in actual reduction of cesarean section rates. </w:t>
      </w:r>
    </w:p>
    <w:p w14:paraId="0967AC7A" w14:textId="044DC962" w:rsidR="006A7274" w:rsidRPr="0040064E" w:rsidRDefault="006A7274" w:rsidP="006A7274">
      <w:pPr>
        <w:spacing w:line="360" w:lineRule="auto"/>
        <w:jc w:val="both"/>
      </w:pPr>
      <w:r w:rsidRPr="0040064E">
        <w:t xml:space="preserve">WHO Europe and WHO Georgia Office with support from the Minister of Internally Displaced Persons from the Occupied Territories, Labour, Health and Social Affairs of Georgia initiated a national, facility-based study to fill the existing research gap and assess </w:t>
      </w:r>
      <w:r w:rsidR="00B858D0">
        <w:t>the</w:t>
      </w:r>
      <w:r w:rsidRPr="0040064E">
        <w:t xml:space="preserve"> impact of the innovative for Georgia regulation and financial model on reducing cesarean section rates.</w:t>
      </w:r>
    </w:p>
    <w:p w14:paraId="7D730C20" w14:textId="61B09B36" w:rsidR="0051245D" w:rsidRDefault="0051245D">
      <w:r>
        <w:br w:type="page"/>
      </w:r>
    </w:p>
    <w:p w14:paraId="34535745" w14:textId="77777777" w:rsidR="003D2762" w:rsidRDefault="003D2762" w:rsidP="003D2762">
      <w:pPr>
        <w:pStyle w:val="Heading1"/>
        <w:rPr>
          <w:rFonts w:ascii="Times" w:hAnsi="Times"/>
          <w:b/>
          <w:bCs/>
          <w:sz w:val="28"/>
          <w:szCs w:val="28"/>
        </w:rPr>
      </w:pPr>
      <w:bookmarkStart w:id="10" w:name="_Toc38440074"/>
      <w:r>
        <w:rPr>
          <w:rFonts w:ascii="Times" w:hAnsi="Times"/>
        </w:rPr>
        <w:lastRenderedPageBreak/>
        <w:t>II</w:t>
      </w:r>
      <w:r w:rsidRPr="009B784B">
        <w:rPr>
          <w:rFonts w:ascii="Times" w:hAnsi="Times"/>
          <w:b/>
          <w:bCs/>
          <w:sz w:val="28"/>
          <w:szCs w:val="28"/>
        </w:rPr>
        <w:t xml:space="preserve">. </w:t>
      </w:r>
      <w:r w:rsidRPr="009B784B">
        <w:rPr>
          <w:rFonts w:ascii="Times" w:eastAsiaTheme="majorEastAsia" w:hAnsi="Times"/>
          <w:b/>
          <w:bCs/>
          <w:sz w:val="28"/>
          <w:szCs w:val="28"/>
        </w:rPr>
        <w:t>M</w:t>
      </w:r>
      <w:r w:rsidRPr="009B784B">
        <w:rPr>
          <w:rFonts w:ascii="Times" w:hAnsi="Times"/>
          <w:b/>
          <w:bCs/>
          <w:sz w:val="28"/>
          <w:szCs w:val="28"/>
        </w:rPr>
        <w:t>ETHODOLOGY</w:t>
      </w:r>
      <w:bookmarkEnd w:id="10"/>
    </w:p>
    <w:p w14:paraId="7C47BD71" w14:textId="77777777" w:rsidR="003D2762" w:rsidRPr="001742BF" w:rsidRDefault="003D2762" w:rsidP="003D2762"/>
    <w:p w14:paraId="673B8DE9" w14:textId="77777777" w:rsidR="003D2762" w:rsidRDefault="003D2762" w:rsidP="003D2762">
      <w:pPr>
        <w:pStyle w:val="Heading2"/>
        <w:rPr>
          <w:rFonts w:ascii="Times" w:eastAsiaTheme="majorEastAsia" w:hAnsi="Times"/>
          <w:b/>
          <w:bCs/>
        </w:rPr>
      </w:pPr>
      <w:bookmarkStart w:id="11" w:name="_Toc38440075"/>
      <w:r w:rsidRPr="009B784B">
        <w:rPr>
          <w:rFonts w:ascii="Times" w:eastAsiaTheme="majorEastAsia" w:hAnsi="Times"/>
          <w:b/>
          <w:bCs/>
        </w:rPr>
        <w:t>Research</w:t>
      </w:r>
      <w:r>
        <w:rPr>
          <w:rFonts w:ascii="Times" w:eastAsiaTheme="majorEastAsia" w:hAnsi="Times"/>
          <w:b/>
          <w:bCs/>
        </w:rPr>
        <w:t xml:space="preserve"> aims</w:t>
      </w:r>
      <w:r w:rsidRPr="009B784B">
        <w:rPr>
          <w:rFonts w:ascii="Times" w:eastAsiaTheme="majorEastAsia" w:hAnsi="Times"/>
          <w:b/>
          <w:bCs/>
        </w:rPr>
        <w:t xml:space="preserve"> and objectives</w:t>
      </w:r>
      <w:bookmarkEnd w:id="11"/>
      <w:r w:rsidRPr="009B784B">
        <w:rPr>
          <w:rFonts w:ascii="Times" w:eastAsiaTheme="majorEastAsia" w:hAnsi="Times"/>
          <w:b/>
          <w:bCs/>
        </w:rPr>
        <w:t xml:space="preserve"> </w:t>
      </w:r>
    </w:p>
    <w:p w14:paraId="72C01934" w14:textId="71BBF122" w:rsidR="003D2762" w:rsidRPr="0040064E" w:rsidRDefault="003D2762" w:rsidP="003D2762">
      <w:pPr>
        <w:pStyle w:val="NormalWeb"/>
        <w:spacing w:line="360" w:lineRule="auto"/>
        <w:jc w:val="both"/>
        <w:rPr>
          <w:rFonts w:ascii="MkhhqxGiovanni-Book" w:hAnsi="MkhhqxGiovanni-Book" w:cs="MkhhqxGiovanni-Book"/>
        </w:rPr>
      </w:pPr>
      <w:r w:rsidRPr="0040064E">
        <w:rPr>
          <w:rFonts w:ascii="MkhhqxGiovanni-Book" w:hAnsi="MkhhqxGiovanni-Book" w:cs="MkhhqxGiovanni-Book"/>
        </w:rPr>
        <w:t xml:space="preserve">The proposed research aims to generate reliable evidence on effectiveness of </w:t>
      </w:r>
      <w:r w:rsidR="006A7274" w:rsidRPr="0040064E">
        <w:rPr>
          <w:rFonts w:ascii="MkhhqxGiovanni-Book" w:hAnsi="MkhhqxGiovanni-Book" w:cs="MkhhqxGiovanni-Book"/>
        </w:rPr>
        <w:t xml:space="preserve">cesarean section reduction individual </w:t>
      </w:r>
      <w:r w:rsidR="00681F96">
        <w:rPr>
          <w:rFonts w:ascii="MkhhqxGiovanni-Book" w:hAnsi="MkhhqxGiovanni-Book" w:cs="MkhhqxGiovanni-Book"/>
        </w:rPr>
        <w:t>goal-sett</w:t>
      </w:r>
      <w:r w:rsidR="006A7274" w:rsidRPr="0040064E">
        <w:rPr>
          <w:rFonts w:ascii="MkhhqxGiovanni-Book" w:hAnsi="MkhhqxGiovanni-Book" w:cs="MkhhqxGiovanni-Book"/>
        </w:rPr>
        <w:t>ings model linked with financial regulation</w:t>
      </w:r>
      <w:r w:rsidRPr="0040064E">
        <w:rPr>
          <w:rFonts w:ascii="MkhhqxGiovanni-Book" w:hAnsi="MkhhqxGiovanni-Book" w:cs="MkhhqxGiovanni-Book"/>
        </w:rPr>
        <w:t xml:space="preserve">. The study also aims to get useful insight into the caesarean section patterns and </w:t>
      </w:r>
      <w:r w:rsidR="006A7274" w:rsidRPr="0040064E">
        <w:rPr>
          <w:rFonts w:ascii="MkhhqxGiovanni-Book" w:hAnsi="MkhhqxGiovanni-Book" w:cs="MkhhqxGiovanni-Book"/>
        </w:rPr>
        <w:t xml:space="preserve">major </w:t>
      </w:r>
      <w:r w:rsidRPr="0040064E">
        <w:rPr>
          <w:rFonts w:ascii="MkhhqxGiovanni-Book" w:hAnsi="MkhhqxGiovanni-Book" w:cs="MkhhqxGiovanni-Book"/>
        </w:rPr>
        <w:t>drivers of observed high rates</w:t>
      </w:r>
      <w:r w:rsidR="00BA279A">
        <w:rPr>
          <w:rFonts w:ascii="MkhhqxGiovanni-Book" w:hAnsi="MkhhqxGiovanni-Book" w:cs="MkhhqxGiovanni-Book"/>
        </w:rPr>
        <w:t xml:space="preserve"> by applying Robson’s classification system.</w:t>
      </w:r>
    </w:p>
    <w:p w14:paraId="4E93DFDE" w14:textId="2574CBD7" w:rsidR="003D2762" w:rsidRPr="001742BF" w:rsidRDefault="003D2762" w:rsidP="003D2762">
      <w:pPr>
        <w:pStyle w:val="NormalWeb"/>
        <w:spacing w:line="360" w:lineRule="auto"/>
        <w:jc w:val="both"/>
        <w:rPr>
          <w:rFonts w:ascii="MkhhqxGiovanni-Book" w:hAnsi="MkhhqxGiovanni-Book" w:cs="MkhhqxGiovanni-Book"/>
        </w:rPr>
      </w:pPr>
      <w:r w:rsidRPr="0040064E">
        <w:rPr>
          <w:rFonts w:ascii="MkhhqxGiovanni-Book" w:hAnsi="MkhhqxGiovanni-Book" w:cs="MkhhqxGiovanni-Book"/>
        </w:rPr>
        <w:t xml:space="preserve">The study finding is warranted to guide policy and practice decisions to </w:t>
      </w:r>
      <w:r w:rsidR="006A7274" w:rsidRPr="0040064E">
        <w:rPr>
          <w:rFonts w:ascii="MkhhqxGiovanni-Book" w:hAnsi="MkhhqxGiovanni-Book" w:cs="MkhhqxGiovanni-Book"/>
        </w:rPr>
        <w:t xml:space="preserve">plan and </w:t>
      </w:r>
      <w:r w:rsidRPr="0040064E">
        <w:rPr>
          <w:rFonts w:ascii="MkhhqxGiovanni-Book" w:hAnsi="MkhhqxGiovanni-Book" w:cs="MkhhqxGiovanni-Book"/>
        </w:rPr>
        <w:t xml:space="preserve">implement effective interventions in lowering unnecessary caesarean births </w:t>
      </w:r>
      <w:r w:rsidR="006A7274" w:rsidRPr="0040064E">
        <w:rPr>
          <w:rFonts w:ascii="Times" w:hAnsi="Times"/>
        </w:rPr>
        <w:t xml:space="preserve">at both individual </w:t>
      </w:r>
      <w:r w:rsidR="00681F96">
        <w:rPr>
          <w:rFonts w:ascii="Times" w:hAnsi="Times"/>
        </w:rPr>
        <w:t xml:space="preserve">health care </w:t>
      </w:r>
      <w:r w:rsidR="006A7274" w:rsidRPr="0040064E">
        <w:rPr>
          <w:rFonts w:ascii="Times" w:hAnsi="Times"/>
        </w:rPr>
        <w:t>facility and national level</w:t>
      </w:r>
      <w:r w:rsidRPr="0040064E">
        <w:rPr>
          <w:rFonts w:ascii="MkhhqxGiovanni-Book" w:hAnsi="MkhhqxGiovanni-Book" w:cs="MkhhqxGiovanni-Book"/>
        </w:rPr>
        <w:t xml:space="preserve">. Additionally, given the worldwide priority of the issue and scarcity of evidence, it intends to contribute to the global evidence on effectiveness of </w:t>
      </w:r>
      <w:r w:rsidR="00681F96">
        <w:rPr>
          <w:rFonts w:ascii="MkhhqxGiovanni-Book" w:hAnsi="MkhhqxGiovanni-Book" w:cs="MkhhqxGiovanni-Book"/>
        </w:rPr>
        <w:t xml:space="preserve">financial regulations linked with </w:t>
      </w:r>
      <w:r w:rsidR="00681F96" w:rsidRPr="0040064E">
        <w:rPr>
          <w:rFonts w:ascii="MkhhqxGiovanni-Book" w:hAnsi="MkhhqxGiovanni-Book" w:cs="MkhhqxGiovanni-Book"/>
        </w:rPr>
        <w:t xml:space="preserve">individual </w:t>
      </w:r>
      <w:r w:rsidR="00681F96">
        <w:rPr>
          <w:rFonts w:ascii="MkhhqxGiovanni-Book" w:hAnsi="MkhhqxGiovanni-Book" w:cs="MkhhqxGiovanni-Book"/>
        </w:rPr>
        <w:t>goal-sett</w:t>
      </w:r>
      <w:r w:rsidR="00681F96" w:rsidRPr="0040064E">
        <w:rPr>
          <w:rFonts w:ascii="MkhhqxGiovanni-Book" w:hAnsi="MkhhqxGiovanni-Book" w:cs="MkhhqxGiovanni-Book"/>
        </w:rPr>
        <w:t>ings model</w:t>
      </w:r>
      <w:r w:rsidR="00681F96">
        <w:rPr>
          <w:rFonts w:ascii="MkhhqxGiovanni-Book" w:hAnsi="MkhhqxGiovanni-Book" w:cs="MkhhqxGiovanni-Book"/>
        </w:rPr>
        <w:t xml:space="preserve"> on </w:t>
      </w:r>
      <w:r w:rsidRPr="0040064E">
        <w:rPr>
          <w:rFonts w:ascii="MkhhqxGiovanni-Book" w:hAnsi="MkhhqxGiovanni-Book" w:cs="MkhhqxGiovanni-Book"/>
        </w:rPr>
        <w:t>cesarean section reduction</w:t>
      </w:r>
      <w:r w:rsidR="00BC6C1F" w:rsidRPr="0040064E">
        <w:rPr>
          <w:rFonts w:ascii="MkhhqxGiovanni-Book" w:hAnsi="MkhhqxGiovanni-Book" w:cs="MkhhqxGiovanni-Book"/>
        </w:rPr>
        <w:t>.</w:t>
      </w:r>
    </w:p>
    <w:p w14:paraId="1A002AC8" w14:textId="77777777" w:rsidR="003D2762" w:rsidRDefault="003D2762" w:rsidP="003D2762">
      <w:pPr>
        <w:rPr>
          <w:i/>
          <w:iCs/>
        </w:rPr>
      </w:pPr>
      <w:r w:rsidRPr="001742BF">
        <w:rPr>
          <w:i/>
          <w:iCs/>
        </w:rPr>
        <w:t>Research objectives</w:t>
      </w:r>
    </w:p>
    <w:p w14:paraId="1375FA0C" w14:textId="77777777" w:rsidR="003D2762" w:rsidRPr="001742BF" w:rsidRDefault="003D2762" w:rsidP="003D2762">
      <w:pPr>
        <w:rPr>
          <w:i/>
          <w:iCs/>
        </w:rPr>
      </w:pPr>
    </w:p>
    <w:p w14:paraId="30066B76" w14:textId="77777777"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Describe the trend of cesarean section in Georgia 2016-2019;</w:t>
      </w:r>
    </w:p>
    <w:p w14:paraId="01556430" w14:textId="77777777"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Assess effectiveness of innovative financial regulation linked with individual goal-settings in reduction of cesarean section rates;</w:t>
      </w:r>
    </w:p>
    <w:p w14:paraId="43F14281" w14:textId="4AC5938D"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 xml:space="preserve">Assess the magnitude of association (if any) between individual </w:t>
      </w:r>
      <w:r w:rsidR="00681F96">
        <w:rPr>
          <w:rFonts w:ascii="MkhhqxGiovanni-Book" w:hAnsi="MkhhqxGiovanni-Book" w:cs="MkhhqxGiovanni-Book"/>
          <w:sz w:val="24"/>
          <w:szCs w:val="24"/>
        </w:rPr>
        <w:t>goal-sett</w:t>
      </w:r>
      <w:r w:rsidRPr="0040064E">
        <w:rPr>
          <w:rFonts w:ascii="MkhhqxGiovanni-Book" w:hAnsi="MkhhqxGiovanni-Book" w:cs="MkhhqxGiovanni-Book"/>
          <w:sz w:val="24"/>
          <w:szCs w:val="24"/>
        </w:rPr>
        <w:t>ings and reduction of cesarean section rate;</w:t>
      </w:r>
    </w:p>
    <w:p w14:paraId="19912A21" w14:textId="77777777"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Investigate the pattern of cesarean section reduction across levels of hospitals;</w:t>
      </w:r>
    </w:p>
    <w:p w14:paraId="7109FC11" w14:textId="77777777"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Investigate the pattern of cesarean section reduction across geographic regions;</w:t>
      </w:r>
    </w:p>
    <w:p w14:paraId="27180E57" w14:textId="77777777" w:rsidR="003D2762" w:rsidRPr="0040064E" w:rsidRDefault="003D2762" w:rsidP="00ED0364">
      <w:pPr>
        <w:pStyle w:val="ListParagraph"/>
        <w:numPr>
          <w:ilvl w:val="0"/>
          <w:numId w:val="13"/>
        </w:numPr>
        <w:spacing w:after="0" w:line="360" w:lineRule="auto"/>
        <w:rPr>
          <w:rFonts w:ascii="MkhhqxGiovanni-Book" w:hAnsi="MkhhqxGiovanni-Book" w:cs="MkhhqxGiovanni-Book"/>
          <w:sz w:val="24"/>
          <w:szCs w:val="24"/>
        </w:rPr>
      </w:pPr>
      <w:r w:rsidRPr="0040064E">
        <w:rPr>
          <w:rFonts w:ascii="MkhhqxGiovanni-Book" w:hAnsi="MkhhqxGiovanni-Book" w:cs="MkhhqxGiovanni-Book"/>
          <w:sz w:val="24"/>
          <w:szCs w:val="24"/>
        </w:rPr>
        <w:t>Identify main contributors to the overall high cesarean section rates among Robson’s groups;</w:t>
      </w:r>
    </w:p>
    <w:p w14:paraId="60EAE450" w14:textId="666D37F9" w:rsidR="003D2762" w:rsidRPr="0040064E" w:rsidRDefault="003D2762" w:rsidP="00ED0364">
      <w:pPr>
        <w:pStyle w:val="ListParagraph"/>
        <w:numPr>
          <w:ilvl w:val="0"/>
          <w:numId w:val="13"/>
        </w:numPr>
        <w:spacing w:after="0" w:line="360" w:lineRule="auto"/>
        <w:rPr>
          <w:rFonts w:ascii="MkhhqxGiovanni-Book" w:eastAsia="Times New Roman" w:hAnsi="MkhhqxGiovanni-Book" w:cs="MkhhqxGiovanni-Book"/>
          <w:sz w:val="24"/>
          <w:szCs w:val="24"/>
        </w:rPr>
      </w:pPr>
      <w:r w:rsidRPr="0040064E">
        <w:rPr>
          <w:rFonts w:ascii="MkhhqxGiovanni-Book" w:hAnsi="MkhhqxGiovanni-Book" w:cs="MkhhqxGiovanni-Book"/>
          <w:sz w:val="24"/>
          <w:szCs w:val="24"/>
        </w:rPr>
        <w:t xml:space="preserve">Assess the difference (if any) in contribution pattern </w:t>
      </w:r>
      <w:r w:rsidR="00BC6C1F" w:rsidRPr="0040064E">
        <w:rPr>
          <w:rFonts w:ascii="MkhhqxGiovanni-Book" w:hAnsi="MkhhqxGiovanni-Book" w:cs="MkhhqxGiovanni-Book"/>
          <w:sz w:val="24"/>
          <w:szCs w:val="24"/>
        </w:rPr>
        <w:t xml:space="preserve">by Robson’s groups </w:t>
      </w:r>
      <w:r w:rsidRPr="0040064E">
        <w:rPr>
          <w:rFonts w:ascii="MkhhqxGiovanni-Book" w:hAnsi="MkhhqxGiovanni-Book" w:cs="MkhhqxGiovanni-Book"/>
          <w:sz w:val="24"/>
          <w:szCs w:val="24"/>
        </w:rPr>
        <w:t xml:space="preserve">to the overall cesarean section across levels of hospitals. </w:t>
      </w:r>
    </w:p>
    <w:p w14:paraId="2E45C08F" w14:textId="77777777" w:rsidR="003D2762" w:rsidRDefault="003D2762" w:rsidP="003D2762"/>
    <w:p w14:paraId="44F8EC37" w14:textId="77777777" w:rsidR="003D2762" w:rsidRDefault="003D2762" w:rsidP="003D2762">
      <w:pPr>
        <w:pStyle w:val="Heading2"/>
        <w:rPr>
          <w:rFonts w:ascii="Times" w:hAnsi="Times"/>
          <w:b/>
          <w:bCs/>
        </w:rPr>
      </w:pPr>
      <w:bookmarkStart w:id="12" w:name="_Toc38440076"/>
      <w:r>
        <w:rPr>
          <w:rFonts w:ascii="Times" w:hAnsi="Times"/>
          <w:b/>
          <w:bCs/>
        </w:rPr>
        <w:t>Data source</w:t>
      </w:r>
      <w:bookmarkEnd w:id="12"/>
      <w:r>
        <w:rPr>
          <w:rFonts w:ascii="Times" w:hAnsi="Times"/>
          <w:b/>
          <w:bCs/>
        </w:rPr>
        <w:t xml:space="preserve"> </w:t>
      </w:r>
    </w:p>
    <w:p w14:paraId="1C8AD1A6" w14:textId="77777777" w:rsidR="003D2762" w:rsidRPr="001742BF" w:rsidRDefault="003D2762" w:rsidP="003D2762">
      <w:pPr>
        <w:rPr>
          <w:rFonts w:eastAsiaTheme="majorEastAsia"/>
        </w:rPr>
      </w:pPr>
    </w:p>
    <w:p w14:paraId="149994B7" w14:textId="77777777" w:rsidR="003D2762" w:rsidRDefault="003D2762" w:rsidP="003D2762">
      <w:pPr>
        <w:spacing w:line="360" w:lineRule="auto"/>
        <w:jc w:val="both"/>
      </w:pPr>
      <w:r w:rsidRPr="0056245C">
        <w:t xml:space="preserve">For accomplishing </w:t>
      </w:r>
      <w:r w:rsidRPr="002579BE">
        <w:t xml:space="preserve">the research </w:t>
      </w:r>
      <w:r>
        <w:t xml:space="preserve">aims and </w:t>
      </w:r>
      <w:r w:rsidRPr="002579BE">
        <w:t xml:space="preserve">objectives, we performed analyses of the national </w:t>
      </w:r>
      <w:r>
        <w:t xml:space="preserve">cesarean section </w:t>
      </w:r>
      <w:r w:rsidRPr="002579BE">
        <w:t xml:space="preserve">related </w:t>
      </w:r>
      <w:r>
        <w:t xml:space="preserve">official </w:t>
      </w:r>
      <w:r w:rsidRPr="002579BE">
        <w:t xml:space="preserve">statistics stratified by clinics/regions/levels of care from 2016 to 2019. The data for the study were supplied </w:t>
      </w:r>
      <w:r>
        <w:t xml:space="preserve">with support of </w:t>
      </w:r>
      <w:r w:rsidRPr="002579BE">
        <w:t xml:space="preserve">the Ministry of </w:t>
      </w:r>
      <w:r w:rsidRPr="002579BE">
        <w:lastRenderedPageBreak/>
        <w:t>Internally Displaced Persons from the Occupied Territories, Labor, Health and Social Affairs of Georgia</w:t>
      </w:r>
      <w:r>
        <w:t xml:space="preserve">. </w:t>
      </w:r>
      <w:r w:rsidRPr="002579BE">
        <w:t xml:space="preserve"> </w:t>
      </w:r>
      <w:r>
        <w:t xml:space="preserve">The study </w:t>
      </w:r>
      <w:r w:rsidRPr="002579BE">
        <w:t xml:space="preserve">data </w:t>
      </w:r>
      <w:r>
        <w:t xml:space="preserve">were extracted from the real-time </w:t>
      </w:r>
      <w:r w:rsidRPr="002579BE">
        <w:t>electronic maternal and child health management information system</w:t>
      </w:r>
      <w:r>
        <w:t xml:space="preserve"> -</w:t>
      </w:r>
      <w:r w:rsidRPr="002579BE">
        <w:t xml:space="preserve"> </w:t>
      </w:r>
      <w:r>
        <w:t>B</w:t>
      </w:r>
      <w:r w:rsidRPr="002579BE">
        <w:t xml:space="preserve">irth </w:t>
      </w:r>
      <w:r>
        <w:t>R</w:t>
      </w:r>
      <w:r w:rsidRPr="002579BE">
        <w:t>egistry</w:t>
      </w:r>
      <w:r>
        <w:t xml:space="preserve">, </w:t>
      </w:r>
      <w:r w:rsidRPr="002579BE">
        <w:t>run by the National Center for Disease Control and Public Health (NCDC&amp;PH).</w:t>
      </w:r>
    </w:p>
    <w:p w14:paraId="62EAE7ED" w14:textId="77777777" w:rsidR="003D2762" w:rsidRDefault="003D2762" w:rsidP="003D2762">
      <w:pPr>
        <w:spacing w:line="360" w:lineRule="auto"/>
        <w:jc w:val="both"/>
      </w:pPr>
    </w:p>
    <w:p w14:paraId="68D058D2" w14:textId="77777777" w:rsidR="003D2762" w:rsidRDefault="003D2762" w:rsidP="003D2762">
      <w:pPr>
        <w:pStyle w:val="Heading2"/>
        <w:rPr>
          <w:rFonts w:ascii="Times" w:hAnsi="Times"/>
          <w:b/>
          <w:bCs/>
        </w:rPr>
      </w:pPr>
      <w:bookmarkStart w:id="13" w:name="_Toc38440077"/>
      <w:r w:rsidRPr="00196F4E">
        <w:rPr>
          <w:rFonts w:ascii="Times" w:hAnsi="Times" w:cstheme="majorBidi"/>
          <w:b/>
          <w:bCs/>
        </w:rPr>
        <w:t>Ethical considerations</w:t>
      </w:r>
      <w:bookmarkEnd w:id="13"/>
    </w:p>
    <w:p w14:paraId="1BEC5572" w14:textId="77777777" w:rsidR="003D2762" w:rsidRPr="00196F4E" w:rsidRDefault="003D2762" w:rsidP="003D2762"/>
    <w:p w14:paraId="5496B222" w14:textId="77777777" w:rsidR="003D2762" w:rsidRDefault="003D2762" w:rsidP="003D2762">
      <w:pPr>
        <w:spacing w:line="360" w:lineRule="auto"/>
        <w:jc w:val="both"/>
      </w:pPr>
      <w:r w:rsidRPr="00244C5E">
        <w:t xml:space="preserve">The </w:t>
      </w:r>
      <w:r>
        <w:t xml:space="preserve">study was carried out in full compliance with </w:t>
      </w:r>
      <w:r w:rsidRPr="002B460D">
        <w:t>ethical, legal and regulatory norms and standards for medical research</w:t>
      </w:r>
      <w:r>
        <w:t xml:space="preserve">, based on </w:t>
      </w:r>
      <w:r w:rsidRPr="002B460D">
        <w:t>generally accepted scientific principles.</w:t>
      </w:r>
    </w:p>
    <w:p w14:paraId="343C9346" w14:textId="1509AD56" w:rsidR="003D2762" w:rsidRPr="00814222" w:rsidRDefault="003D2762" w:rsidP="003D2762">
      <w:pPr>
        <w:spacing w:line="360" w:lineRule="auto"/>
        <w:jc w:val="both"/>
      </w:pPr>
      <w:r>
        <w:t>Ethical a</w:t>
      </w:r>
      <w:r w:rsidRPr="00244C5E">
        <w:t xml:space="preserve">pproval </w:t>
      </w:r>
      <w:r>
        <w:t xml:space="preserve">for conducting the study </w:t>
      </w:r>
      <w:r w:rsidRPr="00244C5E">
        <w:t xml:space="preserve">was </w:t>
      </w:r>
      <w:r>
        <w:t xml:space="preserve">granted by </w:t>
      </w:r>
      <w:r w:rsidRPr="00244C5E">
        <w:t xml:space="preserve">the Health Research Union Institutional Review </w:t>
      </w:r>
      <w:r w:rsidRPr="002B460D">
        <w:t xml:space="preserve">Board of Georgia </w:t>
      </w:r>
      <w:r w:rsidRPr="00F86810">
        <w:rPr>
          <w:highlight w:val="yellow"/>
        </w:rPr>
        <w:t>(IRB</w:t>
      </w:r>
      <w:r w:rsidR="001221CB">
        <w:rPr>
          <w:highlight w:val="yellow"/>
        </w:rPr>
        <w:t>00009520</w:t>
      </w:r>
      <w:r w:rsidRPr="00F86810">
        <w:rPr>
          <w:highlight w:val="yellow"/>
        </w:rPr>
        <w:t>),</w:t>
      </w:r>
    </w:p>
    <w:p w14:paraId="12EAC4DE" w14:textId="77777777" w:rsidR="003D2762" w:rsidRPr="004141E9" w:rsidRDefault="003D2762" w:rsidP="003D2762"/>
    <w:p w14:paraId="538F235B" w14:textId="77777777" w:rsidR="003D2762" w:rsidRDefault="003D2762" w:rsidP="003D2762">
      <w:pPr>
        <w:pStyle w:val="Heading2"/>
        <w:rPr>
          <w:rFonts w:ascii="Times" w:hAnsi="Times"/>
          <w:b/>
          <w:bCs/>
        </w:rPr>
      </w:pPr>
      <w:bookmarkStart w:id="14" w:name="_Toc38440078"/>
      <w:r w:rsidRPr="001742BF">
        <w:rPr>
          <w:rFonts w:ascii="Times" w:hAnsi="Times"/>
          <w:b/>
          <w:bCs/>
        </w:rPr>
        <w:t>Selection criteria</w:t>
      </w:r>
      <w:bookmarkEnd w:id="14"/>
      <w:r w:rsidRPr="001742BF">
        <w:rPr>
          <w:rFonts w:ascii="Times" w:hAnsi="Times"/>
          <w:b/>
          <w:bCs/>
        </w:rPr>
        <w:t xml:space="preserve"> </w:t>
      </w:r>
    </w:p>
    <w:p w14:paraId="354C486E" w14:textId="77777777" w:rsidR="003D2762" w:rsidRPr="001742BF" w:rsidRDefault="003D2762" w:rsidP="003D2762"/>
    <w:p w14:paraId="4A836CCA" w14:textId="57B98FDF" w:rsidR="003D2762" w:rsidRPr="006507F9" w:rsidRDefault="003D2762" w:rsidP="003D2762">
      <w:pPr>
        <w:spacing w:line="360" w:lineRule="auto"/>
        <w:jc w:val="both"/>
        <w:rPr>
          <w:rFonts w:ascii="Times" w:hAnsi="Times"/>
        </w:rPr>
      </w:pPr>
      <w:r w:rsidRPr="006507F9">
        <w:rPr>
          <w:rFonts w:ascii="Times" w:hAnsi="Times"/>
        </w:rPr>
        <w:t xml:space="preserve">For analyses of cesarean section </w:t>
      </w:r>
      <w:proofErr w:type="gramStart"/>
      <w:r w:rsidRPr="006507F9">
        <w:rPr>
          <w:rFonts w:ascii="Times" w:hAnsi="Times"/>
        </w:rPr>
        <w:t>trend</w:t>
      </w:r>
      <w:proofErr w:type="gramEnd"/>
      <w:r w:rsidRPr="006507F9">
        <w:rPr>
          <w:rFonts w:ascii="Times" w:hAnsi="Times"/>
        </w:rPr>
        <w:t xml:space="preserve"> we utilized nationwide cesarean section data from all clinics providing perinatal services in Georgia for the years 2016 through 2019. </w:t>
      </w:r>
    </w:p>
    <w:p w14:paraId="4CEABB13" w14:textId="6417A449" w:rsidR="00BC6C1F" w:rsidRPr="00BC6C1F" w:rsidRDefault="003D2762" w:rsidP="00BC6C1F">
      <w:pPr>
        <w:spacing w:line="360" w:lineRule="auto"/>
        <w:jc w:val="both"/>
        <w:rPr>
          <w:rFonts w:ascii="Times" w:hAnsi="Times" w:cs="MkhhqxGiovanni-Book"/>
        </w:rPr>
      </w:pPr>
      <w:r w:rsidRPr="006507F9">
        <w:rPr>
          <w:rFonts w:ascii="Times" w:hAnsi="Times"/>
        </w:rPr>
        <w:t xml:space="preserve">For assessing the effectiveness of </w:t>
      </w:r>
      <w:r w:rsidRPr="006507F9">
        <w:rPr>
          <w:rFonts w:ascii="Times" w:hAnsi="Times" w:cs="MkhhqxGiovanni-Book"/>
        </w:rPr>
        <w:t xml:space="preserve">innovative financial regulation, we used the </w:t>
      </w:r>
      <w:r w:rsidRPr="006507F9">
        <w:rPr>
          <w:rFonts w:ascii="Times" w:hAnsi="Times"/>
        </w:rPr>
        <w:t>cesarean section</w:t>
      </w:r>
      <w:r w:rsidRPr="006507F9">
        <w:rPr>
          <w:rFonts w:ascii="Times" w:hAnsi="Times" w:cs="MkhhqxGiovanni-Book"/>
        </w:rPr>
        <w:t xml:space="preserve"> data from the strata of clinics involved in cesarean section targeted reduction model. These clinics were selected based on pre-defined inclusion criteria:</w:t>
      </w:r>
      <w:r w:rsidR="00BC6C1F">
        <w:rPr>
          <w:rFonts w:ascii="Times" w:hAnsi="Times" w:cs="MkhhqxGiovanni-Book"/>
        </w:rPr>
        <w:t xml:space="preserve"> </w:t>
      </w:r>
      <w:r w:rsidRPr="00BC6C1F">
        <w:rPr>
          <w:rFonts w:ascii="Times" w:hAnsi="Times" w:cs="MkhhqxGiovanni-Book"/>
        </w:rPr>
        <w:t xml:space="preserve">participation in cesarean section targeted reduction model both in years 2016 and 2019. </w:t>
      </w:r>
    </w:p>
    <w:p w14:paraId="6452BA93" w14:textId="7A06834C" w:rsidR="003D2762" w:rsidRDefault="003D2762" w:rsidP="003D2762">
      <w:pPr>
        <w:autoSpaceDE w:val="0"/>
        <w:autoSpaceDN w:val="0"/>
        <w:adjustRightInd w:val="0"/>
        <w:spacing w:line="360" w:lineRule="auto"/>
        <w:jc w:val="both"/>
      </w:pPr>
      <w:r w:rsidRPr="006507F9">
        <w:rPr>
          <w:rFonts w:ascii="Times" w:hAnsi="Times" w:cs="MkhhqxGiovanni-Book"/>
        </w:rPr>
        <w:t xml:space="preserve">Clinics which were initially part of the financial model (in 2016) but later dropped from it either due to non-compliance with SSA contracting requirements or due to discontinuation of perinatal service provision or due to clinic’s individual decision to withdraw from the state insurance program, were excluded from the study. </w:t>
      </w:r>
      <w:r w:rsidRPr="00A92324">
        <w:rPr>
          <w:color w:val="000000"/>
        </w:rPr>
        <w:t>Thus, the final sample</w:t>
      </w:r>
      <w:r>
        <w:rPr>
          <w:color w:val="000000"/>
        </w:rPr>
        <w:t xml:space="preserve"> of</w:t>
      </w:r>
      <w:r w:rsidRPr="00A92324">
        <w:rPr>
          <w:color w:val="000000"/>
        </w:rPr>
        <w:t xml:space="preserve"> </w:t>
      </w:r>
      <w:r>
        <w:rPr>
          <w:color w:val="000000"/>
        </w:rPr>
        <w:t>clinics included in targeted reduction model</w:t>
      </w:r>
      <w:r w:rsidRPr="00A92324">
        <w:rPr>
          <w:color w:val="000000"/>
        </w:rPr>
        <w:t xml:space="preserve"> yielded a total of </w:t>
      </w:r>
      <w:r>
        <w:rPr>
          <w:color w:val="000000"/>
        </w:rPr>
        <w:t>twenty-one health care facilities</w:t>
      </w:r>
      <w:r w:rsidRPr="00A92324">
        <w:rPr>
          <w:color w:val="000000"/>
        </w:rPr>
        <w:t xml:space="preserve">.  </w:t>
      </w:r>
    </w:p>
    <w:p w14:paraId="452583E6" w14:textId="26EAB0DD" w:rsidR="003D2762" w:rsidRPr="006507F9" w:rsidRDefault="003D2762" w:rsidP="003D2762">
      <w:pPr>
        <w:spacing w:line="360" w:lineRule="auto"/>
        <w:jc w:val="both"/>
        <w:rPr>
          <w:rFonts w:ascii="Times" w:hAnsi="Times" w:cs="MkhhqxGiovanni-Book"/>
        </w:rPr>
      </w:pPr>
      <w:r w:rsidRPr="006507F9">
        <w:rPr>
          <w:rFonts w:ascii="Times" w:hAnsi="Times" w:cs="MkhhqxGiovanni-Book"/>
        </w:rPr>
        <w:t xml:space="preserve">Same </w:t>
      </w:r>
      <w:r>
        <w:rPr>
          <w:rFonts w:ascii="Times" w:hAnsi="Times" w:cs="MkhhqxGiovanni-Book"/>
        </w:rPr>
        <w:t xml:space="preserve">twenty-one </w:t>
      </w:r>
      <w:r w:rsidR="00681F96">
        <w:rPr>
          <w:rFonts w:ascii="Times" w:hAnsi="Times" w:cs="MkhhqxGiovanni-Book"/>
        </w:rPr>
        <w:t>facilities</w:t>
      </w:r>
      <w:r w:rsidRPr="006507F9">
        <w:rPr>
          <w:rFonts w:ascii="Times" w:hAnsi="Times" w:cs="MkhhqxGiovanni-Book"/>
        </w:rPr>
        <w:t xml:space="preserve">, involved in </w:t>
      </w:r>
      <w:r w:rsidRPr="006507F9">
        <w:rPr>
          <w:rFonts w:ascii="Times" w:hAnsi="Times"/>
        </w:rPr>
        <w:t xml:space="preserve">assessing the effectiveness of </w:t>
      </w:r>
      <w:r w:rsidRPr="006507F9">
        <w:rPr>
          <w:rFonts w:ascii="Times" w:hAnsi="Times" w:cs="MkhhqxGiovanni-Book"/>
        </w:rPr>
        <w:t>financial regulation were part of Robson’s classification analyses.</w:t>
      </w:r>
    </w:p>
    <w:p w14:paraId="4B41E818" w14:textId="77777777" w:rsidR="003D2762" w:rsidRPr="0084260F" w:rsidRDefault="003D2762" w:rsidP="003D2762">
      <w:pPr>
        <w:spacing w:line="360" w:lineRule="auto"/>
        <w:jc w:val="both"/>
        <w:rPr>
          <w:rFonts w:ascii="MkhhqxGiovanni-Book" w:hAnsi="MkhhqxGiovanni-Book" w:cs="MkhhqxGiovanni-Book"/>
        </w:rPr>
      </w:pPr>
    </w:p>
    <w:p w14:paraId="3A71BCE2" w14:textId="77777777" w:rsidR="003D2762" w:rsidRDefault="003D2762" w:rsidP="003D2762">
      <w:pPr>
        <w:pStyle w:val="Heading2"/>
        <w:rPr>
          <w:rFonts w:ascii="Times" w:hAnsi="Times"/>
          <w:b/>
          <w:bCs/>
        </w:rPr>
      </w:pPr>
      <w:bookmarkStart w:id="15" w:name="_Toc38440079"/>
      <w:r w:rsidRPr="00196F4E">
        <w:rPr>
          <w:rFonts w:ascii="Times" w:eastAsiaTheme="majorEastAsia" w:hAnsi="Times"/>
          <w:b/>
          <w:bCs/>
        </w:rPr>
        <w:t>Time frame</w:t>
      </w:r>
      <w:bookmarkEnd w:id="15"/>
    </w:p>
    <w:p w14:paraId="3867ED9D" w14:textId="77777777" w:rsidR="003D2762" w:rsidRPr="006507F9" w:rsidRDefault="003D2762" w:rsidP="003D2762">
      <w:pPr>
        <w:rPr>
          <w:rFonts w:eastAsiaTheme="majorEastAsia"/>
        </w:rPr>
      </w:pPr>
    </w:p>
    <w:p w14:paraId="06136CC4" w14:textId="442AF0A3" w:rsidR="003D2762" w:rsidRDefault="003D2762" w:rsidP="003D2762">
      <w:pPr>
        <w:spacing w:line="360" w:lineRule="auto"/>
        <w:jc w:val="both"/>
        <w:rPr>
          <w:rFonts w:ascii="Times" w:hAnsi="Times"/>
        </w:rPr>
      </w:pPr>
      <w:r w:rsidRPr="006507F9">
        <w:rPr>
          <w:rFonts w:ascii="Times" w:hAnsi="Times"/>
        </w:rPr>
        <w:t>The study time frame range</w:t>
      </w:r>
      <w:r>
        <w:rPr>
          <w:rFonts w:ascii="Times" w:hAnsi="Times"/>
        </w:rPr>
        <w:t>d</w:t>
      </w:r>
      <w:r w:rsidRPr="006507F9">
        <w:rPr>
          <w:rFonts w:ascii="Times" w:hAnsi="Times"/>
        </w:rPr>
        <w:t xml:space="preserve"> from 2016 to 2019. The study baseline year </w:t>
      </w:r>
      <w:r>
        <w:rPr>
          <w:rFonts w:ascii="Times" w:hAnsi="Times"/>
        </w:rPr>
        <w:t>was</w:t>
      </w:r>
      <w:r w:rsidRPr="006507F9">
        <w:rPr>
          <w:rFonts w:ascii="Times" w:hAnsi="Times"/>
        </w:rPr>
        <w:t xml:space="preserve"> designated </w:t>
      </w:r>
      <w:r>
        <w:rPr>
          <w:rFonts w:ascii="Times" w:hAnsi="Times"/>
        </w:rPr>
        <w:t xml:space="preserve">to be </w:t>
      </w:r>
      <w:r w:rsidRPr="006507F9">
        <w:rPr>
          <w:rFonts w:ascii="Times" w:hAnsi="Times"/>
        </w:rPr>
        <w:t xml:space="preserve">2016 – </w:t>
      </w:r>
      <w:r>
        <w:rPr>
          <w:rFonts w:ascii="Times" w:hAnsi="Times"/>
        </w:rPr>
        <w:t>the</w:t>
      </w:r>
      <w:r w:rsidRPr="006507F9">
        <w:rPr>
          <w:rFonts w:ascii="Times" w:hAnsi="Times"/>
        </w:rPr>
        <w:t xml:space="preserve"> year, preceding introduction of innovative financial </w:t>
      </w:r>
      <w:r w:rsidR="00BC6C1F">
        <w:rPr>
          <w:rFonts w:ascii="Times" w:hAnsi="Times"/>
        </w:rPr>
        <w:t xml:space="preserve">regulation on cesarean section reduction </w:t>
      </w:r>
      <w:r w:rsidR="00681F96">
        <w:rPr>
          <w:rFonts w:ascii="Times" w:hAnsi="Times"/>
        </w:rPr>
        <w:t>goal-sett</w:t>
      </w:r>
      <w:r w:rsidR="00BC6C1F">
        <w:rPr>
          <w:rFonts w:ascii="Times" w:hAnsi="Times"/>
        </w:rPr>
        <w:t xml:space="preserve">ing </w:t>
      </w:r>
      <w:r w:rsidRPr="006507F9">
        <w:rPr>
          <w:rFonts w:ascii="Times" w:hAnsi="Times"/>
        </w:rPr>
        <w:t xml:space="preserve">in Georgia.  The study end-year </w:t>
      </w:r>
      <w:r>
        <w:rPr>
          <w:rFonts w:ascii="Times" w:hAnsi="Times"/>
        </w:rPr>
        <w:t>was</w:t>
      </w:r>
      <w:r w:rsidRPr="006507F9">
        <w:rPr>
          <w:rFonts w:ascii="Times" w:hAnsi="Times"/>
        </w:rPr>
        <w:t xml:space="preserve"> 2019 – </w:t>
      </w:r>
      <w:r>
        <w:rPr>
          <w:rFonts w:ascii="Times" w:hAnsi="Times"/>
        </w:rPr>
        <w:t>the most recent</w:t>
      </w:r>
      <w:r w:rsidRPr="006507F9">
        <w:rPr>
          <w:rFonts w:ascii="Times" w:hAnsi="Times"/>
        </w:rPr>
        <w:t xml:space="preserve"> year with complete annual statistics on cesarean section</w:t>
      </w:r>
      <w:r w:rsidR="00BC6C1F">
        <w:rPr>
          <w:rFonts w:ascii="Times" w:hAnsi="Times"/>
        </w:rPr>
        <w:t xml:space="preserve"> and acting financial model</w:t>
      </w:r>
      <w:r w:rsidRPr="006507F9">
        <w:rPr>
          <w:rFonts w:ascii="Times" w:hAnsi="Times"/>
        </w:rPr>
        <w:t>.</w:t>
      </w:r>
    </w:p>
    <w:p w14:paraId="32404EAE" w14:textId="77777777" w:rsidR="003D2762" w:rsidRPr="006507F9" w:rsidRDefault="003D2762" w:rsidP="003D2762">
      <w:pPr>
        <w:spacing w:line="360" w:lineRule="auto"/>
        <w:jc w:val="both"/>
        <w:rPr>
          <w:rFonts w:ascii="Times" w:hAnsi="Times"/>
        </w:rPr>
      </w:pPr>
    </w:p>
    <w:p w14:paraId="68173AE1" w14:textId="77777777" w:rsidR="003D2762" w:rsidRDefault="003D2762" w:rsidP="003D2762">
      <w:pPr>
        <w:pStyle w:val="Heading2"/>
        <w:rPr>
          <w:rFonts w:ascii="Times" w:hAnsi="Times"/>
          <w:b/>
          <w:bCs/>
        </w:rPr>
      </w:pPr>
      <w:bookmarkStart w:id="16" w:name="_Toc38440080"/>
      <w:r w:rsidRPr="00196F4E">
        <w:rPr>
          <w:rFonts w:ascii="Times" w:hAnsi="Times"/>
          <w:b/>
          <w:bCs/>
          <w:color w:val="365F91" w:themeColor="accent1" w:themeShade="BF"/>
        </w:rPr>
        <w:t>Variables and measurement</w:t>
      </w:r>
      <w:bookmarkEnd w:id="16"/>
    </w:p>
    <w:p w14:paraId="5E3AC97D" w14:textId="77777777" w:rsidR="003D2762" w:rsidRPr="00196F4E" w:rsidRDefault="003D2762" w:rsidP="003D2762"/>
    <w:p w14:paraId="1050B500" w14:textId="77777777" w:rsidR="003D2762" w:rsidRDefault="003D2762" w:rsidP="003D2762">
      <w:pPr>
        <w:rPr>
          <w:i/>
          <w:iCs/>
        </w:rPr>
      </w:pPr>
      <w:bookmarkStart w:id="17" w:name="_Toc527186857"/>
      <w:r w:rsidRPr="00196F4E">
        <w:rPr>
          <w:i/>
          <w:iCs/>
        </w:rPr>
        <w:t>Outcome measure</w:t>
      </w:r>
      <w:bookmarkEnd w:id="17"/>
      <w:r w:rsidRPr="00196F4E">
        <w:rPr>
          <w:i/>
          <w:iCs/>
        </w:rPr>
        <w:t>s</w:t>
      </w:r>
    </w:p>
    <w:p w14:paraId="033C8CC2" w14:textId="77777777" w:rsidR="003D2762" w:rsidRPr="00196F4E" w:rsidRDefault="003D2762" w:rsidP="003D2762">
      <w:pPr>
        <w:rPr>
          <w:i/>
          <w:iCs/>
        </w:rPr>
      </w:pPr>
    </w:p>
    <w:p w14:paraId="44F09417" w14:textId="186D6DD7" w:rsidR="003D2762" w:rsidRPr="003251F6" w:rsidRDefault="003D2762" w:rsidP="003D2762">
      <w:pPr>
        <w:spacing w:line="360" w:lineRule="auto"/>
        <w:jc w:val="both"/>
      </w:pPr>
      <w:r w:rsidRPr="00C01953">
        <w:t xml:space="preserve">The primary outcome of </w:t>
      </w:r>
      <w:r>
        <w:t xml:space="preserve">study </w:t>
      </w:r>
      <w:r w:rsidRPr="00C01953">
        <w:t xml:space="preserve">interest was </w:t>
      </w:r>
      <w:r>
        <w:t xml:space="preserve">a cesarean section rate. </w:t>
      </w:r>
      <w:r w:rsidRPr="00C01953">
        <w:t>For the purpos</w:t>
      </w:r>
      <w:r>
        <w:t>e</w:t>
      </w:r>
      <w:r w:rsidRPr="00C01953">
        <w:t xml:space="preserve"> of the study, </w:t>
      </w:r>
      <w:r w:rsidRPr="00B05203">
        <w:t xml:space="preserve">cesarean section was standardly defined as </w:t>
      </w:r>
      <w:r>
        <w:t>a “</w:t>
      </w:r>
      <w:r w:rsidRPr="000F0FDB">
        <w:t>surgical procedure used to deliver a baby through incisions in the abdomen and uterus</w:t>
      </w:r>
      <w:r>
        <w:t>”</w:t>
      </w:r>
      <w:r w:rsidR="003251F6" w:rsidRPr="003251F6">
        <w:t xml:space="preserve"> [61]</w:t>
      </w:r>
      <w:r w:rsidRPr="000F0FDB">
        <w:t>.</w:t>
      </w:r>
      <w:r w:rsidRPr="006D6993">
        <w:t xml:space="preserve"> </w:t>
      </w:r>
    </w:p>
    <w:p w14:paraId="5C6E173D" w14:textId="77777777" w:rsidR="003D2762" w:rsidRDefault="003D2762" w:rsidP="003D2762">
      <w:pPr>
        <w:spacing w:line="360" w:lineRule="auto"/>
        <w:jc w:val="both"/>
      </w:pPr>
      <w:r>
        <w:t>Cesarean section rate was a continuous variable, computed by dividing annual number of cesarean births by annual number of vaginal deliveries. We calculated both the overall and stratified (by health care facilities) rate of cesarean section.</w:t>
      </w:r>
    </w:p>
    <w:p w14:paraId="067E6AB0" w14:textId="77777777" w:rsidR="003D2762" w:rsidRDefault="003D2762" w:rsidP="003D2762">
      <w:pPr>
        <w:spacing w:line="360" w:lineRule="auto"/>
        <w:jc w:val="both"/>
      </w:pPr>
      <w:r>
        <w:t>For running the logistic regression model dichotomous outcome variable was created – reduction of cesarean section rate. Health care facilities with evidence of reduction in cesarean section rate from 2016 to 2019 were coded as 1, those without observed reduction were coded as 0.</w:t>
      </w:r>
    </w:p>
    <w:p w14:paraId="3ACF8827" w14:textId="77777777" w:rsidR="003D2762" w:rsidRPr="00B05203" w:rsidRDefault="003D2762" w:rsidP="003D2762">
      <w:pPr>
        <w:autoSpaceDE w:val="0"/>
        <w:autoSpaceDN w:val="0"/>
        <w:adjustRightInd w:val="0"/>
        <w:spacing w:line="360" w:lineRule="auto"/>
        <w:jc w:val="both"/>
      </w:pPr>
      <w:r w:rsidRPr="00B05203">
        <w:t xml:space="preserve"> </w:t>
      </w:r>
    </w:p>
    <w:p w14:paraId="46A70C12" w14:textId="77777777" w:rsidR="003D2762" w:rsidRDefault="003D2762" w:rsidP="003D2762">
      <w:pPr>
        <w:rPr>
          <w:i/>
          <w:iCs/>
        </w:rPr>
      </w:pPr>
      <w:bookmarkStart w:id="18" w:name="_Toc527186858"/>
      <w:r w:rsidRPr="00196F4E">
        <w:rPr>
          <w:i/>
          <w:iCs/>
        </w:rPr>
        <w:t>Independent variables</w:t>
      </w:r>
      <w:bookmarkEnd w:id="18"/>
      <w:r w:rsidRPr="00196F4E">
        <w:rPr>
          <w:i/>
          <w:iCs/>
        </w:rPr>
        <w:t xml:space="preserve"> </w:t>
      </w:r>
    </w:p>
    <w:p w14:paraId="1186E875" w14:textId="77777777" w:rsidR="003D2762" w:rsidRPr="00196F4E" w:rsidRDefault="003D2762" w:rsidP="003D2762">
      <w:pPr>
        <w:rPr>
          <w:i/>
          <w:iCs/>
        </w:rPr>
      </w:pPr>
    </w:p>
    <w:p w14:paraId="7F9082C7" w14:textId="55FE82A9" w:rsidR="003D2762" w:rsidRDefault="003D2762" w:rsidP="003D2762">
      <w:pPr>
        <w:autoSpaceDE w:val="0"/>
        <w:autoSpaceDN w:val="0"/>
        <w:adjustRightInd w:val="0"/>
        <w:spacing w:line="360" w:lineRule="auto"/>
        <w:jc w:val="both"/>
      </w:pPr>
      <w:r>
        <w:t>For</w:t>
      </w:r>
      <w:r w:rsidRPr="00C01953">
        <w:t xml:space="preserve"> </w:t>
      </w:r>
      <w:r>
        <w:t>assessing effectiveness of financial intervention</w:t>
      </w:r>
      <w:r>
        <w:rPr>
          <w:rFonts w:ascii="MkhhqxGiovanni-Book" w:hAnsi="MkhhqxGiovanni-Book" w:cs="MkhhqxGiovanni-Book"/>
        </w:rPr>
        <w:t xml:space="preserve">, we created another dichotomous variable – involvement in </w:t>
      </w:r>
      <w:r>
        <w:t xml:space="preserve">individual </w:t>
      </w:r>
      <w:r w:rsidR="00681F96">
        <w:t>goal-sett</w:t>
      </w:r>
      <w:r>
        <w:t>ing</w:t>
      </w:r>
      <w:r w:rsidRPr="00D242F7">
        <w:t xml:space="preserve"> </w:t>
      </w:r>
      <w:r w:rsidR="00681F96">
        <w:t xml:space="preserve">model </w:t>
      </w:r>
      <w:r>
        <w:t xml:space="preserve">for cesarean section reduction. Participation of health care facilities in </w:t>
      </w:r>
      <w:r w:rsidR="00BC6C1F">
        <w:t xml:space="preserve">cesarean section </w:t>
      </w:r>
      <w:r>
        <w:t xml:space="preserve">reduction model was coded as 1 and non-participation as 0. </w:t>
      </w:r>
    </w:p>
    <w:p w14:paraId="65F607EC" w14:textId="77777777" w:rsidR="003D2762" w:rsidRDefault="003D2762" w:rsidP="003D2762">
      <w:pPr>
        <w:autoSpaceDE w:val="0"/>
        <w:autoSpaceDN w:val="0"/>
        <w:adjustRightInd w:val="0"/>
        <w:spacing w:line="360" w:lineRule="auto"/>
        <w:jc w:val="both"/>
      </w:pPr>
      <w:r>
        <w:t>Other independent variables of interest included:</w:t>
      </w:r>
    </w:p>
    <w:p w14:paraId="2A9ADDD9" w14:textId="1FE76882" w:rsidR="003D2762" w:rsidRPr="00BC6C1F" w:rsidRDefault="003D2762" w:rsidP="00443E3C">
      <w:pPr>
        <w:pStyle w:val="ListParagraph"/>
        <w:numPr>
          <w:ilvl w:val="0"/>
          <w:numId w:val="24"/>
        </w:numPr>
        <w:autoSpaceDE w:val="0"/>
        <w:autoSpaceDN w:val="0"/>
        <w:adjustRightInd w:val="0"/>
        <w:spacing w:after="0" w:line="360" w:lineRule="auto"/>
        <w:rPr>
          <w:rFonts w:ascii="Times New Roman" w:eastAsia="Times New Roman" w:hAnsi="Times New Roman"/>
          <w:sz w:val="24"/>
          <w:szCs w:val="24"/>
        </w:rPr>
      </w:pPr>
      <w:r w:rsidRPr="00BC6C1F">
        <w:rPr>
          <w:rFonts w:ascii="Times New Roman" w:eastAsia="Times New Roman" w:hAnsi="Times New Roman"/>
          <w:sz w:val="24"/>
          <w:szCs w:val="24"/>
        </w:rPr>
        <w:t>region - represent</w:t>
      </w:r>
      <w:r w:rsidR="007B78D7">
        <w:rPr>
          <w:rFonts w:ascii="Times New Roman" w:eastAsia="Times New Roman" w:hAnsi="Times New Roman"/>
          <w:sz w:val="24"/>
          <w:szCs w:val="24"/>
        </w:rPr>
        <w:t>s</w:t>
      </w:r>
      <w:r w:rsidRPr="00BC6C1F">
        <w:rPr>
          <w:rFonts w:ascii="Times New Roman" w:eastAsia="Times New Roman" w:hAnsi="Times New Roman"/>
          <w:sz w:val="24"/>
          <w:szCs w:val="24"/>
        </w:rPr>
        <w:t xml:space="preserve"> geographic location of </w:t>
      </w:r>
      <w:r w:rsidR="00CC010A">
        <w:rPr>
          <w:rFonts w:ascii="Sylfaen" w:eastAsia="Times New Roman" w:hAnsi="Sylfaen"/>
          <w:sz w:val="24"/>
          <w:szCs w:val="24"/>
        </w:rPr>
        <w:t xml:space="preserve">the </w:t>
      </w:r>
      <w:r w:rsidRPr="00BC6C1F">
        <w:rPr>
          <w:rFonts w:ascii="Times New Roman" w:eastAsia="Times New Roman" w:hAnsi="Times New Roman"/>
          <w:sz w:val="24"/>
          <w:szCs w:val="24"/>
        </w:rPr>
        <w:t>health care facility</w:t>
      </w:r>
      <w:r w:rsidR="00681F96">
        <w:rPr>
          <w:rFonts w:ascii="Times New Roman" w:eastAsia="Times New Roman" w:hAnsi="Times New Roman"/>
          <w:sz w:val="24"/>
          <w:szCs w:val="24"/>
        </w:rPr>
        <w:t xml:space="preserve"> </w:t>
      </w:r>
    </w:p>
    <w:p w14:paraId="123DA401" w14:textId="6EE41015" w:rsidR="003D2762" w:rsidRPr="00BC6C1F" w:rsidRDefault="003D2762" w:rsidP="00443E3C">
      <w:pPr>
        <w:pStyle w:val="ListParagraph"/>
        <w:numPr>
          <w:ilvl w:val="0"/>
          <w:numId w:val="24"/>
        </w:numPr>
        <w:autoSpaceDE w:val="0"/>
        <w:autoSpaceDN w:val="0"/>
        <w:adjustRightInd w:val="0"/>
        <w:spacing w:after="0" w:line="360" w:lineRule="auto"/>
        <w:rPr>
          <w:rFonts w:ascii="Times New Roman" w:eastAsia="Times New Roman" w:hAnsi="Times New Roman"/>
          <w:sz w:val="24"/>
          <w:szCs w:val="24"/>
        </w:rPr>
      </w:pPr>
      <w:r w:rsidRPr="00BC6C1F">
        <w:rPr>
          <w:rFonts w:ascii="Times New Roman" w:eastAsia="Times New Roman" w:hAnsi="Times New Roman"/>
          <w:sz w:val="24"/>
          <w:szCs w:val="24"/>
        </w:rPr>
        <w:t>level – represent</w:t>
      </w:r>
      <w:r w:rsidR="007B78D7">
        <w:rPr>
          <w:rFonts w:ascii="Times New Roman" w:eastAsia="Times New Roman" w:hAnsi="Times New Roman"/>
          <w:sz w:val="24"/>
          <w:szCs w:val="24"/>
        </w:rPr>
        <w:t>s</w:t>
      </w:r>
      <w:r w:rsidRPr="00BC6C1F">
        <w:rPr>
          <w:rFonts w:ascii="Times New Roman" w:eastAsia="Times New Roman" w:hAnsi="Times New Roman"/>
          <w:sz w:val="24"/>
          <w:szCs w:val="24"/>
        </w:rPr>
        <w:t xml:space="preserve"> designated level of care provided by health care facility.</w:t>
      </w:r>
    </w:p>
    <w:p w14:paraId="61C9697E" w14:textId="77777777" w:rsidR="003D2762" w:rsidRPr="00196F4E" w:rsidRDefault="003D2762" w:rsidP="003D2762">
      <w:pPr>
        <w:pStyle w:val="ListParagraph"/>
        <w:autoSpaceDE w:val="0"/>
        <w:autoSpaceDN w:val="0"/>
        <w:adjustRightInd w:val="0"/>
        <w:spacing w:line="360" w:lineRule="auto"/>
        <w:ind w:left="720"/>
      </w:pPr>
      <w:r w:rsidRPr="00B36916">
        <w:t xml:space="preserve"> </w:t>
      </w:r>
    </w:p>
    <w:p w14:paraId="06E0EA48" w14:textId="77777777" w:rsidR="003D2762" w:rsidRPr="00196F4E" w:rsidRDefault="003D2762" w:rsidP="003D2762">
      <w:pPr>
        <w:pStyle w:val="Heading2"/>
        <w:rPr>
          <w:rFonts w:ascii="Times" w:hAnsi="Times" w:cstheme="majorBidi"/>
          <w:b/>
          <w:bCs/>
        </w:rPr>
      </w:pPr>
      <w:bookmarkStart w:id="19" w:name="_Toc38440081"/>
      <w:r w:rsidRPr="00196F4E">
        <w:rPr>
          <w:rFonts w:ascii="Times" w:hAnsi="Times" w:cstheme="majorBidi"/>
          <w:b/>
          <w:bCs/>
        </w:rPr>
        <w:t>Statistical analyses</w:t>
      </w:r>
      <w:bookmarkEnd w:id="19"/>
    </w:p>
    <w:p w14:paraId="7D888805" w14:textId="3111CC21" w:rsidR="003D2762" w:rsidRPr="000240DB" w:rsidRDefault="003D2762" w:rsidP="003D2762">
      <w:pPr>
        <w:pStyle w:val="NormalWeb"/>
        <w:spacing w:line="360" w:lineRule="auto"/>
      </w:pPr>
      <w:r w:rsidRPr="000240DB">
        <w:t xml:space="preserve">For statistical analyses, we employed SPSS version 21.0 (IBM, Armonk, NY, USA). </w:t>
      </w:r>
      <w:r w:rsidR="007B78D7">
        <w:t xml:space="preserve">      </w:t>
      </w:r>
      <w:r>
        <w:t xml:space="preserve">P value &lt;0.05 </w:t>
      </w:r>
      <w:r w:rsidRPr="000240DB">
        <w:t xml:space="preserve">was considered statistically significant. </w:t>
      </w:r>
    </w:p>
    <w:p w14:paraId="79D72D09" w14:textId="77777777" w:rsidR="003D2762" w:rsidRDefault="003D2762" w:rsidP="003D2762">
      <w:pPr>
        <w:pStyle w:val="NormalWeb"/>
        <w:spacing w:line="360" w:lineRule="auto"/>
        <w:jc w:val="both"/>
      </w:pPr>
      <w:r w:rsidRPr="000240DB">
        <w:t xml:space="preserve">For </w:t>
      </w:r>
      <w:r>
        <w:t xml:space="preserve">understanding annual national dynamics </w:t>
      </w:r>
      <w:r w:rsidRPr="000240DB">
        <w:t>of cesarean section</w:t>
      </w:r>
      <w:r>
        <w:t xml:space="preserve">, the </w:t>
      </w:r>
      <w:r w:rsidRPr="000240DB">
        <w:t>descriptive statistics were obtained</w:t>
      </w:r>
      <w:r>
        <w:t xml:space="preserve"> for each year of interest (2016-2019)</w:t>
      </w:r>
      <w:r w:rsidRPr="000240DB">
        <w:t xml:space="preserve"> specifying minimum, maximum levels of cesarean section across health care facilities, mean value</w:t>
      </w:r>
      <w:r>
        <w:t xml:space="preserve"> and </w:t>
      </w:r>
      <w:r w:rsidRPr="000240DB">
        <w:t xml:space="preserve">standard deviation. </w:t>
      </w:r>
      <w:r>
        <w:t xml:space="preserve">We also calculated annual (2016-2019) descriptive statistics of cesarean section rate for the </w:t>
      </w:r>
      <w:r>
        <w:lastRenderedPageBreak/>
        <w:t xml:space="preserve">pool of clinics involved in targeted reduction model. We compared tends in cesarean section for the entire country and for the pool of clinics involved in targeted reduction model. </w:t>
      </w:r>
    </w:p>
    <w:p w14:paraId="4EE7B0F9" w14:textId="77777777" w:rsidR="003D2762" w:rsidRDefault="003D2762" w:rsidP="003D2762">
      <w:pPr>
        <w:pStyle w:val="NormalWeb"/>
        <w:spacing w:line="360" w:lineRule="auto"/>
        <w:jc w:val="both"/>
      </w:pPr>
      <w:r>
        <w:t>We performed stratified analyses of cesarean section reduction trends by levels of care</w:t>
      </w:r>
      <w:r w:rsidRPr="001802B9">
        <w:t xml:space="preserve"> </w:t>
      </w:r>
      <w:r>
        <w:t>both at national scale and at a sample of clinics, participating in financial model. We also did d</w:t>
      </w:r>
      <w:r w:rsidRPr="00BD37BD">
        <w:t xml:space="preserve">isaggregated analyses of cesarean section trends by </w:t>
      </w:r>
      <w:r>
        <w:t>regional units to understand geographic affiliation (if any) of high cesarean section rates.</w:t>
      </w:r>
    </w:p>
    <w:p w14:paraId="297D204B" w14:textId="77777777" w:rsidR="003D2762" w:rsidRDefault="003D2762" w:rsidP="003D2762">
      <w:pPr>
        <w:spacing w:line="360" w:lineRule="auto"/>
        <w:jc w:val="both"/>
      </w:pPr>
      <w:r>
        <w:t xml:space="preserve">Statistical significance of observed cesarean rate decrease from 2016 to 2019 among clinics involved in targeted reduction model was assessed by applying pared sample T-test for comparing means. </w:t>
      </w:r>
    </w:p>
    <w:p w14:paraId="404C9CEF" w14:textId="04478042" w:rsidR="003D2762" w:rsidRDefault="003D2762" w:rsidP="003D2762">
      <w:pPr>
        <w:spacing w:line="360" w:lineRule="auto"/>
        <w:jc w:val="both"/>
      </w:pPr>
      <w:r>
        <w:t>S</w:t>
      </w:r>
      <w:r w:rsidRPr="002A7BE3">
        <w:t>imilar</w:t>
      </w:r>
      <w:r w:rsidR="00562EB5">
        <w:t xml:space="preserve">ly, pared sample </w:t>
      </w:r>
      <w:r>
        <w:t xml:space="preserve">T-test was performed for assessing significance of cesarean rate decrease among clinics not involved in targeted reduction model. </w:t>
      </w:r>
    </w:p>
    <w:p w14:paraId="562D65CC" w14:textId="77777777" w:rsidR="003D2762" w:rsidRDefault="003D2762" w:rsidP="003D2762">
      <w:pPr>
        <w:spacing w:line="360" w:lineRule="auto"/>
        <w:jc w:val="both"/>
      </w:pPr>
    </w:p>
    <w:p w14:paraId="26A72F4F" w14:textId="3230414A" w:rsidR="003D2762" w:rsidRDefault="003D2762" w:rsidP="003D2762">
      <w:pPr>
        <w:spacing w:line="360" w:lineRule="auto"/>
        <w:jc w:val="both"/>
      </w:pPr>
      <w:r>
        <w:t>The s</w:t>
      </w:r>
      <w:r w:rsidRPr="00EC483E">
        <w:t xml:space="preserve">trength of association between </w:t>
      </w:r>
      <w:r>
        <w:t xml:space="preserve">involvement of the clinics in cesarean section targeted reduction model and actual decrease of cesarean section was studied by building binary logistic regression model. </w:t>
      </w:r>
      <w:r w:rsidRPr="00052C95">
        <w:rPr>
          <w:color w:val="000000"/>
        </w:rPr>
        <w:t xml:space="preserve">The results of the logistic regression analyses </w:t>
      </w:r>
      <w:r>
        <w:rPr>
          <w:color w:val="000000"/>
        </w:rPr>
        <w:t>are</w:t>
      </w:r>
      <w:r w:rsidRPr="00052C95">
        <w:rPr>
          <w:color w:val="000000"/>
        </w:rPr>
        <w:t xml:space="preserve"> presented with odds ratios and 95% confidence intervals (CIs)</w:t>
      </w:r>
      <w:r>
        <w:rPr>
          <w:color w:val="000000"/>
        </w:rPr>
        <w:t>.</w:t>
      </w:r>
      <w:r w:rsidRPr="00052C95">
        <w:rPr>
          <w:color w:val="000000"/>
        </w:rPr>
        <w:t xml:space="preserve"> </w:t>
      </w:r>
      <w:r>
        <w:rPr>
          <w:color w:val="000000"/>
        </w:rPr>
        <w:t xml:space="preserve">Standardly, </w:t>
      </w:r>
      <w:r w:rsidRPr="00052C95">
        <w:rPr>
          <w:color w:val="000000"/>
        </w:rPr>
        <w:t>P value &lt; 0.05 w</w:t>
      </w:r>
      <w:r w:rsidR="00BC6C1F">
        <w:rPr>
          <w:color w:val="000000"/>
        </w:rPr>
        <w:t>as</w:t>
      </w:r>
      <w:r w:rsidRPr="00052C95">
        <w:rPr>
          <w:color w:val="000000"/>
        </w:rPr>
        <w:t xml:space="preserve"> considered to be significant</w:t>
      </w:r>
      <w:r>
        <w:rPr>
          <w:color w:val="000000"/>
        </w:rPr>
        <w:t>, a</w:t>
      </w:r>
      <w:r w:rsidRPr="00052C95">
        <w:rPr>
          <w:color w:val="000000"/>
        </w:rPr>
        <w:t xml:space="preserve">n odds ratio </w:t>
      </w:r>
      <w:r>
        <w:rPr>
          <w:color w:val="000000"/>
        </w:rPr>
        <w:t>&gt;</w:t>
      </w:r>
      <w:r w:rsidRPr="00052C95">
        <w:rPr>
          <w:color w:val="000000"/>
        </w:rPr>
        <w:t xml:space="preserve">1 was indicative of a </w:t>
      </w:r>
      <w:r>
        <w:rPr>
          <w:color w:val="000000"/>
        </w:rPr>
        <w:t xml:space="preserve">higher </w:t>
      </w:r>
      <w:r w:rsidRPr="00052C95">
        <w:rPr>
          <w:color w:val="000000"/>
        </w:rPr>
        <w:t xml:space="preserve">likelihood of </w:t>
      </w:r>
      <w:r>
        <w:rPr>
          <w:color w:val="000000"/>
        </w:rPr>
        <w:t xml:space="preserve">decrease in cesarean section rate. </w:t>
      </w:r>
    </w:p>
    <w:p w14:paraId="76CEA843" w14:textId="77777777" w:rsidR="003D2762" w:rsidRDefault="003D2762" w:rsidP="003D2762">
      <w:pPr>
        <w:autoSpaceDE w:val="0"/>
        <w:autoSpaceDN w:val="0"/>
        <w:adjustRightInd w:val="0"/>
        <w:spacing w:line="480" w:lineRule="auto"/>
        <w:jc w:val="both"/>
        <w:rPr>
          <w:rFonts w:ascii="MkhhqxGiovanni-Book" w:hAnsi="MkhhqxGiovanni-Book" w:cs="MkhhqxGiovanni-Book"/>
        </w:rPr>
      </w:pPr>
    </w:p>
    <w:p w14:paraId="711A05E0" w14:textId="77777777" w:rsidR="003D2762" w:rsidRDefault="003D2762" w:rsidP="003D2762">
      <w:pPr>
        <w:pStyle w:val="Heading2"/>
        <w:rPr>
          <w:rFonts w:ascii="Times" w:hAnsi="Times"/>
          <w:b/>
          <w:bCs/>
        </w:rPr>
      </w:pPr>
      <w:bookmarkStart w:id="20" w:name="_Toc38440082"/>
      <w:r w:rsidRPr="004C003B">
        <w:rPr>
          <w:rFonts w:ascii="Times" w:hAnsi="Times" w:cstheme="majorBidi"/>
          <w:b/>
          <w:bCs/>
        </w:rPr>
        <w:t>Robson’s analyses</w:t>
      </w:r>
      <w:bookmarkEnd w:id="20"/>
    </w:p>
    <w:p w14:paraId="0E60662D" w14:textId="77777777" w:rsidR="003D2762" w:rsidRPr="004C003B" w:rsidRDefault="003D2762" w:rsidP="003D2762"/>
    <w:p w14:paraId="233C934F" w14:textId="6F20D999" w:rsidR="003D2762" w:rsidRPr="00725520" w:rsidRDefault="003D2762" w:rsidP="003D2762">
      <w:pPr>
        <w:autoSpaceDE w:val="0"/>
        <w:autoSpaceDN w:val="0"/>
        <w:adjustRightInd w:val="0"/>
        <w:spacing w:line="360" w:lineRule="auto"/>
        <w:jc w:val="both"/>
        <w:rPr>
          <w:rFonts w:ascii="Times" w:hAnsi="Times"/>
          <w:color w:val="000000"/>
        </w:rPr>
      </w:pPr>
      <w:r w:rsidRPr="00725520">
        <w:rPr>
          <w:rFonts w:ascii="Times" w:hAnsi="Times"/>
          <w:color w:val="000000"/>
        </w:rPr>
        <w:t xml:space="preserve">The pattern and major drivers of high cesarean section rates were studied by </w:t>
      </w:r>
      <w:r w:rsidR="007B78D7">
        <w:rPr>
          <w:rFonts w:ascii="Times" w:hAnsi="Times"/>
          <w:color w:val="000000"/>
        </w:rPr>
        <w:t>applying</w:t>
      </w:r>
      <w:r w:rsidRPr="00725520">
        <w:rPr>
          <w:rFonts w:ascii="Times" w:hAnsi="Times"/>
          <w:color w:val="000000"/>
        </w:rPr>
        <w:t xml:space="preserve"> Robson’s classification system. Totally, 30 245 women giving birth in 2019 at 21 clinics involved in targeted reduction model were grouped in one of ten mutually exclusive and totally comprehensive Robson’s groups.</w:t>
      </w:r>
    </w:p>
    <w:p w14:paraId="65EBF1B3" w14:textId="77777777" w:rsidR="003D2762" w:rsidRPr="00725520" w:rsidRDefault="003D2762" w:rsidP="003D2762">
      <w:pPr>
        <w:autoSpaceDE w:val="0"/>
        <w:autoSpaceDN w:val="0"/>
        <w:adjustRightInd w:val="0"/>
        <w:spacing w:line="360" w:lineRule="auto"/>
        <w:jc w:val="both"/>
        <w:rPr>
          <w:rFonts w:ascii="Times" w:hAnsi="Times"/>
          <w:color w:val="000000"/>
        </w:rPr>
      </w:pPr>
      <w:r w:rsidRPr="00725520">
        <w:rPr>
          <w:rFonts w:ascii="Times" w:hAnsi="Times"/>
          <w:color w:val="000000"/>
        </w:rPr>
        <w:t>For each group we performed overall and per-facility computation of standard characteristics to build the Robson’s table:</w:t>
      </w:r>
    </w:p>
    <w:p w14:paraId="27A43C1E" w14:textId="77777777"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t>number of cesarean sections in group</w:t>
      </w:r>
    </w:p>
    <w:p w14:paraId="62A30770" w14:textId="77777777"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t>number of women in group</w:t>
      </w:r>
    </w:p>
    <w:p w14:paraId="23614AE7" w14:textId="77777777"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t>group size (%)</w:t>
      </w:r>
    </w:p>
    <w:p w14:paraId="66833304" w14:textId="0226F988"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lastRenderedPageBreak/>
        <w:t>group cesarean section rate</w:t>
      </w:r>
      <w:r w:rsidR="007B78D7">
        <w:rPr>
          <w:rFonts w:ascii="Times" w:hAnsi="Times"/>
          <w:color w:val="000000"/>
          <w:sz w:val="24"/>
          <w:szCs w:val="24"/>
        </w:rPr>
        <w:t xml:space="preserve"> (%)</w:t>
      </w:r>
    </w:p>
    <w:p w14:paraId="52491C02" w14:textId="19BC9D0A"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t>absolute group contribution to the overall cesarean section</w:t>
      </w:r>
      <w:r w:rsidR="007B78D7">
        <w:rPr>
          <w:rFonts w:ascii="Times" w:hAnsi="Times"/>
          <w:color w:val="000000"/>
          <w:sz w:val="24"/>
          <w:szCs w:val="24"/>
        </w:rPr>
        <w:t xml:space="preserve"> (%)</w:t>
      </w:r>
    </w:p>
    <w:p w14:paraId="59C466B8" w14:textId="5A853EF7" w:rsidR="003D2762" w:rsidRPr="00BC6C1F" w:rsidRDefault="003D2762" w:rsidP="00443E3C">
      <w:pPr>
        <w:pStyle w:val="ListParagraph"/>
        <w:numPr>
          <w:ilvl w:val="0"/>
          <w:numId w:val="25"/>
        </w:numPr>
        <w:autoSpaceDE w:val="0"/>
        <w:autoSpaceDN w:val="0"/>
        <w:adjustRightInd w:val="0"/>
        <w:spacing w:after="0" w:line="360" w:lineRule="auto"/>
        <w:rPr>
          <w:rFonts w:ascii="Times" w:hAnsi="Times"/>
          <w:color w:val="000000"/>
          <w:sz w:val="24"/>
          <w:szCs w:val="24"/>
        </w:rPr>
      </w:pPr>
      <w:r w:rsidRPr="00BC6C1F">
        <w:rPr>
          <w:rFonts w:ascii="Times" w:hAnsi="Times"/>
          <w:color w:val="000000"/>
          <w:sz w:val="24"/>
          <w:szCs w:val="24"/>
        </w:rPr>
        <w:t>relative group contribution to the overall cesarean section</w:t>
      </w:r>
      <w:r w:rsidR="007B78D7">
        <w:rPr>
          <w:rFonts w:ascii="Times" w:hAnsi="Times"/>
          <w:color w:val="000000"/>
          <w:sz w:val="24"/>
          <w:szCs w:val="24"/>
        </w:rPr>
        <w:t xml:space="preserve"> (%)</w:t>
      </w:r>
      <w:r w:rsidRPr="00BC6C1F">
        <w:rPr>
          <w:rFonts w:ascii="Times" w:hAnsi="Times"/>
          <w:color w:val="000000"/>
          <w:sz w:val="24"/>
          <w:szCs w:val="24"/>
        </w:rPr>
        <w:t>.</w:t>
      </w:r>
    </w:p>
    <w:p w14:paraId="5EA5938F" w14:textId="77777777" w:rsidR="003D2762" w:rsidRPr="00725520" w:rsidRDefault="003D2762" w:rsidP="003D2762">
      <w:pPr>
        <w:pStyle w:val="NormalWeb"/>
        <w:shd w:val="clear" w:color="auto" w:fill="FFFFFF"/>
        <w:spacing w:line="360" w:lineRule="auto"/>
        <w:jc w:val="both"/>
        <w:rPr>
          <w:rFonts w:ascii="Times" w:hAnsi="Times"/>
        </w:rPr>
      </w:pPr>
      <w:r w:rsidRPr="00725520">
        <w:rPr>
          <w:rFonts w:ascii="Times" w:hAnsi="Times"/>
        </w:rPr>
        <w:t>The series of analyses of Robson’s classification report table were divided into three main domains, assessing:</w:t>
      </w:r>
    </w:p>
    <w:p w14:paraId="111AB250" w14:textId="77777777" w:rsidR="003D2762" w:rsidRPr="00725520" w:rsidRDefault="003D2762" w:rsidP="00443E3C">
      <w:pPr>
        <w:pStyle w:val="NormalWeb"/>
        <w:numPr>
          <w:ilvl w:val="0"/>
          <w:numId w:val="15"/>
        </w:numPr>
        <w:shd w:val="clear" w:color="auto" w:fill="FFFFFF"/>
        <w:spacing w:line="360" w:lineRule="auto"/>
        <w:rPr>
          <w:rFonts w:ascii="Times" w:hAnsi="Times"/>
        </w:rPr>
      </w:pPr>
      <w:r w:rsidRPr="00725520">
        <w:rPr>
          <w:rFonts w:ascii="Times" w:hAnsi="Times"/>
        </w:rPr>
        <w:t>data quality</w:t>
      </w:r>
    </w:p>
    <w:p w14:paraId="483766FA" w14:textId="77777777" w:rsidR="003D2762" w:rsidRPr="00725520" w:rsidRDefault="003D2762" w:rsidP="00443E3C">
      <w:pPr>
        <w:pStyle w:val="NormalWeb"/>
        <w:numPr>
          <w:ilvl w:val="0"/>
          <w:numId w:val="15"/>
        </w:numPr>
        <w:shd w:val="clear" w:color="auto" w:fill="FFFFFF"/>
        <w:spacing w:line="360" w:lineRule="auto"/>
        <w:rPr>
          <w:rFonts w:ascii="Times" w:hAnsi="Times"/>
        </w:rPr>
      </w:pPr>
      <w:r w:rsidRPr="00725520">
        <w:rPr>
          <w:rFonts w:ascii="Times" w:hAnsi="Times"/>
        </w:rPr>
        <w:t xml:space="preserve"> type of population </w:t>
      </w:r>
    </w:p>
    <w:p w14:paraId="10765C57" w14:textId="0251BF73" w:rsidR="003D2762" w:rsidRPr="00725520" w:rsidRDefault="003D2762" w:rsidP="00443E3C">
      <w:pPr>
        <w:pStyle w:val="NormalWeb"/>
        <w:numPr>
          <w:ilvl w:val="0"/>
          <w:numId w:val="15"/>
        </w:numPr>
        <w:shd w:val="clear" w:color="auto" w:fill="FFFFFF"/>
        <w:spacing w:line="360" w:lineRule="auto"/>
        <w:rPr>
          <w:rFonts w:ascii="Times" w:hAnsi="Times"/>
        </w:rPr>
      </w:pPr>
      <w:r w:rsidRPr="00725520">
        <w:rPr>
          <w:rFonts w:ascii="Times" w:hAnsi="Times"/>
        </w:rPr>
        <w:t xml:space="preserve"> caesarean section rates by Robson’s groups</w:t>
      </w:r>
      <w:r w:rsidR="00BC6C1F">
        <w:rPr>
          <w:rFonts w:ascii="Times" w:hAnsi="Times"/>
        </w:rPr>
        <w:t>.</w:t>
      </w:r>
      <w:r w:rsidRPr="00725520">
        <w:rPr>
          <w:rFonts w:ascii="Times" w:hAnsi="Times"/>
        </w:rPr>
        <w:t xml:space="preserve"> </w:t>
      </w:r>
    </w:p>
    <w:p w14:paraId="27C12F14" w14:textId="77777777" w:rsidR="003D2762" w:rsidRPr="00725520" w:rsidRDefault="003D2762" w:rsidP="003D2762">
      <w:pPr>
        <w:pStyle w:val="NormalWeb"/>
        <w:shd w:val="clear" w:color="auto" w:fill="FFFFFF"/>
        <w:spacing w:line="360" w:lineRule="auto"/>
        <w:jc w:val="both"/>
        <w:rPr>
          <w:rFonts w:ascii="Times" w:hAnsi="Times"/>
        </w:rPr>
      </w:pPr>
      <w:r w:rsidRPr="00725520">
        <w:rPr>
          <w:rFonts w:ascii="Times" w:hAnsi="Times"/>
        </w:rPr>
        <w:t xml:space="preserve">Assessment of all three domains were made according to the WHO Robson Classification Implementation Manual and encompassed comparative analyses of observed size/composition/combination of Robson’s groups in study population with reference numbers/interpretations proposed by Robson. </w:t>
      </w:r>
    </w:p>
    <w:p w14:paraId="3937D1F5" w14:textId="243073FE" w:rsidR="003D2762" w:rsidRPr="00725520" w:rsidRDefault="003D2762" w:rsidP="003D2762">
      <w:pPr>
        <w:pStyle w:val="NormalWeb"/>
        <w:shd w:val="clear" w:color="auto" w:fill="FFFFFF"/>
        <w:spacing w:line="360" w:lineRule="auto"/>
        <w:jc w:val="both"/>
        <w:rPr>
          <w:rFonts w:ascii="Times" w:hAnsi="Times"/>
        </w:rPr>
      </w:pPr>
      <w:r w:rsidRPr="00725520">
        <w:rPr>
          <w:rFonts w:ascii="Times" w:hAnsi="Times"/>
        </w:rPr>
        <w:t xml:space="preserve">Robson’s reference numbers used extensively throughout the analyses were developed by Michael Robson based on his international experience applying the classification system since 1990 </w:t>
      </w:r>
      <w:r w:rsidR="00CB2E66">
        <w:rPr>
          <w:rFonts w:ascii="Times" w:hAnsi="Times"/>
        </w:rPr>
        <w:t>[62]</w:t>
      </w:r>
      <w:r w:rsidRPr="00725520">
        <w:rPr>
          <w:rFonts w:ascii="Times" w:hAnsi="Times"/>
        </w:rPr>
        <w:t xml:space="preserve">. </w:t>
      </w:r>
    </w:p>
    <w:p w14:paraId="2D7E669E" w14:textId="77777777" w:rsidR="003D2762" w:rsidRPr="00725520" w:rsidRDefault="003D2762" w:rsidP="00F91A54">
      <w:pPr>
        <w:pStyle w:val="NormalWeb"/>
        <w:shd w:val="clear" w:color="auto" w:fill="FFFFFF"/>
        <w:spacing w:line="360" w:lineRule="auto"/>
        <w:contextualSpacing/>
        <w:jc w:val="both"/>
        <w:rPr>
          <w:rFonts w:ascii="Times" w:hAnsi="Times"/>
        </w:rPr>
      </w:pPr>
      <w:r w:rsidRPr="00725520">
        <w:rPr>
          <w:rFonts w:ascii="Times" w:hAnsi="Times"/>
        </w:rPr>
        <w:t xml:space="preserve">For verifying the quality of data used in the study, two simple tests were performed, comparing: </w:t>
      </w:r>
    </w:p>
    <w:p w14:paraId="6533813B" w14:textId="232212A2"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 xml:space="preserve">relative proportion of </w:t>
      </w:r>
      <w:r w:rsidR="00562EB5">
        <w:rPr>
          <w:rFonts w:ascii="Times" w:hAnsi="Times"/>
        </w:rPr>
        <w:t xml:space="preserve">Robson’s </w:t>
      </w:r>
      <w:r w:rsidRPr="00725520">
        <w:rPr>
          <w:rFonts w:ascii="Times" w:hAnsi="Times"/>
        </w:rPr>
        <w:t xml:space="preserve">Group 9 among total deliveries </w:t>
      </w:r>
      <w:r>
        <w:rPr>
          <w:rFonts w:ascii="Times" w:hAnsi="Times"/>
        </w:rPr>
        <w:t xml:space="preserve">vs. </w:t>
      </w:r>
      <w:r w:rsidRPr="00725520">
        <w:rPr>
          <w:rFonts w:ascii="Times" w:hAnsi="Times"/>
        </w:rPr>
        <w:t>Robson’s reference number of &lt;1% of obstetric population;</w:t>
      </w:r>
    </w:p>
    <w:p w14:paraId="03F1995E"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 xml:space="preserve">cesarean section rate of Group 9 </w:t>
      </w:r>
      <w:r>
        <w:rPr>
          <w:rFonts w:ascii="Times" w:hAnsi="Times"/>
        </w:rPr>
        <w:t xml:space="preserve">vs. </w:t>
      </w:r>
      <w:r w:rsidRPr="00725520">
        <w:rPr>
          <w:rFonts w:ascii="Times" w:hAnsi="Times"/>
        </w:rPr>
        <w:t>Robson’s reference number of 100%.</w:t>
      </w:r>
    </w:p>
    <w:p w14:paraId="669551F6" w14:textId="77777777" w:rsidR="003D2762" w:rsidRPr="00725520" w:rsidRDefault="003D2762" w:rsidP="003D2762">
      <w:pPr>
        <w:pStyle w:val="NormalWeb"/>
        <w:shd w:val="clear" w:color="auto" w:fill="FFFFFF"/>
        <w:spacing w:line="360" w:lineRule="auto"/>
        <w:rPr>
          <w:rFonts w:ascii="Times" w:hAnsi="Times"/>
        </w:rPr>
      </w:pPr>
      <w:r w:rsidRPr="00725520">
        <w:rPr>
          <w:rFonts w:ascii="Times" w:hAnsi="Times"/>
        </w:rPr>
        <w:t>For assessing the type of population served by the study target clinics several tests were performed, comparing</w:t>
      </w:r>
      <w:r>
        <w:rPr>
          <w:rFonts w:ascii="Times" w:hAnsi="Times"/>
        </w:rPr>
        <w:t xml:space="preserve"> size of combined or single groups </w:t>
      </w:r>
      <w:r w:rsidRPr="00725520">
        <w:rPr>
          <w:rFonts w:ascii="Times" w:hAnsi="Times"/>
        </w:rPr>
        <w:t>in target population</w:t>
      </w:r>
      <w:r>
        <w:rPr>
          <w:rFonts w:ascii="Times" w:hAnsi="Times"/>
        </w:rPr>
        <w:t xml:space="preserve"> with Robson’s reference numbers</w:t>
      </w:r>
      <w:r w:rsidRPr="00725520">
        <w:rPr>
          <w:rFonts w:ascii="Times" w:hAnsi="Times"/>
        </w:rPr>
        <w:t>:</w:t>
      </w:r>
    </w:p>
    <w:p w14:paraId="097627A8"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Pr>
          <w:rFonts w:ascii="Times" w:hAnsi="Times"/>
        </w:rPr>
        <w:t xml:space="preserve">size of </w:t>
      </w:r>
      <w:r w:rsidRPr="00725520">
        <w:rPr>
          <w:rFonts w:ascii="Times" w:hAnsi="Times"/>
        </w:rPr>
        <w:t xml:space="preserve">Groups 1+2 </w:t>
      </w:r>
      <w:r>
        <w:rPr>
          <w:rFonts w:ascii="Times" w:hAnsi="Times"/>
        </w:rPr>
        <w:t xml:space="preserve">vs. </w:t>
      </w:r>
      <w:r w:rsidRPr="00725520">
        <w:rPr>
          <w:rFonts w:ascii="Times" w:hAnsi="Times"/>
        </w:rPr>
        <w:t xml:space="preserve">Robson’s reference number of around 35-42% of obstetric population </w:t>
      </w:r>
    </w:p>
    <w:p w14:paraId="14DC10FB"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 xml:space="preserve">size of Group 3+ Group 4 </w:t>
      </w:r>
      <w:r>
        <w:rPr>
          <w:rFonts w:ascii="Times" w:hAnsi="Times"/>
        </w:rPr>
        <w:t xml:space="preserve">vs. </w:t>
      </w:r>
      <w:r w:rsidRPr="00725520">
        <w:rPr>
          <w:rFonts w:ascii="Times" w:hAnsi="Times"/>
        </w:rPr>
        <w:t>Robson’s reference number of around 30% of obstetric population</w:t>
      </w:r>
    </w:p>
    <w:p w14:paraId="59842275" w14:textId="50302414"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lastRenderedPageBreak/>
        <w:t xml:space="preserve">size of Group 5 </w:t>
      </w:r>
      <w:r>
        <w:rPr>
          <w:rFonts w:ascii="Times" w:hAnsi="Times"/>
        </w:rPr>
        <w:t xml:space="preserve">vs. </w:t>
      </w:r>
      <w:r w:rsidRPr="00725520">
        <w:rPr>
          <w:rFonts w:ascii="Times" w:hAnsi="Times"/>
        </w:rPr>
        <w:t xml:space="preserve">Robson’s reference number – roughly half of the total </w:t>
      </w:r>
      <w:r w:rsidR="00C771A0">
        <w:rPr>
          <w:rFonts w:ascii="Times" w:hAnsi="Times"/>
        </w:rPr>
        <w:t>cesarean section</w:t>
      </w:r>
      <w:r w:rsidRPr="00725520">
        <w:rPr>
          <w:rFonts w:ascii="Times" w:hAnsi="Times"/>
        </w:rPr>
        <w:t xml:space="preserve"> rate </w:t>
      </w:r>
    </w:p>
    <w:p w14:paraId="3D2AC1F7"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size of Group</w:t>
      </w:r>
      <w:r>
        <w:rPr>
          <w:rFonts w:ascii="Times" w:hAnsi="Times"/>
        </w:rPr>
        <w:t>s</w:t>
      </w:r>
      <w:r w:rsidRPr="00725520">
        <w:rPr>
          <w:rFonts w:ascii="Times" w:hAnsi="Times"/>
        </w:rPr>
        <w:t xml:space="preserve"> 5+ 6 </w:t>
      </w:r>
      <w:r>
        <w:rPr>
          <w:rFonts w:ascii="Times" w:hAnsi="Times"/>
        </w:rPr>
        <w:t xml:space="preserve">vs. </w:t>
      </w:r>
      <w:r w:rsidRPr="00725520">
        <w:rPr>
          <w:rFonts w:ascii="Times" w:hAnsi="Times"/>
        </w:rPr>
        <w:t>Robson’s reference number of around 3-4% of obstetric population</w:t>
      </w:r>
    </w:p>
    <w:p w14:paraId="2C5FE3F1"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 xml:space="preserve">size of Group 8 </w:t>
      </w:r>
      <w:r>
        <w:rPr>
          <w:rFonts w:ascii="Times" w:hAnsi="Times"/>
        </w:rPr>
        <w:t xml:space="preserve">vs. </w:t>
      </w:r>
      <w:r w:rsidRPr="00725520">
        <w:rPr>
          <w:rFonts w:ascii="Times" w:hAnsi="Times"/>
        </w:rPr>
        <w:t>Robson’s reference number of 1.5-2% of obstetric population</w:t>
      </w:r>
    </w:p>
    <w:p w14:paraId="75B86BC4" w14:textId="77777777" w:rsidR="003D2762" w:rsidRPr="00725520" w:rsidRDefault="003D2762" w:rsidP="00443E3C">
      <w:pPr>
        <w:pStyle w:val="NormalWeb"/>
        <w:numPr>
          <w:ilvl w:val="0"/>
          <w:numId w:val="16"/>
        </w:numPr>
        <w:shd w:val="clear" w:color="auto" w:fill="FFFFFF"/>
        <w:spacing w:line="360" w:lineRule="auto"/>
        <w:jc w:val="both"/>
        <w:rPr>
          <w:rFonts w:ascii="Times" w:hAnsi="Times"/>
        </w:rPr>
      </w:pPr>
      <w:r w:rsidRPr="00725520">
        <w:rPr>
          <w:rFonts w:ascii="Times" w:hAnsi="Times"/>
        </w:rPr>
        <w:t xml:space="preserve">size of Group 10 </w:t>
      </w:r>
      <w:r>
        <w:rPr>
          <w:rFonts w:ascii="Times" w:hAnsi="Times"/>
        </w:rPr>
        <w:t xml:space="preserve">vs. </w:t>
      </w:r>
      <w:r w:rsidRPr="00725520">
        <w:rPr>
          <w:rFonts w:ascii="Times" w:hAnsi="Times"/>
        </w:rPr>
        <w:t>Robson’s reference number of &lt; 5% of obstetric population.</w:t>
      </w:r>
    </w:p>
    <w:p w14:paraId="3F0B2887" w14:textId="114B5780" w:rsidR="003D2762" w:rsidRPr="00725520" w:rsidRDefault="0040064E" w:rsidP="003D2762">
      <w:pPr>
        <w:pStyle w:val="NormalWeb"/>
        <w:shd w:val="clear" w:color="auto" w:fill="FFFFFF"/>
        <w:spacing w:line="360" w:lineRule="auto"/>
        <w:ind w:left="360"/>
        <w:jc w:val="both"/>
        <w:rPr>
          <w:rFonts w:ascii="Times" w:hAnsi="Times"/>
        </w:rPr>
      </w:pPr>
      <w:r>
        <w:rPr>
          <w:rFonts w:ascii="Times" w:hAnsi="Times"/>
        </w:rPr>
        <w:t>F</w:t>
      </w:r>
      <w:r w:rsidR="003D2762" w:rsidRPr="00725520">
        <w:rPr>
          <w:rFonts w:ascii="Times" w:hAnsi="Times"/>
        </w:rPr>
        <w:t xml:space="preserve">or assessing the cesarean section patterns detailed comparative analyses were made of both individual groups and combination of the groups with Robson’s reference numbers and also with numbers from other countries with similar </w:t>
      </w:r>
      <w:r w:rsidR="003D2762">
        <w:rPr>
          <w:rFonts w:ascii="Times" w:hAnsi="Times"/>
        </w:rPr>
        <w:t xml:space="preserve">Robson’s classification system </w:t>
      </w:r>
      <w:r w:rsidR="003D2762" w:rsidRPr="00725520">
        <w:rPr>
          <w:rFonts w:ascii="Times" w:hAnsi="Times"/>
        </w:rPr>
        <w:t xml:space="preserve">analyses. </w:t>
      </w:r>
    </w:p>
    <w:p w14:paraId="2A1E934B" w14:textId="4599DE07" w:rsidR="003D2762" w:rsidRPr="00725520" w:rsidRDefault="0040064E" w:rsidP="003D2762">
      <w:pPr>
        <w:pStyle w:val="NormalWeb"/>
        <w:shd w:val="clear" w:color="auto" w:fill="FFFFFF"/>
        <w:spacing w:line="360" w:lineRule="auto"/>
        <w:ind w:left="360"/>
        <w:jc w:val="both"/>
        <w:rPr>
          <w:rFonts w:ascii="Times" w:hAnsi="Times"/>
        </w:rPr>
      </w:pPr>
      <w:r>
        <w:rPr>
          <w:rFonts w:ascii="Times" w:hAnsi="Times"/>
        </w:rPr>
        <w:t>Finally, w</w:t>
      </w:r>
      <w:r w:rsidR="003D2762" w:rsidRPr="00725520">
        <w:rPr>
          <w:rFonts w:ascii="Times" w:hAnsi="Times"/>
        </w:rPr>
        <w:t xml:space="preserve">e performed </w:t>
      </w:r>
      <w:r w:rsidR="003D2762">
        <w:rPr>
          <w:rFonts w:ascii="Times" w:hAnsi="Times"/>
        </w:rPr>
        <w:t>detailed</w:t>
      </w:r>
      <w:r w:rsidR="003D2762" w:rsidRPr="00725520">
        <w:rPr>
          <w:rFonts w:ascii="Times" w:hAnsi="Times"/>
        </w:rPr>
        <w:t xml:space="preserve"> overall and stratified (by clinics, levels of care and geographic regions) analyses of group contributions to the overall cesarean section to understand key drivers of high cesarean section </w:t>
      </w:r>
      <w:r w:rsidR="00ED0364">
        <w:rPr>
          <w:rFonts w:ascii="Times" w:hAnsi="Times"/>
        </w:rPr>
        <w:t xml:space="preserve">rate </w:t>
      </w:r>
      <w:r w:rsidR="003D2762" w:rsidRPr="00725520">
        <w:rPr>
          <w:rFonts w:ascii="Times" w:hAnsi="Times"/>
        </w:rPr>
        <w:t>in the country</w:t>
      </w:r>
      <w:r>
        <w:rPr>
          <w:rFonts w:ascii="Times" w:hAnsi="Times"/>
        </w:rPr>
        <w:t xml:space="preserve"> and </w:t>
      </w:r>
      <w:r w:rsidR="003D2762" w:rsidRPr="00725520">
        <w:rPr>
          <w:rFonts w:ascii="Times" w:hAnsi="Times"/>
        </w:rPr>
        <w:t xml:space="preserve">compared </w:t>
      </w:r>
      <w:r w:rsidR="00F770BB">
        <w:rPr>
          <w:rFonts w:ascii="Times" w:hAnsi="Times"/>
        </w:rPr>
        <w:t xml:space="preserve">them with </w:t>
      </w:r>
      <w:r w:rsidR="003D2762" w:rsidRPr="00725520">
        <w:rPr>
          <w:rFonts w:ascii="Times" w:hAnsi="Times"/>
        </w:rPr>
        <w:t xml:space="preserve">findings </w:t>
      </w:r>
      <w:r>
        <w:rPr>
          <w:rFonts w:ascii="Times" w:hAnsi="Times"/>
        </w:rPr>
        <w:t xml:space="preserve">from </w:t>
      </w:r>
      <w:r w:rsidR="003D2762" w:rsidRPr="00725520">
        <w:rPr>
          <w:rFonts w:ascii="Times" w:hAnsi="Times"/>
        </w:rPr>
        <w:t xml:space="preserve">other countries available in the literature. </w:t>
      </w:r>
    </w:p>
    <w:p w14:paraId="72056C53" w14:textId="77777777" w:rsidR="003D2762" w:rsidRDefault="003D2762" w:rsidP="003D2762">
      <w:pPr>
        <w:pStyle w:val="NormalWeb"/>
        <w:shd w:val="clear" w:color="auto" w:fill="FFFFFF"/>
        <w:spacing w:line="276" w:lineRule="auto"/>
        <w:ind w:left="360"/>
        <w:jc w:val="both"/>
        <w:rPr>
          <w:rFonts w:ascii="Sylfaen" w:hAnsi="Sylfaen"/>
        </w:rPr>
      </w:pPr>
    </w:p>
    <w:p w14:paraId="5519A250" w14:textId="77777777" w:rsidR="003D2762" w:rsidRDefault="003D2762" w:rsidP="003D2762">
      <w:pPr>
        <w:pStyle w:val="NormalWeb"/>
        <w:shd w:val="clear" w:color="auto" w:fill="FFFFFF"/>
        <w:spacing w:line="276" w:lineRule="auto"/>
        <w:ind w:left="360"/>
        <w:jc w:val="both"/>
        <w:rPr>
          <w:rFonts w:ascii="Sylfaen" w:hAnsi="Sylfaen"/>
        </w:rPr>
      </w:pPr>
    </w:p>
    <w:p w14:paraId="5374C222" w14:textId="77777777" w:rsidR="003D2762" w:rsidRDefault="003D2762" w:rsidP="003D2762">
      <w:pPr>
        <w:pStyle w:val="NormalWeb"/>
        <w:shd w:val="clear" w:color="auto" w:fill="FFFFFF"/>
        <w:spacing w:line="276" w:lineRule="auto"/>
        <w:ind w:left="360"/>
        <w:jc w:val="both"/>
        <w:rPr>
          <w:rFonts w:ascii="Sylfaen" w:hAnsi="Sylfaen"/>
        </w:rPr>
      </w:pPr>
    </w:p>
    <w:p w14:paraId="329BA255" w14:textId="77777777" w:rsidR="003D2762" w:rsidRDefault="003D2762" w:rsidP="003D2762">
      <w:pPr>
        <w:rPr>
          <w:rFonts w:ascii="Sylfaen" w:hAnsi="Sylfaen"/>
        </w:rPr>
      </w:pPr>
    </w:p>
    <w:p w14:paraId="17AF55AC" w14:textId="77777777" w:rsidR="003D2762" w:rsidRDefault="003D2762" w:rsidP="003D2762">
      <w:pPr>
        <w:rPr>
          <w:rFonts w:ascii="Sylfaen" w:hAnsi="Sylfaen"/>
        </w:rPr>
      </w:pPr>
    </w:p>
    <w:p w14:paraId="3C766334" w14:textId="77777777" w:rsidR="003D2762" w:rsidRDefault="003D2762" w:rsidP="003D2762">
      <w:pPr>
        <w:rPr>
          <w:rFonts w:ascii="Sylfaen" w:hAnsi="Sylfaen"/>
        </w:rPr>
      </w:pPr>
    </w:p>
    <w:p w14:paraId="24C892D1" w14:textId="77777777" w:rsidR="003D2762" w:rsidRDefault="003D2762" w:rsidP="003D2762">
      <w:pPr>
        <w:rPr>
          <w:rFonts w:ascii="Sylfaen" w:hAnsi="Sylfaen"/>
        </w:rPr>
      </w:pPr>
    </w:p>
    <w:p w14:paraId="25B6A0BF" w14:textId="77777777" w:rsidR="00820857" w:rsidRDefault="00820857">
      <w:pPr>
        <w:rPr>
          <w:rFonts w:ascii="Sylfaen" w:hAnsi="Sylfaen"/>
        </w:rPr>
      </w:pPr>
    </w:p>
    <w:p w14:paraId="7080A4AC" w14:textId="77777777" w:rsidR="00820857" w:rsidRDefault="00820857">
      <w:pPr>
        <w:rPr>
          <w:rFonts w:ascii="Sylfaen" w:hAnsi="Sylfaen"/>
        </w:rPr>
      </w:pPr>
    </w:p>
    <w:p w14:paraId="62293588" w14:textId="77777777" w:rsidR="00820857" w:rsidRDefault="00820857">
      <w:pPr>
        <w:rPr>
          <w:rFonts w:ascii="Sylfaen" w:hAnsi="Sylfaen"/>
        </w:rPr>
      </w:pPr>
    </w:p>
    <w:p w14:paraId="6E5DAEF2" w14:textId="77777777" w:rsidR="00820857" w:rsidRDefault="00820857">
      <w:pPr>
        <w:rPr>
          <w:rFonts w:ascii="Sylfaen" w:hAnsi="Sylfaen"/>
        </w:rPr>
      </w:pPr>
    </w:p>
    <w:p w14:paraId="6B1BF05F" w14:textId="77777777" w:rsidR="00820857" w:rsidRDefault="00820857">
      <w:pPr>
        <w:rPr>
          <w:rFonts w:ascii="Sylfaen" w:hAnsi="Sylfaen"/>
        </w:rPr>
      </w:pPr>
    </w:p>
    <w:p w14:paraId="43E44A8A" w14:textId="77777777" w:rsidR="00820857" w:rsidRDefault="00820857">
      <w:pPr>
        <w:rPr>
          <w:rFonts w:ascii="Sylfaen" w:hAnsi="Sylfaen"/>
        </w:rPr>
      </w:pPr>
    </w:p>
    <w:p w14:paraId="01B44B54" w14:textId="77777777" w:rsidR="00820857" w:rsidRDefault="00820857">
      <w:pPr>
        <w:rPr>
          <w:rFonts w:ascii="Sylfaen" w:hAnsi="Sylfaen"/>
        </w:rPr>
      </w:pPr>
    </w:p>
    <w:p w14:paraId="1A883110" w14:textId="77777777" w:rsidR="00820857" w:rsidRDefault="00820857">
      <w:pPr>
        <w:rPr>
          <w:rFonts w:ascii="Sylfaen" w:hAnsi="Sylfaen"/>
        </w:rPr>
      </w:pPr>
    </w:p>
    <w:p w14:paraId="203F95B5" w14:textId="77777777" w:rsidR="00820857" w:rsidRDefault="00820857">
      <w:pPr>
        <w:rPr>
          <w:rFonts w:ascii="Sylfaen" w:hAnsi="Sylfaen"/>
        </w:rPr>
      </w:pPr>
    </w:p>
    <w:p w14:paraId="3DB515FF" w14:textId="53D71E8C" w:rsidR="003D2762" w:rsidRDefault="003D2762" w:rsidP="003D2762">
      <w:pPr>
        <w:rPr>
          <w:rFonts w:ascii="Sylfaen" w:hAnsi="Sylfaen"/>
        </w:rPr>
      </w:pPr>
      <w:r>
        <w:rPr>
          <w:rFonts w:ascii="Sylfaen" w:hAnsi="Sylfaen"/>
        </w:rPr>
        <w:br w:type="page"/>
      </w:r>
    </w:p>
    <w:p w14:paraId="6719A8B5" w14:textId="77777777" w:rsidR="003D2762" w:rsidRDefault="003D2762" w:rsidP="003D2762">
      <w:pPr>
        <w:pStyle w:val="Heading1"/>
        <w:rPr>
          <w:rFonts w:ascii="Times" w:hAnsi="Times"/>
          <w:b/>
          <w:bCs/>
          <w:sz w:val="28"/>
          <w:szCs w:val="28"/>
        </w:rPr>
      </w:pPr>
      <w:bookmarkStart w:id="21" w:name="_Toc38440083"/>
      <w:r w:rsidRPr="003A0BE0">
        <w:rPr>
          <w:rFonts w:ascii="Times" w:hAnsi="Times"/>
          <w:b/>
          <w:bCs/>
          <w:sz w:val="28"/>
          <w:szCs w:val="28"/>
        </w:rPr>
        <w:lastRenderedPageBreak/>
        <w:t>III. RESULTS</w:t>
      </w:r>
      <w:bookmarkEnd w:id="21"/>
    </w:p>
    <w:p w14:paraId="5E6A161F" w14:textId="77777777" w:rsidR="003D2762" w:rsidRPr="000F3719" w:rsidRDefault="003D2762" w:rsidP="003D2762"/>
    <w:p w14:paraId="26DF9275" w14:textId="77777777" w:rsidR="003D2762" w:rsidRPr="000F3719" w:rsidRDefault="003D2762" w:rsidP="003D2762">
      <w:pPr>
        <w:pStyle w:val="Heading2"/>
        <w:rPr>
          <w:rFonts w:ascii="Times" w:hAnsi="Times"/>
          <w:b/>
          <w:bCs/>
        </w:rPr>
      </w:pPr>
      <w:bookmarkStart w:id="22" w:name="_Toc38440084"/>
      <w:r w:rsidRPr="000F3719">
        <w:rPr>
          <w:rFonts w:ascii="Times" w:hAnsi="Times"/>
          <w:b/>
          <w:bCs/>
        </w:rPr>
        <w:t>Cesarean section rate and trend</w:t>
      </w:r>
      <w:bookmarkEnd w:id="22"/>
      <w:r w:rsidRPr="000F3719">
        <w:rPr>
          <w:rFonts w:ascii="Times" w:hAnsi="Times"/>
          <w:b/>
          <w:bCs/>
        </w:rPr>
        <w:t xml:space="preserve"> </w:t>
      </w:r>
    </w:p>
    <w:p w14:paraId="6A025B42" w14:textId="356CAAAF" w:rsidR="003D2762" w:rsidRPr="00ED0364" w:rsidRDefault="000C605A" w:rsidP="003D2762">
      <w:pPr>
        <w:spacing w:before="240" w:line="360" w:lineRule="auto"/>
        <w:jc w:val="both"/>
        <w:rPr>
          <w:rFonts w:ascii="Times" w:hAnsi="Times"/>
          <w:color w:val="000000" w:themeColor="text1"/>
        </w:rPr>
      </w:pPr>
      <w:r>
        <w:rPr>
          <w:rFonts w:ascii="Times" w:hAnsi="Times"/>
          <w:color w:val="000000" w:themeColor="text1"/>
        </w:rPr>
        <w:t>Contract</w:t>
      </w:r>
      <w:r w:rsidR="004E6694">
        <w:rPr>
          <w:rFonts w:ascii="Times" w:hAnsi="Times"/>
          <w:color w:val="000000" w:themeColor="text1"/>
        </w:rPr>
        <w:t>s</w:t>
      </w:r>
      <w:r>
        <w:rPr>
          <w:rFonts w:ascii="Times" w:hAnsi="Times"/>
          <w:color w:val="000000" w:themeColor="text1"/>
        </w:rPr>
        <w:t xml:space="preserve"> with hospitals </w:t>
      </w:r>
      <w:r w:rsidR="003D2762" w:rsidRPr="00ED0364">
        <w:rPr>
          <w:rFonts w:ascii="Times" w:hAnsi="Times"/>
          <w:color w:val="000000" w:themeColor="text1"/>
        </w:rPr>
        <w:t xml:space="preserve">with </w:t>
      </w:r>
      <w:r w:rsidR="004E6694">
        <w:rPr>
          <w:rFonts w:ascii="Times" w:hAnsi="Times"/>
          <w:color w:val="000000" w:themeColor="text1"/>
        </w:rPr>
        <w:t xml:space="preserve">clinical quality indicators reporting and </w:t>
      </w:r>
      <w:r w:rsidR="003D2762" w:rsidRPr="00ED0364">
        <w:rPr>
          <w:rFonts w:ascii="Times" w:hAnsi="Times"/>
          <w:color w:val="000000" w:themeColor="text1"/>
        </w:rPr>
        <w:t>individual cesarean section reduction goal-settings</w:t>
      </w:r>
      <w:r w:rsidR="003D2762" w:rsidRPr="00ED0364">
        <w:rPr>
          <w:color w:val="000000" w:themeColor="text1"/>
        </w:rPr>
        <w:t xml:space="preserve"> </w:t>
      </w:r>
      <w:r w:rsidR="003D2762" w:rsidRPr="00ED0364">
        <w:rPr>
          <w:rFonts w:ascii="Times" w:hAnsi="Times"/>
          <w:color w:val="000000" w:themeColor="text1"/>
        </w:rPr>
        <w:t xml:space="preserve">was initiated by the </w:t>
      </w:r>
      <w:r w:rsidR="00ED0364" w:rsidRPr="00ED0364">
        <w:rPr>
          <w:color w:val="000000" w:themeColor="text1"/>
        </w:rPr>
        <w:t xml:space="preserve">Minister of Internally Displaced Persons from the Occupied Territories, Labour, Health and Social Affairs of Georgia </w:t>
      </w:r>
      <w:r w:rsidR="003D2762" w:rsidRPr="00ED0364">
        <w:rPr>
          <w:rFonts w:ascii="Times" w:hAnsi="Times"/>
          <w:color w:val="000000" w:themeColor="text1"/>
        </w:rPr>
        <w:t>in 2016 in effort to stop and reverse alarming raising trend</w:t>
      </w:r>
      <w:r w:rsidR="00ED0364">
        <w:rPr>
          <w:rFonts w:ascii="Times" w:hAnsi="Times"/>
          <w:color w:val="000000" w:themeColor="text1"/>
        </w:rPr>
        <w:t xml:space="preserve"> of cesarean section</w:t>
      </w:r>
      <w:r w:rsidR="003D2762" w:rsidRPr="00ED0364">
        <w:rPr>
          <w:rFonts w:ascii="Times" w:hAnsi="Times"/>
          <w:color w:val="000000" w:themeColor="text1"/>
        </w:rPr>
        <w:t xml:space="preserve">. From 2016 to 2019, the national cesarean section rate decreased from 43.7% to 39.8% (Figure </w:t>
      </w:r>
      <w:r w:rsidR="00CC010A">
        <w:rPr>
          <w:rFonts w:ascii="Times" w:hAnsi="Times"/>
          <w:color w:val="000000" w:themeColor="text1"/>
        </w:rPr>
        <w:t>4</w:t>
      </w:r>
      <w:r w:rsidR="003D2762" w:rsidRPr="00ED0364">
        <w:rPr>
          <w:rFonts w:ascii="Times" w:hAnsi="Times"/>
          <w:color w:val="000000" w:themeColor="text1"/>
        </w:rPr>
        <w:t xml:space="preserve">). Interestingly, the </w:t>
      </w:r>
      <w:r w:rsidR="0056723C">
        <w:rPr>
          <w:rFonts w:ascii="Times" w:hAnsi="Times"/>
          <w:color w:val="000000" w:themeColor="text1"/>
        </w:rPr>
        <w:t xml:space="preserve">overall </w:t>
      </w:r>
      <w:r w:rsidR="003D2762" w:rsidRPr="00ED0364">
        <w:rPr>
          <w:rFonts w:ascii="Times" w:hAnsi="Times"/>
          <w:color w:val="000000" w:themeColor="text1"/>
        </w:rPr>
        <w:t xml:space="preserve">rate of operative deliveries increased initially after the introduction of innovative reform from 43.7% in 2016 to 44.6% in 2017. Yet, following an initial raise, the rate started gradual decrease and reached 39.8% in 2019. Thus, at the national level the country witnessed 3.9% fall in </w:t>
      </w:r>
      <w:r w:rsidR="00562EB5">
        <w:rPr>
          <w:rFonts w:ascii="Times" w:hAnsi="Times"/>
          <w:color w:val="000000" w:themeColor="text1"/>
        </w:rPr>
        <w:t xml:space="preserve">overall </w:t>
      </w:r>
      <w:r w:rsidR="003D2762" w:rsidRPr="00ED0364">
        <w:rPr>
          <w:rFonts w:ascii="Times" w:hAnsi="Times"/>
          <w:color w:val="000000" w:themeColor="text1"/>
        </w:rPr>
        <w:t xml:space="preserve">cesarean section rate. </w:t>
      </w:r>
    </w:p>
    <w:p w14:paraId="496EAB2A" w14:textId="0ED5B902" w:rsidR="003D2762" w:rsidRPr="006E0BE9" w:rsidRDefault="003D2762" w:rsidP="003D2762">
      <w:pPr>
        <w:spacing w:before="240" w:line="360" w:lineRule="auto"/>
        <w:rPr>
          <w:b/>
          <w:bCs/>
          <w:color w:val="000000" w:themeColor="text1"/>
        </w:rPr>
      </w:pPr>
      <w:r w:rsidRPr="00ED0364">
        <w:rPr>
          <w:b/>
          <w:bCs/>
          <w:color w:val="000000" w:themeColor="text1"/>
        </w:rPr>
        <w:t xml:space="preserve">Figure </w:t>
      </w:r>
      <w:r w:rsidR="00CC010A">
        <w:rPr>
          <w:b/>
          <w:bCs/>
          <w:color w:val="000000" w:themeColor="text1"/>
        </w:rPr>
        <w:t>4</w:t>
      </w:r>
      <w:r w:rsidRPr="00ED0364">
        <w:rPr>
          <w:b/>
          <w:bCs/>
          <w:color w:val="000000" w:themeColor="text1"/>
        </w:rPr>
        <w:t>: National delivery and C-section trend, 2016-2019</w:t>
      </w:r>
    </w:p>
    <w:p w14:paraId="565FBBA0" w14:textId="77777777" w:rsidR="00ED0364" w:rsidRDefault="003D2762" w:rsidP="00ED0364">
      <w:pPr>
        <w:spacing w:before="240" w:line="360" w:lineRule="auto"/>
        <w:jc w:val="both"/>
        <w:rPr>
          <w:rFonts w:ascii="Times" w:hAnsi="Times"/>
          <w:color w:val="000000" w:themeColor="text1"/>
        </w:rPr>
      </w:pPr>
      <w:r w:rsidRPr="00ED0364">
        <w:rPr>
          <w:noProof/>
          <w:color w:val="000000" w:themeColor="text1"/>
          <w:highlight w:val="cyan"/>
        </w:rPr>
        <w:drawing>
          <wp:anchor distT="0" distB="0" distL="114300" distR="114300" simplePos="0" relativeHeight="251684352" behindDoc="0" locked="0" layoutInCell="1" allowOverlap="1" wp14:anchorId="4D8D0FAC" wp14:editId="30BD247D">
            <wp:simplePos x="914400" y="910590"/>
            <wp:positionH relativeFrom="column">
              <wp:align>left</wp:align>
            </wp:positionH>
            <wp:positionV relativeFrom="paragraph">
              <wp:align>top</wp:align>
            </wp:positionV>
            <wp:extent cx="5007610" cy="2658110"/>
            <wp:effectExtent l="0" t="0" r="0" b="0"/>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ED0364">
        <w:rPr>
          <w:rFonts w:ascii="Courier New" w:eastAsia="Calibri" w:hAnsi="Courier New"/>
          <w:color w:val="000000" w:themeColor="text1"/>
          <w:sz w:val="28"/>
          <w:szCs w:val="28"/>
        </w:rPr>
        <w:br w:type="textWrapping" w:clear="all"/>
      </w:r>
    </w:p>
    <w:p w14:paraId="21544171" w14:textId="77777777" w:rsidR="0056723C" w:rsidRPr="00ED0364" w:rsidRDefault="0056723C" w:rsidP="0056723C">
      <w:pPr>
        <w:spacing w:before="240" w:line="360" w:lineRule="auto"/>
        <w:jc w:val="both"/>
        <w:rPr>
          <w:rFonts w:ascii="Times" w:hAnsi="Times"/>
          <w:color w:val="000000" w:themeColor="text1"/>
        </w:rPr>
      </w:pPr>
      <w:r>
        <w:rPr>
          <w:rFonts w:ascii="Times" w:hAnsi="Times"/>
          <w:color w:val="000000" w:themeColor="text1"/>
        </w:rPr>
        <w:t>T</w:t>
      </w:r>
      <w:r w:rsidRPr="00ED0364">
        <w:rPr>
          <w:rFonts w:ascii="Times" w:hAnsi="Times"/>
          <w:color w:val="000000" w:themeColor="text1"/>
        </w:rPr>
        <w:t xml:space="preserve">he rate of cesarean deliveries deviates markedly across the </w:t>
      </w:r>
      <w:r>
        <w:rPr>
          <w:rFonts w:ascii="Times" w:hAnsi="Times"/>
          <w:color w:val="000000" w:themeColor="text1"/>
        </w:rPr>
        <w:t xml:space="preserve">health care </w:t>
      </w:r>
      <w:r w:rsidRPr="00ED0364">
        <w:rPr>
          <w:rFonts w:ascii="Times" w:hAnsi="Times"/>
          <w:color w:val="000000" w:themeColor="text1"/>
        </w:rPr>
        <w:t>facilities</w:t>
      </w:r>
      <w:r>
        <w:rPr>
          <w:rFonts w:ascii="Times" w:hAnsi="Times"/>
          <w:color w:val="000000" w:themeColor="text1"/>
        </w:rPr>
        <w:t xml:space="preserve"> (i.e. from </w:t>
      </w:r>
      <w:r w:rsidRPr="00ED0364">
        <w:rPr>
          <w:rFonts w:ascii="Times" w:hAnsi="Times"/>
          <w:color w:val="000000" w:themeColor="text1"/>
        </w:rPr>
        <w:t>0%</w:t>
      </w:r>
      <w:r>
        <w:rPr>
          <w:rFonts w:ascii="Times" w:hAnsi="Times"/>
          <w:color w:val="000000" w:themeColor="text1"/>
        </w:rPr>
        <w:t xml:space="preserve"> to </w:t>
      </w:r>
      <w:r w:rsidRPr="00ED0364">
        <w:rPr>
          <w:rFonts w:ascii="Times" w:hAnsi="Times"/>
          <w:color w:val="000000" w:themeColor="text1"/>
        </w:rPr>
        <w:t xml:space="preserve">81% </w:t>
      </w:r>
      <w:r>
        <w:rPr>
          <w:rFonts w:ascii="Times" w:hAnsi="Times"/>
          <w:color w:val="000000" w:themeColor="text1"/>
        </w:rPr>
        <w:t>in 2017) (Table2)</w:t>
      </w:r>
      <w:r w:rsidRPr="00ED0364">
        <w:rPr>
          <w:rFonts w:ascii="Times" w:hAnsi="Times"/>
          <w:color w:val="000000" w:themeColor="text1"/>
        </w:rPr>
        <w:t>.</w:t>
      </w:r>
    </w:p>
    <w:p w14:paraId="24646F9D" w14:textId="657BB41C" w:rsidR="00ED0364" w:rsidRPr="00ED0364" w:rsidRDefault="00ED0364" w:rsidP="00ED0364">
      <w:pPr>
        <w:spacing w:before="240" w:line="360" w:lineRule="auto"/>
        <w:jc w:val="both"/>
        <w:rPr>
          <w:rFonts w:ascii="Times" w:hAnsi="Times"/>
          <w:color w:val="000000" w:themeColor="text1"/>
        </w:rPr>
      </w:pPr>
      <w:r w:rsidRPr="00ED0364">
        <w:rPr>
          <w:rFonts w:ascii="Times" w:hAnsi="Times"/>
          <w:color w:val="000000" w:themeColor="text1"/>
        </w:rPr>
        <w:t xml:space="preserve">Interestingly, with introduction of perinatal care regionalization reform which envisioned strengthened requirements for acquiring perinatal care level, more health care facilities lost license </w:t>
      </w:r>
      <w:r w:rsidR="00562EB5">
        <w:rPr>
          <w:rFonts w:ascii="Times" w:hAnsi="Times"/>
          <w:color w:val="000000" w:themeColor="text1"/>
        </w:rPr>
        <w:t>and/or</w:t>
      </w:r>
      <w:r w:rsidRPr="00ED0364">
        <w:rPr>
          <w:rFonts w:ascii="Times" w:hAnsi="Times"/>
          <w:color w:val="000000" w:themeColor="text1"/>
        </w:rPr>
        <w:t xml:space="preserve"> closed down perinatal care services. As such, the total number of clinics with perinatal services reduced from 99 in 2016 to 78 in 2019 (11% reduction) (Table</w:t>
      </w:r>
      <w:r w:rsidR="00CC010A">
        <w:rPr>
          <w:rFonts w:ascii="Times" w:hAnsi="Times"/>
          <w:color w:val="000000" w:themeColor="text1"/>
        </w:rPr>
        <w:t>2</w:t>
      </w:r>
      <w:r w:rsidRPr="00ED0364">
        <w:rPr>
          <w:rFonts w:ascii="Times" w:hAnsi="Times"/>
          <w:color w:val="000000" w:themeColor="text1"/>
        </w:rPr>
        <w:t xml:space="preserve">).  </w:t>
      </w:r>
    </w:p>
    <w:p w14:paraId="35A93A48" w14:textId="3C1A972D" w:rsidR="003D2762" w:rsidRPr="00ED0364" w:rsidRDefault="003D2762" w:rsidP="003D2762">
      <w:pPr>
        <w:spacing w:before="240" w:line="360" w:lineRule="auto"/>
        <w:rPr>
          <w:rFonts w:ascii="Courier New" w:eastAsia="Calibri" w:hAnsi="Courier New"/>
          <w:color w:val="000000" w:themeColor="text1"/>
          <w:sz w:val="28"/>
          <w:szCs w:val="28"/>
        </w:rPr>
      </w:pPr>
    </w:p>
    <w:p w14:paraId="382DB5B2" w14:textId="77777777" w:rsidR="003D2762" w:rsidRPr="00ED0364" w:rsidRDefault="003D2762" w:rsidP="003D2762">
      <w:pPr>
        <w:spacing w:before="240" w:line="360" w:lineRule="auto"/>
        <w:rPr>
          <w:b/>
          <w:bCs/>
          <w:color w:val="000000" w:themeColor="text1"/>
        </w:rPr>
      </w:pPr>
    </w:p>
    <w:p w14:paraId="4CA049D3" w14:textId="5A1108DB" w:rsidR="003D2762" w:rsidRPr="00ED0364" w:rsidRDefault="003D2762" w:rsidP="00CC010A">
      <w:pPr>
        <w:spacing w:before="240"/>
        <w:jc w:val="both"/>
        <w:rPr>
          <w:b/>
          <w:bCs/>
          <w:color w:val="000000" w:themeColor="text1"/>
        </w:rPr>
      </w:pPr>
      <w:r w:rsidRPr="00ED0364">
        <w:rPr>
          <w:b/>
          <w:bCs/>
          <w:color w:val="000000" w:themeColor="text1"/>
        </w:rPr>
        <w:t xml:space="preserve">Table </w:t>
      </w:r>
      <w:r w:rsidR="00CC010A">
        <w:rPr>
          <w:b/>
          <w:bCs/>
          <w:color w:val="000000" w:themeColor="text1"/>
        </w:rPr>
        <w:t>2</w:t>
      </w:r>
      <w:r w:rsidRPr="00ED0364">
        <w:rPr>
          <w:b/>
          <w:bCs/>
          <w:color w:val="000000" w:themeColor="text1"/>
        </w:rPr>
        <w:t xml:space="preserve">: Descriptive statistics of </w:t>
      </w:r>
      <w:r w:rsidR="006E0BE9">
        <w:rPr>
          <w:b/>
          <w:bCs/>
          <w:color w:val="000000" w:themeColor="text1"/>
        </w:rPr>
        <w:t xml:space="preserve">national </w:t>
      </w:r>
      <w:r w:rsidRPr="00ED0364">
        <w:rPr>
          <w:b/>
          <w:bCs/>
          <w:color w:val="000000" w:themeColor="text1"/>
        </w:rPr>
        <w:t xml:space="preserve">C-section rate </w:t>
      </w:r>
      <w:r w:rsidR="006E0BE9">
        <w:rPr>
          <w:b/>
          <w:bCs/>
          <w:color w:val="000000" w:themeColor="text1"/>
        </w:rPr>
        <w:t xml:space="preserve">among all health care facilities </w:t>
      </w:r>
    </w:p>
    <w:tbl>
      <w:tblPr>
        <w:tblStyle w:val="ListTable3-Accent51"/>
        <w:tblW w:w="8533" w:type="dxa"/>
        <w:tblBorders>
          <w:left w:val="none" w:sz="0" w:space="0" w:color="auto"/>
          <w:right w:val="none" w:sz="0" w:space="0" w:color="auto"/>
          <w:insideH w:val="single" w:sz="4" w:space="0" w:color="4472C4"/>
        </w:tblBorders>
        <w:tblLayout w:type="fixed"/>
        <w:tblLook w:val="04A0" w:firstRow="1" w:lastRow="0" w:firstColumn="1" w:lastColumn="0" w:noHBand="0" w:noVBand="1"/>
      </w:tblPr>
      <w:tblGrid>
        <w:gridCol w:w="1141"/>
        <w:gridCol w:w="2017"/>
        <w:gridCol w:w="1566"/>
        <w:gridCol w:w="1792"/>
        <w:gridCol w:w="2017"/>
      </w:tblGrid>
      <w:tr w:rsidR="00ED0364" w:rsidRPr="00ED0364" w14:paraId="3B20D860" w14:textId="77777777" w:rsidTr="006E0BE9">
        <w:trPr>
          <w:cnfStyle w:val="100000000000" w:firstRow="1" w:lastRow="0" w:firstColumn="0" w:lastColumn="0" w:oddVBand="0" w:evenVBand="0" w:oddHBand="0" w:evenHBand="0" w:firstRowFirstColumn="0" w:firstRowLastColumn="0" w:lastRowFirstColumn="0" w:lastRowLastColumn="0"/>
          <w:trHeight w:val="348"/>
        </w:trPr>
        <w:tc>
          <w:tcPr>
            <w:cnfStyle w:val="001000000100" w:firstRow="0" w:lastRow="0" w:firstColumn="1" w:lastColumn="0" w:oddVBand="0" w:evenVBand="0" w:oddHBand="0" w:evenHBand="0" w:firstRowFirstColumn="1" w:firstRowLastColumn="0" w:lastRowFirstColumn="0" w:lastRowLastColumn="0"/>
            <w:tcW w:w="1141" w:type="dxa"/>
            <w:shd w:val="clear" w:color="auto" w:fill="244061" w:themeFill="accent1" w:themeFillShade="80"/>
            <w:noWrap/>
            <w:hideMark/>
          </w:tcPr>
          <w:p w14:paraId="3C3D0D87" w14:textId="77777777" w:rsidR="003D2762" w:rsidRPr="006E0BE9" w:rsidRDefault="003D2762" w:rsidP="0056723C">
            <w:pPr>
              <w:jc w:val="center"/>
              <w:rPr>
                <w:rFonts w:ascii="Times" w:hAnsi="Times" w:cs="Calibri"/>
                <w:color w:val="FFFFFF" w:themeColor="background1"/>
                <w:sz w:val="22"/>
                <w:szCs w:val="22"/>
              </w:rPr>
            </w:pPr>
            <w:r w:rsidRPr="006E0BE9">
              <w:rPr>
                <w:rFonts w:ascii="Times" w:hAnsi="Times" w:cs="Calibri"/>
                <w:color w:val="FFFFFF" w:themeColor="background1"/>
                <w:sz w:val="22"/>
                <w:szCs w:val="22"/>
              </w:rPr>
              <w:t>Year</w:t>
            </w:r>
          </w:p>
        </w:tc>
        <w:tc>
          <w:tcPr>
            <w:tcW w:w="2017" w:type="dxa"/>
            <w:shd w:val="clear" w:color="auto" w:fill="244061" w:themeFill="accent1" w:themeFillShade="80"/>
            <w:noWrap/>
            <w:hideMark/>
          </w:tcPr>
          <w:p w14:paraId="0D3CC0C6" w14:textId="77777777" w:rsidR="003D2762" w:rsidRPr="006E0BE9" w:rsidRDefault="003D2762" w:rsidP="0056723C">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sz w:val="22"/>
                <w:szCs w:val="22"/>
              </w:rPr>
            </w:pPr>
            <w:r w:rsidRPr="006E0BE9">
              <w:rPr>
                <w:rFonts w:ascii="Times" w:hAnsi="Times" w:cs="Calibri"/>
                <w:color w:val="FFFFFF" w:themeColor="background1"/>
                <w:sz w:val="22"/>
                <w:szCs w:val="22"/>
              </w:rPr>
              <w:t>Min</w:t>
            </w:r>
          </w:p>
        </w:tc>
        <w:tc>
          <w:tcPr>
            <w:tcW w:w="1566" w:type="dxa"/>
            <w:shd w:val="clear" w:color="auto" w:fill="244061" w:themeFill="accent1" w:themeFillShade="80"/>
          </w:tcPr>
          <w:p w14:paraId="6EBC1F67" w14:textId="77777777" w:rsidR="003D2762" w:rsidRPr="006E0BE9" w:rsidRDefault="003D2762" w:rsidP="0056723C">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sz w:val="22"/>
                <w:szCs w:val="22"/>
              </w:rPr>
            </w:pPr>
            <w:r w:rsidRPr="006E0BE9">
              <w:rPr>
                <w:rFonts w:ascii="Times" w:hAnsi="Times" w:cs="Calibri"/>
                <w:color w:val="FFFFFF" w:themeColor="background1"/>
                <w:sz w:val="22"/>
                <w:szCs w:val="22"/>
              </w:rPr>
              <w:t>Max</w:t>
            </w:r>
          </w:p>
        </w:tc>
        <w:tc>
          <w:tcPr>
            <w:tcW w:w="1792" w:type="dxa"/>
            <w:shd w:val="clear" w:color="auto" w:fill="244061" w:themeFill="accent1" w:themeFillShade="80"/>
          </w:tcPr>
          <w:p w14:paraId="420DAA74" w14:textId="77777777" w:rsidR="003D2762" w:rsidRPr="006E0BE9" w:rsidRDefault="003D2762" w:rsidP="0056723C">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sz w:val="22"/>
                <w:szCs w:val="22"/>
              </w:rPr>
            </w:pPr>
            <w:r w:rsidRPr="006E0BE9">
              <w:rPr>
                <w:rFonts w:ascii="Times" w:hAnsi="Times" w:cs="Calibri"/>
                <w:color w:val="FFFFFF" w:themeColor="background1"/>
                <w:sz w:val="22"/>
                <w:szCs w:val="22"/>
              </w:rPr>
              <w:t>Standard deviation</w:t>
            </w:r>
          </w:p>
        </w:tc>
        <w:tc>
          <w:tcPr>
            <w:tcW w:w="2017" w:type="dxa"/>
            <w:shd w:val="clear" w:color="auto" w:fill="244061" w:themeFill="accent1" w:themeFillShade="80"/>
          </w:tcPr>
          <w:p w14:paraId="2150FDAF" w14:textId="77777777" w:rsidR="003D2762" w:rsidRPr="006E0BE9" w:rsidRDefault="003D2762" w:rsidP="0056723C">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sz w:val="22"/>
                <w:szCs w:val="22"/>
              </w:rPr>
            </w:pPr>
            <w:r w:rsidRPr="006E0BE9">
              <w:rPr>
                <w:rFonts w:ascii="Times" w:hAnsi="Times" w:cs="Calibri"/>
                <w:color w:val="FFFFFF" w:themeColor="background1"/>
                <w:sz w:val="22"/>
                <w:szCs w:val="22"/>
              </w:rPr>
              <w:t># of clinics</w:t>
            </w:r>
          </w:p>
        </w:tc>
      </w:tr>
      <w:tr w:rsidR="00ED0364" w:rsidRPr="00ED0364" w14:paraId="1836C44E" w14:textId="77777777" w:rsidTr="006E0BE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41" w:type="dxa"/>
            <w:shd w:val="clear" w:color="auto" w:fill="DBE5F1" w:themeFill="accent1" w:themeFillTint="33"/>
            <w:noWrap/>
            <w:hideMark/>
          </w:tcPr>
          <w:p w14:paraId="76199E62" w14:textId="77777777" w:rsidR="003D2762" w:rsidRPr="006E0BE9" w:rsidRDefault="003D2762" w:rsidP="00ED0364">
            <w:pPr>
              <w:jc w:val="center"/>
              <w:rPr>
                <w:rFonts w:ascii="Times" w:hAnsi="Times" w:cs="Calibri"/>
                <w:color w:val="000000" w:themeColor="text1"/>
                <w:sz w:val="22"/>
                <w:szCs w:val="22"/>
              </w:rPr>
            </w:pPr>
            <w:r w:rsidRPr="006E0BE9">
              <w:rPr>
                <w:rFonts w:ascii="Times" w:hAnsi="Times" w:cs="Calibri"/>
                <w:color w:val="000000" w:themeColor="text1"/>
                <w:sz w:val="22"/>
                <w:szCs w:val="22"/>
              </w:rPr>
              <w:t>2016</w:t>
            </w:r>
          </w:p>
        </w:tc>
        <w:tc>
          <w:tcPr>
            <w:tcW w:w="2017" w:type="dxa"/>
            <w:noWrap/>
            <w:vAlign w:val="center"/>
            <w:hideMark/>
          </w:tcPr>
          <w:p w14:paraId="4FDE08B1"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0</w:t>
            </w:r>
            <w:r w:rsidRPr="006E0BE9">
              <w:rPr>
                <w:rFonts w:ascii="Times" w:hAnsi="Times" w:cs="Calibri"/>
                <w:color w:val="000000" w:themeColor="text1"/>
                <w:sz w:val="22"/>
                <w:szCs w:val="22"/>
              </w:rPr>
              <w:t>%</w:t>
            </w:r>
          </w:p>
        </w:tc>
        <w:tc>
          <w:tcPr>
            <w:tcW w:w="1566" w:type="dxa"/>
            <w:vAlign w:val="center"/>
          </w:tcPr>
          <w:p w14:paraId="14004825"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76</w:t>
            </w:r>
            <w:r w:rsidRPr="006E0BE9">
              <w:rPr>
                <w:rFonts w:ascii="Times" w:hAnsi="Times" w:cs="Calibri"/>
                <w:color w:val="000000" w:themeColor="text1"/>
                <w:sz w:val="22"/>
                <w:szCs w:val="22"/>
              </w:rPr>
              <w:t>%</w:t>
            </w:r>
          </w:p>
        </w:tc>
        <w:tc>
          <w:tcPr>
            <w:tcW w:w="1792" w:type="dxa"/>
            <w:vAlign w:val="center"/>
          </w:tcPr>
          <w:p w14:paraId="69DC5EBF"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19</w:t>
            </w:r>
            <w:r w:rsidRPr="006E0BE9">
              <w:rPr>
                <w:rFonts w:ascii="Times" w:hAnsi="Times" w:cs="Calibri"/>
                <w:color w:val="000000" w:themeColor="text1"/>
                <w:sz w:val="22"/>
                <w:szCs w:val="22"/>
              </w:rPr>
              <w:t>%</w:t>
            </w:r>
          </w:p>
        </w:tc>
        <w:tc>
          <w:tcPr>
            <w:tcW w:w="2017" w:type="dxa"/>
          </w:tcPr>
          <w:p w14:paraId="462BC524"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Arial"/>
                <w:color w:val="000000" w:themeColor="text1"/>
                <w:sz w:val="22"/>
                <w:szCs w:val="22"/>
                <w:lang w:val="ka-GE"/>
              </w:rPr>
            </w:pPr>
            <w:r w:rsidRPr="006E0BE9">
              <w:rPr>
                <w:rFonts w:ascii="Times" w:hAnsi="Times" w:cs="Arial"/>
                <w:color w:val="000000" w:themeColor="text1"/>
                <w:sz w:val="22"/>
                <w:szCs w:val="22"/>
                <w:lang w:val="ka-GE"/>
              </w:rPr>
              <w:t>99</w:t>
            </w:r>
          </w:p>
        </w:tc>
      </w:tr>
      <w:tr w:rsidR="00ED0364" w:rsidRPr="00ED0364" w14:paraId="55A2EE41" w14:textId="77777777" w:rsidTr="006E0BE9">
        <w:trPr>
          <w:trHeight w:val="348"/>
        </w:trPr>
        <w:tc>
          <w:tcPr>
            <w:cnfStyle w:val="001000000000" w:firstRow="0" w:lastRow="0" w:firstColumn="1" w:lastColumn="0" w:oddVBand="0" w:evenVBand="0" w:oddHBand="0" w:evenHBand="0" w:firstRowFirstColumn="0" w:firstRowLastColumn="0" w:lastRowFirstColumn="0" w:lastRowLastColumn="0"/>
            <w:tcW w:w="1141" w:type="dxa"/>
            <w:shd w:val="clear" w:color="auto" w:fill="DBE5F1" w:themeFill="accent1" w:themeFillTint="33"/>
            <w:noWrap/>
            <w:hideMark/>
          </w:tcPr>
          <w:p w14:paraId="0815B018" w14:textId="77777777" w:rsidR="003D2762" w:rsidRPr="006E0BE9" w:rsidRDefault="003D2762" w:rsidP="00ED0364">
            <w:pPr>
              <w:jc w:val="center"/>
              <w:rPr>
                <w:rFonts w:ascii="Times" w:hAnsi="Times" w:cs="Calibri"/>
                <w:color w:val="000000" w:themeColor="text1"/>
                <w:sz w:val="22"/>
                <w:szCs w:val="22"/>
              </w:rPr>
            </w:pPr>
            <w:r w:rsidRPr="006E0BE9">
              <w:rPr>
                <w:rFonts w:ascii="Times" w:hAnsi="Times" w:cs="Calibri"/>
                <w:color w:val="000000" w:themeColor="text1"/>
                <w:sz w:val="22"/>
                <w:szCs w:val="22"/>
              </w:rPr>
              <w:t>2017</w:t>
            </w:r>
          </w:p>
        </w:tc>
        <w:tc>
          <w:tcPr>
            <w:tcW w:w="2017" w:type="dxa"/>
            <w:noWrap/>
            <w:hideMark/>
          </w:tcPr>
          <w:p w14:paraId="43112E55"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0</w:t>
            </w:r>
            <w:r w:rsidRPr="006E0BE9">
              <w:rPr>
                <w:rFonts w:ascii="Times" w:hAnsi="Times" w:cs="Calibri"/>
                <w:color w:val="000000" w:themeColor="text1"/>
                <w:sz w:val="22"/>
                <w:szCs w:val="22"/>
              </w:rPr>
              <w:t>%</w:t>
            </w:r>
          </w:p>
        </w:tc>
        <w:tc>
          <w:tcPr>
            <w:tcW w:w="1566" w:type="dxa"/>
            <w:vAlign w:val="center"/>
          </w:tcPr>
          <w:p w14:paraId="052B53C4"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81</w:t>
            </w:r>
            <w:r w:rsidRPr="006E0BE9">
              <w:rPr>
                <w:rFonts w:ascii="Times" w:hAnsi="Times" w:cs="Calibri"/>
                <w:color w:val="000000" w:themeColor="text1"/>
                <w:sz w:val="22"/>
                <w:szCs w:val="22"/>
              </w:rPr>
              <w:t>%</w:t>
            </w:r>
          </w:p>
        </w:tc>
        <w:tc>
          <w:tcPr>
            <w:tcW w:w="1792" w:type="dxa"/>
            <w:vAlign w:val="center"/>
          </w:tcPr>
          <w:p w14:paraId="6A39345B"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18</w:t>
            </w:r>
            <w:r w:rsidRPr="006E0BE9">
              <w:rPr>
                <w:rFonts w:ascii="Times" w:hAnsi="Times" w:cs="Calibri"/>
                <w:color w:val="000000" w:themeColor="text1"/>
                <w:sz w:val="22"/>
                <w:szCs w:val="22"/>
              </w:rPr>
              <w:t>%</w:t>
            </w:r>
          </w:p>
        </w:tc>
        <w:tc>
          <w:tcPr>
            <w:tcW w:w="2017" w:type="dxa"/>
          </w:tcPr>
          <w:p w14:paraId="2F9A8311"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lang w:val="ka-GE"/>
              </w:rPr>
            </w:pPr>
            <w:r w:rsidRPr="006E0BE9">
              <w:rPr>
                <w:rFonts w:ascii="Times" w:hAnsi="Times" w:cs="Calibri"/>
                <w:color w:val="000000" w:themeColor="text1"/>
                <w:sz w:val="22"/>
                <w:szCs w:val="22"/>
                <w:lang w:val="ka-GE"/>
              </w:rPr>
              <w:t>97</w:t>
            </w:r>
          </w:p>
        </w:tc>
      </w:tr>
      <w:tr w:rsidR="00ED0364" w:rsidRPr="00ED0364" w14:paraId="626D1F35" w14:textId="77777777" w:rsidTr="006E0BE9">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41" w:type="dxa"/>
            <w:shd w:val="clear" w:color="auto" w:fill="DBE5F1" w:themeFill="accent1" w:themeFillTint="33"/>
            <w:noWrap/>
            <w:hideMark/>
          </w:tcPr>
          <w:p w14:paraId="669B0D9A" w14:textId="77777777" w:rsidR="003D2762" w:rsidRPr="006E0BE9" w:rsidRDefault="003D2762" w:rsidP="00ED0364">
            <w:pPr>
              <w:jc w:val="center"/>
              <w:rPr>
                <w:rFonts w:ascii="Times" w:hAnsi="Times" w:cs="Calibri"/>
                <w:color w:val="000000" w:themeColor="text1"/>
                <w:sz w:val="22"/>
                <w:szCs w:val="22"/>
              </w:rPr>
            </w:pPr>
            <w:r w:rsidRPr="006E0BE9">
              <w:rPr>
                <w:rFonts w:ascii="Times" w:hAnsi="Times" w:cs="Calibri"/>
                <w:color w:val="000000" w:themeColor="text1"/>
                <w:sz w:val="22"/>
                <w:szCs w:val="22"/>
              </w:rPr>
              <w:t>2018</w:t>
            </w:r>
          </w:p>
        </w:tc>
        <w:tc>
          <w:tcPr>
            <w:tcW w:w="2017" w:type="dxa"/>
            <w:noWrap/>
            <w:hideMark/>
          </w:tcPr>
          <w:p w14:paraId="6565AC8D"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0</w:t>
            </w:r>
            <w:r w:rsidRPr="006E0BE9">
              <w:rPr>
                <w:rFonts w:ascii="Times" w:hAnsi="Times" w:cs="Calibri"/>
                <w:color w:val="000000" w:themeColor="text1"/>
                <w:sz w:val="22"/>
                <w:szCs w:val="22"/>
              </w:rPr>
              <w:t>%</w:t>
            </w:r>
          </w:p>
        </w:tc>
        <w:tc>
          <w:tcPr>
            <w:tcW w:w="1566" w:type="dxa"/>
            <w:vAlign w:val="center"/>
          </w:tcPr>
          <w:p w14:paraId="089994BD"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74</w:t>
            </w:r>
            <w:r w:rsidRPr="006E0BE9">
              <w:rPr>
                <w:rFonts w:ascii="Times" w:hAnsi="Times" w:cs="Calibri"/>
                <w:color w:val="000000" w:themeColor="text1"/>
                <w:sz w:val="22"/>
                <w:szCs w:val="22"/>
              </w:rPr>
              <w:t>%</w:t>
            </w:r>
          </w:p>
        </w:tc>
        <w:tc>
          <w:tcPr>
            <w:tcW w:w="1792" w:type="dxa"/>
            <w:vAlign w:val="center"/>
          </w:tcPr>
          <w:p w14:paraId="06EBBF46"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18</w:t>
            </w:r>
            <w:r w:rsidRPr="006E0BE9">
              <w:rPr>
                <w:rFonts w:ascii="Times" w:hAnsi="Times" w:cs="Calibri"/>
                <w:color w:val="000000" w:themeColor="text1"/>
                <w:sz w:val="22"/>
                <w:szCs w:val="22"/>
              </w:rPr>
              <w:t>%</w:t>
            </w:r>
          </w:p>
        </w:tc>
        <w:tc>
          <w:tcPr>
            <w:tcW w:w="2017" w:type="dxa"/>
          </w:tcPr>
          <w:p w14:paraId="1D15A524" w14:textId="77777777" w:rsidR="003D2762" w:rsidRPr="006E0BE9"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sz w:val="22"/>
                <w:szCs w:val="22"/>
                <w:lang w:val="ka-GE"/>
              </w:rPr>
            </w:pPr>
            <w:r w:rsidRPr="006E0BE9">
              <w:rPr>
                <w:rFonts w:ascii="Times" w:hAnsi="Times" w:cs="Calibri"/>
                <w:color w:val="000000" w:themeColor="text1"/>
                <w:sz w:val="22"/>
                <w:szCs w:val="22"/>
                <w:lang w:val="ka-GE"/>
              </w:rPr>
              <w:t>87</w:t>
            </w:r>
          </w:p>
        </w:tc>
      </w:tr>
      <w:tr w:rsidR="00ED0364" w:rsidRPr="00ED0364" w14:paraId="74E1BC0B" w14:textId="77777777" w:rsidTr="006E0BE9">
        <w:trPr>
          <w:trHeight w:val="348"/>
        </w:trPr>
        <w:tc>
          <w:tcPr>
            <w:cnfStyle w:val="001000000000" w:firstRow="0" w:lastRow="0" w:firstColumn="1" w:lastColumn="0" w:oddVBand="0" w:evenVBand="0" w:oddHBand="0" w:evenHBand="0" w:firstRowFirstColumn="0" w:firstRowLastColumn="0" w:lastRowFirstColumn="0" w:lastRowLastColumn="0"/>
            <w:tcW w:w="1141" w:type="dxa"/>
            <w:shd w:val="clear" w:color="auto" w:fill="DBE5F1" w:themeFill="accent1" w:themeFillTint="33"/>
            <w:noWrap/>
            <w:hideMark/>
          </w:tcPr>
          <w:p w14:paraId="0F5318E3" w14:textId="77777777" w:rsidR="003D2762" w:rsidRPr="006E0BE9" w:rsidRDefault="003D2762" w:rsidP="00ED0364">
            <w:pPr>
              <w:jc w:val="center"/>
              <w:rPr>
                <w:rFonts w:ascii="Times" w:hAnsi="Times" w:cs="Calibri"/>
                <w:color w:val="000000" w:themeColor="text1"/>
                <w:sz w:val="22"/>
                <w:szCs w:val="22"/>
              </w:rPr>
            </w:pPr>
            <w:r w:rsidRPr="006E0BE9">
              <w:rPr>
                <w:rFonts w:ascii="Times" w:hAnsi="Times" w:cs="Calibri"/>
                <w:color w:val="000000" w:themeColor="text1"/>
                <w:sz w:val="22"/>
                <w:szCs w:val="22"/>
              </w:rPr>
              <w:t>2019</w:t>
            </w:r>
          </w:p>
        </w:tc>
        <w:tc>
          <w:tcPr>
            <w:tcW w:w="2017" w:type="dxa"/>
            <w:noWrap/>
            <w:hideMark/>
          </w:tcPr>
          <w:p w14:paraId="01EE6DC6"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0</w:t>
            </w:r>
            <w:r w:rsidRPr="006E0BE9">
              <w:rPr>
                <w:rFonts w:ascii="Times" w:hAnsi="Times" w:cs="Calibri"/>
                <w:color w:val="000000" w:themeColor="text1"/>
                <w:sz w:val="22"/>
                <w:szCs w:val="22"/>
              </w:rPr>
              <w:t>%</w:t>
            </w:r>
          </w:p>
        </w:tc>
        <w:tc>
          <w:tcPr>
            <w:tcW w:w="1566" w:type="dxa"/>
            <w:vAlign w:val="center"/>
          </w:tcPr>
          <w:p w14:paraId="32F5E5F9"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76</w:t>
            </w:r>
            <w:r w:rsidRPr="006E0BE9">
              <w:rPr>
                <w:rFonts w:ascii="Times" w:hAnsi="Times" w:cs="Calibri"/>
                <w:color w:val="000000" w:themeColor="text1"/>
                <w:sz w:val="22"/>
                <w:szCs w:val="22"/>
              </w:rPr>
              <w:t>%</w:t>
            </w:r>
          </w:p>
        </w:tc>
        <w:tc>
          <w:tcPr>
            <w:tcW w:w="1792" w:type="dxa"/>
            <w:vAlign w:val="center"/>
          </w:tcPr>
          <w:p w14:paraId="1E845F46"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rPr>
            </w:pPr>
            <w:r w:rsidRPr="006E0BE9">
              <w:rPr>
                <w:rFonts w:ascii="Times" w:hAnsi="Times" w:cs="Calibri"/>
                <w:color w:val="000000" w:themeColor="text1"/>
                <w:sz w:val="22"/>
                <w:szCs w:val="22"/>
                <w:lang w:val="ka-GE"/>
              </w:rPr>
              <w:t>18</w:t>
            </w:r>
            <w:r w:rsidRPr="006E0BE9">
              <w:rPr>
                <w:rFonts w:ascii="Times" w:hAnsi="Times" w:cs="Calibri"/>
                <w:color w:val="000000" w:themeColor="text1"/>
                <w:sz w:val="22"/>
                <w:szCs w:val="22"/>
              </w:rPr>
              <w:t>%</w:t>
            </w:r>
          </w:p>
        </w:tc>
        <w:tc>
          <w:tcPr>
            <w:tcW w:w="2017" w:type="dxa"/>
          </w:tcPr>
          <w:p w14:paraId="5747B46E" w14:textId="77777777" w:rsidR="003D2762" w:rsidRPr="006E0BE9"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sz w:val="22"/>
                <w:szCs w:val="22"/>
                <w:lang w:val="ka-GE"/>
              </w:rPr>
            </w:pPr>
            <w:r w:rsidRPr="006E0BE9">
              <w:rPr>
                <w:rFonts w:ascii="Times" w:hAnsi="Times" w:cs="Calibri"/>
                <w:color w:val="000000" w:themeColor="text1"/>
                <w:sz w:val="22"/>
                <w:szCs w:val="22"/>
                <w:lang w:val="ka-GE"/>
              </w:rPr>
              <w:t>78</w:t>
            </w:r>
          </w:p>
        </w:tc>
      </w:tr>
    </w:tbl>
    <w:p w14:paraId="29195AFC" w14:textId="5303917C" w:rsidR="003D2762" w:rsidRPr="00ED0364" w:rsidRDefault="003D2762" w:rsidP="003D2762">
      <w:pPr>
        <w:spacing w:before="240" w:line="360" w:lineRule="auto"/>
        <w:jc w:val="both"/>
        <w:rPr>
          <w:rFonts w:ascii="Times" w:hAnsi="Times"/>
          <w:color w:val="000000" w:themeColor="text1"/>
        </w:rPr>
      </w:pPr>
      <w:r w:rsidRPr="00ED0364">
        <w:rPr>
          <w:rFonts w:ascii="Times" w:hAnsi="Times"/>
          <w:color w:val="000000" w:themeColor="text1"/>
        </w:rPr>
        <w:t xml:space="preserve">Not all </w:t>
      </w:r>
      <w:r w:rsidR="006E0BE9">
        <w:rPr>
          <w:rFonts w:ascii="Times" w:hAnsi="Times"/>
          <w:color w:val="000000" w:themeColor="text1"/>
        </w:rPr>
        <w:t>health care facilities</w:t>
      </w:r>
      <w:r w:rsidRPr="00ED0364">
        <w:rPr>
          <w:rFonts w:ascii="Times" w:hAnsi="Times"/>
          <w:color w:val="000000" w:themeColor="text1"/>
        </w:rPr>
        <w:t xml:space="preserve"> providing perinatal </w:t>
      </w:r>
      <w:r w:rsidR="006E0BE9">
        <w:rPr>
          <w:rFonts w:ascii="Times" w:hAnsi="Times"/>
          <w:color w:val="000000" w:themeColor="text1"/>
        </w:rPr>
        <w:t xml:space="preserve">care </w:t>
      </w:r>
      <w:r w:rsidRPr="00ED0364">
        <w:rPr>
          <w:rFonts w:ascii="Times" w:hAnsi="Times"/>
          <w:color w:val="000000" w:themeColor="text1"/>
        </w:rPr>
        <w:t xml:space="preserve">services were enrolled in cesarean section targeted reduction model. As a pilot, the model was introduced to the clinics providing level II and level III care in three strategic locations (Tbilisi, Kutaisi, Batumi) of the country. There are totally 21 </w:t>
      </w:r>
      <w:r w:rsidR="00322F7E">
        <w:rPr>
          <w:rFonts w:ascii="Times" w:hAnsi="Times"/>
          <w:color w:val="000000" w:themeColor="text1"/>
        </w:rPr>
        <w:t>health care facilities</w:t>
      </w:r>
      <w:r w:rsidRPr="00ED0364">
        <w:rPr>
          <w:rFonts w:ascii="Times" w:hAnsi="Times"/>
          <w:color w:val="000000" w:themeColor="text1"/>
        </w:rPr>
        <w:t xml:space="preserve">, which were enrolled in the pilot reform in 2016 and remained part of it </w:t>
      </w:r>
      <w:r w:rsidR="0056723C">
        <w:rPr>
          <w:rFonts w:ascii="Times" w:hAnsi="Times"/>
          <w:color w:val="000000" w:themeColor="text1"/>
        </w:rPr>
        <w:t>in</w:t>
      </w:r>
      <w:r w:rsidRPr="00ED0364">
        <w:rPr>
          <w:rFonts w:ascii="Times" w:hAnsi="Times"/>
          <w:color w:val="000000" w:themeColor="text1"/>
        </w:rPr>
        <w:t xml:space="preserve"> 2019. </w:t>
      </w:r>
      <w:r w:rsidR="0056723C">
        <w:rPr>
          <w:rFonts w:ascii="Times" w:hAnsi="Times"/>
          <w:color w:val="000000" w:themeColor="text1"/>
        </w:rPr>
        <w:t xml:space="preserve"> </w:t>
      </w:r>
    </w:p>
    <w:p w14:paraId="4CC441E6" w14:textId="56FD00CE" w:rsidR="003D2762" w:rsidRPr="00ED0364" w:rsidRDefault="003D2762" w:rsidP="003D2762">
      <w:pPr>
        <w:spacing w:before="240" w:line="360" w:lineRule="auto"/>
        <w:jc w:val="both"/>
        <w:rPr>
          <w:rFonts w:ascii="Times" w:hAnsi="Times"/>
          <w:color w:val="000000" w:themeColor="text1"/>
        </w:rPr>
      </w:pPr>
      <w:r w:rsidRPr="00ED0364">
        <w:rPr>
          <w:rFonts w:ascii="Times" w:hAnsi="Times"/>
          <w:color w:val="000000" w:themeColor="text1"/>
        </w:rPr>
        <w:t xml:space="preserve">Importantly, </w:t>
      </w:r>
      <w:r w:rsidR="00322F7E">
        <w:rPr>
          <w:rFonts w:ascii="Times" w:hAnsi="Times"/>
          <w:color w:val="000000" w:themeColor="text1"/>
        </w:rPr>
        <w:t>health care facilities</w:t>
      </w:r>
      <w:r w:rsidRPr="00ED0364">
        <w:rPr>
          <w:rFonts w:ascii="Times" w:hAnsi="Times"/>
          <w:color w:val="000000" w:themeColor="text1"/>
        </w:rPr>
        <w:t xml:space="preserve"> included in targeted reduction model showed significantly higher decrease of cesarean section rate compared with overall national rates (from 4</w:t>
      </w:r>
      <w:r w:rsidR="006E043B">
        <w:rPr>
          <w:rFonts w:ascii="Times" w:hAnsi="Times"/>
          <w:color w:val="000000" w:themeColor="text1"/>
        </w:rPr>
        <w:t>4</w:t>
      </w:r>
      <w:r w:rsidRPr="00ED0364">
        <w:rPr>
          <w:rFonts w:ascii="Times" w:hAnsi="Times"/>
          <w:color w:val="000000" w:themeColor="text1"/>
        </w:rPr>
        <w:t xml:space="preserve">.7% in 2016 to 38.0% in 2019) (Figure </w:t>
      </w:r>
      <w:r w:rsidR="00CC010A">
        <w:rPr>
          <w:rFonts w:ascii="Times" w:hAnsi="Times"/>
          <w:color w:val="000000" w:themeColor="text1"/>
        </w:rPr>
        <w:t>5</w:t>
      </w:r>
      <w:r w:rsidRPr="00ED0364">
        <w:rPr>
          <w:rFonts w:ascii="Times" w:hAnsi="Times"/>
          <w:color w:val="000000" w:themeColor="text1"/>
        </w:rPr>
        <w:t>) with minimum and maximum rate ranging from 19% to 64% respectively</w:t>
      </w:r>
      <w:r w:rsidR="006E0BE9">
        <w:rPr>
          <w:rFonts w:ascii="Times" w:hAnsi="Times"/>
          <w:color w:val="000000" w:themeColor="text1"/>
        </w:rPr>
        <w:t xml:space="preserve"> (</w:t>
      </w:r>
      <w:r w:rsidR="00CC010A">
        <w:rPr>
          <w:rFonts w:ascii="Times" w:hAnsi="Times"/>
          <w:color w:val="000000" w:themeColor="text1"/>
        </w:rPr>
        <w:t>T</w:t>
      </w:r>
      <w:r w:rsidR="006E0BE9">
        <w:rPr>
          <w:rFonts w:ascii="Times" w:hAnsi="Times"/>
          <w:color w:val="000000" w:themeColor="text1"/>
        </w:rPr>
        <w:t xml:space="preserve">able </w:t>
      </w:r>
      <w:r w:rsidR="00CC010A">
        <w:rPr>
          <w:rFonts w:ascii="Times" w:hAnsi="Times"/>
          <w:color w:val="000000" w:themeColor="text1"/>
        </w:rPr>
        <w:t>3</w:t>
      </w:r>
      <w:r w:rsidR="006E0BE9">
        <w:rPr>
          <w:rFonts w:ascii="Times" w:hAnsi="Times"/>
          <w:color w:val="000000" w:themeColor="text1"/>
        </w:rPr>
        <w:t>)</w:t>
      </w:r>
      <w:r w:rsidRPr="00ED0364">
        <w:rPr>
          <w:rFonts w:ascii="Times" w:hAnsi="Times"/>
          <w:color w:val="000000" w:themeColor="text1"/>
        </w:rPr>
        <w:t xml:space="preserve">. </w:t>
      </w:r>
    </w:p>
    <w:p w14:paraId="2020F1EB" w14:textId="164DEF65" w:rsidR="003D2762" w:rsidRPr="00ED0364" w:rsidRDefault="003D2762" w:rsidP="003D2762">
      <w:pPr>
        <w:spacing w:before="240" w:line="360" w:lineRule="auto"/>
        <w:rPr>
          <w:b/>
          <w:bCs/>
          <w:color w:val="000000" w:themeColor="text1"/>
        </w:rPr>
      </w:pPr>
      <w:r w:rsidRPr="00ED0364">
        <w:rPr>
          <w:b/>
          <w:bCs/>
          <w:color w:val="000000" w:themeColor="text1"/>
        </w:rPr>
        <w:t xml:space="preserve">Figure </w:t>
      </w:r>
      <w:r w:rsidR="00CC010A">
        <w:rPr>
          <w:b/>
          <w:bCs/>
          <w:color w:val="000000" w:themeColor="text1"/>
        </w:rPr>
        <w:t>5</w:t>
      </w:r>
      <w:r w:rsidRPr="00ED0364">
        <w:rPr>
          <w:b/>
          <w:bCs/>
          <w:color w:val="000000" w:themeColor="text1"/>
        </w:rPr>
        <w:t xml:space="preserve">: </w:t>
      </w:r>
      <w:r w:rsidRPr="00ED0364">
        <w:rPr>
          <w:rFonts w:ascii="Times" w:eastAsia="Calibri" w:hAnsi="Times"/>
          <w:b/>
          <w:bCs/>
          <w:color w:val="000000" w:themeColor="text1"/>
        </w:rPr>
        <w:t xml:space="preserve">Delivery and C-section </w:t>
      </w:r>
      <w:r w:rsidRPr="00ED0364">
        <w:rPr>
          <w:rFonts w:ascii="Times" w:hAnsi="Times"/>
          <w:b/>
          <w:bCs/>
          <w:color w:val="000000" w:themeColor="text1"/>
        </w:rPr>
        <w:t xml:space="preserve">trend </w:t>
      </w:r>
      <w:r w:rsidRPr="00ED0364">
        <w:rPr>
          <w:rFonts w:ascii="Times" w:eastAsia="Calibri" w:hAnsi="Times"/>
          <w:b/>
          <w:bCs/>
          <w:color w:val="000000" w:themeColor="text1"/>
        </w:rPr>
        <w:t>among clinics included in targeted reduction model</w:t>
      </w:r>
    </w:p>
    <w:p w14:paraId="2AED8449" w14:textId="77777777" w:rsidR="003D2762" w:rsidRPr="00ED0364" w:rsidRDefault="003D2762" w:rsidP="003D2762">
      <w:pPr>
        <w:spacing w:before="240" w:line="360" w:lineRule="auto"/>
        <w:rPr>
          <w:color w:val="000000" w:themeColor="text1"/>
        </w:rPr>
      </w:pPr>
      <w:r w:rsidRPr="00ED0364">
        <w:rPr>
          <w:noProof/>
          <w:color w:val="000000" w:themeColor="text1"/>
          <w:highlight w:val="cyan"/>
        </w:rPr>
        <w:drawing>
          <wp:inline distT="0" distB="0" distL="0" distR="0" wp14:anchorId="6F27CCA1" wp14:editId="5D75E9C5">
            <wp:extent cx="5076825" cy="2341780"/>
            <wp:effectExtent l="0" t="0" r="317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687263" w14:textId="77777777" w:rsidR="0056723C" w:rsidRDefault="0056723C" w:rsidP="00322F7E">
      <w:pPr>
        <w:spacing w:before="240"/>
        <w:contextualSpacing/>
        <w:rPr>
          <w:rFonts w:ascii="Times" w:hAnsi="Times"/>
          <w:b/>
          <w:bCs/>
          <w:color w:val="000000" w:themeColor="text1"/>
        </w:rPr>
      </w:pPr>
    </w:p>
    <w:p w14:paraId="28FE8C70" w14:textId="77777777" w:rsidR="0056723C" w:rsidRDefault="0056723C" w:rsidP="00322F7E">
      <w:pPr>
        <w:spacing w:before="240"/>
        <w:contextualSpacing/>
        <w:rPr>
          <w:rFonts w:ascii="Times" w:hAnsi="Times"/>
          <w:b/>
          <w:bCs/>
          <w:color w:val="000000" w:themeColor="text1"/>
        </w:rPr>
      </w:pPr>
    </w:p>
    <w:p w14:paraId="68435F97" w14:textId="77777777" w:rsidR="0056723C" w:rsidRDefault="0056723C" w:rsidP="00322F7E">
      <w:pPr>
        <w:spacing w:before="240"/>
        <w:contextualSpacing/>
        <w:rPr>
          <w:rFonts w:ascii="Times" w:hAnsi="Times"/>
          <w:b/>
          <w:bCs/>
          <w:color w:val="000000" w:themeColor="text1"/>
        </w:rPr>
      </w:pPr>
    </w:p>
    <w:p w14:paraId="300EB580" w14:textId="485E6487" w:rsidR="00322F7E" w:rsidRDefault="003D2762" w:rsidP="00322F7E">
      <w:pPr>
        <w:spacing w:before="240"/>
        <w:contextualSpacing/>
        <w:rPr>
          <w:rFonts w:ascii="Times" w:eastAsia="Calibri" w:hAnsi="Times"/>
          <w:b/>
          <w:bCs/>
          <w:color w:val="000000" w:themeColor="text1"/>
        </w:rPr>
      </w:pPr>
      <w:r w:rsidRPr="00ED0364">
        <w:rPr>
          <w:rFonts w:ascii="Times" w:hAnsi="Times"/>
          <w:b/>
          <w:bCs/>
          <w:color w:val="000000" w:themeColor="text1"/>
        </w:rPr>
        <w:t xml:space="preserve">Table </w:t>
      </w:r>
      <w:r w:rsidR="00CC010A">
        <w:rPr>
          <w:rFonts w:ascii="Times" w:hAnsi="Times"/>
          <w:b/>
          <w:bCs/>
          <w:color w:val="000000" w:themeColor="text1"/>
        </w:rPr>
        <w:t>3</w:t>
      </w:r>
      <w:r w:rsidRPr="00ED0364">
        <w:rPr>
          <w:rFonts w:ascii="Times" w:hAnsi="Times"/>
          <w:b/>
          <w:bCs/>
          <w:color w:val="000000" w:themeColor="text1"/>
        </w:rPr>
        <w:t xml:space="preserve">: Descriptive statistics of C-section </w:t>
      </w:r>
      <w:r w:rsidR="006E0BE9" w:rsidRPr="00ED0364">
        <w:rPr>
          <w:rFonts w:ascii="Times" w:eastAsia="Calibri" w:hAnsi="Times"/>
          <w:b/>
          <w:bCs/>
          <w:color w:val="000000" w:themeColor="text1"/>
        </w:rPr>
        <w:t>among clinics included in targeted reduction model</w:t>
      </w:r>
    </w:p>
    <w:p w14:paraId="19A4C0B1" w14:textId="77777777" w:rsidR="00322F7E" w:rsidRPr="00322F7E" w:rsidRDefault="00322F7E" w:rsidP="00322F7E">
      <w:pPr>
        <w:spacing w:before="240"/>
        <w:contextualSpacing/>
        <w:rPr>
          <w:rFonts w:ascii="Times" w:eastAsia="Calibri" w:hAnsi="Times"/>
          <w:b/>
          <w:bCs/>
          <w:color w:val="000000" w:themeColor="text1"/>
        </w:rPr>
      </w:pPr>
    </w:p>
    <w:tbl>
      <w:tblPr>
        <w:tblStyle w:val="ListTable3-Accent51"/>
        <w:tblW w:w="8511" w:type="dxa"/>
        <w:tblBorders>
          <w:left w:val="none" w:sz="0" w:space="0" w:color="auto"/>
          <w:right w:val="none" w:sz="0" w:space="0" w:color="auto"/>
          <w:insideH w:val="single" w:sz="4" w:space="0" w:color="4472C4"/>
        </w:tblBorders>
        <w:tblLayout w:type="fixed"/>
        <w:tblLook w:val="04A0" w:firstRow="1" w:lastRow="0" w:firstColumn="1" w:lastColumn="0" w:noHBand="0" w:noVBand="1"/>
      </w:tblPr>
      <w:tblGrid>
        <w:gridCol w:w="1138"/>
        <w:gridCol w:w="2012"/>
        <w:gridCol w:w="1562"/>
        <w:gridCol w:w="1787"/>
        <w:gridCol w:w="2012"/>
      </w:tblGrid>
      <w:tr w:rsidR="00ED0364" w:rsidRPr="00ED0364" w14:paraId="07B1F1D1" w14:textId="77777777" w:rsidTr="00322F7E">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1138" w:type="dxa"/>
            <w:shd w:val="clear" w:color="auto" w:fill="244061" w:themeFill="accent1" w:themeFillShade="80"/>
            <w:noWrap/>
            <w:hideMark/>
          </w:tcPr>
          <w:p w14:paraId="0552851B" w14:textId="77777777" w:rsidR="003D2762" w:rsidRPr="00ED0364" w:rsidRDefault="003D2762" w:rsidP="00ED0364">
            <w:pPr>
              <w:jc w:val="center"/>
              <w:rPr>
                <w:rFonts w:ascii="Times" w:hAnsi="Times" w:cs="Calibri"/>
                <w:color w:val="FFFFFF" w:themeColor="background1"/>
              </w:rPr>
            </w:pPr>
            <w:r w:rsidRPr="00ED0364">
              <w:rPr>
                <w:rFonts w:ascii="Times" w:hAnsi="Times" w:cs="Calibri"/>
                <w:color w:val="FFFFFF" w:themeColor="background1"/>
              </w:rPr>
              <w:t>Year</w:t>
            </w:r>
          </w:p>
        </w:tc>
        <w:tc>
          <w:tcPr>
            <w:tcW w:w="2012" w:type="dxa"/>
            <w:shd w:val="clear" w:color="auto" w:fill="244061" w:themeFill="accent1" w:themeFillShade="80"/>
            <w:noWrap/>
            <w:hideMark/>
          </w:tcPr>
          <w:p w14:paraId="49C91C93" w14:textId="77777777" w:rsidR="003D2762" w:rsidRPr="00ED0364"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rPr>
            </w:pPr>
            <w:r w:rsidRPr="00ED0364">
              <w:rPr>
                <w:rFonts w:ascii="Times" w:hAnsi="Times" w:cs="Calibri"/>
                <w:color w:val="FFFFFF" w:themeColor="background1"/>
              </w:rPr>
              <w:t>Min</w:t>
            </w:r>
          </w:p>
        </w:tc>
        <w:tc>
          <w:tcPr>
            <w:tcW w:w="1562" w:type="dxa"/>
            <w:shd w:val="clear" w:color="auto" w:fill="244061" w:themeFill="accent1" w:themeFillShade="80"/>
          </w:tcPr>
          <w:p w14:paraId="4359FCFB" w14:textId="77777777" w:rsidR="003D2762" w:rsidRPr="00ED0364"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rPr>
            </w:pPr>
            <w:r w:rsidRPr="00ED0364">
              <w:rPr>
                <w:rFonts w:ascii="Times" w:hAnsi="Times" w:cs="Calibri"/>
                <w:color w:val="FFFFFF" w:themeColor="background1"/>
              </w:rPr>
              <w:t>Max</w:t>
            </w:r>
          </w:p>
        </w:tc>
        <w:tc>
          <w:tcPr>
            <w:tcW w:w="1787" w:type="dxa"/>
            <w:shd w:val="clear" w:color="auto" w:fill="244061" w:themeFill="accent1" w:themeFillShade="80"/>
          </w:tcPr>
          <w:p w14:paraId="6E4B1142" w14:textId="77777777" w:rsidR="003D2762" w:rsidRPr="00ED0364"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rPr>
            </w:pPr>
            <w:r w:rsidRPr="00ED0364">
              <w:rPr>
                <w:rFonts w:ascii="Times" w:hAnsi="Times" w:cs="Calibri"/>
                <w:color w:val="FFFFFF" w:themeColor="background1"/>
              </w:rPr>
              <w:t>Standard deviation</w:t>
            </w:r>
          </w:p>
        </w:tc>
        <w:tc>
          <w:tcPr>
            <w:tcW w:w="2012" w:type="dxa"/>
            <w:shd w:val="clear" w:color="auto" w:fill="244061" w:themeFill="accent1" w:themeFillShade="80"/>
            <w:noWrap/>
            <w:hideMark/>
          </w:tcPr>
          <w:p w14:paraId="50E1F647" w14:textId="77777777" w:rsidR="003D2762" w:rsidRPr="00ED0364"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color w:val="FFFFFF" w:themeColor="background1"/>
              </w:rPr>
            </w:pPr>
            <w:r w:rsidRPr="00ED0364">
              <w:rPr>
                <w:rFonts w:ascii="Times" w:hAnsi="Times" w:cs="Calibri"/>
                <w:color w:val="FFFFFF" w:themeColor="background1"/>
              </w:rPr>
              <w:t xml:space="preserve"># of clinics </w:t>
            </w:r>
          </w:p>
        </w:tc>
      </w:tr>
      <w:tr w:rsidR="00ED0364" w:rsidRPr="00ED0364" w14:paraId="6B6E20EE" w14:textId="77777777" w:rsidTr="00322F7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38" w:type="dxa"/>
            <w:shd w:val="clear" w:color="auto" w:fill="DBE5F1" w:themeFill="accent1" w:themeFillTint="33"/>
            <w:noWrap/>
            <w:hideMark/>
          </w:tcPr>
          <w:p w14:paraId="5096813E" w14:textId="77777777" w:rsidR="003D2762" w:rsidRPr="00ED0364" w:rsidRDefault="003D2762" w:rsidP="00ED0364">
            <w:pPr>
              <w:jc w:val="center"/>
              <w:rPr>
                <w:rFonts w:ascii="Times" w:hAnsi="Times" w:cs="Calibri"/>
                <w:color w:val="000000" w:themeColor="text1"/>
              </w:rPr>
            </w:pPr>
            <w:r w:rsidRPr="00ED0364">
              <w:rPr>
                <w:rFonts w:ascii="Times" w:hAnsi="Times" w:cs="Calibri"/>
                <w:color w:val="000000" w:themeColor="text1"/>
              </w:rPr>
              <w:t>2016</w:t>
            </w:r>
          </w:p>
        </w:tc>
        <w:tc>
          <w:tcPr>
            <w:tcW w:w="2012" w:type="dxa"/>
            <w:noWrap/>
            <w:vAlign w:val="center"/>
            <w:hideMark/>
          </w:tcPr>
          <w:p w14:paraId="38E908B5"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19%</w:t>
            </w:r>
          </w:p>
        </w:tc>
        <w:tc>
          <w:tcPr>
            <w:tcW w:w="1562" w:type="dxa"/>
            <w:vAlign w:val="center"/>
          </w:tcPr>
          <w:p w14:paraId="5EFFD1C8"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61%</w:t>
            </w:r>
          </w:p>
        </w:tc>
        <w:tc>
          <w:tcPr>
            <w:tcW w:w="1787" w:type="dxa"/>
            <w:vAlign w:val="center"/>
          </w:tcPr>
          <w:p w14:paraId="171FD12E"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9.7%</w:t>
            </w:r>
          </w:p>
        </w:tc>
        <w:tc>
          <w:tcPr>
            <w:tcW w:w="2012" w:type="dxa"/>
            <w:vMerge w:val="restart"/>
            <w:noWrap/>
            <w:vAlign w:val="center"/>
            <w:hideMark/>
          </w:tcPr>
          <w:p w14:paraId="3AA89E4A"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s="Arial"/>
                <w:color w:val="000000" w:themeColor="text1"/>
              </w:rPr>
              <w:t>21</w:t>
            </w:r>
          </w:p>
          <w:p w14:paraId="71CD48C8"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p>
        </w:tc>
      </w:tr>
      <w:tr w:rsidR="00ED0364" w:rsidRPr="00ED0364" w14:paraId="0B94E576" w14:textId="77777777" w:rsidTr="00322F7E">
        <w:trPr>
          <w:trHeight w:val="335"/>
        </w:trPr>
        <w:tc>
          <w:tcPr>
            <w:cnfStyle w:val="001000000000" w:firstRow="0" w:lastRow="0" w:firstColumn="1" w:lastColumn="0" w:oddVBand="0" w:evenVBand="0" w:oddHBand="0" w:evenHBand="0" w:firstRowFirstColumn="0" w:firstRowLastColumn="0" w:lastRowFirstColumn="0" w:lastRowLastColumn="0"/>
            <w:tcW w:w="1138" w:type="dxa"/>
            <w:shd w:val="clear" w:color="auto" w:fill="DBE5F1" w:themeFill="accent1" w:themeFillTint="33"/>
            <w:noWrap/>
            <w:hideMark/>
          </w:tcPr>
          <w:p w14:paraId="7AF24976" w14:textId="77777777" w:rsidR="003D2762" w:rsidRPr="00ED0364" w:rsidRDefault="003D2762" w:rsidP="00ED0364">
            <w:pPr>
              <w:jc w:val="center"/>
              <w:rPr>
                <w:rFonts w:ascii="Times" w:hAnsi="Times" w:cs="Calibri"/>
                <w:color w:val="000000" w:themeColor="text1"/>
              </w:rPr>
            </w:pPr>
            <w:r w:rsidRPr="00ED0364">
              <w:rPr>
                <w:rFonts w:ascii="Times" w:hAnsi="Times" w:cs="Calibri"/>
                <w:color w:val="000000" w:themeColor="text1"/>
              </w:rPr>
              <w:t>2017</w:t>
            </w:r>
          </w:p>
        </w:tc>
        <w:tc>
          <w:tcPr>
            <w:tcW w:w="2012" w:type="dxa"/>
            <w:noWrap/>
            <w:vAlign w:val="center"/>
            <w:hideMark/>
          </w:tcPr>
          <w:p w14:paraId="3BF92F93"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30%</w:t>
            </w:r>
          </w:p>
        </w:tc>
        <w:tc>
          <w:tcPr>
            <w:tcW w:w="1562" w:type="dxa"/>
            <w:vAlign w:val="center"/>
          </w:tcPr>
          <w:p w14:paraId="61A2F00B"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64%</w:t>
            </w:r>
          </w:p>
        </w:tc>
        <w:tc>
          <w:tcPr>
            <w:tcW w:w="1787" w:type="dxa"/>
            <w:vAlign w:val="center"/>
          </w:tcPr>
          <w:p w14:paraId="42DFC770"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8.6%</w:t>
            </w:r>
          </w:p>
        </w:tc>
        <w:tc>
          <w:tcPr>
            <w:tcW w:w="2012" w:type="dxa"/>
            <w:vMerge/>
            <w:noWrap/>
            <w:vAlign w:val="center"/>
            <w:hideMark/>
          </w:tcPr>
          <w:p w14:paraId="1DF2EDAE"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p>
        </w:tc>
      </w:tr>
      <w:tr w:rsidR="00ED0364" w:rsidRPr="00ED0364" w14:paraId="3EC9AC54" w14:textId="77777777" w:rsidTr="00322F7E">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138" w:type="dxa"/>
            <w:shd w:val="clear" w:color="auto" w:fill="DBE5F1" w:themeFill="accent1" w:themeFillTint="33"/>
            <w:noWrap/>
            <w:hideMark/>
          </w:tcPr>
          <w:p w14:paraId="6A338AA6" w14:textId="77777777" w:rsidR="003D2762" w:rsidRPr="00ED0364" w:rsidRDefault="003D2762" w:rsidP="00ED0364">
            <w:pPr>
              <w:jc w:val="center"/>
              <w:rPr>
                <w:rFonts w:ascii="Times" w:hAnsi="Times" w:cs="Calibri"/>
                <w:color w:val="000000" w:themeColor="text1"/>
              </w:rPr>
            </w:pPr>
            <w:r w:rsidRPr="00ED0364">
              <w:rPr>
                <w:rFonts w:ascii="Times" w:hAnsi="Times" w:cs="Calibri"/>
                <w:color w:val="000000" w:themeColor="text1"/>
              </w:rPr>
              <w:t>2018</w:t>
            </w:r>
          </w:p>
        </w:tc>
        <w:tc>
          <w:tcPr>
            <w:tcW w:w="2012" w:type="dxa"/>
            <w:noWrap/>
            <w:vAlign w:val="center"/>
            <w:hideMark/>
          </w:tcPr>
          <w:p w14:paraId="565AF7A4"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28%</w:t>
            </w:r>
          </w:p>
        </w:tc>
        <w:tc>
          <w:tcPr>
            <w:tcW w:w="1562" w:type="dxa"/>
            <w:vAlign w:val="center"/>
          </w:tcPr>
          <w:p w14:paraId="7ADB39A6"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59%</w:t>
            </w:r>
          </w:p>
        </w:tc>
        <w:tc>
          <w:tcPr>
            <w:tcW w:w="1787" w:type="dxa"/>
            <w:vAlign w:val="center"/>
          </w:tcPr>
          <w:p w14:paraId="473F84CC"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9.7%</w:t>
            </w:r>
          </w:p>
        </w:tc>
        <w:tc>
          <w:tcPr>
            <w:tcW w:w="2012" w:type="dxa"/>
            <w:vMerge/>
            <w:noWrap/>
            <w:vAlign w:val="center"/>
            <w:hideMark/>
          </w:tcPr>
          <w:p w14:paraId="6AD66ABC" w14:textId="77777777" w:rsidR="003D2762" w:rsidRPr="00ED0364"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s="Calibri"/>
                <w:color w:val="000000" w:themeColor="text1"/>
              </w:rPr>
            </w:pPr>
          </w:p>
        </w:tc>
      </w:tr>
      <w:tr w:rsidR="00ED0364" w:rsidRPr="00ED0364" w14:paraId="733FD414" w14:textId="77777777" w:rsidTr="00322F7E">
        <w:trPr>
          <w:trHeight w:val="335"/>
        </w:trPr>
        <w:tc>
          <w:tcPr>
            <w:cnfStyle w:val="001000000000" w:firstRow="0" w:lastRow="0" w:firstColumn="1" w:lastColumn="0" w:oddVBand="0" w:evenVBand="0" w:oddHBand="0" w:evenHBand="0" w:firstRowFirstColumn="0" w:firstRowLastColumn="0" w:lastRowFirstColumn="0" w:lastRowLastColumn="0"/>
            <w:tcW w:w="1138" w:type="dxa"/>
            <w:shd w:val="clear" w:color="auto" w:fill="DBE5F1" w:themeFill="accent1" w:themeFillTint="33"/>
            <w:noWrap/>
            <w:hideMark/>
          </w:tcPr>
          <w:p w14:paraId="59E4DA12" w14:textId="77777777" w:rsidR="003D2762" w:rsidRPr="00ED0364" w:rsidRDefault="003D2762" w:rsidP="00ED0364">
            <w:pPr>
              <w:jc w:val="center"/>
              <w:rPr>
                <w:rFonts w:ascii="Times" w:hAnsi="Times" w:cs="Calibri"/>
                <w:color w:val="000000" w:themeColor="text1"/>
              </w:rPr>
            </w:pPr>
            <w:r w:rsidRPr="00ED0364">
              <w:rPr>
                <w:rFonts w:ascii="Times" w:hAnsi="Times" w:cs="Calibri"/>
                <w:color w:val="000000" w:themeColor="text1"/>
              </w:rPr>
              <w:t>2019</w:t>
            </w:r>
          </w:p>
        </w:tc>
        <w:tc>
          <w:tcPr>
            <w:tcW w:w="2012" w:type="dxa"/>
            <w:noWrap/>
            <w:vAlign w:val="center"/>
            <w:hideMark/>
          </w:tcPr>
          <w:p w14:paraId="3B8ED049"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23%</w:t>
            </w:r>
          </w:p>
        </w:tc>
        <w:tc>
          <w:tcPr>
            <w:tcW w:w="1562" w:type="dxa"/>
            <w:vAlign w:val="center"/>
          </w:tcPr>
          <w:p w14:paraId="70D96200"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59%</w:t>
            </w:r>
          </w:p>
        </w:tc>
        <w:tc>
          <w:tcPr>
            <w:tcW w:w="1787" w:type="dxa"/>
            <w:vAlign w:val="center"/>
          </w:tcPr>
          <w:p w14:paraId="5E917FE7"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r w:rsidRPr="00ED0364">
              <w:rPr>
                <w:rFonts w:ascii="Times" w:hAnsi="Times"/>
                <w:color w:val="000000" w:themeColor="text1"/>
              </w:rPr>
              <w:t>10.1%</w:t>
            </w:r>
          </w:p>
        </w:tc>
        <w:tc>
          <w:tcPr>
            <w:tcW w:w="2012" w:type="dxa"/>
            <w:vMerge/>
            <w:noWrap/>
            <w:vAlign w:val="center"/>
            <w:hideMark/>
          </w:tcPr>
          <w:p w14:paraId="0EE49BF6" w14:textId="77777777" w:rsidR="003D2762" w:rsidRPr="00ED0364"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themeColor="text1"/>
              </w:rPr>
            </w:pPr>
          </w:p>
        </w:tc>
      </w:tr>
    </w:tbl>
    <w:p w14:paraId="72B7E771" w14:textId="132E08BB" w:rsidR="003D2762" w:rsidRPr="00ED0364" w:rsidRDefault="003D2762" w:rsidP="003D2762">
      <w:pPr>
        <w:spacing w:before="240" w:line="360" w:lineRule="auto"/>
        <w:jc w:val="both"/>
        <w:rPr>
          <w:rFonts w:ascii="Times" w:hAnsi="Times"/>
          <w:color w:val="000000" w:themeColor="text1"/>
        </w:rPr>
      </w:pPr>
      <w:r w:rsidRPr="00ED0364">
        <w:rPr>
          <w:rFonts w:ascii="Times" w:hAnsi="Times"/>
          <w:color w:val="000000" w:themeColor="text1"/>
        </w:rPr>
        <w:t xml:space="preserve">The trend and rates were compared among </w:t>
      </w:r>
      <w:r w:rsidR="00322F7E">
        <w:rPr>
          <w:rFonts w:ascii="Times" w:hAnsi="Times"/>
          <w:color w:val="000000" w:themeColor="text1"/>
        </w:rPr>
        <w:t>health care facilities</w:t>
      </w:r>
      <w:r w:rsidR="00322F7E" w:rsidRPr="00ED0364">
        <w:rPr>
          <w:rFonts w:ascii="Times" w:hAnsi="Times"/>
          <w:color w:val="000000" w:themeColor="text1"/>
        </w:rPr>
        <w:t xml:space="preserve"> </w:t>
      </w:r>
      <w:r w:rsidRPr="00ED0364">
        <w:rPr>
          <w:rFonts w:ascii="Times" w:hAnsi="Times"/>
          <w:color w:val="000000" w:themeColor="text1"/>
        </w:rPr>
        <w:t xml:space="preserve">included in targeted reduction model and those not included, which showed dramatic difference between </w:t>
      </w:r>
      <w:r w:rsidR="00C8298D">
        <w:rPr>
          <w:rFonts w:ascii="Times" w:hAnsi="Times"/>
          <w:color w:val="000000" w:themeColor="text1"/>
        </w:rPr>
        <w:t xml:space="preserve">groups </w:t>
      </w:r>
      <w:r w:rsidRPr="00ED0364">
        <w:rPr>
          <w:rFonts w:ascii="Times" w:hAnsi="Times"/>
          <w:color w:val="000000" w:themeColor="text1"/>
        </w:rPr>
        <w:t xml:space="preserve">(Figure </w:t>
      </w:r>
      <w:r w:rsidR="00CC010A">
        <w:rPr>
          <w:rFonts w:ascii="Times" w:hAnsi="Times"/>
          <w:color w:val="000000" w:themeColor="text1"/>
        </w:rPr>
        <w:t>6</w:t>
      </w:r>
      <w:r w:rsidRPr="00ED0364">
        <w:rPr>
          <w:rFonts w:ascii="Times" w:hAnsi="Times"/>
          <w:color w:val="000000" w:themeColor="text1"/>
        </w:rPr>
        <w:t xml:space="preserve">). As much as 6.7% reduction was observed in cesarean section rates among </w:t>
      </w:r>
      <w:r w:rsidR="00322F7E">
        <w:rPr>
          <w:rFonts w:ascii="Times" w:hAnsi="Times"/>
          <w:color w:val="000000" w:themeColor="text1"/>
        </w:rPr>
        <w:t>health care facilities</w:t>
      </w:r>
      <w:r w:rsidRPr="00ED0364">
        <w:rPr>
          <w:rFonts w:ascii="Times" w:hAnsi="Times"/>
          <w:color w:val="000000" w:themeColor="text1"/>
        </w:rPr>
        <w:t xml:space="preserve"> included in targeted reduction model between 2016 and 2019 in contrast with 0.3% increase documented among clinics not included in innovative reform within the same time frame (from 2016 to 2019). </w:t>
      </w:r>
    </w:p>
    <w:p w14:paraId="6A216426" w14:textId="6C6F4B66" w:rsidR="000F7DAE" w:rsidRPr="000F7DAE" w:rsidRDefault="003D2762" w:rsidP="000F7DAE">
      <w:pPr>
        <w:spacing w:before="240"/>
        <w:rPr>
          <w:b/>
          <w:bCs/>
          <w:color w:val="17365D" w:themeColor="text2" w:themeShade="BF"/>
        </w:rPr>
      </w:pPr>
      <w:r w:rsidRPr="0044668B">
        <w:rPr>
          <w:noProof/>
          <w:color w:val="000000" w:themeColor="text1"/>
        </w:rPr>
        <w:drawing>
          <wp:anchor distT="0" distB="0" distL="114300" distR="114300" simplePos="0" relativeHeight="251679232" behindDoc="0" locked="0" layoutInCell="1" allowOverlap="1" wp14:anchorId="53C6C080" wp14:editId="43B17268">
            <wp:simplePos x="0" y="0"/>
            <wp:positionH relativeFrom="column">
              <wp:posOffset>-44450</wp:posOffset>
            </wp:positionH>
            <wp:positionV relativeFrom="paragraph">
              <wp:posOffset>704850</wp:posOffset>
            </wp:positionV>
            <wp:extent cx="5342255" cy="2785110"/>
            <wp:effectExtent l="38100" t="177800" r="182245" b="3429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4668B">
        <w:rPr>
          <w:b/>
          <w:bCs/>
          <w:color w:val="000000" w:themeColor="text1"/>
        </w:rPr>
        <w:t xml:space="preserve">Figure </w:t>
      </w:r>
      <w:r w:rsidR="00CC010A">
        <w:rPr>
          <w:b/>
          <w:bCs/>
          <w:color w:val="000000" w:themeColor="text1"/>
        </w:rPr>
        <w:t>6</w:t>
      </w:r>
      <w:r w:rsidRPr="0044668B">
        <w:rPr>
          <w:b/>
          <w:bCs/>
          <w:color w:val="000000" w:themeColor="text1"/>
        </w:rPr>
        <w:t>: Comparative C-section rate dynamics: clinics included vs not included in targeted reduction model</w:t>
      </w:r>
      <w:r w:rsidRPr="00E42FFF">
        <w:rPr>
          <w:b/>
          <w:bCs/>
          <w:color w:val="17365D" w:themeColor="text2" w:themeShade="BF"/>
        </w:rPr>
        <w:t xml:space="preserve"> </w:t>
      </w:r>
    </w:p>
    <w:p w14:paraId="7460D7B5" w14:textId="080DEDD7" w:rsidR="000F7DAE" w:rsidRDefault="003D2762" w:rsidP="003D2762">
      <w:pPr>
        <w:spacing w:before="240" w:line="360" w:lineRule="auto"/>
        <w:jc w:val="both"/>
      </w:pPr>
      <w:r>
        <w:t>Per</w:t>
      </w:r>
      <w:r w:rsidR="000D51C9">
        <w:t>-</w:t>
      </w:r>
      <w:r>
        <w:t xml:space="preserve">facility analyses of cesarean section trend </w:t>
      </w:r>
      <w:r w:rsidR="000F7DAE">
        <w:t>among health care facilities involved in</w:t>
      </w:r>
      <w:r w:rsidR="004E6694">
        <w:t xml:space="preserve"> contracting</w:t>
      </w:r>
      <w:r w:rsidR="004767B3">
        <w:t xml:space="preserve"> </w:t>
      </w:r>
      <w:r>
        <w:t xml:space="preserve">showed that </w:t>
      </w:r>
      <w:r w:rsidR="000F7DAE">
        <w:t xml:space="preserve">out of total </w:t>
      </w:r>
      <w:r>
        <w:t xml:space="preserve">21 </w:t>
      </w:r>
      <w:r w:rsidR="000F7DAE">
        <w:t xml:space="preserve">clinics as </w:t>
      </w:r>
      <w:r>
        <w:t xml:space="preserve">much as 18 </w:t>
      </w:r>
      <w:r w:rsidR="000F7DAE">
        <w:t>(</w:t>
      </w:r>
      <w:r w:rsidR="0044668B">
        <w:t xml:space="preserve">86%) </w:t>
      </w:r>
      <w:r>
        <w:t>documented decrease of cesarean section rates at different extend</w:t>
      </w:r>
      <w:r w:rsidR="0044668B">
        <w:t xml:space="preserve"> (Figure </w:t>
      </w:r>
      <w:r w:rsidR="00CC010A">
        <w:t>7</w:t>
      </w:r>
      <w:r w:rsidR="0044668B">
        <w:t>)</w:t>
      </w:r>
      <w:r>
        <w:t xml:space="preserve">. </w:t>
      </w:r>
      <w:r w:rsidR="000F7DAE">
        <w:t xml:space="preserve">The only three clinics not showing the </w:t>
      </w:r>
      <w:r w:rsidR="0044668B">
        <w:t>reduction</w:t>
      </w:r>
      <w:r w:rsidR="000F7DAE">
        <w:t xml:space="preserve"> and even increasing slightly the rates of operative deliveries were tertiary </w:t>
      </w:r>
      <w:r w:rsidR="000F7DAE">
        <w:lastRenderedPageBreak/>
        <w:t xml:space="preserve">level </w:t>
      </w:r>
      <w:r w:rsidR="009B5774">
        <w:t>facilities</w:t>
      </w:r>
      <w:r w:rsidR="000F7DAE">
        <w:t xml:space="preserve">, which were part of </w:t>
      </w:r>
      <w:r w:rsidR="004E6694">
        <w:t>contracting mechanism</w:t>
      </w:r>
      <w:r w:rsidR="004767B3">
        <w:t xml:space="preserve"> </w:t>
      </w:r>
      <w:r w:rsidR="000F7DAE">
        <w:t>but were not set targets for the cesarean section reduction</w:t>
      </w:r>
      <w:r w:rsidR="009B5774">
        <w:t xml:space="preserve"> or were provided freedom of setting their own individual targets. </w:t>
      </w:r>
    </w:p>
    <w:p w14:paraId="4C77C639" w14:textId="69E98D01" w:rsidR="003D2762" w:rsidRPr="00600C39" w:rsidRDefault="0044668B" w:rsidP="0044668B">
      <w:pPr>
        <w:spacing w:before="240"/>
        <w:rPr>
          <w:b/>
          <w:bCs/>
        </w:rPr>
      </w:pPr>
      <w:r>
        <w:rPr>
          <w:b/>
          <w:bCs/>
        </w:rPr>
        <w:t xml:space="preserve">Figure </w:t>
      </w:r>
      <w:r w:rsidR="00CC010A">
        <w:rPr>
          <w:b/>
          <w:bCs/>
        </w:rPr>
        <w:t>7</w:t>
      </w:r>
      <w:r>
        <w:rPr>
          <w:b/>
          <w:bCs/>
        </w:rPr>
        <w:t xml:space="preserve">: </w:t>
      </w:r>
      <w:r w:rsidR="003D2762" w:rsidRPr="00600C39">
        <w:rPr>
          <w:b/>
          <w:bCs/>
        </w:rPr>
        <w:t>Per-facility dynamic of C-section rate among</w:t>
      </w:r>
      <w:r>
        <w:rPr>
          <w:b/>
          <w:bCs/>
        </w:rPr>
        <w:t xml:space="preserve"> clinics </w:t>
      </w:r>
      <w:r w:rsidR="003D2762" w:rsidRPr="00600C39">
        <w:rPr>
          <w:b/>
          <w:bCs/>
        </w:rPr>
        <w:t>involved in targeted reduction</w:t>
      </w:r>
      <w:r>
        <w:rPr>
          <w:b/>
          <w:bCs/>
        </w:rPr>
        <w:t xml:space="preserve"> model</w:t>
      </w:r>
    </w:p>
    <w:p w14:paraId="29FC4968" w14:textId="0760E5E2" w:rsidR="003D2762" w:rsidRDefault="00000E5A" w:rsidP="003D2762">
      <w:pPr>
        <w:spacing w:before="240" w:line="360" w:lineRule="auto"/>
      </w:pPr>
      <w:r>
        <w:rPr>
          <w:noProof/>
        </w:rPr>
        <mc:AlternateContent>
          <mc:Choice Requires="wps">
            <w:drawing>
              <wp:anchor distT="0" distB="0" distL="114300" distR="114300" simplePos="0" relativeHeight="251691520" behindDoc="0" locked="0" layoutInCell="1" allowOverlap="1" wp14:anchorId="06533179" wp14:editId="68617F3B">
                <wp:simplePos x="0" y="0"/>
                <wp:positionH relativeFrom="column">
                  <wp:posOffset>40217</wp:posOffset>
                </wp:positionH>
                <wp:positionV relativeFrom="paragraph">
                  <wp:posOffset>3024717</wp:posOffset>
                </wp:positionV>
                <wp:extent cx="5084233" cy="325755"/>
                <wp:effectExtent l="12700" t="12700" r="8890" b="17145"/>
                <wp:wrapNone/>
                <wp:docPr id="19" name="Oval 1"/>
                <wp:cNvGraphicFramePr/>
                <a:graphic xmlns:a="http://schemas.openxmlformats.org/drawingml/2006/main">
                  <a:graphicData uri="http://schemas.microsoft.com/office/word/2010/wordprocessingShape">
                    <wps:wsp>
                      <wps:cNvSpPr/>
                      <wps:spPr>
                        <a:xfrm>
                          <a:off x="0" y="0"/>
                          <a:ext cx="5084233" cy="32575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5A661E15" id="Oval 1" o:spid="_x0000_s1026" style="position:absolute;margin-left:3.15pt;margin-top:238.15pt;width:400.35pt;height:2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" filled="f" strokecolor="red" strokeweight="2pt">
                <v:stroke dashstyle="1 1"/>
              </v:oval>
            </w:pict>
          </mc:Fallback>
        </mc:AlternateContent>
      </w:r>
      <w:r>
        <w:rPr>
          <w:noProof/>
        </w:rPr>
        <mc:AlternateContent>
          <mc:Choice Requires="wps">
            <w:drawing>
              <wp:anchor distT="0" distB="0" distL="114300" distR="114300" simplePos="0" relativeHeight="251689472" behindDoc="0" locked="0" layoutInCell="1" allowOverlap="1" wp14:anchorId="3851FBC8" wp14:editId="08A0BC21">
                <wp:simplePos x="0" y="0"/>
                <wp:positionH relativeFrom="column">
                  <wp:posOffset>40217</wp:posOffset>
                </wp:positionH>
                <wp:positionV relativeFrom="paragraph">
                  <wp:posOffset>5530850</wp:posOffset>
                </wp:positionV>
                <wp:extent cx="4525433" cy="325967"/>
                <wp:effectExtent l="12700" t="12700" r="8890" b="17145"/>
                <wp:wrapNone/>
                <wp:docPr id="17" name="Oval 1"/>
                <wp:cNvGraphicFramePr/>
                <a:graphic xmlns:a="http://schemas.openxmlformats.org/drawingml/2006/main">
                  <a:graphicData uri="http://schemas.microsoft.com/office/word/2010/wordprocessingShape">
                    <wps:wsp>
                      <wps:cNvSpPr/>
                      <wps:spPr>
                        <a:xfrm>
                          <a:off x="0" y="0"/>
                          <a:ext cx="4525433" cy="325967"/>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35CBDE00" id="Oval 1" o:spid="_x0000_s1026" style="position:absolute;margin-left:3.15pt;margin-top:435.5pt;width:356.35pt;height:25.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" filled="f" strokecolor="red" strokeweight="2pt">
                <v:stroke dashstyle="1 1"/>
              </v:oval>
            </w:pict>
          </mc:Fallback>
        </mc:AlternateContent>
      </w:r>
      <w:r>
        <w:rPr>
          <w:noProof/>
        </w:rPr>
        <mc:AlternateContent>
          <mc:Choice Requires="wps">
            <w:drawing>
              <wp:anchor distT="0" distB="0" distL="114300" distR="114300" simplePos="0" relativeHeight="251693568" behindDoc="0" locked="0" layoutInCell="1" allowOverlap="1" wp14:anchorId="4CFFD035" wp14:editId="5353E799">
                <wp:simplePos x="0" y="0"/>
                <wp:positionH relativeFrom="column">
                  <wp:posOffset>6350</wp:posOffset>
                </wp:positionH>
                <wp:positionV relativeFrom="paragraph">
                  <wp:posOffset>4955117</wp:posOffset>
                </wp:positionV>
                <wp:extent cx="3636433" cy="325967"/>
                <wp:effectExtent l="12700" t="12700" r="8890" b="17145"/>
                <wp:wrapNone/>
                <wp:docPr id="20" name="Oval 1"/>
                <wp:cNvGraphicFramePr/>
                <a:graphic xmlns:a="http://schemas.openxmlformats.org/drawingml/2006/main">
                  <a:graphicData uri="http://schemas.microsoft.com/office/word/2010/wordprocessingShape">
                    <wps:wsp>
                      <wps:cNvSpPr/>
                      <wps:spPr>
                        <a:xfrm>
                          <a:off x="0" y="0"/>
                          <a:ext cx="3636433" cy="325967"/>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oval w14:anchorId="323A691D" id="Oval 1" o:spid="_x0000_s1026" style="position:absolute;margin-left:.5pt;margin-top:390.15pt;width:286.35pt;height:25.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" filled="f" strokecolor="red" strokeweight="2pt">
                <v:stroke dashstyle="1 1"/>
              </v:oval>
            </w:pict>
          </mc:Fallback>
        </mc:AlternateContent>
      </w:r>
      <w:r w:rsidR="003D2762">
        <w:rPr>
          <w:noProof/>
        </w:rPr>
        <w:drawing>
          <wp:inline distT="0" distB="0" distL="0" distR="0" wp14:anchorId="676D78D1" wp14:editId="6DA41BA3">
            <wp:extent cx="5383530" cy="6491975"/>
            <wp:effectExtent l="0" t="215900" r="217170" b="10795"/>
            <wp:docPr id="538" name="Chart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84222" w14:textId="323807BE" w:rsidR="003D2762" w:rsidRPr="000F3719" w:rsidRDefault="003D2762" w:rsidP="003D2762">
      <w:pPr>
        <w:spacing w:before="240" w:line="360" w:lineRule="auto"/>
      </w:pPr>
    </w:p>
    <w:p w14:paraId="4F9DFF99" w14:textId="77777777" w:rsidR="003D2762" w:rsidRPr="000F3719" w:rsidRDefault="003D2762" w:rsidP="003D2762">
      <w:pPr>
        <w:pStyle w:val="Heading2"/>
        <w:rPr>
          <w:rFonts w:ascii="Times" w:hAnsi="Times"/>
          <w:b/>
          <w:bCs/>
        </w:rPr>
      </w:pPr>
      <w:bookmarkStart w:id="23" w:name="_Toc38440085"/>
      <w:r w:rsidRPr="000F3719">
        <w:rPr>
          <w:rFonts w:ascii="Times" w:hAnsi="Times"/>
          <w:b/>
          <w:bCs/>
        </w:rPr>
        <w:lastRenderedPageBreak/>
        <w:t>Cesarean section dynamics by levels of care</w:t>
      </w:r>
      <w:bookmarkEnd w:id="23"/>
    </w:p>
    <w:p w14:paraId="7B6363F9" w14:textId="28385467" w:rsidR="003D2762" w:rsidRDefault="003D2762" w:rsidP="003D2762">
      <w:pPr>
        <w:spacing w:before="240" w:line="360" w:lineRule="auto"/>
        <w:jc w:val="both"/>
      </w:pPr>
      <w:r>
        <w:t xml:space="preserve">Stratified analyses of national cesarean section reduction trends by levels of care showed that level I perinatal care clinics have lowest cesarean section delivery and have not been showing significant fluctuation in rates over the last four years (25.4% - 24.4%). Conversely, level two clinics documented cesarean section rates, exceeding 40% in each year.  The rate decreased from 46.8% in 2016 to 43.4% in 2019. Surprisingly, the mix-level clinics (II/III) expecting to provide more complex care than level II clinics, showed lower cesarean section rates and significant fall over time from 39.7% in 2016 to 33.6% in 2019. Finally, as was anticipated, level III clinics had highest cesarean section rate and documented reduction from 48.2% in 2016 to 43.3% in 2019 (Figure </w:t>
      </w:r>
      <w:r w:rsidR="00FF06AE">
        <w:rPr>
          <w:lang w:val="ka-GE"/>
        </w:rPr>
        <w:t>8</w:t>
      </w:r>
      <w:r>
        <w:t xml:space="preserve">). </w:t>
      </w:r>
    </w:p>
    <w:p w14:paraId="2EFF4E08" w14:textId="76BD6E5E" w:rsidR="003D2762" w:rsidRPr="00C964DE" w:rsidRDefault="003D2762" w:rsidP="003D2762">
      <w:pPr>
        <w:spacing w:before="240" w:line="360" w:lineRule="auto"/>
        <w:rPr>
          <w:rFonts w:ascii="Times" w:hAnsi="Times"/>
          <w:b/>
          <w:bCs/>
          <w:color w:val="000000" w:themeColor="text1"/>
        </w:rPr>
      </w:pPr>
      <w:r w:rsidRPr="00C964DE">
        <w:rPr>
          <w:rFonts w:ascii="Times" w:hAnsi="Times"/>
          <w:b/>
          <w:bCs/>
          <w:color w:val="000000" w:themeColor="text1"/>
        </w:rPr>
        <w:t xml:space="preserve">Figure </w:t>
      </w:r>
      <w:r w:rsidR="00FF06AE">
        <w:rPr>
          <w:rFonts w:ascii="Times" w:hAnsi="Times"/>
          <w:b/>
          <w:bCs/>
          <w:color w:val="000000" w:themeColor="text1"/>
          <w:lang w:val="ka-GE"/>
        </w:rPr>
        <w:t>8</w:t>
      </w:r>
      <w:r w:rsidRPr="00C964DE">
        <w:rPr>
          <w:rFonts w:ascii="Times" w:hAnsi="Times"/>
          <w:b/>
          <w:bCs/>
          <w:color w:val="000000" w:themeColor="text1"/>
        </w:rPr>
        <w:t>: C- section rate dynamic by levels of care at national scale</w:t>
      </w:r>
    </w:p>
    <w:p w14:paraId="45C74B23" w14:textId="2387CF58" w:rsidR="003D2762" w:rsidRDefault="003D2762" w:rsidP="003D2762">
      <w:pPr>
        <w:spacing w:before="240" w:line="360" w:lineRule="auto"/>
      </w:pPr>
      <w:r w:rsidRPr="00B33369">
        <w:rPr>
          <w:noProof/>
          <w:color w:val="F07DD1"/>
        </w:rPr>
        <w:drawing>
          <wp:inline distT="0" distB="0" distL="0" distR="0" wp14:anchorId="1C55EC00" wp14:editId="274B7938">
            <wp:extent cx="5464810" cy="2523067"/>
            <wp:effectExtent l="25400" t="177800" r="173990" b="2984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ListTable3-Accent51"/>
        <w:tblW w:w="8634" w:type="dxa"/>
        <w:jc w:val="center"/>
        <w:tblBorders>
          <w:left w:val="none" w:sz="0" w:space="0" w:color="auto"/>
          <w:right w:val="none" w:sz="0" w:space="0" w:color="auto"/>
          <w:insideH w:val="single" w:sz="4" w:space="0" w:color="4472C4"/>
        </w:tblBorders>
        <w:tblLook w:val="04A0" w:firstRow="1" w:lastRow="0" w:firstColumn="1" w:lastColumn="0" w:noHBand="0" w:noVBand="1"/>
      </w:tblPr>
      <w:tblGrid>
        <w:gridCol w:w="1439"/>
        <w:gridCol w:w="1439"/>
        <w:gridCol w:w="1439"/>
        <w:gridCol w:w="1439"/>
        <w:gridCol w:w="1439"/>
        <w:gridCol w:w="1439"/>
      </w:tblGrid>
      <w:tr w:rsidR="003D2762" w:rsidRPr="00C771A0" w14:paraId="76D77C92" w14:textId="77777777" w:rsidTr="00C964DE">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100" w:firstRow="0" w:lastRow="0" w:firstColumn="1" w:lastColumn="0" w:oddVBand="0" w:evenVBand="0" w:oddHBand="0" w:evenHBand="0" w:firstRowFirstColumn="1" w:firstRowLastColumn="0" w:lastRowFirstColumn="0" w:lastRowLastColumn="0"/>
            <w:tcW w:w="1439" w:type="dxa"/>
            <w:shd w:val="clear" w:color="auto" w:fill="DBE5F1" w:themeFill="accent1" w:themeFillTint="33"/>
            <w:noWrap/>
            <w:vAlign w:val="center"/>
            <w:hideMark/>
          </w:tcPr>
          <w:p w14:paraId="099A510A" w14:textId="77777777" w:rsidR="003D2762" w:rsidRPr="00C771A0" w:rsidRDefault="003D2762" w:rsidP="00ED0364">
            <w:pPr>
              <w:jc w:val="center"/>
              <w:rPr>
                <w:rFonts w:ascii="Times" w:hAnsi="Times"/>
                <w:b w:val="0"/>
                <w:bCs w:val="0"/>
                <w:color w:val="000000" w:themeColor="text1"/>
                <w:sz w:val="22"/>
                <w:szCs w:val="22"/>
              </w:rPr>
            </w:pPr>
            <w:r w:rsidRPr="00C771A0">
              <w:rPr>
                <w:rFonts w:ascii="Times" w:hAnsi="Times"/>
                <w:b w:val="0"/>
                <w:bCs w:val="0"/>
                <w:color w:val="000000" w:themeColor="text1"/>
                <w:sz w:val="22"/>
                <w:szCs w:val="22"/>
              </w:rPr>
              <w:t>Year</w:t>
            </w:r>
          </w:p>
        </w:tc>
        <w:tc>
          <w:tcPr>
            <w:tcW w:w="1439" w:type="dxa"/>
            <w:shd w:val="clear" w:color="auto" w:fill="DBE5F1" w:themeFill="accent1" w:themeFillTint="33"/>
            <w:noWrap/>
            <w:vAlign w:val="center"/>
            <w:hideMark/>
          </w:tcPr>
          <w:p w14:paraId="00239F83" w14:textId="77777777" w:rsidR="003D2762" w:rsidRPr="00C771A0"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b w:val="0"/>
                <w:bCs w:val="0"/>
                <w:color w:val="000000" w:themeColor="text1"/>
                <w:sz w:val="22"/>
                <w:szCs w:val="22"/>
              </w:rPr>
            </w:pPr>
            <w:r w:rsidRPr="00C771A0">
              <w:rPr>
                <w:rFonts w:ascii="Times" w:hAnsi="Times"/>
                <w:b w:val="0"/>
                <w:bCs w:val="0"/>
                <w:color w:val="000000" w:themeColor="text1"/>
                <w:sz w:val="22"/>
                <w:szCs w:val="22"/>
              </w:rPr>
              <w:t>Level I</w:t>
            </w:r>
          </w:p>
        </w:tc>
        <w:tc>
          <w:tcPr>
            <w:tcW w:w="1439" w:type="dxa"/>
            <w:shd w:val="clear" w:color="auto" w:fill="DBE5F1" w:themeFill="accent1" w:themeFillTint="33"/>
            <w:noWrap/>
            <w:vAlign w:val="center"/>
            <w:hideMark/>
          </w:tcPr>
          <w:p w14:paraId="71AB24E0" w14:textId="77777777" w:rsidR="003D2762" w:rsidRPr="00C771A0"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b w:val="0"/>
                <w:bCs w:val="0"/>
                <w:color w:val="000000" w:themeColor="text1"/>
                <w:sz w:val="22"/>
                <w:szCs w:val="22"/>
              </w:rPr>
            </w:pPr>
            <w:r w:rsidRPr="00C771A0">
              <w:rPr>
                <w:rFonts w:ascii="Times" w:hAnsi="Times"/>
                <w:b w:val="0"/>
                <w:bCs w:val="0"/>
                <w:color w:val="000000" w:themeColor="text1"/>
                <w:sz w:val="22"/>
                <w:szCs w:val="22"/>
              </w:rPr>
              <w:t>Level II</w:t>
            </w:r>
          </w:p>
        </w:tc>
        <w:tc>
          <w:tcPr>
            <w:tcW w:w="1439" w:type="dxa"/>
            <w:shd w:val="clear" w:color="auto" w:fill="DBE5F1" w:themeFill="accent1" w:themeFillTint="33"/>
            <w:noWrap/>
            <w:vAlign w:val="center"/>
            <w:hideMark/>
          </w:tcPr>
          <w:p w14:paraId="4DB29FBC" w14:textId="77777777" w:rsidR="003D2762" w:rsidRPr="00C771A0"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b w:val="0"/>
                <w:bCs w:val="0"/>
                <w:color w:val="000000" w:themeColor="text1"/>
                <w:sz w:val="22"/>
                <w:szCs w:val="22"/>
              </w:rPr>
            </w:pPr>
            <w:r w:rsidRPr="00C771A0">
              <w:rPr>
                <w:rFonts w:ascii="Times" w:hAnsi="Times"/>
                <w:b w:val="0"/>
                <w:bCs w:val="0"/>
                <w:color w:val="000000" w:themeColor="text1"/>
                <w:sz w:val="22"/>
                <w:szCs w:val="22"/>
              </w:rPr>
              <w:t>Level II &amp; II/III</w:t>
            </w:r>
          </w:p>
        </w:tc>
        <w:tc>
          <w:tcPr>
            <w:tcW w:w="1439" w:type="dxa"/>
            <w:shd w:val="clear" w:color="auto" w:fill="DBE5F1" w:themeFill="accent1" w:themeFillTint="33"/>
            <w:noWrap/>
            <w:vAlign w:val="center"/>
            <w:hideMark/>
          </w:tcPr>
          <w:p w14:paraId="58A6C8FC" w14:textId="77777777" w:rsidR="003D2762" w:rsidRPr="00C771A0"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b w:val="0"/>
                <w:bCs w:val="0"/>
                <w:color w:val="000000" w:themeColor="text1"/>
                <w:sz w:val="22"/>
                <w:szCs w:val="22"/>
              </w:rPr>
            </w:pPr>
            <w:r w:rsidRPr="00C771A0">
              <w:rPr>
                <w:rFonts w:ascii="Times" w:hAnsi="Times"/>
                <w:b w:val="0"/>
                <w:bCs w:val="0"/>
                <w:color w:val="000000" w:themeColor="text1"/>
                <w:sz w:val="22"/>
                <w:szCs w:val="22"/>
              </w:rPr>
              <w:t>Level III</w:t>
            </w:r>
          </w:p>
        </w:tc>
        <w:tc>
          <w:tcPr>
            <w:tcW w:w="1439" w:type="dxa"/>
            <w:shd w:val="clear" w:color="auto" w:fill="DBE5F1" w:themeFill="accent1" w:themeFillTint="33"/>
            <w:noWrap/>
            <w:vAlign w:val="center"/>
            <w:hideMark/>
          </w:tcPr>
          <w:p w14:paraId="117955A6" w14:textId="77777777" w:rsidR="003D2762" w:rsidRPr="00C771A0"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b w:val="0"/>
                <w:bCs w:val="0"/>
                <w:color w:val="000000" w:themeColor="text1"/>
                <w:sz w:val="22"/>
                <w:szCs w:val="22"/>
              </w:rPr>
            </w:pPr>
            <w:r w:rsidRPr="00C771A0">
              <w:rPr>
                <w:rFonts w:ascii="Times" w:hAnsi="Times"/>
                <w:b w:val="0"/>
                <w:bCs w:val="0"/>
                <w:color w:val="000000" w:themeColor="text1"/>
                <w:sz w:val="22"/>
                <w:szCs w:val="22"/>
              </w:rPr>
              <w:t>Overall</w:t>
            </w:r>
          </w:p>
        </w:tc>
      </w:tr>
      <w:tr w:rsidR="003D2762" w:rsidRPr="00C771A0" w14:paraId="0017A986" w14:textId="77777777" w:rsidTr="00C964DE">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39" w:type="dxa"/>
            <w:shd w:val="clear" w:color="auto" w:fill="DBE5F1" w:themeFill="accent1" w:themeFillTint="33"/>
            <w:noWrap/>
            <w:vAlign w:val="center"/>
            <w:hideMark/>
          </w:tcPr>
          <w:p w14:paraId="43D2E0E1" w14:textId="77777777" w:rsidR="003D2762" w:rsidRPr="00C771A0" w:rsidRDefault="003D2762" w:rsidP="00ED0364">
            <w:pPr>
              <w:jc w:val="center"/>
              <w:rPr>
                <w:rFonts w:ascii="Times" w:hAnsi="Times"/>
                <w:b w:val="0"/>
                <w:bCs w:val="0"/>
                <w:sz w:val="22"/>
                <w:szCs w:val="22"/>
              </w:rPr>
            </w:pPr>
            <w:r w:rsidRPr="00C771A0">
              <w:rPr>
                <w:rFonts w:ascii="Times" w:hAnsi="Times"/>
                <w:b w:val="0"/>
                <w:bCs w:val="0"/>
                <w:sz w:val="22"/>
                <w:szCs w:val="22"/>
              </w:rPr>
              <w:t>2016</w:t>
            </w:r>
          </w:p>
        </w:tc>
        <w:tc>
          <w:tcPr>
            <w:tcW w:w="1439" w:type="dxa"/>
            <w:noWrap/>
            <w:vAlign w:val="bottom"/>
            <w:hideMark/>
          </w:tcPr>
          <w:p w14:paraId="0C09EAB0"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25.4%</w:t>
            </w:r>
          </w:p>
        </w:tc>
        <w:tc>
          <w:tcPr>
            <w:tcW w:w="1439" w:type="dxa"/>
            <w:noWrap/>
            <w:vAlign w:val="bottom"/>
            <w:hideMark/>
          </w:tcPr>
          <w:p w14:paraId="737D1855"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46.8%</w:t>
            </w:r>
          </w:p>
        </w:tc>
        <w:tc>
          <w:tcPr>
            <w:tcW w:w="1439" w:type="dxa"/>
            <w:noWrap/>
            <w:vAlign w:val="bottom"/>
            <w:hideMark/>
          </w:tcPr>
          <w:p w14:paraId="211B7023"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39.7%</w:t>
            </w:r>
          </w:p>
        </w:tc>
        <w:tc>
          <w:tcPr>
            <w:tcW w:w="1439" w:type="dxa"/>
            <w:noWrap/>
            <w:vAlign w:val="bottom"/>
            <w:hideMark/>
          </w:tcPr>
          <w:p w14:paraId="34A9C0EA"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48.2%</w:t>
            </w:r>
          </w:p>
        </w:tc>
        <w:tc>
          <w:tcPr>
            <w:tcW w:w="1439" w:type="dxa"/>
            <w:noWrap/>
            <w:vAlign w:val="center"/>
            <w:hideMark/>
          </w:tcPr>
          <w:p w14:paraId="6F5A8E72"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olor w:val="244061" w:themeColor="accent1" w:themeShade="80"/>
                <w:sz w:val="22"/>
                <w:szCs w:val="22"/>
              </w:rPr>
            </w:pPr>
            <w:r w:rsidRPr="00C771A0">
              <w:rPr>
                <w:rFonts w:ascii="Times" w:hAnsi="Times"/>
                <w:color w:val="244061" w:themeColor="accent1" w:themeShade="80"/>
                <w:sz w:val="22"/>
                <w:szCs w:val="22"/>
              </w:rPr>
              <w:t>43.7%</w:t>
            </w:r>
          </w:p>
        </w:tc>
      </w:tr>
      <w:tr w:rsidR="003D2762" w:rsidRPr="00C771A0" w14:paraId="45DA4709" w14:textId="77777777" w:rsidTr="00C964DE">
        <w:trPr>
          <w:trHeight w:val="254"/>
          <w:jc w:val="center"/>
        </w:trPr>
        <w:tc>
          <w:tcPr>
            <w:cnfStyle w:val="001000000000" w:firstRow="0" w:lastRow="0" w:firstColumn="1" w:lastColumn="0" w:oddVBand="0" w:evenVBand="0" w:oddHBand="0" w:evenHBand="0" w:firstRowFirstColumn="0" w:firstRowLastColumn="0" w:lastRowFirstColumn="0" w:lastRowLastColumn="0"/>
            <w:tcW w:w="1439" w:type="dxa"/>
            <w:shd w:val="clear" w:color="auto" w:fill="DBE5F1" w:themeFill="accent1" w:themeFillTint="33"/>
            <w:noWrap/>
            <w:vAlign w:val="center"/>
            <w:hideMark/>
          </w:tcPr>
          <w:p w14:paraId="26CF21C5" w14:textId="77777777" w:rsidR="003D2762" w:rsidRPr="00C771A0" w:rsidRDefault="003D2762" w:rsidP="00ED0364">
            <w:pPr>
              <w:jc w:val="center"/>
              <w:rPr>
                <w:rFonts w:ascii="Times" w:hAnsi="Times"/>
                <w:b w:val="0"/>
                <w:bCs w:val="0"/>
                <w:sz w:val="22"/>
                <w:szCs w:val="22"/>
              </w:rPr>
            </w:pPr>
            <w:r w:rsidRPr="00C771A0">
              <w:rPr>
                <w:rFonts w:ascii="Times" w:hAnsi="Times"/>
                <w:b w:val="0"/>
                <w:bCs w:val="0"/>
                <w:sz w:val="22"/>
                <w:szCs w:val="22"/>
              </w:rPr>
              <w:t>2017</w:t>
            </w:r>
          </w:p>
        </w:tc>
        <w:tc>
          <w:tcPr>
            <w:tcW w:w="1439" w:type="dxa"/>
            <w:noWrap/>
            <w:vAlign w:val="bottom"/>
            <w:hideMark/>
          </w:tcPr>
          <w:p w14:paraId="734F3CDC"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25.1%</w:t>
            </w:r>
          </w:p>
        </w:tc>
        <w:tc>
          <w:tcPr>
            <w:tcW w:w="1439" w:type="dxa"/>
            <w:noWrap/>
            <w:vAlign w:val="bottom"/>
            <w:hideMark/>
          </w:tcPr>
          <w:p w14:paraId="41DEB789"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46.4%</w:t>
            </w:r>
          </w:p>
        </w:tc>
        <w:tc>
          <w:tcPr>
            <w:tcW w:w="1439" w:type="dxa"/>
            <w:noWrap/>
            <w:vAlign w:val="bottom"/>
            <w:hideMark/>
          </w:tcPr>
          <w:p w14:paraId="1833E71A"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42.3%</w:t>
            </w:r>
          </w:p>
        </w:tc>
        <w:tc>
          <w:tcPr>
            <w:tcW w:w="1439" w:type="dxa"/>
            <w:noWrap/>
            <w:vAlign w:val="bottom"/>
            <w:hideMark/>
          </w:tcPr>
          <w:p w14:paraId="1A358C3E"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50.5%</w:t>
            </w:r>
          </w:p>
        </w:tc>
        <w:tc>
          <w:tcPr>
            <w:tcW w:w="1439" w:type="dxa"/>
            <w:noWrap/>
            <w:vAlign w:val="center"/>
            <w:hideMark/>
          </w:tcPr>
          <w:p w14:paraId="1351D80E"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olor w:val="244061" w:themeColor="accent1" w:themeShade="80"/>
                <w:sz w:val="22"/>
                <w:szCs w:val="22"/>
              </w:rPr>
            </w:pPr>
            <w:r w:rsidRPr="00C771A0">
              <w:rPr>
                <w:rFonts w:ascii="Times" w:hAnsi="Times"/>
                <w:color w:val="244061" w:themeColor="accent1" w:themeShade="80"/>
                <w:sz w:val="22"/>
                <w:szCs w:val="22"/>
              </w:rPr>
              <w:t>44.6%</w:t>
            </w:r>
          </w:p>
        </w:tc>
      </w:tr>
      <w:tr w:rsidR="003D2762" w:rsidRPr="00C771A0" w14:paraId="5D1AD0F3" w14:textId="77777777" w:rsidTr="00C964DE">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39" w:type="dxa"/>
            <w:shd w:val="clear" w:color="auto" w:fill="DBE5F1" w:themeFill="accent1" w:themeFillTint="33"/>
            <w:noWrap/>
            <w:vAlign w:val="center"/>
            <w:hideMark/>
          </w:tcPr>
          <w:p w14:paraId="61E3F5B7" w14:textId="77777777" w:rsidR="003D2762" w:rsidRPr="00C771A0" w:rsidRDefault="003D2762" w:rsidP="00ED0364">
            <w:pPr>
              <w:jc w:val="center"/>
              <w:rPr>
                <w:rFonts w:ascii="Times" w:hAnsi="Times"/>
                <w:b w:val="0"/>
                <w:bCs w:val="0"/>
                <w:sz w:val="22"/>
                <w:szCs w:val="22"/>
              </w:rPr>
            </w:pPr>
            <w:r w:rsidRPr="00C771A0">
              <w:rPr>
                <w:rFonts w:ascii="Times" w:hAnsi="Times"/>
                <w:b w:val="0"/>
                <w:bCs w:val="0"/>
                <w:sz w:val="22"/>
                <w:szCs w:val="22"/>
              </w:rPr>
              <w:t>2018</w:t>
            </w:r>
          </w:p>
        </w:tc>
        <w:tc>
          <w:tcPr>
            <w:tcW w:w="1439" w:type="dxa"/>
            <w:noWrap/>
            <w:vAlign w:val="bottom"/>
            <w:hideMark/>
          </w:tcPr>
          <w:p w14:paraId="01565855"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24.4%</w:t>
            </w:r>
          </w:p>
        </w:tc>
        <w:tc>
          <w:tcPr>
            <w:tcW w:w="1439" w:type="dxa"/>
            <w:noWrap/>
            <w:vAlign w:val="bottom"/>
            <w:hideMark/>
          </w:tcPr>
          <w:p w14:paraId="6887691A"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44.4%</w:t>
            </w:r>
          </w:p>
        </w:tc>
        <w:tc>
          <w:tcPr>
            <w:tcW w:w="1439" w:type="dxa"/>
            <w:noWrap/>
            <w:vAlign w:val="bottom"/>
            <w:hideMark/>
          </w:tcPr>
          <w:p w14:paraId="2DD7FB71"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37.4%</w:t>
            </w:r>
          </w:p>
        </w:tc>
        <w:tc>
          <w:tcPr>
            <w:tcW w:w="1439" w:type="dxa"/>
            <w:noWrap/>
            <w:vAlign w:val="bottom"/>
            <w:hideMark/>
          </w:tcPr>
          <w:p w14:paraId="51D5D9B1"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45.5%</w:t>
            </w:r>
          </w:p>
        </w:tc>
        <w:tc>
          <w:tcPr>
            <w:tcW w:w="1439" w:type="dxa"/>
            <w:noWrap/>
            <w:vAlign w:val="center"/>
            <w:hideMark/>
          </w:tcPr>
          <w:p w14:paraId="140D4B9F" w14:textId="77777777" w:rsidR="003D2762" w:rsidRPr="00C771A0" w:rsidRDefault="003D2762" w:rsidP="00ED0364">
            <w:pPr>
              <w:jc w:val="center"/>
              <w:cnfStyle w:val="000000100000" w:firstRow="0" w:lastRow="0" w:firstColumn="0" w:lastColumn="0" w:oddVBand="0" w:evenVBand="0" w:oddHBand="1" w:evenHBand="0" w:firstRowFirstColumn="0" w:firstRowLastColumn="0" w:lastRowFirstColumn="0" w:lastRowLastColumn="0"/>
              <w:rPr>
                <w:rFonts w:ascii="Times" w:hAnsi="Times"/>
                <w:color w:val="244061" w:themeColor="accent1" w:themeShade="80"/>
                <w:sz w:val="22"/>
                <w:szCs w:val="22"/>
              </w:rPr>
            </w:pPr>
            <w:r w:rsidRPr="00C771A0">
              <w:rPr>
                <w:rFonts w:ascii="Times" w:hAnsi="Times"/>
                <w:color w:val="244061" w:themeColor="accent1" w:themeShade="80"/>
                <w:sz w:val="22"/>
                <w:szCs w:val="22"/>
              </w:rPr>
              <w:t>41.7%</w:t>
            </w:r>
          </w:p>
        </w:tc>
      </w:tr>
      <w:tr w:rsidR="003D2762" w:rsidRPr="00C771A0" w14:paraId="1190DB6B" w14:textId="77777777" w:rsidTr="00C964DE">
        <w:trPr>
          <w:trHeight w:val="254"/>
          <w:jc w:val="center"/>
        </w:trPr>
        <w:tc>
          <w:tcPr>
            <w:cnfStyle w:val="001000000000" w:firstRow="0" w:lastRow="0" w:firstColumn="1" w:lastColumn="0" w:oddVBand="0" w:evenVBand="0" w:oddHBand="0" w:evenHBand="0" w:firstRowFirstColumn="0" w:firstRowLastColumn="0" w:lastRowFirstColumn="0" w:lastRowLastColumn="0"/>
            <w:tcW w:w="1439" w:type="dxa"/>
            <w:shd w:val="clear" w:color="auto" w:fill="DBE5F1" w:themeFill="accent1" w:themeFillTint="33"/>
            <w:noWrap/>
            <w:vAlign w:val="center"/>
            <w:hideMark/>
          </w:tcPr>
          <w:p w14:paraId="68CEF156" w14:textId="77777777" w:rsidR="003D2762" w:rsidRPr="00C771A0" w:rsidRDefault="003D2762" w:rsidP="00ED0364">
            <w:pPr>
              <w:jc w:val="center"/>
              <w:rPr>
                <w:rFonts w:ascii="Times" w:hAnsi="Times"/>
                <w:b w:val="0"/>
                <w:bCs w:val="0"/>
                <w:sz w:val="22"/>
                <w:szCs w:val="22"/>
              </w:rPr>
            </w:pPr>
            <w:r w:rsidRPr="00C771A0">
              <w:rPr>
                <w:rFonts w:ascii="Times" w:hAnsi="Times"/>
                <w:b w:val="0"/>
                <w:bCs w:val="0"/>
                <w:sz w:val="22"/>
                <w:szCs w:val="22"/>
              </w:rPr>
              <w:t>2019</w:t>
            </w:r>
          </w:p>
        </w:tc>
        <w:tc>
          <w:tcPr>
            <w:tcW w:w="1439" w:type="dxa"/>
            <w:noWrap/>
            <w:vAlign w:val="bottom"/>
            <w:hideMark/>
          </w:tcPr>
          <w:p w14:paraId="660D6222"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24.4%</w:t>
            </w:r>
          </w:p>
        </w:tc>
        <w:tc>
          <w:tcPr>
            <w:tcW w:w="1439" w:type="dxa"/>
            <w:noWrap/>
            <w:vAlign w:val="bottom"/>
            <w:hideMark/>
          </w:tcPr>
          <w:p w14:paraId="2A7A8FCA"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43.4%</w:t>
            </w:r>
          </w:p>
        </w:tc>
        <w:tc>
          <w:tcPr>
            <w:tcW w:w="1439" w:type="dxa"/>
            <w:noWrap/>
            <w:vAlign w:val="bottom"/>
            <w:hideMark/>
          </w:tcPr>
          <w:p w14:paraId="3AEAFF44"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33.6%</w:t>
            </w:r>
          </w:p>
        </w:tc>
        <w:tc>
          <w:tcPr>
            <w:tcW w:w="1439" w:type="dxa"/>
            <w:noWrap/>
            <w:vAlign w:val="bottom"/>
            <w:hideMark/>
          </w:tcPr>
          <w:p w14:paraId="644FA719"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eastAsia="Calibri" w:hAnsi="Times"/>
                <w:color w:val="244061" w:themeColor="accent1" w:themeShade="80"/>
                <w:sz w:val="22"/>
                <w:szCs w:val="22"/>
              </w:rPr>
            </w:pPr>
            <w:r w:rsidRPr="00C771A0">
              <w:rPr>
                <w:rFonts w:ascii="Times" w:hAnsi="Times"/>
                <w:color w:val="244061" w:themeColor="accent1" w:themeShade="80"/>
                <w:sz w:val="22"/>
                <w:szCs w:val="22"/>
              </w:rPr>
              <w:t>43.3%</w:t>
            </w:r>
          </w:p>
        </w:tc>
        <w:tc>
          <w:tcPr>
            <w:tcW w:w="1439" w:type="dxa"/>
            <w:noWrap/>
            <w:vAlign w:val="center"/>
            <w:hideMark/>
          </w:tcPr>
          <w:p w14:paraId="5ECA4A4A" w14:textId="77777777" w:rsidR="003D2762" w:rsidRPr="00C771A0"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olor w:val="244061" w:themeColor="accent1" w:themeShade="80"/>
                <w:sz w:val="22"/>
                <w:szCs w:val="22"/>
              </w:rPr>
            </w:pPr>
            <w:r w:rsidRPr="00C771A0">
              <w:rPr>
                <w:rFonts w:ascii="Times" w:hAnsi="Times"/>
                <w:color w:val="244061" w:themeColor="accent1" w:themeShade="80"/>
                <w:sz w:val="22"/>
                <w:szCs w:val="22"/>
              </w:rPr>
              <w:t>39.8%</w:t>
            </w:r>
          </w:p>
        </w:tc>
      </w:tr>
    </w:tbl>
    <w:p w14:paraId="682FC81D" w14:textId="77777777" w:rsidR="00C964DE" w:rsidRDefault="00C964DE" w:rsidP="003D2762">
      <w:pPr>
        <w:spacing w:before="240" w:line="360" w:lineRule="auto"/>
        <w:jc w:val="both"/>
      </w:pPr>
    </w:p>
    <w:p w14:paraId="590B9072" w14:textId="2207E887" w:rsidR="003D2762" w:rsidRDefault="003D2762" w:rsidP="003D2762">
      <w:pPr>
        <w:spacing w:before="240" w:line="360" w:lineRule="auto"/>
        <w:jc w:val="both"/>
      </w:pPr>
      <w:r>
        <w:t xml:space="preserve">Clinics included in targeted reduction model showed substantially more decrease in cesarean section rates compared with those not included in targeted reduction from 2016 to 2019 at each level of care (Figure </w:t>
      </w:r>
      <w:r w:rsidR="0040506A">
        <w:rPr>
          <w:lang w:val="ka-GE"/>
        </w:rPr>
        <w:t>9</w:t>
      </w:r>
      <w:r>
        <w:t xml:space="preserve">). The most pronounced decline was observed among </w:t>
      </w:r>
      <w:r>
        <w:lastRenderedPageBreak/>
        <w:t xml:space="preserve">mix-level clinics (7.9%), followed by level II clinics (6.9%). Expectedly, level III clinics showed </w:t>
      </w:r>
      <w:r w:rsidR="000D51C9">
        <w:t>lower</w:t>
      </w:r>
      <w:r>
        <w:t xml:space="preserve"> </w:t>
      </w:r>
      <w:r w:rsidR="00C964DE">
        <w:t>reduction</w:t>
      </w:r>
      <w:r>
        <w:t xml:space="preserve"> in rates of cesarean section from 2016 to 2019</w:t>
      </w:r>
      <w:r w:rsidR="00C964DE">
        <w:t xml:space="preserve"> (5.2%)</w:t>
      </w:r>
      <w:r>
        <w:t xml:space="preserve">. </w:t>
      </w:r>
    </w:p>
    <w:p w14:paraId="2BB138D0" w14:textId="5741BDAD" w:rsidR="003D2762" w:rsidRPr="00C964DE" w:rsidRDefault="003D2762" w:rsidP="003D2762">
      <w:pPr>
        <w:spacing w:before="240" w:line="360" w:lineRule="auto"/>
        <w:rPr>
          <w:rFonts w:ascii="Times" w:hAnsi="Times"/>
          <w:b/>
          <w:bCs/>
          <w:color w:val="000000" w:themeColor="text1"/>
        </w:rPr>
      </w:pPr>
      <w:r>
        <w:rPr>
          <w:noProof/>
        </w:rPr>
        <mc:AlternateContent>
          <mc:Choice Requires="wpg">
            <w:drawing>
              <wp:anchor distT="0" distB="0" distL="114300" distR="114300" simplePos="0" relativeHeight="251682304" behindDoc="0" locked="0" layoutInCell="1" allowOverlap="1" wp14:anchorId="15761C2F" wp14:editId="6F23EB72">
                <wp:simplePos x="0" y="0"/>
                <wp:positionH relativeFrom="column">
                  <wp:posOffset>4751705</wp:posOffset>
                </wp:positionH>
                <wp:positionV relativeFrom="paragraph">
                  <wp:posOffset>1645708</wp:posOffset>
                </wp:positionV>
                <wp:extent cx="683684" cy="751892"/>
                <wp:effectExtent l="0" t="0" r="0" b="10160"/>
                <wp:wrapNone/>
                <wp:docPr id="517" name="Group 517"/>
                <wp:cNvGraphicFramePr/>
                <a:graphic xmlns:a="http://schemas.openxmlformats.org/drawingml/2006/main">
                  <a:graphicData uri="http://schemas.microsoft.com/office/word/2010/wordprocessingGroup">
                    <wpg:wgp>
                      <wpg:cNvGrpSpPr/>
                      <wpg:grpSpPr>
                        <a:xfrm>
                          <a:off x="0" y="0"/>
                          <a:ext cx="683684" cy="751892"/>
                          <a:chOff x="0" y="0"/>
                          <a:chExt cx="683684" cy="617855"/>
                        </a:xfrm>
                      </wpg:grpSpPr>
                      <wpg:grpSp>
                        <wpg:cNvPr id="3" name="Group 529"/>
                        <wpg:cNvGrpSpPr/>
                        <wpg:grpSpPr>
                          <a:xfrm>
                            <a:off x="0" y="0"/>
                            <a:ext cx="211455" cy="617855"/>
                            <a:chOff x="0" y="0"/>
                            <a:chExt cx="211666" cy="618067"/>
                          </a:xfrm>
                        </wpg:grpSpPr>
                        <wps:wsp>
                          <wps:cNvPr id="531" name="Straight Connector 531"/>
                          <wps:cNvCnPr/>
                          <wps:spPr>
                            <a:xfrm>
                              <a:off x="110066" y="0"/>
                              <a:ext cx="0" cy="6115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1"/>
                          <wps:cNvCnPr/>
                          <wps:spPr>
                            <a:xfrm flipH="1">
                              <a:off x="0" y="84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Straight Connector 1"/>
                          <wps:cNvCnPr/>
                          <wps:spPr>
                            <a:xfrm flipH="1">
                              <a:off x="0" y="6180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34" name="Rectangle 534"/>
                        <wps:cNvSpPr/>
                        <wps:spPr>
                          <a:xfrm>
                            <a:off x="0" y="127000"/>
                            <a:ext cx="683684" cy="3471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E2854" w14:textId="77777777" w:rsidR="000C605A" w:rsidRPr="00457F74" w:rsidRDefault="000C605A" w:rsidP="003D2762">
                              <w:pPr>
                                <w:jc w:val="center"/>
                                <w:rPr>
                                  <w:rFonts w:ascii="Times" w:hAnsi="Times"/>
                                  <w:b/>
                                  <w:color w:val="FF0000"/>
                                  <w:sz w:val="20"/>
                                  <w:szCs w:val="20"/>
                                </w:rPr>
                              </w:pPr>
                              <w:r w:rsidRPr="00457F74">
                                <w:rPr>
                                  <w:rFonts w:ascii="Times" w:hAnsi="Times"/>
                                  <w:b/>
                                  <w:color w:val="FF0000"/>
                                  <w:sz w:val="20"/>
                                  <w:szCs w:val="20"/>
                                </w:rPr>
                                <w:t>6.</w:t>
                              </w:r>
                              <w:r>
                                <w:rPr>
                                  <w:rFonts w:ascii="Times" w:hAnsi="Times"/>
                                  <w:b/>
                                  <w:color w:val="FF0000"/>
                                  <w:sz w:val="20"/>
                                  <w:szCs w:val="20"/>
                                  <w:lang w:val="ka-GE"/>
                                </w:rPr>
                                <w:t>7</w:t>
                              </w:r>
                              <w:r w:rsidRPr="00457F74">
                                <w:rPr>
                                  <w:rFonts w:ascii="Times" w:hAnsi="Times"/>
                                  <w:b/>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61C2F" id="Group 517" o:spid="_x0000_s1037" style="position:absolute;margin-left:374.15pt;margin-top:129.6pt;width:53.85pt;height:59.2pt;z-index:251682304;mso-width-relative:margin;mso-height-relative:margin" coordsize="6836,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">
                <v:group id="Group 529" o:spid="_x0000_s1038" style="position:absolute;width:2114;height:6178" coordsize="21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531" o:spid="_x0000_s1039" style="position:absolute;visibility:visible;mso-wrap-style:square" from="1100,0" to="1100,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" strokecolor="black [3213]" strokeweight="1pt"/>
                  <v:line id="Straight Connector 1" o:spid="_x0000_s1040" style="position:absolute;flip:x;visibility:visible;mso-wrap-style:square" from="0,84" to="2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" strokecolor="black [3213]" strokeweight="1pt"/>
                  <v:line id="Straight Connector 1" o:spid="_x0000_s1041" style="position:absolute;flip:x;visibility:visible;mso-wrap-style:square" from="0,6180" to="2116,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" strokecolor="black [3213]" strokeweight="1pt"/>
                </v:group>
                <v:rect id="Rectangle 534" o:spid="_x0000_s1042" style="position:absolute;top:1270;width:6836;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" filled="f" stroked="f" strokeweight="2pt">
                  <v:textbox>
                    <w:txbxContent>
                      <w:p w14:paraId="3EBE2854" w14:textId="77777777" w:rsidR="000C605A" w:rsidRPr="00457F74" w:rsidRDefault="000C605A" w:rsidP="003D2762">
                        <w:pPr>
                          <w:jc w:val="center"/>
                          <w:rPr>
                            <w:rFonts w:ascii="Times" w:hAnsi="Times"/>
                            <w:b/>
                            <w:color w:val="FF0000"/>
                            <w:sz w:val="20"/>
                            <w:szCs w:val="20"/>
                          </w:rPr>
                        </w:pPr>
                        <w:r w:rsidRPr="00457F74">
                          <w:rPr>
                            <w:rFonts w:ascii="Times" w:hAnsi="Times"/>
                            <w:b/>
                            <w:color w:val="FF0000"/>
                            <w:sz w:val="20"/>
                            <w:szCs w:val="20"/>
                          </w:rPr>
                          <w:t>6.</w:t>
                        </w:r>
                        <w:r>
                          <w:rPr>
                            <w:rFonts w:ascii="Times" w:hAnsi="Times"/>
                            <w:b/>
                            <w:color w:val="FF0000"/>
                            <w:sz w:val="20"/>
                            <w:szCs w:val="20"/>
                            <w:lang w:val="ka-GE"/>
                          </w:rPr>
                          <w:t>7</w:t>
                        </w:r>
                        <w:r w:rsidRPr="00457F74">
                          <w:rPr>
                            <w:rFonts w:ascii="Times" w:hAnsi="Times"/>
                            <w:b/>
                            <w:color w:val="FF0000"/>
                            <w:sz w:val="20"/>
                            <w:szCs w:val="20"/>
                          </w:rPr>
                          <w:t>%</w:t>
                        </w:r>
                      </w:p>
                    </w:txbxContent>
                  </v:textbox>
                </v:rect>
              </v:group>
            </w:pict>
          </mc:Fallback>
        </mc:AlternateContent>
      </w:r>
      <w:r>
        <w:rPr>
          <w:noProof/>
        </w:rPr>
        <mc:AlternateContent>
          <mc:Choice Requires="wpg">
            <w:drawing>
              <wp:anchor distT="0" distB="0" distL="114300" distR="114300" simplePos="0" relativeHeight="251681280" behindDoc="0" locked="0" layoutInCell="1" allowOverlap="1" wp14:anchorId="500C7358" wp14:editId="08B1C56C">
                <wp:simplePos x="0" y="0"/>
                <wp:positionH relativeFrom="column">
                  <wp:posOffset>3515783</wp:posOffset>
                </wp:positionH>
                <wp:positionV relativeFrom="paragraph">
                  <wp:posOffset>1222163</wp:posOffset>
                </wp:positionV>
                <wp:extent cx="683684" cy="575310"/>
                <wp:effectExtent l="0" t="0" r="0" b="8890"/>
                <wp:wrapNone/>
                <wp:docPr id="32" name="Group 32"/>
                <wp:cNvGraphicFramePr/>
                <a:graphic xmlns:a="http://schemas.openxmlformats.org/drawingml/2006/main">
                  <a:graphicData uri="http://schemas.microsoft.com/office/word/2010/wordprocessingGroup">
                    <wpg:wgp>
                      <wpg:cNvGrpSpPr/>
                      <wpg:grpSpPr>
                        <a:xfrm>
                          <a:off x="0" y="0"/>
                          <a:ext cx="683684" cy="575310"/>
                          <a:chOff x="0" y="0"/>
                          <a:chExt cx="683684" cy="617855"/>
                        </a:xfrm>
                      </wpg:grpSpPr>
                      <wpg:grpSp>
                        <wpg:cNvPr id="37" name="Group 37"/>
                        <wpg:cNvGrpSpPr/>
                        <wpg:grpSpPr>
                          <a:xfrm>
                            <a:off x="0" y="0"/>
                            <a:ext cx="211455" cy="617855"/>
                            <a:chOff x="0" y="0"/>
                            <a:chExt cx="211666" cy="618067"/>
                          </a:xfrm>
                        </wpg:grpSpPr>
                        <wps:wsp>
                          <wps:cNvPr id="41" name="Straight Connector 41"/>
                          <wps:cNvCnPr/>
                          <wps:spPr>
                            <a:xfrm>
                              <a:off x="110066" y="0"/>
                              <a:ext cx="0" cy="6115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1"/>
                          <wps:cNvCnPr/>
                          <wps:spPr>
                            <a:xfrm flipH="1">
                              <a:off x="0" y="84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1"/>
                          <wps:cNvCnPr/>
                          <wps:spPr>
                            <a:xfrm flipH="1">
                              <a:off x="0" y="6180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8" name="Rectangle 48"/>
                        <wps:cNvSpPr/>
                        <wps:spPr>
                          <a:xfrm>
                            <a:off x="0" y="127000"/>
                            <a:ext cx="683684" cy="3471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02623" w14:textId="77777777" w:rsidR="000C605A" w:rsidRPr="00457F74" w:rsidRDefault="000C605A" w:rsidP="003D2762">
                              <w:pPr>
                                <w:jc w:val="center"/>
                                <w:rPr>
                                  <w:rFonts w:ascii="Times" w:hAnsi="Times"/>
                                  <w:b/>
                                  <w:color w:val="FF0000"/>
                                  <w:sz w:val="20"/>
                                  <w:szCs w:val="20"/>
                                </w:rPr>
                              </w:pPr>
                              <w:r>
                                <w:rPr>
                                  <w:rFonts w:ascii="Times" w:hAnsi="Times"/>
                                  <w:b/>
                                  <w:color w:val="FF0000"/>
                                  <w:sz w:val="20"/>
                                  <w:szCs w:val="20"/>
                                  <w:lang w:val="ka-GE"/>
                                </w:rPr>
                                <w:t>5</w:t>
                              </w:r>
                              <w:r w:rsidRPr="00457F74">
                                <w:rPr>
                                  <w:rFonts w:ascii="Times" w:hAnsi="Times"/>
                                  <w:b/>
                                  <w:color w:val="FF0000"/>
                                  <w:sz w:val="20"/>
                                  <w:szCs w:val="20"/>
                                </w:rPr>
                                <w:t>.</w:t>
                              </w:r>
                              <w:r>
                                <w:rPr>
                                  <w:rFonts w:ascii="Times" w:hAnsi="Times"/>
                                  <w:b/>
                                  <w:color w:val="FF0000"/>
                                  <w:sz w:val="20"/>
                                  <w:szCs w:val="20"/>
                                  <w:lang w:val="ka-GE"/>
                                </w:rPr>
                                <w:t>2</w:t>
                              </w:r>
                              <w:r w:rsidRPr="00457F74">
                                <w:rPr>
                                  <w:rFonts w:ascii="Times" w:hAnsi="Times"/>
                                  <w:b/>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7358" id="Group 32" o:spid="_x0000_s1043" style="position:absolute;margin-left:276.85pt;margin-top:96.25pt;width:53.85pt;height:45.3pt;z-index:251681280;mso-width-relative:margin;mso-height-relative:margin" coordsize="6836,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">
                <v:group id="Group 37" o:spid="_x0000_s1044" style="position:absolute;width:2114;height:6178" coordsize="21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41" o:spid="_x0000_s1045" style="position:absolute;visibility:visible;mso-wrap-style:square" from="1100,0" to="1100,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" strokecolor="black [3213]" strokeweight="1pt"/>
                  <v:line id="Straight Connector 1" o:spid="_x0000_s1046" style="position:absolute;flip:x;visibility:visible;mso-wrap-style:square" from="0,84" to="2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" strokecolor="black [3213]" strokeweight="1pt"/>
                  <v:line id="Straight Connector 1" o:spid="_x0000_s1047" style="position:absolute;flip:x;visibility:visible;mso-wrap-style:square" from="0,6180" to="2116,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" strokecolor="black [3213]" strokeweight="1pt"/>
                </v:group>
                <v:rect id="Rectangle 48" o:spid="_x0000_s1048" style="position:absolute;top:1270;width:6836;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" filled="f" stroked="f" strokeweight="2pt">
                  <v:textbox>
                    <w:txbxContent>
                      <w:p w14:paraId="39602623" w14:textId="77777777" w:rsidR="000C605A" w:rsidRPr="00457F74" w:rsidRDefault="000C605A" w:rsidP="003D2762">
                        <w:pPr>
                          <w:jc w:val="center"/>
                          <w:rPr>
                            <w:rFonts w:ascii="Times" w:hAnsi="Times"/>
                            <w:b/>
                            <w:color w:val="FF0000"/>
                            <w:sz w:val="20"/>
                            <w:szCs w:val="20"/>
                          </w:rPr>
                        </w:pPr>
                        <w:r>
                          <w:rPr>
                            <w:rFonts w:ascii="Times" w:hAnsi="Times"/>
                            <w:b/>
                            <w:color w:val="FF0000"/>
                            <w:sz w:val="20"/>
                            <w:szCs w:val="20"/>
                            <w:lang w:val="ka-GE"/>
                          </w:rPr>
                          <w:t>5</w:t>
                        </w:r>
                        <w:r w:rsidRPr="00457F74">
                          <w:rPr>
                            <w:rFonts w:ascii="Times" w:hAnsi="Times"/>
                            <w:b/>
                            <w:color w:val="FF0000"/>
                            <w:sz w:val="20"/>
                            <w:szCs w:val="20"/>
                          </w:rPr>
                          <w:t>.</w:t>
                        </w:r>
                        <w:r>
                          <w:rPr>
                            <w:rFonts w:ascii="Times" w:hAnsi="Times"/>
                            <w:b/>
                            <w:color w:val="FF0000"/>
                            <w:sz w:val="20"/>
                            <w:szCs w:val="20"/>
                            <w:lang w:val="ka-GE"/>
                          </w:rPr>
                          <w:t>2</w:t>
                        </w:r>
                        <w:r w:rsidRPr="00457F74">
                          <w:rPr>
                            <w:rFonts w:ascii="Times" w:hAnsi="Times"/>
                            <w:b/>
                            <w:color w:val="FF0000"/>
                            <w:sz w:val="20"/>
                            <w:szCs w:val="20"/>
                          </w:rPr>
                          <w:t>%</w:t>
                        </w:r>
                      </w:p>
                    </w:txbxContent>
                  </v:textbox>
                </v:rect>
              </v:group>
            </w:pict>
          </mc:Fallback>
        </mc:AlternateContent>
      </w:r>
      <w:r>
        <w:rPr>
          <w:noProof/>
        </w:rPr>
        <mc:AlternateContent>
          <mc:Choice Requires="wpg">
            <w:drawing>
              <wp:anchor distT="0" distB="0" distL="114300" distR="114300" simplePos="0" relativeHeight="251680256" behindDoc="0" locked="0" layoutInCell="1" allowOverlap="1" wp14:anchorId="26EF7A88" wp14:editId="4C3C7305">
                <wp:simplePos x="0" y="0"/>
                <wp:positionH relativeFrom="column">
                  <wp:posOffset>1068917</wp:posOffset>
                </wp:positionH>
                <wp:positionV relativeFrom="paragraph">
                  <wp:posOffset>1518497</wp:posOffset>
                </wp:positionV>
                <wp:extent cx="683684" cy="795655"/>
                <wp:effectExtent l="0" t="0" r="0" b="17145"/>
                <wp:wrapNone/>
                <wp:docPr id="4" name="Group 4"/>
                <wp:cNvGraphicFramePr/>
                <a:graphic xmlns:a="http://schemas.openxmlformats.org/drawingml/2006/main">
                  <a:graphicData uri="http://schemas.microsoft.com/office/word/2010/wordprocessingGroup">
                    <wpg:wgp>
                      <wpg:cNvGrpSpPr/>
                      <wpg:grpSpPr>
                        <a:xfrm>
                          <a:off x="0" y="0"/>
                          <a:ext cx="683684" cy="795655"/>
                          <a:chOff x="0" y="0"/>
                          <a:chExt cx="683684" cy="617855"/>
                        </a:xfrm>
                      </wpg:grpSpPr>
                      <wpg:grpSp>
                        <wpg:cNvPr id="5" name="Group 4"/>
                        <wpg:cNvGrpSpPr/>
                        <wpg:grpSpPr>
                          <a:xfrm>
                            <a:off x="0" y="0"/>
                            <a:ext cx="211455" cy="617855"/>
                            <a:chOff x="0" y="0"/>
                            <a:chExt cx="211666" cy="618067"/>
                          </a:xfrm>
                        </wpg:grpSpPr>
                        <wps:wsp>
                          <wps:cNvPr id="6" name="Straight Connector 6"/>
                          <wps:cNvCnPr/>
                          <wps:spPr>
                            <a:xfrm>
                              <a:off x="110066" y="0"/>
                              <a:ext cx="0" cy="6115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1"/>
                          <wps:cNvCnPr/>
                          <wps:spPr>
                            <a:xfrm flipH="1">
                              <a:off x="0" y="84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1"/>
                          <wps:cNvCnPr/>
                          <wps:spPr>
                            <a:xfrm flipH="1">
                              <a:off x="0" y="618067"/>
                              <a:ext cx="21166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 name="Rectangle 9"/>
                        <wps:cNvSpPr/>
                        <wps:spPr>
                          <a:xfrm>
                            <a:off x="0" y="127000"/>
                            <a:ext cx="683684" cy="3471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F27B7" w14:textId="77777777" w:rsidR="000C605A" w:rsidRPr="00457F74" w:rsidRDefault="000C605A" w:rsidP="003D2762">
                              <w:pPr>
                                <w:jc w:val="center"/>
                                <w:rPr>
                                  <w:rFonts w:ascii="Times" w:hAnsi="Times"/>
                                  <w:b/>
                                  <w:color w:val="FF0000"/>
                                  <w:sz w:val="20"/>
                                  <w:szCs w:val="20"/>
                                </w:rPr>
                              </w:pPr>
                              <w:r w:rsidRPr="00457F74">
                                <w:rPr>
                                  <w:rFonts w:ascii="Times" w:hAnsi="Times"/>
                                  <w:b/>
                                  <w:color w:val="FF0000"/>
                                  <w:sz w:val="20"/>
                                  <w:szCs w:val="20"/>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F7A88" id="Group 4" o:spid="_x0000_s1049" style="position:absolute;margin-left:84.15pt;margin-top:119.55pt;width:53.85pt;height:62.65pt;z-index:251680256;mso-width-relative:margin;mso-height-relative:margin" coordsize="6836,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">
                <v:group id="_x0000_s1050" style="position:absolute;width:2114;height:6178" coordsize="211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Straight Connector 6" o:spid="_x0000_s1051" style="position:absolute;visibility:visible;mso-wrap-style:square" from="1100,0" to="1100,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" strokecolor="black [3213]" strokeweight="1pt"/>
                  <v:line id="Straight Connector 1" o:spid="_x0000_s1052" style="position:absolute;flip:x;visibility:visible;mso-wrap-style:square" from="0,84" to="2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" strokecolor="black [3213]" strokeweight="1pt"/>
                  <v:line id="Straight Connector 1" o:spid="_x0000_s1053" style="position:absolute;flip:x;visibility:visible;mso-wrap-style:square" from="0,6180" to="2116,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" strokecolor="black [3213]" strokeweight="1pt"/>
                </v:group>
                <v:rect id="Rectangle 9" o:spid="_x0000_s1054" style="position:absolute;top:1270;width:6836;height:3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14:paraId="7FFF27B7" w14:textId="77777777" w:rsidR="000C605A" w:rsidRPr="00457F74" w:rsidRDefault="000C605A" w:rsidP="003D2762">
                        <w:pPr>
                          <w:jc w:val="center"/>
                          <w:rPr>
                            <w:rFonts w:ascii="Times" w:hAnsi="Times"/>
                            <w:b/>
                            <w:color w:val="FF0000"/>
                            <w:sz w:val="20"/>
                            <w:szCs w:val="20"/>
                          </w:rPr>
                        </w:pPr>
                        <w:r w:rsidRPr="00457F74">
                          <w:rPr>
                            <w:rFonts w:ascii="Times" w:hAnsi="Times"/>
                            <w:b/>
                            <w:color w:val="FF0000"/>
                            <w:sz w:val="20"/>
                            <w:szCs w:val="20"/>
                          </w:rPr>
                          <w:t>6.9%</w:t>
                        </w:r>
                      </w:p>
                    </w:txbxContent>
                  </v:textbox>
                </v:rect>
              </v:group>
            </w:pict>
          </mc:Fallback>
        </mc:AlternateContent>
      </w:r>
      <w:r>
        <w:rPr>
          <w:noProof/>
        </w:rPr>
        <w:drawing>
          <wp:anchor distT="0" distB="0" distL="114300" distR="114300" simplePos="0" relativeHeight="251676160" behindDoc="0" locked="0" layoutInCell="1" allowOverlap="1" wp14:anchorId="461568D3" wp14:editId="3E63309B">
            <wp:simplePos x="0" y="0"/>
            <wp:positionH relativeFrom="column">
              <wp:posOffset>-27940</wp:posOffset>
            </wp:positionH>
            <wp:positionV relativeFrom="paragraph">
              <wp:posOffset>859155</wp:posOffset>
            </wp:positionV>
            <wp:extent cx="5486400" cy="3060700"/>
            <wp:effectExtent l="0" t="215900" r="215900" b="12700"/>
            <wp:wrapSquare wrapText="bothSides"/>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513D16">
        <w:rPr>
          <w:rFonts w:ascii="Times" w:hAnsi="Times"/>
          <w:b/>
          <w:bCs/>
          <w:color w:val="244061" w:themeColor="accent1" w:themeShade="80"/>
        </w:rPr>
        <w:t>F</w:t>
      </w:r>
      <w:r w:rsidRPr="00C964DE">
        <w:rPr>
          <w:rFonts w:ascii="Times" w:hAnsi="Times"/>
          <w:b/>
          <w:bCs/>
          <w:color w:val="000000" w:themeColor="text1"/>
        </w:rPr>
        <w:t xml:space="preserve">igure </w:t>
      </w:r>
      <w:r w:rsidR="0040506A">
        <w:rPr>
          <w:rFonts w:ascii="Times" w:hAnsi="Times"/>
          <w:b/>
          <w:bCs/>
          <w:color w:val="000000" w:themeColor="text1"/>
          <w:lang w:val="ka-GE"/>
        </w:rPr>
        <w:t>9</w:t>
      </w:r>
      <w:r w:rsidRPr="00C964DE">
        <w:rPr>
          <w:rFonts w:ascii="Times" w:hAnsi="Times"/>
          <w:b/>
          <w:bCs/>
          <w:color w:val="000000" w:themeColor="text1"/>
        </w:rPr>
        <w:t>: C- section rate dynamic by levels of care among clinics included in targeted reduction (2016 vs 2019)</w:t>
      </w:r>
    </w:p>
    <w:p w14:paraId="64B9E00D" w14:textId="1FD4E33E" w:rsidR="00820857" w:rsidRDefault="00820857" w:rsidP="004239CE"/>
    <w:p w14:paraId="451E7A78" w14:textId="77777777" w:rsidR="004239CE" w:rsidRPr="004239CE" w:rsidRDefault="004239CE" w:rsidP="004239CE"/>
    <w:p w14:paraId="6A89A14F" w14:textId="097EE8E9" w:rsidR="003D2762" w:rsidRPr="000F3719" w:rsidRDefault="003D2762" w:rsidP="003D2762">
      <w:pPr>
        <w:pStyle w:val="Heading2"/>
        <w:rPr>
          <w:rFonts w:ascii="Times" w:hAnsi="Times"/>
          <w:b/>
          <w:bCs/>
        </w:rPr>
      </w:pPr>
      <w:bookmarkStart w:id="24" w:name="_Toc38440086"/>
      <w:r w:rsidRPr="000F3719">
        <w:rPr>
          <w:rFonts w:ascii="Times" w:hAnsi="Times"/>
          <w:b/>
          <w:bCs/>
        </w:rPr>
        <w:t>Cesarean section dynamics by regions</w:t>
      </w:r>
      <w:bookmarkEnd w:id="24"/>
      <w:r w:rsidRPr="000F3719">
        <w:rPr>
          <w:rFonts w:ascii="Times" w:hAnsi="Times"/>
          <w:b/>
          <w:bCs/>
        </w:rPr>
        <w:t xml:space="preserve"> </w:t>
      </w:r>
    </w:p>
    <w:p w14:paraId="62EF55C9" w14:textId="4D09D84B" w:rsidR="00820857" w:rsidRDefault="003D2762" w:rsidP="003D2762">
      <w:pPr>
        <w:spacing w:before="240" w:line="360" w:lineRule="auto"/>
        <w:jc w:val="both"/>
      </w:pPr>
      <w:r w:rsidRPr="00BD37BD">
        <w:t xml:space="preserve">Disaggregated analyses of cesarean section trends by geographic </w:t>
      </w:r>
      <w:r>
        <w:t xml:space="preserve">units </w:t>
      </w:r>
      <w:r w:rsidRPr="00BD37BD">
        <w:t xml:space="preserve">showed that among 11 administrative </w:t>
      </w:r>
      <w:r>
        <w:t xml:space="preserve">geographic </w:t>
      </w:r>
      <w:r w:rsidRPr="00BD37BD">
        <w:t xml:space="preserve">regions </w:t>
      </w:r>
      <w:r w:rsidR="00C7079E">
        <w:t xml:space="preserve">of </w:t>
      </w:r>
      <w:r w:rsidRPr="00BD37BD">
        <w:t xml:space="preserve">Georgia, </w:t>
      </w:r>
      <w:r>
        <w:t xml:space="preserve">four showed increase </w:t>
      </w:r>
      <w:r w:rsidR="00C964DE">
        <w:t>in</w:t>
      </w:r>
      <w:r>
        <w:t xml:space="preserve"> cesarean section rates with time. All </w:t>
      </w:r>
      <w:r w:rsidR="00C964DE">
        <w:t xml:space="preserve">these </w:t>
      </w:r>
      <w:r>
        <w:t xml:space="preserve">four </w:t>
      </w:r>
      <w:r w:rsidR="00820857">
        <w:t>regions are those</w:t>
      </w:r>
      <w:r>
        <w:t xml:space="preserve">, not being </w:t>
      </w:r>
      <w:r w:rsidR="00C964DE">
        <w:t xml:space="preserve">involved in cesarean section </w:t>
      </w:r>
      <w:r>
        <w:t>target</w:t>
      </w:r>
      <w:r w:rsidR="00C964DE">
        <w:t>ed reduction model</w:t>
      </w:r>
      <w:r w:rsidR="00820857">
        <w:t xml:space="preserve"> (Figure </w:t>
      </w:r>
      <w:r w:rsidR="0040506A">
        <w:rPr>
          <w:lang w:val="ka-GE"/>
        </w:rPr>
        <w:t>10</w:t>
      </w:r>
      <w:r w:rsidR="00820857">
        <w:t>)</w:t>
      </w:r>
      <w:r>
        <w:t>.</w:t>
      </w:r>
    </w:p>
    <w:p w14:paraId="484D5811" w14:textId="0DBBA185" w:rsidR="00820857" w:rsidRDefault="003B77FD" w:rsidP="003D2762">
      <w:pPr>
        <w:spacing w:before="240" w:line="360" w:lineRule="auto"/>
        <w:jc w:val="both"/>
      </w:pPr>
      <w:r>
        <w:t xml:space="preserve">Conversely, analyses of cesarean delivery trend among three cities involved in goal-setting model showed that two out of three strategic cities – Tbilisi and Kutaisi witnessed significant fall in cesarean deliveries (Figure </w:t>
      </w:r>
      <w:r w:rsidR="0040506A">
        <w:t>11</w:t>
      </w:r>
      <w:r>
        <w:t>). Contrasting was finding from the third location – Batumi, which showed trivial but still raise in cesarean section rate between 2016 and 2019. Per-facility analyses of the trend showed that the observed increase was driven by level III clinic - Medina, which was not set a reduction target and raised cesarean section rate from 44% in 2016 to 47% in 2019.</w:t>
      </w:r>
    </w:p>
    <w:p w14:paraId="00B37427" w14:textId="0B9774F5" w:rsidR="00820857" w:rsidRDefault="00820857" w:rsidP="003D2762">
      <w:pPr>
        <w:spacing w:before="240" w:line="360" w:lineRule="auto"/>
        <w:jc w:val="both"/>
      </w:pPr>
    </w:p>
    <w:p w14:paraId="4C6EA063" w14:textId="77777777" w:rsidR="003B77FD" w:rsidRPr="000F3719" w:rsidRDefault="003B77FD" w:rsidP="003D2762">
      <w:pPr>
        <w:spacing w:before="240" w:line="360" w:lineRule="auto"/>
        <w:jc w:val="both"/>
      </w:pPr>
    </w:p>
    <w:p w14:paraId="0313C009" w14:textId="5D9E3461" w:rsidR="003D2762" w:rsidRPr="00820857" w:rsidRDefault="003D2762" w:rsidP="003D2762">
      <w:pPr>
        <w:spacing w:before="240" w:line="360" w:lineRule="auto"/>
        <w:rPr>
          <w:rFonts w:ascii="Times" w:hAnsi="Times"/>
          <w:b/>
          <w:bCs/>
          <w:color w:val="000000" w:themeColor="text1"/>
        </w:rPr>
      </w:pPr>
      <w:r w:rsidRPr="00820857">
        <w:rPr>
          <w:rFonts w:ascii="Times" w:hAnsi="Times"/>
          <w:b/>
          <w:bCs/>
          <w:color w:val="000000" w:themeColor="text1"/>
        </w:rPr>
        <w:t xml:space="preserve">Figure </w:t>
      </w:r>
      <w:r w:rsidR="0040506A">
        <w:rPr>
          <w:rFonts w:ascii="Times" w:hAnsi="Times"/>
          <w:b/>
          <w:bCs/>
          <w:color w:val="000000" w:themeColor="text1"/>
          <w:lang w:val="ka-GE"/>
        </w:rPr>
        <w:t>10</w:t>
      </w:r>
      <w:r w:rsidRPr="00820857">
        <w:rPr>
          <w:rFonts w:ascii="Times" w:hAnsi="Times"/>
          <w:b/>
          <w:bCs/>
          <w:color w:val="000000" w:themeColor="text1"/>
        </w:rPr>
        <w:t>: C- section rate by regions at national scale (2016 vs 2019)</w:t>
      </w:r>
    </w:p>
    <w:p w14:paraId="27BAC63A" w14:textId="77777777" w:rsidR="003D2762" w:rsidRPr="00271C46" w:rsidRDefault="003D2762" w:rsidP="003D2762">
      <w:pPr>
        <w:spacing w:before="240" w:line="360" w:lineRule="auto"/>
      </w:pPr>
      <w:r>
        <w:rPr>
          <w:noProof/>
        </w:rPr>
        <w:drawing>
          <wp:inline distT="0" distB="0" distL="0" distR="0" wp14:anchorId="7E4C8EDC" wp14:editId="2BED28EA">
            <wp:extent cx="5150485" cy="5753100"/>
            <wp:effectExtent l="0" t="215900" r="221615" b="12700"/>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3B6C5A" w14:textId="5D97BB0C" w:rsidR="003D2762" w:rsidRDefault="003D2762" w:rsidP="003D2762">
      <w:pPr>
        <w:spacing w:before="240" w:line="360" w:lineRule="auto"/>
        <w:jc w:val="both"/>
      </w:pPr>
    </w:p>
    <w:p w14:paraId="20EF95E0" w14:textId="33FCE361" w:rsidR="003B77FD" w:rsidRDefault="003B77FD" w:rsidP="003D2762">
      <w:pPr>
        <w:spacing w:before="240" w:line="360" w:lineRule="auto"/>
        <w:jc w:val="both"/>
      </w:pPr>
    </w:p>
    <w:p w14:paraId="07ABCB9F" w14:textId="77777777" w:rsidR="003B77FD" w:rsidRDefault="003B77FD" w:rsidP="003D2762">
      <w:pPr>
        <w:spacing w:before="240" w:line="360" w:lineRule="auto"/>
        <w:jc w:val="both"/>
      </w:pPr>
    </w:p>
    <w:p w14:paraId="26B8A9FD" w14:textId="77777777" w:rsidR="003D2762" w:rsidRDefault="003D2762" w:rsidP="003D2762">
      <w:pPr>
        <w:spacing w:before="240" w:line="360" w:lineRule="auto"/>
        <w:jc w:val="both"/>
      </w:pPr>
    </w:p>
    <w:p w14:paraId="155E1AF7" w14:textId="3558FB06" w:rsidR="003D2762" w:rsidRPr="005904A9" w:rsidRDefault="003D2762" w:rsidP="003D2762">
      <w:pPr>
        <w:spacing w:before="240" w:line="360" w:lineRule="auto"/>
      </w:pPr>
      <w:r>
        <w:rPr>
          <w:b/>
          <w:bCs/>
          <w:noProof/>
        </w:rPr>
        <w:lastRenderedPageBreak/>
        <mc:AlternateContent>
          <mc:Choice Requires="wpg">
            <w:drawing>
              <wp:anchor distT="0" distB="0" distL="114300" distR="114300" simplePos="0" relativeHeight="251683328" behindDoc="0" locked="0" layoutInCell="1" allowOverlap="1" wp14:anchorId="6D278326" wp14:editId="5448263C">
                <wp:simplePos x="0" y="0"/>
                <wp:positionH relativeFrom="column">
                  <wp:posOffset>532397</wp:posOffset>
                </wp:positionH>
                <wp:positionV relativeFrom="paragraph">
                  <wp:posOffset>440155</wp:posOffset>
                </wp:positionV>
                <wp:extent cx="5268889" cy="3008184"/>
                <wp:effectExtent l="0" t="0" r="1905" b="1905"/>
                <wp:wrapNone/>
                <wp:docPr id="50" name="Group 50"/>
                <wp:cNvGraphicFramePr/>
                <a:graphic xmlns:a="http://schemas.openxmlformats.org/drawingml/2006/main">
                  <a:graphicData uri="http://schemas.microsoft.com/office/word/2010/wordprocessingGroup">
                    <wpg:wgp>
                      <wpg:cNvGrpSpPr/>
                      <wpg:grpSpPr>
                        <a:xfrm>
                          <a:off x="0" y="0"/>
                          <a:ext cx="5268889" cy="3008184"/>
                          <a:chOff x="0" y="-7749"/>
                          <a:chExt cx="5268889" cy="3008184"/>
                        </a:xfrm>
                      </wpg:grpSpPr>
                      <wpg:grpSp>
                        <wpg:cNvPr id="63" name="Group 63"/>
                        <wpg:cNvGrpSpPr/>
                        <wpg:grpSpPr>
                          <a:xfrm>
                            <a:off x="0" y="-7749"/>
                            <a:ext cx="5268889" cy="3008184"/>
                            <a:chOff x="0" y="-7749"/>
                            <a:chExt cx="5268889" cy="3008184"/>
                          </a:xfrm>
                        </wpg:grpSpPr>
                        <wps:wsp>
                          <wps:cNvPr id="512" name="Rectangle 512"/>
                          <wps:cNvSpPr/>
                          <wps:spPr>
                            <a:xfrm>
                              <a:off x="0" y="2759744"/>
                              <a:ext cx="1032933" cy="24069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709A0" w14:textId="77777777" w:rsidR="000C605A" w:rsidRPr="00AB6C2C" w:rsidRDefault="000C605A" w:rsidP="003D2762">
                                <w:pPr>
                                  <w:shd w:val="clear" w:color="auto" w:fill="FF0000"/>
                                  <w:jc w:val="center"/>
                                  <w:rPr>
                                    <w:rFonts w:ascii="Times" w:hAnsi="Times"/>
                                    <w:b/>
                                    <w:bCs/>
                                    <w:color w:val="FFFFFF" w:themeColor="background1"/>
                                    <w:sz w:val="20"/>
                                    <w:szCs w:val="20"/>
                                  </w:rPr>
                                </w:pPr>
                                <w:r>
                                  <w:rPr>
                                    <w:rFonts w:ascii="Times" w:hAnsi="Times"/>
                                    <w:b/>
                                    <w:bCs/>
                                    <w:color w:val="FFFFFF" w:themeColor="background1"/>
                                    <w:sz w:val="20"/>
                                    <w:szCs w:val="20"/>
                                  </w:rPr>
                                  <w:t>7</w:t>
                                </w:r>
                                <w:r w:rsidRPr="00AB6C2C">
                                  <w:rPr>
                                    <w:rFonts w:ascii="Times" w:hAnsi="Times"/>
                                    <w:b/>
                                    <w:bCs/>
                                    <w:color w:val="FFFFFF" w:themeColor="background1"/>
                                    <w:sz w:val="20"/>
                                    <w:szCs w:val="20"/>
                                  </w:rPr>
                                  <w:t xml:space="preserve">% </w:t>
                                </w:r>
                                <w:proofErr w:type="gramStart"/>
                                <w:r w:rsidRPr="00AB6C2C">
                                  <w:rPr>
                                    <w:rFonts w:ascii="Times" w:hAnsi="Times"/>
                                    <w:b/>
                                    <w:bCs/>
                                    <w:color w:val="FFFFFF" w:themeColor="background1"/>
                                    <w:sz w:val="20"/>
                                    <w:szCs w:val="20"/>
                                  </w:rPr>
                                  <w:t xml:space="preserve">reduction  </w:t>
                                </w:r>
                                <w:proofErr w:type="spellStart"/>
                                <w:r w:rsidRPr="00AB6C2C">
                                  <w:rPr>
                                    <w:rFonts w:ascii="Times" w:hAnsi="Times"/>
                                    <w:b/>
                                    <w:bCs/>
                                    <w:color w:val="FFFFFF" w:themeColor="background1"/>
                                    <w:sz w:val="20"/>
                                    <w:szCs w:val="20"/>
                                  </w:rPr>
                                  <w:t>reduction</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1456266" y="2751667"/>
                              <a:ext cx="1032933" cy="23706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8C8AD" w14:textId="77777777" w:rsidR="000C605A" w:rsidRPr="00AB6C2C" w:rsidRDefault="000C605A" w:rsidP="003D2762">
                                <w:pPr>
                                  <w:shd w:val="clear" w:color="auto" w:fill="FF0000"/>
                                  <w:jc w:val="center"/>
                                  <w:rPr>
                                    <w:rFonts w:ascii="Times" w:hAnsi="Times"/>
                                    <w:b/>
                                    <w:bCs/>
                                    <w:color w:val="FFFFFF" w:themeColor="background1"/>
                                    <w:sz w:val="20"/>
                                    <w:szCs w:val="20"/>
                                  </w:rPr>
                                </w:pPr>
                                <w:r>
                                  <w:rPr>
                                    <w:rFonts w:ascii="Times" w:hAnsi="Times"/>
                                    <w:b/>
                                    <w:bCs/>
                                    <w:color w:val="FFFFFF" w:themeColor="background1"/>
                                    <w:sz w:val="20"/>
                                    <w:szCs w:val="20"/>
                                  </w:rPr>
                                  <w:t>6</w:t>
                                </w:r>
                                <w:r w:rsidRPr="00AB6C2C">
                                  <w:rPr>
                                    <w:rFonts w:ascii="Times" w:hAnsi="Times"/>
                                    <w:b/>
                                    <w:bCs/>
                                    <w:color w:val="FFFFFF" w:themeColor="background1"/>
                                    <w:sz w:val="20"/>
                                    <w:szCs w:val="20"/>
                                  </w:rPr>
                                  <w:t xml:space="preserve">% </w:t>
                                </w:r>
                                <w:proofErr w:type="gramStart"/>
                                <w:r w:rsidRPr="00AB6C2C">
                                  <w:rPr>
                                    <w:rFonts w:ascii="Times" w:hAnsi="Times"/>
                                    <w:b/>
                                    <w:bCs/>
                                    <w:color w:val="FFFFFF" w:themeColor="background1"/>
                                    <w:sz w:val="20"/>
                                    <w:szCs w:val="20"/>
                                  </w:rPr>
                                  <w:t xml:space="preserve">reduction  </w:t>
                                </w:r>
                                <w:proofErr w:type="spellStart"/>
                                <w:r w:rsidRPr="00AB6C2C">
                                  <w:rPr>
                                    <w:rFonts w:ascii="Times" w:hAnsi="Times"/>
                                    <w:b/>
                                    <w:bCs/>
                                    <w:color w:val="FFFFFF" w:themeColor="background1"/>
                                    <w:sz w:val="20"/>
                                    <w:szCs w:val="20"/>
                                  </w:rPr>
                                  <w:t>reduction</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2895600" y="2735178"/>
                              <a:ext cx="1049867" cy="25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DC62F" w14:textId="77777777" w:rsidR="000C605A" w:rsidRPr="003F04BD" w:rsidRDefault="000C605A" w:rsidP="003D2762">
                                <w:pPr>
                                  <w:shd w:val="clear" w:color="auto" w:fill="FF0000"/>
                                  <w:jc w:val="center"/>
                                  <w:rPr>
                                    <w:rFonts w:ascii="Sylfaen" w:hAnsi="Sylfaen"/>
                                    <w:b/>
                                    <w:bCs/>
                                    <w:color w:val="FFFFFF" w:themeColor="background1"/>
                                    <w:sz w:val="20"/>
                                    <w:szCs w:val="20"/>
                                  </w:rPr>
                                </w:pPr>
                                <w:r>
                                  <w:rPr>
                                    <w:rFonts w:ascii="Times" w:hAnsi="Times"/>
                                    <w:b/>
                                    <w:bCs/>
                                    <w:color w:val="FFFFFF" w:themeColor="background1"/>
                                    <w:sz w:val="20"/>
                                    <w:szCs w:val="20"/>
                                    <w:lang w:val="ka-GE"/>
                                  </w:rPr>
                                  <w:t>1</w:t>
                                </w:r>
                                <w:r w:rsidRPr="00AB6C2C">
                                  <w:rPr>
                                    <w:rFonts w:ascii="Times" w:hAnsi="Times"/>
                                    <w:b/>
                                    <w:bCs/>
                                    <w:color w:val="FFFFFF" w:themeColor="background1"/>
                                    <w:sz w:val="20"/>
                                    <w:szCs w:val="20"/>
                                  </w:rPr>
                                  <w:t xml:space="preserve">% </w:t>
                                </w:r>
                                <w:r>
                                  <w:rPr>
                                    <w:rFonts w:ascii="Sylfaen" w:hAnsi="Sylfaen"/>
                                    <w:b/>
                                    <w:bCs/>
                                    <w:color w:val="FFFFFF" w:themeColor="background1"/>
                                    <w:sz w:val="20"/>
                                    <w:szCs w:val="20"/>
                                  </w:rPr>
                                  <w:t>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2" name="Picture 5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615984" y="-7749"/>
                              <a:ext cx="1652905" cy="603885"/>
                            </a:xfrm>
                            <a:prstGeom prst="rect">
                              <a:avLst/>
                            </a:prstGeom>
                          </pic:spPr>
                        </pic:pic>
                        <wps:wsp>
                          <wps:cNvPr id="527" name="Bent-Up Arrow 527"/>
                          <wps:cNvSpPr/>
                          <wps:spPr>
                            <a:xfrm>
                              <a:off x="3810000" y="685800"/>
                              <a:ext cx="308610" cy="1851025"/>
                            </a:xfrm>
                            <a:prstGeom prst="bentUpArrow">
                              <a:avLst>
                                <a:gd name="adj1" fmla="val 0"/>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5" name="Rectangle 535"/>
                        <wps:cNvSpPr/>
                        <wps:spPr>
                          <a:xfrm>
                            <a:off x="3636433" y="444500"/>
                            <a:ext cx="1601682" cy="144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78326" id="Group 50" o:spid="_x0000_s1055" style="position:absolute;margin-left:41.9pt;margin-top:34.65pt;width:414.85pt;height:236.85pt;z-index:251683328;mso-width-relative:margin;mso-height-relative:margin" coordorigin=",-77" coordsize="52688,30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">
                <v:group id="Group 63" o:spid="_x0000_s1056" style="position:absolute;top:-77;width:52688;height:30081" coordorigin=",-77" coordsize="52688,3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512" o:spid="_x0000_s1057" style="position:absolute;top:27597;width:10329;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" fillcolor="red" stroked="f" strokeweight="2pt">
                    <v:textbox>
                      <w:txbxContent>
                        <w:p w14:paraId="70B709A0" w14:textId="77777777" w:rsidR="000C605A" w:rsidRPr="00AB6C2C" w:rsidRDefault="000C605A" w:rsidP="003D2762">
                          <w:pPr>
                            <w:shd w:val="clear" w:color="auto" w:fill="FF0000"/>
                            <w:jc w:val="center"/>
                            <w:rPr>
                              <w:rFonts w:ascii="Times" w:hAnsi="Times"/>
                              <w:b/>
                              <w:bCs/>
                              <w:color w:val="FFFFFF" w:themeColor="background1"/>
                              <w:sz w:val="20"/>
                              <w:szCs w:val="20"/>
                            </w:rPr>
                          </w:pPr>
                          <w:r>
                            <w:rPr>
                              <w:rFonts w:ascii="Times" w:hAnsi="Times"/>
                              <w:b/>
                              <w:bCs/>
                              <w:color w:val="FFFFFF" w:themeColor="background1"/>
                              <w:sz w:val="20"/>
                              <w:szCs w:val="20"/>
                            </w:rPr>
                            <w:t>7</w:t>
                          </w:r>
                          <w:r w:rsidRPr="00AB6C2C">
                            <w:rPr>
                              <w:rFonts w:ascii="Times" w:hAnsi="Times"/>
                              <w:b/>
                              <w:bCs/>
                              <w:color w:val="FFFFFF" w:themeColor="background1"/>
                              <w:sz w:val="20"/>
                              <w:szCs w:val="20"/>
                            </w:rPr>
                            <w:t xml:space="preserve">% </w:t>
                          </w:r>
                          <w:proofErr w:type="gramStart"/>
                          <w:r w:rsidRPr="00AB6C2C">
                            <w:rPr>
                              <w:rFonts w:ascii="Times" w:hAnsi="Times"/>
                              <w:b/>
                              <w:bCs/>
                              <w:color w:val="FFFFFF" w:themeColor="background1"/>
                              <w:sz w:val="20"/>
                              <w:szCs w:val="20"/>
                            </w:rPr>
                            <w:t xml:space="preserve">reduction  </w:t>
                          </w:r>
                          <w:proofErr w:type="spellStart"/>
                          <w:r w:rsidRPr="00AB6C2C">
                            <w:rPr>
                              <w:rFonts w:ascii="Times" w:hAnsi="Times"/>
                              <w:b/>
                              <w:bCs/>
                              <w:color w:val="FFFFFF" w:themeColor="background1"/>
                              <w:sz w:val="20"/>
                              <w:szCs w:val="20"/>
                            </w:rPr>
                            <w:t>reduction</w:t>
                          </w:r>
                          <w:proofErr w:type="spellEnd"/>
                          <w:proofErr w:type="gramEnd"/>
                        </w:p>
                      </w:txbxContent>
                    </v:textbox>
                  </v:rect>
                  <v:rect id="Rectangle 519" o:spid="_x0000_s1058" style="position:absolute;left:14562;top:27516;width:10329;height:2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" fillcolor="red" stroked="f" strokeweight="2pt">
                    <v:textbox>
                      <w:txbxContent>
                        <w:p w14:paraId="4D38C8AD" w14:textId="77777777" w:rsidR="000C605A" w:rsidRPr="00AB6C2C" w:rsidRDefault="000C605A" w:rsidP="003D2762">
                          <w:pPr>
                            <w:shd w:val="clear" w:color="auto" w:fill="FF0000"/>
                            <w:jc w:val="center"/>
                            <w:rPr>
                              <w:rFonts w:ascii="Times" w:hAnsi="Times"/>
                              <w:b/>
                              <w:bCs/>
                              <w:color w:val="FFFFFF" w:themeColor="background1"/>
                              <w:sz w:val="20"/>
                              <w:szCs w:val="20"/>
                            </w:rPr>
                          </w:pPr>
                          <w:r>
                            <w:rPr>
                              <w:rFonts w:ascii="Times" w:hAnsi="Times"/>
                              <w:b/>
                              <w:bCs/>
                              <w:color w:val="FFFFFF" w:themeColor="background1"/>
                              <w:sz w:val="20"/>
                              <w:szCs w:val="20"/>
                            </w:rPr>
                            <w:t>6</w:t>
                          </w:r>
                          <w:r w:rsidRPr="00AB6C2C">
                            <w:rPr>
                              <w:rFonts w:ascii="Times" w:hAnsi="Times"/>
                              <w:b/>
                              <w:bCs/>
                              <w:color w:val="FFFFFF" w:themeColor="background1"/>
                              <w:sz w:val="20"/>
                              <w:szCs w:val="20"/>
                            </w:rPr>
                            <w:t xml:space="preserve">% </w:t>
                          </w:r>
                          <w:proofErr w:type="gramStart"/>
                          <w:r w:rsidRPr="00AB6C2C">
                            <w:rPr>
                              <w:rFonts w:ascii="Times" w:hAnsi="Times"/>
                              <w:b/>
                              <w:bCs/>
                              <w:color w:val="FFFFFF" w:themeColor="background1"/>
                              <w:sz w:val="20"/>
                              <w:szCs w:val="20"/>
                            </w:rPr>
                            <w:t xml:space="preserve">reduction  </w:t>
                          </w:r>
                          <w:proofErr w:type="spellStart"/>
                          <w:r w:rsidRPr="00AB6C2C">
                            <w:rPr>
                              <w:rFonts w:ascii="Times" w:hAnsi="Times"/>
                              <w:b/>
                              <w:bCs/>
                              <w:color w:val="FFFFFF" w:themeColor="background1"/>
                              <w:sz w:val="20"/>
                              <w:szCs w:val="20"/>
                            </w:rPr>
                            <w:t>reduction</w:t>
                          </w:r>
                          <w:proofErr w:type="spellEnd"/>
                          <w:proofErr w:type="gramEnd"/>
                        </w:p>
                      </w:txbxContent>
                    </v:textbox>
                  </v:rect>
                  <v:rect id="Rectangle 520" o:spid="_x0000_s1059" style="position:absolute;left:28956;top:27351;width:1049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" fillcolor="red" stroked="f" strokeweight="2pt">
                    <v:textbox>
                      <w:txbxContent>
                        <w:p w14:paraId="7EFDC62F" w14:textId="77777777" w:rsidR="000C605A" w:rsidRPr="003F04BD" w:rsidRDefault="000C605A" w:rsidP="003D2762">
                          <w:pPr>
                            <w:shd w:val="clear" w:color="auto" w:fill="FF0000"/>
                            <w:jc w:val="center"/>
                            <w:rPr>
                              <w:rFonts w:ascii="Sylfaen" w:hAnsi="Sylfaen"/>
                              <w:b/>
                              <w:bCs/>
                              <w:color w:val="FFFFFF" w:themeColor="background1"/>
                              <w:sz w:val="20"/>
                              <w:szCs w:val="20"/>
                            </w:rPr>
                          </w:pPr>
                          <w:r>
                            <w:rPr>
                              <w:rFonts w:ascii="Times" w:hAnsi="Times"/>
                              <w:b/>
                              <w:bCs/>
                              <w:color w:val="FFFFFF" w:themeColor="background1"/>
                              <w:sz w:val="20"/>
                              <w:szCs w:val="20"/>
                              <w:lang w:val="ka-GE"/>
                            </w:rPr>
                            <w:t>1</w:t>
                          </w:r>
                          <w:r w:rsidRPr="00AB6C2C">
                            <w:rPr>
                              <w:rFonts w:ascii="Times" w:hAnsi="Times"/>
                              <w:b/>
                              <w:bCs/>
                              <w:color w:val="FFFFFF" w:themeColor="background1"/>
                              <w:sz w:val="20"/>
                              <w:szCs w:val="20"/>
                            </w:rPr>
                            <w:t xml:space="preserve">% </w:t>
                          </w:r>
                          <w:r>
                            <w:rPr>
                              <w:rFonts w:ascii="Sylfaen" w:hAnsi="Sylfaen"/>
                              <w:b/>
                              <w:bCs/>
                              <w:color w:val="FFFFFF" w:themeColor="background1"/>
                              <w:sz w:val="20"/>
                              <w:szCs w:val="20"/>
                            </w:rPr>
                            <w:t>increase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2" o:spid="_x0000_s1060" type="#_x0000_t75" style="position:absolute;left:36159;top:-77;width:1652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">
                    <v:imagedata r:id="rId23" o:title=""/>
                  </v:shape>
                  <v:shape id="Bent-Up Arrow 527" o:spid="_x0000_s1061" style="position:absolute;left:38100;top:6858;width:3086;height:18510;visibility:visible;mso-wrap-style:square;v-text-anchor:middle" coordsize="308610,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" path="m,1851025r231458,l231458,77153r-77153,l231458,r77152,77153l231458,77153r,1773872l,1851025xe" fillcolor="#4f81bd [3204]" strokecolor="#243f60 [1604]" strokeweight="2pt">
                    <v:path arrowok="t" o:connecttype="custom" o:connectlocs="0,1851025;231458,1851025;231458,77153;154305,77153;231458,0;308610,77153;231458,77153;231458,1851025;0,1851025" o:connectangles="0,0,0,0,0,0,0,0,0"/>
                  </v:shape>
                </v:group>
                <v:rect id="Rectangle 535" o:spid="_x0000_s1062" style="position:absolute;left:36364;top:4445;width:16017;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" filled="f" strokecolor="red" strokeweight="1.5pt"/>
              </v:group>
            </w:pict>
          </mc:Fallback>
        </mc:AlternateContent>
      </w:r>
      <w:r w:rsidR="0040506A">
        <w:rPr>
          <w:rFonts w:ascii="Sylfaen" w:hAnsi="Sylfaen"/>
          <w:b/>
          <w:bCs/>
        </w:rPr>
        <w:t xml:space="preserve">Figure 11: </w:t>
      </w:r>
      <w:r>
        <w:rPr>
          <w:b/>
          <w:bCs/>
        </w:rPr>
        <w:t xml:space="preserve"> </w:t>
      </w:r>
      <w:r w:rsidRPr="005904A9">
        <w:rPr>
          <w:b/>
          <w:bCs/>
        </w:rPr>
        <w:t xml:space="preserve">C-section rate by locations </w:t>
      </w:r>
      <w:r>
        <w:rPr>
          <w:b/>
          <w:bCs/>
        </w:rPr>
        <w:t xml:space="preserve">(cities) </w:t>
      </w:r>
      <w:r w:rsidRPr="005904A9">
        <w:rPr>
          <w:b/>
          <w:bCs/>
        </w:rPr>
        <w:t xml:space="preserve">included in targeted reduction </w:t>
      </w:r>
      <w:r w:rsidR="00820857">
        <w:rPr>
          <w:b/>
          <w:bCs/>
        </w:rPr>
        <w:t xml:space="preserve">model </w:t>
      </w:r>
      <w:r w:rsidRPr="005904A9">
        <w:rPr>
          <w:b/>
          <w:bCs/>
        </w:rPr>
        <w:t>(2016 vs 2019)</w:t>
      </w:r>
    </w:p>
    <w:p w14:paraId="563D3737" w14:textId="77777777" w:rsidR="003D2762" w:rsidRDefault="003D2762" w:rsidP="003D2762">
      <w:pPr>
        <w:spacing w:before="240" w:line="360" w:lineRule="auto"/>
      </w:pPr>
      <w:r>
        <w:rPr>
          <w:noProof/>
        </w:rPr>
        <w:drawing>
          <wp:inline distT="0" distB="0" distL="0" distR="0" wp14:anchorId="4FD63361" wp14:editId="677DE402">
            <wp:extent cx="4817533" cy="3043767"/>
            <wp:effectExtent l="0" t="215900" r="212090" b="17145"/>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7C2FBF" w14:textId="77777777" w:rsidR="003D2762" w:rsidRDefault="003D2762" w:rsidP="003D2762">
      <w:pPr>
        <w:spacing w:line="400" w:lineRule="atLeast"/>
        <w:rPr>
          <w:b/>
          <w:bCs/>
          <w:color w:val="244061" w:themeColor="accent1" w:themeShade="80"/>
        </w:rPr>
      </w:pPr>
    </w:p>
    <w:p w14:paraId="0840620B" w14:textId="072D1D7B" w:rsidR="003D2762" w:rsidRDefault="003C023C" w:rsidP="003D2762">
      <w:pPr>
        <w:spacing w:before="240" w:line="360" w:lineRule="auto"/>
        <w:jc w:val="both"/>
        <w:rPr>
          <w:b/>
          <w:bCs/>
        </w:rPr>
      </w:pPr>
      <w:r>
        <w:rPr>
          <w:b/>
          <w:bCs/>
        </w:rPr>
        <w:t>S</w:t>
      </w:r>
      <w:r w:rsidR="003D2762">
        <w:rPr>
          <w:b/>
          <w:bCs/>
        </w:rPr>
        <w:t xml:space="preserve">tatistical </w:t>
      </w:r>
      <w:r w:rsidR="003D2762" w:rsidRPr="00E3740B">
        <w:rPr>
          <w:b/>
          <w:bCs/>
        </w:rPr>
        <w:t xml:space="preserve">significance of cesarean </w:t>
      </w:r>
      <w:r w:rsidR="003D2762">
        <w:rPr>
          <w:b/>
          <w:bCs/>
        </w:rPr>
        <w:t xml:space="preserve">section </w:t>
      </w:r>
      <w:r w:rsidR="003D2762" w:rsidRPr="00E3740B">
        <w:rPr>
          <w:b/>
          <w:bCs/>
        </w:rPr>
        <w:t>rate decrease</w:t>
      </w:r>
    </w:p>
    <w:p w14:paraId="28FE078E" w14:textId="47AC82C2" w:rsidR="003D2762" w:rsidRPr="002A7BE3" w:rsidRDefault="003C023C" w:rsidP="003D2762">
      <w:pPr>
        <w:spacing w:line="360" w:lineRule="auto"/>
        <w:jc w:val="both"/>
      </w:pPr>
      <w:r>
        <w:t>S</w:t>
      </w:r>
      <w:r w:rsidR="003D2762">
        <w:t xml:space="preserve">tatistical significance of observed cesarean rate decrease among clinics involved in targeted reduction model </w:t>
      </w:r>
      <w:r>
        <w:t xml:space="preserve">was assessed </w:t>
      </w:r>
      <w:r w:rsidR="003D2762">
        <w:t>using pared sample T-test</w:t>
      </w:r>
      <w:r>
        <w:t>. The test</w:t>
      </w:r>
      <w:r w:rsidR="003D2762">
        <w:t xml:space="preserve"> showed that </w:t>
      </w:r>
      <w:r w:rsidR="003D2762" w:rsidRPr="002A7BE3">
        <w:t xml:space="preserve">the mean difference between two sets of observations </w:t>
      </w:r>
      <w:r w:rsidR="003D2762">
        <w:t xml:space="preserve">studied </w:t>
      </w:r>
      <w:r w:rsidR="003D2762" w:rsidRPr="002A7BE3">
        <w:t xml:space="preserve">(cesarean section rates in 2016 vs 2019) is </w:t>
      </w:r>
      <w:r>
        <w:t xml:space="preserve">significantly </w:t>
      </w:r>
      <w:r w:rsidR="003D2762" w:rsidRPr="002A7BE3">
        <w:t>different from zero</w:t>
      </w:r>
      <w:r w:rsidR="003D2762">
        <w:t xml:space="preserve"> (P value &lt;0.05) (Table </w:t>
      </w:r>
      <w:r w:rsidR="00B40610">
        <w:t>4</w:t>
      </w:r>
      <w:r w:rsidR="003D2762">
        <w:t xml:space="preserve">). </w:t>
      </w:r>
    </w:p>
    <w:p w14:paraId="347497F8" w14:textId="77777777" w:rsidR="003D2762" w:rsidRDefault="003D2762" w:rsidP="003D2762">
      <w:pPr>
        <w:rPr>
          <w:b/>
          <w:bCs/>
          <w:color w:val="244061" w:themeColor="accent1" w:themeShade="80"/>
        </w:rPr>
      </w:pPr>
    </w:p>
    <w:p w14:paraId="77F6E693" w14:textId="687323DB" w:rsidR="003D2762" w:rsidRPr="003C023C" w:rsidRDefault="003D2762" w:rsidP="003C023C">
      <w:pPr>
        <w:jc w:val="both"/>
        <w:rPr>
          <w:b/>
          <w:bCs/>
          <w:color w:val="000000" w:themeColor="text1"/>
        </w:rPr>
      </w:pPr>
      <w:r w:rsidRPr="003C023C">
        <w:rPr>
          <w:b/>
          <w:bCs/>
          <w:color w:val="000000" w:themeColor="text1"/>
        </w:rPr>
        <w:t xml:space="preserve">Table </w:t>
      </w:r>
      <w:r w:rsidR="00B40610">
        <w:rPr>
          <w:b/>
          <w:bCs/>
          <w:color w:val="000000" w:themeColor="text1"/>
        </w:rPr>
        <w:t>4</w:t>
      </w:r>
      <w:r w:rsidRPr="003C023C">
        <w:rPr>
          <w:b/>
          <w:bCs/>
          <w:color w:val="000000" w:themeColor="text1"/>
        </w:rPr>
        <w:t>: Paired Samples T-test: 2016 vs 2019 – comparing means for clinics involved in targeted reduction model</w:t>
      </w:r>
    </w:p>
    <w:p w14:paraId="55F87B4E" w14:textId="77777777" w:rsidR="003D2762" w:rsidRPr="002A7BE3" w:rsidRDefault="003D2762" w:rsidP="003D2762">
      <w:pPr>
        <w:rPr>
          <w:b/>
          <w:bCs/>
          <w:color w:val="244061" w:themeColor="accent1" w:themeShade="80"/>
        </w:rPr>
      </w:pPr>
    </w:p>
    <w:tbl>
      <w:tblPr>
        <w:tblStyle w:val="GridTable1Light-Accent11"/>
        <w:tblW w:w="8889"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993"/>
        <w:gridCol w:w="804"/>
        <w:gridCol w:w="1159"/>
        <w:gridCol w:w="1287"/>
        <w:gridCol w:w="901"/>
        <w:gridCol w:w="913"/>
        <w:gridCol w:w="901"/>
        <w:gridCol w:w="772"/>
        <w:gridCol w:w="1159"/>
      </w:tblGrid>
      <w:tr w:rsidR="003D2762" w:rsidRPr="003C023C" w14:paraId="3BDF0E7E" w14:textId="77777777" w:rsidTr="00ED0364">
        <w:trPr>
          <w:trHeight w:val="199"/>
        </w:trPr>
        <w:tc>
          <w:tcPr>
            <w:tcW w:w="6057" w:type="dxa"/>
            <w:gridSpan w:val="6"/>
            <w:shd w:val="clear" w:color="auto" w:fill="244061" w:themeFill="accent1" w:themeFillShade="80"/>
          </w:tcPr>
          <w:p w14:paraId="389F3A60" w14:textId="77777777" w:rsidR="003D2762" w:rsidRPr="003C023C" w:rsidRDefault="003D2762" w:rsidP="00ED0364">
            <w:pPr>
              <w:jc w:val="center"/>
              <w:rPr>
                <w:rFonts w:ascii="Times" w:hAnsi="Times" w:cs="Calibri"/>
                <w:sz w:val="22"/>
                <w:szCs w:val="22"/>
              </w:rPr>
            </w:pPr>
            <w:r w:rsidRPr="003C023C">
              <w:rPr>
                <w:rFonts w:ascii="Times" w:hAnsi="Times" w:cs="Calibri"/>
                <w:b/>
                <w:bCs/>
                <w:sz w:val="22"/>
                <w:szCs w:val="22"/>
              </w:rPr>
              <w:t>Paired Differences</w:t>
            </w:r>
          </w:p>
        </w:tc>
        <w:tc>
          <w:tcPr>
            <w:tcW w:w="901" w:type="dxa"/>
            <w:vMerge w:val="restart"/>
            <w:shd w:val="clear" w:color="auto" w:fill="244061" w:themeFill="accent1" w:themeFillShade="80"/>
          </w:tcPr>
          <w:p w14:paraId="4F8F42F3" w14:textId="77777777" w:rsidR="003D2762" w:rsidRPr="003C023C" w:rsidRDefault="003D2762" w:rsidP="00ED0364">
            <w:pPr>
              <w:jc w:val="center"/>
              <w:rPr>
                <w:rFonts w:ascii="Times" w:hAnsi="Times" w:cs="Calibri"/>
                <w:sz w:val="22"/>
                <w:szCs w:val="22"/>
              </w:rPr>
            </w:pPr>
          </w:p>
          <w:p w14:paraId="46084875" w14:textId="77777777" w:rsidR="003D2762" w:rsidRPr="003C023C" w:rsidRDefault="003D2762" w:rsidP="00ED0364">
            <w:pPr>
              <w:jc w:val="center"/>
              <w:rPr>
                <w:rFonts w:ascii="Times" w:hAnsi="Times" w:cs="Calibri"/>
                <w:sz w:val="22"/>
                <w:szCs w:val="22"/>
              </w:rPr>
            </w:pPr>
            <w:r w:rsidRPr="003C023C">
              <w:rPr>
                <w:rFonts w:ascii="Times" w:hAnsi="Times" w:cs="Calibri"/>
                <w:sz w:val="22"/>
                <w:szCs w:val="22"/>
              </w:rPr>
              <w:t>t</w:t>
            </w:r>
          </w:p>
        </w:tc>
        <w:tc>
          <w:tcPr>
            <w:tcW w:w="772" w:type="dxa"/>
            <w:vMerge w:val="restart"/>
            <w:shd w:val="clear" w:color="auto" w:fill="244061" w:themeFill="accent1" w:themeFillShade="80"/>
          </w:tcPr>
          <w:p w14:paraId="46D084B9" w14:textId="77777777" w:rsidR="003D2762" w:rsidRPr="003C023C" w:rsidRDefault="003D2762" w:rsidP="00ED0364">
            <w:pPr>
              <w:jc w:val="center"/>
              <w:rPr>
                <w:rFonts w:ascii="Times" w:hAnsi="Times" w:cs="Calibri"/>
                <w:sz w:val="22"/>
                <w:szCs w:val="22"/>
              </w:rPr>
            </w:pPr>
          </w:p>
          <w:p w14:paraId="48808D57" w14:textId="77777777" w:rsidR="003D2762" w:rsidRPr="003C023C" w:rsidRDefault="003D2762" w:rsidP="00ED0364">
            <w:pPr>
              <w:jc w:val="center"/>
              <w:rPr>
                <w:rFonts w:ascii="Times" w:hAnsi="Times" w:cs="Calibri"/>
                <w:sz w:val="22"/>
                <w:szCs w:val="22"/>
              </w:rPr>
            </w:pPr>
            <w:r w:rsidRPr="003C023C">
              <w:rPr>
                <w:rFonts w:ascii="Times" w:hAnsi="Times" w:cs="Calibri"/>
                <w:sz w:val="22"/>
                <w:szCs w:val="22"/>
              </w:rPr>
              <w:t>df</w:t>
            </w:r>
          </w:p>
        </w:tc>
        <w:tc>
          <w:tcPr>
            <w:tcW w:w="1159" w:type="dxa"/>
            <w:vMerge w:val="restart"/>
            <w:shd w:val="clear" w:color="auto" w:fill="244061" w:themeFill="accent1" w:themeFillShade="80"/>
          </w:tcPr>
          <w:p w14:paraId="06BB1E2C" w14:textId="77777777" w:rsidR="003D2762" w:rsidRPr="003C023C" w:rsidRDefault="003D2762" w:rsidP="00ED0364">
            <w:pPr>
              <w:jc w:val="center"/>
              <w:rPr>
                <w:rFonts w:ascii="Times" w:hAnsi="Times" w:cs="Calibri"/>
                <w:sz w:val="22"/>
                <w:szCs w:val="22"/>
              </w:rPr>
            </w:pPr>
          </w:p>
          <w:p w14:paraId="5381301C" w14:textId="77777777" w:rsidR="003D2762" w:rsidRPr="003C023C" w:rsidRDefault="003D2762" w:rsidP="00ED0364">
            <w:pPr>
              <w:jc w:val="center"/>
              <w:rPr>
                <w:rFonts w:ascii="Times" w:hAnsi="Times" w:cs="Calibri"/>
                <w:sz w:val="22"/>
                <w:szCs w:val="22"/>
              </w:rPr>
            </w:pPr>
            <w:r w:rsidRPr="003C023C">
              <w:rPr>
                <w:rFonts w:ascii="Times" w:hAnsi="Times" w:cs="Calibri"/>
                <w:sz w:val="22"/>
                <w:szCs w:val="22"/>
              </w:rPr>
              <w:t>Sig.</w:t>
            </w:r>
          </w:p>
          <w:p w14:paraId="1E1F8FDF" w14:textId="77777777" w:rsidR="003D2762" w:rsidRPr="003C023C" w:rsidRDefault="003D2762" w:rsidP="00ED0364">
            <w:pPr>
              <w:jc w:val="center"/>
              <w:rPr>
                <w:rFonts w:ascii="Times" w:hAnsi="Times" w:cs="Calibri"/>
                <w:sz w:val="22"/>
                <w:szCs w:val="22"/>
              </w:rPr>
            </w:pPr>
            <w:r w:rsidRPr="003C023C">
              <w:rPr>
                <w:rFonts w:ascii="Times" w:hAnsi="Times" w:cs="Calibri"/>
                <w:sz w:val="22"/>
                <w:szCs w:val="22"/>
              </w:rPr>
              <w:t>(2-tailed)</w:t>
            </w:r>
          </w:p>
        </w:tc>
      </w:tr>
      <w:tr w:rsidR="003D2762" w:rsidRPr="003C023C" w14:paraId="7047E3D9" w14:textId="77777777" w:rsidTr="00ED0364">
        <w:trPr>
          <w:trHeight w:val="188"/>
        </w:trPr>
        <w:tc>
          <w:tcPr>
            <w:tcW w:w="993" w:type="dxa"/>
            <w:vMerge w:val="restart"/>
            <w:shd w:val="clear" w:color="auto" w:fill="B8CCE4" w:themeFill="accent1" w:themeFillTint="66"/>
          </w:tcPr>
          <w:p w14:paraId="773BBF41" w14:textId="77777777" w:rsidR="003D2762" w:rsidRPr="003C023C" w:rsidRDefault="003D2762" w:rsidP="00ED0364">
            <w:pPr>
              <w:jc w:val="center"/>
              <w:rPr>
                <w:rFonts w:ascii="Times" w:hAnsi="Times" w:cs="Calibri"/>
                <w:b/>
                <w:bCs/>
                <w:color w:val="244061" w:themeColor="accent1" w:themeShade="80"/>
                <w:sz w:val="22"/>
                <w:szCs w:val="22"/>
              </w:rPr>
            </w:pPr>
          </w:p>
        </w:tc>
        <w:tc>
          <w:tcPr>
            <w:tcW w:w="804" w:type="dxa"/>
            <w:vMerge w:val="restart"/>
            <w:shd w:val="clear" w:color="auto" w:fill="B8CCE4" w:themeFill="accent1" w:themeFillTint="66"/>
          </w:tcPr>
          <w:p w14:paraId="4A250564"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Mean</w:t>
            </w:r>
          </w:p>
        </w:tc>
        <w:tc>
          <w:tcPr>
            <w:tcW w:w="1159" w:type="dxa"/>
            <w:vMerge w:val="restart"/>
            <w:shd w:val="clear" w:color="auto" w:fill="B8CCE4" w:themeFill="accent1" w:themeFillTint="66"/>
          </w:tcPr>
          <w:p w14:paraId="094CB302"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Std. Deviation</w:t>
            </w:r>
          </w:p>
        </w:tc>
        <w:tc>
          <w:tcPr>
            <w:tcW w:w="1287" w:type="dxa"/>
            <w:vMerge w:val="restart"/>
            <w:shd w:val="clear" w:color="auto" w:fill="B8CCE4" w:themeFill="accent1" w:themeFillTint="66"/>
          </w:tcPr>
          <w:p w14:paraId="5E7C19DC"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Std. Error Mean</w:t>
            </w:r>
          </w:p>
        </w:tc>
        <w:tc>
          <w:tcPr>
            <w:tcW w:w="1814" w:type="dxa"/>
            <w:gridSpan w:val="2"/>
            <w:shd w:val="clear" w:color="auto" w:fill="B8CCE4" w:themeFill="accent1" w:themeFillTint="66"/>
          </w:tcPr>
          <w:p w14:paraId="59F8E75C"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95% CI</w:t>
            </w:r>
          </w:p>
        </w:tc>
        <w:tc>
          <w:tcPr>
            <w:tcW w:w="901" w:type="dxa"/>
            <w:vMerge/>
          </w:tcPr>
          <w:p w14:paraId="3CD0977A" w14:textId="77777777" w:rsidR="003D2762" w:rsidRPr="003C023C" w:rsidRDefault="003D2762" w:rsidP="00ED0364">
            <w:pPr>
              <w:jc w:val="center"/>
              <w:rPr>
                <w:rFonts w:ascii="Times" w:hAnsi="Times" w:cs="Calibri"/>
                <w:sz w:val="22"/>
                <w:szCs w:val="22"/>
              </w:rPr>
            </w:pPr>
          </w:p>
        </w:tc>
        <w:tc>
          <w:tcPr>
            <w:tcW w:w="772" w:type="dxa"/>
            <w:vMerge/>
          </w:tcPr>
          <w:p w14:paraId="2950021B" w14:textId="77777777" w:rsidR="003D2762" w:rsidRPr="003C023C" w:rsidRDefault="003D2762" w:rsidP="00ED0364">
            <w:pPr>
              <w:jc w:val="center"/>
              <w:rPr>
                <w:rFonts w:ascii="Times" w:hAnsi="Times" w:cs="Calibri"/>
                <w:sz w:val="22"/>
                <w:szCs w:val="22"/>
              </w:rPr>
            </w:pPr>
          </w:p>
        </w:tc>
        <w:tc>
          <w:tcPr>
            <w:tcW w:w="1159" w:type="dxa"/>
            <w:vMerge/>
          </w:tcPr>
          <w:p w14:paraId="7D6D9707" w14:textId="77777777" w:rsidR="003D2762" w:rsidRPr="003C023C" w:rsidRDefault="003D2762" w:rsidP="00ED0364">
            <w:pPr>
              <w:jc w:val="center"/>
              <w:rPr>
                <w:rFonts w:ascii="Times" w:hAnsi="Times" w:cs="Calibri"/>
                <w:sz w:val="22"/>
                <w:szCs w:val="22"/>
              </w:rPr>
            </w:pPr>
          </w:p>
        </w:tc>
      </w:tr>
      <w:tr w:rsidR="003D2762" w:rsidRPr="003C023C" w14:paraId="49FAEFED" w14:textId="77777777" w:rsidTr="00ED0364">
        <w:trPr>
          <w:trHeight w:val="166"/>
        </w:trPr>
        <w:tc>
          <w:tcPr>
            <w:tcW w:w="993" w:type="dxa"/>
            <w:vMerge/>
            <w:shd w:val="clear" w:color="auto" w:fill="B8CCE4" w:themeFill="accent1" w:themeFillTint="66"/>
          </w:tcPr>
          <w:p w14:paraId="10FCE2DD" w14:textId="77777777" w:rsidR="003D2762" w:rsidRPr="003C023C" w:rsidRDefault="003D2762" w:rsidP="00ED0364">
            <w:pPr>
              <w:jc w:val="right"/>
              <w:rPr>
                <w:rFonts w:ascii="Times" w:hAnsi="Times" w:cs="Calibri"/>
                <w:b/>
                <w:bCs/>
                <w:color w:val="244061" w:themeColor="accent1" w:themeShade="80"/>
                <w:sz w:val="22"/>
                <w:szCs w:val="22"/>
              </w:rPr>
            </w:pPr>
          </w:p>
        </w:tc>
        <w:tc>
          <w:tcPr>
            <w:tcW w:w="804" w:type="dxa"/>
            <w:vMerge/>
            <w:shd w:val="clear" w:color="auto" w:fill="B8CCE4" w:themeFill="accent1" w:themeFillTint="66"/>
          </w:tcPr>
          <w:p w14:paraId="5097E278" w14:textId="77777777" w:rsidR="003D2762" w:rsidRPr="003C023C" w:rsidRDefault="003D2762" w:rsidP="00ED0364">
            <w:pPr>
              <w:jc w:val="right"/>
              <w:rPr>
                <w:rFonts w:ascii="Times" w:hAnsi="Times" w:cs="Calibri"/>
                <w:b/>
                <w:bCs/>
                <w:color w:val="244061" w:themeColor="accent1" w:themeShade="80"/>
                <w:sz w:val="22"/>
                <w:szCs w:val="22"/>
              </w:rPr>
            </w:pPr>
          </w:p>
        </w:tc>
        <w:tc>
          <w:tcPr>
            <w:tcW w:w="1159" w:type="dxa"/>
            <w:vMerge/>
            <w:shd w:val="clear" w:color="auto" w:fill="B8CCE4" w:themeFill="accent1" w:themeFillTint="66"/>
          </w:tcPr>
          <w:p w14:paraId="6DD7F98C" w14:textId="77777777" w:rsidR="003D2762" w:rsidRPr="003C023C" w:rsidRDefault="003D2762" w:rsidP="00ED0364">
            <w:pPr>
              <w:jc w:val="right"/>
              <w:rPr>
                <w:rFonts w:ascii="Times" w:hAnsi="Times" w:cs="Calibri"/>
                <w:b/>
                <w:bCs/>
                <w:color w:val="244061" w:themeColor="accent1" w:themeShade="80"/>
                <w:sz w:val="22"/>
                <w:szCs w:val="22"/>
              </w:rPr>
            </w:pPr>
          </w:p>
        </w:tc>
        <w:tc>
          <w:tcPr>
            <w:tcW w:w="1287" w:type="dxa"/>
            <w:vMerge/>
            <w:shd w:val="clear" w:color="auto" w:fill="B8CCE4" w:themeFill="accent1" w:themeFillTint="66"/>
          </w:tcPr>
          <w:p w14:paraId="118D558A" w14:textId="77777777" w:rsidR="003D2762" w:rsidRPr="003C023C" w:rsidRDefault="003D2762" w:rsidP="00ED0364">
            <w:pPr>
              <w:jc w:val="right"/>
              <w:rPr>
                <w:rFonts w:ascii="Times" w:hAnsi="Times" w:cs="Calibri"/>
                <w:b/>
                <w:bCs/>
                <w:color w:val="244061" w:themeColor="accent1" w:themeShade="80"/>
                <w:sz w:val="22"/>
                <w:szCs w:val="22"/>
              </w:rPr>
            </w:pPr>
          </w:p>
        </w:tc>
        <w:tc>
          <w:tcPr>
            <w:tcW w:w="901" w:type="dxa"/>
            <w:shd w:val="clear" w:color="auto" w:fill="B8CCE4" w:themeFill="accent1" w:themeFillTint="66"/>
          </w:tcPr>
          <w:p w14:paraId="76175556"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Lower</w:t>
            </w:r>
          </w:p>
        </w:tc>
        <w:tc>
          <w:tcPr>
            <w:tcW w:w="913" w:type="dxa"/>
            <w:shd w:val="clear" w:color="auto" w:fill="B8CCE4" w:themeFill="accent1" w:themeFillTint="66"/>
          </w:tcPr>
          <w:p w14:paraId="7831CC02" w14:textId="77777777" w:rsidR="003D2762" w:rsidRPr="003C023C" w:rsidRDefault="003D2762" w:rsidP="00ED0364">
            <w:pPr>
              <w:jc w:val="center"/>
              <w:rPr>
                <w:rFonts w:ascii="Times" w:hAnsi="Times" w:cs="Calibri"/>
                <w:b/>
                <w:bCs/>
                <w:color w:val="244061" w:themeColor="accent1" w:themeShade="80"/>
                <w:sz w:val="22"/>
                <w:szCs w:val="22"/>
              </w:rPr>
            </w:pPr>
            <w:r w:rsidRPr="003C023C">
              <w:rPr>
                <w:rFonts w:ascii="Times" w:hAnsi="Times" w:cs="Calibri"/>
                <w:b/>
                <w:bCs/>
                <w:color w:val="244061" w:themeColor="accent1" w:themeShade="80"/>
                <w:sz w:val="22"/>
                <w:szCs w:val="22"/>
              </w:rPr>
              <w:t>Upper</w:t>
            </w:r>
          </w:p>
        </w:tc>
        <w:tc>
          <w:tcPr>
            <w:tcW w:w="901" w:type="dxa"/>
            <w:vMerge/>
            <w:tcBorders>
              <w:bottom w:val="single" w:sz="4" w:space="0" w:color="BDD6EE"/>
            </w:tcBorders>
          </w:tcPr>
          <w:p w14:paraId="296C6E07" w14:textId="77777777" w:rsidR="003D2762" w:rsidRPr="003C023C" w:rsidRDefault="003D2762" w:rsidP="00ED0364">
            <w:pPr>
              <w:jc w:val="right"/>
              <w:rPr>
                <w:rFonts w:ascii="Times" w:hAnsi="Times" w:cs="Calibri"/>
                <w:sz w:val="22"/>
                <w:szCs w:val="22"/>
              </w:rPr>
            </w:pPr>
          </w:p>
        </w:tc>
        <w:tc>
          <w:tcPr>
            <w:tcW w:w="772" w:type="dxa"/>
            <w:vMerge/>
            <w:tcBorders>
              <w:bottom w:val="single" w:sz="4" w:space="0" w:color="BDD6EE"/>
            </w:tcBorders>
          </w:tcPr>
          <w:p w14:paraId="3FC5BB6A" w14:textId="77777777" w:rsidR="003D2762" w:rsidRPr="003C023C" w:rsidRDefault="003D2762" w:rsidP="00ED0364">
            <w:pPr>
              <w:jc w:val="right"/>
              <w:rPr>
                <w:rFonts w:ascii="Times" w:hAnsi="Times" w:cs="Calibri"/>
                <w:sz w:val="22"/>
                <w:szCs w:val="22"/>
              </w:rPr>
            </w:pPr>
          </w:p>
        </w:tc>
        <w:tc>
          <w:tcPr>
            <w:tcW w:w="1159" w:type="dxa"/>
            <w:vMerge/>
            <w:tcBorders>
              <w:bottom w:val="single" w:sz="4" w:space="0" w:color="BDD6EE"/>
            </w:tcBorders>
          </w:tcPr>
          <w:p w14:paraId="1FB3A62E" w14:textId="77777777" w:rsidR="003D2762" w:rsidRPr="003C023C" w:rsidRDefault="003D2762" w:rsidP="00ED0364">
            <w:pPr>
              <w:jc w:val="right"/>
              <w:rPr>
                <w:rFonts w:ascii="Times" w:hAnsi="Times" w:cs="Calibri"/>
                <w:sz w:val="22"/>
                <w:szCs w:val="22"/>
              </w:rPr>
            </w:pPr>
          </w:p>
        </w:tc>
      </w:tr>
      <w:tr w:rsidR="003D2762" w:rsidRPr="003C023C" w14:paraId="3B05EDCF" w14:textId="77777777" w:rsidTr="00ED0364">
        <w:trPr>
          <w:trHeight w:val="868"/>
        </w:trPr>
        <w:tc>
          <w:tcPr>
            <w:tcW w:w="993" w:type="dxa"/>
            <w:shd w:val="clear" w:color="auto" w:fill="DBE5F1" w:themeFill="accent1" w:themeFillTint="33"/>
          </w:tcPr>
          <w:p w14:paraId="3AD3404C" w14:textId="77777777" w:rsidR="003D2762" w:rsidRPr="003C023C" w:rsidRDefault="003D2762" w:rsidP="00ED0364">
            <w:pPr>
              <w:jc w:val="center"/>
              <w:rPr>
                <w:rFonts w:ascii="Times" w:hAnsi="Times" w:cs="Arial"/>
                <w:b/>
                <w:bCs/>
                <w:color w:val="244061" w:themeColor="accent1" w:themeShade="80"/>
                <w:sz w:val="22"/>
                <w:szCs w:val="22"/>
              </w:rPr>
            </w:pPr>
            <w:r w:rsidRPr="003C023C">
              <w:rPr>
                <w:rFonts w:ascii="Times" w:hAnsi="Times" w:cs="Arial"/>
                <w:b/>
                <w:bCs/>
                <w:color w:val="244061" w:themeColor="accent1" w:themeShade="80"/>
                <w:sz w:val="22"/>
                <w:szCs w:val="22"/>
              </w:rPr>
              <w:t>2016-2019</w:t>
            </w:r>
          </w:p>
          <w:p w14:paraId="55567E59" w14:textId="77777777" w:rsidR="003D2762" w:rsidRPr="003C023C" w:rsidRDefault="003D2762" w:rsidP="00ED0364">
            <w:pPr>
              <w:rPr>
                <w:rFonts w:ascii="Times" w:hAnsi="Times" w:cs="Calibri"/>
                <w:b/>
                <w:bCs/>
                <w:color w:val="244061" w:themeColor="accent1" w:themeShade="80"/>
                <w:sz w:val="22"/>
                <w:szCs w:val="22"/>
              </w:rPr>
            </w:pPr>
          </w:p>
        </w:tc>
        <w:tc>
          <w:tcPr>
            <w:tcW w:w="804" w:type="dxa"/>
          </w:tcPr>
          <w:p w14:paraId="7239F4E5"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3474E9DB"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5.1</w:t>
            </w:r>
          </w:p>
        </w:tc>
        <w:tc>
          <w:tcPr>
            <w:tcW w:w="1159" w:type="dxa"/>
          </w:tcPr>
          <w:p w14:paraId="043C495C"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17D6F6E3"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5.3</w:t>
            </w:r>
          </w:p>
        </w:tc>
        <w:tc>
          <w:tcPr>
            <w:tcW w:w="1287" w:type="dxa"/>
          </w:tcPr>
          <w:p w14:paraId="2CCA193D"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60370A88"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1.1</w:t>
            </w:r>
          </w:p>
        </w:tc>
        <w:tc>
          <w:tcPr>
            <w:tcW w:w="901" w:type="dxa"/>
          </w:tcPr>
          <w:p w14:paraId="3A9BE749"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0A04BA3C"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2.6</w:t>
            </w:r>
          </w:p>
        </w:tc>
        <w:tc>
          <w:tcPr>
            <w:tcW w:w="913" w:type="dxa"/>
            <w:tcBorders>
              <w:right w:val="single" w:sz="4" w:space="0" w:color="BDD6EE"/>
            </w:tcBorders>
          </w:tcPr>
          <w:p w14:paraId="726933AF"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48F0C100"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7.5</w:t>
            </w:r>
          </w:p>
        </w:tc>
        <w:tc>
          <w:tcPr>
            <w:tcW w:w="901" w:type="dxa"/>
            <w:tcBorders>
              <w:left w:val="single" w:sz="4" w:space="0" w:color="BDD6EE"/>
            </w:tcBorders>
          </w:tcPr>
          <w:p w14:paraId="572903BA"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5B80D188"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4.3</w:t>
            </w:r>
          </w:p>
        </w:tc>
        <w:tc>
          <w:tcPr>
            <w:tcW w:w="772" w:type="dxa"/>
          </w:tcPr>
          <w:p w14:paraId="77F33BE0"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p>
          <w:p w14:paraId="494CE8AD"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20.0</w:t>
            </w:r>
          </w:p>
        </w:tc>
        <w:tc>
          <w:tcPr>
            <w:tcW w:w="1159" w:type="dxa"/>
          </w:tcPr>
          <w:p w14:paraId="268708B2"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Arial"/>
                <w:noProof/>
                <w:color w:val="4F81BD" w:themeColor="accent1"/>
                <w:sz w:val="22"/>
                <w:szCs w:val="22"/>
              </w:rPr>
              <mc:AlternateContent>
                <mc:Choice Requires="wps">
                  <w:drawing>
                    <wp:anchor distT="0" distB="0" distL="114300" distR="114300" simplePos="0" relativeHeight="251685376" behindDoc="0" locked="0" layoutInCell="1" allowOverlap="1" wp14:anchorId="63A0FD69" wp14:editId="3226996F">
                      <wp:simplePos x="0" y="0"/>
                      <wp:positionH relativeFrom="column">
                        <wp:posOffset>45720</wp:posOffset>
                      </wp:positionH>
                      <wp:positionV relativeFrom="paragraph">
                        <wp:posOffset>50588</wp:posOffset>
                      </wp:positionV>
                      <wp:extent cx="542471" cy="420007"/>
                      <wp:effectExtent l="0" t="0" r="16510" b="12065"/>
                      <wp:wrapNone/>
                      <wp:docPr id="536" name="Rectangle 536"/>
                      <wp:cNvGraphicFramePr/>
                      <a:graphic xmlns:a="http://schemas.openxmlformats.org/drawingml/2006/main">
                        <a:graphicData uri="http://schemas.microsoft.com/office/word/2010/wordprocessingShape">
                          <wps:wsp>
                            <wps:cNvSpPr/>
                            <wps:spPr>
                              <a:xfrm>
                                <a:off x="0" y="0"/>
                                <a:ext cx="542471" cy="4200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C9FDD8C" id="Rectangle 536" o:spid="_x0000_s1026" style="position:absolute;margin-left:3.6pt;margin-top:4pt;width:42.7pt;height:33.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" filled="f" strokecolor="red" strokeweight="2pt"/>
                  </w:pict>
                </mc:Fallback>
              </mc:AlternateContent>
            </w:r>
          </w:p>
          <w:p w14:paraId="256551F5" w14:textId="77777777" w:rsidR="003D2762" w:rsidRPr="003C023C" w:rsidRDefault="003D2762" w:rsidP="00ED0364">
            <w:pPr>
              <w:spacing w:line="360" w:lineRule="auto"/>
              <w:jc w:val="center"/>
              <w:rPr>
                <w:rFonts w:ascii="Times" w:hAnsi="Times" w:cs="Calibri"/>
                <w:b/>
                <w:bCs/>
                <w:color w:val="365F91" w:themeColor="accent1" w:themeShade="BF"/>
                <w:sz w:val="22"/>
                <w:szCs w:val="22"/>
              </w:rPr>
            </w:pPr>
            <w:r w:rsidRPr="003C023C">
              <w:rPr>
                <w:rFonts w:ascii="Times" w:hAnsi="Times" w:cs="Calibri"/>
                <w:b/>
                <w:bCs/>
                <w:color w:val="365F91" w:themeColor="accent1" w:themeShade="BF"/>
                <w:sz w:val="22"/>
                <w:szCs w:val="22"/>
              </w:rPr>
              <w:t>0.003</w:t>
            </w:r>
          </w:p>
        </w:tc>
      </w:tr>
    </w:tbl>
    <w:p w14:paraId="6D80F4D0" w14:textId="77777777" w:rsidR="003D2762" w:rsidRDefault="003D2762" w:rsidP="003D2762"/>
    <w:p w14:paraId="42D8E581" w14:textId="2593477C" w:rsidR="003D2762" w:rsidRDefault="003D2762" w:rsidP="003C023C">
      <w:pPr>
        <w:spacing w:line="360" w:lineRule="auto"/>
        <w:jc w:val="both"/>
      </w:pPr>
      <w:r w:rsidRPr="002A7BE3">
        <w:t xml:space="preserve">The similar </w:t>
      </w:r>
      <w:r>
        <w:t xml:space="preserve">pared sample T-test for clinics not involved in targeted reduction model showed that there is no statistically significant </w:t>
      </w:r>
      <w:r w:rsidRPr="003C023C">
        <w:t xml:space="preserve">difference </w:t>
      </w:r>
      <w:r w:rsidR="00DA7DDD">
        <w:t>in means</w:t>
      </w:r>
      <w:r w:rsidR="00DA7DDD" w:rsidRPr="003C023C">
        <w:t xml:space="preserve"> </w:t>
      </w:r>
      <w:r w:rsidRPr="003C023C">
        <w:t xml:space="preserve">between the paired samples </w:t>
      </w:r>
      <w:r>
        <w:t xml:space="preserve">of cesareans section rates in 2016 and 2019 (P value 0.71) (Table </w:t>
      </w:r>
      <w:r w:rsidR="00B40610">
        <w:t>5</w:t>
      </w:r>
      <w:r>
        <w:t xml:space="preserve">). </w:t>
      </w:r>
    </w:p>
    <w:p w14:paraId="23965CC4" w14:textId="77777777" w:rsidR="003C023C" w:rsidRPr="003C023C" w:rsidRDefault="003C023C" w:rsidP="003C023C">
      <w:pPr>
        <w:spacing w:line="360" w:lineRule="auto"/>
        <w:jc w:val="both"/>
      </w:pPr>
    </w:p>
    <w:p w14:paraId="15E94AF3" w14:textId="3CA4DD7A" w:rsidR="003D2762" w:rsidRPr="003C023C" w:rsidRDefault="003D2762" w:rsidP="003D2762">
      <w:pPr>
        <w:rPr>
          <w:b/>
          <w:bCs/>
          <w:color w:val="000000" w:themeColor="text1"/>
        </w:rPr>
      </w:pPr>
      <w:r w:rsidRPr="003C023C">
        <w:rPr>
          <w:b/>
          <w:bCs/>
          <w:color w:val="000000" w:themeColor="text1"/>
        </w:rPr>
        <w:t>Table</w:t>
      </w:r>
      <w:r w:rsidR="00B40610">
        <w:rPr>
          <w:b/>
          <w:bCs/>
          <w:color w:val="000000" w:themeColor="text1"/>
        </w:rPr>
        <w:t xml:space="preserve"> 5</w:t>
      </w:r>
      <w:r w:rsidRPr="003C023C">
        <w:rPr>
          <w:b/>
          <w:bCs/>
          <w:color w:val="000000" w:themeColor="text1"/>
        </w:rPr>
        <w:t>: Paired Samples T-test: 2016 vs 2019 – comparing means for clinics not involved in targeted reduction model</w:t>
      </w:r>
    </w:p>
    <w:p w14:paraId="31ED11E3" w14:textId="77777777" w:rsidR="003D2762" w:rsidRPr="000F3719" w:rsidRDefault="003D2762" w:rsidP="003D2762">
      <w:pPr>
        <w:rPr>
          <w:b/>
          <w:bCs/>
          <w:color w:val="244061" w:themeColor="accent1" w:themeShade="80"/>
        </w:rPr>
      </w:pPr>
    </w:p>
    <w:tbl>
      <w:tblPr>
        <w:tblStyle w:val="GridTable1Light-Accent11"/>
        <w:tblW w:w="8978"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1003"/>
        <w:gridCol w:w="812"/>
        <w:gridCol w:w="1170"/>
        <w:gridCol w:w="1299"/>
        <w:gridCol w:w="910"/>
        <w:gridCol w:w="925"/>
        <w:gridCol w:w="910"/>
        <w:gridCol w:w="779"/>
        <w:gridCol w:w="1170"/>
      </w:tblGrid>
      <w:tr w:rsidR="003D2762" w:rsidRPr="000F3719" w14:paraId="7F26D80E" w14:textId="77777777" w:rsidTr="00ED0364">
        <w:trPr>
          <w:trHeight w:val="207"/>
        </w:trPr>
        <w:tc>
          <w:tcPr>
            <w:tcW w:w="6119" w:type="dxa"/>
            <w:gridSpan w:val="6"/>
            <w:shd w:val="clear" w:color="auto" w:fill="244061" w:themeFill="accent1" w:themeFillShade="80"/>
          </w:tcPr>
          <w:p w14:paraId="6ED4017C" w14:textId="77777777" w:rsidR="003D2762" w:rsidRPr="000F3719" w:rsidRDefault="003D2762" w:rsidP="00ED0364">
            <w:pPr>
              <w:jc w:val="center"/>
              <w:rPr>
                <w:rFonts w:ascii="Times" w:hAnsi="Times" w:cs="Calibri"/>
              </w:rPr>
            </w:pPr>
            <w:r w:rsidRPr="000F3719">
              <w:rPr>
                <w:rFonts w:ascii="Times" w:hAnsi="Times" w:cs="Calibri"/>
                <w:b/>
                <w:bCs/>
              </w:rPr>
              <w:t>Paired Differences</w:t>
            </w:r>
          </w:p>
        </w:tc>
        <w:tc>
          <w:tcPr>
            <w:tcW w:w="910" w:type="dxa"/>
            <w:vMerge w:val="restart"/>
            <w:shd w:val="clear" w:color="auto" w:fill="244061" w:themeFill="accent1" w:themeFillShade="80"/>
          </w:tcPr>
          <w:p w14:paraId="5649F1F3" w14:textId="77777777" w:rsidR="003D2762" w:rsidRPr="000F3719" w:rsidRDefault="003D2762" w:rsidP="00ED0364">
            <w:pPr>
              <w:jc w:val="center"/>
              <w:rPr>
                <w:rFonts w:ascii="Times" w:hAnsi="Times" w:cs="Calibri"/>
              </w:rPr>
            </w:pPr>
          </w:p>
          <w:p w14:paraId="6DD3D383" w14:textId="77777777" w:rsidR="003D2762" w:rsidRPr="000F3719" w:rsidRDefault="003D2762" w:rsidP="00ED0364">
            <w:pPr>
              <w:jc w:val="center"/>
              <w:rPr>
                <w:rFonts w:ascii="Times" w:hAnsi="Times" w:cs="Calibri"/>
              </w:rPr>
            </w:pPr>
            <w:r w:rsidRPr="000F3719">
              <w:rPr>
                <w:rFonts w:ascii="Times" w:hAnsi="Times" w:cs="Calibri"/>
              </w:rPr>
              <w:t>t</w:t>
            </w:r>
          </w:p>
        </w:tc>
        <w:tc>
          <w:tcPr>
            <w:tcW w:w="779" w:type="dxa"/>
            <w:vMerge w:val="restart"/>
            <w:shd w:val="clear" w:color="auto" w:fill="244061" w:themeFill="accent1" w:themeFillShade="80"/>
          </w:tcPr>
          <w:p w14:paraId="7266396E" w14:textId="77777777" w:rsidR="003D2762" w:rsidRPr="000F3719" w:rsidRDefault="003D2762" w:rsidP="00ED0364">
            <w:pPr>
              <w:jc w:val="center"/>
              <w:rPr>
                <w:rFonts w:ascii="Times" w:hAnsi="Times" w:cs="Calibri"/>
              </w:rPr>
            </w:pPr>
          </w:p>
          <w:p w14:paraId="56B62014" w14:textId="77777777" w:rsidR="003D2762" w:rsidRPr="000F3719" w:rsidRDefault="003D2762" w:rsidP="00ED0364">
            <w:pPr>
              <w:jc w:val="center"/>
              <w:rPr>
                <w:rFonts w:ascii="Times" w:hAnsi="Times" w:cs="Calibri"/>
              </w:rPr>
            </w:pPr>
            <w:r w:rsidRPr="000F3719">
              <w:rPr>
                <w:rFonts w:ascii="Times" w:hAnsi="Times" w:cs="Calibri"/>
              </w:rPr>
              <w:t>df</w:t>
            </w:r>
          </w:p>
        </w:tc>
        <w:tc>
          <w:tcPr>
            <w:tcW w:w="1170" w:type="dxa"/>
            <w:vMerge w:val="restart"/>
            <w:shd w:val="clear" w:color="auto" w:fill="244061" w:themeFill="accent1" w:themeFillShade="80"/>
          </w:tcPr>
          <w:p w14:paraId="23F9877E" w14:textId="77777777" w:rsidR="003D2762" w:rsidRPr="000F3719" w:rsidRDefault="003D2762" w:rsidP="00ED0364">
            <w:pPr>
              <w:jc w:val="center"/>
              <w:rPr>
                <w:rFonts w:ascii="Times" w:hAnsi="Times" w:cs="Calibri"/>
              </w:rPr>
            </w:pPr>
          </w:p>
          <w:p w14:paraId="36CFB9A7" w14:textId="77777777" w:rsidR="003D2762" w:rsidRPr="000F3719" w:rsidRDefault="003D2762" w:rsidP="00ED0364">
            <w:pPr>
              <w:jc w:val="center"/>
              <w:rPr>
                <w:rFonts w:ascii="Times" w:hAnsi="Times" w:cs="Calibri"/>
              </w:rPr>
            </w:pPr>
            <w:r w:rsidRPr="000F3719">
              <w:rPr>
                <w:rFonts w:ascii="Times" w:hAnsi="Times" w:cs="Calibri"/>
              </w:rPr>
              <w:t>Sig.</w:t>
            </w:r>
          </w:p>
          <w:p w14:paraId="5A11FD14" w14:textId="77777777" w:rsidR="003D2762" w:rsidRPr="000F3719" w:rsidRDefault="003D2762" w:rsidP="00ED0364">
            <w:pPr>
              <w:jc w:val="center"/>
              <w:rPr>
                <w:rFonts w:ascii="Times" w:hAnsi="Times" w:cs="Calibri"/>
              </w:rPr>
            </w:pPr>
            <w:r w:rsidRPr="000F3719">
              <w:rPr>
                <w:rFonts w:ascii="Times" w:hAnsi="Times" w:cs="Calibri"/>
              </w:rPr>
              <w:t>(2-tailed)</w:t>
            </w:r>
          </w:p>
        </w:tc>
      </w:tr>
      <w:tr w:rsidR="003D2762" w:rsidRPr="000F3719" w14:paraId="0B54D815" w14:textId="77777777" w:rsidTr="00ED0364">
        <w:trPr>
          <w:trHeight w:val="195"/>
        </w:trPr>
        <w:tc>
          <w:tcPr>
            <w:tcW w:w="1003" w:type="dxa"/>
            <w:vMerge w:val="restart"/>
            <w:shd w:val="clear" w:color="auto" w:fill="B8CCE4" w:themeFill="accent1" w:themeFillTint="66"/>
          </w:tcPr>
          <w:p w14:paraId="103B9197" w14:textId="77777777" w:rsidR="003D2762" w:rsidRPr="000F3719" w:rsidRDefault="003D2762" w:rsidP="00ED0364">
            <w:pPr>
              <w:jc w:val="center"/>
              <w:rPr>
                <w:rFonts w:ascii="Times" w:hAnsi="Times" w:cs="Calibri"/>
                <w:b/>
                <w:bCs/>
                <w:color w:val="244061" w:themeColor="accent1" w:themeShade="80"/>
              </w:rPr>
            </w:pPr>
          </w:p>
        </w:tc>
        <w:tc>
          <w:tcPr>
            <w:tcW w:w="812" w:type="dxa"/>
            <w:vMerge w:val="restart"/>
            <w:shd w:val="clear" w:color="auto" w:fill="B8CCE4" w:themeFill="accent1" w:themeFillTint="66"/>
          </w:tcPr>
          <w:p w14:paraId="584D151C"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Mean</w:t>
            </w:r>
          </w:p>
        </w:tc>
        <w:tc>
          <w:tcPr>
            <w:tcW w:w="1170" w:type="dxa"/>
            <w:vMerge w:val="restart"/>
            <w:shd w:val="clear" w:color="auto" w:fill="B8CCE4" w:themeFill="accent1" w:themeFillTint="66"/>
          </w:tcPr>
          <w:p w14:paraId="202FC969"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Std. Deviation</w:t>
            </w:r>
          </w:p>
        </w:tc>
        <w:tc>
          <w:tcPr>
            <w:tcW w:w="1299" w:type="dxa"/>
            <w:vMerge w:val="restart"/>
            <w:shd w:val="clear" w:color="auto" w:fill="B8CCE4" w:themeFill="accent1" w:themeFillTint="66"/>
          </w:tcPr>
          <w:p w14:paraId="644E8CBF"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Std. Error Mean</w:t>
            </w:r>
          </w:p>
        </w:tc>
        <w:tc>
          <w:tcPr>
            <w:tcW w:w="1834" w:type="dxa"/>
            <w:gridSpan w:val="2"/>
            <w:shd w:val="clear" w:color="auto" w:fill="B8CCE4" w:themeFill="accent1" w:themeFillTint="66"/>
          </w:tcPr>
          <w:p w14:paraId="347A5FCB"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95% CI</w:t>
            </w:r>
          </w:p>
        </w:tc>
        <w:tc>
          <w:tcPr>
            <w:tcW w:w="910" w:type="dxa"/>
            <w:vMerge/>
          </w:tcPr>
          <w:p w14:paraId="55B9B182" w14:textId="77777777" w:rsidR="003D2762" w:rsidRPr="000F3719" w:rsidRDefault="003D2762" w:rsidP="00ED0364">
            <w:pPr>
              <w:jc w:val="center"/>
              <w:rPr>
                <w:rFonts w:ascii="Times" w:hAnsi="Times" w:cs="Calibri"/>
              </w:rPr>
            </w:pPr>
          </w:p>
        </w:tc>
        <w:tc>
          <w:tcPr>
            <w:tcW w:w="779" w:type="dxa"/>
            <w:vMerge/>
          </w:tcPr>
          <w:p w14:paraId="4FDB9BFF" w14:textId="77777777" w:rsidR="003D2762" w:rsidRPr="000F3719" w:rsidRDefault="003D2762" w:rsidP="00ED0364">
            <w:pPr>
              <w:jc w:val="center"/>
              <w:rPr>
                <w:rFonts w:ascii="Times" w:hAnsi="Times" w:cs="Calibri"/>
              </w:rPr>
            </w:pPr>
          </w:p>
        </w:tc>
        <w:tc>
          <w:tcPr>
            <w:tcW w:w="1170" w:type="dxa"/>
            <w:vMerge/>
          </w:tcPr>
          <w:p w14:paraId="36FC6253" w14:textId="77777777" w:rsidR="003D2762" w:rsidRPr="000F3719" w:rsidRDefault="003D2762" w:rsidP="00ED0364">
            <w:pPr>
              <w:jc w:val="center"/>
              <w:rPr>
                <w:rFonts w:ascii="Times" w:hAnsi="Times" w:cs="Calibri"/>
              </w:rPr>
            </w:pPr>
          </w:p>
        </w:tc>
      </w:tr>
      <w:tr w:rsidR="003D2762" w:rsidRPr="000F3719" w14:paraId="29DF6032" w14:textId="77777777" w:rsidTr="00ED0364">
        <w:trPr>
          <w:trHeight w:val="172"/>
        </w:trPr>
        <w:tc>
          <w:tcPr>
            <w:tcW w:w="1003" w:type="dxa"/>
            <w:vMerge/>
            <w:shd w:val="clear" w:color="auto" w:fill="B8CCE4" w:themeFill="accent1" w:themeFillTint="66"/>
          </w:tcPr>
          <w:p w14:paraId="50F24D82" w14:textId="77777777" w:rsidR="003D2762" w:rsidRPr="000F3719" w:rsidRDefault="003D2762" w:rsidP="00ED0364">
            <w:pPr>
              <w:jc w:val="right"/>
              <w:rPr>
                <w:rFonts w:ascii="Times" w:hAnsi="Times" w:cs="Calibri"/>
                <w:b/>
                <w:bCs/>
                <w:color w:val="244061" w:themeColor="accent1" w:themeShade="80"/>
              </w:rPr>
            </w:pPr>
          </w:p>
        </w:tc>
        <w:tc>
          <w:tcPr>
            <w:tcW w:w="812" w:type="dxa"/>
            <w:vMerge/>
            <w:shd w:val="clear" w:color="auto" w:fill="B8CCE4" w:themeFill="accent1" w:themeFillTint="66"/>
          </w:tcPr>
          <w:p w14:paraId="7A9450AF" w14:textId="77777777" w:rsidR="003D2762" w:rsidRPr="00C771A0" w:rsidRDefault="003D2762" w:rsidP="00ED0364">
            <w:pPr>
              <w:jc w:val="right"/>
              <w:rPr>
                <w:rFonts w:ascii="Times" w:hAnsi="Times" w:cs="Calibri"/>
                <w:b/>
                <w:bCs/>
                <w:color w:val="244061" w:themeColor="accent1" w:themeShade="80"/>
                <w:sz w:val="22"/>
                <w:szCs w:val="22"/>
              </w:rPr>
            </w:pPr>
          </w:p>
        </w:tc>
        <w:tc>
          <w:tcPr>
            <w:tcW w:w="1170" w:type="dxa"/>
            <w:vMerge/>
            <w:shd w:val="clear" w:color="auto" w:fill="B8CCE4" w:themeFill="accent1" w:themeFillTint="66"/>
          </w:tcPr>
          <w:p w14:paraId="26E84F53" w14:textId="77777777" w:rsidR="003D2762" w:rsidRPr="00C771A0" w:rsidRDefault="003D2762" w:rsidP="00ED0364">
            <w:pPr>
              <w:jc w:val="right"/>
              <w:rPr>
                <w:rFonts w:ascii="Times" w:hAnsi="Times" w:cs="Calibri"/>
                <w:b/>
                <w:bCs/>
                <w:color w:val="244061" w:themeColor="accent1" w:themeShade="80"/>
                <w:sz w:val="22"/>
                <w:szCs w:val="22"/>
              </w:rPr>
            </w:pPr>
          </w:p>
        </w:tc>
        <w:tc>
          <w:tcPr>
            <w:tcW w:w="1299" w:type="dxa"/>
            <w:vMerge/>
            <w:shd w:val="clear" w:color="auto" w:fill="B8CCE4" w:themeFill="accent1" w:themeFillTint="66"/>
          </w:tcPr>
          <w:p w14:paraId="3937DF78" w14:textId="77777777" w:rsidR="003D2762" w:rsidRPr="00C771A0" w:rsidRDefault="003D2762" w:rsidP="00ED0364">
            <w:pPr>
              <w:jc w:val="right"/>
              <w:rPr>
                <w:rFonts w:ascii="Times" w:hAnsi="Times" w:cs="Calibri"/>
                <w:b/>
                <w:bCs/>
                <w:color w:val="244061" w:themeColor="accent1" w:themeShade="80"/>
                <w:sz w:val="22"/>
                <w:szCs w:val="22"/>
              </w:rPr>
            </w:pPr>
          </w:p>
        </w:tc>
        <w:tc>
          <w:tcPr>
            <w:tcW w:w="910" w:type="dxa"/>
            <w:shd w:val="clear" w:color="auto" w:fill="B8CCE4" w:themeFill="accent1" w:themeFillTint="66"/>
          </w:tcPr>
          <w:p w14:paraId="2F84E0E7"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Lower</w:t>
            </w:r>
          </w:p>
        </w:tc>
        <w:tc>
          <w:tcPr>
            <w:tcW w:w="924" w:type="dxa"/>
            <w:shd w:val="clear" w:color="auto" w:fill="B8CCE4" w:themeFill="accent1" w:themeFillTint="66"/>
          </w:tcPr>
          <w:p w14:paraId="17B4BD63" w14:textId="77777777" w:rsidR="003D2762" w:rsidRPr="00C771A0" w:rsidRDefault="003D2762" w:rsidP="00ED0364">
            <w:pPr>
              <w:jc w:val="center"/>
              <w:rPr>
                <w:rFonts w:ascii="Times" w:hAnsi="Times" w:cs="Calibri"/>
                <w:b/>
                <w:bCs/>
                <w:color w:val="244061" w:themeColor="accent1" w:themeShade="80"/>
                <w:sz w:val="22"/>
                <w:szCs w:val="22"/>
              </w:rPr>
            </w:pPr>
            <w:r w:rsidRPr="00C771A0">
              <w:rPr>
                <w:rFonts w:ascii="Times" w:hAnsi="Times" w:cs="Calibri"/>
                <w:b/>
                <w:bCs/>
                <w:color w:val="244061" w:themeColor="accent1" w:themeShade="80"/>
                <w:sz w:val="22"/>
                <w:szCs w:val="22"/>
              </w:rPr>
              <w:t>Upper</w:t>
            </w:r>
          </w:p>
        </w:tc>
        <w:tc>
          <w:tcPr>
            <w:tcW w:w="910" w:type="dxa"/>
            <w:vMerge/>
            <w:tcBorders>
              <w:bottom w:val="single" w:sz="4" w:space="0" w:color="BDD6EE"/>
            </w:tcBorders>
          </w:tcPr>
          <w:p w14:paraId="0BD22CAD" w14:textId="77777777" w:rsidR="003D2762" w:rsidRPr="000F3719" w:rsidRDefault="003D2762" w:rsidP="00ED0364">
            <w:pPr>
              <w:jc w:val="right"/>
              <w:rPr>
                <w:rFonts w:ascii="Times" w:hAnsi="Times" w:cs="Calibri"/>
              </w:rPr>
            </w:pPr>
          </w:p>
        </w:tc>
        <w:tc>
          <w:tcPr>
            <w:tcW w:w="779" w:type="dxa"/>
            <w:vMerge/>
            <w:tcBorders>
              <w:bottom w:val="single" w:sz="4" w:space="0" w:color="BDD6EE"/>
            </w:tcBorders>
          </w:tcPr>
          <w:p w14:paraId="190894AF" w14:textId="77777777" w:rsidR="003D2762" w:rsidRPr="000F3719" w:rsidRDefault="003D2762" w:rsidP="00ED0364">
            <w:pPr>
              <w:jc w:val="right"/>
              <w:rPr>
                <w:rFonts w:ascii="Times" w:hAnsi="Times" w:cs="Calibri"/>
              </w:rPr>
            </w:pPr>
          </w:p>
        </w:tc>
        <w:tc>
          <w:tcPr>
            <w:tcW w:w="1170" w:type="dxa"/>
            <w:vMerge/>
            <w:tcBorders>
              <w:bottom w:val="single" w:sz="4" w:space="0" w:color="BDD6EE"/>
            </w:tcBorders>
          </w:tcPr>
          <w:p w14:paraId="793CBB03" w14:textId="77777777" w:rsidR="003D2762" w:rsidRPr="000F3719" w:rsidRDefault="003D2762" w:rsidP="00ED0364">
            <w:pPr>
              <w:jc w:val="right"/>
              <w:rPr>
                <w:rFonts w:ascii="Times" w:hAnsi="Times" w:cs="Calibri"/>
              </w:rPr>
            </w:pPr>
          </w:p>
        </w:tc>
      </w:tr>
      <w:tr w:rsidR="003D2762" w:rsidRPr="000F3719" w14:paraId="2ECFDC1B" w14:textId="77777777" w:rsidTr="00ED0364">
        <w:trPr>
          <w:trHeight w:val="1005"/>
        </w:trPr>
        <w:tc>
          <w:tcPr>
            <w:tcW w:w="1003" w:type="dxa"/>
            <w:shd w:val="clear" w:color="auto" w:fill="DBE5F1" w:themeFill="accent1" w:themeFillTint="33"/>
          </w:tcPr>
          <w:p w14:paraId="797A2C9C" w14:textId="77777777" w:rsidR="003D2762" w:rsidRPr="000F3719" w:rsidRDefault="003D2762" w:rsidP="00ED0364">
            <w:pPr>
              <w:jc w:val="center"/>
              <w:rPr>
                <w:rFonts w:ascii="Times" w:hAnsi="Times" w:cs="Arial"/>
                <w:b/>
                <w:bCs/>
                <w:color w:val="244061" w:themeColor="accent1" w:themeShade="80"/>
              </w:rPr>
            </w:pPr>
            <w:r w:rsidRPr="000F3719">
              <w:rPr>
                <w:rFonts w:ascii="Times" w:hAnsi="Times" w:cs="Arial"/>
                <w:b/>
                <w:bCs/>
                <w:color w:val="244061" w:themeColor="accent1" w:themeShade="80"/>
              </w:rPr>
              <w:t>2016-2019</w:t>
            </w:r>
          </w:p>
          <w:p w14:paraId="5F0E63B1" w14:textId="77777777" w:rsidR="003D2762" w:rsidRPr="000F3719" w:rsidRDefault="003D2762" w:rsidP="00ED0364">
            <w:pPr>
              <w:rPr>
                <w:rFonts w:ascii="Times" w:hAnsi="Times" w:cs="Calibri"/>
                <w:b/>
                <w:bCs/>
                <w:color w:val="244061" w:themeColor="accent1" w:themeShade="80"/>
              </w:rPr>
            </w:pPr>
          </w:p>
        </w:tc>
        <w:tc>
          <w:tcPr>
            <w:tcW w:w="812" w:type="dxa"/>
          </w:tcPr>
          <w:p w14:paraId="4613636E" w14:textId="77777777" w:rsidR="003D2762" w:rsidRPr="000F3719" w:rsidRDefault="003D2762" w:rsidP="00ED0364">
            <w:pPr>
              <w:spacing w:line="360" w:lineRule="auto"/>
              <w:jc w:val="center"/>
              <w:rPr>
                <w:rFonts w:ascii="Times" w:hAnsi="Times" w:cs="Calibri"/>
                <w:b/>
                <w:bCs/>
                <w:color w:val="365F91" w:themeColor="accent1" w:themeShade="BF"/>
              </w:rPr>
            </w:pPr>
          </w:p>
          <w:p w14:paraId="70DA3C8A" w14:textId="0CE90B19"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0.6</w:t>
            </w:r>
          </w:p>
        </w:tc>
        <w:tc>
          <w:tcPr>
            <w:tcW w:w="1170" w:type="dxa"/>
          </w:tcPr>
          <w:p w14:paraId="7F516234" w14:textId="77777777" w:rsidR="003D2762" w:rsidRPr="000F3719" w:rsidRDefault="003D2762" w:rsidP="00ED0364">
            <w:pPr>
              <w:spacing w:line="360" w:lineRule="auto"/>
              <w:jc w:val="center"/>
              <w:rPr>
                <w:rFonts w:ascii="Times" w:hAnsi="Times" w:cs="Calibri"/>
                <w:b/>
                <w:bCs/>
                <w:color w:val="365F91" w:themeColor="accent1" w:themeShade="BF"/>
              </w:rPr>
            </w:pPr>
          </w:p>
          <w:p w14:paraId="703170A1" w14:textId="635B6FC2"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11.1</w:t>
            </w:r>
          </w:p>
        </w:tc>
        <w:tc>
          <w:tcPr>
            <w:tcW w:w="1299" w:type="dxa"/>
          </w:tcPr>
          <w:p w14:paraId="33BAC78D" w14:textId="77777777" w:rsidR="003D2762" w:rsidRPr="000F3719" w:rsidRDefault="003D2762" w:rsidP="00ED0364">
            <w:pPr>
              <w:spacing w:line="360" w:lineRule="auto"/>
              <w:jc w:val="center"/>
              <w:rPr>
                <w:rFonts w:ascii="Times" w:hAnsi="Times" w:cs="Calibri"/>
                <w:b/>
                <w:bCs/>
                <w:color w:val="365F91" w:themeColor="accent1" w:themeShade="BF"/>
              </w:rPr>
            </w:pPr>
          </w:p>
          <w:p w14:paraId="1F8637D4" w14:textId="45DB4FBA"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1.5</w:t>
            </w:r>
          </w:p>
        </w:tc>
        <w:tc>
          <w:tcPr>
            <w:tcW w:w="910" w:type="dxa"/>
          </w:tcPr>
          <w:p w14:paraId="7B187E0E" w14:textId="77777777" w:rsidR="003D2762" w:rsidRPr="000F3719" w:rsidRDefault="003D2762" w:rsidP="00ED0364">
            <w:pPr>
              <w:spacing w:line="360" w:lineRule="auto"/>
              <w:jc w:val="center"/>
              <w:rPr>
                <w:rFonts w:ascii="Times" w:hAnsi="Times" w:cs="Calibri"/>
                <w:b/>
                <w:bCs/>
                <w:color w:val="365F91" w:themeColor="accent1" w:themeShade="BF"/>
              </w:rPr>
            </w:pPr>
          </w:p>
          <w:p w14:paraId="75A8C835" w14:textId="098E5BC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-2.5</w:t>
            </w:r>
          </w:p>
        </w:tc>
        <w:tc>
          <w:tcPr>
            <w:tcW w:w="924" w:type="dxa"/>
            <w:tcBorders>
              <w:right w:val="single" w:sz="4" w:space="0" w:color="BDD6EE"/>
            </w:tcBorders>
          </w:tcPr>
          <w:p w14:paraId="67159376" w14:textId="77777777" w:rsidR="003D2762" w:rsidRPr="000F3719" w:rsidRDefault="003D2762" w:rsidP="00ED0364">
            <w:pPr>
              <w:spacing w:line="360" w:lineRule="auto"/>
              <w:jc w:val="center"/>
              <w:rPr>
                <w:rFonts w:ascii="Times" w:hAnsi="Times" w:cs="Calibri"/>
                <w:b/>
                <w:bCs/>
                <w:color w:val="365F91" w:themeColor="accent1" w:themeShade="BF"/>
              </w:rPr>
            </w:pPr>
          </w:p>
          <w:p w14:paraId="41C6F999" w14:textId="3563A68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3.6</w:t>
            </w:r>
          </w:p>
        </w:tc>
        <w:tc>
          <w:tcPr>
            <w:tcW w:w="910" w:type="dxa"/>
            <w:tcBorders>
              <w:left w:val="single" w:sz="4" w:space="0" w:color="BDD6EE"/>
            </w:tcBorders>
          </w:tcPr>
          <w:p w14:paraId="0962335C" w14:textId="77777777" w:rsidR="003D2762" w:rsidRPr="000F3719" w:rsidRDefault="003D2762" w:rsidP="00ED0364">
            <w:pPr>
              <w:spacing w:line="360" w:lineRule="auto"/>
              <w:jc w:val="center"/>
              <w:rPr>
                <w:rFonts w:ascii="Times" w:hAnsi="Times" w:cs="Calibri"/>
                <w:b/>
                <w:bCs/>
                <w:color w:val="365F91" w:themeColor="accent1" w:themeShade="BF"/>
              </w:rPr>
            </w:pPr>
          </w:p>
          <w:p w14:paraId="1758FC8F" w14:textId="7777777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0.38</w:t>
            </w:r>
          </w:p>
        </w:tc>
        <w:tc>
          <w:tcPr>
            <w:tcW w:w="779" w:type="dxa"/>
          </w:tcPr>
          <w:p w14:paraId="4BDDACE6" w14:textId="77777777" w:rsidR="003D2762" w:rsidRPr="000F3719" w:rsidRDefault="003D2762" w:rsidP="00ED0364">
            <w:pPr>
              <w:spacing w:line="360" w:lineRule="auto"/>
              <w:jc w:val="center"/>
              <w:rPr>
                <w:rFonts w:ascii="Times" w:hAnsi="Times" w:cs="Calibri"/>
                <w:b/>
                <w:bCs/>
                <w:color w:val="365F91" w:themeColor="accent1" w:themeShade="BF"/>
              </w:rPr>
            </w:pPr>
          </w:p>
          <w:p w14:paraId="123EE12E" w14:textId="7777777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52</w:t>
            </w:r>
          </w:p>
        </w:tc>
        <w:tc>
          <w:tcPr>
            <w:tcW w:w="1170" w:type="dxa"/>
          </w:tcPr>
          <w:p w14:paraId="11514B39" w14:textId="7777777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Arial"/>
                <w:noProof/>
                <w:color w:val="4F81BD" w:themeColor="accent1"/>
              </w:rPr>
              <mc:AlternateContent>
                <mc:Choice Requires="wps">
                  <w:drawing>
                    <wp:anchor distT="0" distB="0" distL="114300" distR="114300" simplePos="0" relativeHeight="251686400" behindDoc="0" locked="0" layoutInCell="1" allowOverlap="1" wp14:anchorId="0DD90D92" wp14:editId="5AEA5023">
                      <wp:simplePos x="0" y="0"/>
                      <wp:positionH relativeFrom="column">
                        <wp:posOffset>55245</wp:posOffset>
                      </wp:positionH>
                      <wp:positionV relativeFrom="paragraph">
                        <wp:posOffset>95673</wp:posOffset>
                      </wp:positionV>
                      <wp:extent cx="542290" cy="419735"/>
                      <wp:effectExtent l="0" t="0" r="16510" b="12065"/>
                      <wp:wrapNone/>
                      <wp:docPr id="541" name="Rectangle 541"/>
                      <wp:cNvGraphicFramePr/>
                      <a:graphic xmlns:a="http://schemas.openxmlformats.org/drawingml/2006/main">
                        <a:graphicData uri="http://schemas.microsoft.com/office/word/2010/wordprocessingShape">
                          <wps:wsp>
                            <wps:cNvSpPr/>
                            <wps:spPr>
                              <a:xfrm>
                                <a:off x="0" y="0"/>
                                <a:ext cx="542290" cy="419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066DD5F" id="Rectangle 541" o:spid="_x0000_s1026" style="position:absolute;margin-left:4.35pt;margin-top:7.55pt;width:42.7pt;height:3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" filled="f" strokecolor="red" strokeweight="2pt"/>
                  </w:pict>
                </mc:Fallback>
              </mc:AlternateContent>
            </w:r>
          </w:p>
          <w:p w14:paraId="76BF954F" w14:textId="77777777" w:rsidR="003D2762" w:rsidRPr="000F3719" w:rsidRDefault="003D2762" w:rsidP="00ED0364">
            <w:pPr>
              <w:spacing w:line="360" w:lineRule="auto"/>
              <w:jc w:val="center"/>
              <w:rPr>
                <w:rFonts w:ascii="Times" w:hAnsi="Times" w:cs="Calibri"/>
                <w:b/>
                <w:bCs/>
                <w:color w:val="365F91" w:themeColor="accent1" w:themeShade="BF"/>
              </w:rPr>
            </w:pPr>
            <w:r w:rsidRPr="000F3719">
              <w:rPr>
                <w:rFonts w:ascii="Times" w:hAnsi="Times" w:cs="Calibri"/>
                <w:b/>
                <w:bCs/>
                <w:color w:val="365F91" w:themeColor="accent1" w:themeShade="BF"/>
              </w:rPr>
              <w:t>0.71</w:t>
            </w:r>
          </w:p>
        </w:tc>
      </w:tr>
    </w:tbl>
    <w:p w14:paraId="49B72B04" w14:textId="77777777" w:rsidR="00DA7DDD" w:rsidRDefault="00DA7DDD" w:rsidP="003D2762">
      <w:pPr>
        <w:spacing w:before="240" w:line="360" w:lineRule="auto"/>
        <w:jc w:val="both"/>
      </w:pPr>
    </w:p>
    <w:p w14:paraId="21EA3E48" w14:textId="617BCB90" w:rsidR="00DA7DDD" w:rsidRDefault="00DA7DDD" w:rsidP="00DA7DDD">
      <w:pPr>
        <w:spacing w:before="240" w:line="360" w:lineRule="auto"/>
        <w:jc w:val="both"/>
        <w:rPr>
          <w:b/>
          <w:bCs/>
        </w:rPr>
      </w:pPr>
      <w:r>
        <w:rPr>
          <w:b/>
          <w:bCs/>
        </w:rPr>
        <w:t xml:space="preserve">Association between </w:t>
      </w:r>
      <w:r w:rsidRPr="00DA7DDD">
        <w:rPr>
          <w:b/>
          <w:bCs/>
        </w:rPr>
        <w:t xml:space="preserve">involvement of clinics in targeted reduction model and decrease of </w:t>
      </w:r>
      <w:r>
        <w:rPr>
          <w:b/>
          <w:bCs/>
        </w:rPr>
        <w:t>C-</w:t>
      </w:r>
      <w:r w:rsidRPr="00DA7DDD">
        <w:rPr>
          <w:b/>
          <w:bCs/>
        </w:rPr>
        <w:t xml:space="preserve">section rates </w:t>
      </w:r>
    </w:p>
    <w:p w14:paraId="497146CF" w14:textId="2B30982C" w:rsidR="003D2762" w:rsidRDefault="00DA7DDD" w:rsidP="003D2762">
      <w:pPr>
        <w:spacing w:before="240" w:line="360" w:lineRule="auto"/>
        <w:jc w:val="both"/>
      </w:pPr>
      <w:r w:rsidRPr="00DA7DDD">
        <w:t xml:space="preserve">The </w:t>
      </w:r>
      <w:r>
        <w:t>s</w:t>
      </w:r>
      <w:r w:rsidR="003D2762" w:rsidRPr="00EC483E">
        <w:t xml:space="preserve">trength of association between </w:t>
      </w:r>
      <w:r w:rsidR="003D2762">
        <w:t>involvement of clinics in cesarean section targeted reduction model and actual decrease of cesarean section was studied using binary logistic regression model. The model showed that the clinics involved in targeted reduction model are seven times more likely to reduce their level of operative deliveries compared to the clinics where financial strategies were not applied (OR 7.25. CI 1.9-7.6)</w:t>
      </w:r>
      <w:r>
        <w:t xml:space="preserve"> (Table </w:t>
      </w:r>
      <w:r w:rsidR="00B40610">
        <w:t>6</w:t>
      </w:r>
      <w:r>
        <w:t>)</w:t>
      </w:r>
      <w:r w:rsidR="003D2762">
        <w:t xml:space="preserve">. </w:t>
      </w:r>
    </w:p>
    <w:p w14:paraId="2F32D686" w14:textId="77777777" w:rsidR="003B77FD" w:rsidRDefault="003B77FD" w:rsidP="00DA7DDD">
      <w:pPr>
        <w:spacing w:before="240"/>
        <w:jc w:val="both"/>
        <w:rPr>
          <w:b/>
          <w:bCs/>
          <w:color w:val="000000" w:themeColor="text1"/>
        </w:rPr>
      </w:pPr>
    </w:p>
    <w:p w14:paraId="0CF24590" w14:textId="10EDBF96" w:rsidR="00DA7DDD" w:rsidRDefault="003D2762" w:rsidP="00DA7DDD">
      <w:pPr>
        <w:spacing w:before="240"/>
        <w:contextualSpacing/>
        <w:jc w:val="both"/>
        <w:rPr>
          <w:b/>
          <w:bCs/>
          <w:color w:val="000000" w:themeColor="text1"/>
        </w:rPr>
      </w:pPr>
      <w:r w:rsidRPr="00DA7DDD">
        <w:rPr>
          <w:b/>
          <w:bCs/>
          <w:color w:val="000000" w:themeColor="text1"/>
        </w:rPr>
        <w:t xml:space="preserve">Table </w:t>
      </w:r>
      <w:r w:rsidR="00B40610">
        <w:rPr>
          <w:b/>
          <w:bCs/>
          <w:color w:val="000000" w:themeColor="text1"/>
        </w:rPr>
        <w:t>6</w:t>
      </w:r>
      <w:r w:rsidRPr="00DA7DDD">
        <w:rPr>
          <w:b/>
          <w:bCs/>
          <w:color w:val="000000" w:themeColor="text1"/>
        </w:rPr>
        <w:t>: Strength of association between involvement of clinics in targeted reduction model and reduction of C-section rates. Binary logistic regression model</w:t>
      </w:r>
    </w:p>
    <w:p w14:paraId="399D2F70" w14:textId="77777777" w:rsidR="003B77FD" w:rsidRPr="00DA7DDD" w:rsidRDefault="003B77FD" w:rsidP="00DA7DDD">
      <w:pPr>
        <w:spacing w:before="240"/>
        <w:contextualSpacing/>
        <w:jc w:val="both"/>
        <w:rPr>
          <w:b/>
          <w:bCs/>
          <w:color w:val="000000" w:themeColor="text1"/>
        </w:rPr>
      </w:pPr>
    </w:p>
    <w:tbl>
      <w:tblPr>
        <w:tblpPr w:leftFromText="180" w:rightFromText="180" w:vertAnchor="text" w:horzAnchor="margin" w:tblpY="86"/>
        <w:tblOverlap w:val="never"/>
        <w:tblW w:w="8989" w:type="dxa"/>
        <w:tblBorders>
          <w:top w:val="dotted" w:sz="4" w:space="0" w:color="auto"/>
          <w:bottom w:val="dotted" w:sz="4" w:space="0" w:color="auto"/>
          <w:insideH w:val="dotted" w:sz="4" w:space="0" w:color="auto"/>
        </w:tblBorders>
        <w:tblLayout w:type="fixed"/>
        <w:tblLook w:val="04A0" w:firstRow="1" w:lastRow="0" w:firstColumn="1" w:lastColumn="0" w:noHBand="0" w:noVBand="1"/>
      </w:tblPr>
      <w:tblGrid>
        <w:gridCol w:w="2513"/>
        <w:gridCol w:w="1386"/>
        <w:gridCol w:w="1471"/>
        <w:gridCol w:w="1938"/>
        <w:gridCol w:w="1681"/>
      </w:tblGrid>
      <w:tr w:rsidR="003D2762" w:rsidRPr="005622C6" w14:paraId="374FCFA6" w14:textId="77777777" w:rsidTr="00ED0364">
        <w:trPr>
          <w:trHeight w:val="259"/>
        </w:trPr>
        <w:tc>
          <w:tcPr>
            <w:tcW w:w="2513" w:type="dxa"/>
            <w:vMerge w:val="restart"/>
            <w:shd w:val="clear" w:color="auto" w:fill="244061" w:themeFill="accent1" w:themeFillShade="80"/>
          </w:tcPr>
          <w:p w14:paraId="044DF75B" w14:textId="77777777" w:rsidR="003D2762" w:rsidRPr="005622C6" w:rsidRDefault="003D2762" w:rsidP="00ED0364">
            <w:pPr>
              <w:jc w:val="both"/>
              <w:rPr>
                <w:b/>
                <w:color w:val="FFFFFF" w:themeColor="background1"/>
                <w:sz w:val="20"/>
                <w:szCs w:val="20"/>
              </w:rPr>
            </w:pPr>
            <w:r w:rsidRPr="005622C6">
              <w:rPr>
                <w:b/>
                <w:color w:val="FFFFFF" w:themeColor="background1"/>
                <w:sz w:val="20"/>
                <w:szCs w:val="20"/>
              </w:rPr>
              <w:t>Predictor variables</w:t>
            </w:r>
          </w:p>
        </w:tc>
        <w:tc>
          <w:tcPr>
            <w:tcW w:w="1386" w:type="dxa"/>
            <w:vMerge w:val="restart"/>
            <w:shd w:val="clear" w:color="auto" w:fill="244061" w:themeFill="accent1" w:themeFillShade="80"/>
          </w:tcPr>
          <w:p w14:paraId="3E1714E9" w14:textId="77777777" w:rsidR="003D2762" w:rsidRPr="005622C6" w:rsidRDefault="003D2762" w:rsidP="00ED0364">
            <w:pPr>
              <w:jc w:val="center"/>
              <w:rPr>
                <w:b/>
                <w:color w:val="FFFFFF" w:themeColor="background1"/>
                <w:sz w:val="20"/>
                <w:szCs w:val="20"/>
              </w:rPr>
            </w:pPr>
            <w:r w:rsidRPr="005622C6">
              <w:rPr>
                <w:b/>
                <w:color w:val="FFFFFF" w:themeColor="background1"/>
                <w:sz w:val="20"/>
                <w:szCs w:val="20"/>
              </w:rPr>
              <w:t>OR</w:t>
            </w:r>
          </w:p>
        </w:tc>
        <w:tc>
          <w:tcPr>
            <w:tcW w:w="3409" w:type="dxa"/>
            <w:gridSpan w:val="2"/>
            <w:shd w:val="clear" w:color="auto" w:fill="244061" w:themeFill="accent1" w:themeFillShade="80"/>
          </w:tcPr>
          <w:p w14:paraId="1689F79E" w14:textId="77777777" w:rsidR="003D2762" w:rsidRPr="005622C6" w:rsidRDefault="003D2762" w:rsidP="00ED0364">
            <w:pPr>
              <w:jc w:val="center"/>
              <w:rPr>
                <w:b/>
                <w:color w:val="FFFFFF" w:themeColor="background1"/>
                <w:sz w:val="20"/>
                <w:szCs w:val="20"/>
              </w:rPr>
            </w:pPr>
            <w:r w:rsidRPr="005622C6">
              <w:rPr>
                <w:b/>
                <w:color w:val="FFFFFF" w:themeColor="background1"/>
                <w:sz w:val="20"/>
                <w:szCs w:val="20"/>
              </w:rPr>
              <w:t>CI 95%</w:t>
            </w:r>
          </w:p>
        </w:tc>
        <w:tc>
          <w:tcPr>
            <w:tcW w:w="1680" w:type="dxa"/>
            <w:vMerge w:val="restart"/>
            <w:shd w:val="clear" w:color="auto" w:fill="244061" w:themeFill="accent1" w:themeFillShade="80"/>
          </w:tcPr>
          <w:p w14:paraId="45ED2FCE" w14:textId="77777777" w:rsidR="003D2762" w:rsidRPr="005D701B" w:rsidRDefault="003D2762" w:rsidP="00ED0364">
            <w:pPr>
              <w:jc w:val="center"/>
              <w:rPr>
                <w:rFonts w:ascii="Sylfaen" w:hAnsi="Sylfaen"/>
                <w:b/>
                <w:sz w:val="20"/>
                <w:szCs w:val="20"/>
              </w:rPr>
            </w:pPr>
            <w:r w:rsidRPr="005622C6">
              <w:rPr>
                <w:b/>
                <w:color w:val="FFFFFF" w:themeColor="background1"/>
                <w:sz w:val="20"/>
                <w:szCs w:val="20"/>
              </w:rPr>
              <w:t>P</w:t>
            </w:r>
            <w:r>
              <w:rPr>
                <w:b/>
                <w:color w:val="FFFFFF" w:themeColor="background1"/>
                <w:sz w:val="20"/>
                <w:szCs w:val="20"/>
                <w:lang w:val="ka-GE"/>
              </w:rPr>
              <w:t xml:space="preserve"> </w:t>
            </w:r>
            <w:r>
              <w:rPr>
                <w:b/>
                <w:color w:val="FFFFFF" w:themeColor="background1"/>
                <w:sz w:val="20"/>
                <w:szCs w:val="20"/>
              </w:rPr>
              <w:t>- value</w:t>
            </w:r>
          </w:p>
        </w:tc>
      </w:tr>
      <w:tr w:rsidR="003D2762" w:rsidRPr="005622C6" w14:paraId="10474454" w14:textId="77777777" w:rsidTr="00ED0364">
        <w:trPr>
          <w:trHeight w:val="259"/>
        </w:trPr>
        <w:tc>
          <w:tcPr>
            <w:tcW w:w="2513" w:type="dxa"/>
            <w:vMerge/>
          </w:tcPr>
          <w:p w14:paraId="0BDDD6AB" w14:textId="77777777" w:rsidR="003D2762" w:rsidRPr="005622C6" w:rsidRDefault="003D2762" w:rsidP="00ED0364">
            <w:pPr>
              <w:jc w:val="both"/>
              <w:rPr>
                <w:b/>
                <w:color w:val="FFFFFF" w:themeColor="background1"/>
                <w:sz w:val="20"/>
                <w:szCs w:val="20"/>
              </w:rPr>
            </w:pPr>
          </w:p>
        </w:tc>
        <w:tc>
          <w:tcPr>
            <w:tcW w:w="1386" w:type="dxa"/>
            <w:vMerge/>
          </w:tcPr>
          <w:p w14:paraId="58811CE9" w14:textId="77777777" w:rsidR="003D2762" w:rsidRPr="005622C6" w:rsidRDefault="003D2762" w:rsidP="00ED0364">
            <w:pPr>
              <w:jc w:val="center"/>
              <w:rPr>
                <w:b/>
                <w:color w:val="FFFFFF" w:themeColor="background1"/>
                <w:sz w:val="20"/>
                <w:szCs w:val="20"/>
              </w:rPr>
            </w:pPr>
          </w:p>
        </w:tc>
        <w:tc>
          <w:tcPr>
            <w:tcW w:w="1471" w:type="dxa"/>
            <w:shd w:val="clear" w:color="auto" w:fill="B8CCE4" w:themeFill="accent1" w:themeFillTint="66"/>
          </w:tcPr>
          <w:p w14:paraId="6C3EF8B9" w14:textId="77777777" w:rsidR="003D2762" w:rsidRPr="0049116F" w:rsidRDefault="003D2762" w:rsidP="00ED0364">
            <w:pPr>
              <w:jc w:val="center"/>
              <w:rPr>
                <w:b/>
                <w:color w:val="244061" w:themeColor="accent1" w:themeShade="80"/>
                <w:sz w:val="20"/>
                <w:szCs w:val="20"/>
              </w:rPr>
            </w:pPr>
            <w:r w:rsidRPr="0049116F">
              <w:rPr>
                <w:b/>
                <w:color w:val="244061" w:themeColor="accent1" w:themeShade="80"/>
                <w:sz w:val="20"/>
                <w:szCs w:val="20"/>
              </w:rPr>
              <w:t>Lower</w:t>
            </w:r>
          </w:p>
        </w:tc>
        <w:tc>
          <w:tcPr>
            <w:tcW w:w="1938" w:type="dxa"/>
            <w:shd w:val="clear" w:color="auto" w:fill="B8CCE4" w:themeFill="accent1" w:themeFillTint="66"/>
          </w:tcPr>
          <w:p w14:paraId="46D8C87E" w14:textId="77777777" w:rsidR="003D2762" w:rsidRPr="0049116F" w:rsidRDefault="003D2762" w:rsidP="00ED0364">
            <w:pPr>
              <w:jc w:val="center"/>
              <w:rPr>
                <w:b/>
                <w:color w:val="244061" w:themeColor="accent1" w:themeShade="80"/>
                <w:sz w:val="20"/>
                <w:szCs w:val="20"/>
              </w:rPr>
            </w:pPr>
            <w:r w:rsidRPr="0049116F">
              <w:rPr>
                <w:b/>
                <w:color w:val="244061" w:themeColor="accent1" w:themeShade="80"/>
                <w:sz w:val="20"/>
                <w:szCs w:val="20"/>
              </w:rPr>
              <w:t>Upper</w:t>
            </w:r>
          </w:p>
        </w:tc>
        <w:tc>
          <w:tcPr>
            <w:tcW w:w="1680" w:type="dxa"/>
            <w:vMerge/>
            <w:shd w:val="clear" w:color="auto" w:fill="808080" w:themeFill="background1" w:themeFillShade="80"/>
          </w:tcPr>
          <w:p w14:paraId="05906A36" w14:textId="77777777" w:rsidR="003D2762" w:rsidRPr="005622C6" w:rsidRDefault="003D2762" w:rsidP="00ED0364">
            <w:pPr>
              <w:jc w:val="center"/>
              <w:rPr>
                <w:sz w:val="20"/>
                <w:szCs w:val="20"/>
              </w:rPr>
            </w:pPr>
          </w:p>
        </w:tc>
      </w:tr>
      <w:tr w:rsidR="003D2762" w:rsidRPr="005622C6" w14:paraId="04B3D559" w14:textId="77777777" w:rsidTr="00ED0364">
        <w:trPr>
          <w:trHeight w:val="259"/>
        </w:trPr>
        <w:tc>
          <w:tcPr>
            <w:tcW w:w="8989" w:type="dxa"/>
            <w:gridSpan w:val="5"/>
            <w:shd w:val="clear" w:color="auto" w:fill="DBE5F1" w:themeFill="accent1" w:themeFillTint="33"/>
          </w:tcPr>
          <w:p w14:paraId="19151286" w14:textId="77777777" w:rsidR="003D2762" w:rsidRDefault="003D2762" w:rsidP="00ED0364">
            <w:pPr>
              <w:jc w:val="center"/>
              <w:rPr>
                <w:b/>
                <w:color w:val="0F243E" w:themeColor="text2" w:themeShade="80"/>
                <w:sz w:val="20"/>
                <w:szCs w:val="20"/>
              </w:rPr>
            </w:pPr>
            <w:r w:rsidRPr="0049116F">
              <w:rPr>
                <w:b/>
                <w:color w:val="0F243E" w:themeColor="text2" w:themeShade="80"/>
                <w:sz w:val="20"/>
                <w:szCs w:val="20"/>
              </w:rPr>
              <w:t>Reduction of C-section</w:t>
            </w:r>
          </w:p>
          <w:p w14:paraId="58746782" w14:textId="77777777" w:rsidR="003D2762" w:rsidRPr="0049116F" w:rsidRDefault="003D2762" w:rsidP="00ED0364">
            <w:pPr>
              <w:rPr>
                <w:b/>
                <w:color w:val="0F243E" w:themeColor="text2" w:themeShade="80"/>
                <w:sz w:val="20"/>
                <w:szCs w:val="20"/>
              </w:rPr>
            </w:pPr>
          </w:p>
        </w:tc>
      </w:tr>
      <w:tr w:rsidR="003D2762" w:rsidRPr="005622C6" w14:paraId="319E61F9" w14:textId="77777777" w:rsidTr="00ED0364">
        <w:trPr>
          <w:trHeight w:val="722"/>
        </w:trPr>
        <w:tc>
          <w:tcPr>
            <w:tcW w:w="2513" w:type="dxa"/>
          </w:tcPr>
          <w:p w14:paraId="020C7920" w14:textId="77777777" w:rsidR="003D2762" w:rsidRPr="002E2E20" w:rsidRDefault="003D2762" w:rsidP="00ED0364">
            <w:pPr>
              <w:jc w:val="both"/>
            </w:pPr>
            <w:r w:rsidRPr="002E2E20">
              <w:t>Involvement in targeted reduction model</w:t>
            </w:r>
          </w:p>
        </w:tc>
        <w:tc>
          <w:tcPr>
            <w:tcW w:w="1386" w:type="dxa"/>
          </w:tcPr>
          <w:p w14:paraId="338F602C" w14:textId="77777777" w:rsidR="003D2762" w:rsidRDefault="003D2762" w:rsidP="00ED0364">
            <w:pPr>
              <w:ind w:left="60" w:right="60"/>
              <w:jc w:val="center"/>
              <w:rPr>
                <w:sz w:val="20"/>
                <w:szCs w:val="20"/>
              </w:rPr>
            </w:pPr>
          </w:p>
          <w:p w14:paraId="1E693D86" w14:textId="77777777" w:rsidR="003D2762" w:rsidRPr="005622C6" w:rsidRDefault="003D2762" w:rsidP="00ED0364">
            <w:pPr>
              <w:ind w:left="60" w:right="60"/>
              <w:jc w:val="center"/>
              <w:rPr>
                <w:sz w:val="20"/>
                <w:szCs w:val="20"/>
              </w:rPr>
            </w:pPr>
            <w:r>
              <w:rPr>
                <w:sz w:val="20"/>
                <w:szCs w:val="20"/>
              </w:rPr>
              <w:t>7.25</w:t>
            </w:r>
            <w:r w:rsidRPr="005622C6">
              <w:rPr>
                <w:sz w:val="20"/>
                <w:szCs w:val="20"/>
              </w:rPr>
              <w:t>0</w:t>
            </w:r>
          </w:p>
        </w:tc>
        <w:tc>
          <w:tcPr>
            <w:tcW w:w="1471" w:type="dxa"/>
          </w:tcPr>
          <w:p w14:paraId="4669F760" w14:textId="77777777" w:rsidR="003D2762" w:rsidRDefault="003D2762" w:rsidP="00ED0364">
            <w:pPr>
              <w:ind w:left="60" w:right="60"/>
              <w:jc w:val="center"/>
              <w:rPr>
                <w:sz w:val="20"/>
                <w:szCs w:val="20"/>
              </w:rPr>
            </w:pPr>
          </w:p>
          <w:p w14:paraId="6A43F277" w14:textId="77777777" w:rsidR="003D2762" w:rsidRPr="005622C6" w:rsidRDefault="003D2762" w:rsidP="00ED0364">
            <w:pPr>
              <w:ind w:left="60" w:right="60"/>
              <w:jc w:val="center"/>
              <w:rPr>
                <w:sz w:val="20"/>
                <w:szCs w:val="20"/>
              </w:rPr>
            </w:pPr>
            <w:r w:rsidRPr="005622C6">
              <w:rPr>
                <w:sz w:val="20"/>
                <w:szCs w:val="20"/>
              </w:rPr>
              <w:t>1.</w:t>
            </w:r>
            <w:r>
              <w:rPr>
                <w:sz w:val="20"/>
                <w:szCs w:val="20"/>
              </w:rPr>
              <w:t>905</w:t>
            </w:r>
          </w:p>
        </w:tc>
        <w:tc>
          <w:tcPr>
            <w:tcW w:w="1938" w:type="dxa"/>
          </w:tcPr>
          <w:p w14:paraId="4BB9C234" w14:textId="77777777" w:rsidR="003D2762" w:rsidRDefault="003D2762" w:rsidP="00ED0364">
            <w:pPr>
              <w:ind w:left="60" w:right="60"/>
              <w:jc w:val="center"/>
              <w:rPr>
                <w:color w:val="0F243E" w:themeColor="text2" w:themeShade="80"/>
                <w:sz w:val="20"/>
                <w:szCs w:val="20"/>
              </w:rPr>
            </w:pPr>
          </w:p>
          <w:p w14:paraId="305C3236" w14:textId="77777777" w:rsidR="003D2762" w:rsidRPr="0049116F" w:rsidRDefault="003D2762" w:rsidP="00ED0364">
            <w:pPr>
              <w:ind w:left="60" w:right="60"/>
              <w:jc w:val="center"/>
              <w:rPr>
                <w:color w:val="0F243E" w:themeColor="text2" w:themeShade="80"/>
                <w:sz w:val="20"/>
                <w:szCs w:val="20"/>
              </w:rPr>
            </w:pPr>
            <w:r w:rsidRPr="0049116F">
              <w:rPr>
                <w:color w:val="0F243E" w:themeColor="text2" w:themeShade="80"/>
                <w:sz w:val="20"/>
                <w:szCs w:val="20"/>
              </w:rPr>
              <w:t>7.593</w:t>
            </w:r>
          </w:p>
        </w:tc>
        <w:tc>
          <w:tcPr>
            <w:tcW w:w="1680" w:type="dxa"/>
          </w:tcPr>
          <w:p w14:paraId="5BFF1BFB" w14:textId="77777777" w:rsidR="003D2762" w:rsidRDefault="003D2762" w:rsidP="00ED0364">
            <w:pPr>
              <w:jc w:val="center"/>
              <w:rPr>
                <w:sz w:val="20"/>
                <w:szCs w:val="20"/>
              </w:rPr>
            </w:pPr>
            <w:r w:rsidRPr="00AA7101">
              <w:rPr>
                <w:rFonts w:ascii="Times" w:hAnsi="Times" w:cs="Arial"/>
                <w:noProof/>
                <w:color w:val="4F81BD" w:themeColor="accent1"/>
              </w:rPr>
              <mc:AlternateContent>
                <mc:Choice Requires="wps">
                  <w:drawing>
                    <wp:anchor distT="0" distB="0" distL="114300" distR="114300" simplePos="0" relativeHeight="251677184" behindDoc="0" locked="0" layoutInCell="1" allowOverlap="1" wp14:anchorId="6A112E19" wp14:editId="302257B0">
                      <wp:simplePos x="0" y="0"/>
                      <wp:positionH relativeFrom="column">
                        <wp:posOffset>263525</wp:posOffset>
                      </wp:positionH>
                      <wp:positionV relativeFrom="paragraph">
                        <wp:posOffset>39176</wp:posOffset>
                      </wp:positionV>
                      <wp:extent cx="481823" cy="360524"/>
                      <wp:effectExtent l="12700" t="12700" r="13970" b="8255"/>
                      <wp:wrapNone/>
                      <wp:docPr id="539" name="Rectangle 539"/>
                      <wp:cNvGraphicFramePr/>
                      <a:graphic xmlns:a="http://schemas.openxmlformats.org/drawingml/2006/main">
                        <a:graphicData uri="http://schemas.microsoft.com/office/word/2010/wordprocessingShape">
                          <wps:wsp>
                            <wps:cNvSpPr/>
                            <wps:spPr>
                              <a:xfrm>
                                <a:off x="0" y="0"/>
                                <a:ext cx="481823" cy="3605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2B6A585" id="Rectangle 539" o:spid="_x0000_s1026" style="position:absolute;margin-left:20.75pt;margin-top:3.1pt;width:37.95pt;height:28.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GxmAIAAIgFAAAOAAAAZHJzL2Uyb0RvYy54bWysVMFu2zAMvQ/YPwi6r3bSpGu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" filled="f" strokecolor="red" strokeweight="2pt"/>
                  </w:pict>
                </mc:Fallback>
              </mc:AlternateContent>
            </w:r>
          </w:p>
          <w:p w14:paraId="64E14845" w14:textId="77777777" w:rsidR="003D2762" w:rsidRPr="005622C6" w:rsidRDefault="003D2762" w:rsidP="00ED0364">
            <w:pPr>
              <w:jc w:val="center"/>
              <w:rPr>
                <w:sz w:val="20"/>
                <w:szCs w:val="20"/>
              </w:rPr>
            </w:pPr>
            <w:r w:rsidRPr="005622C6">
              <w:rPr>
                <w:sz w:val="20"/>
                <w:szCs w:val="20"/>
              </w:rPr>
              <w:t>0.0</w:t>
            </w:r>
            <w:r>
              <w:rPr>
                <w:sz w:val="20"/>
                <w:szCs w:val="20"/>
              </w:rPr>
              <w:t>04</w:t>
            </w:r>
          </w:p>
        </w:tc>
      </w:tr>
    </w:tbl>
    <w:p w14:paraId="24215E4F" w14:textId="77777777" w:rsidR="003D2762" w:rsidRDefault="003D2762" w:rsidP="003D2762">
      <w:pPr>
        <w:spacing w:line="360" w:lineRule="auto"/>
        <w:jc w:val="both"/>
        <w:rPr>
          <w:rFonts w:ascii="Sylfaen" w:hAnsi="Sylfaen"/>
        </w:rPr>
      </w:pPr>
    </w:p>
    <w:p w14:paraId="2C3FAA6C" w14:textId="5E6E5502" w:rsidR="00DA7DDD" w:rsidRDefault="00DA7DDD" w:rsidP="004239CE"/>
    <w:p w14:paraId="6FB89A53" w14:textId="18055685" w:rsidR="00F715C5" w:rsidRPr="00F715C5" w:rsidRDefault="004239CE" w:rsidP="00F715C5">
      <w:r>
        <w:br w:type="page"/>
      </w:r>
    </w:p>
    <w:p w14:paraId="578A73EB" w14:textId="77777777" w:rsidR="00DA7DDD" w:rsidRDefault="00DA7DDD" w:rsidP="004239CE"/>
    <w:p w14:paraId="2F2BAFCD" w14:textId="2179C515" w:rsidR="003D2762" w:rsidRPr="00587AF0" w:rsidRDefault="003D2762" w:rsidP="003D2762">
      <w:pPr>
        <w:pStyle w:val="Heading2"/>
        <w:rPr>
          <w:rFonts w:ascii="Times" w:hAnsi="Times"/>
          <w:b/>
          <w:bCs/>
        </w:rPr>
      </w:pPr>
      <w:bookmarkStart w:id="25" w:name="_Toc38440087"/>
      <w:r w:rsidRPr="00587AF0">
        <w:rPr>
          <w:rFonts w:ascii="Times" w:hAnsi="Times"/>
          <w:b/>
          <w:bCs/>
        </w:rPr>
        <w:t>Robson’s Classification System</w:t>
      </w:r>
      <w:bookmarkEnd w:id="25"/>
    </w:p>
    <w:p w14:paraId="3A0420AB" w14:textId="77777777" w:rsidR="003D2762" w:rsidRPr="00587AF0" w:rsidRDefault="003D2762" w:rsidP="003D2762">
      <w:pPr>
        <w:rPr>
          <w:rFonts w:ascii="Times" w:hAnsi="Times"/>
        </w:rPr>
      </w:pPr>
    </w:p>
    <w:p w14:paraId="4B6607C1" w14:textId="6D6EE3CD" w:rsidR="003D2762" w:rsidRPr="00587AF0" w:rsidRDefault="003D2762" w:rsidP="003D2762">
      <w:pPr>
        <w:spacing w:line="360" w:lineRule="auto"/>
        <w:jc w:val="both"/>
        <w:rPr>
          <w:rFonts w:ascii="Times" w:hAnsi="Times"/>
        </w:rPr>
      </w:pPr>
      <w:r w:rsidRPr="00587AF0">
        <w:rPr>
          <w:rFonts w:ascii="Times" w:hAnsi="Times"/>
        </w:rPr>
        <w:t xml:space="preserve">The pattern and </w:t>
      </w:r>
      <w:r w:rsidR="003B77FD" w:rsidRPr="00587AF0">
        <w:rPr>
          <w:rFonts w:ascii="Times" w:hAnsi="Times"/>
        </w:rPr>
        <w:t xml:space="preserve">drivers </w:t>
      </w:r>
      <w:r w:rsidRPr="00587AF0">
        <w:rPr>
          <w:rFonts w:ascii="Times" w:hAnsi="Times"/>
        </w:rPr>
        <w:t>of cesarean section by Robson’s classification system was studied among 30 245 women giving birth in 21 clinics involved in targeted reduction of</w:t>
      </w:r>
      <w:r w:rsidR="003B77FD" w:rsidRPr="00587AF0">
        <w:rPr>
          <w:rFonts w:ascii="Times" w:hAnsi="Times"/>
        </w:rPr>
        <w:t xml:space="preserve"> cesarean section </w:t>
      </w:r>
      <w:r w:rsidRPr="00587AF0">
        <w:rPr>
          <w:rFonts w:ascii="Times" w:hAnsi="Times"/>
        </w:rPr>
        <w:t>in 2019</w:t>
      </w:r>
      <w:r w:rsidRPr="00587AF0">
        <w:rPr>
          <w:rFonts w:ascii="Times" w:hAnsi="Times"/>
          <w:lang w:val="ka-GE"/>
        </w:rPr>
        <w:t xml:space="preserve"> </w:t>
      </w:r>
      <w:r w:rsidRPr="00587AF0">
        <w:rPr>
          <w:rFonts w:ascii="Times" w:hAnsi="Times"/>
        </w:rPr>
        <w:t xml:space="preserve">in Georgia. Number of deliveries in 21 clinics accounted for approximately 64% of the </w:t>
      </w:r>
      <w:r w:rsidR="003B77FD" w:rsidRPr="00587AF0">
        <w:rPr>
          <w:rFonts w:ascii="Times" w:hAnsi="Times"/>
        </w:rPr>
        <w:t xml:space="preserve">annual </w:t>
      </w:r>
      <w:r w:rsidRPr="00587AF0">
        <w:rPr>
          <w:rFonts w:ascii="Times" w:hAnsi="Times"/>
        </w:rPr>
        <w:t xml:space="preserve">national deliveries (47 486). </w:t>
      </w:r>
    </w:p>
    <w:p w14:paraId="69DD0997" w14:textId="5F800399" w:rsidR="003D2762" w:rsidRDefault="003D2762" w:rsidP="003D2762">
      <w:pPr>
        <w:spacing w:line="360" w:lineRule="auto"/>
        <w:jc w:val="both"/>
        <w:rPr>
          <w:rFonts w:ascii="Sylfaen" w:hAnsi="Sylfaen"/>
        </w:rPr>
      </w:pPr>
      <w:r w:rsidRPr="00587AF0">
        <w:rPr>
          <w:rFonts w:ascii="Times" w:hAnsi="Times"/>
        </w:rPr>
        <w:t xml:space="preserve">Table </w:t>
      </w:r>
      <w:r w:rsidR="00B40610">
        <w:rPr>
          <w:rFonts w:ascii="Times" w:hAnsi="Times"/>
        </w:rPr>
        <w:t>7</w:t>
      </w:r>
      <w:r w:rsidRPr="00587AF0">
        <w:rPr>
          <w:rFonts w:ascii="Times" w:hAnsi="Times"/>
        </w:rPr>
        <w:t xml:space="preserve"> provides the detailed Robson Classification Report for 2019 deliveries at study target clinics. </w:t>
      </w:r>
    </w:p>
    <w:p w14:paraId="5FC5CC22" w14:textId="77777777" w:rsidR="003D2762" w:rsidRDefault="003D2762" w:rsidP="003D2762">
      <w:pPr>
        <w:spacing w:line="360" w:lineRule="auto"/>
        <w:jc w:val="both"/>
        <w:rPr>
          <w:rFonts w:ascii="Sylfaen" w:hAnsi="Sylfaen"/>
        </w:rPr>
      </w:pPr>
    </w:p>
    <w:p w14:paraId="42350BDE" w14:textId="682FB07C" w:rsidR="003D2762" w:rsidRDefault="003D2762" w:rsidP="003D2762">
      <w:pPr>
        <w:rPr>
          <w:rFonts w:ascii="Sylfaen" w:hAnsi="Sylfaen"/>
          <w:b/>
          <w:bCs/>
        </w:rPr>
      </w:pPr>
      <w:r>
        <w:rPr>
          <w:rFonts w:ascii="Sylfaen" w:hAnsi="Sylfaen"/>
          <w:b/>
          <w:bCs/>
        </w:rPr>
        <w:t xml:space="preserve">Table </w:t>
      </w:r>
      <w:r w:rsidR="00B40610">
        <w:rPr>
          <w:rFonts w:ascii="Sylfaen" w:hAnsi="Sylfaen"/>
          <w:b/>
          <w:bCs/>
        </w:rPr>
        <w:t>7</w:t>
      </w:r>
      <w:r>
        <w:rPr>
          <w:rFonts w:ascii="Sylfaen" w:hAnsi="Sylfaen"/>
          <w:b/>
          <w:bCs/>
        </w:rPr>
        <w:t xml:space="preserve">: </w:t>
      </w:r>
      <w:r w:rsidRPr="00FA79D2">
        <w:rPr>
          <w:rFonts w:ascii="Sylfaen" w:hAnsi="Sylfaen"/>
          <w:b/>
          <w:bCs/>
        </w:rPr>
        <w:t>Robson’s Classification Table</w:t>
      </w:r>
      <w:r>
        <w:rPr>
          <w:rFonts w:ascii="Sylfaen" w:hAnsi="Sylfaen"/>
          <w:b/>
          <w:bCs/>
        </w:rPr>
        <w:t>, 2019</w:t>
      </w:r>
      <w:r w:rsidRPr="00FA79D2">
        <w:rPr>
          <w:rFonts w:ascii="Sylfaen" w:hAnsi="Sylfaen"/>
          <w:b/>
          <w:bCs/>
        </w:rPr>
        <w:t xml:space="preserve"> </w:t>
      </w:r>
    </w:p>
    <w:p w14:paraId="0815237C" w14:textId="77777777" w:rsidR="003D2762" w:rsidRPr="00E50621" w:rsidRDefault="003D2762" w:rsidP="003D2762">
      <w:pPr>
        <w:rPr>
          <w:rFonts w:ascii="Sylfaen" w:hAnsi="Sylfaen"/>
          <w:b/>
          <w:bCs/>
        </w:rPr>
      </w:pPr>
    </w:p>
    <w:tbl>
      <w:tblPr>
        <w:tblStyle w:val="GridTable1Light-Accent1"/>
        <w:tblW w:w="8542" w:type="dxa"/>
        <w:tblLayout w:type="fixed"/>
        <w:tblLook w:val="04A0" w:firstRow="1" w:lastRow="0" w:firstColumn="1" w:lastColumn="0" w:noHBand="0" w:noVBand="1"/>
      </w:tblPr>
      <w:tblGrid>
        <w:gridCol w:w="426"/>
        <w:gridCol w:w="2021"/>
        <w:gridCol w:w="992"/>
        <w:gridCol w:w="992"/>
        <w:gridCol w:w="851"/>
        <w:gridCol w:w="922"/>
        <w:gridCol w:w="1202"/>
        <w:gridCol w:w="95"/>
        <w:gridCol w:w="1041"/>
      </w:tblGrid>
      <w:tr w:rsidR="003D2762" w:rsidRPr="00FE116D" w14:paraId="1C579028" w14:textId="77777777" w:rsidTr="003D2762">
        <w:trPr>
          <w:cnfStyle w:val="100000000000" w:firstRow="1" w:lastRow="0" w:firstColumn="0" w:lastColumn="0" w:oddVBand="0" w:evenVBand="0" w:oddHBand="0" w:evenHBand="0"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2447" w:type="dxa"/>
            <w:gridSpan w:val="2"/>
            <w:tcBorders>
              <w:left w:val="nil"/>
              <w:right w:val="nil"/>
            </w:tcBorders>
            <w:shd w:val="clear" w:color="auto" w:fill="244061" w:themeFill="accent1" w:themeFillShade="80"/>
            <w:noWrap/>
            <w:vAlign w:val="center"/>
            <w:hideMark/>
          </w:tcPr>
          <w:p w14:paraId="2DFF0BBD" w14:textId="77777777" w:rsidR="003D2762" w:rsidRPr="00FE116D" w:rsidRDefault="003D2762" w:rsidP="00ED0364">
            <w:pPr>
              <w:jc w:val="center"/>
              <w:rPr>
                <w:rFonts w:ascii="Times" w:hAnsi="Times" w:cs="Calibri"/>
                <w:b w:val="0"/>
                <w:bCs w:val="0"/>
                <w:color w:val="FFFFFF" w:themeColor="background1"/>
                <w:sz w:val="20"/>
                <w:szCs w:val="20"/>
              </w:rPr>
            </w:pPr>
          </w:p>
          <w:p w14:paraId="2C721446" w14:textId="77777777" w:rsidR="003D2762" w:rsidRPr="00FE116D" w:rsidRDefault="003D2762" w:rsidP="00ED0364">
            <w:pPr>
              <w:jc w:val="center"/>
              <w:rPr>
                <w:rFonts w:ascii="Times" w:hAnsi="Times" w:cs="Calibri"/>
                <w:color w:val="FFFFFF" w:themeColor="background1"/>
                <w:sz w:val="20"/>
                <w:szCs w:val="20"/>
              </w:rPr>
            </w:pPr>
            <w:r>
              <w:rPr>
                <w:rFonts w:ascii="Times" w:hAnsi="Times" w:cs="Calibri"/>
                <w:color w:val="FFFFFF" w:themeColor="background1"/>
                <w:sz w:val="20"/>
                <w:szCs w:val="20"/>
              </w:rPr>
              <w:t>Definition of the group</w:t>
            </w:r>
          </w:p>
        </w:tc>
        <w:tc>
          <w:tcPr>
            <w:tcW w:w="992" w:type="dxa"/>
            <w:tcBorders>
              <w:left w:val="nil"/>
              <w:right w:val="nil"/>
            </w:tcBorders>
            <w:shd w:val="clear" w:color="auto" w:fill="244061" w:themeFill="accent1" w:themeFillShade="80"/>
            <w:vAlign w:val="center"/>
            <w:hideMark/>
          </w:tcPr>
          <w:p w14:paraId="2F808744" w14:textId="77777777" w:rsidR="003D2762" w:rsidRPr="00FE116D" w:rsidRDefault="003D2762" w:rsidP="00ED0364">
            <w:pPr>
              <w:ind w:right="123"/>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 of CS      in group</w:t>
            </w:r>
          </w:p>
        </w:tc>
        <w:tc>
          <w:tcPr>
            <w:tcW w:w="992" w:type="dxa"/>
            <w:tcBorders>
              <w:left w:val="nil"/>
              <w:right w:val="nil"/>
            </w:tcBorders>
            <w:shd w:val="clear" w:color="auto" w:fill="244061" w:themeFill="accent1" w:themeFillShade="80"/>
            <w:vAlign w:val="center"/>
            <w:hideMark/>
          </w:tcPr>
          <w:p w14:paraId="70D1FA44" w14:textId="77777777" w:rsidR="003D2762" w:rsidRPr="00FE116D"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 of women in group</w:t>
            </w:r>
          </w:p>
        </w:tc>
        <w:tc>
          <w:tcPr>
            <w:tcW w:w="851" w:type="dxa"/>
            <w:tcBorders>
              <w:left w:val="nil"/>
              <w:right w:val="nil"/>
            </w:tcBorders>
            <w:shd w:val="clear" w:color="auto" w:fill="244061" w:themeFill="accent1" w:themeFillShade="80"/>
            <w:vAlign w:val="center"/>
            <w:hideMark/>
          </w:tcPr>
          <w:p w14:paraId="427AF63E" w14:textId="77777777" w:rsidR="003D2762" w:rsidRPr="00FE116D"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Group size</w:t>
            </w:r>
          </w:p>
        </w:tc>
        <w:tc>
          <w:tcPr>
            <w:tcW w:w="922" w:type="dxa"/>
            <w:tcBorders>
              <w:left w:val="nil"/>
              <w:right w:val="nil"/>
            </w:tcBorders>
            <w:shd w:val="clear" w:color="auto" w:fill="244061" w:themeFill="accent1" w:themeFillShade="80"/>
            <w:vAlign w:val="center"/>
            <w:hideMark/>
          </w:tcPr>
          <w:p w14:paraId="024585F7" w14:textId="77777777" w:rsidR="003D2762" w:rsidRPr="00FE116D"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Group CS rate</w:t>
            </w:r>
          </w:p>
        </w:tc>
        <w:tc>
          <w:tcPr>
            <w:tcW w:w="1297" w:type="dxa"/>
            <w:gridSpan w:val="2"/>
            <w:tcBorders>
              <w:left w:val="nil"/>
              <w:right w:val="nil"/>
            </w:tcBorders>
            <w:shd w:val="clear" w:color="auto" w:fill="244061" w:themeFill="accent1" w:themeFillShade="80"/>
            <w:vAlign w:val="center"/>
            <w:hideMark/>
          </w:tcPr>
          <w:p w14:paraId="4030F540" w14:textId="77777777" w:rsidR="003D2762" w:rsidRPr="00FE116D"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Absolute group contribution to overall CS rate</w:t>
            </w:r>
          </w:p>
        </w:tc>
        <w:tc>
          <w:tcPr>
            <w:tcW w:w="1041" w:type="dxa"/>
            <w:tcBorders>
              <w:left w:val="nil"/>
              <w:right w:val="nil"/>
            </w:tcBorders>
            <w:shd w:val="clear" w:color="auto" w:fill="244061" w:themeFill="accent1" w:themeFillShade="80"/>
            <w:vAlign w:val="center"/>
            <w:hideMark/>
          </w:tcPr>
          <w:p w14:paraId="313D6BA6" w14:textId="77777777" w:rsidR="003D2762" w:rsidRPr="00FE116D" w:rsidRDefault="003D2762" w:rsidP="00ED0364">
            <w:pPr>
              <w:jc w:val="center"/>
              <w:cnfStyle w:val="100000000000" w:firstRow="1" w:lastRow="0" w:firstColumn="0" w:lastColumn="0" w:oddVBand="0" w:evenVBand="0" w:oddHBand="0" w:evenHBand="0" w:firstRowFirstColumn="0" w:firstRowLastColumn="0" w:lastRowFirstColumn="0" w:lastRowLastColumn="0"/>
              <w:rPr>
                <w:rFonts w:ascii="Times" w:hAnsi="Times" w:cs="Calibri"/>
                <w:b w:val="0"/>
                <w:bCs w:val="0"/>
                <w:color w:val="FFFFFF" w:themeColor="background1"/>
                <w:sz w:val="20"/>
                <w:szCs w:val="20"/>
              </w:rPr>
            </w:pPr>
            <w:r w:rsidRPr="00FE116D">
              <w:rPr>
                <w:rFonts w:ascii="Times" w:hAnsi="Times" w:cs="Calibri"/>
                <w:b w:val="0"/>
                <w:bCs w:val="0"/>
                <w:color w:val="FFFFFF" w:themeColor="background1"/>
                <w:sz w:val="20"/>
                <w:szCs w:val="20"/>
              </w:rPr>
              <w:t>Relative group contribution to overall CS rate</w:t>
            </w:r>
          </w:p>
        </w:tc>
      </w:tr>
      <w:tr w:rsidR="003D2762" w:rsidRPr="00FE116D" w14:paraId="546A8474" w14:textId="77777777" w:rsidTr="003D2762">
        <w:trPr>
          <w:trHeight w:val="764"/>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664201A1"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1</w:t>
            </w:r>
          </w:p>
        </w:tc>
        <w:tc>
          <w:tcPr>
            <w:tcW w:w="2021" w:type="dxa"/>
            <w:tcBorders>
              <w:left w:val="nil"/>
              <w:right w:val="nil"/>
            </w:tcBorders>
            <w:shd w:val="clear" w:color="auto" w:fill="DBE5F1" w:themeFill="accent1" w:themeFillTint="33"/>
            <w:vAlign w:val="center"/>
            <w:hideMark/>
          </w:tcPr>
          <w:p w14:paraId="0D45790C" w14:textId="41535F0D"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proofErr w:type="spellStart"/>
            <w:r w:rsidRPr="00FE116D">
              <w:rPr>
                <w:rFonts w:ascii="Times" w:hAnsi="Times" w:cs="Calibri"/>
                <w:color w:val="000000"/>
                <w:sz w:val="20"/>
                <w:szCs w:val="20"/>
              </w:rPr>
              <w:t>Nullip</w:t>
            </w:r>
            <w:proofErr w:type="spellEnd"/>
            <w:r w:rsidRPr="00FE116D">
              <w:rPr>
                <w:rFonts w:ascii="Times" w:hAnsi="Times" w:cs="Calibri"/>
                <w:color w:val="000000"/>
                <w:sz w:val="20"/>
                <w:szCs w:val="20"/>
              </w:rPr>
              <w:t xml:space="preserve">,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sym w:font="Symbol" w:char="F0B3"/>
            </w:r>
            <w:r w:rsidRPr="00FE116D">
              <w:rPr>
                <w:rFonts w:ascii="Times" w:hAnsi="Times" w:cs="Calibri"/>
                <w:color w:val="000000"/>
                <w:sz w:val="20"/>
                <w:szCs w:val="20"/>
              </w:rPr>
              <w:t xml:space="preserve">37 </w:t>
            </w:r>
            <w:proofErr w:type="spellStart"/>
            <w:r w:rsidRPr="00FE116D">
              <w:rPr>
                <w:rFonts w:ascii="Times" w:hAnsi="Times" w:cs="Calibri"/>
                <w:color w:val="000000"/>
                <w:sz w:val="20"/>
                <w:szCs w:val="20"/>
              </w:rPr>
              <w:t>wks</w:t>
            </w:r>
            <w:proofErr w:type="spellEnd"/>
            <w:r w:rsidRPr="00FE116D">
              <w:rPr>
                <w:rFonts w:ascii="Times" w:hAnsi="Times" w:cs="Calibri"/>
                <w:color w:val="000000"/>
                <w:sz w:val="20"/>
                <w:szCs w:val="20"/>
              </w:rPr>
              <w:t xml:space="preserve">, </w:t>
            </w:r>
            <w:proofErr w:type="spellStart"/>
            <w:r w:rsidRPr="00FE116D">
              <w:rPr>
                <w:rFonts w:ascii="Times" w:hAnsi="Times" w:cs="Calibri"/>
                <w:color w:val="000000"/>
                <w:sz w:val="20"/>
                <w:szCs w:val="20"/>
              </w:rPr>
              <w:t>spont</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t>lab</w:t>
            </w:r>
          </w:p>
        </w:tc>
        <w:tc>
          <w:tcPr>
            <w:tcW w:w="992" w:type="dxa"/>
            <w:tcBorders>
              <w:left w:val="nil"/>
              <w:right w:val="nil"/>
            </w:tcBorders>
            <w:noWrap/>
            <w:vAlign w:val="center"/>
            <w:hideMark/>
          </w:tcPr>
          <w:p w14:paraId="3D4188FE"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16</w:t>
            </w:r>
            <w:r>
              <w:rPr>
                <w:rFonts w:ascii="Times" w:hAnsi="Times" w:cs="Calibri"/>
                <w:color w:val="000000"/>
              </w:rPr>
              <w:t>00</w:t>
            </w:r>
          </w:p>
        </w:tc>
        <w:tc>
          <w:tcPr>
            <w:tcW w:w="992" w:type="dxa"/>
            <w:tcBorders>
              <w:left w:val="nil"/>
              <w:right w:val="nil"/>
            </w:tcBorders>
            <w:noWrap/>
            <w:vAlign w:val="center"/>
            <w:hideMark/>
          </w:tcPr>
          <w:p w14:paraId="163144A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9703</w:t>
            </w:r>
          </w:p>
        </w:tc>
        <w:tc>
          <w:tcPr>
            <w:tcW w:w="851" w:type="dxa"/>
            <w:tcBorders>
              <w:left w:val="nil"/>
              <w:right w:val="single" w:sz="4" w:space="0" w:color="FF0000"/>
            </w:tcBorders>
            <w:noWrap/>
            <w:vAlign w:val="center"/>
            <w:hideMark/>
          </w:tcPr>
          <w:p w14:paraId="7B228B7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32.1%</w:t>
            </w:r>
          </w:p>
        </w:tc>
        <w:tc>
          <w:tcPr>
            <w:tcW w:w="922" w:type="dxa"/>
            <w:tcBorders>
              <w:left w:val="single" w:sz="4" w:space="0" w:color="FF0000"/>
              <w:right w:val="single" w:sz="4" w:space="0" w:color="FF0000"/>
            </w:tcBorders>
            <w:shd w:val="clear" w:color="auto" w:fill="EEECE1" w:themeFill="background2"/>
            <w:noWrap/>
            <w:vAlign w:val="center"/>
            <w:hideMark/>
          </w:tcPr>
          <w:p w14:paraId="774DFA52"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w:t>
            </w:r>
            <w:r>
              <w:rPr>
                <w:rFonts w:ascii="Times" w:hAnsi="Times" w:cs="Calibri"/>
                <w:color w:val="000000"/>
              </w:rPr>
              <w:t>6</w:t>
            </w:r>
            <w:r w:rsidRPr="00FE116D">
              <w:rPr>
                <w:rFonts w:ascii="Times" w:hAnsi="Times" w:cs="Calibri"/>
                <w:color w:val="000000"/>
              </w:rPr>
              <w:t>.</w:t>
            </w:r>
            <w:r>
              <w:rPr>
                <w:rFonts w:ascii="Times" w:hAnsi="Times" w:cs="Calibri"/>
                <w:color w:val="000000"/>
              </w:rPr>
              <w:t>5</w:t>
            </w:r>
            <w:r w:rsidRPr="00FE116D">
              <w:rPr>
                <w:rFonts w:ascii="Times" w:hAnsi="Times" w:cs="Calibri"/>
                <w:color w:val="000000"/>
              </w:rPr>
              <w:t>%</w:t>
            </w:r>
          </w:p>
        </w:tc>
        <w:tc>
          <w:tcPr>
            <w:tcW w:w="1202" w:type="dxa"/>
            <w:tcBorders>
              <w:left w:val="single" w:sz="4" w:space="0" w:color="FF0000"/>
              <w:right w:val="single" w:sz="4" w:space="0" w:color="FF0000"/>
            </w:tcBorders>
            <w:noWrap/>
            <w:vAlign w:val="center"/>
            <w:hideMark/>
          </w:tcPr>
          <w:p w14:paraId="058919BF"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5.</w:t>
            </w:r>
            <w:r>
              <w:rPr>
                <w:rFonts w:ascii="Times" w:hAnsi="Times" w:cs="Calibri"/>
                <w:color w:val="000000"/>
              </w:rPr>
              <w:t>3</w:t>
            </w:r>
            <w:r w:rsidRPr="00FE116D">
              <w:rPr>
                <w:rFonts w:ascii="Times" w:hAnsi="Times" w:cs="Calibri"/>
                <w:color w:val="000000"/>
              </w:rPr>
              <w:t>%</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77AD74E6"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w:t>
            </w:r>
            <w:r>
              <w:rPr>
                <w:rFonts w:ascii="Times" w:hAnsi="Times" w:cs="Calibri"/>
                <w:color w:val="000000"/>
              </w:rPr>
              <w:t>3</w:t>
            </w:r>
            <w:r w:rsidRPr="00FE116D">
              <w:rPr>
                <w:rFonts w:ascii="Times" w:hAnsi="Times" w:cs="Calibri"/>
                <w:color w:val="000000"/>
              </w:rPr>
              <w:t>.</w:t>
            </w:r>
            <w:r>
              <w:rPr>
                <w:rFonts w:ascii="Times" w:hAnsi="Times" w:cs="Calibri"/>
                <w:color w:val="000000"/>
              </w:rPr>
              <w:t>9</w:t>
            </w:r>
            <w:r w:rsidRPr="00FE116D">
              <w:rPr>
                <w:rFonts w:ascii="Times" w:hAnsi="Times" w:cs="Calibri"/>
                <w:color w:val="000000"/>
              </w:rPr>
              <w:t>%</w:t>
            </w:r>
          </w:p>
        </w:tc>
      </w:tr>
      <w:tr w:rsidR="003D2762" w:rsidRPr="00FE116D" w14:paraId="490AE4CB" w14:textId="77777777" w:rsidTr="003D2762">
        <w:trPr>
          <w:trHeight w:val="852"/>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15683B5F"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2</w:t>
            </w:r>
          </w:p>
        </w:tc>
        <w:tc>
          <w:tcPr>
            <w:tcW w:w="2021" w:type="dxa"/>
            <w:tcBorders>
              <w:left w:val="nil"/>
              <w:right w:val="nil"/>
            </w:tcBorders>
            <w:shd w:val="clear" w:color="auto" w:fill="DBE5F1" w:themeFill="accent1" w:themeFillTint="33"/>
            <w:vAlign w:val="center"/>
            <w:hideMark/>
          </w:tcPr>
          <w:p w14:paraId="5ABA6E32" w14:textId="626D4A79"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proofErr w:type="spellStart"/>
            <w:r w:rsidRPr="00FE116D">
              <w:rPr>
                <w:rFonts w:ascii="Times" w:hAnsi="Times" w:cs="Calibri"/>
                <w:color w:val="000000"/>
                <w:sz w:val="20"/>
                <w:szCs w:val="20"/>
              </w:rPr>
              <w:t>Nullip</w:t>
            </w:r>
            <w:proofErr w:type="spellEnd"/>
            <w:r w:rsidRPr="00FE116D">
              <w:rPr>
                <w:rFonts w:ascii="Times" w:hAnsi="Times" w:cs="Calibri"/>
                <w:color w:val="000000"/>
                <w:sz w:val="20"/>
                <w:szCs w:val="20"/>
              </w:rPr>
              <w:t xml:space="preserve">,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sym w:font="Symbol" w:char="F0B3"/>
            </w:r>
            <w:r w:rsidRPr="00FE116D">
              <w:rPr>
                <w:rFonts w:ascii="Times" w:hAnsi="Times" w:cs="Calibri"/>
                <w:color w:val="000000"/>
                <w:sz w:val="20"/>
                <w:szCs w:val="20"/>
              </w:rPr>
              <w:t>37wks, ind. or CS before lab</w:t>
            </w:r>
          </w:p>
        </w:tc>
        <w:tc>
          <w:tcPr>
            <w:tcW w:w="992" w:type="dxa"/>
            <w:tcBorders>
              <w:left w:val="nil"/>
              <w:right w:val="nil"/>
            </w:tcBorders>
            <w:noWrap/>
            <w:vAlign w:val="center"/>
            <w:hideMark/>
          </w:tcPr>
          <w:p w14:paraId="3D22675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891</w:t>
            </w:r>
          </w:p>
        </w:tc>
        <w:tc>
          <w:tcPr>
            <w:tcW w:w="992" w:type="dxa"/>
            <w:tcBorders>
              <w:left w:val="nil"/>
              <w:right w:val="nil"/>
            </w:tcBorders>
            <w:noWrap/>
            <w:vAlign w:val="center"/>
            <w:hideMark/>
          </w:tcPr>
          <w:p w14:paraId="6BE2E252"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1225</w:t>
            </w:r>
          </w:p>
        </w:tc>
        <w:tc>
          <w:tcPr>
            <w:tcW w:w="851" w:type="dxa"/>
            <w:tcBorders>
              <w:left w:val="nil"/>
              <w:right w:val="single" w:sz="4" w:space="0" w:color="FF0000"/>
            </w:tcBorders>
            <w:noWrap/>
            <w:vAlign w:val="center"/>
            <w:hideMark/>
          </w:tcPr>
          <w:p w14:paraId="7A1157B3"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4.1%</w:t>
            </w:r>
          </w:p>
        </w:tc>
        <w:tc>
          <w:tcPr>
            <w:tcW w:w="922" w:type="dxa"/>
            <w:tcBorders>
              <w:left w:val="single" w:sz="4" w:space="0" w:color="FF0000"/>
              <w:right w:val="single" w:sz="4" w:space="0" w:color="FF0000"/>
            </w:tcBorders>
            <w:shd w:val="clear" w:color="auto" w:fill="EEECE1" w:themeFill="background2"/>
            <w:noWrap/>
            <w:vAlign w:val="center"/>
            <w:hideMark/>
          </w:tcPr>
          <w:p w14:paraId="065E6E3C"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72.7%</w:t>
            </w:r>
          </w:p>
        </w:tc>
        <w:tc>
          <w:tcPr>
            <w:tcW w:w="1202" w:type="dxa"/>
            <w:tcBorders>
              <w:left w:val="single" w:sz="4" w:space="0" w:color="FF0000"/>
              <w:right w:val="single" w:sz="4" w:space="0" w:color="FF0000"/>
            </w:tcBorders>
            <w:noWrap/>
            <w:vAlign w:val="center"/>
            <w:hideMark/>
          </w:tcPr>
          <w:p w14:paraId="6FB79F2E"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2.9%</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7262881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7.7%</w:t>
            </w:r>
          </w:p>
        </w:tc>
      </w:tr>
      <w:tr w:rsidR="003D2762" w:rsidRPr="00FE116D" w14:paraId="0DCFD6E3" w14:textId="77777777" w:rsidTr="003D2762">
        <w:trPr>
          <w:trHeight w:val="1133"/>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41F819E3"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3</w:t>
            </w:r>
          </w:p>
        </w:tc>
        <w:tc>
          <w:tcPr>
            <w:tcW w:w="2021" w:type="dxa"/>
            <w:tcBorders>
              <w:left w:val="nil"/>
              <w:right w:val="nil"/>
            </w:tcBorders>
            <w:shd w:val="clear" w:color="auto" w:fill="DBE5F1" w:themeFill="accent1" w:themeFillTint="33"/>
            <w:vAlign w:val="center"/>
            <w:hideMark/>
          </w:tcPr>
          <w:p w14:paraId="6605E0A5" w14:textId="56A6F1B4"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proofErr w:type="spellStart"/>
            <w:r w:rsidRPr="00FE116D">
              <w:rPr>
                <w:rFonts w:ascii="Times" w:hAnsi="Times" w:cs="Calibri"/>
                <w:color w:val="000000"/>
                <w:sz w:val="20"/>
                <w:szCs w:val="20"/>
              </w:rPr>
              <w:t>Multip</w:t>
            </w:r>
            <w:proofErr w:type="spellEnd"/>
            <w:r w:rsidRPr="00FE116D">
              <w:rPr>
                <w:rFonts w:ascii="Times" w:hAnsi="Times" w:cs="Calibri"/>
                <w:color w:val="000000"/>
                <w:sz w:val="20"/>
                <w:szCs w:val="20"/>
              </w:rPr>
              <w:t xml:space="preserve"> (</w:t>
            </w:r>
            <w:proofErr w:type="spellStart"/>
            <w:r w:rsidRPr="00FE116D">
              <w:rPr>
                <w:rFonts w:ascii="Times" w:hAnsi="Times" w:cs="Calibri"/>
                <w:color w:val="000000"/>
                <w:sz w:val="20"/>
                <w:szCs w:val="20"/>
              </w:rPr>
              <w:t>excl</w:t>
            </w:r>
            <w:proofErr w:type="spellEnd"/>
            <w:r w:rsidRPr="00FE116D">
              <w:rPr>
                <w:rFonts w:ascii="Times" w:hAnsi="Times" w:cs="Calibri"/>
                <w:color w:val="000000"/>
                <w:sz w:val="20"/>
                <w:szCs w:val="20"/>
              </w:rPr>
              <w:t xml:space="preserve"> prev</w:t>
            </w:r>
            <w:r w:rsidR="003B77FD">
              <w:rPr>
                <w:rFonts w:ascii="Times" w:hAnsi="Times" w:cs="Calibri"/>
                <w:color w:val="000000"/>
                <w:sz w:val="20"/>
                <w:szCs w:val="20"/>
              </w:rPr>
              <w:t>ious</w:t>
            </w:r>
            <w:r w:rsidRPr="00FE116D">
              <w:rPr>
                <w:rFonts w:ascii="Times" w:hAnsi="Times" w:cs="Calibri"/>
                <w:color w:val="000000"/>
                <w:sz w:val="20"/>
                <w:szCs w:val="20"/>
              </w:rPr>
              <w:t xml:space="preserve"> </w:t>
            </w:r>
            <w:r w:rsidR="003B77FD">
              <w:rPr>
                <w:rFonts w:ascii="Times" w:hAnsi="Times" w:cs="Calibri"/>
                <w:color w:val="000000"/>
                <w:sz w:val="20"/>
                <w:szCs w:val="20"/>
              </w:rPr>
              <w:t>CS</w:t>
            </w:r>
            <w:r w:rsidRPr="00FE116D">
              <w:rPr>
                <w:rFonts w:ascii="Times" w:hAnsi="Times" w:cs="Calibri"/>
                <w:color w:val="000000"/>
                <w:sz w:val="20"/>
                <w:szCs w:val="20"/>
              </w:rPr>
              <w:t xml:space="preserve">),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sym w:font="Symbol" w:char="F0B3"/>
            </w:r>
            <w:r w:rsidRPr="00FE116D">
              <w:rPr>
                <w:rFonts w:ascii="Times" w:hAnsi="Times" w:cs="Calibri"/>
                <w:color w:val="000000"/>
                <w:sz w:val="20"/>
                <w:szCs w:val="20"/>
              </w:rPr>
              <w:t xml:space="preserve">37 </w:t>
            </w:r>
            <w:proofErr w:type="spellStart"/>
            <w:r w:rsidRPr="00FE116D">
              <w:rPr>
                <w:rFonts w:ascii="Times" w:hAnsi="Times" w:cs="Calibri"/>
                <w:color w:val="000000"/>
                <w:sz w:val="20"/>
                <w:szCs w:val="20"/>
              </w:rPr>
              <w:t>wks</w:t>
            </w:r>
            <w:proofErr w:type="spellEnd"/>
            <w:r w:rsidRPr="00FE116D">
              <w:rPr>
                <w:rFonts w:ascii="Times" w:hAnsi="Times" w:cs="Calibri"/>
                <w:color w:val="000000"/>
                <w:sz w:val="20"/>
                <w:szCs w:val="20"/>
              </w:rPr>
              <w:t xml:space="preserve">, </w:t>
            </w:r>
            <w:proofErr w:type="spellStart"/>
            <w:r w:rsidRPr="00FE116D">
              <w:rPr>
                <w:rFonts w:ascii="Times" w:hAnsi="Times" w:cs="Calibri"/>
                <w:color w:val="000000"/>
                <w:sz w:val="20"/>
                <w:szCs w:val="20"/>
              </w:rPr>
              <w:t>spon</w:t>
            </w:r>
            <w:proofErr w:type="spellEnd"/>
            <w:r w:rsidRPr="00FE116D">
              <w:rPr>
                <w:rFonts w:ascii="Times" w:hAnsi="Times" w:cs="Calibri"/>
                <w:color w:val="000000"/>
                <w:sz w:val="20"/>
                <w:szCs w:val="20"/>
              </w:rPr>
              <w:t xml:space="preserve"> lab</w:t>
            </w:r>
          </w:p>
        </w:tc>
        <w:tc>
          <w:tcPr>
            <w:tcW w:w="992" w:type="dxa"/>
            <w:tcBorders>
              <w:left w:val="nil"/>
              <w:right w:val="nil"/>
            </w:tcBorders>
            <w:noWrap/>
            <w:vAlign w:val="center"/>
            <w:hideMark/>
          </w:tcPr>
          <w:p w14:paraId="0A880937"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369</w:t>
            </w:r>
          </w:p>
        </w:tc>
        <w:tc>
          <w:tcPr>
            <w:tcW w:w="992" w:type="dxa"/>
            <w:tcBorders>
              <w:left w:val="nil"/>
              <w:right w:val="nil"/>
            </w:tcBorders>
            <w:noWrap/>
            <w:vAlign w:val="center"/>
            <w:hideMark/>
          </w:tcPr>
          <w:p w14:paraId="1FD62C58"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8869</w:t>
            </w:r>
          </w:p>
        </w:tc>
        <w:tc>
          <w:tcPr>
            <w:tcW w:w="851" w:type="dxa"/>
            <w:tcBorders>
              <w:left w:val="nil"/>
              <w:right w:val="single" w:sz="4" w:space="0" w:color="FF0000"/>
            </w:tcBorders>
            <w:noWrap/>
            <w:vAlign w:val="center"/>
            <w:hideMark/>
          </w:tcPr>
          <w:p w14:paraId="766FE9A2"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29.3%</w:t>
            </w:r>
          </w:p>
        </w:tc>
        <w:tc>
          <w:tcPr>
            <w:tcW w:w="922" w:type="dxa"/>
            <w:tcBorders>
              <w:left w:val="single" w:sz="4" w:space="0" w:color="FF0000"/>
              <w:right w:val="single" w:sz="4" w:space="0" w:color="FF0000"/>
            </w:tcBorders>
            <w:shd w:val="clear" w:color="auto" w:fill="EEECE1" w:themeFill="background2"/>
            <w:noWrap/>
            <w:vAlign w:val="center"/>
            <w:hideMark/>
          </w:tcPr>
          <w:p w14:paraId="3E62D87F"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4.2%</w:t>
            </w:r>
          </w:p>
        </w:tc>
        <w:tc>
          <w:tcPr>
            <w:tcW w:w="1202" w:type="dxa"/>
            <w:tcBorders>
              <w:left w:val="single" w:sz="4" w:space="0" w:color="FF0000"/>
              <w:right w:val="single" w:sz="4" w:space="0" w:color="FF0000"/>
            </w:tcBorders>
            <w:noWrap/>
            <w:vAlign w:val="center"/>
            <w:hideMark/>
          </w:tcPr>
          <w:p w14:paraId="711868A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1.2%</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50740425"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3.2%</w:t>
            </w:r>
          </w:p>
        </w:tc>
      </w:tr>
      <w:tr w:rsidR="003D2762" w:rsidRPr="00FE116D" w14:paraId="29515DC6" w14:textId="77777777" w:rsidTr="003D2762">
        <w:trPr>
          <w:trHeight w:val="965"/>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797374F7"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4</w:t>
            </w:r>
          </w:p>
        </w:tc>
        <w:tc>
          <w:tcPr>
            <w:tcW w:w="2021" w:type="dxa"/>
            <w:tcBorders>
              <w:left w:val="nil"/>
              <w:right w:val="nil"/>
            </w:tcBorders>
            <w:shd w:val="clear" w:color="auto" w:fill="DBE5F1" w:themeFill="accent1" w:themeFillTint="33"/>
            <w:vAlign w:val="center"/>
            <w:hideMark/>
          </w:tcPr>
          <w:p w14:paraId="5D5B11E7" w14:textId="5463CD64"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proofErr w:type="spellStart"/>
            <w:r w:rsidRPr="00FE116D">
              <w:rPr>
                <w:rFonts w:ascii="Times" w:hAnsi="Times" w:cs="Calibri"/>
                <w:color w:val="000000"/>
                <w:sz w:val="20"/>
                <w:szCs w:val="20"/>
              </w:rPr>
              <w:t>Multip</w:t>
            </w:r>
            <w:proofErr w:type="spellEnd"/>
            <w:r w:rsidRPr="00FE116D">
              <w:rPr>
                <w:rFonts w:ascii="Times" w:hAnsi="Times" w:cs="Calibri"/>
                <w:color w:val="000000"/>
                <w:sz w:val="20"/>
                <w:szCs w:val="20"/>
              </w:rPr>
              <w:t xml:space="preserve"> (</w:t>
            </w:r>
            <w:proofErr w:type="spellStart"/>
            <w:r w:rsidRPr="00FE116D">
              <w:rPr>
                <w:rFonts w:ascii="Times" w:hAnsi="Times" w:cs="Calibri"/>
                <w:color w:val="000000"/>
                <w:sz w:val="20"/>
                <w:szCs w:val="20"/>
              </w:rPr>
              <w:t>excl</w:t>
            </w:r>
            <w:proofErr w:type="spellEnd"/>
            <w:r w:rsidRPr="00FE116D">
              <w:rPr>
                <w:rFonts w:ascii="Times" w:hAnsi="Times" w:cs="Calibri"/>
                <w:color w:val="000000"/>
                <w:sz w:val="20"/>
                <w:szCs w:val="20"/>
              </w:rPr>
              <w:t xml:space="preserve"> prev</w:t>
            </w:r>
            <w:r w:rsidR="003B77FD">
              <w:rPr>
                <w:rFonts w:ascii="Times" w:hAnsi="Times" w:cs="Calibri"/>
                <w:color w:val="000000"/>
                <w:sz w:val="20"/>
                <w:szCs w:val="20"/>
              </w:rPr>
              <w:t>ious</w:t>
            </w:r>
            <w:r w:rsidRPr="00FE116D">
              <w:rPr>
                <w:rFonts w:ascii="Times" w:hAnsi="Times" w:cs="Calibri"/>
                <w:color w:val="000000"/>
                <w:sz w:val="20"/>
                <w:szCs w:val="20"/>
              </w:rPr>
              <w:t xml:space="preserve"> </w:t>
            </w:r>
            <w:r w:rsidR="003B77FD">
              <w:rPr>
                <w:rFonts w:ascii="Times" w:hAnsi="Times" w:cs="Calibri"/>
                <w:color w:val="000000"/>
                <w:sz w:val="20"/>
                <w:szCs w:val="20"/>
              </w:rPr>
              <w:t>CS</w:t>
            </w:r>
            <w:r w:rsidRPr="00FE116D">
              <w:rPr>
                <w:rFonts w:ascii="Times" w:hAnsi="Times" w:cs="Calibri"/>
                <w:color w:val="000000"/>
                <w:sz w:val="20"/>
                <w:szCs w:val="20"/>
              </w:rPr>
              <w:t xml:space="preserve">),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sym w:font="Symbol" w:char="F0B3"/>
            </w:r>
            <w:r w:rsidRPr="00FE116D">
              <w:rPr>
                <w:rFonts w:ascii="Times" w:hAnsi="Times" w:cs="Calibri"/>
                <w:color w:val="000000"/>
                <w:sz w:val="20"/>
                <w:szCs w:val="20"/>
              </w:rPr>
              <w:t xml:space="preserve">37wks, </w:t>
            </w:r>
            <w:proofErr w:type="spellStart"/>
            <w:r w:rsidRPr="00FE116D">
              <w:rPr>
                <w:rFonts w:ascii="Times" w:hAnsi="Times" w:cs="Calibri"/>
                <w:color w:val="000000"/>
                <w:sz w:val="20"/>
                <w:szCs w:val="20"/>
              </w:rPr>
              <w:t>ind.</w:t>
            </w:r>
            <w:proofErr w:type="spellEnd"/>
            <w:r w:rsidRPr="00FE116D">
              <w:rPr>
                <w:rFonts w:ascii="Times" w:hAnsi="Times" w:cs="Calibri"/>
                <w:color w:val="000000"/>
                <w:sz w:val="20"/>
                <w:szCs w:val="20"/>
              </w:rPr>
              <w:t xml:space="preserve"> or CS before lab</w:t>
            </w:r>
          </w:p>
        </w:tc>
        <w:tc>
          <w:tcPr>
            <w:tcW w:w="992" w:type="dxa"/>
            <w:tcBorders>
              <w:left w:val="nil"/>
              <w:right w:val="nil"/>
            </w:tcBorders>
            <w:noWrap/>
            <w:vAlign w:val="center"/>
            <w:hideMark/>
          </w:tcPr>
          <w:p w14:paraId="09CAB39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201</w:t>
            </w:r>
          </w:p>
        </w:tc>
        <w:tc>
          <w:tcPr>
            <w:tcW w:w="992" w:type="dxa"/>
            <w:tcBorders>
              <w:left w:val="nil"/>
              <w:right w:val="nil"/>
            </w:tcBorders>
            <w:noWrap/>
            <w:vAlign w:val="center"/>
            <w:hideMark/>
          </w:tcPr>
          <w:p w14:paraId="40589E8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411</w:t>
            </w:r>
          </w:p>
        </w:tc>
        <w:tc>
          <w:tcPr>
            <w:tcW w:w="851" w:type="dxa"/>
            <w:tcBorders>
              <w:left w:val="nil"/>
              <w:right w:val="single" w:sz="4" w:space="0" w:color="FF0000"/>
            </w:tcBorders>
            <w:noWrap/>
            <w:vAlign w:val="center"/>
            <w:hideMark/>
          </w:tcPr>
          <w:p w14:paraId="22C7098C"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1.4%</w:t>
            </w:r>
          </w:p>
        </w:tc>
        <w:tc>
          <w:tcPr>
            <w:tcW w:w="922" w:type="dxa"/>
            <w:tcBorders>
              <w:left w:val="single" w:sz="4" w:space="0" w:color="FF0000"/>
              <w:right w:val="single" w:sz="4" w:space="0" w:color="FF0000"/>
            </w:tcBorders>
            <w:shd w:val="clear" w:color="auto" w:fill="EEECE1" w:themeFill="background2"/>
            <w:noWrap/>
            <w:vAlign w:val="center"/>
            <w:hideMark/>
          </w:tcPr>
          <w:p w14:paraId="48C60B8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48.9%</w:t>
            </w:r>
          </w:p>
        </w:tc>
        <w:tc>
          <w:tcPr>
            <w:tcW w:w="1202" w:type="dxa"/>
            <w:tcBorders>
              <w:left w:val="single" w:sz="4" w:space="0" w:color="FF0000"/>
              <w:right w:val="single" w:sz="4" w:space="0" w:color="FF0000"/>
            </w:tcBorders>
            <w:noWrap/>
            <w:vAlign w:val="center"/>
            <w:hideMark/>
          </w:tcPr>
          <w:p w14:paraId="70B5722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0.7%</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7BE8B41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1.7%</w:t>
            </w:r>
          </w:p>
        </w:tc>
      </w:tr>
      <w:tr w:rsidR="003D2762" w:rsidRPr="00FE116D" w14:paraId="15BC2BB9" w14:textId="77777777" w:rsidTr="003D2762">
        <w:trPr>
          <w:trHeight w:val="1023"/>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31874E2C"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5</w:t>
            </w:r>
          </w:p>
        </w:tc>
        <w:tc>
          <w:tcPr>
            <w:tcW w:w="2021" w:type="dxa"/>
            <w:tcBorders>
              <w:left w:val="nil"/>
              <w:right w:val="nil"/>
            </w:tcBorders>
            <w:shd w:val="clear" w:color="auto" w:fill="DBE5F1" w:themeFill="accent1" w:themeFillTint="33"/>
            <w:vAlign w:val="center"/>
            <w:hideMark/>
          </w:tcPr>
          <w:p w14:paraId="2ECEAE46" w14:textId="4A12BDE8"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 xml:space="preserve">Previous </w:t>
            </w:r>
            <w:r w:rsidR="003B77FD">
              <w:rPr>
                <w:rFonts w:ascii="Times" w:hAnsi="Times" w:cs="Calibri"/>
                <w:color w:val="000000"/>
                <w:sz w:val="20"/>
                <w:szCs w:val="20"/>
              </w:rPr>
              <w:t>CS</w:t>
            </w:r>
            <w:r w:rsidRPr="00FE116D">
              <w:rPr>
                <w:rFonts w:ascii="Times" w:hAnsi="Times" w:cs="Calibri"/>
                <w:color w:val="000000"/>
                <w:sz w:val="20"/>
                <w:szCs w:val="20"/>
              </w:rPr>
              <w:t xml:space="preserve">,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w:t>
            </w:r>
            <w:r w:rsidR="003B77FD">
              <w:rPr>
                <w:rFonts w:ascii="Times" w:hAnsi="Times" w:cs="Calibri"/>
                <w:color w:val="000000"/>
                <w:sz w:val="20"/>
                <w:szCs w:val="20"/>
              </w:rPr>
              <w:sym w:font="Symbol" w:char="F0B3"/>
            </w:r>
            <w:r w:rsidRPr="00FE116D">
              <w:rPr>
                <w:rFonts w:ascii="Times" w:hAnsi="Times" w:cs="Calibri"/>
                <w:color w:val="000000"/>
                <w:sz w:val="20"/>
                <w:szCs w:val="20"/>
              </w:rPr>
              <w:t xml:space="preserve">37 </w:t>
            </w:r>
            <w:proofErr w:type="spellStart"/>
            <w:r w:rsidRPr="00FE116D">
              <w:rPr>
                <w:rFonts w:ascii="Times" w:hAnsi="Times" w:cs="Calibri"/>
                <w:color w:val="000000"/>
                <w:sz w:val="20"/>
                <w:szCs w:val="20"/>
              </w:rPr>
              <w:t>wks</w:t>
            </w:r>
            <w:proofErr w:type="spellEnd"/>
          </w:p>
        </w:tc>
        <w:tc>
          <w:tcPr>
            <w:tcW w:w="992" w:type="dxa"/>
            <w:tcBorders>
              <w:left w:val="nil"/>
              <w:right w:val="nil"/>
            </w:tcBorders>
            <w:noWrap/>
            <w:vAlign w:val="center"/>
            <w:hideMark/>
          </w:tcPr>
          <w:p w14:paraId="4A00876D"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4896</w:t>
            </w:r>
          </w:p>
        </w:tc>
        <w:tc>
          <w:tcPr>
            <w:tcW w:w="992" w:type="dxa"/>
            <w:tcBorders>
              <w:left w:val="nil"/>
              <w:right w:val="nil"/>
            </w:tcBorders>
            <w:noWrap/>
            <w:vAlign w:val="center"/>
            <w:hideMark/>
          </w:tcPr>
          <w:p w14:paraId="11582BD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5039</w:t>
            </w:r>
          </w:p>
        </w:tc>
        <w:tc>
          <w:tcPr>
            <w:tcW w:w="851" w:type="dxa"/>
            <w:tcBorders>
              <w:left w:val="nil"/>
              <w:right w:val="single" w:sz="4" w:space="0" w:color="FF0000"/>
            </w:tcBorders>
            <w:noWrap/>
            <w:vAlign w:val="center"/>
            <w:hideMark/>
          </w:tcPr>
          <w:p w14:paraId="7E962593"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16.7%</w:t>
            </w:r>
          </w:p>
        </w:tc>
        <w:tc>
          <w:tcPr>
            <w:tcW w:w="922" w:type="dxa"/>
            <w:tcBorders>
              <w:left w:val="single" w:sz="4" w:space="0" w:color="FF0000"/>
              <w:right w:val="single" w:sz="4" w:space="0" w:color="FF0000"/>
            </w:tcBorders>
            <w:shd w:val="clear" w:color="auto" w:fill="EEECE1" w:themeFill="background2"/>
            <w:noWrap/>
            <w:vAlign w:val="center"/>
            <w:hideMark/>
          </w:tcPr>
          <w:p w14:paraId="612C762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97.2%</w:t>
            </w:r>
          </w:p>
        </w:tc>
        <w:tc>
          <w:tcPr>
            <w:tcW w:w="1202" w:type="dxa"/>
            <w:tcBorders>
              <w:left w:val="single" w:sz="4" w:space="0" w:color="FF0000"/>
              <w:right w:val="single" w:sz="4" w:space="0" w:color="FF0000"/>
            </w:tcBorders>
            <w:noWrap/>
            <w:vAlign w:val="center"/>
            <w:hideMark/>
          </w:tcPr>
          <w:p w14:paraId="01BCC867"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16.2%</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4260C6EC"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42.3%</w:t>
            </w:r>
          </w:p>
        </w:tc>
      </w:tr>
      <w:tr w:rsidR="003D2762" w:rsidRPr="00FE116D" w14:paraId="31D588AE" w14:textId="77777777" w:rsidTr="003D2762">
        <w:trPr>
          <w:trHeight w:val="982"/>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6EE61678"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6</w:t>
            </w:r>
          </w:p>
        </w:tc>
        <w:tc>
          <w:tcPr>
            <w:tcW w:w="2021" w:type="dxa"/>
            <w:tcBorders>
              <w:left w:val="nil"/>
              <w:right w:val="nil"/>
            </w:tcBorders>
            <w:shd w:val="clear" w:color="auto" w:fill="DBE5F1" w:themeFill="accent1" w:themeFillTint="33"/>
            <w:vAlign w:val="center"/>
            <w:hideMark/>
          </w:tcPr>
          <w:p w14:paraId="0BF8F7A0"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All nulliparous breeches</w:t>
            </w:r>
          </w:p>
        </w:tc>
        <w:tc>
          <w:tcPr>
            <w:tcW w:w="992" w:type="dxa"/>
            <w:tcBorders>
              <w:left w:val="nil"/>
              <w:right w:val="nil"/>
            </w:tcBorders>
            <w:noWrap/>
            <w:vAlign w:val="center"/>
            <w:hideMark/>
          </w:tcPr>
          <w:p w14:paraId="69407CAE"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730</w:t>
            </w:r>
          </w:p>
        </w:tc>
        <w:tc>
          <w:tcPr>
            <w:tcW w:w="992" w:type="dxa"/>
            <w:tcBorders>
              <w:left w:val="nil"/>
              <w:right w:val="nil"/>
            </w:tcBorders>
            <w:noWrap/>
            <w:vAlign w:val="center"/>
            <w:hideMark/>
          </w:tcPr>
          <w:p w14:paraId="69FC0AF5"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776</w:t>
            </w:r>
          </w:p>
        </w:tc>
        <w:tc>
          <w:tcPr>
            <w:tcW w:w="851" w:type="dxa"/>
            <w:tcBorders>
              <w:left w:val="nil"/>
              <w:right w:val="single" w:sz="4" w:space="0" w:color="FF0000"/>
            </w:tcBorders>
            <w:noWrap/>
            <w:vAlign w:val="center"/>
            <w:hideMark/>
          </w:tcPr>
          <w:p w14:paraId="053D3A7D"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2.6%</w:t>
            </w:r>
          </w:p>
        </w:tc>
        <w:tc>
          <w:tcPr>
            <w:tcW w:w="922" w:type="dxa"/>
            <w:tcBorders>
              <w:left w:val="single" w:sz="4" w:space="0" w:color="FF0000"/>
              <w:right w:val="single" w:sz="4" w:space="0" w:color="FF0000"/>
            </w:tcBorders>
            <w:shd w:val="clear" w:color="auto" w:fill="EEECE1" w:themeFill="background2"/>
            <w:noWrap/>
            <w:vAlign w:val="center"/>
            <w:hideMark/>
          </w:tcPr>
          <w:p w14:paraId="18F98CF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94.1%</w:t>
            </w:r>
          </w:p>
        </w:tc>
        <w:tc>
          <w:tcPr>
            <w:tcW w:w="1202" w:type="dxa"/>
            <w:tcBorders>
              <w:left w:val="single" w:sz="4" w:space="0" w:color="FF0000"/>
              <w:right w:val="single" w:sz="4" w:space="0" w:color="FF0000"/>
            </w:tcBorders>
            <w:noWrap/>
            <w:vAlign w:val="center"/>
            <w:hideMark/>
          </w:tcPr>
          <w:p w14:paraId="38A1215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2.4%</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1887EE8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6.3%</w:t>
            </w:r>
          </w:p>
        </w:tc>
      </w:tr>
      <w:tr w:rsidR="003D2762" w:rsidRPr="00FE116D" w14:paraId="39A66C94" w14:textId="77777777" w:rsidTr="003D2762">
        <w:trPr>
          <w:trHeight w:val="1247"/>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67E94F6E"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w:t>
            </w:r>
            <w:r>
              <w:rPr>
                <w:rFonts w:ascii="Times" w:hAnsi="Times" w:cs="Calibri"/>
                <w:color w:val="FFFFFF" w:themeColor="background1"/>
                <w:sz w:val="20"/>
                <w:szCs w:val="20"/>
              </w:rPr>
              <w:t xml:space="preserve"> </w:t>
            </w:r>
            <w:r w:rsidRPr="00FE116D">
              <w:rPr>
                <w:rFonts w:ascii="Times" w:hAnsi="Times" w:cs="Calibri"/>
                <w:color w:val="FFFFFF" w:themeColor="background1"/>
                <w:sz w:val="20"/>
                <w:szCs w:val="20"/>
              </w:rPr>
              <w:t>7</w:t>
            </w:r>
          </w:p>
        </w:tc>
        <w:tc>
          <w:tcPr>
            <w:tcW w:w="2021" w:type="dxa"/>
            <w:tcBorders>
              <w:left w:val="nil"/>
              <w:right w:val="nil"/>
            </w:tcBorders>
            <w:shd w:val="clear" w:color="auto" w:fill="DBE5F1" w:themeFill="accent1" w:themeFillTint="33"/>
            <w:vAlign w:val="center"/>
            <w:hideMark/>
          </w:tcPr>
          <w:p w14:paraId="7C990F17" w14:textId="5A9CA44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 xml:space="preserve">All multiparous breeches (incl previous </w:t>
            </w:r>
            <w:r w:rsidR="003B77FD">
              <w:rPr>
                <w:rFonts w:ascii="Times" w:hAnsi="Times" w:cs="Calibri"/>
                <w:color w:val="000000"/>
                <w:sz w:val="20"/>
                <w:szCs w:val="20"/>
              </w:rPr>
              <w:t>CS</w:t>
            </w:r>
            <w:r w:rsidRPr="00FE116D">
              <w:rPr>
                <w:rFonts w:ascii="Times" w:hAnsi="Times" w:cs="Calibri"/>
                <w:color w:val="000000"/>
                <w:sz w:val="20"/>
                <w:szCs w:val="20"/>
              </w:rPr>
              <w:t>)</w:t>
            </w:r>
          </w:p>
        </w:tc>
        <w:tc>
          <w:tcPr>
            <w:tcW w:w="992" w:type="dxa"/>
            <w:tcBorders>
              <w:left w:val="nil"/>
              <w:right w:val="nil"/>
            </w:tcBorders>
            <w:noWrap/>
            <w:vAlign w:val="center"/>
            <w:hideMark/>
          </w:tcPr>
          <w:p w14:paraId="16E4E74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941</w:t>
            </w:r>
          </w:p>
        </w:tc>
        <w:tc>
          <w:tcPr>
            <w:tcW w:w="992" w:type="dxa"/>
            <w:tcBorders>
              <w:left w:val="nil"/>
              <w:right w:val="nil"/>
            </w:tcBorders>
            <w:noWrap/>
            <w:vAlign w:val="center"/>
            <w:hideMark/>
          </w:tcPr>
          <w:p w14:paraId="66898DC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1041</w:t>
            </w:r>
          </w:p>
        </w:tc>
        <w:tc>
          <w:tcPr>
            <w:tcW w:w="851" w:type="dxa"/>
            <w:tcBorders>
              <w:left w:val="nil"/>
              <w:right w:val="single" w:sz="4" w:space="0" w:color="FF0000"/>
            </w:tcBorders>
            <w:noWrap/>
            <w:vAlign w:val="center"/>
            <w:hideMark/>
          </w:tcPr>
          <w:p w14:paraId="4611A061"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3.4%</w:t>
            </w:r>
          </w:p>
        </w:tc>
        <w:tc>
          <w:tcPr>
            <w:tcW w:w="922" w:type="dxa"/>
            <w:tcBorders>
              <w:left w:val="single" w:sz="4" w:space="0" w:color="FF0000"/>
              <w:right w:val="single" w:sz="4" w:space="0" w:color="FF0000"/>
            </w:tcBorders>
            <w:shd w:val="clear" w:color="auto" w:fill="EEECE1" w:themeFill="background2"/>
            <w:noWrap/>
            <w:vAlign w:val="center"/>
            <w:hideMark/>
          </w:tcPr>
          <w:p w14:paraId="2D4277D7"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90.4%</w:t>
            </w:r>
          </w:p>
        </w:tc>
        <w:tc>
          <w:tcPr>
            <w:tcW w:w="1202" w:type="dxa"/>
            <w:tcBorders>
              <w:left w:val="single" w:sz="4" w:space="0" w:color="FF0000"/>
              <w:right w:val="single" w:sz="4" w:space="0" w:color="FF0000"/>
            </w:tcBorders>
            <w:noWrap/>
            <w:vAlign w:val="center"/>
            <w:hideMark/>
          </w:tcPr>
          <w:p w14:paraId="69FC3B56"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3.1%</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0C7D2FF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8.1%</w:t>
            </w:r>
          </w:p>
        </w:tc>
      </w:tr>
      <w:tr w:rsidR="003D2762" w:rsidRPr="00FE116D" w14:paraId="72B862C4" w14:textId="77777777" w:rsidTr="003D2762">
        <w:trPr>
          <w:trHeight w:val="983"/>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40A02CAD"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lastRenderedPageBreak/>
              <w:t>Gr 8</w:t>
            </w:r>
          </w:p>
        </w:tc>
        <w:tc>
          <w:tcPr>
            <w:tcW w:w="2021" w:type="dxa"/>
            <w:tcBorders>
              <w:left w:val="nil"/>
              <w:right w:val="nil"/>
            </w:tcBorders>
            <w:shd w:val="clear" w:color="auto" w:fill="DBE5F1" w:themeFill="accent1" w:themeFillTint="33"/>
            <w:vAlign w:val="center"/>
            <w:hideMark/>
          </w:tcPr>
          <w:p w14:paraId="5BDECA8E" w14:textId="46F8B359"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 xml:space="preserve">All multiple pregnancies (incl previous </w:t>
            </w:r>
            <w:r w:rsidR="003B77FD">
              <w:rPr>
                <w:rFonts w:ascii="Times" w:hAnsi="Times" w:cs="Calibri"/>
                <w:color w:val="000000"/>
                <w:sz w:val="20"/>
                <w:szCs w:val="20"/>
              </w:rPr>
              <w:t>CS</w:t>
            </w:r>
            <w:r w:rsidRPr="00FE116D">
              <w:rPr>
                <w:rFonts w:ascii="Times" w:hAnsi="Times" w:cs="Calibri"/>
                <w:color w:val="000000"/>
                <w:sz w:val="20"/>
                <w:szCs w:val="20"/>
              </w:rPr>
              <w:t>)</w:t>
            </w:r>
          </w:p>
        </w:tc>
        <w:tc>
          <w:tcPr>
            <w:tcW w:w="992" w:type="dxa"/>
            <w:tcBorders>
              <w:left w:val="nil"/>
              <w:right w:val="nil"/>
            </w:tcBorders>
            <w:noWrap/>
            <w:vAlign w:val="center"/>
            <w:hideMark/>
          </w:tcPr>
          <w:p w14:paraId="0D0D7E0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452</w:t>
            </w:r>
          </w:p>
        </w:tc>
        <w:tc>
          <w:tcPr>
            <w:tcW w:w="992" w:type="dxa"/>
            <w:tcBorders>
              <w:left w:val="nil"/>
              <w:right w:val="nil"/>
            </w:tcBorders>
            <w:noWrap/>
            <w:vAlign w:val="center"/>
            <w:hideMark/>
          </w:tcPr>
          <w:p w14:paraId="59A8C79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586</w:t>
            </w:r>
          </w:p>
        </w:tc>
        <w:tc>
          <w:tcPr>
            <w:tcW w:w="851" w:type="dxa"/>
            <w:tcBorders>
              <w:left w:val="nil"/>
              <w:right w:val="single" w:sz="4" w:space="0" w:color="FF0000"/>
            </w:tcBorders>
            <w:noWrap/>
            <w:vAlign w:val="center"/>
            <w:hideMark/>
          </w:tcPr>
          <w:p w14:paraId="3AFD6E5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1.9%</w:t>
            </w:r>
          </w:p>
        </w:tc>
        <w:tc>
          <w:tcPr>
            <w:tcW w:w="922" w:type="dxa"/>
            <w:tcBorders>
              <w:left w:val="single" w:sz="4" w:space="0" w:color="FF0000"/>
              <w:right w:val="single" w:sz="4" w:space="0" w:color="FF0000"/>
            </w:tcBorders>
            <w:shd w:val="clear" w:color="auto" w:fill="EEECE1" w:themeFill="background2"/>
            <w:noWrap/>
            <w:vAlign w:val="center"/>
            <w:hideMark/>
          </w:tcPr>
          <w:p w14:paraId="277E6622"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77.1%</w:t>
            </w:r>
          </w:p>
        </w:tc>
        <w:tc>
          <w:tcPr>
            <w:tcW w:w="1202" w:type="dxa"/>
            <w:tcBorders>
              <w:left w:val="single" w:sz="4" w:space="0" w:color="FF0000"/>
              <w:right w:val="single" w:sz="4" w:space="0" w:color="FF0000"/>
            </w:tcBorders>
            <w:noWrap/>
            <w:vAlign w:val="center"/>
            <w:hideMark/>
          </w:tcPr>
          <w:p w14:paraId="3720E31F"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1.5%</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03B5DBA8"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3.9%</w:t>
            </w:r>
          </w:p>
        </w:tc>
      </w:tr>
      <w:tr w:rsidR="003D2762" w:rsidRPr="00FE116D" w14:paraId="4C6F55E7" w14:textId="77777777" w:rsidTr="003D2762">
        <w:trPr>
          <w:trHeight w:val="983"/>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26B1F5E3"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 9</w:t>
            </w:r>
          </w:p>
        </w:tc>
        <w:tc>
          <w:tcPr>
            <w:tcW w:w="2021" w:type="dxa"/>
            <w:tcBorders>
              <w:left w:val="nil"/>
              <w:right w:val="nil"/>
            </w:tcBorders>
            <w:shd w:val="clear" w:color="auto" w:fill="DBE5F1" w:themeFill="accent1" w:themeFillTint="33"/>
            <w:vAlign w:val="center"/>
            <w:hideMark/>
          </w:tcPr>
          <w:p w14:paraId="1432C289" w14:textId="1CD66AB5"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 xml:space="preserve">All abnormal lies (incl </w:t>
            </w:r>
            <w:r w:rsidR="003B77FD">
              <w:rPr>
                <w:rFonts w:ascii="Times" w:hAnsi="Times" w:cs="Calibri"/>
                <w:color w:val="000000"/>
                <w:sz w:val="20"/>
                <w:szCs w:val="20"/>
              </w:rPr>
              <w:t>CS</w:t>
            </w:r>
            <w:r w:rsidRPr="00FE116D">
              <w:rPr>
                <w:rFonts w:ascii="Times" w:hAnsi="Times" w:cs="Calibri"/>
                <w:color w:val="000000"/>
                <w:sz w:val="20"/>
                <w:szCs w:val="20"/>
              </w:rPr>
              <w:t>)</w:t>
            </w:r>
          </w:p>
        </w:tc>
        <w:tc>
          <w:tcPr>
            <w:tcW w:w="992" w:type="dxa"/>
            <w:tcBorders>
              <w:left w:val="nil"/>
              <w:right w:val="nil"/>
            </w:tcBorders>
            <w:noWrap/>
            <w:vAlign w:val="center"/>
            <w:hideMark/>
          </w:tcPr>
          <w:p w14:paraId="7A5DB6AA"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384</w:t>
            </w:r>
          </w:p>
        </w:tc>
        <w:tc>
          <w:tcPr>
            <w:tcW w:w="992" w:type="dxa"/>
            <w:tcBorders>
              <w:left w:val="nil"/>
              <w:right w:val="nil"/>
            </w:tcBorders>
            <w:noWrap/>
            <w:vAlign w:val="center"/>
            <w:hideMark/>
          </w:tcPr>
          <w:p w14:paraId="7835A119"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390</w:t>
            </w:r>
          </w:p>
        </w:tc>
        <w:tc>
          <w:tcPr>
            <w:tcW w:w="851" w:type="dxa"/>
            <w:tcBorders>
              <w:left w:val="nil"/>
              <w:right w:val="single" w:sz="4" w:space="0" w:color="FF0000"/>
            </w:tcBorders>
            <w:noWrap/>
            <w:vAlign w:val="center"/>
            <w:hideMark/>
          </w:tcPr>
          <w:p w14:paraId="3C723A56"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1.3%</w:t>
            </w:r>
          </w:p>
        </w:tc>
        <w:tc>
          <w:tcPr>
            <w:tcW w:w="922" w:type="dxa"/>
            <w:tcBorders>
              <w:left w:val="single" w:sz="4" w:space="0" w:color="FF0000"/>
              <w:right w:val="single" w:sz="4" w:space="0" w:color="FF0000"/>
            </w:tcBorders>
            <w:shd w:val="clear" w:color="auto" w:fill="EEECE1" w:themeFill="background2"/>
            <w:noWrap/>
            <w:vAlign w:val="center"/>
            <w:hideMark/>
          </w:tcPr>
          <w:p w14:paraId="0534D1A2"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98.5%</w:t>
            </w:r>
          </w:p>
        </w:tc>
        <w:tc>
          <w:tcPr>
            <w:tcW w:w="1202" w:type="dxa"/>
            <w:tcBorders>
              <w:left w:val="single" w:sz="4" w:space="0" w:color="FF0000"/>
              <w:right w:val="single" w:sz="4" w:space="0" w:color="FF0000"/>
            </w:tcBorders>
            <w:noWrap/>
            <w:vAlign w:val="center"/>
            <w:hideMark/>
          </w:tcPr>
          <w:p w14:paraId="565AE5E7"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1.3%</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7832B5A4"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3.3%</w:t>
            </w:r>
          </w:p>
        </w:tc>
      </w:tr>
      <w:tr w:rsidR="003D2762" w:rsidRPr="00FE116D" w14:paraId="2B509143" w14:textId="77777777" w:rsidTr="003D2762">
        <w:trPr>
          <w:trHeight w:val="1109"/>
        </w:trPr>
        <w:tc>
          <w:tcPr>
            <w:cnfStyle w:val="001000000000" w:firstRow="0" w:lastRow="0" w:firstColumn="1" w:lastColumn="0" w:oddVBand="0" w:evenVBand="0" w:oddHBand="0" w:evenHBand="0" w:firstRowFirstColumn="0" w:firstRowLastColumn="0" w:lastRowFirstColumn="0" w:lastRowLastColumn="0"/>
            <w:tcW w:w="426" w:type="dxa"/>
            <w:tcBorders>
              <w:left w:val="nil"/>
              <w:right w:val="nil"/>
            </w:tcBorders>
            <w:shd w:val="clear" w:color="auto" w:fill="244061" w:themeFill="accent1" w:themeFillShade="80"/>
            <w:noWrap/>
            <w:textDirection w:val="btLr"/>
            <w:hideMark/>
          </w:tcPr>
          <w:p w14:paraId="663F6C89" w14:textId="77777777" w:rsidR="003D2762" w:rsidRPr="00FE116D" w:rsidRDefault="003D2762" w:rsidP="00ED0364">
            <w:pPr>
              <w:ind w:left="113" w:right="113"/>
              <w:jc w:val="center"/>
              <w:rPr>
                <w:rFonts w:ascii="Times" w:hAnsi="Times" w:cs="Calibri"/>
                <w:color w:val="FFFFFF" w:themeColor="background1"/>
                <w:sz w:val="20"/>
                <w:szCs w:val="20"/>
              </w:rPr>
            </w:pPr>
            <w:r w:rsidRPr="00FE116D">
              <w:rPr>
                <w:rFonts w:ascii="Times" w:hAnsi="Times" w:cs="Calibri"/>
                <w:color w:val="FFFFFF" w:themeColor="background1"/>
                <w:sz w:val="20"/>
                <w:szCs w:val="20"/>
              </w:rPr>
              <w:t>Gr</w:t>
            </w:r>
            <w:r>
              <w:rPr>
                <w:rFonts w:ascii="Times" w:hAnsi="Times" w:cs="Calibri"/>
                <w:color w:val="FFFFFF" w:themeColor="background1"/>
                <w:sz w:val="20"/>
                <w:szCs w:val="20"/>
              </w:rPr>
              <w:t xml:space="preserve"> </w:t>
            </w:r>
            <w:r w:rsidRPr="00FE116D">
              <w:rPr>
                <w:rFonts w:ascii="Times" w:hAnsi="Times" w:cs="Calibri"/>
                <w:color w:val="FFFFFF" w:themeColor="background1"/>
                <w:sz w:val="20"/>
                <w:szCs w:val="20"/>
              </w:rPr>
              <w:t>10</w:t>
            </w:r>
          </w:p>
        </w:tc>
        <w:tc>
          <w:tcPr>
            <w:tcW w:w="2021" w:type="dxa"/>
            <w:tcBorders>
              <w:left w:val="nil"/>
              <w:right w:val="nil"/>
            </w:tcBorders>
            <w:shd w:val="clear" w:color="auto" w:fill="DBE5F1" w:themeFill="accent1" w:themeFillTint="33"/>
            <w:vAlign w:val="center"/>
            <w:hideMark/>
          </w:tcPr>
          <w:p w14:paraId="2A33BA02" w14:textId="36313B8F"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sz w:val="20"/>
                <w:szCs w:val="20"/>
              </w:rPr>
            </w:pPr>
            <w:r w:rsidRPr="00FE116D">
              <w:rPr>
                <w:rFonts w:ascii="Times" w:hAnsi="Times" w:cs="Calibri"/>
                <w:color w:val="000000"/>
                <w:sz w:val="20"/>
                <w:szCs w:val="20"/>
              </w:rPr>
              <w:t xml:space="preserve">All single </w:t>
            </w:r>
            <w:proofErr w:type="spellStart"/>
            <w:r w:rsidRPr="00FE116D">
              <w:rPr>
                <w:rFonts w:ascii="Times" w:hAnsi="Times" w:cs="Calibri"/>
                <w:color w:val="000000"/>
                <w:sz w:val="20"/>
                <w:szCs w:val="20"/>
              </w:rPr>
              <w:t>ceph</w:t>
            </w:r>
            <w:proofErr w:type="spellEnd"/>
            <w:r w:rsidRPr="00FE116D">
              <w:rPr>
                <w:rFonts w:ascii="Times" w:hAnsi="Times" w:cs="Calibri"/>
                <w:color w:val="000000"/>
                <w:sz w:val="20"/>
                <w:szCs w:val="20"/>
              </w:rPr>
              <w:t xml:space="preserve"> &lt;= 36 </w:t>
            </w:r>
            <w:proofErr w:type="spellStart"/>
            <w:r w:rsidRPr="00FE116D">
              <w:rPr>
                <w:rFonts w:ascii="Times" w:hAnsi="Times" w:cs="Calibri"/>
                <w:color w:val="000000"/>
                <w:sz w:val="20"/>
                <w:szCs w:val="20"/>
              </w:rPr>
              <w:t>wks</w:t>
            </w:r>
            <w:proofErr w:type="spellEnd"/>
            <w:r w:rsidRPr="00FE116D">
              <w:rPr>
                <w:rFonts w:ascii="Times" w:hAnsi="Times" w:cs="Calibri"/>
                <w:color w:val="000000"/>
                <w:sz w:val="20"/>
                <w:szCs w:val="20"/>
              </w:rPr>
              <w:t xml:space="preserve"> (incl previous </w:t>
            </w:r>
            <w:r w:rsidR="003B77FD">
              <w:rPr>
                <w:rFonts w:ascii="Times" w:hAnsi="Times" w:cs="Calibri"/>
                <w:color w:val="000000"/>
                <w:sz w:val="20"/>
                <w:szCs w:val="20"/>
              </w:rPr>
              <w:t>CS</w:t>
            </w:r>
            <w:r w:rsidRPr="00FE116D">
              <w:rPr>
                <w:rFonts w:ascii="Times" w:hAnsi="Times" w:cs="Calibri"/>
                <w:color w:val="000000"/>
                <w:sz w:val="20"/>
                <w:szCs w:val="20"/>
              </w:rPr>
              <w:t>)</w:t>
            </w:r>
          </w:p>
        </w:tc>
        <w:tc>
          <w:tcPr>
            <w:tcW w:w="992" w:type="dxa"/>
            <w:tcBorders>
              <w:left w:val="nil"/>
              <w:right w:val="nil"/>
            </w:tcBorders>
            <w:noWrap/>
            <w:vAlign w:val="center"/>
            <w:hideMark/>
          </w:tcPr>
          <w:p w14:paraId="1D73AA55"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1070</w:t>
            </w:r>
          </w:p>
        </w:tc>
        <w:tc>
          <w:tcPr>
            <w:tcW w:w="992" w:type="dxa"/>
            <w:tcBorders>
              <w:left w:val="nil"/>
              <w:right w:val="nil"/>
            </w:tcBorders>
            <w:noWrap/>
            <w:vAlign w:val="center"/>
            <w:hideMark/>
          </w:tcPr>
          <w:p w14:paraId="795A3CE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2205</w:t>
            </w:r>
          </w:p>
        </w:tc>
        <w:tc>
          <w:tcPr>
            <w:tcW w:w="851" w:type="dxa"/>
            <w:tcBorders>
              <w:left w:val="nil"/>
              <w:right w:val="single" w:sz="4" w:space="0" w:color="FF0000"/>
            </w:tcBorders>
            <w:noWrap/>
            <w:vAlign w:val="center"/>
            <w:hideMark/>
          </w:tcPr>
          <w:p w14:paraId="15DFEC80"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7.3%</w:t>
            </w:r>
          </w:p>
        </w:tc>
        <w:tc>
          <w:tcPr>
            <w:tcW w:w="922" w:type="dxa"/>
            <w:tcBorders>
              <w:left w:val="single" w:sz="4" w:space="0" w:color="FF0000"/>
              <w:right w:val="single" w:sz="4" w:space="0" w:color="FF0000"/>
            </w:tcBorders>
            <w:shd w:val="clear" w:color="auto" w:fill="EEECE1" w:themeFill="background2"/>
            <w:noWrap/>
            <w:vAlign w:val="center"/>
            <w:hideMark/>
          </w:tcPr>
          <w:p w14:paraId="4A8097FB"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48.5%</w:t>
            </w:r>
          </w:p>
        </w:tc>
        <w:tc>
          <w:tcPr>
            <w:tcW w:w="1202" w:type="dxa"/>
            <w:tcBorders>
              <w:left w:val="single" w:sz="4" w:space="0" w:color="FF0000"/>
              <w:right w:val="single" w:sz="4" w:space="0" w:color="FF0000"/>
            </w:tcBorders>
            <w:noWrap/>
            <w:vAlign w:val="center"/>
            <w:hideMark/>
          </w:tcPr>
          <w:p w14:paraId="42535BD7"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3.5%</w:t>
            </w:r>
          </w:p>
        </w:tc>
        <w:tc>
          <w:tcPr>
            <w:tcW w:w="1136" w:type="dxa"/>
            <w:gridSpan w:val="2"/>
            <w:tcBorders>
              <w:left w:val="single" w:sz="4" w:space="0" w:color="FF0000"/>
              <w:right w:val="single" w:sz="4" w:space="0" w:color="FF0000"/>
            </w:tcBorders>
            <w:shd w:val="clear" w:color="auto" w:fill="EEECE1" w:themeFill="background2"/>
            <w:noWrap/>
            <w:vAlign w:val="center"/>
            <w:hideMark/>
          </w:tcPr>
          <w:p w14:paraId="12F710EA" w14:textId="77777777" w:rsidR="003D2762" w:rsidRPr="00FE116D"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color w:val="000000"/>
              </w:rPr>
            </w:pPr>
            <w:r w:rsidRPr="00FE116D">
              <w:rPr>
                <w:rFonts w:ascii="Times" w:hAnsi="Times" w:cs="Calibri"/>
                <w:color w:val="000000"/>
              </w:rPr>
              <w:t>9.2%</w:t>
            </w:r>
          </w:p>
        </w:tc>
      </w:tr>
      <w:tr w:rsidR="003D2762" w:rsidRPr="00FE116D" w14:paraId="34822D1A" w14:textId="77777777" w:rsidTr="003D2762">
        <w:trPr>
          <w:trHeight w:val="518"/>
        </w:trPr>
        <w:tc>
          <w:tcPr>
            <w:cnfStyle w:val="001000000000" w:firstRow="0" w:lastRow="0" w:firstColumn="1" w:lastColumn="0" w:oddVBand="0" w:evenVBand="0" w:oddHBand="0" w:evenHBand="0" w:firstRowFirstColumn="0" w:firstRowLastColumn="0" w:lastRowFirstColumn="0" w:lastRowLastColumn="0"/>
            <w:tcW w:w="2447" w:type="dxa"/>
            <w:gridSpan w:val="2"/>
            <w:tcBorders>
              <w:left w:val="nil"/>
              <w:right w:val="nil"/>
            </w:tcBorders>
            <w:shd w:val="clear" w:color="auto" w:fill="B8CCE4" w:themeFill="accent1" w:themeFillTint="66"/>
            <w:noWrap/>
            <w:vAlign w:val="center"/>
            <w:hideMark/>
          </w:tcPr>
          <w:p w14:paraId="4CE19047" w14:textId="77777777" w:rsidR="003D2762" w:rsidRPr="00345262" w:rsidRDefault="003D2762" w:rsidP="00ED0364">
            <w:pPr>
              <w:jc w:val="center"/>
              <w:rPr>
                <w:rFonts w:ascii="Times" w:hAnsi="Times" w:cs="Calibri"/>
                <w:b w:val="0"/>
                <w:bCs w:val="0"/>
                <w:color w:val="000000"/>
              </w:rPr>
            </w:pPr>
            <w:r w:rsidRPr="00345262">
              <w:rPr>
                <w:rFonts w:ascii="Times" w:hAnsi="Times" w:cs="Calibri"/>
                <w:color w:val="000000"/>
              </w:rPr>
              <w:t>Total</w:t>
            </w:r>
          </w:p>
        </w:tc>
        <w:tc>
          <w:tcPr>
            <w:tcW w:w="992" w:type="dxa"/>
            <w:tcBorders>
              <w:left w:val="nil"/>
              <w:right w:val="nil"/>
            </w:tcBorders>
            <w:shd w:val="clear" w:color="auto" w:fill="B8CCE4" w:themeFill="accent1" w:themeFillTint="66"/>
            <w:noWrap/>
            <w:vAlign w:val="center"/>
            <w:hideMark/>
          </w:tcPr>
          <w:p w14:paraId="0468E4F0"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r w:rsidRPr="00345262">
              <w:rPr>
                <w:rFonts w:ascii="Times" w:hAnsi="Times" w:cs="Calibri"/>
                <w:b/>
                <w:bCs/>
                <w:color w:val="000000"/>
              </w:rPr>
              <w:t>11579</w:t>
            </w:r>
          </w:p>
        </w:tc>
        <w:tc>
          <w:tcPr>
            <w:tcW w:w="992" w:type="dxa"/>
            <w:tcBorders>
              <w:left w:val="nil"/>
              <w:right w:val="nil"/>
            </w:tcBorders>
            <w:shd w:val="clear" w:color="auto" w:fill="B8CCE4" w:themeFill="accent1" w:themeFillTint="66"/>
            <w:noWrap/>
            <w:vAlign w:val="center"/>
            <w:hideMark/>
          </w:tcPr>
          <w:p w14:paraId="4723894E"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r w:rsidRPr="00345262">
              <w:rPr>
                <w:rFonts w:ascii="Times" w:hAnsi="Times" w:cs="Calibri"/>
                <w:b/>
                <w:bCs/>
                <w:color w:val="000000"/>
              </w:rPr>
              <w:t>30245</w:t>
            </w:r>
          </w:p>
        </w:tc>
        <w:tc>
          <w:tcPr>
            <w:tcW w:w="851" w:type="dxa"/>
            <w:tcBorders>
              <w:left w:val="nil"/>
              <w:right w:val="nil"/>
            </w:tcBorders>
            <w:shd w:val="clear" w:color="auto" w:fill="B8CCE4" w:themeFill="accent1" w:themeFillTint="66"/>
            <w:noWrap/>
            <w:vAlign w:val="center"/>
            <w:hideMark/>
          </w:tcPr>
          <w:p w14:paraId="39573F11"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r w:rsidRPr="00345262">
              <w:rPr>
                <w:rFonts w:ascii="Times" w:hAnsi="Times" w:cs="Calibri"/>
                <w:b/>
                <w:bCs/>
                <w:color w:val="000000"/>
              </w:rPr>
              <w:t>100%</w:t>
            </w:r>
          </w:p>
        </w:tc>
        <w:tc>
          <w:tcPr>
            <w:tcW w:w="922" w:type="dxa"/>
            <w:tcBorders>
              <w:left w:val="nil"/>
              <w:right w:val="nil"/>
            </w:tcBorders>
            <w:shd w:val="clear" w:color="auto" w:fill="B8CCE4" w:themeFill="accent1" w:themeFillTint="66"/>
            <w:noWrap/>
            <w:vAlign w:val="center"/>
            <w:hideMark/>
          </w:tcPr>
          <w:p w14:paraId="631B3ED3"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p>
        </w:tc>
        <w:tc>
          <w:tcPr>
            <w:tcW w:w="1202" w:type="dxa"/>
            <w:tcBorders>
              <w:left w:val="nil"/>
              <w:right w:val="nil"/>
            </w:tcBorders>
            <w:shd w:val="clear" w:color="auto" w:fill="B8CCE4" w:themeFill="accent1" w:themeFillTint="66"/>
            <w:noWrap/>
            <w:vAlign w:val="center"/>
            <w:hideMark/>
          </w:tcPr>
          <w:p w14:paraId="274601B7"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p>
        </w:tc>
        <w:tc>
          <w:tcPr>
            <w:tcW w:w="1136" w:type="dxa"/>
            <w:gridSpan w:val="2"/>
            <w:tcBorders>
              <w:left w:val="nil"/>
              <w:right w:val="nil"/>
            </w:tcBorders>
            <w:shd w:val="clear" w:color="auto" w:fill="B8CCE4" w:themeFill="accent1" w:themeFillTint="66"/>
            <w:noWrap/>
            <w:vAlign w:val="center"/>
            <w:hideMark/>
          </w:tcPr>
          <w:p w14:paraId="43BC93E2" w14:textId="77777777" w:rsidR="003D2762" w:rsidRPr="00345262" w:rsidRDefault="003D2762" w:rsidP="00ED0364">
            <w:pPr>
              <w:jc w:val="center"/>
              <w:cnfStyle w:val="000000000000" w:firstRow="0" w:lastRow="0" w:firstColumn="0" w:lastColumn="0" w:oddVBand="0" w:evenVBand="0" w:oddHBand="0" w:evenHBand="0" w:firstRowFirstColumn="0" w:firstRowLastColumn="0" w:lastRowFirstColumn="0" w:lastRowLastColumn="0"/>
              <w:rPr>
                <w:rFonts w:ascii="Times" w:hAnsi="Times" w:cs="Calibri"/>
                <w:b/>
                <w:bCs/>
                <w:color w:val="000000"/>
              </w:rPr>
            </w:pPr>
            <w:r w:rsidRPr="00345262">
              <w:rPr>
                <w:rFonts w:ascii="Times" w:hAnsi="Times" w:cs="Calibri"/>
                <w:b/>
                <w:bCs/>
                <w:color w:val="000000"/>
              </w:rPr>
              <w:t>100%</w:t>
            </w:r>
          </w:p>
        </w:tc>
      </w:tr>
    </w:tbl>
    <w:p w14:paraId="01091CC9" w14:textId="77777777" w:rsidR="003D2762" w:rsidRDefault="003D2762" w:rsidP="003D2762">
      <w:pPr>
        <w:spacing w:line="360" w:lineRule="auto"/>
        <w:jc w:val="both"/>
        <w:rPr>
          <w:rFonts w:ascii="Sylfaen" w:hAnsi="Sylfaen"/>
        </w:rPr>
      </w:pPr>
    </w:p>
    <w:p w14:paraId="55A1F26E" w14:textId="77777777" w:rsidR="003D2762" w:rsidRPr="006F4E97" w:rsidRDefault="003D2762" w:rsidP="003D2762">
      <w:pPr>
        <w:pStyle w:val="Heading3"/>
        <w:rPr>
          <w:rFonts w:ascii="Times" w:hAnsi="Times"/>
          <w:b/>
          <w:bCs/>
        </w:rPr>
      </w:pPr>
      <w:bookmarkStart w:id="26" w:name="_Toc38440088"/>
      <w:r w:rsidRPr="006F4E97">
        <w:rPr>
          <w:rFonts w:ascii="Times" w:hAnsi="Times"/>
          <w:b/>
          <w:bCs/>
        </w:rPr>
        <w:t>Analyses of the quality of data and population type</w:t>
      </w:r>
      <w:bookmarkEnd w:id="26"/>
    </w:p>
    <w:p w14:paraId="2A8075B4" w14:textId="77777777" w:rsidR="004E5B1C"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t xml:space="preserve">The results of the simple tests verifying the quality of data showed that, in general, the data quality is acceptable, yet some groups may suffer from different extend of misclassifications.  </w:t>
      </w:r>
    </w:p>
    <w:p w14:paraId="2C6194A8" w14:textId="55F000DD" w:rsidR="003D2762" w:rsidRPr="00587AF0" w:rsidRDefault="003D2762" w:rsidP="001221CB">
      <w:pPr>
        <w:pStyle w:val="NormalWeb"/>
        <w:spacing w:line="360" w:lineRule="auto"/>
        <w:contextualSpacing/>
        <w:jc w:val="both"/>
        <w:rPr>
          <w:rFonts w:ascii="Times" w:hAnsi="Times"/>
        </w:rPr>
      </w:pPr>
      <w:r w:rsidRPr="00587AF0">
        <w:rPr>
          <w:rFonts w:ascii="Times" w:hAnsi="Times"/>
        </w:rPr>
        <w:t xml:space="preserve">According to the Robson’s interpretation, the size of the Group 9, reflecting deliveries of singletons in transverse or oblique lie is expected to be &lt;1% of the total obstetric deliveries. In study target population the size of the group is found to be 1.3% - slightly beyond the expected range, indicative of trivial misclassification of women with breech (or other) presentations as transverse /oblique lie.  Additionally, the </w:t>
      </w:r>
      <w:r w:rsidR="00C771A0">
        <w:rPr>
          <w:rFonts w:ascii="Times" w:hAnsi="Times"/>
        </w:rPr>
        <w:t>cesarean section</w:t>
      </w:r>
      <w:r w:rsidRPr="00587AF0">
        <w:rPr>
          <w:rFonts w:ascii="Times" w:hAnsi="Times"/>
        </w:rPr>
        <w:t xml:space="preserve"> rate of Group 9 is expected to be 100%, given that women singletons in transverse or oblique lie is a </w:t>
      </w:r>
      <w:r w:rsidR="006E06CE">
        <w:rPr>
          <w:rFonts w:ascii="Times" w:hAnsi="Times"/>
        </w:rPr>
        <w:t xml:space="preserve">strong </w:t>
      </w:r>
      <w:r w:rsidRPr="00587AF0">
        <w:rPr>
          <w:rFonts w:ascii="Times" w:hAnsi="Times"/>
        </w:rPr>
        <w:t xml:space="preserve">medical indication for the cesarean delivery. In study target </w:t>
      </w:r>
      <w:r w:rsidR="004E5B1C" w:rsidRPr="00587AF0">
        <w:rPr>
          <w:rFonts w:ascii="Times" w:hAnsi="Times"/>
        </w:rPr>
        <w:t xml:space="preserve">clinics </w:t>
      </w:r>
      <w:r w:rsidR="00C771A0">
        <w:rPr>
          <w:rFonts w:ascii="Times" w:hAnsi="Times"/>
        </w:rPr>
        <w:t xml:space="preserve">cesareans </w:t>
      </w:r>
      <w:r w:rsidR="00551C70">
        <w:rPr>
          <w:rFonts w:ascii="Times" w:hAnsi="Times"/>
        </w:rPr>
        <w:t>s</w:t>
      </w:r>
      <w:r w:rsidR="00C771A0">
        <w:rPr>
          <w:rFonts w:ascii="Times" w:hAnsi="Times"/>
        </w:rPr>
        <w:t>ection</w:t>
      </w:r>
      <w:r w:rsidRPr="00587AF0">
        <w:rPr>
          <w:rFonts w:ascii="Times" w:hAnsi="Times"/>
        </w:rPr>
        <w:t xml:space="preserve"> rate in Group 9 is </w:t>
      </w:r>
      <w:r w:rsidR="00B55E05" w:rsidRPr="00587AF0">
        <w:rPr>
          <w:rFonts w:ascii="Times" w:hAnsi="Times"/>
        </w:rPr>
        <w:t>shown</w:t>
      </w:r>
      <w:r w:rsidRPr="00587AF0">
        <w:rPr>
          <w:rFonts w:ascii="Times" w:hAnsi="Times"/>
        </w:rPr>
        <w:t xml:space="preserve"> to be 98.5%, </w:t>
      </w:r>
      <w:r w:rsidR="00B55E05" w:rsidRPr="00587AF0">
        <w:rPr>
          <w:rFonts w:ascii="Times" w:hAnsi="Times"/>
        </w:rPr>
        <w:t xml:space="preserve">pinpointing </w:t>
      </w:r>
      <w:r w:rsidRPr="00587AF0">
        <w:rPr>
          <w:rFonts w:ascii="Times" w:hAnsi="Times"/>
        </w:rPr>
        <w:t xml:space="preserve">potential misclassification of 1.5% of deliveries (6 deliveries) in this </w:t>
      </w:r>
      <w:r w:rsidRPr="001221CB">
        <w:rPr>
          <w:rFonts w:ascii="Times" w:hAnsi="Times"/>
        </w:rPr>
        <w:t>group</w:t>
      </w:r>
      <w:r w:rsidRPr="001221CB">
        <w:rPr>
          <w:rFonts w:ascii="Times" w:hAnsi="Times"/>
          <w:lang w:val="ka-GE"/>
        </w:rPr>
        <w:t xml:space="preserve"> </w:t>
      </w:r>
      <w:r w:rsidRPr="001221CB">
        <w:rPr>
          <w:rFonts w:ascii="Times" w:hAnsi="Times"/>
        </w:rPr>
        <w:t xml:space="preserve">or inability to perform cesarean section due to </w:t>
      </w:r>
      <w:r w:rsidR="004E5B1C" w:rsidRPr="001221CB">
        <w:rPr>
          <w:rFonts w:ascii="Times" w:hAnsi="Times"/>
        </w:rPr>
        <w:t xml:space="preserve">the </w:t>
      </w:r>
      <w:r w:rsidRPr="001221CB">
        <w:rPr>
          <w:rFonts w:ascii="Times" w:hAnsi="Times"/>
        </w:rPr>
        <w:t xml:space="preserve">late admission </w:t>
      </w:r>
      <w:r w:rsidR="006E06CE" w:rsidRPr="001221CB">
        <w:rPr>
          <w:rFonts w:ascii="Times" w:hAnsi="Times"/>
        </w:rPr>
        <w:t xml:space="preserve">of the woman </w:t>
      </w:r>
      <w:r w:rsidRPr="001221CB">
        <w:rPr>
          <w:rFonts w:ascii="Times" w:hAnsi="Times"/>
        </w:rPr>
        <w:t>to the clinic with fully dilated cervix.</w:t>
      </w:r>
    </w:p>
    <w:p w14:paraId="7A8987CB" w14:textId="6020C0D2" w:rsidR="005C3365" w:rsidRDefault="003D2762" w:rsidP="003D2762">
      <w:pPr>
        <w:pStyle w:val="NormalWeb"/>
        <w:shd w:val="clear" w:color="auto" w:fill="FFFFFF"/>
        <w:spacing w:line="360" w:lineRule="auto"/>
        <w:jc w:val="both"/>
        <w:rPr>
          <w:rFonts w:ascii="Times" w:hAnsi="Times"/>
        </w:rPr>
      </w:pPr>
      <w:r w:rsidRPr="00587AF0">
        <w:rPr>
          <w:rFonts w:ascii="Times" w:hAnsi="Times"/>
        </w:rPr>
        <w:t xml:space="preserve">The results of the analyses also documented general similarity of the study population with reference Robson’s population with exception of some groups (Table </w:t>
      </w:r>
      <w:r w:rsidR="00B40610">
        <w:rPr>
          <w:rFonts w:ascii="Times" w:hAnsi="Times"/>
        </w:rPr>
        <w:t>8</w:t>
      </w:r>
      <w:r w:rsidRPr="00587AF0">
        <w:rPr>
          <w:rFonts w:ascii="Times" w:hAnsi="Times"/>
        </w:rPr>
        <w:t>).</w:t>
      </w:r>
    </w:p>
    <w:p w14:paraId="63922156" w14:textId="77777777" w:rsidR="005C3365" w:rsidRPr="00587AF0" w:rsidRDefault="005C3365" w:rsidP="003D2762">
      <w:pPr>
        <w:pStyle w:val="NormalWeb"/>
        <w:shd w:val="clear" w:color="auto" w:fill="FFFFFF"/>
        <w:spacing w:line="360" w:lineRule="auto"/>
        <w:jc w:val="both"/>
        <w:rPr>
          <w:rFonts w:ascii="Times" w:hAnsi="Times"/>
        </w:rPr>
      </w:pPr>
    </w:p>
    <w:p w14:paraId="6B48043E" w14:textId="255D1A09" w:rsidR="003D2762" w:rsidRPr="00587AF0" w:rsidRDefault="003D2762" w:rsidP="003D2762">
      <w:pPr>
        <w:pStyle w:val="NormalWeb"/>
        <w:shd w:val="clear" w:color="auto" w:fill="FFFFFF"/>
        <w:rPr>
          <w:rFonts w:ascii="Times" w:hAnsi="Times"/>
          <w:b/>
          <w:bCs/>
          <w:color w:val="000000" w:themeColor="text1"/>
        </w:rPr>
      </w:pPr>
      <w:r w:rsidRPr="00587AF0">
        <w:rPr>
          <w:rFonts w:ascii="Times" w:hAnsi="Times"/>
          <w:b/>
          <w:bCs/>
          <w:color w:val="000000" w:themeColor="text1"/>
        </w:rPr>
        <w:t xml:space="preserve">Table </w:t>
      </w:r>
      <w:r w:rsidR="00B40610">
        <w:rPr>
          <w:rFonts w:ascii="Times" w:hAnsi="Times"/>
          <w:b/>
          <w:bCs/>
          <w:color w:val="000000" w:themeColor="text1"/>
        </w:rPr>
        <w:t>8</w:t>
      </w:r>
      <w:r w:rsidRPr="00587AF0">
        <w:rPr>
          <w:rFonts w:ascii="Times" w:hAnsi="Times"/>
          <w:b/>
          <w:bCs/>
          <w:color w:val="000000" w:themeColor="text1"/>
        </w:rPr>
        <w:t>: Assessment of the type of population using Robson’s classification table</w:t>
      </w:r>
    </w:p>
    <w:tbl>
      <w:tblPr>
        <w:tblStyle w:val="TableGrid"/>
        <w:tblpPr w:leftFromText="180" w:rightFromText="180" w:vertAnchor="text" w:horzAnchor="margin" w:tblpXSpec="center" w:tblpY="142"/>
        <w:tblW w:w="9128" w:type="dxa"/>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none" w:sz="0" w:space="0" w:color="auto"/>
        </w:tblBorders>
        <w:tblLook w:val="04A0" w:firstRow="1" w:lastRow="0" w:firstColumn="1" w:lastColumn="0" w:noHBand="0" w:noVBand="1"/>
      </w:tblPr>
      <w:tblGrid>
        <w:gridCol w:w="3200"/>
        <w:gridCol w:w="3200"/>
        <w:gridCol w:w="2728"/>
      </w:tblGrid>
      <w:tr w:rsidR="003D2762" w:rsidRPr="00587AF0" w14:paraId="6BFF6F2D" w14:textId="77777777" w:rsidTr="00ED0364">
        <w:trPr>
          <w:trHeight w:val="704"/>
        </w:trPr>
        <w:tc>
          <w:tcPr>
            <w:tcW w:w="3200" w:type="dxa"/>
            <w:shd w:val="clear" w:color="auto" w:fill="244061" w:themeFill="accent1" w:themeFillShade="80"/>
          </w:tcPr>
          <w:p w14:paraId="44D7AFAA" w14:textId="77777777" w:rsidR="003D2762" w:rsidRPr="00587AF0" w:rsidRDefault="003D2762" w:rsidP="00ED0364">
            <w:pPr>
              <w:pStyle w:val="NormalWeb"/>
              <w:contextualSpacing/>
              <w:rPr>
                <w:rFonts w:ascii="Times" w:hAnsi="Times"/>
                <w:b/>
                <w:bCs/>
                <w:sz w:val="22"/>
                <w:szCs w:val="22"/>
              </w:rPr>
            </w:pPr>
            <w:r w:rsidRPr="00587AF0">
              <w:rPr>
                <w:rFonts w:ascii="Times" w:hAnsi="Times"/>
                <w:b/>
                <w:bCs/>
                <w:sz w:val="22"/>
                <w:szCs w:val="22"/>
              </w:rPr>
              <w:t>Robson group</w:t>
            </w:r>
          </w:p>
        </w:tc>
        <w:tc>
          <w:tcPr>
            <w:tcW w:w="3200" w:type="dxa"/>
            <w:shd w:val="clear" w:color="auto" w:fill="244061" w:themeFill="accent1" w:themeFillShade="80"/>
          </w:tcPr>
          <w:p w14:paraId="217AF164" w14:textId="77777777" w:rsidR="003D2762" w:rsidRPr="00587AF0" w:rsidRDefault="003D2762" w:rsidP="00ED0364">
            <w:pPr>
              <w:pStyle w:val="NormalWeb"/>
              <w:contextualSpacing/>
              <w:jc w:val="center"/>
              <w:rPr>
                <w:rFonts w:ascii="Times" w:hAnsi="Times"/>
                <w:b/>
                <w:bCs/>
                <w:sz w:val="22"/>
                <w:szCs w:val="22"/>
              </w:rPr>
            </w:pPr>
            <w:r w:rsidRPr="00587AF0">
              <w:rPr>
                <w:rFonts w:ascii="Times" w:hAnsi="Times"/>
                <w:b/>
                <w:bCs/>
                <w:sz w:val="22"/>
                <w:szCs w:val="22"/>
              </w:rPr>
              <w:t>Group size</w:t>
            </w:r>
          </w:p>
          <w:p w14:paraId="048B3AA3" w14:textId="1FE4EE41" w:rsidR="003D2762" w:rsidRPr="00587AF0" w:rsidRDefault="003D2762" w:rsidP="00ED0364">
            <w:pPr>
              <w:pStyle w:val="NormalWeb"/>
              <w:contextualSpacing/>
              <w:jc w:val="center"/>
              <w:rPr>
                <w:rFonts w:ascii="Times" w:hAnsi="Times"/>
                <w:b/>
                <w:bCs/>
                <w:sz w:val="22"/>
                <w:szCs w:val="22"/>
              </w:rPr>
            </w:pPr>
            <w:r w:rsidRPr="00587AF0">
              <w:rPr>
                <w:rFonts w:ascii="Times" w:hAnsi="Times"/>
                <w:b/>
                <w:bCs/>
                <w:sz w:val="22"/>
                <w:szCs w:val="22"/>
              </w:rPr>
              <w:t>by Robson’s guidelin</w:t>
            </w:r>
            <w:r w:rsidR="00B55E05" w:rsidRPr="00587AF0">
              <w:rPr>
                <w:rFonts w:ascii="Times" w:hAnsi="Times"/>
                <w:b/>
                <w:bCs/>
                <w:sz w:val="22"/>
                <w:szCs w:val="22"/>
              </w:rPr>
              <w:t>e</w:t>
            </w:r>
          </w:p>
          <w:p w14:paraId="6C552041" w14:textId="77777777" w:rsidR="003D2762" w:rsidRPr="00587AF0" w:rsidRDefault="003D2762" w:rsidP="00ED0364">
            <w:pPr>
              <w:pStyle w:val="NormalWeb"/>
              <w:contextualSpacing/>
              <w:rPr>
                <w:rFonts w:ascii="Times" w:hAnsi="Times"/>
                <w:b/>
                <w:bCs/>
                <w:sz w:val="22"/>
                <w:szCs w:val="22"/>
              </w:rPr>
            </w:pPr>
          </w:p>
        </w:tc>
        <w:tc>
          <w:tcPr>
            <w:tcW w:w="2728" w:type="dxa"/>
            <w:shd w:val="clear" w:color="auto" w:fill="244061" w:themeFill="accent1" w:themeFillShade="80"/>
          </w:tcPr>
          <w:p w14:paraId="18C361CA" w14:textId="77777777" w:rsidR="003D2762" w:rsidRPr="00587AF0" w:rsidRDefault="003D2762" w:rsidP="00ED0364">
            <w:pPr>
              <w:pStyle w:val="NormalWeb"/>
              <w:contextualSpacing/>
              <w:jc w:val="center"/>
              <w:rPr>
                <w:rFonts w:ascii="Times" w:hAnsi="Times"/>
                <w:b/>
                <w:bCs/>
                <w:sz w:val="22"/>
                <w:szCs w:val="22"/>
              </w:rPr>
            </w:pPr>
            <w:r w:rsidRPr="00587AF0">
              <w:rPr>
                <w:rFonts w:ascii="Times" w:hAnsi="Times"/>
                <w:b/>
                <w:bCs/>
                <w:sz w:val="22"/>
                <w:szCs w:val="22"/>
              </w:rPr>
              <w:t xml:space="preserve">Group size </w:t>
            </w:r>
          </w:p>
          <w:p w14:paraId="1A8B45BF" w14:textId="77777777" w:rsidR="003D2762" w:rsidRPr="00587AF0" w:rsidRDefault="003D2762" w:rsidP="00ED0364">
            <w:pPr>
              <w:pStyle w:val="NormalWeb"/>
              <w:contextualSpacing/>
              <w:jc w:val="center"/>
              <w:rPr>
                <w:rFonts w:ascii="Times" w:hAnsi="Times"/>
                <w:b/>
                <w:bCs/>
                <w:sz w:val="22"/>
                <w:szCs w:val="22"/>
              </w:rPr>
            </w:pPr>
            <w:proofErr w:type="gramStart"/>
            <w:r w:rsidRPr="00587AF0">
              <w:rPr>
                <w:rFonts w:ascii="Times" w:hAnsi="Times"/>
                <w:b/>
                <w:bCs/>
                <w:sz w:val="22"/>
                <w:szCs w:val="22"/>
              </w:rPr>
              <w:t>in  study</w:t>
            </w:r>
            <w:proofErr w:type="gramEnd"/>
            <w:r w:rsidRPr="00587AF0">
              <w:rPr>
                <w:rFonts w:ascii="Times" w:hAnsi="Times"/>
                <w:b/>
                <w:bCs/>
                <w:sz w:val="22"/>
                <w:szCs w:val="22"/>
              </w:rPr>
              <w:t xml:space="preserve"> sample</w:t>
            </w:r>
          </w:p>
        </w:tc>
      </w:tr>
      <w:tr w:rsidR="003D2762" w:rsidRPr="00587AF0" w14:paraId="56968785" w14:textId="77777777" w:rsidTr="00ED0364">
        <w:tc>
          <w:tcPr>
            <w:tcW w:w="3200" w:type="dxa"/>
            <w:vAlign w:val="center"/>
          </w:tcPr>
          <w:p w14:paraId="4158F36E"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b/>
                <w:bCs/>
                <w:color w:val="95B3D7" w:themeColor="accent1" w:themeTint="99"/>
                <w:sz w:val="22"/>
                <w:szCs w:val="22"/>
              </w:rPr>
              <w:lastRenderedPageBreak/>
              <w:t>Groups 1 + Group 2</w:t>
            </w:r>
            <w:r w:rsidRPr="00587AF0">
              <w:rPr>
                <w:rFonts w:ascii="Times" w:hAnsi="Times"/>
                <w:color w:val="95B3D7" w:themeColor="accent1" w:themeTint="99"/>
                <w:sz w:val="22"/>
                <w:szCs w:val="22"/>
              </w:rPr>
              <w:t xml:space="preserve"> </w:t>
            </w:r>
            <w:r w:rsidRPr="00587AF0">
              <w:rPr>
                <w:rFonts w:ascii="Times" w:hAnsi="Times"/>
                <w:sz w:val="22"/>
                <w:szCs w:val="22"/>
              </w:rPr>
              <w:t>Nulliparous women, ≥37 weeks gest, singleton, cephalic</w:t>
            </w:r>
          </w:p>
          <w:p w14:paraId="0C7F93F6"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155C0568"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Commonly 35-42% of obstetric population</w:t>
            </w:r>
          </w:p>
          <w:p w14:paraId="064833BD" w14:textId="77777777" w:rsidR="003D2762" w:rsidRPr="00587AF0" w:rsidRDefault="003D2762" w:rsidP="00ED0364">
            <w:pPr>
              <w:pStyle w:val="NormalWeb"/>
              <w:contextualSpacing/>
              <w:rPr>
                <w:rFonts w:ascii="Times" w:hAnsi="Times"/>
                <w:sz w:val="22"/>
                <w:szCs w:val="22"/>
              </w:rPr>
            </w:pPr>
          </w:p>
        </w:tc>
        <w:tc>
          <w:tcPr>
            <w:tcW w:w="2728" w:type="dxa"/>
            <w:vAlign w:val="center"/>
          </w:tcPr>
          <w:p w14:paraId="1AF57BAE" w14:textId="77777777" w:rsidR="003D2762" w:rsidRPr="00587AF0" w:rsidRDefault="003D2762" w:rsidP="00ED0364">
            <w:pPr>
              <w:pStyle w:val="NormalWeb"/>
              <w:contextualSpacing/>
              <w:jc w:val="center"/>
              <w:rPr>
                <w:rFonts w:ascii="Times" w:hAnsi="Times"/>
                <w:sz w:val="22"/>
                <w:szCs w:val="22"/>
              </w:rPr>
            </w:pPr>
            <w:r w:rsidRPr="00587AF0">
              <w:rPr>
                <w:rFonts w:ascii="Times" w:hAnsi="Times"/>
                <w:sz w:val="22"/>
                <w:szCs w:val="22"/>
              </w:rPr>
              <w:t>36%</w:t>
            </w:r>
          </w:p>
        </w:tc>
      </w:tr>
      <w:tr w:rsidR="003D2762" w:rsidRPr="00587AF0" w14:paraId="31DE2B32" w14:textId="77777777" w:rsidTr="00ED0364">
        <w:tc>
          <w:tcPr>
            <w:tcW w:w="3200" w:type="dxa"/>
            <w:vAlign w:val="center"/>
          </w:tcPr>
          <w:p w14:paraId="67D9D3D4"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b/>
                <w:bCs/>
                <w:color w:val="95B3D7" w:themeColor="accent1" w:themeTint="99"/>
                <w:sz w:val="22"/>
                <w:szCs w:val="22"/>
              </w:rPr>
              <w:t>Groups 3 + 4</w:t>
            </w:r>
            <w:r w:rsidRPr="00587AF0">
              <w:rPr>
                <w:rFonts w:ascii="Times" w:hAnsi="Times"/>
                <w:color w:val="95B3D7" w:themeColor="accent1" w:themeTint="99"/>
                <w:sz w:val="22"/>
                <w:szCs w:val="22"/>
              </w:rPr>
              <w:t xml:space="preserve"> </w:t>
            </w:r>
            <w:r w:rsidRPr="00587AF0">
              <w:rPr>
                <w:rFonts w:ascii="Times" w:hAnsi="Times"/>
                <w:sz w:val="22"/>
                <w:szCs w:val="22"/>
              </w:rPr>
              <w:t>Multiparous women ≥37 weeks gest, singleton, cephalic, without previous CS</w:t>
            </w:r>
          </w:p>
          <w:p w14:paraId="2AA0560A"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6411984B"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Commonly 30% of obstetric population</w:t>
            </w:r>
          </w:p>
          <w:p w14:paraId="120C6D36" w14:textId="77777777" w:rsidR="003D2762" w:rsidRPr="00587AF0" w:rsidRDefault="003D2762" w:rsidP="00ED0364">
            <w:pPr>
              <w:pStyle w:val="NormalWeb"/>
              <w:contextualSpacing/>
              <w:rPr>
                <w:rFonts w:ascii="Times" w:hAnsi="Times"/>
                <w:sz w:val="22"/>
                <w:szCs w:val="22"/>
              </w:rPr>
            </w:pPr>
          </w:p>
        </w:tc>
        <w:tc>
          <w:tcPr>
            <w:tcW w:w="2728" w:type="dxa"/>
            <w:vAlign w:val="center"/>
          </w:tcPr>
          <w:p w14:paraId="01C65CAE" w14:textId="77777777" w:rsidR="003D2762" w:rsidRPr="00587AF0" w:rsidRDefault="003D2762" w:rsidP="00ED0364">
            <w:pPr>
              <w:pStyle w:val="NormalWeb"/>
              <w:contextualSpacing/>
              <w:jc w:val="center"/>
              <w:rPr>
                <w:rFonts w:ascii="Times" w:hAnsi="Times"/>
                <w:sz w:val="22"/>
                <w:szCs w:val="22"/>
              </w:rPr>
            </w:pPr>
            <w:r w:rsidRPr="00587AF0">
              <w:rPr>
                <w:rFonts w:ascii="Times" w:hAnsi="Times"/>
                <w:sz w:val="22"/>
                <w:szCs w:val="22"/>
              </w:rPr>
              <w:t>30%</w:t>
            </w:r>
          </w:p>
        </w:tc>
      </w:tr>
      <w:tr w:rsidR="003D2762" w:rsidRPr="00587AF0" w14:paraId="07EC3246" w14:textId="77777777" w:rsidTr="00ED0364">
        <w:tc>
          <w:tcPr>
            <w:tcW w:w="3200" w:type="dxa"/>
            <w:vAlign w:val="center"/>
          </w:tcPr>
          <w:p w14:paraId="332BE88C" w14:textId="6A9586CA"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b/>
                <w:bCs/>
                <w:color w:val="95B3D7" w:themeColor="accent1" w:themeTint="99"/>
                <w:sz w:val="22"/>
                <w:szCs w:val="22"/>
              </w:rPr>
              <w:t>Group 5</w:t>
            </w:r>
            <w:r w:rsidRPr="00587AF0">
              <w:rPr>
                <w:rFonts w:ascii="Times" w:hAnsi="Times"/>
                <w:color w:val="95B3D7" w:themeColor="accent1" w:themeTint="99"/>
                <w:sz w:val="22"/>
                <w:szCs w:val="22"/>
              </w:rPr>
              <w:t xml:space="preserve"> </w:t>
            </w:r>
            <w:r w:rsidRPr="00587AF0">
              <w:rPr>
                <w:rFonts w:ascii="Times" w:hAnsi="Times"/>
                <w:sz w:val="22"/>
                <w:szCs w:val="22"/>
              </w:rPr>
              <w:br/>
              <w:t>Multiparous women ≥37</w:t>
            </w:r>
            <w:r w:rsidR="00B55E05" w:rsidRPr="00587AF0">
              <w:rPr>
                <w:rFonts w:ascii="Times" w:hAnsi="Times"/>
                <w:sz w:val="22"/>
                <w:szCs w:val="22"/>
              </w:rPr>
              <w:t xml:space="preserve"> </w:t>
            </w:r>
            <w:r w:rsidRPr="00587AF0">
              <w:rPr>
                <w:rFonts w:ascii="Times" w:hAnsi="Times"/>
                <w:sz w:val="22"/>
                <w:szCs w:val="22"/>
              </w:rPr>
              <w:t>weeks gest, singleton, cephalic, with previous CS</w:t>
            </w:r>
          </w:p>
          <w:p w14:paraId="36850300"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27D0DD0F"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 xml:space="preserve">Commonly half of the total CS rate and usually under 10% </w:t>
            </w:r>
          </w:p>
          <w:p w14:paraId="12BD5BEC" w14:textId="77777777" w:rsidR="003D2762" w:rsidRPr="00587AF0" w:rsidRDefault="003D2762" w:rsidP="00ED0364">
            <w:pPr>
              <w:pStyle w:val="NormalWeb"/>
              <w:shd w:val="clear" w:color="auto" w:fill="FFFFFF"/>
              <w:contextualSpacing/>
              <w:rPr>
                <w:rFonts w:ascii="Times" w:hAnsi="Times"/>
                <w:sz w:val="22"/>
                <w:szCs w:val="22"/>
              </w:rPr>
            </w:pPr>
          </w:p>
        </w:tc>
        <w:tc>
          <w:tcPr>
            <w:tcW w:w="2728" w:type="dxa"/>
            <w:vAlign w:val="center"/>
          </w:tcPr>
          <w:p w14:paraId="057C2D8D" w14:textId="77777777" w:rsidR="003D2762" w:rsidRPr="00587AF0" w:rsidRDefault="003D2762" w:rsidP="00ED0364">
            <w:pPr>
              <w:pStyle w:val="NormalWeb"/>
              <w:contextualSpacing/>
              <w:jc w:val="center"/>
              <w:rPr>
                <w:rFonts w:ascii="Times" w:hAnsi="Times"/>
                <w:sz w:val="22"/>
                <w:szCs w:val="22"/>
              </w:rPr>
            </w:pPr>
            <w:r w:rsidRPr="00587AF0">
              <w:rPr>
                <w:rFonts w:ascii="Times" w:hAnsi="Times"/>
                <w:b/>
                <w:bCs/>
                <w:noProof/>
                <w:color w:val="4F81BD" w:themeColor="accent1"/>
                <w:sz w:val="22"/>
                <w:szCs w:val="22"/>
              </w:rPr>
              <mc:AlternateContent>
                <mc:Choice Requires="wps">
                  <w:drawing>
                    <wp:anchor distT="0" distB="0" distL="114300" distR="114300" simplePos="0" relativeHeight="251675136" behindDoc="0" locked="0" layoutInCell="1" allowOverlap="1" wp14:anchorId="308AD647" wp14:editId="594B2561">
                      <wp:simplePos x="0" y="0"/>
                      <wp:positionH relativeFrom="column">
                        <wp:posOffset>500380</wp:posOffset>
                      </wp:positionH>
                      <wp:positionV relativeFrom="paragraph">
                        <wp:posOffset>-146050</wp:posOffset>
                      </wp:positionV>
                      <wp:extent cx="535305" cy="470535"/>
                      <wp:effectExtent l="0" t="0" r="10795" b="12065"/>
                      <wp:wrapNone/>
                      <wp:docPr id="11" name="Rectangle 11"/>
                      <wp:cNvGraphicFramePr/>
                      <a:graphic xmlns:a="http://schemas.openxmlformats.org/drawingml/2006/main">
                        <a:graphicData uri="http://schemas.microsoft.com/office/word/2010/wordprocessingShape">
                          <wps:wsp>
                            <wps:cNvSpPr/>
                            <wps:spPr>
                              <a:xfrm>
                                <a:off x="0" y="0"/>
                                <a:ext cx="535305" cy="470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1D766E8" id="Rectangle 11" o:spid="_x0000_s1026" style="position:absolute;margin-left:39.4pt;margin-top:-11.5pt;width:42.15pt;height:37.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" filled="f" strokecolor="red" strokeweight="2pt"/>
                  </w:pict>
                </mc:Fallback>
              </mc:AlternateContent>
            </w:r>
            <w:r w:rsidRPr="00587AF0">
              <w:rPr>
                <w:rFonts w:ascii="Times" w:hAnsi="Times"/>
                <w:sz w:val="22"/>
                <w:szCs w:val="22"/>
              </w:rPr>
              <w:t xml:space="preserve">17% </w:t>
            </w:r>
          </w:p>
        </w:tc>
      </w:tr>
      <w:tr w:rsidR="003D2762" w:rsidRPr="00587AF0" w14:paraId="49A65E66" w14:textId="77777777" w:rsidTr="00ED0364">
        <w:tc>
          <w:tcPr>
            <w:tcW w:w="3200" w:type="dxa"/>
            <w:vAlign w:val="center"/>
          </w:tcPr>
          <w:p w14:paraId="0B5155D0" w14:textId="77777777" w:rsidR="003D2762" w:rsidRPr="00587AF0" w:rsidRDefault="003D2762" w:rsidP="00ED0364">
            <w:pPr>
              <w:pStyle w:val="NormalWeb"/>
              <w:shd w:val="clear" w:color="auto" w:fill="FFFFFF"/>
              <w:contextualSpacing/>
              <w:rPr>
                <w:rFonts w:ascii="Times" w:hAnsi="Times"/>
                <w:b/>
                <w:bCs/>
                <w:color w:val="95B3D7" w:themeColor="accent1" w:themeTint="99"/>
                <w:sz w:val="22"/>
                <w:szCs w:val="22"/>
              </w:rPr>
            </w:pPr>
            <w:r w:rsidRPr="00587AF0">
              <w:rPr>
                <w:rFonts w:ascii="Times" w:hAnsi="Times"/>
                <w:b/>
                <w:bCs/>
                <w:color w:val="95B3D7" w:themeColor="accent1" w:themeTint="99"/>
                <w:sz w:val="22"/>
                <w:szCs w:val="22"/>
              </w:rPr>
              <w:t>Groups 6 + 7</w:t>
            </w:r>
          </w:p>
          <w:p w14:paraId="4A55D0BF" w14:textId="77777777" w:rsidR="003D2762" w:rsidRPr="00587AF0" w:rsidRDefault="003D2762" w:rsidP="00ED0364">
            <w:pPr>
              <w:pStyle w:val="NormalWeb"/>
              <w:shd w:val="clear" w:color="auto" w:fill="FFFFFF"/>
              <w:contextualSpacing/>
              <w:rPr>
                <w:rFonts w:ascii="Times" w:hAnsi="Times"/>
                <w:color w:val="EA7C30"/>
                <w:sz w:val="22"/>
                <w:szCs w:val="22"/>
              </w:rPr>
            </w:pPr>
            <w:r w:rsidRPr="00587AF0">
              <w:rPr>
                <w:rFonts w:ascii="Times" w:hAnsi="Times"/>
                <w:sz w:val="22"/>
                <w:szCs w:val="22"/>
              </w:rPr>
              <w:t>Breeches in nulliparous &amp; multiparous women</w:t>
            </w:r>
          </w:p>
          <w:p w14:paraId="59361477"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0ABBF459"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Commonly 3-4% of obstetric population</w:t>
            </w:r>
          </w:p>
          <w:p w14:paraId="6799A903" w14:textId="77777777" w:rsidR="003D2762" w:rsidRPr="00587AF0" w:rsidRDefault="003D2762" w:rsidP="00ED0364">
            <w:pPr>
              <w:pStyle w:val="NormalWeb"/>
              <w:contextualSpacing/>
              <w:rPr>
                <w:rFonts w:ascii="Times" w:hAnsi="Times"/>
                <w:sz w:val="22"/>
                <w:szCs w:val="22"/>
              </w:rPr>
            </w:pPr>
          </w:p>
        </w:tc>
        <w:tc>
          <w:tcPr>
            <w:tcW w:w="2728" w:type="dxa"/>
            <w:vAlign w:val="center"/>
          </w:tcPr>
          <w:p w14:paraId="0CF5B827" w14:textId="77777777" w:rsidR="003D2762" w:rsidRPr="00587AF0" w:rsidRDefault="003D2762" w:rsidP="00ED0364">
            <w:pPr>
              <w:pStyle w:val="NormalWeb"/>
              <w:contextualSpacing/>
              <w:jc w:val="center"/>
              <w:rPr>
                <w:rFonts w:ascii="Times" w:hAnsi="Times"/>
                <w:b/>
                <w:bCs/>
                <w:sz w:val="22"/>
                <w:szCs w:val="22"/>
              </w:rPr>
            </w:pPr>
            <w:r w:rsidRPr="00587AF0">
              <w:rPr>
                <w:rFonts w:ascii="Times" w:hAnsi="Times"/>
                <w:b/>
                <w:bCs/>
                <w:noProof/>
                <w:color w:val="4F81BD" w:themeColor="accent1"/>
                <w:sz w:val="22"/>
                <w:szCs w:val="22"/>
              </w:rPr>
              <mc:AlternateContent>
                <mc:Choice Requires="wps">
                  <w:drawing>
                    <wp:anchor distT="0" distB="0" distL="114300" distR="114300" simplePos="0" relativeHeight="251673088" behindDoc="0" locked="0" layoutInCell="1" allowOverlap="1" wp14:anchorId="32E5CDEF" wp14:editId="351A1F8B">
                      <wp:simplePos x="0" y="0"/>
                      <wp:positionH relativeFrom="column">
                        <wp:posOffset>494665</wp:posOffset>
                      </wp:positionH>
                      <wp:positionV relativeFrom="paragraph">
                        <wp:posOffset>-101600</wp:posOffset>
                      </wp:positionV>
                      <wp:extent cx="516890" cy="433705"/>
                      <wp:effectExtent l="0" t="0" r="16510" b="10795"/>
                      <wp:wrapNone/>
                      <wp:docPr id="12" name="Rectangle 12"/>
                      <wp:cNvGraphicFramePr/>
                      <a:graphic xmlns:a="http://schemas.openxmlformats.org/drawingml/2006/main">
                        <a:graphicData uri="http://schemas.microsoft.com/office/word/2010/wordprocessingShape">
                          <wps:wsp>
                            <wps:cNvSpPr/>
                            <wps:spPr>
                              <a:xfrm>
                                <a:off x="0" y="0"/>
                                <a:ext cx="516890" cy="433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AAC3436" id="Rectangle 12" o:spid="_x0000_s1026" style="position:absolute;margin-left:38.95pt;margin-top:-8pt;width:40.7pt;height:3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" filled="f" strokecolor="red" strokeweight="2pt"/>
                  </w:pict>
                </mc:Fallback>
              </mc:AlternateContent>
            </w:r>
            <w:r w:rsidRPr="00587AF0">
              <w:rPr>
                <w:rFonts w:ascii="Times" w:hAnsi="Times"/>
                <w:b/>
                <w:bCs/>
                <w:color w:val="FF0000"/>
                <w:sz w:val="22"/>
                <w:szCs w:val="22"/>
              </w:rPr>
              <w:t>6%</w:t>
            </w:r>
          </w:p>
        </w:tc>
      </w:tr>
      <w:tr w:rsidR="003D2762" w:rsidRPr="00587AF0" w14:paraId="7D259CBA" w14:textId="77777777" w:rsidTr="00ED0364">
        <w:tc>
          <w:tcPr>
            <w:tcW w:w="3200" w:type="dxa"/>
            <w:vAlign w:val="center"/>
          </w:tcPr>
          <w:p w14:paraId="0E804BAB" w14:textId="77777777" w:rsidR="003D2762" w:rsidRPr="00587AF0" w:rsidRDefault="003D2762" w:rsidP="00ED0364">
            <w:pPr>
              <w:pStyle w:val="NormalWeb"/>
              <w:shd w:val="clear" w:color="auto" w:fill="FFFFFF"/>
              <w:contextualSpacing/>
              <w:rPr>
                <w:rFonts w:ascii="Times" w:hAnsi="Times"/>
                <w:b/>
                <w:bCs/>
                <w:color w:val="95B3D7" w:themeColor="accent1" w:themeTint="99"/>
                <w:sz w:val="22"/>
                <w:szCs w:val="22"/>
              </w:rPr>
            </w:pPr>
            <w:r w:rsidRPr="00587AF0">
              <w:rPr>
                <w:rFonts w:ascii="Times" w:hAnsi="Times"/>
                <w:b/>
                <w:bCs/>
                <w:color w:val="95B3D7" w:themeColor="accent1" w:themeTint="99"/>
                <w:sz w:val="22"/>
                <w:szCs w:val="22"/>
              </w:rPr>
              <w:t>Group 8</w:t>
            </w:r>
          </w:p>
          <w:p w14:paraId="6AE3A613"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Multiples</w:t>
            </w:r>
          </w:p>
          <w:p w14:paraId="3A6727A1"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226827BA"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Commonly 1.5-2 % of obstetric population</w:t>
            </w:r>
          </w:p>
          <w:p w14:paraId="10C8D50D" w14:textId="77777777" w:rsidR="003D2762" w:rsidRPr="00587AF0" w:rsidRDefault="003D2762" w:rsidP="00ED0364">
            <w:pPr>
              <w:pStyle w:val="NormalWeb"/>
              <w:contextualSpacing/>
              <w:rPr>
                <w:rFonts w:ascii="Times" w:hAnsi="Times"/>
                <w:sz w:val="22"/>
                <w:szCs w:val="22"/>
              </w:rPr>
            </w:pPr>
          </w:p>
        </w:tc>
        <w:tc>
          <w:tcPr>
            <w:tcW w:w="2728" w:type="dxa"/>
            <w:vAlign w:val="center"/>
          </w:tcPr>
          <w:p w14:paraId="03A21C55" w14:textId="77777777" w:rsidR="003D2762" w:rsidRPr="00587AF0" w:rsidRDefault="003D2762" w:rsidP="00ED0364">
            <w:pPr>
              <w:pStyle w:val="NormalWeb"/>
              <w:contextualSpacing/>
              <w:jc w:val="center"/>
              <w:rPr>
                <w:rFonts w:ascii="Times" w:hAnsi="Times"/>
                <w:sz w:val="22"/>
                <w:szCs w:val="22"/>
              </w:rPr>
            </w:pPr>
            <w:r w:rsidRPr="00587AF0">
              <w:rPr>
                <w:rFonts w:ascii="Times" w:hAnsi="Times"/>
                <w:sz w:val="22"/>
                <w:szCs w:val="22"/>
              </w:rPr>
              <w:t>2%</w:t>
            </w:r>
          </w:p>
        </w:tc>
      </w:tr>
      <w:tr w:rsidR="003D2762" w:rsidRPr="00587AF0" w14:paraId="401359CC" w14:textId="77777777" w:rsidTr="00ED0364">
        <w:tc>
          <w:tcPr>
            <w:tcW w:w="3200" w:type="dxa"/>
            <w:vAlign w:val="center"/>
          </w:tcPr>
          <w:p w14:paraId="26FA8016" w14:textId="77777777" w:rsidR="003D2762" w:rsidRPr="00587AF0" w:rsidRDefault="003D2762" w:rsidP="00ED0364">
            <w:pPr>
              <w:pStyle w:val="NormalWeb"/>
              <w:shd w:val="clear" w:color="auto" w:fill="FFFFFF"/>
              <w:contextualSpacing/>
              <w:rPr>
                <w:rFonts w:ascii="Times" w:hAnsi="Times"/>
                <w:b/>
                <w:bCs/>
                <w:color w:val="95B3D7" w:themeColor="accent1" w:themeTint="99"/>
                <w:sz w:val="22"/>
                <w:szCs w:val="22"/>
              </w:rPr>
            </w:pPr>
            <w:r w:rsidRPr="00587AF0">
              <w:rPr>
                <w:rFonts w:ascii="Times" w:hAnsi="Times"/>
                <w:b/>
                <w:bCs/>
                <w:color w:val="95B3D7" w:themeColor="accent1" w:themeTint="99"/>
                <w:sz w:val="22"/>
                <w:szCs w:val="22"/>
              </w:rPr>
              <w:t>Group 10</w:t>
            </w:r>
          </w:p>
          <w:p w14:paraId="731090D9"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Preterm cephalic singletons</w:t>
            </w:r>
          </w:p>
          <w:p w14:paraId="5D91D243" w14:textId="77777777" w:rsidR="003D2762" w:rsidRPr="00587AF0" w:rsidRDefault="003D2762" w:rsidP="00ED0364">
            <w:pPr>
              <w:pStyle w:val="NormalWeb"/>
              <w:contextualSpacing/>
              <w:rPr>
                <w:rFonts w:ascii="Times" w:hAnsi="Times"/>
                <w:sz w:val="22"/>
                <w:szCs w:val="22"/>
              </w:rPr>
            </w:pPr>
          </w:p>
        </w:tc>
        <w:tc>
          <w:tcPr>
            <w:tcW w:w="3200" w:type="dxa"/>
            <w:vAlign w:val="center"/>
          </w:tcPr>
          <w:p w14:paraId="3E3C30E0" w14:textId="77777777" w:rsidR="003D2762" w:rsidRPr="00587AF0" w:rsidRDefault="003D2762" w:rsidP="00ED0364">
            <w:pPr>
              <w:pStyle w:val="NormalWeb"/>
              <w:shd w:val="clear" w:color="auto" w:fill="FFFFFF"/>
              <w:contextualSpacing/>
              <w:rPr>
                <w:rFonts w:ascii="Times" w:hAnsi="Times"/>
                <w:sz w:val="22"/>
                <w:szCs w:val="22"/>
              </w:rPr>
            </w:pPr>
            <w:r w:rsidRPr="00587AF0">
              <w:rPr>
                <w:rFonts w:ascii="Times" w:hAnsi="Times"/>
                <w:sz w:val="22"/>
                <w:szCs w:val="22"/>
              </w:rPr>
              <w:t>Commonly &lt;5 % of obstetric population</w:t>
            </w:r>
          </w:p>
          <w:p w14:paraId="262BE7BB" w14:textId="77777777" w:rsidR="003D2762" w:rsidRPr="00587AF0" w:rsidRDefault="003D2762" w:rsidP="00ED0364">
            <w:pPr>
              <w:pStyle w:val="NormalWeb"/>
              <w:contextualSpacing/>
              <w:rPr>
                <w:rFonts w:ascii="Times" w:hAnsi="Times"/>
                <w:sz w:val="22"/>
                <w:szCs w:val="22"/>
              </w:rPr>
            </w:pPr>
          </w:p>
        </w:tc>
        <w:tc>
          <w:tcPr>
            <w:tcW w:w="2728" w:type="dxa"/>
            <w:vAlign w:val="center"/>
          </w:tcPr>
          <w:p w14:paraId="7D65A90D" w14:textId="77777777" w:rsidR="003D2762" w:rsidRPr="00587AF0" w:rsidRDefault="003D2762" w:rsidP="00ED0364">
            <w:pPr>
              <w:pStyle w:val="NormalWeb"/>
              <w:contextualSpacing/>
              <w:jc w:val="center"/>
              <w:rPr>
                <w:rFonts w:ascii="Times" w:hAnsi="Times"/>
                <w:b/>
                <w:bCs/>
                <w:sz w:val="22"/>
                <w:szCs w:val="22"/>
              </w:rPr>
            </w:pPr>
            <w:r w:rsidRPr="00587AF0">
              <w:rPr>
                <w:rFonts w:ascii="Times" w:hAnsi="Times"/>
                <w:b/>
                <w:bCs/>
                <w:noProof/>
                <w:color w:val="4F81BD" w:themeColor="accent1"/>
                <w:sz w:val="22"/>
                <w:szCs w:val="22"/>
              </w:rPr>
              <mc:AlternateContent>
                <mc:Choice Requires="wps">
                  <w:drawing>
                    <wp:anchor distT="0" distB="0" distL="114300" distR="114300" simplePos="0" relativeHeight="251674112" behindDoc="0" locked="0" layoutInCell="1" allowOverlap="1" wp14:anchorId="4638E98B" wp14:editId="65FFA675">
                      <wp:simplePos x="0" y="0"/>
                      <wp:positionH relativeFrom="column">
                        <wp:posOffset>511810</wp:posOffset>
                      </wp:positionH>
                      <wp:positionV relativeFrom="paragraph">
                        <wp:posOffset>-60960</wp:posOffset>
                      </wp:positionV>
                      <wp:extent cx="526415" cy="424815"/>
                      <wp:effectExtent l="12700" t="12700" r="6985" b="6985"/>
                      <wp:wrapNone/>
                      <wp:docPr id="542" name="Rectangle 542"/>
                      <wp:cNvGraphicFramePr/>
                      <a:graphic xmlns:a="http://schemas.openxmlformats.org/drawingml/2006/main">
                        <a:graphicData uri="http://schemas.microsoft.com/office/word/2010/wordprocessingShape">
                          <wps:wsp>
                            <wps:cNvSpPr/>
                            <wps:spPr>
                              <a:xfrm>
                                <a:off x="0" y="0"/>
                                <a:ext cx="526415" cy="4248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59F9267" id="Rectangle 542" o:spid="_x0000_s1026" style="position:absolute;margin-left:40.3pt;margin-top:-4.8pt;width:41.45pt;height:3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" filled="f" strokecolor="red" strokeweight="2pt"/>
                  </w:pict>
                </mc:Fallback>
              </mc:AlternateContent>
            </w:r>
            <w:r w:rsidRPr="00587AF0">
              <w:rPr>
                <w:rFonts w:ascii="Times" w:hAnsi="Times"/>
                <w:b/>
                <w:bCs/>
                <w:color w:val="FF0000"/>
                <w:sz w:val="22"/>
                <w:szCs w:val="22"/>
              </w:rPr>
              <w:t>7%</w:t>
            </w:r>
          </w:p>
        </w:tc>
      </w:tr>
    </w:tbl>
    <w:p w14:paraId="4168CD89" w14:textId="77777777" w:rsidR="003D2762" w:rsidRPr="00587AF0" w:rsidRDefault="003D2762" w:rsidP="003D2762">
      <w:pPr>
        <w:pStyle w:val="NormalWeb"/>
        <w:shd w:val="clear" w:color="auto" w:fill="FFFFFF"/>
        <w:rPr>
          <w:rFonts w:ascii="Times" w:hAnsi="Times"/>
        </w:rPr>
      </w:pPr>
    </w:p>
    <w:p w14:paraId="73CAAD57" w14:textId="77777777" w:rsidR="00CC4FD6" w:rsidRPr="00587AF0" w:rsidRDefault="00CC4FD6" w:rsidP="00CC4FD6">
      <w:pPr>
        <w:pStyle w:val="NormalWeb"/>
        <w:shd w:val="clear" w:color="auto" w:fill="FFFFFF"/>
        <w:spacing w:line="360" w:lineRule="auto"/>
        <w:jc w:val="both"/>
        <w:rPr>
          <w:rFonts w:ascii="Times" w:hAnsi="Times"/>
        </w:rPr>
      </w:pPr>
      <w:r w:rsidRPr="00587AF0">
        <w:rPr>
          <w:rFonts w:ascii="Times" w:hAnsi="Times"/>
        </w:rPr>
        <w:t xml:space="preserve">The size of the Group 5 representing women with previous cesarean section, single, cephalic,  </w:t>
      </w:r>
      <w:r w:rsidRPr="00587AF0">
        <w:rPr>
          <w:rFonts w:ascii="Times" w:hAnsi="Times"/>
        </w:rPr>
        <w:sym w:font="Symbol" w:char="F0B3"/>
      </w:r>
      <w:r w:rsidRPr="00587AF0">
        <w:rPr>
          <w:rFonts w:ascii="Times" w:hAnsi="Times"/>
        </w:rPr>
        <w:t xml:space="preserve"> 37 weeks gestation, was shown to be 17%, which significantly exceeds the reference Robson’s size of 10 %, suggestive of higher cesarean section rate present in the study population in previous years. </w:t>
      </w:r>
    </w:p>
    <w:p w14:paraId="6CA1E638" w14:textId="7EAB441A"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Higher </w:t>
      </w:r>
      <w:r w:rsidR="006E06CE">
        <w:rPr>
          <w:rFonts w:ascii="Times" w:hAnsi="Times"/>
        </w:rPr>
        <w:t xml:space="preserve">than referenced </w:t>
      </w:r>
      <w:r w:rsidRPr="00587AF0">
        <w:rPr>
          <w:rFonts w:ascii="Times" w:hAnsi="Times"/>
        </w:rPr>
        <w:t xml:space="preserve">was </w:t>
      </w:r>
      <w:r w:rsidR="006E06CE">
        <w:rPr>
          <w:rFonts w:ascii="Times" w:hAnsi="Times"/>
        </w:rPr>
        <w:t xml:space="preserve">observed share </w:t>
      </w:r>
      <w:r w:rsidRPr="00587AF0">
        <w:rPr>
          <w:rFonts w:ascii="Times" w:hAnsi="Times"/>
        </w:rPr>
        <w:t>of Groups 6+7, representing breech presentations among nulliparous &amp; multiparous women, indicative of two hypothetical reasons:</w:t>
      </w:r>
    </w:p>
    <w:p w14:paraId="1A09F04D" w14:textId="3E5D4028" w:rsidR="003D2762" w:rsidRPr="001221CB" w:rsidRDefault="003D2762" w:rsidP="00443E3C">
      <w:pPr>
        <w:pStyle w:val="NormalWeb"/>
        <w:numPr>
          <w:ilvl w:val="0"/>
          <w:numId w:val="14"/>
        </w:numPr>
        <w:shd w:val="clear" w:color="auto" w:fill="FFFFFF"/>
        <w:spacing w:line="360" w:lineRule="auto"/>
        <w:jc w:val="both"/>
        <w:rPr>
          <w:rFonts w:ascii="Times" w:hAnsi="Times"/>
        </w:rPr>
      </w:pPr>
      <w:r w:rsidRPr="001221CB">
        <w:rPr>
          <w:rFonts w:ascii="Times" w:hAnsi="Times"/>
        </w:rPr>
        <w:t xml:space="preserve">potential misdiagnoses/misclassification of abnormal presentation by </w:t>
      </w:r>
      <w:r w:rsidR="00B55E05" w:rsidRPr="001221CB">
        <w:rPr>
          <w:rFonts w:ascii="Times" w:hAnsi="Times"/>
        </w:rPr>
        <w:t>study target health care facilities</w:t>
      </w:r>
    </w:p>
    <w:p w14:paraId="0A547A7D" w14:textId="0D1E03B7" w:rsidR="003D2762" w:rsidRPr="00587AF0" w:rsidRDefault="003D2762" w:rsidP="00443E3C">
      <w:pPr>
        <w:pStyle w:val="NormalWeb"/>
        <w:numPr>
          <w:ilvl w:val="0"/>
          <w:numId w:val="14"/>
        </w:numPr>
        <w:shd w:val="clear" w:color="auto" w:fill="FFFFFF"/>
        <w:spacing w:line="360" w:lineRule="auto"/>
        <w:jc w:val="both"/>
        <w:rPr>
          <w:rFonts w:ascii="Times" w:hAnsi="Times"/>
        </w:rPr>
      </w:pPr>
      <w:r w:rsidRPr="00587AF0">
        <w:rPr>
          <w:rFonts w:ascii="Times" w:hAnsi="Times"/>
        </w:rPr>
        <w:t xml:space="preserve">higher proportion of breech presentation among deliveries managed by target </w:t>
      </w:r>
      <w:r w:rsidR="00B55E05" w:rsidRPr="00587AF0">
        <w:rPr>
          <w:rFonts w:ascii="Times" w:hAnsi="Times"/>
        </w:rPr>
        <w:t>health care facilities</w:t>
      </w:r>
      <w:r w:rsidRPr="00587AF0">
        <w:rPr>
          <w:rFonts w:ascii="Times" w:hAnsi="Times"/>
        </w:rPr>
        <w:t xml:space="preserve"> due to the exclusive presence of level II and level III clinics among studied sample.</w:t>
      </w:r>
    </w:p>
    <w:p w14:paraId="22955C25"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Higher share was also documented for the Group 10 (preterm cephalic singletons) compared with the reference Robson’s numbers (7% vs &lt;5% respectively), likely due to </w:t>
      </w:r>
      <w:r w:rsidRPr="00587AF0">
        <w:rPr>
          <w:rFonts w:ascii="Times" w:hAnsi="Times"/>
        </w:rPr>
        <w:lastRenderedPageBreak/>
        <w:t xml:space="preserve">the higher-risk population served by the study high-level clinics (level II and level III) compared with the reference Robson’s population. </w:t>
      </w:r>
    </w:p>
    <w:p w14:paraId="387D50CA"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The rest of comparative analyses (Groups 1+2, Groups 3+4, Group 8) did not document any significant differences among observed group sizes and expected reference numbers by Robson, indicative of similarity of study population with the reference Robson’s population. </w:t>
      </w:r>
    </w:p>
    <w:p w14:paraId="3A913631" w14:textId="77777777" w:rsidR="003D2762" w:rsidRPr="00587AF0" w:rsidRDefault="003D2762" w:rsidP="003D2762">
      <w:pPr>
        <w:pStyle w:val="Heading3"/>
        <w:rPr>
          <w:rFonts w:ascii="Times" w:hAnsi="Times"/>
          <w:b/>
          <w:bCs/>
        </w:rPr>
      </w:pPr>
      <w:bookmarkStart w:id="27" w:name="_Toc38440089"/>
      <w:r w:rsidRPr="00587AF0">
        <w:rPr>
          <w:rFonts w:ascii="Times" w:hAnsi="Times"/>
          <w:b/>
          <w:bCs/>
        </w:rPr>
        <w:t>Analyses of cesarean section rates and key contributors</w:t>
      </w:r>
      <w:bookmarkEnd w:id="27"/>
      <w:r w:rsidRPr="00587AF0">
        <w:rPr>
          <w:rFonts w:ascii="Times" w:hAnsi="Times"/>
          <w:b/>
          <w:bCs/>
        </w:rPr>
        <w:t xml:space="preserve"> </w:t>
      </w:r>
    </w:p>
    <w:p w14:paraId="6FD8C359" w14:textId="77777777" w:rsidR="003D2762" w:rsidRPr="00587AF0" w:rsidRDefault="003D2762" w:rsidP="003D2762">
      <w:pPr>
        <w:spacing w:line="360" w:lineRule="auto"/>
        <w:jc w:val="both"/>
        <w:rPr>
          <w:rFonts w:ascii="Times" w:hAnsi="Times"/>
        </w:rPr>
      </w:pPr>
    </w:p>
    <w:p w14:paraId="69CB2D75" w14:textId="44B7F1A4" w:rsidR="003D2762" w:rsidRPr="00587AF0" w:rsidRDefault="003D2762" w:rsidP="003D2762">
      <w:pPr>
        <w:spacing w:line="360" w:lineRule="auto"/>
        <w:jc w:val="both"/>
        <w:rPr>
          <w:rFonts w:ascii="Times" w:hAnsi="Times"/>
        </w:rPr>
      </w:pPr>
      <w:r w:rsidRPr="00587AF0">
        <w:rPr>
          <w:rFonts w:ascii="Times" w:hAnsi="Times"/>
        </w:rPr>
        <w:t>Of total 30 245 women, giving birth in study target 21 clinics, 11 5</w:t>
      </w:r>
      <w:r w:rsidR="00132DDF">
        <w:rPr>
          <w:rFonts w:ascii="Times" w:hAnsi="Times"/>
        </w:rPr>
        <w:t>06</w:t>
      </w:r>
      <w:r w:rsidRPr="00587AF0">
        <w:rPr>
          <w:rFonts w:ascii="Times" w:hAnsi="Times"/>
        </w:rPr>
        <w:t xml:space="preserve"> delivered through the cesarean section yielding an overall cesarean delivery rate of 38.</w:t>
      </w:r>
      <w:r w:rsidR="00132DDF">
        <w:rPr>
          <w:rFonts w:ascii="Times" w:hAnsi="Times"/>
        </w:rPr>
        <w:t>0</w:t>
      </w:r>
      <w:r w:rsidRPr="00587AF0">
        <w:rPr>
          <w:rFonts w:ascii="Times" w:hAnsi="Times"/>
        </w:rPr>
        <w:t xml:space="preserve">%. </w:t>
      </w:r>
    </w:p>
    <w:p w14:paraId="329BD2B9" w14:textId="75679F5A" w:rsidR="003D2762" w:rsidRPr="00587AF0" w:rsidRDefault="003D2762" w:rsidP="003D2762">
      <w:pPr>
        <w:spacing w:line="360" w:lineRule="auto"/>
        <w:jc w:val="both"/>
        <w:rPr>
          <w:rFonts w:ascii="Times" w:hAnsi="Times"/>
        </w:rPr>
      </w:pPr>
      <w:r w:rsidRPr="00587AF0">
        <w:rPr>
          <w:rFonts w:ascii="Times" w:hAnsi="Times"/>
        </w:rPr>
        <w:t xml:space="preserve">The largest contributor to the overall cesarean section is shown to be the Group 5 (previous cesarean section, single, cephalic, </w:t>
      </w:r>
      <w:r w:rsidRPr="00587AF0">
        <w:rPr>
          <w:rFonts w:ascii="Times" w:hAnsi="Times"/>
        </w:rPr>
        <w:sym w:font="Symbol" w:char="F0B3"/>
      </w:r>
      <w:r w:rsidRPr="00587AF0">
        <w:rPr>
          <w:rFonts w:ascii="Times" w:hAnsi="Times"/>
        </w:rPr>
        <w:t xml:space="preserve"> 37 weeks gestation), accounting for as much as 42.3% of all cesarean sections performed.  Even though the group represents only 16.7% of the total obstetric population, it has internal cesarean section rate reaching 97.2% and the largest absolute number of cesarean deliveries 4 </w:t>
      </w:r>
      <w:r w:rsidRPr="009B1A02">
        <w:rPr>
          <w:rFonts w:ascii="Times" w:hAnsi="Times"/>
        </w:rPr>
        <w:t xml:space="preserve">896 (Figure </w:t>
      </w:r>
      <w:r w:rsidR="00B40610" w:rsidRPr="009B1A02">
        <w:rPr>
          <w:rFonts w:ascii="Times" w:hAnsi="Times"/>
        </w:rPr>
        <w:t>12</w:t>
      </w:r>
      <w:r w:rsidRPr="009B1A02">
        <w:rPr>
          <w:rFonts w:ascii="Times" w:hAnsi="Times"/>
        </w:rPr>
        <w:t xml:space="preserve"> and Figure </w:t>
      </w:r>
      <w:r w:rsidR="00B40610" w:rsidRPr="009B1A02">
        <w:rPr>
          <w:rFonts w:ascii="Times" w:hAnsi="Times"/>
        </w:rPr>
        <w:t>13</w:t>
      </w:r>
      <w:r w:rsidRPr="009B1A02">
        <w:rPr>
          <w:rFonts w:ascii="Times" w:hAnsi="Times"/>
        </w:rPr>
        <w:t>).</w:t>
      </w:r>
      <w:r w:rsidRPr="00587AF0">
        <w:rPr>
          <w:rFonts w:ascii="Times" w:hAnsi="Times"/>
        </w:rPr>
        <w:t xml:space="preserve"> </w:t>
      </w:r>
    </w:p>
    <w:p w14:paraId="1EEFC84B" w14:textId="5CB3C9E5" w:rsidR="003D2762" w:rsidRPr="00587AF0" w:rsidRDefault="003D2762" w:rsidP="003D2762">
      <w:pPr>
        <w:pStyle w:val="NormalWeb"/>
        <w:shd w:val="clear" w:color="auto" w:fill="FFFFFF"/>
        <w:spacing w:line="360" w:lineRule="auto"/>
        <w:jc w:val="both"/>
        <w:rPr>
          <w:rFonts w:ascii="Times" w:hAnsi="Times"/>
          <w:b/>
          <w:bCs/>
        </w:rPr>
      </w:pPr>
      <w:r w:rsidRPr="00587AF0">
        <w:rPr>
          <w:rFonts w:ascii="Times" w:hAnsi="Times"/>
          <w:b/>
          <w:bCs/>
        </w:rPr>
        <w:t xml:space="preserve">Figure </w:t>
      </w:r>
      <w:r w:rsidR="00B40610">
        <w:rPr>
          <w:rFonts w:ascii="Times" w:hAnsi="Times"/>
          <w:b/>
          <w:bCs/>
        </w:rPr>
        <w:t>12</w:t>
      </w:r>
      <w:r w:rsidRPr="00587AF0">
        <w:rPr>
          <w:rFonts w:ascii="Times" w:hAnsi="Times"/>
          <w:b/>
          <w:bCs/>
        </w:rPr>
        <w:t xml:space="preserve">: Group contributions to the overall CS rate </w:t>
      </w:r>
      <w:r w:rsidRPr="00587AF0">
        <w:rPr>
          <w:rFonts w:ascii="Times" w:hAnsi="Times"/>
          <w:noProof/>
        </w:rPr>
        <w:drawing>
          <wp:inline distT="0" distB="0" distL="0" distR="0" wp14:anchorId="734582C4" wp14:editId="4CB68D31">
            <wp:extent cx="4193309" cy="2352964"/>
            <wp:effectExtent l="0" t="177800" r="17589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1E6396" w14:textId="04A5D6F2" w:rsidR="003D2762" w:rsidRPr="00587AF0" w:rsidRDefault="003D2762" w:rsidP="003D2762">
      <w:pPr>
        <w:spacing w:line="360" w:lineRule="auto"/>
        <w:jc w:val="both"/>
        <w:rPr>
          <w:rFonts w:ascii="Times" w:hAnsi="Times"/>
        </w:rPr>
      </w:pPr>
      <w:r w:rsidRPr="00587AF0">
        <w:rPr>
          <w:rFonts w:ascii="Times" w:hAnsi="Times"/>
        </w:rPr>
        <w:t xml:space="preserve">The second largest contribution to the overall CS rate is made by the Group 1 (nulliparous, single, cephalic women, </w:t>
      </w:r>
      <w:r w:rsidRPr="00587AF0">
        <w:rPr>
          <w:rFonts w:ascii="Times" w:hAnsi="Times"/>
        </w:rPr>
        <w:sym w:font="Symbol" w:char="F0B3"/>
      </w:r>
      <w:r w:rsidRPr="00587AF0">
        <w:rPr>
          <w:rFonts w:ascii="Times" w:hAnsi="Times"/>
        </w:rPr>
        <w:t xml:space="preserve"> 37 weeks gestation in spontaneous labor), which accounts for as much as 13.9% of all cesarean deliveries. Importantly, this group has a largest share </w:t>
      </w:r>
      <w:r w:rsidRPr="00587AF0">
        <w:rPr>
          <w:rFonts w:ascii="Times" w:hAnsi="Times"/>
        </w:rPr>
        <w:lastRenderedPageBreak/>
        <w:t xml:space="preserve">(32.1%) in the entire obstetric population. The rate of cesarean section in the group is as much as 16.5%, ranging from 5.9% to 30.4% across individual clinics. </w:t>
      </w:r>
    </w:p>
    <w:p w14:paraId="04DF24AC" w14:textId="29540470" w:rsidR="003D2762" w:rsidRPr="00587AF0" w:rsidRDefault="003D2762" w:rsidP="003D2762">
      <w:pPr>
        <w:pStyle w:val="NormalWeb"/>
        <w:shd w:val="clear" w:color="auto" w:fill="FFFFFF"/>
        <w:spacing w:line="360" w:lineRule="auto"/>
        <w:jc w:val="both"/>
        <w:rPr>
          <w:rFonts w:ascii="Times" w:hAnsi="Times"/>
          <w:b/>
          <w:bCs/>
        </w:rPr>
      </w:pPr>
      <w:r w:rsidRPr="00587AF0">
        <w:rPr>
          <w:rFonts w:ascii="Times" w:hAnsi="Times"/>
          <w:b/>
          <w:bCs/>
        </w:rPr>
        <w:t xml:space="preserve">Figure </w:t>
      </w:r>
      <w:r w:rsidR="00B40610">
        <w:rPr>
          <w:rFonts w:ascii="Times" w:hAnsi="Times"/>
          <w:b/>
          <w:bCs/>
        </w:rPr>
        <w:t>13</w:t>
      </w:r>
      <w:r w:rsidRPr="00587AF0">
        <w:rPr>
          <w:rFonts w:ascii="Times" w:hAnsi="Times"/>
          <w:b/>
          <w:bCs/>
        </w:rPr>
        <w:t>: Group size, group CS rate and</w:t>
      </w:r>
      <w:r w:rsidR="004E4DD9" w:rsidRPr="00587AF0">
        <w:rPr>
          <w:rFonts w:ascii="Times" w:hAnsi="Times"/>
          <w:b/>
          <w:bCs/>
        </w:rPr>
        <w:t xml:space="preserve"> </w:t>
      </w:r>
      <w:r w:rsidRPr="00587AF0">
        <w:rPr>
          <w:rFonts w:ascii="Times" w:hAnsi="Times"/>
          <w:b/>
          <w:bCs/>
        </w:rPr>
        <w:t xml:space="preserve">group contribution to </w:t>
      </w:r>
      <w:r w:rsidR="004E4DD9" w:rsidRPr="00587AF0">
        <w:rPr>
          <w:rFonts w:ascii="Times" w:hAnsi="Times"/>
          <w:b/>
          <w:bCs/>
        </w:rPr>
        <w:t xml:space="preserve">the </w:t>
      </w:r>
      <w:r w:rsidRPr="00587AF0">
        <w:rPr>
          <w:rFonts w:ascii="Times" w:hAnsi="Times"/>
          <w:b/>
          <w:bCs/>
        </w:rPr>
        <w:t>overall CS</w:t>
      </w:r>
    </w:p>
    <w:p w14:paraId="7F8E9048"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noProof/>
        </w:rPr>
        <w:drawing>
          <wp:inline distT="0" distB="0" distL="0" distR="0" wp14:anchorId="12537189" wp14:editId="1C426D92">
            <wp:extent cx="5422900" cy="2948534"/>
            <wp:effectExtent l="0" t="190500" r="190500" b="107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420408" w14:textId="7F3C526B" w:rsidR="003D2762" w:rsidRPr="00587AF0" w:rsidRDefault="00C42413" w:rsidP="003D2762">
      <w:pPr>
        <w:spacing w:line="360" w:lineRule="auto"/>
        <w:jc w:val="both"/>
        <w:rPr>
          <w:rFonts w:ascii="Times" w:hAnsi="Times"/>
        </w:rPr>
      </w:pPr>
      <w:r w:rsidRPr="00587AF0">
        <w:rPr>
          <w:rFonts w:ascii="Times" w:hAnsi="Times"/>
        </w:rPr>
        <w:t>L</w:t>
      </w:r>
      <w:r w:rsidR="003D2762" w:rsidRPr="00587AF0">
        <w:rPr>
          <w:rFonts w:ascii="Times" w:hAnsi="Times"/>
        </w:rPr>
        <w:t>ow</w:t>
      </w:r>
      <w:r w:rsidRPr="00587AF0">
        <w:rPr>
          <w:rFonts w:ascii="Times" w:hAnsi="Times"/>
        </w:rPr>
        <w:t>er</w:t>
      </w:r>
      <w:r w:rsidR="003D2762" w:rsidRPr="00587AF0">
        <w:rPr>
          <w:rFonts w:ascii="Times" w:hAnsi="Times"/>
        </w:rPr>
        <w:t xml:space="preserve"> is the contribution of the Group 2 </w:t>
      </w:r>
      <w:r w:rsidR="00735E97" w:rsidRPr="00587AF0">
        <w:rPr>
          <w:rFonts w:ascii="Times" w:hAnsi="Times"/>
        </w:rPr>
        <w:t xml:space="preserve">(nulliparous, single, cephalic women, </w:t>
      </w:r>
      <w:r w:rsidR="00735E97" w:rsidRPr="00587AF0">
        <w:rPr>
          <w:rFonts w:ascii="Times" w:hAnsi="Times"/>
        </w:rPr>
        <w:sym w:font="Symbol" w:char="F0B3"/>
      </w:r>
      <w:r w:rsidR="00735E97" w:rsidRPr="00587AF0">
        <w:rPr>
          <w:rFonts w:ascii="Times" w:hAnsi="Times"/>
        </w:rPr>
        <w:t xml:space="preserve"> 37 weeks</w:t>
      </w:r>
      <w:r w:rsidR="008B77D9">
        <w:rPr>
          <w:rFonts w:ascii="Times" w:hAnsi="Times"/>
        </w:rPr>
        <w:t>’</w:t>
      </w:r>
      <w:r w:rsidR="00735E97" w:rsidRPr="00587AF0">
        <w:rPr>
          <w:rFonts w:ascii="Times" w:hAnsi="Times"/>
        </w:rPr>
        <w:t xml:space="preserve"> gestation induced or pre-labor cesareans section)</w:t>
      </w:r>
      <w:r w:rsidR="00587AF0" w:rsidRPr="00587AF0">
        <w:rPr>
          <w:rFonts w:ascii="Times" w:hAnsi="Times"/>
        </w:rPr>
        <w:t xml:space="preserve"> </w:t>
      </w:r>
      <w:r w:rsidR="003D2762" w:rsidRPr="00587AF0">
        <w:rPr>
          <w:rFonts w:ascii="Times" w:hAnsi="Times"/>
        </w:rPr>
        <w:t>to the overall cesarean section rate (7.7%), possibly explained by a small size of the group itself (4.1%) relative to the entire obstetric population. Yet, the within-group cesarean section rate is high, amounting 72.7%</w:t>
      </w:r>
      <w:r w:rsidR="004E4DD9" w:rsidRPr="00587AF0">
        <w:rPr>
          <w:rFonts w:ascii="Times" w:hAnsi="Times"/>
        </w:rPr>
        <w:t xml:space="preserve"> </w:t>
      </w:r>
      <w:r w:rsidR="003D2762" w:rsidRPr="00587AF0">
        <w:rPr>
          <w:rFonts w:ascii="Times" w:hAnsi="Times"/>
        </w:rPr>
        <w:t xml:space="preserve">(ranges from 13.6% to 100% across individual clinics), likely due to the predominance of scheduled pre-labor cesarean sections in the group or due to the poor success rates for labor induction. </w:t>
      </w:r>
    </w:p>
    <w:p w14:paraId="4EA173B5" w14:textId="36AD8ACC" w:rsidR="003D2762" w:rsidRPr="00587AF0" w:rsidRDefault="003D2762" w:rsidP="00735E97">
      <w:pPr>
        <w:spacing w:line="360" w:lineRule="auto"/>
        <w:jc w:val="both"/>
        <w:rPr>
          <w:rFonts w:ascii="Times" w:hAnsi="Times" w:cs="Calibri"/>
          <w:color w:val="000000"/>
          <w:sz w:val="20"/>
          <w:szCs w:val="20"/>
        </w:rPr>
      </w:pPr>
      <w:r w:rsidRPr="00587AF0">
        <w:rPr>
          <w:rFonts w:ascii="Times" w:hAnsi="Times"/>
        </w:rPr>
        <w:t xml:space="preserve">The Group 3 </w:t>
      </w:r>
      <w:r w:rsidR="00C42413" w:rsidRPr="00587AF0">
        <w:rPr>
          <w:rFonts w:ascii="Times" w:hAnsi="Times"/>
        </w:rPr>
        <w:t>(</w:t>
      </w:r>
      <w:r w:rsidR="00735E97" w:rsidRPr="00587AF0">
        <w:rPr>
          <w:rFonts w:ascii="Times" w:hAnsi="Times"/>
        </w:rPr>
        <w:t xml:space="preserve">multiparous (excluding previous cesarean section), single, cephalic women, </w:t>
      </w:r>
      <w:r w:rsidR="00735E97" w:rsidRPr="00587AF0">
        <w:rPr>
          <w:rFonts w:ascii="Times" w:hAnsi="Times"/>
        </w:rPr>
        <w:sym w:font="Symbol" w:char="F0B3"/>
      </w:r>
      <w:r w:rsidR="00735E97" w:rsidRPr="00587AF0">
        <w:rPr>
          <w:rFonts w:ascii="Times" w:hAnsi="Times"/>
        </w:rPr>
        <w:t xml:space="preserve"> 37 weeks gestation in spontaneous labor) </w:t>
      </w:r>
      <w:r w:rsidRPr="00587AF0">
        <w:rPr>
          <w:rFonts w:ascii="Times" w:hAnsi="Times"/>
        </w:rPr>
        <w:t xml:space="preserve">has a minor impact, contributing only 3.2% to the overall cesarean section, yet yielding the second highest share in overall obstetric population (29.3%). The group documents slightly higher group cesarean section rate (4.2%) compared with reference rate of &lt;3% by Robson’s guideline.  </w:t>
      </w:r>
    </w:p>
    <w:p w14:paraId="22E0C790" w14:textId="096D3847" w:rsidR="003D2762" w:rsidRPr="00D61D2B" w:rsidRDefault="003D2762" w:rsidP="003D2762">
      <w:pPr>
        <w:pStyle w:val="NormalWeb"/>
        <w:shd w:val="clear" w:color="auto" w:fill="FFFFFF"/>
        <w:spacing w:line="360" w:lineRule="auto"/>
        <w:jc w:val="both"/>
        <w:rPr>
          <w:rFonts w:ascii="Times" w:hAnsi="Times"/>
        </w:rPr>
      </w:pPr>
      <w:r w:rsidRPr="00587AF0">
        <w:rPr>
          <w:rFonts w:ascii="Times" w:hAnsi="Times"/>
        </w:rPr>
        <w:t>Although the contribution of the Group 4 (multiparous, single, cephalic, term women without previous cesarean section, induced or with pre-labor cesarean delivery)</w:t>
      </w:r>
      <w:r w:rsidRPr="00587AF0">
        <w:rPr>
          <w:rFonts w:ascii="Times" w:hAnsi="Times" w:cs="Calibri"/>
          <w:color w:val="000000"/>
          <w:sz w:val="20"/>
          <w:szCs w:val="20"/>
        </w:rPr>
        <w:t xml:space="preserve"> </w:t>
      </w:r>
      <w:r w:rsidRPr="00587AF0">
        <w:rPr>
          <w:rFonts w:ascii="Times" w:hAnsi="Times"/>
        </w:rPr>
        <w:t xml:space="preserve">to the overall cesareans section is low (1.7%) due to the small size of the group (1.4%), the group </w:t>
      </w:r>
      <w:r w:rsidRPr="00587AF0">
        <w:rPr>
          <w:rFonts w:ascii="Times" w:hAnsi="Times"/>
        </w:rPr>
        <w:lastRenderedPageBreak/>
        <w:t xml:space="preserve">cesarean section rate is high (48.9%), significantly outranking the expected rate of 15% according to the Robson’s </w:t>
      </w:r>
      <w:r w:rsidRPr="00D61D2B">
        <w:rPr>
          <w:rFonts w:ascii="Times" w:hAnsi="Times"/>
        </w:rPr>
        <w:t xml:space="preserve">guideline. The observed pattern is likely justified by high maternal request for </w:t>
      </w:r>
      <w:r w:rsidR="00A357FA" w:rsidRPr="00D61D2B">
        <w:rPr>
          <w:rFonts w:ascii="Times" w:hAnsi="Times"/>
        </w:rPr>
        <w:t>cesarean b</w:t>
      </w:r>
      <w:r w:rsidR="000A7323" w:rsidRPr="00D61D2B">
        <w:rPr>
          <w:rFonts w:ascii="Times" w:hAnsi="Times"/>
        </w:rPr>
        <w:t>i</w:t>
      </w:r>
      <w:r w:rsidR="00A357FA" w:rsidRPr="00D61D2B">
        <w:rPr>
          <w:rFonts w:ascii="Times" w:hAnsi="Times"/>
        </w:rPr>
        <w:t>rth</w:t>
      </w:r>
      <w:r w:rsidRPr="00D61D2B">
        <w:rPr>
          <w:rFonts w:ascii="Times" w:hAnsi="Times"/>
        </w:rPr>
        <w:t xml:space="preserve"> in this group because of a previous traumatic or prolonged labour.  Less likely is misclassification (inclusion of women with previous scars in this group) or poor success rates for induction. </w:t>
      </w:r>
    </w:p>
    <w:p w14:paraId="2454ACDE" w14:textId="77777777" w:rsidR="003D2762" w:rsidRPr="00587AF0" w:rsidRDefault="003D2762" w:rsidP="003D2762">
      <w:pPr>
        <w:pStyle w:val="NormalWeb"/>
        <w:shd w:val="clear" w:color="auto" w:fill="FFFFFF"/>
        <w:spacing w:line="360" w:lineRule="auto"/>
        <w:jc w:val="both"/>
        <w:rPr>
          <w:rFonts w:ascii="Times" w:hAnsi="Times"/>
        </w:rPr>
      </w:pPr>
      <w:r w:rsidRPr="00D61D2B">
        <w:rPr>
          <w:rFonts w:ascii="Times" w:hAnsi="Times"/>
        </w:rPr>
        <w:t>Interestingly, the size of Groups 6 and 7, representing breeches in nulliparous and multiparous women is shown to be 6%, double the most common size referenced in the Robson’s guideline (&lt;3 %). The observed difference may likely be linked with intentional or unintentional misclassification of fetal presentation by clinics. The cesarean section rates in these groups are high - 94.1% and 90.4% respectively.</w:t>
      </w:r>
      <w:r w:rsidRPr="00587AF0">
        <w:rPr>
          <w:rFonts w:ascii="Times" w:hAnsi="Times"/>
        </w:rPr>
        <w:t xml:space="preserve">  </w:t>
      </w:r>
    </w:p>
    <w:p w14:paraId="5BE7CD32" w14:textId="37555F1F" w:rsidR="00C676DE" w:rsidRDefault="003D2762" w:rsidP="003D2762">
      <w:pPr>
        <w:pStyle w:val="NormalWeb"/>
        <w:shd w:val="clear" w:color="auto" w:fill="FFFFFF"/>
        <w:spacing w:line="360" w:lineRule="auto"/>
        <w:jc w:val="both"/>
        <w:rPr>
          <w:rFonts w:ascii="Times" w:hAnsi="Times"/>
        </w:rPr>
      </w:pPr>
      <w:r w:rsidRPr="00587AF0">
        <w:rPr>
          <w:rFonts w:ascii="Times" w:hAnsi="Times"/>
        </w:rPr>
        <w:t xml:space="preserve">Cesarean section rate in Group 8 (multiple pregnancies) is higher (77.1%) than common rate reported in Robson’s guideline (60%) for referenced population, possibly explained by higher complexity of care </w:t>
      </w:r>
      <w:r w:rsidRPr="001221CB">
        <w:rPr>
          <w:rFonts w:ascii="Times" w:hAnsi="Times"/>
        </w:rPr>
        <w:t>provided by level II and level III study target clinics with some of them running fertilization programs. Yet</w:t>
      </w:r>
      <w:r w:rsidRPr="00587AF0">
        <w:rPr>
          <w:rFonts w:ascii="Times" w:hAnsi="Times"/>
        </w:rPr>
        <w:t xml:space="preserve">, contribution of this group to the overall cesarean section rate is trivial (3.9%). </w:t>
      </w:r>
      <w:r w:rsidR="00C676DE">
        <w:rPr>
          <w:rFonts w:ascii="Times" w:hAnsi="Times"/>
        </w:rPr>
        <w:t xml:space="preserve"> </w:t>
      </w:r>
    </w:p>
    <w:p w14:paraId="431E3BB2" w14:textId="5902D317" w:rsidR="00C676DE" w:rsidRPr="00587AF0" w:rsidRDefault="00C676DE" w:rsidP="003D2762">
      <w:pPr>
        <w:pStyle w:val="NormalWeb"/>
        <w:shd w:val="clear" w:color="auto" w:fill="FFFFFF"/>
        <w:spacing w:line="360" w:lineRule="auto"/>
        <w:jc w:val="both"/>
        <w:rPr>
          <w:rFonts w:ascii="Times" w:hAnsi="Times"/>
        </w:rPr>
      </w:pPr>
      <w:r>
        <w:rPr>
          <w:rFonts w:ascii="Times" w:hAnsi="Times"/>
        </w:rPr>
        <w:t xml:space="preserve">Similarly, low is the </w:t>
      </w:r>
      <w:r w:rsidR="009B3CD9">
        <w:rPr>
          <w:rFonts w:ascii="Times" w:hAnsi="Times"/>
        </w:rPr>
        <w:t xml:space="preserve">impact </w:t>
      </w:r>
      <w:r>
        <w:rPr>
          <w:rFonts w:ascii="Times" w:hAnsi="Times"/>
        </w:rPr>
        <w:t>of Group 9 (abnormal lie) to the cesarean sections performed in study target health care facilities (3.3%).</w:t>
      </w:r>
    </w:p>
    <w:p w14:paraId="0EBCF01D" w14:textId="70B17D7F" w:rsidR="003D2762" w:rsidRPr="00587AF0" w:rsidRDefault="00C676DE" w:rsidP="003D2762">
      <w:pPr>
        <w:pStyle w:val="NormalWeb"/>
        <w:shd w:val="clear" w:color="auto" w:fill="FFFFFF"/>
        <w:spacing w:line="360" w:lineRule="auto"/>
        <w:jc w:val="both"/>
        <w:rPr>
          <w:rFonts w:ascii="Times" w:hAnsi="Times"/>
        </w:rPr>
      </w:pPr>
      <w:r>
        <w:rPr>
          <w:rFonts w:ascii="Times" w:hAnsi="Times"/>
        </w:rPr>
        <w:t>In contrast, t</w:t>
      </w:r>
      <w:r w:rsidR="003D2762" w:rsidRPr="00587AF0">
        <w:rPr>
          <w:rFonts w:ascii="Times" w:hAnsi="Times"/>
        </w:rPr>
        <w:t>he Group 10 (preterm, single, cephalic pregnancies) is the third largest contributor to the overall cesarean section, accounting for as much as 9.2% of all cesarean deliveries. High proportion of cesarean section in this group (48.5%) can be linked with larger share of high-risk pregnancies (</w:t>
      </w:r>
      <w:proofErr w:type="spellStart"/>
      <w:r w:rsidR="003D2762" w:rsidRPr="00587AF0">
        <w:rPr>
          <w:rFonts w:ascii="Times" w:hAnsi="Times"/>
        </w:rPr>
        <w:t>i.e</w:t>
      </w:r>
      <w:proofErr w:type="spellEnd"/>
      <w:r w:rsidR="003D2762" w:rsidRPr="00587AF0">
        <w:rPr>
          <w:rFonts w:ascii="Times" w:hAnsi="Times"/>
        </w:rPr>
        <w:t xml:space="preserve"> preeclampsia, fetal growth restriction) requiring preterm pre-labor cesarean deliveries managed at study target level II and level III clinics. Interestingly, the joint contribution of Groups 1, 2 and 5 to the overall cesarean section rate is 64.3%, which is in line with combined proportion (66%) reported in most of the Robson’s referenced hospitals. </w:t>
      </w:r>
    </w:p>
    <w:p w14:paraId="01543007" w14:textId="77777777" w:rsidR="003D2762"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t xml:space="preserve">The stratified analyses of Robson’s classification table </w:t>
      </w:r>
      <w:proofErr w:type="gramStart"/>
      <w:r w:rsidRPr="00587AF0">
        <w:rPr>
          <w:rFonts w:ascii="Times" w:hAnsi="Times"/>
        </w:rPr>
        <w:t>was</w:t>
      </w:r>
      <w:proofErr w:type="gramEnd"/>
      <w:r w:rsidRPr="00587AF0">
        <w:rPr>
          <w:rFonts w:ascii="Times" w:hAnsi="Times"/>
        </w:rPr>
        <w:t xml:space="preserve"> also made according to the levels of care provided by participating health care facilities. Among clinics studied, there are 10 Level II clinics, 4 clinics with mix Level II obstetric/Level III neonatal care and 7 Level III clinics. </w:t>
      </w:r>
    </w:p>
    <w:p w14:paraId="27CE344A" w14:textId="2CB8BCAC" w:rsidR="00467B8B"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lastRenderedPageBreak/>
        <w:t xml:space="preserve">The contribution of different Robson groups to the overall cesareans section was somewhat similar by levels of care provided (Figure </w:t>
      </w:r>
      <w:r w:rsidR="00B40610">
        <w:rPr>
          <w:rFonts w:ascii="Times" w:hAnsi="Times"/>
        </w:rPr>
        <w:t>14</w:t>
      </w:r>
      <w:r w:rsidRPr="00587AF0">
        <w:rPr>
          <w:rFonts w:ascii="Times" w:hAnsi="Times"/>
        </w:rPr>
        <w:t xml:space="preserve">). </w:t>
      </w:r>
    </w:p>
    <w:p w14:paraId="7A80B3B9" w14:textId="219E319F"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b/>
          <w:bCs/>
        </w:rPr>
        <w:t xml:space="preserve">Figure </w:t>
      </w:r>
      <w:r w:rsidR="00B40610">
        <w:rPr>
          <w:rFonts w:ascii="Times" w:hAnsi="Times"/>
          <w:b/>
          <w:bCs/>
        </w:rPr>
        <w:t>14</w:t>
      </w:r>
      <w:r w:rsidRPr="00587AF0">
        <w:rPr>
          <w:rFonts w:ascii="Times" w:hAnsi="Times"/>
          <w:b/>
          <w:bCs/>
        </w:rPr>
        <w:t>: Group contribution to overall CS by levels of care</w:t>
      </w:r>
    </w:p>
    <w:p w14:paraId="367BAAB8"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noProof/>
        </w:rPr>
        <w:drawing>
          <wp:inline distT="0" distB="0" distL="0" distR="0" wp14:anchorId="34B86995" wp14:editId="5390E93F">
            <wp:extent cx="5410200" cy="2068642"/>
            <wp:effectExtent l="0" t="127000" r="127000"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51234B" w14:textId="0702DD7C" w:rsidR="003D2762"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t xml:space="preserve">Alike to the overall pattern, Group 5 followed by Group 1 had a greatest impact on cesarean section rates among all levels of care. </w:t>
      </w:r>
    </w:p>
    <w:p w14:paraId="60C3D4E7" w14:textId="7D8ECDD3" w:rsidR="003D2762"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t xml:space="preserve">Interestingly, the joint contribution of Groups 6+7 was </w:t>
      </w:r>
      <w:r w:rsidR="00467B8B">
        <w:rPr>
          <w:rFonts w:ascii="Times" w:hAnsi="Times"/>
        </w:rPr>
        <w:t xml:space="preserve">pronounced </w:t>
      </w:r>
      <w:r w:rsidRPr="00587AF0">
        <w:rPr>
          <w:rFonts w:ascii="Times" w:hAnsi="Times"/>
        </w:rPr>
        <w:t xml:space="preserve">among clinics providing mix care (level II-III) yielding a rate of 23.6%, which is significantly higher than in Robson’s reference population and in any other country data available for comparison. </w:t>
      </w:r>
    </w:p>
    <w:p w14:paraId="53CB87E5" w14:textId="342F63AA" w:rsidR="003D2762" w:rsidRPr="00587AF0" w:rsidRDefault="003D2762" w:rsidP="003D2762">
      <w:pPr>
        <w:pStyle w:val="NormalWeb"/>
        <w:shd w:val="clear" w:color="auto" w:fill="FFFFFF"/>
        <w:spacing w:line="360" w:lineRule="auto"/>
        <w:contextualSpacing/>
        <w:jc w:val="both"/>
        <w:rPr>
          <w:rFonts w:ascii="Times" w:hAnsi="Times"/>
        </w:rPr>
      </w:pPr>
      <w:r w:rsidRPr="00587AF0">
        <w:rPr>
          <w:rFonts w:ascii="Times" w:hAnsi="Times"/>
        </w:rPr>
        <w:t xml:space="preserve">Level III clinics also documented excessive share of operative deliveries contributed by the Group 10, comparable with findings from similar study in France (Figure </w:t>
      </w:r>
      <w:r w:rsidR="00B40610">
        <w:rPr>
          <w:rFonts w:ascii="Times" w:hAnsi="Times"/>
        </w:rPr>
        <w:t>15</w:t>
      </w:r>
      <w:r w:rsidRPr="00587AF0">
        <w:rPr>
          <w:rFonts w:ascii="Times" w:hAnsi="Times"/>
        </w:rPr>
        <w:t>).</w:t>
      </w:r>
    </w:p>
    <w:p w14:paraId="42293E33" w14:textId="67BA31E5" w:rsidR="003D2762" w:rsidRPr="00587AF0" w:rsidRDefault="003D2762" w:rsidP="003D2762">
      <w:pPr>
        <w:pStyle w:val="NormalWeb"/>
        <w:shd w:val="clear" w:color="auto" w:fill="FFFFFF"/>
        <w:spacing w:line="360" w:lineRule="auto"/>
        <w:jc w:val="both"/>
        <w:rPr>
          <w:rFonts w:ascii="Times" w:hAnsi="Times"/>
          <w:b/>
          <w:bCs/>
        </w:rPr>
      </w:pPr>
      <w:r w:rsidRPr="00587AF0">
        <w:rPr>
          <w:rFonts w:ascii="Times" w:hAnsi="Times"/>
          <w:b/>
          <w:bCs/>
        </w:rPr>
        <w:t xml:space="preserve">Figure </w:t>
      </w:r>
      <w:r w:rsidR="00B40610">
        <w:rPr>
          <w:rFonts w:ascii="Times" w:hAnsi="Times"/>
          <w:b/>
          <w:bCs/>
        </w:rPr>
        <w:t>15</w:t>
      </w:r>
      <w:r w:rsidRPr="00587AF0">
        <w:rPr>
          <w:rFonts w:ascii="Times" w:hAnsi="Times"/>
          <w:b/>
          <w:bCs/>
        </w:rPr>
        <w:t>: Group contribution to overall CS by levels of care, Georgia vs France</w:t>
      </w:r>
    </w:p>
    <w:p w14:paraId="4343F47B"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noProof/>
        </w:rPr>
        <w:drawing>
          <wp:inline distT="0" distB="0" distL="0" distR="0" wp14:anchorId="0EA3C08A" wp14:editId="224D50CC">
            <wp:extent cx="5304155" cy="2221653"/>
            <wp:effectExtent l="38100" t="0" r="42545" b="1409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06F73D" w14:textId="5E6AC093"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lastRenderedPageBreak/>
        <w:t xml:space="preserve">Individual per-facility analyses of cesarean section by Robson’s classification system showed significant variation </w:t>
      </w:r>
      <w:r w:rsidR="00086DCD">
        <w:rPr>
          <w:rFonts w:ascii="Times" w:hAnsi="Times"/>
        </w:rPr>
        <w:t xml:space="preserve">in cesarean section patterns </w:t>
      </w:r>
      <w:r w:rsidRPr="00587AF0">
        <w:rPr>
          <w:rFonts w:ascii="Times" w:hAnsi="Times"/>
        </w:rPr>
        <w:t xml:space="preserve">across institutions in almost all Robson’s groups studied (Figure </w:t>
      </w:r>
      <w:r w:rsidR="00B40610">
        <w:rPr>
          <w:rFonts w:ascii="Times" w:hAnsi="Times"/>
        </w:rPr>
        <w:t>16</w:t>
      </w:r>
      <w:r w:rsidR="00C418B1">
        <w:rPr>
          <w:rFonts w:ascii="Times" w:hAnsi="Times"/>
        </w:rPr>
        <w:t>, Annex I</w:t>
      </w:r>
      <w:r w:rsidRPr="00587AF0">
        <w:rPr>
          <w:rFonts w:ascii="Times" w:hAnsi="Times"/>
        </w:rPr>
        <w:t xml:space="preserve">). </w:t>
      </w:r>
    </w:p>
    <w:p w14:paraId="2347AFDC" w14:textId="72BA75EA" w:rsidR="003D2762" w:rsidRPr="00587AF0" w:rsidRDefault="003D2762" w:rsidP="003D2762">
      <w:pPr>
        <w:pStyle w:val="NormalWeb"/>
        <w:shd w:val="clear" w:color="auto" w:fill="FFFFFF"/>
        <w:spacing w:line="360" w:lineRule="auto"/>
        <w:jc w:val="both"/>
        <w:rPr>
          <w:rFonts w:ascii="Times" w:hAnsi="Times"/>
          <w:b/>
          <w:bCs/>
        </w:rPr>
      </w:pPr>
      <w:r w:rsidRPr="00B40610">
        <w:rPr>
          <w:rFonts w:ascii="Times" w:hAnsi="Times"/>
          <w:b/>
          <w:bCs/>
        </w:rPr>
        <w:t xml:space="preserve">Figure </w:t>
      </w:r>
      <w:r w:rsidR="00B40610" w:rsidRPr="00B40610">
        <w:rPr>
          <w:rFonts w:ascii="Times" w:hAnsi="Times"/>
          <w:b/>
          <w:bCs/>
        </w:rPr>
        <w:t>16</w:t>
      </w:r>
      <w:r w:rsidRPr="00B40610">
        <w:rPr>
          <w:rFonts w:ascii="Times" w:hAnsi="Times"/>
          <w:b/>
          <w:bCs/>
        </w:rPr>
        <w:t>: Robson</w:t>
      </w:r>
      <w:r w:rsidRPr="00587AF0">
        <w:rPr>
          <w:rFonts w:ascii="Times" w:hAnsi="Times"/>
        </w:rPr>
        <w:t xml:space="preserve"> </w:t>
      </w:r>
      <w:r w:rsidRPr="00587AF0">
        <w:rPr>
          <w:rFonts w:ascii="Times" w:hAnsi="Times"/>
          <w:b/>
          <w:bCs/>
        </w:rPr>
        <w:t xml:space="preserve">groups contribution to overall CS by study target clinics </w:t>
      </w:r>
    </w:p>
    <w:p w14:paraId="10325674"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noProof/>
        </w:rPr>
        <w:drawing>
          <wp:inline distT="0" distB="0" distL="0" distR="0" wp14:anchorId="0F46C079" wp14:editId="39179F68">
            <wp:extent cx="5530850" cy="7044266"/>
            <wp:effectExtent l="38100" t="0" r="31750" b="14414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2B5736" w14:textId="13D1BB12"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lastRenderedPageBreak/>
        <w:t xml:space="preserve">Contribution of the Group 5 to the overall cesarean section rate was dominant among vast majority of the clinics and constituted over 35% of all cesarean sections performed in these clinics.  </w:t>
      </w:r>
    </w:p>
    <w:p w14:paraId="40AAB4D5" w14:textId="741488E3"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Exceptions were two institutions with </w:t>
      </w:r>
      <w:r w:rsidR="00086DCD">
        <w:rPr>
          <w:rFonts w:ascii="Times" w:hAnsi="Times"/>
        </w:rPr>
        <w:t xml:space="preserve">significantly lower </w:t>
      </w:r>
      <w:r w:rsidR="006D3A0A">
        <w:rPr>
          <w:rFonts w:ascii="Times" w:hAnsi="Times"/>
        </w:rPr>
        <w:t xml:space="preserve">impact </w:t>
      </w:r>
      <w:r w:rsidRPr="00587AF0">
        <w:rPr>
          <w:rFonts w:ascii="Times" w:hAnsi="Times"/>
        </w:rPr>
        <w:t xml:space="preserve">from Group 5 (15.2% and 22.4%). In one of these clinics, the Group 10 (preterm, single, cephalic pregnancies) made largest share, accounting for 35.3% of total cesarean sections performed. This is a level III referral clinic, which deals with the most complicated cases and thus serves the high-risk pregnancies often requiring preterm deliveries. The other clinic provides mix-care (Level II/Level III). Surprisingly, the major contributors of cesarean section in this clinic were Groups 6 and 7 with 16.7% and 40,7% share respectively. Additionally, the size of these two groups </w:t>
      </w:r>
      <w:r w:rsidR="00DC0FBE">
        <w:rPr>
          <w:rFonts w:ascii="Times" w:hAnsi="Times"/>
        </w:rPr>
        <w:t xml:space="preserve">(representing women with breach presentation) </w:t>
      </w:r>
      <w:r w:rsidRPr="00587AF0">
        <w:rPr>
          <w:rFonts w:ascii="Times" w:hAnsi="Times"/>
        </w:rPr>
        <w:t xml:space="preserve">as proportion of total obstetric cases of the clinic (2 1.8%) was exceptionally large compared with any other clinic/country data available for comparison and reference numbers by Robson’s guideline (3-4%) (Figure </w:t>
      </w:r>
      <w:r w:rsidR="00B40610">
        <w:rPr>
          <w:rFonts w:ascii="Times" w:hAnsi="Times"/>
        </w:rPr>
        <w:t>17</w:t>
      </w:r>
      <w:r w:rsidRPr="00587AF0">
        <w:rPr>
          <w:rFonts w:ascii="Times" w:hAnsi="Times"/>
        </w:rPr>
        <w:t xml:space="preserve">).  </w:t>
      </w:r>
      <w:r w:rsidR="00DC0FBE">
        <w:rPr>
          <w:rFonts w:ascii="Times" w:hAnsi="Times"/>
        </w:rPr>
        <w:t>The finding is awkward</w:t>
      </w:r>
      <w:r w:rsidR="00216FA6">
        <w:rPr>
          <w:rFonts w:ascii="Times" w:hAnsi="Times"/>
        </w:rPr>
        <w:t xml:space="preserve">, potentially indicative of </w:t>
      </w:r>
      <w:r w:rsidR="00DC0FBE">
        <w:rPr>
          <w:rFonts w:ascii="Times" w:hAnsi="Times"/>
        </w:rPr>
        <w:t>intentional or unintentional misclassification</w:t>
      </w:r>
      <w:r w:rsidR="00216FA6">
        <w:rPr>
          <w:rFonts w:ascii="Times" w:hAnsi="Times"/>
        </w:rPr>
        <w:t xml:space="preserve">, requiring further in-depth investigation. </w:t>
      </w:r>
    </w:p>
    <w:p w14:paraId="6FE8173C" w14:textId="77777777"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Another important finding of individual, per-facility analyses of the </w:t>
      </w:r>
      <w:proofErr w:type="spellStart"/>
      <w:r w:rsidRPr="00587AF0">
        <w:rPr>
          <w:rFonts w:ascii="Times" w:hAnsi="Times"/>
        </w:rPr>
        <w:t>Robsons</w:t>
      </w:r>
      <w:proofErr w:type="spellEnd"/>
      <w:r w:rsidRPr="00587AF0">
        <w:rPr>
          <w:rFonts w:ascii="Times" w:hAnsi="Times"/>
        </w:rPr>
        <w:t xml:space="preserve">’ table is total absence of contribution by Group 2 to the overall cesareans section for three clinics. Moreover, these clinics were found not to have at all deliveries in Group 2 representing nulliparous women with a single vertex pregnancy at </w:t>
      </w:r>
      <w:r w:rsidRPr="00587AF0">
        <w:rPr>
          <w:rFonts w:ascii="Times" w:hAnsi="Times"/>
        </w:rPr>
        <w:sym w:font="Symbol" w:char="F0B3"/>
      </w:r>
      <w:r w:rsidRPr="00587AF0">
        <w:rPr>
          <w:rFonts w:ascii="Times" w:hAnsi="Times"/>
        </w:rPr>
        <w:t xml:space="preserve"> 37 weeks’ gestation, with induced labor or pre-labor cesarean section. </w:t>
      </w:r>
    </w:p>
    <w:p w14:paraId="35D03A0E" w14:textId="1DDAD4B1" w:rsidR="003D2762" w:rsidRPr="00587AF0" w:rsidRDefault="003D2762" w:rsidP="003D2762">
      <w:pPr>
        <w:pStyle w:val="NormalWeb"/>
        <w:shd w:val="clear" w:color="auto" w:fill="FFFFFF"/>
        <w:spacing w:line="360" w:lineRule="auto"/>
        <w:jc w:val="both"/>
        <w:rPr>
          <w:rFonts w:ascii="Times" w:hAnsi="Times"/>
        </w:rPr>
      </w:pPr>
      <w:r w:rsidRPr="00587AF0">
        <w:rPr>
          <w:rFonts w:ascii="Times" w:hAnsi="Times"/>
        </w:rPr>
        <w:t xml:space="preserve">Similarly, there were neither contributions to the overall cesarean section nor deliveries documented among two study target clinics in Group 4, representing multiparous women with a single vertex pregnancy at </w:t>
      </w:r>
      <w:r w:rsidRPr="00587AF0">
        <w:rPr>
          <w:rFonts w:ascii="Times" w:hAnsi="Times"/>
        </w:rPr>
        <w:sym w:font="Symbol" w:char="F0B3"/>
      </w:r>
      <w:r w:rsidRPr="00587AF0">
        <w:rPr>
          <w:rFonts w:ascii="Times" w:hAnsi="Times"/>
        </w:rPr>
        <w:t xml:space="preserve"> 37 weeks gestation</w:t>
      </w:r>
      <w:r w:rsidR="006D3A0A">
        <w:rPr>
          <w:rFonts w:ascii="Times" w:hAnsi="Times"/>
        </w:rPr>
        <w:t>, induced or pre-labor cesarean birth.</w:t>
      </w:r>
    </w:p>
    <w:p w14:paraId="104FFC3D" w14:textId="5ED2B83B" w:rsidR="003D2762" w:rsidRPr="00587AF0" w:rsidRDefault="003D2762" w:rsidP="003D2762">
      <w:pPr>
        <w:pStyle w:val="NormalWeb"/>
        <w:shd w:val="clear" w:color="auto" w:fill="FFFFFF"/>
        <w:spacing w:line="360" w:lineRule="auto"/>
        <w:jc w:val="both"/>
        <w:rPr>
          <w:rFonts w:ascii="Times" w:hAnsi="Times"/>
        </w:rPr>
      </w:pPr>
      <w:r w:rsidRPr="00C418B1">
        <w:rPr>
          <w:rFonts w:ascii="Times" w:hAnsi="Times"/>
        </w:rPr>
        <w:t>Significantly higher than commonly referenced is a size of Group 9, representing singletons in transverse or oblique lie at one of the tertiary level clinics. Even though the clinic is a referral institution managing the most complex cases, still the group size of 5% is uncommonly high and may indicate potential misclassification</w:t>
      </w:r>
      <w:r w:rsidR="00C418B1" w:rsidRPr="00C418B1">
        <w:rPr>
          <w:rFonts w:ascii="Times" w:hAnsi="Times"/>
        </w:rPr>
        <w:t xml:space="preserve"> (Annex I)</w:t>
      </w:r>
      <w:r w:rsidRPr="00C418B1">
        <w:rPr>
          <w:rFonts w:ascii="Times" w:hAnsi="Times"/>
        </w:rPr>
        <w:t>.</w:t>
      </w:r>
      <w:r w:rsidRPr="00587AF0">
        <w:rPr>
          <w:rFonts w:ascii="Times" w:hAnsi="Times"/>
        </w:rPr>
        <w:t xml:space="preserve"> </w:t>
      </w:r>
    </w:p>
    <w:p w14:paraId="5DFDA81F" w14:textId="6727A7FE" w:rsidR="00345262" w:rsidRPr="00587AF0" w:rsidRDefault="00345262" w:rsidP="003D2762">
      <w:pPr>
        <w:pStyle w:val="NormalWeb"/>
        <w:shd w:val="clear" w:color="auto" w:fill="FFFFFF"/>
        <w:spacing w:line="360" w:lineRule="auto"/>
        <w:jc w:val="both"/>
        <w:rPr>
          <w:rFonts w:ascii="Times" w:hAnsi="Times"/>
        </w:rPr>
      </w:pPr>
    </w:p>
    <w:p w14:paraId="75CAB81F" w14:textId="7D0663FC" w:rsidR="00345262" w:rsidRPr="00587AF0" w:rsidRDefault="00345262" w:rsidP="00345262">
      <w:pPr>
        <w:rPr>
          <w:rFonts w:ascii="Times" w:hAnsi="Times"/>
        </w:rPr>
      </w:pPr>
      <w:r w:rsidRPr="00587AF0">
        <w:rPr>
          <w:rFonts w:ascii="Times" w:hAnsi="Times"/>
        </w:rPr>
        <w:br w:type="page"/>
      </w:r>
    </w:p>
    <w:p w14:paraId="678C58C5" w14:textId="77777777" w:rsidR="003D2762" w:rsidRPr="00F771B0" w:rsidRDefault="003D2762" w:rsidP="003D2762">
      <w:pPr>
        <w:pStyle w:val="Heading1"/>
        <w:rPr>
          <w:rFonts w:ascii="Times" w:hAnsi="Times"/>
          <w:b/>
          <w:bCs/>
          <w:sz w:val="28"/>
          <w:szCs w:val="28"/>
        </w:rPr>
      </w:pPr>
      <w:bookmarkStart w:id="28" w:name="_Toc38440090"/>
      <w:r w:rsidRPr="00F771B0">
        <w:rPr>
          <w:rFonts w:ascii="Times" w:hAnsi="Times"/>
          <w:b/>
          <w:bCs/>
          <w:sz w:val="28"/>
          <w:szCs w:val="28"/>
        </w:rPr>
        <w:lastRenderedPageBreak/>
        <w:t>IV. DISCUSSION</w:t>
      </w:r>
      <w:bookmarkEnd w:id="28"/>
    </w:p>
    <w:p w14:paraId="0E3668A4" w14:textId="77777777" w:rsidR="003D2762" w:rsidRDefault="003D2762" w:rsidP="003D2762">
      <w:pPr>
        <w:pStyle w:val="NormalWeb"/>
        <w:shd w:val="clear" w:color="auto" w:fill="FFFFFF"/>
        <w:spacing w:before="0" w:beforeAutospacing="0" w:after="0" w:afterAutospacing="0" w:line="360" w:lineRule="auto"/>
        <w:jc w:val="both"/>
        <w:rPr>
          <w:rFonts w:ascii="Sylfaen" w:hAnsi="Sylfaen"/>
        </w:rPr>
      </w:pPr>
    </w:p>
    <w:p w14:paraId="585924B5" w14:textId="77777777" w:rsidR="003D2762" w:rsidRDefault="003D2762" w:rsidP="003D2762">
      <w:pPr>
        <w:pStyle w:val="Heading2"/>
        <w:rPr>
          <w:rFonts w:ascii="Times" w:hAnsi="Times"/>
          <w:b/>
          <w:bCs/>
          <w:sz w:val="24"/>
          <w:szCs w:val="24"/>
        </w:rPr>
      </w:pPr>
      <w:bookmarkStart w:id="29" w:name="_Toc38440091"/>
      <w:r w:rsidRPr="00856B10">
        <w:rPr>
          <w:rFonts w:ascii="Times" w:hAnsi="Times"/>
          <w:b/>
          <w:bCs/>
          <w:sz w:val="24"/>
          <w:szCs w:val="24"/>
        </w:rPr>
        <w:t xml:space="preserve">Impact of financial strategies on cesarean section </w:t>
      </w:r>
      <w:r>
        <w:rPr>
          <w:rFonts w:ascii="Times" w:hAnsi="Times"/>
          <w:b/>
          <w:bCs/>
          <w:sz w:val="24"/>
          <w:szCs w:val="24"/>
        </w:rPr>
        <w:t xml:space="preserve">rates </w:t>
      </w:r>
      <w:r w:rsidRPr="00856B10">
        <w:rPr>
          <w:rFonts w:ascii="Times" w:hAnsi="Times"/>
          <w:b/>
          <w:bCs/>
          <w:sz w:val="24"/>
          <w:szCs w:val="24"/>
        </w:rPr>
        <w:t>reduction</w:t>
      </w:r>
      <w:bookmarkEnd w:id="29"/>
    </w:p>
    <w:p w14:paraId="6EE21861" w14:textId="77777777" w:rsidR="003D2762" w:rsidRPr="00856B10" w:rsidRDefault="003D2762" w:rsidP="003D2762"/>
    <w:p w14:paraId="72CE3F44" w14:textId="5040665E" w:rsidR="003D2762" w:rsidRPr="00F61D36" w:rsidRDefault="003D2762" w:rsidP="003D2762">
      <w:pPr>
        <w:pStyle w:val="NormalWeb"/>
        <w:shd w:val="clear" w:color="auto" w:fill="FFFFFF"/>
        <w:spacing w:before="0" w:beforeAutospacing="0" w:after="0" w:afterAutospacing="0" w:line="360" w:lineRule="auto"/>
        <w:jc w:val="both"/>
        <w:rPr>
          <w:rFonts w:ascii="Source Sans Pro" w:hAnsi="Source Sans Pro"/>
          <w:color w:val="000000"/>
          <w:sz w:val="20"/>
          <w:szCs w:val="20"/>
        </w:rPr>
      </w:pPr>
      <w:r>
        <w:rPr>
          <w:rFonts w:ascii="Sylfaen" w:hAnsi="Sylfaen"/>
        </w:rPr>
        <w:t xml:space="preserve">Wide range of non-clinical interventions targeting one or more </w:t>
      </w:r>
      <w:r w:rsidRPr="003D7CED">
        <w:rPr>
          <w:rFonts w:ascii="Sylfaen" w:hAnsi="Sylfaen"/>
        </w:rPr>
        <w:t xml:space="preserve">drivers of high CS use </w:t>
      </w:r>
      <w:r>
        <w:rPr>
          <w:rFonts w:ascii="Sylfaen" w:hAnsi="Sylfaen"/>
        </w:rPr>
        <w:t xml:space="preserve">were applied by countries in efforts to limit ever-rising cesarean section rates </w:t>
      </w:r>
      <w:r w:rsidR="00C418B1">
        <w:rPr>
          <w:rFonts w:ascii="Sylfaen" w:hAnsi="Sylfaen"/>
        </w:rPr>
        <w:t>[26]</w:t>
      </w:r>
      <w:r>
        <w:rPr>
          <w:rFonts w:ascii="Sylfaen" w:hAnsi="Sylfaen"/>
        </w:rPr>
        <w:t xml:space="preserve">. </w:t>
      </w:r>
      <w:r w:rsidRPr="003D7CED">
        <w:rPr>
          <w:rFonts w:ascii="Sylfaen" w:hAnsi="Sylfaen"/>
        </w:rPr>
        <w:t>These interventions are synthesized in WHO set of recommendation built on a systematic Cochrane review (covering 29 studies) and qualitative evidence analysis</w:t>
      </w:r>
      <w:r>
        <w:rPr>
          <w:rFonts w:ascii="Sylfaen" w:hAnsi="Sylfaen"/>
        </w:rPr>
        <w:t xml:space="preserve"> </w:t>
      </w:r>
      <w:r w:rsidR="00940E2D">
        <w:rPr>
          <w:rFonts w:ascii="Sylfaen" w:hAnsi="Sylfaen"/>
        </w:rPr>
        <w:t>[63]</w:t>
      </w:r>
      <w:r w:rsidRPr="003D7CED">
        <w:rPr>
          <w:rFonts w:ascii="Sylfaen" w:hAnsi="Sylfaen"/>
        </w:rPr>
        <w:t xml:space="preserve">. </w:t>
      </w:r>
      <w:r>
        <w:rPr>
          <w:rFonts w:ascii="Sylfaen" w:hAnsi="Sylfaen"/>
        </w:rPr>
        <w:t>N</w:t>
      </w:r>
      <w:r w:rsidRPr="003D7CED">
        <w:rPr>
          <w:rFonts w:ascii="Sylfaen" w:hAnsi="Sylfaen"/>
        </w:rPr>
        <w:t>on</w:t>
      </w:r>
      <w:r>
        <w:rPr>
          <w:rFonts w:ascii="Sylfaen" w:hAnsi="Sylfaen"/>
        </w:rPr>
        <w:t>-</w:t>
      </w:r>
      <w:r w:rsidRPr="003D7CED">
        <w:rPr>
          <w:rFonts w:ascii="Sylfaen" w:hAnsi="Sylfaen"/>
        </w:rPr>
        <w:t xml:space="preserve">clinical interventions </w:t>
      </w:r>
      <w:r>
        <w:rPr>
          <w:rFonts w:ascii="Sylfaen" w:hAnsi="Sylfaen"/>
        </w:rPr>
        <w:t xml:space="preserve">embrace range of </w:t>
      </w:r>
      <w:r w:rsidRPr="003D7CED">
        <w:rPr>
          <w:rFonts w:ascii="Sylfaen" w:hAnsi="Sylfaen"/>
        </w:rPr>
        <w:t>financial strategies</w:t>
      </w:r>
      <w:r>
        <w:rPr>
          <w:rFonts w:ascii="Sylfaen" w:hAnsi="Sylfaen"/>
        </w:rPr>
        <w:t>,</w:t>
      </w:r>
      <w:r w:rsidRPr="003D7CED">
        <w:rPr>
          <w:rFonts w:ascii="Sylfaen" w:hAnsi="Sylfaen"/>
        </w:rPr>
        <w:t xml:space="preserve"> addressing one or several aspects</w:t>
      </w:r>
      <w:r>
        <w:rPr>
          <w:rFonts w:ascii="Sylfaen" w:hAnsi="Sylfaen"/>
        </w:rPr>
        <w:t xml:space="preserve"> and levels</w:t>
      </w:r>
      <w:r w:rsidRPr="003D7CED">
        <w:rPr>
          <w:rFonts w:ascii="Sylfaen" w:hAnsi="Sylfaen"/>
        </w:rPr>
        <w:t xml:space="preserve"> of </w:t>
      </w:r>
      <w:r>
        <w:rPr>
          <w:rFonts w:ascii="Sylfaen" w:hAnsi="Sylfaen"/>
        </w:rPr>
        <w:t xml:space="preserve">care </w:t>
      </w:r>
      <w:r w:rsidRPr="003D7CED">
        <w:rPr>
          <w:rFonts w:ascii="Sylfaen" w:hAnsi="Sylfaen"/>
        </w:rPr>
        <w:t xml:space="preserve">delivery. </w:t>
      </w:r>
      <w:r>
        <w:rPr>
          <w:rFonts w:ascii="Sylfaen" w:hAnsi="Sylfaen"/>
        </w:rPr>
        <w:t xml:space="preserve">Yet, evidence on the impact of these financial interventions in lowering cesarean section rates is scare, not consistent, often </w:t>
      </w:r>
      <w:r w:rsidRPr="003D7CED">
        <w:rPr>
          <w:rFonts w:ascii="Sylfaen" w:hAnsi="Sylfaen"/>
        </w:rPr>
        <w:t>controversial</w:t>
      </w:r>
      <w:r w:rsidR="00551C70">
        <w:rPr>
          <w:rFonts w:ascii="Sylfaen" w:hAnsi="Sylfaen"/>
        </w:rPr>
        <w:t xml:space="preserve"> [6</w:t>
      </w:r>
      <w:r w:rsidR="00940E2D">
        <w:rPr>
          <w:rFonts w:ascii="Sylfaen" w:hAnsi="Sylfaen"/>
        </w:rPr>
        <w:t>4</w:t>
      </w:r>
      <w:r w:rsidR="00551C70">
        <w:rPr>
          <w:rFonts w:ascii="Sylfaen" w:hAnsi="Sylfaen"/>
        </w:rPr>
        <w:t>]</w:t>
      </w:r>
      <w:r w:rsidRPr="003D7CED">
        <w:rPr>
          <w:rFonts w:ascii="Sylfaen" w:hAnsi="Sylfaen"/>
        </w:rPr>
        <w:t xml:space="preserve">. </w:t>
      </w:r>
    </w:p>
    <w:p w14:paraId="6D5E019F" w14:textId="2CEAB7FF" w:rsidR="003D2762" w:rsidRDefault="003D2762" w:rsidP="003D2762">
      <w:pPr>
        <w:pStyle w:val="NormalWeb"/>
        <w:spacing w:line="360" w:lineRule="auto"/>
        <w:contextualSpacing/>
        <w:jc w:val="both"/>
        <w:rPr>
          <w:rFonts w:ascii="Sylfaen" w:hAnsi="Sylfaen"/>
        </w:rPr>
      </w:pPr>
      <w:r>
        <w:rPr>
          <w:rFonts w:ascii="Sylfaen" w:hAnsi="Sylfaen"/>
        </w:rPr>
        <w:t>The Cochrane review by Chen et.al. published in 2018 found evident paucity of studies evaluating effectiveness of financial strategies in slowing cesarean birth utilization, except those assessing i</w:t>
      </w:r>
      <w:r w:rsidRPr="00E627BA">
        <w:rPr>
          <w:rFonts w:ascii="Sylfaen" w:hAnsi="Sylfaen"/>
        </w:rPr>
        <w:t>nsurance reforms equalizing physician fees for vaginal and caesarean section deliveries</w:t>
      </w:r>
      <w:r w:rsidR="00551C70">
        <w:rPr>
          <w:rFonts w:ascii="Sylfaen" w:hAnsi="Sylfaen"/>
        </w:rPr>
        <w:t xml:space="preserve"> [6</w:t>
      </w:r>
      <w:r w:rsidR="00940E2D">
        <w:rPr>
          <w:rFonts w:ascii="Sylfaen" w:hAnsi="Sylfaen"/>
        </w:rPr>
        <w:t>5</w:t>
      </w:r>
      <w:r w:rsidR="00551C70">
        <w:rPr>
          <w:rFonts w:ascii="Sylfaen" w:hAnsi="Sylfaen"/>
        </w:rPr>
        <w:t>]</w:t>
      </w:r>
      <w:r>
        <w:rPr>
          <w:rFonts w:ascii="Sylfaen" w:hAnsi="Sylfaen"/>
        </w:rPr>
        <w:t>. The review of 29 studies did not identify eligible st</w:t>
      </w:r>
      <w:r w:rsidR="006D4F64">
        <w:rPr>
          <w:rFonts w:ascii="Sylfaen" w:hAnsi="Sylfaen"/>
        </w:rPr>
        <w:t>u</w:t>
      </w:r>
      <w:r>
        <w:rPr>
          <w:rFonts w:ascii="Sylfaen" w:hAnsi="Sylfaen"/>
        </w:rPr>
        <w:t xml:space="preserve">dies on any of the following pre-determined financial interventions: </w:t>
      </w:r>
    </w:p>
    <w:p w14:paraId="4A711C95" w14:textId="77777777" w:rsidR="003D2762" w:rsidRDefault="003D2762" w:rsidP="00443E3C">
      <w:pPr>
        <w:pStyle w:val="NormalWeb"/>
        <w:numPr>
          <w:ilvl w:val="0"/>
          <w:numId w:val="19"/>
        </w:numPr>
        <w:spacing w:line="360" w:lineRule="auto"/>
        <w:contextualSpacing/>
        <w:rPr>
          <w:rFonts w:ascii="Sylfaen" w:hAnsi="Sylfaen"/>
        </w:rPr>
      </w:pPr>
      <w:r>
        <w:rPr>
          <w:rFonts w:ascii="Sylfaen" w:hAnsi="Sylfaen"/>
        </w:rPr>
        <w:t>“</w:t>
      </w:r>
      <w:r w:rsidRPr="00E627BA">
        <w:rPr>
          <w:rFonts w:ascii="Sylfaen" w:hAnsi="Sylfaen"/>
        </w:rPr>
        <w:t>Pay</w:t>
      </w:r>
      <w:r>
        <w:rPr>
          <w:rFonts w:ascii="Sylfaen" w:hAnsi="Sylfaen"/>
        </w:rPr>
        <w:t xml:space="preserve"> </w:t>
      </w:r>
      <w:r w:rsidRPr="00E627BA">
        <w:rPr>
          <w:rFonts w:ascii="Sylfaen" w:hAnsi="Sylfaen"/>
        </w:rPr>
        <w:t>for</w:t>
      </w:r>
      <w:r>
        <w:rPr>
          <w:rFonts w:ascii="Sylfaen" w:hAnsi="Sylfaen"/>
        </w:rPr>
        <w:t xml:space="preserve"> </w:t>
      </w:r>
      <w:r w:rsidRPr="00E627BA">
        <w:rPr>
          <w:rFonts w:ascii="Sylfaen" w:hAnsi="Sylfaen"/>
        </w:rPr>
        <w:t>performance</w:t>
      </w:r>
      <w:r>
        <w:rPr>
          <w:rFonts w:ascii="Sylfaen" w:hAnsi="Sylfaen"/>
        </w:rPr>
        <w:t xml:space="preserve"> </w:t>
      </w:r>
      <w:r w:rsidRPr="00E627BA">
        <w:rPr>
          <w:rFonts w:ascii="Sylfaen" w:hAnsi="Sylfaen"/>
        </w:rPr>
        <w:t>(target</w:t>
      </w:r>
      <w:r>
        <w:rPr>
          <w:rFonts w:ascii="Sylfaen" w:hAnsi="Sylfaen"/>
        </w:rPr>
        <w:t xml:space="preserve"> </w:t>
      </w:r>
      <w:r w:rsidRPr="00E627BA">
        <w:rPr>
          <w:rFonts w:ascii="Sylfaen" w:hAnsi="Sylfaen"/>
        </w:rPr>
        <w:t>payments)</w:t>
      </w:r>
    </w:p>
    <w:p w14:paraId="706268A7" w14:textId="77777777" w:rsidR="003D2762" w:rsidRDefault="003D2762" w:rsidP="00443E3C">
      <w:pPr>
        <w:pStyle w:val="NormalWeb"/>
        <w:numPr>
          <w:ilvl w:val="0"/>
          <w:numId w:val="19"/>
        </w:numPr>
        <w:spacing w:line="360" w:lineRule="auto"/>
        <w:contextualSpacing/>
        <w:rPr>
          <w:rFonts w:ascii="Sylfaen" w:hAnsi="Sylfaen"/>
        </w:rPr>
      </w:pPr>
      <w:r w:rsidRPr="00E627BA">
        <w:rPr>
          <w:rFonts w:ascii="Sylfaen" w:hAnsi="Sylfaen"/>
        </w:rPr>
        <w:t>Payment</w:t>
      </w:r>
      <w:r>
        <w:rPr>
          <w:rFonts w:ascii="Sylfaen" w:hAnsi="Sylfaen"/>
        </w:rPr>
        <w:t xml:space="preserve"> </w:t>
      </w:r>
      <w:r w:rsidRPr="00E627BA">
        <w:rPr>
          <w:rFonts w:ascii="Sylfaen" w:hAnsi="Sylfaen"/>
        </w:rPr>
        <w:t>for</w:t>
      </w:r>
      <w:r>
        <w:rPr>
          <w:rFonts w:ascii="Sylfaen" w:hAnsi="Sylfaen"/>
        </w:rPr>
        <w:t xml:space="preserve"> </w:t>
      </w:r>
      <w:r w:rsidRPr="00E627BA">
        <w:rPr>
          <w:rFonts w:ascii="Sylfaen" w:hAnsi="Sylfaen"/>
        </w:rPr>
        <w:t>24-hour</w:t>
      </w:r>
      <w:r>
        <w:rPr>
          <w:rFonts w:ascii="Sylfaen" w:hAnsi="Sylfaen"/>
        </w:rPr>
        <w:t xml:space="preserve"> </w:t>
      </w:r>
      <w:r w:rsidRPr="00E627BA">
        <w:rPr>
          <w:rFonts w:ascii="Sylfaen" w:hAnsi="Sylfaen"/>
        </w:rPr>
        <w:t>shifts,</w:t>
      </w:r>
      <w:r>
        <w:rPr>
          <w:rFonts w:ascii="Sylfaen" w:hAnsi="Sylfaen"/>
        </w:rPr>
        <w:t xml:space="preserve"> </w:t>
      </w:r>
      <w:r w:rsidRPr="00E627BA">
        <w:rPr>
          <w:rFonts w:ascii="Sylfaen" w:hAnsi="Sylfaen"/>
        </w:rPr>
        <w:t>not</w:t>
      </w:r>
      <w:r>
        <w:rPr>
          <w:rFonts w:ascii="Sylfaen" w:hAnsi="Sylfaen"/>
        </w:rPr>
        <w:t xml:space="preserve"> </w:t>
      </w:r>
      <w:r w:rsidRPr="00E627BA">
        <w:rPr>
          <w:rFonts w:ascii="Sylfaen" w:hAnsi="Sylfaen"/>
        </w:rPr>
        <w:t>for</w:t>
      </w:r>
      <w:r>
        <w:rPr>
          <w:rFonts w:ascii="Sylfaen" w:hAnsi="Sylfaen"/>
        </w:rPr>
        <w:t xml:space="preserve"> </w:t>
      </w:r>
      <w:r w:rsidRPr="00E627BA">
        <w:rPr>
          <w:rFonts w:ascii="Sylfaen" w:hAnsi="Sylfaen"/>
        </w:rPr>
        <w:t>number</w:t>
      </w:r>
      <w:r>
        <w:rPr>
          <w:rFonts w:ascii="Sylfaen" w:hAnsi="Sylfaen"/>
        </w:rPr>
        <w:t xml:space="preserve"> </w:t>
      </w:r>
      <w:r w:rsidRPr="00E627BA">
        <w:rPr>
          <w:rFonts w:ascii="Sylfaen" w:hAnsi="Sylfaen"/>
        </w:rPr>
        <w:t>of</w:t>
      </w:r>
      <w:r>
        <w:rPr>
          <w:rFonts w:ascii="Sylfaen" w:hAnsi="Sylfaen"/>
        </w:rPr>
        <w:t xml:space="preserve"> </w:t>
      </w:r>
      <w:r w:rsidRPr="00E627BA">
        <w:rPr>
          <w:rFonts w:ascii="Sylfaen" w:hAnsi="Sylfaen"/>
        </w:rPr>
        <w:t>procedures</w:t>
      </w:r>
    </w:p>
    <w:p w14:paraId="0A55B76C" w14:textId="77777777" w:rsidR="003D2762" w:rsidRDefault="003D2762" w:rsidP="00443E3C">
      <w:pPr>
        <w:pStyle w:val="NormalWeb"/>
        <w:numPr>
          <w:ilvl w:val="0"/>
          <w:numId w:val="19"/>
        </w:numPr>
        <w:spacing w:line="360" w:lineRule="auto"/>
        <w:contextualSpacing/>
        <w:rPr>
          <w:rFonts w:ascii="Sylfaen" w:hAnsi="Sylfaen"/>
        </w:rPr>
      </w:pPr>
      <w:r w:rsidRPr="00E627BA">
        <w:rPr>
          <w:rFonts w:ascii="Sylfaen" w:hAnsi="Sylfaen"/>
        </w:rPr>
        <w:t>Financial</w:t>
      </w:r>
      <w:r>
        <w:rPr>
          <w:rFonts w:ascii="Sylfaen" w:hAnsi="Sylfaen"/>
        </w:rPr>
        <w:t xml:space="preserve"> </w:t>
      </w:r>
      <w:r w:rsidRPr="00E627BA">
        <w:rPr>
          <w:rFonts w:ascii="Sylfaen" w:hAnsi="Sylfaen"/>
        </w:rPr>
        <w:t>penalties</w:t>
      </w:r>
      <w:r>
        <w:rPr>
          <w:rFonts w:ascii="Sylfaen" w:hAnsi="Sylfaen"/>
        </w:rPr>
        <w:t xml:space="preserve"> </w:t>
      </w:r>
      <w:r w:rsidRPr="00E627BA">
        <w:rPr>
          <w:rFonts w:ascii="Sylfaen" w:hAnsi="Sylfaen"/>
        </w:rPr>
        <w:t>for</w:t>
      </w:r>
      <w:r>
        <w:rPr>
          <w:rFonts w:ascii="Sylfaen" w:hAnsi="Sylfaen"/>
        </w:rPr>
        <w:t xml:space="preserve"> </w:t>
      </w:r>
      <w:r w:rsidRPr="00E627BA">
        <w:rPr>
          <w:rFonts w:ascii="Sylfaen" w:hAnsi="Sylfaen"/>
        </w:rPr>
        <w:t>exceeding</w:t>
      </w:r>
      <w:r>
        <w:rPr>
          <w:rFonts w:ascii="Sylfaen" w:hAnsi="Sylfaen"/>
        </w:rPr>
        <w:t xml:space="preserve"> </w:t>
      </w:r>
      <w:r w:rsidRPr="00E627BA">
        <w:rPr>
          <w:rFonts w:ascii="Sylfaen" w:hAnsi="Sylfaen"/>
        </w:rPr>
        <w:t>certain</w:t>
      </w:r>
      <w:r>
        <w:rPr>
          <w:rFonts w:ascii="Sylfaen" w:hAnsi="Sylfaen"/>
        </w:rPr>
        <w:t xml:space="preserve"> cesarean section rate </w:t>
      </w:r>
    </w:p>
    <w:p w14:paraId="156A5B51" w14:textId="77777777" w:rsidR="003D2762" w:rsidRDefault="003D2762" w:rsidP="00443E3C">
      <w:pPr>
        <w:pStyle w:val="NormalWeb"/>
        <w:numPr>
          <w:ilvl w:val="0"/>
          <w:numId w:val="19"/>
        </w:numPr>
        <w:spacing w:line="360" w:lineRule="auto"/>
        <w:contextualSpacing/>
        <w:rPr>
          <w:rFonts w:ascii="Sylfaen" w:hAnsi="Sylfaen"/>
        </w:rPr>
      </w:pPr>
      <w:r w:rsidRPr="00E627BA">
        <w:rPr>
          <w:rFonts w:ascii="Sylfaen" w:hAnsi="Sylfaen"/>
        </w:rPr>
        <w:t>Additional</w:t>
      </w:r>
      <w:r>
        <w:rPr>
          <w:rFonts w:ascii="Sylfaen" w:hAnsi="Sylfaen"/>
        </w:rPr>
        <w:t xml:space="preserve"> </w:t>
      </w:r>
      <w:r w:rsidRPr="00E627BA">
        <w:rPr>
          <w:rFonts w:ascii="Sylfaen" w:hAnsi="Sylfaen"/>
        </w:rPr>
        <w:t>payment</w:t>
      </w:r>
      <w:r>
        <w:rPr>
          <w:rFonts w:ascii="Sylfaen" w:hAnsi="Sylfaen"/>
        </w:rPr>
        <w:t xml:space="preserve"> </w:t>
      </w:r>
      <w:r w:rsidRPr="00E627BA">
        <w:rPr>
          <w:rFonts w:ascii="Sylfaen" w:hAnsi="Sylfaen"/>
        </w:rPr>
        <w:t>if</w:t>
      </w:r>
      <w:r>
        <w:rPr>
          <w:rFonts w:ascii="Sylfaen" w:hAnsi="Sylfaen"/>
        </w:rPr>
        <w:t xml:space="preserve"> </w:t>
      </w:r>
      <w:r w:rsidRPr="00E627BA">
        <w:rPr>
          <w:rFonts w:ascii="Sylfaen" w:hAnsi="Sylfaen"/>
        </w:rPr>
        <w:t>CS</w:t>
      </w:r>
      <w:r>
        <w:rPr>
          <w:rFonts w:ascii="Sylfaen" w:hAnsi="Sylfaen"/>
        </w:rPr>
        <w:t xml:space="preserve"> </w:t>
      </w:r>
      <w:r w:rsidRPr="00E627BA">
        <w:rPr>
          <w:rFonts w:ascii="Sylfaen" w:hAnsi="Sylfaen"/>
        </w:rPr>
        <w:t>rate</w:t>
      </w:r>
      <w:r>
        <w:rPr>
          <w:rFonts w:ascii="Sylfaen" w:hAnsi="Sylfaen"/>
        </w:rPr>
        <w:t xml:space="preserve"> </w:t>
      </w:r>
      <w:r w:rsidRPr="00E627BA">
        <w:rPr>
          <w:rFonts w:ascii="Sylfaen" w:hAnsi="Sylfaen"/>
        </w:rPr>
        <w:t>during</w:t>
      </w:r>
      <w:r>
        <w:rPr>
          <w:rFonts w:ascii="Sylfaen" w:hAnsi="Sylfaen"/>
        </w:rPr>
        <w:t xml:space="preserve"> </w:t>
      </w:r>
      <w:r w:rsidRPr="00E627BA">
        <w:rPr>
          <w:rFonts w:ascii="Sylfaen" w:hAnsi="Sylfaen"/>
        </w:rPr>
        <w:t>shifts</w:t>
      </w:r>
      <w:r>
        <w:rPr>
          <w:rFonts w:ascii="Sylfaen" w:hAnsi="Sylfaen"/>
        </w:rPr>
        <w:t xml:space="preserve"> </w:t>
      </w:r>
      <w:r w:rsidRPr="00E627BA">
        <w:rPr>
          <w:rFonts w:ascii="Sylfaen" w:hAnsi="Sylfaen"/>
        </w:rPr>
        <w:t>is</w:t>
      </w:r>
      <w:r>
        <w:rPr>
          <w:rFonts w:ascii="Sylfaen" w:hAnsi="Sylfaen"/>
        </w:rPr>
        <w:t xml:space="preserve"> </w:t>
      </w:r>
      <w:r w:rsidRPr="00E627BA">
        <w:rPr>
          <w:rFonts w:ascii="Sylfaen" w:hAnsi="Sylfaen"/>
        </w:rPr>
        <w:t>maintained</w:t>
      </w:r>
      <w:r>
        <w:rPr>
          <w:rFonts w:ascii="Sylfaen" w:hAnsi="Sylfaen"/>
        </w:rPr>
        <w:t xml:space="preserve"> </w:t>
      </w:r>
      <w:r w:rsidRPr="00E627BA">
        <w:rPr>
          <w:rFonts w:ascii="Sylfaen" w:hAnsi="Sylfaen"/>
        </w:rPr>
        <w:t>below</w:t>
      </w:r>
      <w:r>
        <w:rPr>
          <w:rFonts w:ascii="Sylfaen" w:hAnsi="Sylfaen"/>
        </w:rPr>
        <w:t xml:space="preserve"> </w:t>
      </w:r>
      <w:r w:rsidRPr="00E627BA">
        <w:rPr>
          <w:rFonts w:ascii="Sylfaen" w:hAnsi="Sylfaen"/>
        </w:rPr>
        <w:t>a</w:t>
      </w:r>
      <w:r>
        <w:rPr>
          <w:rFonts w:ascii="Sylfaen" w:hAnsi="Sylfaen"/>
        </w:rPr>
        <w:t xml:space="preserve"> </w:t>
      </w:r>
      <w:r w:rsidRPr="00E627BA">
        <w:rPr>
          <w:rFonts w:ascii="Sylfaen" w:hAnsi="Sylfaen"/>
        </w:rPr>
        <w:t>predefined</w:t>
      </w:r>
      <w:r>
        <w:rPr>
          <w:rFonts w:ascii="Sylfaen" w:hAnsi="Sylfaen"/>
        </w:rPr>
        <w:t xml:space="preserve"> </w:t>
      </w:r>
      <w:r w:rsidRPr="00E627BA">
        <w:rPr>
          <w:rFonts w:ascii="Sylfaen" w:hAnsi="Sylfaen"/>
        </w:rPr>
        <w:t xml:space="preserve">threshold </w:t>
      </w:r>
    </w:p>
    <w:p w14:paraId="2C3DE4EE" w14:textId="77777777" w:rsidR="003D2762" w:rsidRDefault="003D2762" w:rsidP="00443E3C">
      <w:pPr>
        <w:pStyle w:val="NormalWeb"/>
        <w:numPr>
          <w:ilvl w:val="0"/>
          <w:numId w:val="19"/>
        </w:numPr>
        <w:spacing w:line="360" w:lineRule="auto"/>
        <w:contextualSpacing/>
        <w:rPr>
          <w:rFonts w:ascii="Sylfaen" w:hAnsi="Sylfaen"/>
        </w:rPr>
      </w:pPr>
      <w:r w:rsidRPr="00E627BA">
        <w:rPr>
          <w:rFonts w:ascii="Sylfaen" w:hAnsi="Sylfaen"/>
        </w:rPr>
        <w:t>Blended</w:t>
      </w:r>
      <w:r>
        <w:rPr>
          <w:rFonts w:ascii="Sylfaen" w:hAnsi="Sylfaen"/>
        </w:rPr>
        <w:t xml:space="preserve"> </w:t>
      </w:r>
      <w:r w:rsidRPr="00E627BA">
        <w:rPr>
          <w:rFonts w:ascii="Sylfaen" w:hAnsi="Sylfaen"/>
        </w:rPr>
        <w:t>case</w:t>
      </w:r>
      <w:r>
        <w:rPr>
          <w:rFonts w:ascii="Sylfaen" w:hAnsi="Sylfaen"/>
        </w:rPr>
        <w:t xml:space="preserve"> </w:t>
      </w:r>
      <w:r w:rsidRPr="00E627BA">
        <w:rPr>
          <w:rFonts w:ascii="Sylfaen" w:hAnsi="Sylfaen"/>
        </w:rPr>
        <w:t>rate</w:t>
      </w:r>
      <w:r>
        <w:rPr>
          <w:rFonts w:ascii="Sylfaen" w:hAnsi="Sylfaen"/>
        </w:rPr>
        <w:t xml:space="preserve"> </w:t>
      </w:r>
      <w:r w:rsidRPr="00E627BA">
        <w:rPr>
          <w:rFonts w:ascii="Sylfaen" w:hAnsi="Sylfaen"/>
        </w:rPr>
        <w:t>payment</w:t>
      </w:r>
    </w:p>
    <w:p w14:paraId="5D844245" w14:textId="77777777" w:rsidR="003D2762" w:rsidRPr="00E627BA" w:rsidRDefault="003D2762" w:rsidP="00443E3C">
      <w:pPr>
        <w:pStyle w:val="NormalWeb"/>
        <w:numPr>
          <w:ilvl w:val="0"/>
          <w:numId w:val="19"/>
        </w:numPr>
        <w:spacing w:line="360" w:lineRule="auto"/>
        <w:contextualSpacing/>
        <w:rPr>
          <w:rFonts w:ascii="Sylfaen" w:hAnsi="Sylfaen"/>
        </w:rPr>
      </w:pPr>
      <w:r w:rsidRPr="00E627BA">
        <w:rPr>
          <w:rFonts w:ascii="Sylfaen" w:hAnsi="Sylfaen"/>
        </w:rPr>
        <w:t>Setting specific predetermined goal</w:t>
      </w:r>
      <w:r>
        <w:rPr>
          <w:rFonts w:ascii="Sylfaen" w:hAnsi="Sylfaen"/>
        </w:rPr>
        <w:t>s</w:t>
      </w:r>
      <w:r w:rsidRPr="00E627BA">
        <w:rPr>
          <w:rFonts w:ascii="Sylfaen" w:hAnsi="Sylfaen"/>
        </w:rPr>
        <w:t xml:space="preserve"> for CS rate</w:t>
      </w:r>
      <w:r>
        <w:rPr>
          <w:rFonts w:ascii="Sylfaen" w:hAnsi="Sylfaen"/>
        </w:rPr>
        <w:t>”.</w:t>
      </w:r>
    </w:p>
    <w:p w14:paraId="08D24F38" w14:textId="2E42E00E" w:rsidR="002449E1" w:rsidRDefault="003D2762" w:rsidP="003D2762">
      <w:pPr>
        <w:pStyle w:val="NormalWeb"/>
        <w:spacing w:line="360" w:lineRule="auto"/>
        <w:jc w:val="both"/>
        <w:rPr>
          <w:rFonts w:ascii="Sylfaen" w:hAnsi="Sylfaen"/>
        </w:rPr>
      </w:pPr>
      <w:r>
        <w:rPr>
          <w:rFonts w:ascii="Sylfaen" w:hAnsi="Sylfaen"/>
        </w:rPr>
        <w:t>Thus, our</w:t>
      </w:r>
      <w:r w:rsidRPr="003D7CED">
        <w:rPr>
          <w:rFonts w:ascii="Sylfaen" w:hAnsi="Sylfaen"/>
        </w:rPr>
        <w:t xml:space="preserve"> study </w:t>
      </w:r>
      <w:r>
        <w:rPr>
          <w:rFonts w:ascii="Sylfaen" w:hAnsi="Sylfaen"/>
        </w:rPr>
        <w:t xml:space="preserve">is among the firsts, generating evidence on the impact of </w:t>
      </w:r>
      <w:r w:rsidR="006D4F64">
        <w:rPr>
          <w:rFonts w:ascii="Sylfaen" w:hAnsi="Sylfaen"/>
        </w:rPr>
        <w:t xml:space="preserve">financial regulation linked with </w:t>
      </w:r>
      <w:r>
        <w:rPr>
          <w:rFonts w:ascii="Sylfaen" w:hAnsi="Sylfaen"/>
        </w:rPr>
        <w:t xml:space="preserve">facility-based </w:t>
      </w:r>
      <w:r w:rsidR="00681F96">
        <w:rPr>
          <w:rFonts w:ascii="Sylfaen" w:hAnsi="Sylfaen"/>
        </w:rPr>
        <w:t>goal-sett</w:t>
      </w:r>
      <w:r>
        <w:rPr>
          <w:rFonts w:ascii="Sylfaen" w:hAnsi="Sylfaen"/>
        </w:rPr>
        <w:t xml:space="preserve">ings on reducing cesarean section rates. Importantly, </w:t>
      </w:r>
      <w:r w:rsidR="006D4F64">
        <w:rPr>
          <w:rFonts w:ascii="Sylfaen" w:hAnsi="Sylfaen"/>
        </w:rPr>
        <w:t>the study</w:t>
      </w:r>
      <w:r>
        <w:rPr>
          <w:rFonts w:ascii="Sylfaen" w:hAnsi="Sylfaen"/>
        </w:rPr>
        <w:t xml:space="preserve"> showed that </w:t>
      </w:r>
      <w:r w:rsidRPr="003D7CED">
        <w:rPr>
          <w:rFonts w:ascii="Sylfaen" w:hAnsi="Sylfaen"/>
        </w:rPr>
        <w:t xml:space="preserve">over </w:t>
      </w:r>
      <w:r w:rsidR="004378BE">
        <w:rPr>
          <w:rFonts w:ascii="Sylfaen" w:hAnsi="Sylfaen"/>
        </w:rPr>
        <w:t xml:space="preserve">the </w:t>
      </w:r>
      <w:r w:rsidRPr="003D7CED">
        <w:rPr>
          <w:rFonts w:ascii="Sylfaen" w:hAnsi="Sylfaen"/>
        </w:rPr>
        <w:t xml:space="preserve">three years of financial model implementation health care facilities involved in targeted reduction </w:t>
      </w:r>
      <w:r>
        <w:rPr>
          <w:rFonts w:ascii="Sylfaen" w:hAnsi="Sylfaen"/>
        </w:rPr>
        <w:t xml:space="preserve">model </w:t>
      </w:r>
      <w:r w:rsidRPr="003D7CED">
        <w:rPr>
          <w:rFonts w:ascii="Sylfaen" w:hAnsi="Sylfaen"/>
        </w:rPr>
        <w:t xml:space="preserve">lowered </w:t>
      </w:r>
      <w:r>
        <w:rPr>
          <w:rFonts w:ascii="Sylfaen" w:hAnsi="Sylfaen"/>
        </w:rPr>
        <w:t xml:space="preserve">significantly </w:t>
      </w:r>
      <w:r w:rsidRPr="003D7CED">
        <w:rPr>
          <w:rFonts w:ascii="Sylfaen" w:hAnsi="Sylfaen"/>
        </w:rPr>
        <w:t xml:space="preserve">the overall cesarean section rate by as much as </w:t>
      </w:r>
      <w:r w:rsidR="004378BE">
        <w:rPr>
          <w:rFonts w:ascii="Sylfaen" w:hAnsi="Sylfaen"/>
        </w:rPr>
        <w:t>6.</w:t>
      </w:r>
      <w:r w:rsidRPr="003D7CED">
        <w:rPr>
          <w:rFonts w:ascii="Sylfaen" w:hAnsi="Sylfaen"/>
        </w:rPr>
        <w:t xml:space="preserve">7% (from </w:t>
      </w:r>
      <w:r w:rsidR="002449E1">
        <w:rPr>
          <w:rFonts w:ascii="Sylfaen" w:hAnsi="Sylfaen"/>
        </w:rPr>
        <w:t>4</w:t>
      </w:r>
      <w:r w:rsidR="004378BE">
        <w:rPr>
          <w:rFonts w:ascii="Sylfaen" w:hAnsi="Sylfaen"/>
        </w:rPr>
        <w:t>4.7</w:t>
      </w:r>
      <w:r w:rsidR="002449E1">
        <w:rPr>
          <w:rFonts w:ascii="Sylfaen" w:hAnsi="Sylfaen"/>
        </w:rPr>
        <w:t>%</w:t>
      </w:r>
      <w:r w:rsidRPr="003D7CED">
        <w:rPr>
          <w:rFonts w:ascii="Sylfaen" w:hAnsi="Sylfaen"/>
        </w:rPr>
        <w:t xml:space="preserve"> to </w:t>
      </w:r>
      <w:r w:rsidR="002449E1">
        <w:rPr>
          <w:rFonts w:ascii="Sylfaen" w:hAnsi="Sylfaen"/>
        </w:rPr>
        <w:t>38</w:t>
      </w:r>
      <w:r w:rsidR="004378BE">
        <w:rPr>
          <w:rFonts w:ascii="Sylfaen" w:hAnsi="Sylfaen"/>
        </w:rPr>
        <w:t>.0</w:t>
      </w:r>
      <w:r w:rsidR="002449E1">
        <w:rPr>
          <w:rFonts w:ascii="Sylfaen" w:hAnsi="Sylfaen"/>
        </w:rPr>
        <w:t>%</w:t>
      </w:r>
      <w:r w:rsidRPr="003D7CED">
        <w:rPr>
          <w:rFonts w:ascii="Sylfaen" w:hAnsi="Sylfaen"/>
        </w:rPr>
        <w:t xml:space="preserve">).  </w:t>
      </w:r>
    </w:p>
    <w:p w14:paraId="3442BC84" w14:textId="7BFA4A5F" w:rsidR="002449E1" w:rsidRDefault="003D2762" w:rsidP="003D2762">
      <w:pPr>
        <w:pStyle w:val="NormalWeb"/>
        <w:spacing w:line="360" w:lineRule="auto"/>
        <w:jc w:val="both"/>
        <w:rPr>
          <w:rFonts w:ascii="Sylfaen" w:hAnsi="Sylfaen"/>
        </w:rPr>
      </w:pPr>
      <w:r>
        <w:rPr>
          <w:rFonts w:ascii="Sylfaen" w:hAnsi="Sylfaen"/>
        </w:rPr>
        <w:lastRenderedPageBreak/>
        <w:t>M</w:t>
      </w:r>
      <w:r w:rsidRPr="003D7CED">
        <w:rPr>
          <w:rFonts w:ascii="Sylfaen" w:hAnsi="Sylfaen"/>
        </w:rPr>
        <w:t xml:space="preserve">oreover, </w:t>
      </w:r>
      <w:r>
        <w:rPr>
          <w:rFonts w:ascii="Sylfaen" w:hAnsi="Sylfaen"/>
        </w:rPr>
        <w:t xml:space="preserve">we found that </w:t>
      </w:r>
      <w:r w:rsidRPr="003D7CED">
        <w:rPr>
          <w:rFonts w:ascii="Sylfaen" w:hAnsi="Sylfaen"/>
        </w:rPr>
        <w:t>inclusio</w:t>
      </w:r>
      <w:r>
        <w:rPr>
          <w:rFonts w:ascii="Sylfaen" w:hAnsi="Sylfaen"/>
        </w:rPr>
        <w:t>n</w:t>
      </w:r>
      <w:r w:rsidRPr="003D7CED">
        <w:rPr>
          <w:rFonts w:ascii="Sylfaen" w:hAnsi="Sylfaen"/>
        </w:rPr>
        <w:t xml:space="preserve"> in</w:t>
      </w:r>
      <w:r>
        <w:rPr>
          <w:rFonts w:ascii="Sylfaen" w:hAnsi="Sylfaen"/>
        </w:rPr>
        <w:t xml:space="preserve"> </w:t>
      </w:r>
      <w:r w:rsidRPr="003D7CED">
        <w:rPr>
          <w:rFonts w:ascii="Sylfaen" w:hAnsi="Sylfaen"/>
        </w:rPr>
        <w:t>fin</w:t>
      </w:r>
      <w:r>
        <w:rPr>
          <w:rFonts w:ascii="Sylfaen" w:hAnsi="Sylfaen"/>
        </w:rPr>
        <w:t>a</w:t>
      </w:r>
      <w:r w:rsidRPr="003D7CED">
        <w:rPr>
          <w:rFonts w:ascii="Sylfaen" w:hAnsi="Sylfaen"/>
        </w:rPr>
        <w:t xml:space="preserve">ncial model was associated with </w:t>
      </w:r>
      <w:r>
        <w:rPr>
          <w:rFonts w:ascii="Sylfaen" w:hAnsi="Sylfaen"/>
        </w:rPr>
        <w:t>seven</w:t>
      </w:r>
      <w:r w:rsidRPr="003D7CED">
        <w:rPr>
          <w:rFonts w:ascii="Sylfaen" w:hAnsi="Sylfaen"/>
        </w:rPr>
        <w:t xml:space="preserve">-fold increased likelihood of cesarean section </w:t>
      </w:r>
      <w:r>
        <w:rPr>
          <w:rFonts w:ascii="Sylfaen" w:hAnsi="Sylfaen"/>
        </w:rPr>
        <w:t xml:space="preserve">reduction </w:t>
      </w:r>
      <w:r w:rsidRPr="003D7CED">
        <w:rPr>
          <w:rFonts w:ascii="Sylfaen" w:hAnsi="Sylfaen"/>
        </w:rPr>
        <w:t xml:space="preserve">compared with </w:t>
      </w:r>
      <w:r>
        <w:rPr>
          <w:rFonts w:ascii="Sylfaen" w:hAnsi="Sylfaen"/>
        </w:rPr>
        <w:t>non-inclusion</w:t>
      </w:r>
      <w:r w:rsidRPr="003D7CED">
        <w:rPr>
          <w:rFonts w:ascii="Sylfaen" w:hAnsi="Sylfaen"/>
        </w:rPr>
        <w:t>.</w:t>
      </w:r>
      <w:r>
        <w:rPr>
          <w:rFonts w:ascii="Sylfaen" w:hAnsi="Sylfaen"/>
        </w:rPr>
        <w:t xml:space="preserve"> </w:t>
      </w:r>
      <w:r w:rsidR="002449E1">
        <w:rPr>
          <w:rFonts w:ascii="Sylfaen" w:hAnsi="Sylfaen"/>
        </w:rPr>
        <w:t xml:space="preserve">In fact, health care facilities not included in cesareans section targeted reduction model documented even slight raise in cesarean section rates from 42.6% in 2016 to 42.9% in 2019. </w:t>
      </w:r>
    </w:p>
    <w:p w14:paraId="35EF39AB" w14:textId="6BD9D20B" w:rsidR="003D2762" w:rsidRDefault="003D2762" w:rsidP="003D2762">
      <w:pPr>
        <w:pStyle w:val="NormalWeb"/>
        <w:spacing w:line="360" w:lineRule="auto"/>
        <w:jc w:val="both"/>
        <w:rPr>
          <w:rFonts w:ascii="Sylfaen" w:hAnsi="Sylfaen"/>
        </w:rPr>
      </w:pPr>
      <w:r>
        <w:rPr>
          <w:rFonts w:ascii="Sylfaen" w:hAnsi="Sylfaen"/>
        </w:rPr>
        <w:t xml:space="preserve">Importantly, </w:t>
      </w:r>
      <w:r w:rsidR="00457275">
        <w:rPr>
          <w:rFonts w:ascii="Sylfaen" w:hAnsi="Sylfaen"/>
        </w:rPr>
        <w:t xml:space="preserve">facility-based stratified </w:t>
      </w:r>
      <w:r>
        <w:rPr>
          <w:rFonts w:ascii="Sylfaen" w:hAnsi="Sylfaen"/>
        </w:rPr>
        <w:t xml:space="preserve">analyses showed that individual reduction of cesarean section was not observed </w:t>
      </w:r>
      <w:r w:rsidR="00457275">
        <w:rPr>
          <w:rFonts w:ascii="Sylfaen" w:hAnsi="Sylfaen"/>
        </w:rPr>
        <w:t xml:space="preserve">only </w:t>
      </w:r>
      <w:r>
        <w:rPr>
          <w:rFonts w:ascii="Sylfaen" w:hAnsi="Sylfaen"/>
        </w:rPr>
        <w:t>among level III care clinics which were part of financial model, yet were provided freedom of setting their own individual targets based on the specifics of population served</w:t>
      </w:r>
      <w:r w:rsidR="00457275">
        <w:rPr>
          <w:rFonts w:ascii="Sylfaen" w:hAnsi="Sylfaen"/>
        </w:rPr>
        <w:t xml:space="preserve"> or were not set target at all (if baseline cesarean section rate was below 51%)</w:t>
      </w:r>
      <w:r>
        <w:rPr>
          <w:rFonts w:ascii="Sylfaen" w:hAnsi="Sylfaen"/>
        </w:rPr>
        <w:t>. Yet, the freedom of setting individual targets was perceived by some level III clinics as absence of any targets, so that they did not p</w:t>
      </w:r>
      <w:r w:rsidR="00636B08">
        <w:rPr>
          <w:rFonts w:ascii="Sylfaen" w:hAnsi="Sylfaen"/>
        </w:rPr>
        <w:t>lace</w:t>
      </w:r>
      <w:r>
        <w:rPr>
          <w:rFonts w:ascii="Sylfaen" w:hAnsi="Sylfaen"/>
        </w:rPr>
        <w:t xml:space="preserve"> any efforts in reducing unnecessary cesarean section rates.  Moreover, b</w:t>
      </w:r>
      <w:r>
        <w:rPr>
          <w:rFonts w:ascii="Times" w:hAnsi="Times"/>
        </w:rPr>
        <w:t xml:space="preserve">ased on anecdotal evidence some level II clinics had been transferring women for cesarean delivery to the tertiary level clinics to keep their rates low.  </w:t>
      </w:r>
      <w:r>
        <w:rPr>
          <w:rFonts w:ascii="Sylfaen" w:hAnsi="Sylfaen"/>
        </w:rPr>
        <w:t>Thus, the strategy of</w:t>
      </w:r>
      <w:r w:rsidR="00457275">
        <w:rPr>
          <w:rFonts w:ascii="Sylfaen" w:hAnsi="Sylfaen"/>
        </w:rPr>
        <w:t xml:space="preserve"> </w:t>
      </w:r>
      <w:r>
        <w:rPr>
          <w:rFonts w:ascii="Sylfaen" w:hAnsi="Sylfaen"/>
        </w:rPr>
        <w:t xml:space="preserve">providing freedom </w:t>
      </w:r>
      <w:r w:rsidR="00636B08">
        <w:rPr>
          <w:rFonts w:ascii="Sylfaen" w:hAnsi="Sylfaen"/>
        </w:rPr>
        <w:t xml:space="preserve">to level III health care facilities for cesarean section reduction </w:t>
      </w:r>
      <w:r w:rsidR="00681F96">
        <w:rPr>
          <w:rFonts w:ascii="Sylfaen" w:hAnsi="Sylfaen"/>
        </w:rPr>
        <w:t>goal-sett</w:t>
      </w:r>
      <w:r w:rsidR="00636B08">
        <w:rPr>
          <w:rFonts w:ascii="Sylfaen" w:hAnsi="Sylfaen"/>
        </w:rPr>
        <w:t xml:space="preserve">ings or absence of these goals </w:t>
      </w:r>
      <w:r>
        <w:rPr>
          <w:rFonts w:ascii="Sylfaen" w:hAnsi="Sylfaen"/>
        </w:rPr>
        <w:t xml:space="preserve">showed to be ineffective and should be amended in future. </w:t>
      </w:r>
    </w:p>
    <w:p w14:paraId="35841E7A" w14:textId="65B983A0" w:rsidR="003D2762" w:rsidRDefault="003D2762" w:rsidP="003D2762">
      <w:pPr>
        <w:pStyle w:val="NormalWeb"/>
        <w:spacing w:line="360" w:lineRule="auto"/>
        <w:jc w:val="both"/>
        <w:rPr>
          <w:rFonts w:ascii="Sylfaen" w:hAnsi="Sylfaen"/>
        </w:rPr>
      </w:pPr>
      <w:r>
        <w:rPr>
          <w:rFonts w:ascii="Sylfaen" w:hAnsi="Sylfaen"/>
        </w:rPr>
        <w:t>Due to the scarcity of evidence, we are unable to compare the findings of our study with others evaluating effectiveness of individual goal</w:t>
      </w:r>
      <w:r w:rsidR="00F44F00">
        <w:rPr>
          <w:rFonts w:ascii="Sylfaen" w:hAnsi="Sylfaen"/>
        </w:rPr>
        <w:t>-</w:t>
      </w:r>
      <w:r>
        <w:rPr>
          <w:rFonts w:ascii="Sylfaen" w:hAnsi="Sylfaen"/>
        </w:rPr>
        <w:t xml:space="preserve">settings on cesarean section reduction.  Yet, comparison with other financial strategies showed conflicting results.  </w:t>
      </w:r>
    </w:p>
    <w:p w14:paraId="2892017E" w14:textId="62AF8CDF" w:rsidR="003D2762" w:rsidRPr="00F546BC" w:rsidRDefault="003D2762" w:rsidP="003D2762">
      <w:pPr>
        <w:spacing w:line="360" w:lineRule="auto"/>
        <w:jc w:val="both"/>
        <w:rPr>
          <w:rFonts w:ascii="Sylfaen" w:hAnsi="Sylfaen"/>
        </w:rPr>
      </w:pPr>
      <w:r>
        <w:rPr>
          <w:rFonts w:ascii="Sylfaen" w:hAnsi="Sylfaen"/>
        </w:rPr>
        <w:t xml:space="preserve">The study by </w:t>
      </w:r>
      <w:r w:rsidRPr="00302007">
        <w:rPr>
          <w:rFonts w:ascii="Sylfaen" w:hAnsi="Sylfaen"/>
        </w:rPr>
        <w:t>Lo evaluat</w:t>
      </w:r>
      <w:r>
        <w:rPr>
          <w:rFonts w:ascii="Sylfaen" w:hAnsi="Sylfaen"/>
        </w:rPr>
        <w:t xml:space="preserve">ed </w:t>
      </w:r>
      <w:r w:rsidRPr="00302007">
        <w:rPr>
          <w:rFonts w:ascii="Sylfaen" w:hAnsi="Sylfaen"/>
        </w:rPr>
        <w:t xml:space="preserve">impact of </w:t>
      </w:r>
      <w:r w:rsidR="00636B08">
        <w:rPr>
          <w:rFonts w:ascii="Sylfaen" w:hAnsi="Sylfaen"/>
        </w:rPr>
        <w:t>a</w:t>
      </w:r>
      <w:r w:rsidRPr="00302007">
        <w:rPr>
          <w:rFonts w:ascii="Sylfaen" w:hAnsi="Sylfaen"/>
        </w:rPr>
        <w:t xml:space="preserve"> strong financial incentive</w:t>
      </w:r>
      <w:r w:rsidR="00636B08">
        <w:rPr>
          <w:rFonts w:ascii="Sylfaen" w:hAnsi="Sylfaen"/>
        </w:rPr>
        <w:t xml:space="preserve">, targeting obstetricians and </w:t>
      </w:r>
      <w:r w:rsidRPr="00302007">
        <w:rPr>
          <w:rFonts w:ascii="Sylfaen" w:hAnsi="Sylfaen"/>
        </w:rPr>
        <w:t xml:space="preserve">applied by the </w:t>
      </w:r>
      <w:r>
        <w:rPr>
          <w:rFonts w:ascii="Sylfaen" w:hAnsi="Sylfaen"/>
        </w:rPr>
        <w:t xml:space="preserve">Taiwan </w:t>
      </w:r>
      <w:r w:rsidRPr="00302007">
        <w:rPr>
          <w:rFonts w:ascii="Sylfaen" w:hAnsi="Sylfaen"/>
        </w:rPr>
        <w:t xml:space="preserve">National Health Insurance </w:t>
      </w:r>
      <w:r>
        <w:rPr>
          <w:rFonts w:ascii="Sylfaen" w:hAnsi="Sylfaen"/>
        </w:rPr>
        <w:t xml:space="preserve">(NHI) through </w:t>
      </w:r>
      <w:r w:rsidRPr="00302007">
        <w:rPr>
          <w:rFonts w:ascii="Sylfaen" w:hAnsi="Sylfaen"/>
        </w:rPr>
        <w:t xml:space="preserve">raising the </w:t>
      </w:r>
      <w:r w:rsidR="00457275">
        <w:rPr>
          <w:rFonts w:ascii="Sylfaen" w:hAnsi="Sylfaen"/>
        </w:rPr>
        <w:t xml:space="preserve">obstetrician reimbursement </w:t>
      </w:r>
      <w:r w:rsidRPr="00302007">
        <w:rPr>
          <w:rFonts w:ascii="Sylfaen" w:hAnsi="Sylfaen"/>
        </w:rPr>
        <w:t xml:space="preserve">fee for a vaginal </w:t>
      </w:r>
      <w:r>
        <w:rPr>
          <w:rFonts w:ascii="Sylfaen" w:hAnsi="Sylfaen"/>
        </w:rPr>
        <w:t xml:space="preserve">birth by as much as 90% </w:t>
      </w:r>
      <w:r w:rsidRPr="00302007">
        <w:rPr>
          <w:rFonts w:ascii="Sylfaen" w:hAnsi="Sylfaen"/>
        </w:rPr>
        <w:t xml:space="preserve">to the level of caesarean </w:t>
      </w:r>
      <w:r>
        <w:rPr>
          <w:rFonts w:ascii="Sylfaen" w:hAnsi="Sylfaen"/>
        </w:rPr>
        <w:t xml:space="preserve">birth. </w:t>
      </w:r>
      <w:r w:rsidR="00636B08">
        <w:rPr>
          <w:rFonts w:ascii="Sylfaen" w:hAnsi="Sylfaen"/>
        </w:rPr>
        <w:t xml:space="preserve">Simultaneously, </w:t>
      </w:r>
      <w:r>
        <w:rPr>
          <w:rFonts w:ascii="Sylfaen" w:hAnsi="Sylfaen"/>
        </w:rPr>
        <w:t xml:space="preserve">NHI </w:t>
      </w:r>
      <w:r w:rsidRPr="00302007">
        <w:rPr>
          <w:rFonts w:ascii="Sylfaen" w:hAnsi="Sylfaen"/>
        </w:rPr>
        <w:t>rais</w:t>
      </w:r>
      <w:r>
        <w:rPr>
          <w:rFonts w:ascii="Sylfaen" w:hAnsi="Sylfaen"/>
        </w:rPr>
        <w:t xml:space="preserve">ed </w:t>
      </w:r>
      <w:r w:rsidRPr="00302007">
        <w:rPr>
          <w:rFonts w:ascii="Sylfaen" w:hAnsi="Sylfaen"/>
        </w:rPr>
        <w:t>the fee for VBAC to the level of caesarean section</w:t>
      </w:r>
      <w:r>
        <w:rPr>
          <w:rFonts w:ascii="Sylfaen" w:hAnsi="Sylfaen"/>
        </w:rPr>
        <w:t xml:space="preserve"> to address the high rates of repeat cesarean section and encourage trial of labor after cesarean. </w:t>
      </w:r>
      <w:r w:rsidRPr="00302007">
        <w:rPr>
          <w:rFonts w:ascii="Sylfaen" w:hAnsi="Sylfaen"/>
        </w:rPr>
        <w:t xml:space="preserve"> </w:t>
      </w:r>
      <w:r>
        <w:rPr>
          <w:rFonts w:ascii="Sylfaen" w:hAnsi="Sylfaen"/>
        </w:rPr>
        <w:t>Yet, implemented financial reforms did not result in s</w:t>
      </w:r>
      <w:r w:rsidRPr="00302007">
        <w:rPr>
          <w:rFonts w:ascii="Sylfaen" w:hAnsi="Sylfaen"/>
        </w:rPr>
        <w:t>tatistically</w:t>
      </w:r>
      <w:r>
        <w:rPr>
          <w:rFonts w:ascii="Sylfaen" w:hAnsi="Sylfaen"/>
        </w:rPr>
        <w:t xml:space="preserve"> significant reduction </w:t>
      </w:r>
      <w:r w:rsidRPr="00302007">
        <w:rPr>
          <w:rFonts w:ascii="Sylfaen" w:hAnsi="Sylfaen"/>
        </w:rPr>
        <w:t>in</w:t>
      </w:r>
      <w:r>
        <w:rPr>
          <w:rFonts w:ascii="Sylfaen" w:hAnsi="Sylfaen"/>
        </w:rPr>
        <w:t xml:space="preserve"> </w:t>
      </w:r>
      <w:r w:rsidRPr="00302007">
        <w:rPr>
          <w:rFonts w:ascii="Sylfaen" w:hAnsi="Sylfaen"/>
        </w:rPr>
        <w:t>total caesarean section rates</w:t>
      </w:r>
      <w:r w:rsidR="00597144">
        <w:rPr>
          <w:rFonts w:ascii="Sylfaen" w:hAnsi="Sylfaen"/>
        </w:rPr>
        <w:t xml:space="preserve"> [6</w:t>
      </w:r>
      <w:r w:rsidR="00940E2D">
        <w:rPr>
          <w:rFonts w:ascii="Sylfaen" w:hAnsi="Sylfaen"/>
        </w:rPr>
        <w:t>6</w:t>
      </w:r>
      <w:r w:rsidR="00597144">
        <w:rPr>
          <w:rFonts w:ascii="Sylfaen" w:hAnsi="Sylfaen"/>
        </w:rPr>
        <w:t>]</w:t>
      </w:r>
      <w:r w:rsidRPr="00302007">
        <w:rPr>
          <w:rFonts w:ascii="Sylfaen" w:hAnsi="Sylfaen"/>
        </w:rPr>
        <w:t xml:space="preserve">. </w:t>
      </w:r>
      <w:r>
        <w:rPr>
          <w:rFonts w:ascii="Sylfaen" w:hAnsi="Sylfaen"/>
        </w:rPr>
        <w:t xml:space="preserve">Thus, </w:t>
      </w:r>
      <w:r w:rsidRPr="00F546BC">
        <w:rPr>
          <w:rFonts w:ascii="Sylfaen" w:hAnsi="Sylfaen"/>
        </w:rPr>
        <w:t xml:space="preserve">fee equalization model </w:t>
      </w:r>
      <w:r w:rsidRPr="00F546BC">
        <w:rPr>
          <w:rFonts w:ascii="Sylfaen" w:hAnsi="Sylfaen"/>
        </w:rPr>
        <w:lastRenderedPageBreak/>
        <w:t>of care</w:t>
      </w:r>
      <w:r>
        <w:rPr>
          <w:rFonts w:ascii="Sylfaen" w:hAnsi="Sylfaen"/>
        </w:rPr>
        <w:t xml:space="preserve">, targeting obstetricians </w:t>
      </w:r>
      <w:r w:rsidRPr="00F546BC">
        <w:rPr>
          <w:rFonts w:ascii="Sylfaen" w:hAnsi="Sylfaen"/>
        </w:rPr>
        <w:t xml:space="preserve">was not </w:t>
      </w:r>
      <w:r>
        <w:rPr>
          <w:rFonts w:ascii="Sylfaen" w:hAnsi="Sylfaen"/>
        </w:rPr>
        <w:t xml:space="preserve">evidenced </w:t>
      </w:r>
      <w:r w:rsidRPr="00F546BC">
        <w:rPr>
          <w:rFonts w:ascii="Sylfaen" w:hAnsi="Sylfaen"/>
        </w:rPr>
        <w:t>to influence the cesarean delivery</w:t>
      </w:r>
      <w:r>
        <w:rPr>
          <w:rFonts w:ascii="Sylfaen" w:hAnsi="Sylfaen"/>
        </w:rPr>
        <w:t xml:space="preserve"> rate and </w:t>
      </w:r>
      <w:r w:rsidRPr="00F546BC">
        <w:rPr>
          <w:rFonts w:ascii="Sylfaen" w:hAnsi="Sylfaen"/>
        </w:rPr>
        <w:t xml:space="preserve">produce the desired impact. </w:t>
      </w:r>
    </w:p>
    <w:p w14:paraId="04500A15" w14:textId="687DC0BA" w:rsidR="003D2762" w:rsidRDefault="003D2762" w:rsidP="003D2762">
      <w:pPr>
        <w:spacing w:line="360" w:lineRule="auto"/>
        <w:jc w:val="both"/>
        <w:rPr>
          <w:rFonts w:ascii="Sylfaen" w:hAnsi="Sylfaen"/>
        </w:rPr>
      </w:pPr>
      <w:r w:rsidRPr="00F546BC">
        <w:rPr>
          <w:rFonts w:ascii="Sylfaen" w:hAnsi="Sylfaen"/>
        </w:rPr>
        <w:t xml:space="preserve">The study by Hong et al. evaluated effectiveness of other financial strategy applied by </w:t>
      </w:r>
      <w:r>
        <w:rPr>
          <w:rFonts w:ascii="Sylfaen" w:hAnsi="Sylfaen"/>
        </w:rPr>
        <w:t>Taiwan NHI</w:t>
      </w:r>
      <w:r w:rsidRPr="00F546BC">
        <w:rPr>
          <w:rFonts w:ascii="Sylfaen" w:hAnsi="Sylfaen"/>
        </w:rPr>
        <w:t xml:space="preserve"> and targeting delivering women</w:t>
      </w:r>
      <w:r w:rsidR="00597144">
        <w:rPr>
          <w:rFonts w:ascii="Sylfaen" w:hAnsi="Sylfaen"/>
        </w:rPr>
        <w:t xml:space="preserve"> [6</w:t>
      </w:r>
      <w:r w:rsidR="00940E2D">
        <w:rPr>
          <w:rFonts w:ascii="Sylfaen" w:hAnsi="Sylfaen"/>
        </w:rPr>
        <w:t>7</w:t>
      </w:r>
      <w:r w:rsidR="00597144">
        <w:rPr>
          <w:rFonts w:ascii="Sylfaen" w:hAnsi="Sylfaen"/>
        </w:rPr>
        <w:t>]</w:t>
      </w:r>
      <w:r w:rsidRPr="00F546BC">
        <w:rPr>
          <w:rFonts w:ascii="Sylfaen" w:hAnsi="Sylfaen"/>
        </w:rPr>
        <w:t xml:space="preserve">. The strategy envisioned increased copayment by insured women for elective cesarean section. The </w:t>
      </w:r>
      <w:r>
        <w:rPr>
          <w:rFonts w:ascii="Sylfaen" w:hAnsi="Sylfaen"/>
        </w:rPr>
        <w:t xml:space="preserve">study documented absence of </w:t>
      </w:r>
      <w:r w:rsidRPr="00F546BC">
        <w:rPr>
          <w:rFonts w:ascii="Sylfaen" w:hAnsi="Sylfaen"/>
        </w:rPr>
        <w:t xml:space="preserve">significant impact </w:t>
      </w:r>
      <w:r>
        <w:rPr>
          <w:rFonts w:ascii="Sylfaen" w:hAnsi="Sylfaen"/>
        </w:rPr>
        <w:t xml:space="preserve">of </w:t>
      </w:r>
      <w:r w:rsidRPr="00F546BC">
        <w:rPr>
          <w:rFonts w:ascii="Sylfaen" w:hAnsi="Sylfaen"/>
        </w:rPr>
        <w:t>women-targeted financial models on reducing cesarean section rates</w:t>
      </w:r>
      <w:r w:rsidR="00636B08">
        <w:rPr>
          <w:rFonts w:ascii="Sylfaen" w:hAnsi="Sylfaen"/>
        </w:rPr>
        <w:t xml:space="preserve"> as well</w:t>
      </w:r>
      <w:r w:rsidRPr="00F546BC">
        <w:rPr>
          <w:rFonts w:ascii="Sylfaen" w:hAnsi="Sylfaen"/>
        </w:rPr>
        <w:t>. The finding is likely explained by the fact</w:t>
      </w:r>
      <w:r>
        <w:rPr>
          <w:rFonts w:ascii="Sylfaen" w:hAnsi="Sylfaen"/>
        </w:rPr>
        <w:t>, that,</w:t>
      </w:r>
      <w:r w:rsidRPr="00F546BC">
        <w:rPr>
          <w:rFonts w:ascii="Sylfaen" w:hAnsi="Sylfaen"/>
        </w:rPr>
        <w:t xml:space="preserve"> though matters, women’s preference is not still a leading driver of high cesarean section</w:t>
      </w:r>
      <w:r>
        <w:rPr>
          <w:rFonts w:ascii="Sylfaen" w:hAnsi="Sylfaen"/>
        </w:rPr>
        <w:t xml:space="preserve"> rates</w:t>
      </w:r>
      <w:r w:rsidRPr="00F546BC">
        <w:rPr>
          <w:rFonts w:ascii="Sylfaen" w:hAnsi="Sylfaen"/>
        </w:rPr>
        <w:t xml:space="preserve">. Thus, implementation of </w:t>
      </w:r>
      <w:r w:rsidR="00457275">
        <w:rPr>
          <w:rFonts w:ascii="Sylfaen" w:hAnsi="Sylfaen"/>
        </w:rPr>
        <w:t xml:space="preserve">a </w:t>
      </w:r>
      <w:r w:rsidR="00636B08" w:rsidRPr="00F546BC">
        <w:rPr>
          <w:rFonts w:ascii="Sylfaen" w:hAnsi="Sylfaen"/>
        </w:rPr>
        <w:t>single</w:t>
      </w:r>
      <w:r w:rsidRPr="00F546BC">
        <w:rPr>
          <w:rFonts w:ascii="Sylfaen" w:hAnsi="Sylfaen"/>
        </w:rPr>
        <w:t xml:space="preserve"> co-payment policy without other effective non-clinical interventions do not reduce significantly unnecessary cesarean birth. </w:t>
      </w:r>
    </w:p>
    <w:p w14:paraId="37AA8A5B" w14:textId="7DFAE11A" w:rsidR="003D2762" w:rsidRPr="00F546BC" w:rsidRDefault="003D2762" w:rsidP="003D2762">
      <w:pPr>
        <w:pStyle w:val="NormalWeb"/>
        <w:spacing w:line="360" w:lineRule="auto"/>
        <w:jc w:val="both"/>
        <w:rPr>
          <w:rFonts w:ascii="Sylfaen" w:hAnsi="Sylfaen"/>
        </w:rPr>
      </w:pPr>
      <w:r>
        <w:rPr>
          <w:rFonts w:ascii="Sylfaen" w:hAnsi="Sylfaen"/>
        </w:rPr>
        <w:t xml:space="preserve">In contrast to Taiwan policies, financial model implemented in Georgia targeted mainly health care facilities and were oriented on financial penalties rather than incentives. Health care facilities failed to meet the set targets in cesarean section reduction </w:t>
      </w:r>
      <w:r w:rsidRPr="00D71588">
        <w:rPr>
          <w:rFonts w:ascii="Sylfaen" w:hAnsi="Sylfaen"/>
        </w:rPr>
        <w:t>received financial penalties at the cost of difference between cesarean section and vaginal delivery fee</w:t>
      </w:r>
      <w:r>
        <w:rPr>
          <w:rFonts w:ascii="Sylfaen" w:hAnsi="Sylfaen"/>
        </w:rPr>
        <w:t>. The fear of being penalized and losing significant amount of funds</w:t>
      </w:r>
      <w:r w:rsidR="00457275">
        <w:rPr>
          <w:rFonts w:ascii="Sylfaen" w:hAnsi="Sylfaen"/>
        </w:rPr>
        <w:t>/profit</w:t>
      </w:r>
      <w:r>
        <w:rPr>
          <w:rFonts w:ascii="Sylfaen" w:hAnsi="Sylfaen"/>
        </w:rPr>
        <w:t xml:space="preserve"> stimulated health care clinic</w:t>
      </w:r>
      <w:r w:rsidR="00457275">
        <w:rPr>
          <w:rFonts w:ascii="Sylfaen" w:hAnsi="Sylfaen"/>
        </w:rPr>
        <w:t>s’</w:t>
      </w:r>
      <w:r>
        <w:rPr>
          <w:rFonts w:ascii="Sylfaen" w:hAnsi="Sylfaen"/>
        </w:rPr>
        <w:t xml:space="preserve"> management to control strongly the performance of cesarean section and implement internal policies and regulations directed toward avoidance of </w:t>
      </w:r>
      <w:r w:rsidR="00457275">
        <w:rPr>
          <w:rFonts w:ascii="Sylfaen" w:hAnsi="Sylfaen"/>
        </w:rPr>
        <w:t xml:space="preserve">unnecessary </w:t>
      </w:r>
      <w:r>
        <w:rPr>
          <w:rFonts w:ascii="Sylfaen" w:hAnsi="Sylfaen"/>
        </w:rPr>
        <w:t xml:space="preserve">cesarean section. </w:t>
      </w:r>
    </w:p>
    <w:p w14:paraId="248A9755" w14:textId="0A09D5AA" w:rsidR="003D2762" w:rsidRDefault="00306D0B" w:rsidP="003D2762">
      <w:pPr>
        <w:pStyle w:val="Heading2"/>
        <w:rPr>
          <w:rFonts w:ascii="Times" w:hAnsi="Times"/>
          <w:b/>
          <w:bCs/>
          <w:sz w:val="24"/>
          <w:szCs w:val="24"/>
        </w:rPr>
      </w:pPr>
      <w:bookmarkStart w:id="30" w:name="_Toc38440092"/>
      <w:r>
        <w:rPr>
          <w:rFonts w:ascii="Times" w:hAnsi="Times"/>
          <w:b/>
          <w:bCs/>
          <w:sz w:val="24"/>
          <w:szCs w:val="24"/>
        </w:rPr>
        <w:t xml:space="preserve">Drivers </w:t>
      </w:r>
      <w:r w:rsidR="003D2762">
        <w:rPr>
          <w:rFonts w:ascii="Times" w:hAnsi="Times"/>
          <w:b/>
          <w:bCs/>
          <w:sz w:val="24"/>
          <w:szCs w:val="24"/>
        </w:rPr>
        <w:t xml:space="preserve">of high cesareans section rates among clinics included in targeted reduction </w:t>
      </w:r>
      <w:r w:rsidR="00940FAE">
        <w:rPr>
          <w:rFonts w:ascii="Times" w:hAnsi="Times"/>
          <w:b/>
          <w:bCs/>
          <w:sz w:val="24"/>
          <w:szCs w:val="24"/>
        </w:rPr>
        <w:t xml:space="preserve">model </w:t>
      </w:r>
      <w:r w:rsidR="003D2762">
        <w:rPr>
          <w:rFonts w:ascii="Times" w:hAnsi="Times"/>
          <w:b/>
          <w:bCs/>
          <w:sz w:val="24"/>
          <w:szCs w:val="24"/>
        </w:rPr>
        <w:t>by Robson’s classification system</w:t>
      </w:r>
      <w:bookmarkEnd w:id="30"/>
    </w:p>
    <w:p w14:paraId="73DC5C49" w14:textId="048330F9" w:rsidR="003D2762" w:rsidRDefault="003D2762" w:rsidP="003D2762">
      <w:pPr>
        <w:pStyle w:val="NormalWeb"/>
        <w:spacing w:line="360" w:lineRule="auto"/>
        <w:jc w:val="both"/>
        <w:rPr>
          <w:rFonts w:ascii="Sylfaen" w:hAnsi="Sylfaen"/>
        </w:rPr>
      </w:pPr>
      <w:r>
        <w:rPr>
          <w:rFonts w:ascii="Sylfaen" w:hAnsi="Sylfaen"/>
        </w:rPr>
        <w:t xml:space="preserve">Analyses of cesarean section by Robson’s classification system showed that after two years of implementation of financial strategies, </w:t>
      </w:r>
      <w:r w:rsidRPr="008020F6">
        <w:rPr>
          <w:rFonts w:ascii="Sylfaen" w:hAnsi="Sylfaen"/>
        </w:rPr>
        <w:t>women with a previous caesarean section (</w:t>
      </w:r>
      <w:r>
        <w:rPr>
          <w:rFonts w:ascii="Sylfaen" w:hAnsi="Sylfaen"/>
        </w:rPr>
        <w:t>G</w:t>
      </w:r>
      <w:r w:rsidRPr="008020F6">
        <w:rPr>
          <w:rFonts w:ascii="Sylfaen" w:hAnsi="Sylfaen"/>
        </w:rPr>
        <w:t>roup 5)</w:t>
      </w:r>
      <w:r>
        <w:rPr>
          <w:rFonts w:ascii="Sylfaen" w:hAnsi="Sylfaen"/>
        </w:rPr>
        <w:t xml:space="preserve"> were</w:t>
      </w:r>
      <w:r w:rsidRPr="008020F6">
        <w:rPr>
          <w:rFonts w:ascii="Sylfaen" w:hAnsi="Sylfaen"/>
        </w:rPr>
        <w:t xml:space="preserve"> the main contributors </w:t>
      </w:r>
      <w:r>
        <w:rPr>
          <w:rFonts w:ascii="Sylfaen" w:hAnsi="Sylfaen"/>
        </w:rPr>
        <w:t xml:space="preserve">accounting to almost half of the </w:t>
      </w:r>
      <w:r w:rsidRPr="008020F6">
        <w:rPr>
          <w:rFonts w:ascii="Sylfaen" w:hAnsi="Sylfaen"/>
        </w:rPr>
        <w:t xml:space="preserve">caesarean sections </w:t>
      </w:r>
      <w:r>
        <w:rPr>
          <w:rFonts w:ascii="Sylfaen" w:hAnsi="Sylfaen"/>
        </w:rPr>
        <w:t>performed in</w:t>
      </w:r>
      <w:r w:rsidRPr="008020F6">
        <w:rPr>
          <w:rFonts w:ascii="Sylfaen" w:hAnsi="Sylfaen"/>
        </w:rPr>
        <w:t xml:space="preserve"> </w:t>
      </w:r>
      <w:r>
        <w:rPr>
          <w:rFonts w:ascii="Sylfaen" w:hAnsi="Sylfaen"/>
        </w:rPr>
        <w:t xml:space="preserve">study target </w:t>
      </w:r>
      <w:r w:rsidRPr="008020F6">
        <w:rPr>
          <w:rFonts w:ascii="Sylfaen" w:hAnsi="Sylfaen"/>
        </w:rPr>
        <w:t>hospitals</w:t>
      </w:r>
      <w:r>
        <w:rPr>
          <w:rFonts w:ascii="Sylfaen" w:hAnsi="Sylfaen"/>
        </w:rPr>
        <w:t>. Observed pattern is common across</w:t>
      </w:r>
      <w:r w:rsidR="00597144">
        <w:rPr>
          <w:rFonts w:ascii="Sylfaen" w:hAnsi="Sylfaen"/>
        </w:rPr>
        <w:t xml:space="preserve"> </w:t>
      </w:r>
      <w:r>
        <w:rPr>
          <w:rFonts w:ascii="Sylfaen" w:hAnsi="Sylfaen"/>
        </w:rPr>
        <w:t>countries and is in full agreement with published evidence</w:t>
      </w:r>
      <w:r w:rsidR="00306D0B">
        <w:rPr>
          <w:rFonts w:ascii="Sylfaen" w:hAnsi="Sylfaen"/>
        </w:rPr>
        <w:t xml:space="preserve"> </w:t>
      </w:r>
      <w:r w:rsidR="002D5B52">
        <w:rPr>
          <w:rFonts w:ascii="Sylfaen" w:hAnsi="Sylfaen"/>
        </w:rPr>
        <w:t>[</w:t>
      </w:r>
      <w:r w:rsidR="00E7490D">
        <w:rPr>
          <w:rFonts w:ascii="Sylfaen" w:hAnsi="Sylfaen"/>
        </w:rPr>
        <w:t>20,</w:t>
      </w:r>
      <w:r w:rsidR="002D5B52">
        <w:rPr>
          <w:rFonts w:ascii="Sylfaen" w:hAnsi="Sylfaen"/>
        </w:rPr>
        <w:t>6</w:t>
      </w:r>
      <w:r w:rsidR="00940E2D">
        <w:rPr>
          <w:rFonts w:ascii="Sylfaen" w:hAnsi="Sylfaen"/>
        </w:rPr>
        <w:t>8</w:t>
      </w:r>
      <w:r w:rsidR="002D5B52">
        <w:rPr>
          <w:rFonts w:ascii="Sylfaen" w:hAnsi="Sylfaen"/>
        </w:rPr>
        <w:t>-</w:t>
      </w:r>
      <w:r w:rsidR="00BD3E8E">
        <w:rPr>
          <w:rFonts w:ascii="Sylfaen" w:hAnsi="Sylfaen"/>
        </w:rPr>
        <w:t>7</w:t>
      </w:r>
      <w:r w:rsidR="00940E2D">
        <w:rPr>
          <w:rFonts w:ascii="Sylfaen" w:hAnsi="Sylfaen"/>
        </w:rPr>
        <w:t>2</w:t>
      </w:r>
      <w:r w:rsidR="002D5B52">
        <w:rPr>
          <w:rFonts w:ascii="Sylfaen" w:hAnsi="Sylfaen"/>
        </w:rPr>
        <w:t>]</w:t>
      </w:r>
      <w:r>
        <w:rPr>
          <w:rFonts w:ascii="Sylfaen" w:hAnsi="Sylfaen"/>
        </w:rPr>
        <w:t xml:space="preserve"> (Figure </w:t>
      </w:r>
      <w:r w:rsidR="00B40610">
        <w:rPr>
          <w:rFonts w:ascii="Sylfaen" w:hAnsi="Sylfaen"/>
        </w:rPr>
        <w:t>17</w:t>
      </w:r>
      <w:r>
        <w:rPr>
          <w:rFonts w:ascii="Sylfaen" w:hAnsi="Sylfaen"/>
        </w:rPr>
        <w:t xml:space="preserve">). Yet, the extend of contribution documented in Georgia </w:t>
      </w:r>
      <w:r w:rsidR="00940FAE">
        <w:rPr>
          <w:rFonts w:ascii="Sylfaen" w:hAnsi="Sylfaen"/>
        </w:rPr>
        <w:t xml:space="preserve">is remarkably high and </w:t>
      </w:r>
      <w:r>
        <w:rPr>
          <w:rFonts w:ascii="Sylfaen" w:hAnsi="Sylfaen"/>
        </w:rPr>
        <w:t xml:space="preserve">is comparable </w:t>
      </w:r>
      <w:r w:rsidR="00940FAE">
        <w:rPr>
          <w:rFonts w:ascii="Sylfaen" w:hAnsi="Sylfaen"/>
        </w:rPr>
        <w:t xml:space="preserve">only </w:t>
      </w:r>
      <w:r>
        <w:rPr>
          <w:rFonts w:ascii="Sylfaen" w:hAnsi="Sylfaen"/>
        </w:rPr>
        <w:t xml:space="preserve">to the contribution rate from Australia, which also showed that women with previous cesarean section were responsible almost for the half of cesarean </w:t>
      </w:r>
      <w:r>
        <w:rPr>
          <w:rFonts w:ascii="Sylfaen" w:hAnsi="Sylfaen"/>
        </w:rPr>
        <w:lastRenderedPageBreak/>
        <w:t>sections performed among studied clinics</w:t>
      </w:r>
      <w:r w:rsidR="00BD3E8E">
        <w:rPr>
          <w:rFonts w:ascii="Sylfaen" w:hAnsi="Sylfaen"/>
        </w:rPr>
        <w:t xml:space="preserve"> [6</w:t>
      </w:r>
      <w:r w:rsidR="00940E2D">
        <w:rPr>
          <w:rFonts w:ascii="Sylfaen" w:hAnsi="Sylfaen"/>
        </w:rPr>
        <w:t>9</w:t>
      </w:r>
      <w:r w:rsidR="00BD3E8E">
        <w:rPr>
          <w:rFonts w:ascii="Sylfaen" w:hAnsi="Sylfaen"/>
        </w:rPr>
        <w:t>]</w:t>
      </w:r>
      <w:r>
        <w:rPr>
          <w:rFonts w:ascii="Sylfaen" w:hAnsi="Sylfaen"/>
        </w:rPr>
        <w:t xml:space="preserve">. </w:t>
      </w:r>
      <w:r w:rsidR="00940FAE">
        <w:rPr>
          <w:rFonts w:ascii="Sylfaen" w:hAnsi="Sylfaen"/>
        </w:rPr>
        <w:t>Considerably h</w:t>
      </w:r>
      <w:r>
        <w:rPr>
          <w:rFonts w:ascii="Sylfaen" w:hAnsi="Sylfaen"/>
        </w:rPr>
        <w:t xml:space="preserve">igh rate of cesarean sections among nulliparas in past years is likely responsible for the observed pattern, resulting in excessive need of repeat cesarean sections currently in Georgia. </w:t>
      </w:r>
    </w:p>
    <w:p w14:paraId="67CD5680" w14:textId="00204C17" w:rsidR="003D2762" w:rsidRDefault="003D2762" w:rsidP="003D2762">
      <w:pPr>
        <w:pStyle w:val="NormalWeb"/>
        <w:spacing w:line="360" w:lineRule="auto"/>
        <w:jc w:val="both"/>
        <w:rPr>
          <w:rFonts w:ascii="Sylfaen" w:hAnsi="Sylfaen"/>
        </w:rPr>
      </w:pPr>
      <w:r w:rsidRPr="00F771B0">
        <w:rPr>
          <w:rFonts w:ascii="Sylfaen" w:hAnsi="Sylfaen"/>
          <w:b/>
          <w:bCs/>
        </w:rPr>
        <w:t>Figure</w:t>
      </w:r>
      <w:r w:rsidR="00B40610">
        <w:rPr>
          <w:rFonts w:ascii="Sylfaen" w:hAnsi="Sylfaen"/>
          <w:b/>
          <w:bCs/>
        </w:rPr>
        <w:t xml:space="preserve"> 17</w:t>
      </w:r>
      <w:r w:rsidRPr="00F771B0">
        <w:rPr>
          <w:rFonts w:ascii="Sylfaen" w:hAnsi="Sylfaen"/>
          <w:b/>
          <w:bCs/>
        </w:rPr>
        <w:t xml:space="preserve">: Robson </w:t>
      </w:r>
      <w:r>
        <w:rPr>
          <w:rFonts w:ascii="Sylfaen" w:hAnsi="Sylfaen"/>
          <w:b/>
          <w:bCs/>
        </w:rPr>
        <w:t>g</w:t>
      </w:r>
      <w:r w:rsidRPr="00FC50D0">
        <w:rPr>
          <w:rFonts w:ascii="Sylfaen" w:hAnsi="Sylfaen"/>
          <w:b/>
          <w:bCs/>
        </w:rPr>
        <w:t>roup</w:t>
      </w:r>
      <w:r>
        <w:rPr>
          <w:rFonts w:ascii="Sylfaen" w:hAnsi="Sylfaen"/>
          <w:b/>
          <w:bCs/>
        </w:rPr>
        <w:t>s</w:t>
      </w:r>
      <w:r w:rsidRPr="00FC50D0">
        <w:rPr>
          <w:rFonts w:ascii="Sylfaen" w:hAnsi="Sylfaen"/>
          <w:b/>
          <w:bCs/>
        </w:rPr>
        <w:t xml:space="preserve"> contribution to </w:t>
      </w:r>
      <w:r w:rsidR="00132B34">
        <w:rPr>
          <w:rFonts w:ascii="Sylfaen" w:hAnsi="Sylfaen"/>
          <w:b/>
          <w:bCs/>
        </w:rPr>
        <w:t xml:space="preserve">the </w:t>
      </w:r>
      <w:r w:rsidRPr="00FC50D0">
        <w:rPr>
          <w:rFonts w:ascii="Sylfaen" w:hAnsi="Sylfaen"/>
          <w:b/>
          <w:bCs/>
        </w:rPr>
        <w:t>overall CS</w:t>
      </w:r>
      <w:r>
        <w:rPr>
          <w:rFonts w:ascii="Sylfaen" w:hAnsi="Sylfaen"/>
          <w:b/>
          <w:bCs/>
        </w:rPr>
        <w:t xml:space="preserve"> by selected countries</w:t>
      </w:r>
    </w:p>
    <w:p w14:paraId="4B7C619D" w14:textId="77777777" w:rsidR="003D2762" w:rsidRDefault="003D2762" w:rsidP="003D2762">
      <w:pPr>
        <w:pStyle w:val="NormalWeb"/>
        <w:spacing w:line="360" w:lineRule="auto"/>
        <w:jc w:val="both"/>
        <w:rPr>
          <w:rFonts w:ascii="Sylfaen" w:hAnsi="Sylfaen"/>
        </w:rPr>
      </w:pPr>
      <w:r>
        <w:rPr>
          <w:noProof/>
        </w:rPr>
        <w:drawing>
          <wp:inline distT="0" distB="0" distL="0" distR="0" wp14:anchorId="06E1CAF8" wp14:editId="1F34427E">
            <wp:extent cx="5114577" cy="2783247"/>
            <wp:effectExtent l="38100" t="0" r="41910" b="137795"/>
            <wp:docPr id="546" name="Chart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DB99A33" w14:textId="3A374849" w:rsidR="003D2762" w:rsidRDefault="003D2762" w:rsidP="003D2762">
      <w:pPr>
        <w:pStyle w:val="NormalWeb"/>
        <w:spacing w:line="360" w:lineRule="auto"/>
        <w:jc w:val="both"/>
        <w:rPr>
          <w:rFonts w:ascii="Sylfaen" w:hAnsi="Sylfaen"/>
        </w:rPr>
      </w:pPr>
      <w:r>
        <w:rPr>
          <w:rFonts w:ascii="Sylfaen" w:hAnsi="Sylfaen"/>
        </w:rPr>
        <w:t xml:space="preserve">The rest of the countries documented lower but still dominant contribution by Group 5 to the overall cesarean section rate (Figure </w:t>
      </w:r>
      <w:r w:rsidR="00B40610">
        <w:rPr>
          <w:rFonts w:ascii="Sylfaen" w:hAnsi="Sylfaen"/>
        </w:rPr>
        <w:t>17</w:t>
      </w:r>
      <w:r>
        <w:rPr>
          <w:rFonts w:ascii="Sylfaen" w:hAnsi="Sylfaen"/>
        </w:rPr>
        <w:t xml:space="preserve">). The only exception from the observed pattern was Spain, which showed </w:t>
      </w:r>
      <w:r w:rsidR="00132B34">
        <w:rPr>
          <w:rFonts w:ascii="Sylfaen" w:hAnsi="Sylfaen"/>
        </w:rPr>
        <w:t>1%</w:t>
      </w:r>
      <w:r>
        <w:rPr>
          <w:rFonts w:ascii="Sylfaen" w:hAnsi="Sylfaen"/>
        </w:rPr>
        <w:t xml:space="preserve"> contribution of Group 5 to the overall cesarean section rate</w:t>
      </w:r>
      <w:r w:rsidR="00197A35">
        <w:rPr>
          <w:rFonts w:ascii="Sylfaen" w:hAnsi="Sylfaen"/>
        </w:rPr>
        <w:t xml:space="preserve"> </w:t>
      </w:r>
      <w:r w:rsidR="005106DC">
        <w:rPr>
          <w:rFonts w:ascii="Sylfaen" w:hAnsi="Sylfaen"/>
        </w:rPr>
        <w:t>[</w:t>
      </w:r>
      <w:r w:rsidR="00940E2D">
        <w:rPr>
          <w:rFonts w:ascii="Sylfaen" w:hAnsi="Sylfaen"/>
        </w:rPr>
        <w:t>70</w:t>
      </w:r>
      <w:r w:rsidR="00BD3E8E">
        <w:rPr>
          <w:rFonts w:ascii="Sylfaen" w:hAnsi="Sylfaen"/>
        </w:rPr>
        <w:t>]</w:t>
      </w:r>
      <w:r>
        <w:rPr>
          <w:rFonts w:ascii="Sylfaen" w:hAnsi="Sylfaen"/>
        </w:rPr>
        <w:t xml:space="preserve">. The study authors explained unusual trend </w:t>
      </w:r>
      <w:r w:rsidRPr="0093584C">
        <w:rPr>
          <w:rFonts w:ascii="Sylfaen" w:hAnsi="Sylfaen"/>
        </w:rPr>
        <w:t xml:space="preserve">by adopted new clinical practice guidelines offering singleton term women with cephalic presentation and previous lower segment caesarean delivery the option of vaginal birth trial. </w:t>
      </w:r>
    </w:p>
    <w:p w14:paraId="545D9262" w14:textId="0733F069" w:rsidR="003D2762" w:rsidRDefault="003D2762" w:rsidP="003D2762">
      <w:pPr>
        <w:pStyle w:val="NormalWeb"/>
        <w:spacing w:line="360" w:lineRule="auto"/>
        <w:jc w:val="both"/>
        <w:rPr>
          <w:rFonts w:ascii="Sylfaen" w:hAnsi="Sylfaen"/>
        </w:rPr>
      </w:pPr>
      <w:r>
        <w:rPr>
          <w:rFonts w:ascii="Sylfaen" w:hAnsi="Sylfaen"/>
        </w:rPr>
        <w:t xml:space="preserve">Conversely, exceptionally high rate of cesarean section within Group 5 shown in Georgia (97.8%) compared to other countries underscores the </w:t>
      </w:r>
      <w:r w:rsidRPr="001A3894">
        <w:rPr>
          <w:rFonts w:ascii="Sylfaen" w:hAnsi="Sylfaen"/>
        </w:rPr>
        <w:t>existing practice of scheduled pre-labor cesarean section for all women with previous scar without any attempts of trial of labor after cesarean</w:t>
      </w:r>
      <w:r>
        <w:rPr>
          <w:rFonts w:ascii="Sylfaen" w:hAnsi="Sylfaen"/>
        </w:rPr>
        <w:t xml:space="preserve"> (Table </w:t>
      </w:r>
      <w:r w:rsidR="00B40610">
        <w:rPr>
          <w:rFonts w:ascii="Sylfaen" w:hAnsi="Sylfaen"/>
        </w:rPr>
        <w:t>9</w:t>
      </w:r>
      <w:r>
        <w:rPr>
          <w:rFonts w:ascii="Sylfaen" w:hAnsi="Sylfaen"/>
        </w:rPr>
        <w:t>)</w:t>
      </w:r>
      <w:r w:rsidR="00F27A90" w:rsidRPr="00F27A90">
        <w:rPr>
          <w:rFonts w:ascii="Sylfaen" w:hAnsi="Sylfaen"/>
        </w:rPr>
        <w:t xml:space="preserve"> </w:t>
      </w:r>
      <w:r w:rsidR="00F27A90">
        <w:rPr>
          <w:rFonts w:ascii="Sylfaen" w:hAnsi="Sylfaen"/>
        </w:rPr>
        <w:t>[73-76]</w:t>
      </w:r>
      <w:r>
        <w:rPr>
          <w:rFonts w:ascii="Sylfaen" w:hAnsi="Sylfaen"/>
        </w:rPr>
        <w:t>.</w:t>
      </w:r>
    </w:p>
    <w:p w14:paraId="1C7503C8" w14:textId="501EDAA9" w:rsidR="000531DA" w:rsidRDefault="000531DA" w:rsidP="003D2762">
      <w:pPr>
        <w:pStyle w:val="NormalWeb"/>
        <w:spacing w:line="360" w:lineRule="auto"/>
        <w:jc w:val="both"/>
        <w:rPr>
          <w:rFonts w:ascii="Sylfaen" w:hAnsi="Sylfaen"/>
        </w:rPr>
      </w:pPr>
    </w:p>
    <w:p w14:paraId="4AB7586A" w14:textId="77777777" w:rsidR="000531DA" w:rsidRDefault="000531DA" w:rsidP="003D2762">
      <w:pPr>
        <w:pStyle w:val="NormalWeb"/>
        <w:spacing w:line="360" w:lineRule="auto"/>
        <w:jc w:val="both"/>
        <w:rPr>
          <w:rFonts w:ascii="Sylfaen" w:hAnsi="Sylfaen"/>
        </w:rPr>
      </w:pPr>
    </w:p>
    <w:p w14:paraId="24C59D2F" w14:textId="50D88C34" w:rsidR="003D2762" w:rsidRPr="00D176C5" w:rsidRDefault="003D2762" w:rsidP="003D2762">
      <w:pPr>
        <w:pStyle w:val="NormalWeb"/>
        <w:spacing w:line="360" w:lineRule="auto"/>
        <w:jc w:val="both"/>
        <w:rPr>
          <w:rFonts w:ascii="Sylfaen" w:hAnsi="Sylfaen"/>
          <w:b/>
          <w:bCs/>
        </w:rPr>
      </w:pPr>
      <w:r w:rsidRPr="00D176C5">
        <w:rPr>
          <w:rFonts w:ascii="Sylfaen" w:hAnsi="Sylfaen"/>
          <w:b/>
          <w:bCs/>
        </w:rPr>
        <w:t xml:space="preserve">Table </w:t>
      </w:r>
      <w:r w:rsidR="00B40610">
        <w:rPr>
          <w:rFonts w:ascii="Sylfaen" w:hAnsi="Sylfaen"/>
          <w:b/>
          <w:bCs/>
        </w:rPr>
        <w:t>9</w:t>
      </w:r>
      <w:r w:rsidRPr="00D176C5">
        <w:rPr>
          <w:rFonts w:ascii="Sylfaen" w:hAnsi="Sylfaen"/>
          <w:b/>
          <w:bCs/>
        </w:rPr>
        <w:t>: Robson group</w:t>
      </w:r>
      <w:r w:rsidR="00306D0B">
        <w:rPr>
          <w:rFonts w:ascii="Sylfaen" w:hAnsi="Sylfaen"/>
          <w:b/>
          <w:bCs/>
        </w:rPr>
        <w:t xml:space="preserve">s </w:t>
      </w:r>
      <w:r w:rsidRPr="00D176C5">
        <w:rPr>
          <w:rFonts w:ascii="Sylfaen" w:hAnsi="Sylfaen"/>
          <w:b/>
          <w:bCs/>
        </w:rPr>
        <w:t>cesarean section rate by selected countries</w:t>
      </w:r>
    </w:p>
    <w:tbl>
      <w:tblPr>
        <w:tblStyle w:val="TableGrid"/>
        <w:tblW w:w="880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10"/>
        <w:gridCol w:w="908"/>
        <w:gridCol w:w="851"/>
        <w:gridCol w:w="767"/>
        <w:gridCol w:w="792"/>
        <w:gridCol w:w="850"/>
        <w:gridCol w:w="850"/>
        <w:gridCol w:w="753"/>
        <w:gridCol w:w="793"/>
        <w:gridCol w:w="864"/>
        <w:gridCol w:w="864"/>
      </w:tblGrid>
      <w:tr w:rsidR="008C364B" w:rsidRPr="00D176C5" w14:paraId="5DDE5E82" w14:textId="77777777" w:rsidTr="008C364B">
        <w:trPr>
          <w:trHeight w:val="1033"/>
        </w:trPr>
        <w:tc>
          <w:tcPr>
            <w:tcW w:w="510" w:type="dxa"/>
            <w:shd w:val="clear" w:color="auto" w:fill="244061" w:themeFill="accent1" w:themeFillShade="80"/>
          </w:tcPr>
          <w:p w14:paraId="4C2BD6E9" w14:textId="77777777" w:rsidR="003D2762" w:rsidRPr="00D176C5" w:rsidRDefault="003D2762" w:rsidP="00ED0364">
            <w:pPr>
              <w:pStyle w:val="NormalWeb"/>
              <w:contextualSpacing/>
              <w:rPr>
                <w:rFonts w:ascii="Times" w:hAnsi="Times"/>
                <w:sz w:val="20"/>
                <w:szCs w:val="20"/>
              </w:rPr>
            </w:pPr>
            <w:r w:rsidRPr="00D176C5">
              <w:rPr>
                <w:rFonts w:ascii="Times" w:hAnsi="Times"/>
                <w:sz w:val="20"/>
                <w:szCs w:val="20"/>
              </w:rPr>
              <w:t>RG</w:t>
            </w:r>
          </w:p>
        </w:tc>
        <w:tc>
          <w:tcPr>
            <w:tcW w:w="908" w:type="dxa"/>
            <w:shd w:val="clear" w:color="auto" w:fill="244061" w:themeFill="accent1" w:themeFillShade="80"/>
          </w:tcPr>
          <w:p w14:paraId="48E08362"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 xml:space="preserve">Study </w:t>
            </w:r>
            <w:proofErr w:type="spellStart"/>
            <w:proofErr w:type="gramStart"/>
            <w:r w:rsidRPr="00D176C5">
              <w:rPr>
                <w:rFonts w:ascii="Times" w:hAnsi="Times"/>
                <w:sz w:val="20"/>
                <w:szCs w:val="20"/>
              </w:rPr>
              <w:t>sample,Georgia</w:t>
            </w:r>
            <w:proofErr w:type="spellEnd"/>
            <w:proofErr w:type="gramEnd"/>
          </w:p>
        </w:tc>
        <w:tc>
          <w:tcPr>
            <w:tcW w:w="851" w:type="dxa"/>
            <w:shd w:val="clear" w:color="auto" w:fill="244061" w:themeFill="accent1" w:themeFillShade="80"/>
          </w:tcPr>
          <w:p w14:paraId="681D1F2A" w14:textId="1E80E964"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 xml:space="preserve">Robson </w:t>
            </w:r>
            <w:proofErr w:type="spellStart"/>
            <w:r w:rsidRPr="00D176C5">
              <w:rPr>
                <w:rFonts w:ascii="Times" w:hAnsi="Times"/>
                <w:sz w:val="20"/>
                <w:szCs w:val="20"/>
              </w:rPr>
              <w:t>guidel</w:t>
            </w:r>
            <w:proofErr w:type="spellEnd"/>
            <w:r w:rsidR="008C364B">
              <w:rPr>
                <w:rFonts w:ascii="Times" w:hAnsi="Times"/>
                <w:sz w:val="20"/>
                <w:szCs w:val="20"/>
              </w:rPr>
              <w:t>.</w:t>
            </w:r>
          </w:p>
        </w:tc>
        <w:tc>
          <w:tcPr>
            <w:tcW w:w="767" w:type="dxa"/>
            <w:shd w:val="clear" w:color="auto" w:fill="244061" w:themeFill="accent1" w:themeFillShade="80"/>
          </w:tcPr>
          <w:p w14:paraId="404182EC" w14:textId="3DA85ABC"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MCS</w:t>
            </w:r>
            <w:r w:rsidR="001166F3">
              <w:rPr>
                <w:rFonts w:ascii="Times" w:hAnsi="Times"/>
                <w:sz w:val="20"/>
                <w:szCs w:val="20"/>
              </w:rPr>
              <w:t>*</w:t>
            </w:r>
          </w:p>
        </w:tc>
        <w:tc>
          <w:tcPr>
            <w:tcW w:w="792" w:type="dxa"/>
            <w:shd w:val="clear" w:color="auto" w:fill="244061" w:themeFill="accent1" w:themeFillShade="80"/>
          </w:tcPr>
          <w:p w14:paraId="2C486A75"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Lithuania</w:t>
            </w:r>
          </w:p>
        </w:tc>
        <w:tc>
          <w:tcPr>
            <w:tcW w:w="850" w:type="dxa"/>
            <w:shd w:val="clear" w:color="auto" w:fill="244061" w:themeFill="accent1" w:themeFillShade="80"/>
          </w:tcPr>
          <w:p w14:paraId="7128D25C"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Canada</w:t>
            </w:r>
          </w:p>
        </w:tc>
        <w:tc>
          <w:tcPr>
            <w:tcW w:w="850" w:type="dxa"/>
            <w:shd w:val="clear" w:color="auto" w:fill="244061" w:themeFill="accent1" w:themeFillShade="80"/>
          </w:tcPr>
          <w:p w14:paraId="461AF4AE"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Spain</w:t>
            </w:r>
          </w:p>
        </w:tc>
        <w:tc>
          <w:tcPr>
            <w:tcW w:w="753" w:type="dxa"/>
            <w:shd w:val="clear" w:color="auto" w:fill="244061" w:themeFill="accent1" w:themeFillShade="80"/>
          </w:tcPr>
          <w:p w14:paraId="1329885D"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Australia</w:t>
            </w:r>
          </w:p>
        </w:tc>
        <w:tc>
          <w:tcPr>
            <w:tcW w:w="793" w:type="dxa"/>
            <w:shd w:val="clear" w:color="auto" w:fill="244061" w:themeFill="accent1" w:themeFillShade="80"/>
          </w:tcPr>
          <w:p w14:paraId="3B610066" w14:textId="5AC83656"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British Colum</w:t>
            </w:r>
          </w:p>
        </w:tc>
        <w:tc>
          <w:tcPr>
            <w:tcW w:w="864" w:type="dxa"/>
            <w:shd w:val="clear" w:color="auto" w:fill="244061" w:themeFill="accent1" w:themeFillShade="80"/>
          </w:tcPr>
          <w:p w14:paraId="13590DC4"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India</w:t>
            </w:r>
          </w:p>
        </w:tc>
        <w:tc>
          <w:tcPr>
            <w:tcW w:w="864" w:type="dxa"/>
            <w:shd w:val="clear" w:color="auto" w:fill="244061" w:themeFill="accent1" w:themeFillShade="80"/>
          </w:tcPr>
          <w:p w14:paraId="5A71E155" w14:textId="77777777" w:rsidR="003D2762" w:rsidRPr="00D176C5" w:rsidRDefault="003D2762" w:rsidP="00ED0364">
            <w:pPr>
              <w:pStyle w:val="NormalWeb"/>
              <w:contextualSpacing/>
              <w:jc w:val="center"/>
              <w:rPr>
                <w:rFonts w:ascii="Times" w:hAnsi="Times"/>
                <w:sz w:val="20"/>
                <w:szCs w:val="20"/>
              </w:rPr>
            </w:pPr>
            <w:r w:rsidRPr="00D176C5">
              <w:rPr>
                <w:rFonts w:ascii="Times" w:hAnsi="Times"/>
                <w:sz w:val="20"/>
                <w:szCs w:val="20"/>
              </w:rPr>
              <w:t>Dublin</w:t>
            </w:r>
          </w:p>
        </w:tc>
      </w:tr>
      <w:tr w:rsidR="008C364B" w:rsidRPr="00D176C5" w14:paraId="5582599B" w14:textId="77777777" w:rsidTr="008C364B">
        <w:trPr>
          <w:trHeight w:val="343"/>
        </w:trPr>
        <w:tc>
          <w:tcPr>
            <w:tcW w:w="510" w:type="dxa"/>
            <w:shd w:val="clear" w:color="auto" w:fill="244061" w:themeFill="accent1" w:themeFillShade="80"/>
          </w:tcPr>
          <w:p w14:paraId="36DC78E5" w14:textId="77777777" w:rsidR="003D2762" w:rsidRPr="00D176C5" w:rsidRDefault="003D2762" w:rsidP="00ED0364">
            <w:pPr>
              <w:pStyle w:val="NormalWeb"/>
              <w:rPr>
                <w:rFonts w:ascii="Times" w:hAnsi="Times"/>
                <w:sz w:val="20"/>
                <w:szCs w:val="20"/>
              </w:rPr>
            </w:pPr>
            <w:r w:rsidRPr="00D176C5">
              <w:rPr>
                <w:rFonts w:ascii="Times" w:hAnsi="Times"/>
                <w:sz w:val="20"/>
                <w:szCs w:val="20"/>
              </w:rPr>
              <w:t>G1</w:t>
            </w:r>
          </w:p>
        </w:tc>
        <w:tc>
          <w:tcPr>
            <w:tcW w:w="908" w:type="dxa"/>
            <w:shd w:val="clear" w:color="auto" w:fill="auto"/>
          </w:tcPr>
          <w:p w14:paraId="4316B099"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16.5%</w:t>
            </w:r>
          </w:p>
        </w:tc>
        <w:tc>
          <w:tcPr>
            <w:tcW w:w="851" w:type="dxa"/>
            <w:shd w:val="clear" w:color="auto" w:fill="F2F2F2" w:themeFill="background1" w:themeFillShade="F2"/>
          </w:tcPr>
          <w:p w14:paraId="5881BB6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&lt;10%</w:t>
            </w:r>
          </w:p>
        </w:tc>
        <w:tc>
          <w:tcPr>
            <w:tcW w:w="767" w:type="dxa"/>
          </w:tcPr>
          <w:p w14:paraId="03FED50E"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9.8%</w:t>
            </w:r>
          </w:p>
        </w:tc>
        <w:tc>
          <w:tcPr>
            <w:tcW w:w="792" w:type="dxa"/>
          </w:tcPr>
          <w:p w14:paraId="624038E0"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15.9%</w:t>
            </w:r>
          </w:p>
        </w:tc>
        <w:tc>
          <w:tcPr>
            <w:tcW w:w="850" w:type="dxa"/>
          </w:tcPr>
          <w:p w14:paraId="54D2CB7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16%</w:t>
            </w:r>
          </w:p>
        </w:tc>
        <w:tc>
          <w:tcPr>
            <w:tcW w:w="850" w:type="dxa"/>
          </w:tcPr>
          <w:p w14:paraId="35D4186D" w14:textId="77777777" w:rsidR="003D2762" w:rsidRPr="00D176C5" w:rsidRDefault="003D2762" w:rsidP="00ED0364">
            <w:pPr>
              <w:pStyle w:val="NormalWeb"/>
              <w:jc w:val="center"/>
              <w:rPr>
                <w:rFonts w:ascii="Times" w:hAnsi="Times"/>
                <w:sz w:val="20"/>
                <w:szCs w:val="20"/>
              </w:rPr>
            </w:pPr>
            <w:r w:rsidRPr="00D176C5">
              <w:rPr>
                <w:rFonts w:ascii="Times" w:hAnsi="Times"/>
                <w:color w:val="000000"/>
                <w:sz w:val="20"/>
                <w:szCs w:val="20"/>
              </w:rPr>
              <w:t>11.5%</w:t>
            </w:r>
          </w:p>
        </w:tc>
        <w:tc>
          <w:tcPr>
            <w:tcW w:w="753" w:type="dxa"/>
          </w:tcPr>
          <w:p w14:paraId="24B9EE08"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11.9%</w:t>
            </w:r>
          </w:p>
        </w:tc>
        <w:tc>
          <w:tcPr>
            <w:tcW w:w="793" w:type="dxa"/>
          </w:tcPr>
          <w:p w14:paraId="0BED79F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19.8%</w:t>
            </w:r>
          </w:p>
        </w:tc>
        <w:tc>
          <w:tcPr>
            <w:tcW w:w="864" w:type="dxa"/>
          </w:tcPr>
          <w:p w14:paraId="306D5A3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18.4%</w:t>
            </w:r>
          </w:p>
        </w:tc>
        <w:tc>
          <w:tcPr>
            <w:tcW w:w="864" w:type="dxa"/>
          </w:tcPr>
          <w:p w14:paraId="6E29D2A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7.1%</w:t>
            </w:r>
          </w:p>
        </w:tc>
      </w:tr>
      <w:tr w:rsidR="008C364B" w:rsidRPr="00D176C5" w14:paraId="316274C2" w14:textId="77777777" w:rsidTr="008C364B">
        <w:trPr>
          <w:trHeight w:val="367"/>
        </w:trPr>
        <w:tc>
          <w:tcPr>
            <w:tcW w:w="510" w:type="dxa"/>
            <w:shd w:val="clear" w:color="auto" w:fill="244061" w:themeFill="accent1" w:themeFillShade="80"/>
          </w:tcPr>
          <w:p w14:paraId="04B4778A" w14:textId="77777777" w:rsidR="003D2762" w:rsidRPr="00D176C5" w:rsidRDefault="003D2762" w:rsidP="00ED0364">
            <w:pPr>
              <w:pStyle w:val="NormalWeb"/>
              <w:rPr>
                <w:rFonts w:ascii="Times" w:hAnsi="Times"/>
                <w:sz w:val="20"/>
                <w:szCs w:val="20"/>
              </w:rPr>
            </w:pPr>
            <w:r w:rsidRPr="00D176C5">
              <w:rPr>
                <w:rFonts w:ascii="Times" w:hAnsi="Times"/>
                <w:sz w:val="20"/>
                <w:szCs w:val="20"/>
              </w:rPr>
              <w:t>G2</w:t>
            </w:r>
          </w:p>
        </w:tc>
        <w:tc>
          <w:tcPr>
            <w:tcW w:w="908" w:type="dxa"/>
            <w:shd w:val="clear" w:color="auto" w:fill="auto"/>
          </w:tcPr>
          <w:p w14:paraId="1A5A8FA6"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72.7%</w:t>
            </w:r>
          </w:p>
        </w:tc>
        <w:tc>
          <w:tcPr>
            <w:tcW w:w="851" w:type="dxa"/>
            <w:shd w:val="clear" w:color="auto" w:fill="F2F2F2" w:themeFill="background1" w:themeFillShade="F2"/>
          </w:tcPr>
          <w:p w14:paraId="1F4594B8"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20-35%</w:t>
            </w:r>
          </w:p>
        </w:tc>
        <w:tc>
          <w:tcPr>
            <w:tcW w:w="767" w:type="dxa"/>
          </w:tcPr>
          <w:p w14:paraId="4B67204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39.9%</w:t>
            </w:r>
          </w:p>
        </w:tc>
        <w:tc>
          <w:tcPr>
            <w:tcW w:w="792" w:type="dxa"/>
          </w:tcPr>
          <w:p w14:paraId="4E4DF79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52.6%</w:t>
            </w:r>
          </w:p>
        </w:tc>
        <w:tc>
          <w:tcPr>
            <w:tcW w:w="850" w:type="dxa"/>
          </w:tcPr>
          <w:p w14:paraId="201F633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38%</w:t>
            </w:r>
          </w:p>
        </w:tc>
        <w:tc>
          <w:tcPr>
            <w:tcW w:w="850" w:type="dxa"/>
          </w:tcPr>
          <w:p w14:paraId="6F2E4A9C" w14:textId="77777777" w:rsidR="003D2762" w:rsidRPr="00D176C5" w:rsidRDefault="003D2762" w:rsidP="00ED0364">
            <w:pPr>
              <w:pStyle w:val="NormalWeb"/>
              <w:jc w:val="center"/>
              <w:rPr>
                <w:rFonts w:ascii="Times" w:hAnsi="Times"/>
                <w:sz w:val="20"/>
                <w:szCs w:val="20"/>
              </w:rPr>
            </w:pPr>
            <w:r w:rsidRPr="00D176C5">
              <w:rPr>
                <w:rFonts w:ascii="Times" w:hAnsi="Times"/>
                <w:color w:val="000000"/>
                <w:sz w:val="20"/>
                <w:szCs w:val="20"/>
              </w:rPr>
              <w:t>36.4%</w:t>
            </w:r>
          </w:p>
        </w:tc>
        <w:tc>
          <w:tcPr>
            <w:tcW w:w="753" w:type="dxa"/>
          </w:tcPr>
          <w:p w14:paraId="5DF138C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28.1%</w:t>
            </w:r>
          </w:p>
        </w:tc>
        <w:tc>
          <w:tcPr>
            <w:tcW w:w="793" w:type="dxa"/>
          </w:tcPr>
          <w:p w14:paraId="0A1B4E8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44.5%</w:t>
            </w:r>
          </w:p>
        </w:tc>
        <w:tc>
          <w:tcPr>
            <w:tcW w:w="864" w:type="dxa"/>
          </w:tcPr>
          <w:p w14:paraId="549F978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69.5%</w:t>
            </w:r>
          </w:p>
        </w:tc>
        <w:tc>
          <w:tcPr>
            <w:tcW w:w="864" w:type="dxa"/>
          </w:tcPr>
          <w:p w14:paraId="09843E9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35.9%</w:t>
            </w:r>
          </w:p>
        </w:tc>
      </w:tr>
      <w:tr w:rsidR="008C364B" w:rsidRPr="00D176C5" w14:paraId="1445463F" w14:textId="77777777" w:rsidTr="008C364B">
        <w:trPr>
          <w:trHeight w:val="343"/>
        </w:trPr>
        <w:tc>
          <w:tcPr>
            <w:tcW w:w="510" w:type="dxa"/>
            <w:shd w:val="clear" w:color="auto" w:fill="244061" w:themeFill="accent1" w:themeFillShade="80"/>
          </w:tcPr>
          <w:p w14:paraId="29261603" w14:textId="77777777" w:rsidR="003D2762" w:rsidRPr="00D176C5" w:rsidRDefault="003D2762" w:rsidP="00ED0364">
            <w:pPr>
              <w:pStyle w:val="NormalWeb"/>
              <w:rPr>
                <w:rFonts w:ascii="Times" w:hAnsi="Times"/>
                <w:sz w:val="20"/>
                <w:szCs w:val="20"/>
              </w:rPr>
            </w:pPr>
            <w:r w:rsidRPr="00D176C5">
              <w:rPr>
                <w:rFonts w:ascii="Times" w:hAnsi="Times"/>
                <w:sz w:val="20"/>
                <w:szCs w:val="20"/>
              </w:rPr>
              <w:t>G3</w:t>
            </w:r>
          </w:p>
        </w:tc>
        <w:tc>
          <w:tcPr>
            <w:tcW w:w="908" w:type="dxa"/>
            <w:shd w:val="clear" w:color="auto" w:fill="auto"/>
          </w:tcPr>
          <w:p w14:paraId="35273B45"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4.2%</w:t>
            </w:r>
          </w:p>
        </w:tc>
        <w:tc>
          <w:tcPr>
            <w:tcW w:w="851" w:type="dxa"/>
            <w:shd w:val="clear" w:color="auto" w:fill="F2F2F2" w:themeFill="background1" w:themeFillShade="F2"/>
          </w:tcPr>
          <w:p w14:paraId="3D19992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w:t>
            </w:r>
          </w:p>
        </w:tc>
        <w:tc>
          <w:tcPr>
            <w:tcW w:w="767" w:type="dxa"/>
          </w:tcPr>
          <w:p w14:paraId="1A15A498"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w:t>
            </w:r>
          </w:p>
        </w:tc>
        <w:tc>
          <w:tcPr>
            <w:tcW w:w="792" w:type="dxa"/>
          </w:tcPr>
          <w:p w14:paraId="4B5827DF"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3.9%</w:t>
            </w:r>
          </w:p>
        </w:tc>
        <w:tc>
          <w:tcPr>
            <w:tcW w:w="850" w:type="dxa"/>
          </w:tcPr>
          <w:p w14:paraId="0FFE68E3"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2.6%</w:t>
            </w:r>
          </w:p>
        </w:tc>
        <w:tc>
          <w:tcPr>
            <w:tcW w:w="850" w:type="dxa"/>
          </w:tcPr>
          <w:p w14:paraId="2E0A7BE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6.4%</w:t>
            </w:r>
          </w:p>
        </w:tc>
        <w:tc>
          <w:tcPr>
            <w:tcW w:w="753" w:type="dxa"/>
          </w:tcPr>
          <w:p w14:paraId="633FD93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2.9%</w:t>
            </w:r>
          </w:p>
        </w:tc>
        <w:tc>
          <w:tcPr>
            <w:tcW w:w="793" w:type="dxa"/>
          </w:tcPr>
          <w:p w14:paraId="237C980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2.6%</w:t>
            </w:r>
          </w:p>
        </w:tc>
        <w:tc>
          <w:tcPr>
            <w:tcW w:w="864" w:type="dxa"/>
          </w:tcPr>
          <w:p w14:paraId="7DE0185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5.8%</w:t>
            </w:r>
          </w:p>
        </w:tc>
        <w:tc>
          <w:tcPr>
            <w:tcW w:w="864" w:type="dxa"/>
          </w:tcPr>
          <w:p w14:paraId="19134B87"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1.2%</w:t>
            </w:r>
          </w:p>
        </w:tc>
      </w:tr>
      <w:tr w:rsidR="008C364B" w:rsidRPr="00D176C5" w14:paraId="2EE0101E" w14:textId="77777777" w:rsidTr="008C364B">
        <w:trPr>
          <w:trHeight w:val="367"/>
        </w:trPr>
        <w:tc>
          <w:tcPr>
            <w:tcW w:w="510" w:type="dxa"/>
            <w:shd w:val="clear" w:color="auto" w:fill="244061" w:themeFill="accent1" w:themeFillShade="80"/>
          </w:tcPr>
          <w:p w14:paraId="40A4AE50" w14:textId="77777777" w:rsidR="003D2762" w:rsidRPr="00D176C5" w:rsidRDefault="003D2762" w:rsidP="00ED0364">
            <w:pPr>
              <w:pStyle w:val="NormalWeb"/>
              <w:rPr>
                <w:rFonts w:ascii="Times" w:hAnsi="Times"/>
                <w:sz w:val="20"/>
                <w:szCs w:val="20"/>
              </w:rPr>
            </w:pPr>
            <w:r w:rsidRPr="00D176C5">
              <w:rPr>
                <w:rFonts w:ascii="Times" w:hAnsi="Times"/>
                <w:sz w:val="20"/>
                <w:szCs w:val="20"/>
              </w:rPr>
              <w:t>G4</w:t>
            </w:r>
          </w:p>
        </w:tc>
        <w:tc>
          <w:tcPr>
            <w:tcW w:w="908" w:type="dxa"/>
            <w:shd w:val="clear" w:color="auto" w:fill="auto"/>
          </w:tcPr>
          <w:p w14:paraId="08BFFB39"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48.9%</w:t>
            </w:r>
          </w:p>
        </w:tc>
        <w:tc>
          <w:tcPr>
            <w:tcW w:w="851" w:type="dxa"/>
            <w:shd w:val="clear" w:color="auto" w:fill="F2F2F2" w:themeFill="background1" w:themeFillShade="F2"/>
          </w:tcPr>
          <w:p w14:paraId="48156A1C"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15%</w:t>
            </w:r>
          </w:p>
        </w:tc>
        <w:tc>
          <w:tcPr>
            <w:tcW w:w="767" w:type="dxa"/>
          </w:tcPr>
          <w:p w14:paraId="78949B0C"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23.7%</w:t>
            </w:r>
          </w:p>
        </w:tc>
        <w:tc>
          <w:tcPr>
            <w:tcW w:w="792" w:type="dxa"/>
          </w:tcPr>
          <w:p w14:paraId="780D044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35.4%</w:t>
            </w:r>
          </w:p>
        </w:tc>
        <w:tc>
          <w:tcPr>
            <w:tcW w:w="850" w:type="dxa"/>
          </w:tcPr>
          <w:p w14:paraId="26693D3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11.4%</w:t>
            </w:r>
          </w:p>
        </w:tc>
        <w:tc>
          <w:tcPr>
            <w:tcW w:w="850" w:type="dxa"/>
          </w:tcPr>
          <w:p w14:paraId="2E5DDD0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25.5%</w:t>
            </w:r>
          </w:p>
        </w:tc>
        <w:tc>
          <w:tcPr>
            <w:tcW w:w="753" w:type="dxa"/>
          </w:tcPr>
          <w:p w14:paraId="61F4B63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16.6%</w:t>
            </w:r>
          </w:p>
        </w:tc>
        <w:tc>
          <w:tcPr>
            <w:tcW w:w="793" w:type="dxa"/>
          </w:tcPr>
          <w:p w14:paraId="03FF856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13.1%</w:t>
            </w:r>
          </w:p>
        </w:tc>
        <w:tc>
          <w:tcPr>
            <w:tcW w:w="864" w:type="dxa"/>
          </w:tcPr>
          <w:p w14:paraId="7CAD419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22.6%</w:t>
            </w:r>
          </w:p>
        </w:tc>
        <w:tc>
          <w:tcPr>
            <w:tcW w:w="864" w:type="dxa"/>
          </w:tcPr>
          <w:p w14:paraId="1DBB20A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13.8%</w:t>
            </w:r>
          </w:p>
        </w:tc>
      </w:tr>
      <w:tr w:rsidR="008C364B" w:rsidRPr="00D176C5" w14:paraId="14985353" w14:textId="77777777" w:rsidTr="008C364B">
        <w:trPr>
          <w:trHeight w:val="367"/>
        </w:trPr>
        <w:tc>
          <w:tcPr>
            <w:tcW w:w="510" w:type="dxa"/>
            <w:shd w:val="clear" w:color="auto" w:fill="244061" w:themeFill="accent1" w:themeFillShade="80"/>
          </w:tcPr>
          <w:p w14:paraId="64D70EE3" w14:textId="77777777" w:rsidR="003D2762" w:rsidRPr="00D176C5" w:rsidRDefault="003D2762" w:rsidP="00ED0364">
            <w:pPr>
              <w:pStyle w:val="NormalWeb"/>
              <w:rPr>
                <w:rFonts w:ascii="Times" w:hAnsi="Times"/>
                <w:sz w:val="20"/>
                <w:szCs w:val="20"/>
              </w:rPr>
            </w:pPr>
            <w:r w:rsidRPr="00D176C5">
              <w:rPr>
                <w:rFonts w:ascii="Times" w:hAnsi="Times"/>
                <w:sz w:val="20"/>
                <w:szCs w:val="20"/>
              </w:rPr>
              <w:t>G5</w:t>
            </w:r>
          </w:p>
        </w:tc>
        <w:tc>
          <w:tcPr>
            <w:tcW w:w="908" w:type="dxa"/>
            <w:shd w:val="clear" w:color="auto" w:fill="auto"/>
          </w:tcPr>
          <w:p w14:paraId="2962F8F3"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97.2%</w:t>
            </w:r>
          </w:p>
        </w:tc>
        <w:tc>
          <w:tcPr>
            <w:tcW w:w="851" w:type="dxa"/>
            <w:shd w:val="clear" w:color="auto" w:fill="F2F2F2" w:themeFill="background1" w:themeFillShade="F2"/>
          </w:tcPr>
          <w:p w14:paraId="54F55DF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50-60%</w:t>
            </w:r>
          </w:p>
        </w:tc>
        <w:tc>
          <w:tcPr>
            <w:tcW w:w="767" w:type="dxa"/>
          </w:tcPr>
          <w:p w14:paraId="6423995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74.4%</w:t>
            </w:r>
          </w:p>
        </w:tc>
        <w:tc>
          <w:tcPr>
            <w:tcW w:w="792" w:type="dxa"/>
          </w:tcPr>
          <w:p w14:paraId="44BE5DB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80.6%</w:t>
            </w:r>
          </w:p>
        </w:tc>
        <w:tc>
          <w:tcPr>
            <w:tcW w:w="850" w:type="dxa"/>
          </w:tcPr>
          <w:p w14:paraId="561D4D4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80.8%</w:t>
            </w:r>
          </w:p>
        </w:tc>
        <w:tc>
          <w:tcPr>
            <w:tcW w:w="850" w:type="dxa"/>
          </w:tcPr>
          <w:p w14:paraId="3D299D6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19.5%</w:t>
            </w:r>
          </w:p>
        </w:tc>
        <w:tc>
          <w:tcPr>
            <w:tcW w:w="753" w:type="dxa"/>
          </w:tcPr>
          <w:p w14:paraId="0088CD7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76.5%</w:t>
            </w:r>
          </w:p>
        </w:tc>
        <w:tc>
          <w:tcPr>
            <w:tcW w:w="793" w:type="dxa"/>
          </w:tcPr>
          <w:p w14:paraId="1B3E2B0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78.9%</w:t>
            </w:r>
          </w:p>
        </w:tc>
        <w:tc>
          <w:tcPr>
            <w:tcW w:w="864" w:type="dxa"/>
          </w:tcPr>
          <w:p w14:paraId="3B05E0F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94.5%</w:t>
            </w:r>
          </w:p>
        </w:tc>
        <w:tc>
          <w:tcPr>
            <w:tcW w:w="864" w:type="dxa"/>
          </w:tcPr>
          <w:p w14:paraId="6B937FB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68.1%</w:t>
            </w:r>
          </w:p>
        </w:tc>
      </w:tr>
      <w:tr w:rsidR="008C364B" w:rsidRPr="00D176C5" w14:paraId="39BECE65" w14:textId="77777777" w:rsidTr="008C364B">
        <w:trPr>
          <w:trHeight w:val="343"/>
        </w:trPr>
        <w:tc>
          <w:tcPr>
            <w:tcW w:w="510" w:type="dxa"/>
            <w:shd w:val="clear" w:color="auto" w:fill="244061" w:themeFill="accent1" w:themeFillShade="80"/>
          </w:tcPr>
          <w:p w14:paraId="32C14CBA" w14:textId="77777777" w:rsidR="003D2762" w:rsidRPr="00D176C5" w:rsidRDefault="003D2762" w:rsidP="00ED0364">
            <w:pPr>
              <w:pStyle w:val="NormalWeb"/>
              <w:rPr>
                <w:rFonts w:ascii="Times" w:hAnsi="Times"/>
                <w:sz w:val="20"/>
                <w:szCs w:val="20"/>
              </w:rPr>
            </w:pPr>
            <w:r w:rsidRPr="00D176C5">
              <w:rPr>
                <w:rFonts w:ascii="Times" w:hAnsi="Times"/>
                <w:sz w:val="20"/>
                <w:szCs w:val="20"/>
              </w:rPr>
              <w:t>G6</w:t>
            </w:r>
          </w:p>
        </w:tc>
        <w:tc>
          <w:tcPr>
            <w:tcW w:w="908" w:type="dxa"/>
            <w:shd w:val="clear" w:color="auto" w:fill="auto"/>
          </w:tcPr>
          <w:p w14:paraId="3CA9508A"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94.1%</w:t>
            </w:r>
          </w:p>
        </w:tc>
        <w:tc>
          <w:tcPr>
            <w:tcW w:w="851" w:type="dxa"/>
            <w:shd w:val="clear" w:color="auto" w:fill="F2F2F2" w:themeFill="background1" w:themeFillShade="F2"/>
          </w:tcPr>
          <w:p w14:paraId="46839739" w14:textId="77777777" w:rsidR="003D2762" w:rsidRPr="00D176C5" w:rsidRDefault="003D2762" w:rsidP="00ED0364">
            <w:pPr>
              <w:pStyle w:val="NormalWeb"/>
              <w:jc w:val="center"/>
              <w:rPr>
                <w:rFonts w:ascii="Times" w:hAnsi="Times"/>
                <w:sz w:val="20"/>
                <w:szCs w:val="20"/>
              </w:rPr>
            </w:pPr>
          </w:p>
        </w:tc>
        <w:tc>
          <w:tcPr>
            <w:tcW w:w="767" w:type="dxa"/>
          </w:tcPr>
          <w:p w14:paraId="414D3E6C" w14:textId="77777777" w:rsidR="003D2762" w:rsidRPr="00D176C5" w:rsidRDefault="003D2762" w:rsidP="00ED0364">
            <w:pPr>
              <w:pStyle w:val="NormalWeb"/>
              <w:jc w:val="center"/>
              <w:rPr>
                <w:rFonts w:ascii="Times" w:hAnsi="Times"/>
                <w:sz w:val="20"/>
                <w:szCs w:val="20"/>
              </w:rPr>
            </w:pPr>
          </w:p>
        </w:tc>
        <w:tc>
          <w:tcPr>
            <w:tcW w:w="792" w:type="dxa"/>
          </w:tcPr>
          <w:p w14:paraId="4B60917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95.7%</w:t>
            </w:r>
          </w:p>
        </w:tc>
        <w:tc>
          <w:tcPr>
            <w:tcW w:w="850" w:type="dxa"/>
          </w:tcPr>
          <w:p w14:paraId="52B9996F"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94.4%</w:t>
            </w:r>
          </w:p>
        </w:tc>
        <w:tc>
          <w:tcPr>
            <w:tcW w:w="850" w:type="dxa"/>
          </w:tcPr>
          <w:p w14:paraId="3540264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95.0%</w:t>
            </w:r>
          </w:p>
        </w:tc>
        <w:tc>
          <w:tcPr>
            <w:tcW w:w="753" w:type="dxa"/>
          </w:tcPr>
          <w:p w14:paraId="7909E57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91.3%</w:t>
            </w:r>
          </w:p>
        </w:tc>
        <w:tc>
          <w:tcPr>
            <w:tcW w:w="793" w:type="dxa"/>
          </w:tcPr>
          <w:p w14:paraId="0BB4AE0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95.1%</w:t>
            </w:r>
          </w:p>
        </w:tc>
        <w:tc>
          <w:tcPr>
            <w:tcW w:w="864" w:type="dxa"/>
          </w:tcPr>
          <w:p w14:paraId="2D84BAA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864" w:type="dxa"/>
          </w:tcPr>
          <w:p w14:paraId="57FA55E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93.8%</w:t>
            </w:r>
          </w:p>
        </w:tc>
      </w:tr>
      <w:tr w:rsidR="008C364B" w:rsidRPr="00D176C5" w14:paraId="3BFB6F5F" w14:textId="77777777" w:rsidTr="008C364B">
        <w:trPr>
          <w:trHeight w:val="367"/>
        </w:trPr>
        <w:tc>
          <w:tcPr>
            <w:tcW w:w="510" w:type="dxa"/>
            <w:shd w:val="clear" w:color="auto" w:fill="244061" w:themeFill="accent1" w:themeFillShade="80"/>
          </w:tcPr>
          <w:p w14:paraId="6800D11B" w14:textId="77777777" w:rsidR="003D2762" w:rsidRPr="00D176C5" w:rsidRDefault="003D2762" w:rsidP="00ED0364">
            <w:pPr>
              <w:pStyle w:val="NormalWeb"/>
              <w:rPr>
                <w:rFonts w:ascii="Times" w:hAnsi="Times"/>
                <w:sz w:val="20"/>
                <w:szCs w:val="20"/>
              </w:rPr>
            </w:pPr>
            <w:r w:rsidRPr="00D176C5">
              <w:rPr>
                <w:rFonts w:ascii="Times" w:hAnsi="Times"/>
                <w:sz w:val="20"/>
                <w:szCs w:val="20"/>
              </w:rPr>
              <w:t>G7</w:t>
            </w:r>
          </w:p>
        </w:tc>
        <w:tc>
          <w:tcPr>
            <w:tcW w:w="908" w:type="dxa"/>
            <w:shd w:val="clear" w:color="auto" w:fill="auto"/>
          </w:tcPr>
          <w:p w14:paraId="0262DF8A"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90.4%</w:t>
            </w:r>
          </w:p>
        </w:tc>
        <w:tc>
          <w:tcPr>
            <w:tcW w:w="851" w:type="dxa"/>
            <w:shd w:val="clear" w:color="auto" w:fill="F2F2F2" w:themeFill="background1" w:themeFillShade="F2"/>
          </w:tcPr>
          <w:p w14:paraId="262665BC" w14:textId="77777777" w:rsidR="003D2762" w:rsidRPr="00D176C5" w:rsidRDefault="003D2762" w:rsidP="00ED0364">
            <w:pPr>
              <w:pStyle w:val="NormalWeb"/>
              <w:jc w:val="center"/>
              <w:rPr>
                <w:rFonts w:ascii="Times" w:hAnsi="Times"/>
                <w:sz w:val="20"/>
                <w:szCs w:val="20"/>
              </w:rPr>
            </w:pPr>
          </w:p>
        </w:tc>
        <w:tc>
          <w:tcPr>
            <w:tcW w:w="767" w:type="dxa"/>
          </w:tcPr>
          <w:p w14:paraId="2A19A468" w14:textId="77777777" w:rsidR="003D2762" w:rsidRPr="00D176C5" w:rsidRDefault="003D2762" w:rsidP="00ED0364">
            <w:pPr>
              <w:pStyle w:val="NormalWeb"/>
              <w:jc w:val="center"/>
              <w:rPr>
                <w:rFonts w:ascii="Times" w:hAnsi="Times"/>
                <w:sz w:val="20"/>
                <w:szCs w:val="20"/>
              </w:rPr>
            </w:pPr>
          </w:p>
        </w:tc>
        <w:tc>
          <w:tcPr>
            <w:tcW w:w="792" w:type="dxa"/>
          </w:tcPr>
          <w:p w14:paraId="34C502B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88.6%</w:t>
            </w:r>
          </w:p>
        </w:tc>
        <w:tc>
          <w:tcPr>
            <w:tcW w:w="850" w:type="dxa"/>
          </w:tcPr>
          <w:p w14:paraId="05063DF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89.2%</w:t>
            </w:r>
          </w:p>
        </w:tc>
        <w:tc>
          <w:tcPr>
            <w:tcW w:w="850" w:type="dxa"/>
          </w:tcPr>
          <w:p w14:paraId="5B84D10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86.1%</w:t>
            </w:r>
          </w:p>
        </w:tc>
        <w:tc>
          <w:tcPr>
            <w:tcW w:w="753" w:type="dxa"/>
          </w:tcPr>
          <w:p w14:paraId="1153C347"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89.7%</w:t>
            </w:r>
          </w:p>
        </w:tc>
        <w:tc>
          <w:tcPr>
            <w:tcW w:w="793" w:type="dxa"/>
          </w:tcPr>
          <w:p w14:paraId="5577241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87.0%</w:t>
            </w:r>
          </w:p>
        </w:tc>
        <w:tc>
          <w:tcPr>
            <w:tcW w:w="864" w:type="dxa"/>
          </w:tcPr>
          <w:p w14:paraId="56AFF053"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864" w:type="dxa"/>
          </w:tcPr>
          <w:p w14:paraId="36A390EC"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89.9%</w:t>
            </w:r>
          </w:p>
        </w:tc>
      </w:tr>
      <w:tr w:rsidR="008C364B" w:rsidRPr="00D176C5" w14:paraId="38EB62D9" w14:textId="77777777" w:rsidTr="008C364B">
        <w:trPr>
          <w:trHeight w:val="343"/>
        </w:trPr>
        <w:tc>
          <w:tcPr>
            <w:tcW w:w="510" w:type="dxa"/>
            <w:shd w:val="clear" w:color="auto" w:fill="244061" w:themeFill="accent1" w:themeFillShade="80"/>
          </w:tcPr>
          <w:p w14:paraId="37EC6DD9" w14:textId="77777777" w:rsidR="003D2762" w:rsidRPr="00D176C5" w:rsidRDefault="003D2762" w:rsidP="00ED0364">
            <w:pPr>
              <w:pStyle w:val="NormalWeb"/>
              <w:rPr>
                <w:rFonts w:ascii="Times" w:hAnsi="Times"/>
                <w:sz w:val="20"/>
                <w:szCs w:val="20"/>
              </w:rPr>
            </w:pPr>
            <w:r w:rsidRPr="00D176C5">
              <w:rPr>
                <w:rFonts w:ascii="Times" w:hAnsi="Times"/>
                <w:sz w:val="20"/>
                <w:szCs w:val="20"/>
              </w:rPr>
              <w:t>G8</w:t>
            </w:r>
          </w:p>
        </w:tc>
        <w:tc>
          <w:tcPr>
            <w:tcW w:w="908" w:type="dxa"/>
            <w:shd w:val="clear" w:color="auto" w:fill="auto"/>
          </w:tcPr>
          <w:p w14:paraId="043EEB9D"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77.1%</w:t>
            </w:r>
          </w:p>
        </w:tc>
        <w:tc>
          <w:tcPr>
            <w:tcW w:w="851" w:type="dxa"/>
            <w:shd w:val="clear" w:color="auto" w:fill="F2F2F2" w:themeFill="background1" w:themeFillShade="F2"/>
          </w:tcPr>
          <w:p w14:paraId="7CE187F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60%</w:t>
            </w:r>
          </w:p>
        </w:tc>
        <w:tc>
          <w:tcPr>
            <w:tcW w:w="767" w:type="dxa"/>
          </w:tcPr>
          <w:p w14:paraId="732A6685"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57.7%</w:t>
            </w:r>
          </w:p>
        </w:tc>
        <w:tc>
          <w:tcPr>
            <w:tcW w:w="792" w:type="dxa"/>
          </w:tcPr>
          <w:p w14:paraId="3CAC0151"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66.4%</w:t>
            </w:r>
          </w:p>
        </w:tc>
        <w:tc>
          <w:tcPr>
            <w:tcW w:w="850" w:type="dxa"/>
          </w:tcPr>
          <w:p w14:paraId="2DBB43C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63.0%</w:t>
            </w:r>
          </w:p>
        </w:tc>
        <w:tc>
          <w:tcPr>
            <w:tcW w:w="850" w:type="dxa"/>
          </w:tcPr>
          <w:p w14:paraId="04245B2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82.1%</w:t>
            </w:r>
          </w:p>
        </w:tc>
        <w:tc>
          <w:tcPr>
            <w:tcW w:w="753" w:type="dxa"/>
          </w:tcPr>
          <w:p w14:paraId="01CA891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52.6%</w:t>
            </w:r>
          </w:p>
        </w:tc>
        <w:tc>
          <w:tcPr>
            <w:tcW w:w="793" w:type="dxa"/>
          </w:tcPr>
          <w:p w14:paraId="51F92219"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70.4%</w:t>
            </w:r>
          </w:p>
        </w:tc>
        <w:tc>
          <w:tcPr>
            <w:tcW w:w="864" w:type="dxa"/>
          </w:tcPr>
          <w:p w14:paraId="5D9DF98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864" w:type="dxa"/>
          </w:tcPr>
          <w:p w14:paraId="107A2508"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65.7%</w:t>
            </w:r>
          </w:p>
        </w:tc>
      </w:tr>
      <w:tr w:rsidR="008C364B" w:rsidRPr="00D176C5" w14:paraId="252288DD" w14:textId="77777777" w:rsidTr="008C364B">
        <w:trPr>
          <w:trHeight w:val="367"/>
        </w:trPr>
        <w:tc>
          <w:tcPr>
            <w:tcW w:w="510" w:type="dxa"/>
            <w:shd w:val="clear" w:color="auto" w:fill="244061" w:themeFill="accent1" w:themeFillShade="80"/>
          </w:tcPr>
          <w:p w14:paraId="393BE87D" w14:textId="77777777" w:rsidR="003D2762" w:rsidRPr="00D176C5" w:rsidRDefault="003D2762" w:rsidP="00ED0364">
            <w:pPr>
              <w:pStyle w:val="NormalWeb"/>
              <w:rPr>
                <w:rFonts w:ascii="Times" w:hAnsi="Times"/>
                <w:sz w:val="20"/>
                <w:szCs w:val="20"/>
              </w:rPr>
            </w:pPr>
            <w:r w:rsidRPr="00D176C5">
              <w:rPr>
                <w:rFonts w:ascii="Times" w:hAnsi="Times"/>
                <w:sz w:val="20"/>
                <w:szCs w:val="20"/>
              </w:rPr>
              <w:t>G9</w:t>
            </w:r>
          </w:p>
        </w:tc>
        <w:tc>
          <w:tcPr>
            <w:tcW w:w="908" w:type="dxa"/>
            <w:shd w:val="clear" w:color="auto" w:fill="auto"/>
          </w:tcPr>
          <w:p w14:paraId="4A52CC17"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98.5%</w:t>
            </w:r>
          </w:p>
        </w:tc>
        <w:tc>
          <w:tcPr>
            <w:tcW w:w="851" w:type="dxa"/>
            <w:shd w:val="clear" w:color="auto" w:fill="F2F2F2" w:themeFill="background1" w:themeFillShade="F2"/>
          </w:tcPr>
          <w:p w14:paraId="656C6F89" w14:textId="77777777" w:rsidR="003D2762" w:rsidRPr="00D176C5" w:rsidRDefault="003D2762" w:rsidP="00ED0364">
            <w:pPr>
              <w:pStyle w:val="NormalWeb"/>
              <w:jc w:val="center"/>
              <w:rPr>
                <w:rFonts w:ascii="Times" w:hAnsi="Times"/>
                <w:sz w:val="20"/>
                <w:szCs w:val="20"/>
              </w:rPr>
            </w:pPr>
          </w:p>
        </w:tc>
        <w:tc>
          <w:tcPr>
            <w:tcW w:w="767" w:type="dxa"/>
          </w:tcPr>
          <w:p w14:paraId="0BFFCB2A" w14:textId="77777777" w:rsidR="003D2762" w:rsidRPr="00D176C5" w:rsidRDefault="003D2762" w:rsidP="00ED0364">
            <w:pPr>
              <w:pStyle w:val="NormalWeb"/>
              <w:jc w:val="center"/>
              <w:rPr>
                <w:rFonts w:ascii="Times" w:hAnsi="Times"/>
                <w:sz w:val="20"/>
                <w:szCs w:val="20"/>
              </w:rPr>
            </w:pPr>
          </w:p>
        </w:tc>
        <w:tc>
          <w:tcPr>
            <w:tcW w:w="792" w:type="dxa"/>
          </w:tcPr>
          <w:p w14:paraId="6F21CF6A"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98.2%</w:t>
            </w:r>
          </w:p>
        </w:tc>
        <w:tc>
          <w:tcPr>
            <w:tcW w:w="850" w:type="dxa"/>
          </w:tcPr>
          <w:p w14:paraId="7F1F087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79.8%</w:t>
            </w:r>
          </w:p>
        </w:tc>
        <w:tc>
          <w:tcPr>
            <w:tcW w:w="850" w:type="dxa"/>
          </w:tcPr>
          <w:p w14:paraId="6493EFD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753" w:type="dxa"/>
          </w:tcPr>
          <w:p w14:paraId="1A647FF2"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793" w:type="dxa"/>
          </w:tcPr>
          <w:p w14:paraId="1C8D17E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80.6%</w:t>
            </w:r>
          </w:p>
        </w:tc>
        <w:tc>
          <w:tcPr>
            <w:tcW w:w="864" w:type="dxa"/>
          </w:tcPr>
          <w:p w14:paraId="6BDB6444"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c>
          <w:tcPr>
            <w:tcW w:w="864" w:type="dxa"/>
          </w:tcPr>
          <w:p w14:paraId="5AA272FF"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100%</w:t>
            </w:r>
          </w:p>
        </w:tc>
      </w:tr>
      <w:tr w:rsidR="008C364B" w:rsidRPr="00D176C5" w14:paraId="4C05AB21" w14:textId="77777777" w:rsidTr="008C364B">
        <w:trPr>
          <w:trHeight w:val="343"/>
        </w:trPr>
        <w:tc>
          <w:tcPr>
            <w:tcW w:w="510" w:type="dxa"/>
            <w:shd w:val="clear" w:color="auto" w:fill="244061" w:themeFill="accent1" w:themeFillShade="80"/>
          </w:tcPr>
          <w:p w14:paraId="38E9532A" w14:textId="77777777" w:rsidR="003D2762" w:rsidRPr="00D176C5" w:rsidRDefault="003D2762" w:rsidP="00ED0364">
            <w:pPr>
              <w:pStyle w:val="NormalWeb"/>
              <w:rPr>
                <w:rFonts w:ascii="Times" w:hAnsi="Times"/>
                <w:sz w:val="20"/>
                <w:szCs w:val="20"/>
              </w:rPr>
            </w:pPr>
            <w:r w:rsidRPr="00D176C5">
              <w:rPr>
                <w:rFonts w:ascii="Times" w:hAnsi="Times"/>
                <w:sz w:val="20"/>
                <w:szCs w:val="20"/>
              </w:rPr>
              <w:t>G10</w:t>
            </w:r>
          </w:p>
        </w:tc>
        <w:tc>
          <w:tcPr>
            <w:tcW w:w="908" w:type="dxa"/>
            <w:shd w:val="clear" w:color="auto" w:fill="auto"/>
          </w:tcPr>
          <w:p w14:paraId="6A2833AB" w14:textId="77777777" w:rsidR="003D2762" w:rsidRPr="00D176C5" w:rsidRDefault="003D2762" w:rsidP="00ED0364">
            <w:pPr>
              <w:pStyle w:val="NormalWeb"/>
              <w:jc w:val="center"/>
              <w:rPr>
                <w:rFonts w:ascii="Times" w:hAnsi="Times"/>
                <w:b/>
                <w:bCs/>
                <w:color w:val="FF0000"/>
                <w:sz w:val="20"/>
                <w:szCs w:val="20"/>
              </w:rPr>
            </w:pPr>
            <w:r w:rsidRPr="00D176C5">
              <w:rPr>
                <w:rFonts w:ascii="Times" w:hAnsi="Times" w:cs="Calibri"/>
                <w:b/>
                <w:bCs/>
                <w:color w:val="FF0000"/>
                <w:sz w:val="20"/>
                <w:szCs w:val="20"/>
              </w:rPr>
              <w:t>48.5%</w:t>
            </w:r>
          </w:p>
        </w:tc>
        <w:tc>
          <w:tcPr>
            <w:tcW w:w="851" w:type="dxa"/>
            <w:shd w:val="clear" w:color="auto" w:fill="F2F2F2" w:themeFill="background1" w:themeFillShade="F2"/>
          </w:tcPr>
          <w:p w14:paraId="235316EB"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30%</w:t>
            </w:r>
          </w:p>
        </w:tc>
        <w:tc>
          <w:tcPr>
            <w:tcW w:w="767" w:type="dxa"/>
          </w:tcPr>
          <w:p w14:paraId="45A2E92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25.1%</w:t>
            </w:r>
          </w:p>
        </w:tc>
        <w:tc>
          <w:tcPr>
            <w:tcW w:w="792" w:type="dxa"/>
          </w:tcPr>
          <w:p w14:paraId="15D71DF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28.5%</w:t>
            </w:r>
          </w:p>
        </w:tc>
        <w:tc>
          <w:tcPr>
            <w:tcW w:w="850" w:type="dxa"/>
          </w:tcPr>
          <w:p w14:paraId="78A63BD0"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27.3%</w:t>
            </w:r>
          </w:p>
        </w:tc>
        <w:tc>
          <w:tcPr>
            <w:tcW w:w="850" w:type="dxa"/>
          </w:tcPr>
          <w:p w14:paraId="1C5190A7"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27.7%</w:t>
            </w:r>
          </w:p>
        </w:tc>
        <w:tc>
          <w:tcPr>
            <w:tcW w:w="753" w:type="dxa"/>
          </w:tcPr>
          <w:p w14:paraId="00271457"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24.2%</w:t>
            </w:r>
          </w:p>
        </w:tc>
        <w:tc>
          <w:tcPr>
            <w:tcW w:w="793" w:type="dxa"/>
          </w:tcPr>
          <w:p w14:paraId="7643ED86"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28.9%</w:t>
            </w:r>
          </w:p>
        </w:tc>
        <w:tc>
          <w:tcPr>
            <w:tcW w:w="864" w:type="dxa"/>
          </w:tcPr>
          <w:p w14:paraId="26FC160F"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50.9%</w:t>
            </w:r>
          </w:p>
        </w:tc>
        <w:tc>
          <w:tcPr>
            <w:tcW w:w="864" w:type="dxa"/>
          </w:tcPr>
          <w:p w14:paraId="2FE7005D" w14:textId="77777777" w:rsidR="003D2762" w:rsidRPr="00D176C5" w:rsidRDefault="003D2762" w:rsidP="00ED0364">
            <w:pPr>
              <w:pStyle w:val="NormalWeb"/>
              <w:jc w:val="center"/>
              <w:rPr>
                <w:rFonts w:ascii="Times" w:hAnsi="Times"/>
                <w:sz w:val="20"/>
                <w:szCs w:val="20"/>
              </w:rPr>
            </w:pPr>
            <w:r w:rsidRPr="00D176C5">
              <w:rPr>
                <w:rFonts w:ascii="Times" w:hAnsi="Times"/>
                <w:sz w:val="20"/>
                <w:szCs w:val="20"/>
              </w:rPr>
              <w:t>30.4%</w:t>
            </w:r>
          </w:p>
        </w:tc>
      </w:tr>
    </w:tbl>
    <w:p w14:paraId="57CDEEDA" w14:textId="7871F9CB" w:rsidR="001166F3" w:rsidRPr="0061385B" w:rsidRDefault="001166F3" w:rsidP="0061385B">
      <w:pPr>
        <w:pStyle w:val="NormalWeb"/>
        <w:shd w:val="clear" w:color="auto" w:fill="FFFFFF"/>
        <w:rPr>
          <w:rFonts w:ascii="Sylfaen" w:hAnsi="Sylfaen"/>
          <w:i/>
          <w:iCs/>
          <w:sz w:val="20"/>
          <w:szCs w:val="20"/>
        </w:rPr>
      </w:pPr>
      <w:r w:rsidRPr="0061385B">
        <w:rPr>
          <w:rFonts w:ascii="Sylfaen" w:hAnsi="Sylfaen"/>
          <w:i/>
          <w:iCs/>
          <w:sz w:val="20"/>
          <w:szCs w:val="20"/>
        </w:rPr>
        <w:t xml:space="preserve">* MCS - </w:t>
      </w:r>
      <w:r w:rsidR="0061385B" w:rsidRPr="0061385B">
        <w:rPr>
          <w:rFonts w:ascii="Sylfaen" w:hAnsi="Sylfaen"/>
          <w:i/>
          <w:iCs/>
          <w:sz w:val="20"/>
          <w:szCs w:val="20"/>
        </w:rPr>
        <w:t xml:space="preserve">WHO </w:t>
      </w:r>
      <w:proofErr w:type="spellStart"/>
      <w:r w:rsidR="0061385B" w:rsidRPr="0061385B">
        <w:rPr>
          <w:rFonts w:ascii="Sylfaen" w:hAnsi="Sylfaen"/>
          <w:i/>
          <w:iCs/>
          <w:sz w:val="20"/>
          <w:szCs w:val="20"/>
        </w:rPr>
        <w:t>Multicountry</w:t>
      </w:r>
      <w:proofErr w:type="spellEnd"/>
      <w:r w:rsidR="0061385B" w:rsidRPr="0061385B">
        <w:rPr>
          <w:rFonts w:ascii="Sylfaen" w:hAnsi="Sylfaen"/>
          <w:i/>
          <w:iCs/>
          <w:sz w:val="20"/>
          <w:szCs w:val="20"/>
        </w:rPr>
        <w:t xml:space="preserve"> Survey on Maternal and Newborn Health (WHO MCS) </w:t>
      </w:r>
    </w:p>
    <w:p w14:paraId="1082E570" w14:textId="1E810C9F" w:rsidR="003D2762" w:rsidRDefault="003D2762" w:rsidP="003D2762">
      <w:pPr>
        <w:pStyle w:val="NormalWeb"/>
        <w:spacing w:line="360" w:lineRule="auto"/>
        <w:jc w:val="both"/>
        <w:rPr>
          <w:rFonts w:ascii="Sylfaen" w:hAnsi="Sylfaen"/>
        </w:rPr>
      </w:pPr>
      <w:r>
        <w:rPr>
          <w:rFonts w:ascii="Sylfaen" w:hAnsi="Sylfaen"/>
        </w:rPr>
        <w:t xml:space="preserve">Given that the Group 5 represents the major contributor to the overall cesarean section, reduction of the rate of cesarean section or the size of this group may aid to curbing of cesarean </w:t>
      </w:r>
      <w:r w:rsidR="00306D0B">
        <w:rPr>
          <w:rFonts w:ascii="Sylfaen" w:hAnsi="Sylfaen"/>
        </w:rPr>
        <w:t xml:space="preserve">section </w:t>
      </w:r>
      <w:r>
        <w:rPr>
          <w:rFonts w:ascii="Sylfaen" w:hAnsi="Sylfaen"/>
        </w:rPr>
        <w:t>raise in the country. There are two potential strategies to accomplish reduction of cesarean section in Group 5. First and foremost, the need for repeat cesarean delivery will diminish with reduction of primary cesarean section, specifically in Groups 1 and 2. The country strategy should concentrate on application of multifaceted effective inventions to reduce cesarean section specifically among nullipara women without pronounced medical need for operative delivery</w:t>
      </w:r>
      <w:r w:rsidR="00306D0B">
        <w:rPr>
          <w:rFonts w:ascii="Sylfaen" w:hAnsi="Sylfaen"/>
        </w:rPr>
        <w:t xml:space="preserve"> (Chapter VI)</w:t>
      </w:r>
      <w:r>
        <w:rPr>
          <w:rFonts w:ascii="Sylfaen" w:hAnsi="Sylfaen"/>
        </w:rPr>
        <w:t>.</w:t>
      </w:r>
    </w:p>
    <w:p w14:paraId="4531E127" w14:textId="417FCAD0" w:rsidR="00306D0B" w:rsidRDefault="003D2762" w:rsidP="003D2762">
      <w:pPr>
        <w:pStyle w:val="NormalWeb"/>
        <w:spacing w:line="360" w:lineRule="auto"/>
        <w:jc w:val="both"/>
        <w:rPr>
          <w:rFonts w:ascii="Sylfaen" w:hAnsi="Sylfaen"/>
        </w:rPr>
      </w:pPr>
      <w:r>
        <w:rPr>
          <w:rFonts w:ascii="Sylfaen" w:hAnsi="Sylfaen"/>
        </w:rPr>
        <w:t xml:space="preserve">The second logical option to reduce the size and contribution of Group 5 to overall cesarean section is adoption and advocacy for vaginal birth after cesarean section (VBAC). The evidence is conflicting, however, about safety of VBAC. There was an increased global movement supporting trial of labor after cesarean section (TOLAC) in </w:t>
      </w:r>
      <w:r>
        <w:rPr>
          <w:rFonts w:ascii="Sylfaen" w:hAnsi="Sylfaen"/>
        </w:rPr>
        <w:lastRenderedPageBreak/>
        <w:t>1980s and early 1990s, resulting in increased VBAC utilization by many countries</w:t>
      </w:r>
      <w:r w:rsidR="005106DC">
        <w:rPr>
          <w:rFonts w:ascii="Sylfaen" w:hAnsi="Sylfaen"/>
          <w:vertAlign w:val="superscript"/>
        </w:rPr>
        <w:t xml:space="preserve"> </w:t>
      </w:r>
      <w:r w:rsidR="005106DC">
        <w:rPr>
          <w:rFonts w:ascii="Sylfaen" w:hAnsi="Sylfaen"/>
        </w:rPr>
        <w:t>[20]</w:t>
      </w:r>
      <w:r>
        <w:rPr>
          <w:rFonts w:ascii="Sylfaen" w:hAnsi="Sylfaen"/>
        </w:rPr>
        <w:t>. Yet, the well-publicized evidence came out in 1996 from Nova Scotia study which showed that VBAC was associated with higher rates of maternal complications compared with repeat cesarean section</w:t>
      </w:r>
      <w:r w:rsidR="005A7619">
        <w:rPr>
          <w:rFonts w:ascii="Sylfaen" w:hAnsi="Sylfaen"/>
        </w:rPr>
        <w:t xml:space="preserve"> [7</w:t>
      </w:r>
      <w:r w:rsidR="00940E2D">
        <w:rPr>
          <w:rFonts w:ascii="Sylfaen" w:hAnsi="Sylfaen"/>
        </w:rPr>
        <w:t>7</w:t>
      </w:r>
      <w:r w:rsidR="005A7619">
        <w:rPr>
          <w:rFonts w:ascii="Sylfaen" w:hAnsi="Sylfaen"/>
        </w:rPr>
        <w:t>]</w:t>
      </w:r>
      <w:r>
        <w:rPr>
          <w:rFonts w:ascii="Sylfaen" w:hAnsi="Sylfaen"/>
        </w:rPr>
        <w:t>. The finding was supported and replicated in several subsequent studies, resulting in remarkable decline in attempted VBAC rates in the next decades (from 28.3% in 1996 to &lt;10% in 2010 in the USA)</w:t>
      </w:r>
      <w:r w:rsidR="005A7619">
        <w:rPr>
          <w:rFonts w:ascii="Sylfaen" w:hAnsi="Sylfaen"/>
        </w:rPr>
        <w:t xml:space="preserve"> [7</w:t>
      </w:r>
      <w:r w:rsidR="00940E2D">
        <w:rPr>
          <w:rFonts w:ascii="Sylfaen" w:hAnsi="Sylfaen"/>
        </w:rPr>
        <w:t>8</w:t>
      </w:r>
      <w:r w:rsidR="005A7619">
        <w:rPr>
          <w:rFonts w:ascii="Sylfaen" w:hAnsi="Sylfaen"/>
        </w:rPr>
        <w:t>]</w:t>
      </w:r>
      <w:r>
        <w:rPr>
          <w:rFonts w:ascii="Sylfaen" w:hAnsi="Sylfaen"/>
        </w:rPr>
        <w:t xml:space="preserve">. </w:t>
      </w:r>
      <w:r w:rsidR="00306D0B">
        <w:rPr>
          <w:rFonts w:ascii="Sylfaen" w:hAnsi="Sylfaen"/>
        </w:rPr>
        <w:t xml:space="preserve">Similar to the global </w:t>
      </w:r>
      <w:r w:rsidR="00306D0B" w:rsidRPr="001221CB">
        <w:rPr>
          <w:rFonts w:ascii="Sylfaen" w:hAnsi="Sylfaen"/>
        </w:rPr>
        <w:t xml:space="preserve">trend, VBAC is not encouraged </w:t>
      </w:r>
      <w:r w:rsidR="008C364B" w:rsidRPr="001221CB">
        <w:rPr>
          <w:rFonts w:ascii="Sylfaen" w:hAnsi="Sylfaen"/>
        </w:rPr>
        <w:t xml:space="preserve">in Georgia </w:t>
      </w:r>
      <w:r w:rsidR="00306D0B" w:rsidRPr="001221CB">
        <w:rPr>
          <w:rFonts w:ascii="Sylfaen" w:hAnsi="Sylfaen"/>
        </w:rPr>
        <w:t xml:space="preserve">and </w:t>
      </w:r>
      <w:r w:rsidR="008C364B" w:rsidRPr="001221CB">
        <w:rPr>
          <w:rFonts w:ascii="Sylfaen" w:hAnsi="Sylfaen"/>
        </w:rPr>
        <w:t>only recommended for settings with appropriate resources and skills of health professionals</w:t>
      </w:r>
      <w:r w:rsidR="00306D0B" w:rsidRPr="001221CB">
        <w:rPr>
          <w:rFonts w:ascii="Sylfaen" w:hAnsi="Sylfaen"/>
        </w:rPr>
        <w:t>.</w:t>
      </w:r>
      <w:r w:rsidR="00306D0B">
        <w:rPr>
          <w:rFonts w:ascii="Sylfaen" w:hAnsi="Sylfaen"/>
        </w:rPr>
        <w:t xml:space="preserve">  </w:t>
      </w:r>
    </w:p>
    <w:p w14:paraId="485BA933" w14:textId="10D7E326" w:rsidR="003D2762" w:rsidRDefault="003D2762" w:rsidP="003D2762">
      <w:pPr>
        <w:pStyle w:val="NormalWeb"/>
        <w:spacing w:line="360" w:lineRule="auto"/>
        <w:jc w:val="both"/>
        <w:rPr>
          <w:rFonts w:ascii="Sylfaen" w:hAnsi="Sylfaen"/>
        </w:rPr>
      </w:pPr>
      <w:r>
        <w:rPr>
          <w:rFonts w:ascii="Sylfaen" w:hAnsi="Sylfaen"/>
        </w:rPr>
        <w:t xml:space="preserve">Ultimately, due to the conflicting evidence and raised concern of health professionals on safety of VBAC, significant reduction of elective repeat cesarean section is not expected in Georgia unless the country will make every effort to reduce primary cesarean section by limiting cesarean section to the women in clinical need. </w:t>
      </w:r>
    </w:p>
    <w:p w14:paraId="7F76E323" w14:textId="15D511CB" w:rsidR="003D2762" w:rsidRDefault="003D2762" w:rsidP="003D2762">
      <w:pPr>
        <w:spacing w:line="360" w:lineRule="auto"/>
        <w:jc w:val="both"/>
        <w:rPr>
          <w:rFonts w:ascii="Sylfaen" w:hAnsi="Sylfaen"/>
        </w:rPr>
      </w:pPr>
      <w:r>
        <w:rPr>
          <w:rFonts w:ascii="Sylfaen" w:hAnsi="Sylfaen"/>
        </w:rPr>
        <w:t xml:space="preserve">The second largest contribution to the overall </w:t>
      </w:r>
      <w:r w:rsidR="009A2A82">
        <w:rPr>
          <w:rFonts w:ascii="Sylfaen" w:hAnsi="Sylfaen"/>
        </w:rPr>
        <w:t>cesarean section</w:t>
      </w:r>
      <w:r>
        <w:rPr>
          <w:rFonts w:ascii="Sylfaen" w:hAnsi="Sylfaen"/>
        </w:rPr>
        <w:t xml:space="preserve"> rate was made by nulliparous, term, </w:t>
      </w:r>
      <w:r w:rsidR="008C364B">
        <w:rPr>
          <w:rFonts w:ascii="Sylfaen" w:hAnsi="Sylfaen"/>
        </w:rPr>
        <w:t xml:space="preserve">single, vertex </w:t>
      </w:r>
      <w:r w:rsidR="008C364B" w:rsidRPr="00733EF1">
        <w:rPr>
          <w:rFonts w:ascii="Times" w:hAnsi="Times"/>
        </w:rPr>
        <w:t xml:space="preserve">(NTSV) </w:t>
      </w:r>
      <w:r w:rsidR="008C364B">
        <w:rPr>
          <w:rFonts w:ascii="Sylfaen" w:hAnsi="Sylfaen"/>
        </w:rPr>
        <w:t xml:space="preserve">women </w:t>
      </w:r>
      <w:r>
        <w:rPr>
          <w:rFonts w:ascii="Sylfaen" w:hAnsi="Sylfaen"/>
        </w:rPr>
        <w:t>who entered into labor spontaneously – Group 1. Importantly, this group represents “normal, physiologic” pregnancy strata, meaning that cesarean deliveries in this group are performed due to the emerging labor complications (</w:t>
      </w:r>
      <w:proofErr w:type="spellStart"/>
      <w:r>
        <w:rPr>
          <w:rFonts w:ascii="Sylfaen" w:hAnsi="Sylfaen"/>
        </w:rPr>
        <w:t>i.e</w:t>
      </w:r>
      <w:proofErr w:type="spellEnd"/>
      <w:r>
        <w:rPr>
          <w:rFonts w:ascii="Sylfaen" w:hAnsi="Sylfaen"/>
        </w:rPr>
        <w:t xml:space="preserve"> dystocia, fetal distress), which </w:t>
      </w:r>
      <w:r w:rsidR="008C364B">
        <w:rPr>
          <w:rFonts w:ascii="Sylfaen" w:hAnsi="Sylfaen"/>
        </w:rPr>
        <w:t>are</w:t>
      </w:r>
      <w:r>
        <w:rPr>
          <w:rFonts w:ascii="Sylfaen" w:hAnsi="Sylfaen"/>
        </w:rPr>
        <w:t xml:space="preserve"> rare event</w:t>
      </w:r>
      <w:r w:rsidR="008C364B">
        <w:rPr>
          <w:rFonts w:ascii="Sylfaen" w:hAnsi="Sylfaen"/>
        </w:rPr>
        <w:t>s</w:t>
      </w:r>
      <w:r>
        <w:rPr>
          <w:rFonts w:ascii="Sylfaen" w:hAnsi="Sylfaen"/>
        </w:rPr>
        <w:t>. Hence, the rate of cesarean delivery in this group is not expected to be high</w:t>
      </w:r>
      <w:r w:rsidRPr="003A3D78">
        <w:rPr>
          <w:rFonts w:ascii="Sylfaen" w:hAnsi="Sylfaen"/>
        </w:rPr>
        <w:t xml:space="preserve">.  According to the Robson’s </w:t>
      </w:r>
      <w:r>
        <w:rPr>
          <w:rFonts w:ascii="Sylfaen" w:hAnsi="Sylfaen"/>
        </w:rPr>
        <w:t xml:space="preserve">classification </w:t>
      </w:r>
      <w:r w:rsidRPr="003A3D78">
        <w:rPr>
          <w:rFonts w:ascii="Sylfaen" w:hAnsi="Sylfaen"/>
        </w:rPr>
        <w:t>guideline, the rate under 10% in this group is achievable.</w:t>
      </w:r>
      <w:r>
        <w:rPr>
          <w:rFonts w:ascii="Sylfaen" w:hAnsi="Sylfaen"/>
        </w:rPr>
        <w:t xml:space="preserve">  Georgia documented the rate of 16.5% in the Group 1, which is </w:t>
      </w:r>
      <w:r w:rsidR="00306D0B">
        <w:rPr>
          <w:rFonts w:ascii="Sylfaen" w:hAnsi="Sylfaen"/>
        </w:rPr>
        <w:t xml:space="preserve">high compared with Robson’s reference value, but </w:t>
      </w:r>
      <w:r w:rsidR="00B2566D">
        <w:rPr>
          <w:rFonts w:ascii="Sylfaen" w:hAnsi="Sylfaen"/>
        </w:rPr>
        <w:t xml:space="preserve">similar to </w:t>
      </w:r>
      <w:r>
        <w:rPr>
          <w:rFonts w:ascii="Sylfaen" w:hAnsi="Sylfaen"/>
        </w:rPr>
        <w:t xml:space="preserve">findings from other studies, ranging from 7% to 23% </w:t>
      </w:r>
      <w:r w:rsidR="005A7619">
        <w:rPr>
          <w:rFonts w:ascii="Sylfaen" w:hAnsi="Sylfaen"/>
        </w:rPr>
        <w:t>[</w:t>
      </w:r>
      <w:r w:rsidR="00E62F22">
        <w:rPr>
          <w:rFonts w:ascii="Sylfaen" w:hAnsi="Sylfaen"/>
        </w:rPr>
        <w:t>7</w:t>
      </w:r>
      <w:r w:rsidR="00940E2D">
        <w:rPr>
          <w:rFonts w:ascii="Sylfaen" w:hAnsi="Sylfaen"/>
        </w:rPr>
        <w:t>2</w:t>
      </w:r>
      <w:r w:rsidR="00E62F22">
        <w:rPr>
          <w:rFonts w:ascii="Sylfaen" w:hAnsi="Sylfaen"/>
        </w:rPr>
        <w:t xml:space="preserve">, </w:t>
      </w:r>
      <w:r w:rsidR="005A7619">
        <w:rPr>
          <w:rFonts w:ascii="Sylfaen" w:hAnsi="Sylfaen"/>
        </w:rPr>
        <w:t>7</w:t>
      </w:r>
      <w:r w:rsidR="00940E2D">
        <w:rPr>
          <w:rFonts w:ascii="Sylfaen" w:hAnsi="Sylfaen"/>
        </w:rPr>
        <w:t>4</w:t>
      </w:r>
      <w:r w:rsidR="005A7619">
        <w:rPr>
          <w:rFonts w:ascii="Sylfaen" w:hAnsi="Sylfaen"/>
        </w:rPr>
        <w:t>]</w:t>
      </w:r>
      <w:r>
        <w:rPr>
          <w:rFonts w:ascii="Sylfaen" w:hAnsi="Sylfaen"/>
        </w:rPr>
        <w:t xml:space="preserve">.  </w:t>
      </w:r>
    </w:p>
    <w:p w14:paraId="0EF4BF36" w14:textId="3EBCFD67" w:rsidR="003D2762" w:rsidRDefault="003D2762" w:rsidP="003D2762">
      <w:pPr>
        <w:spacing w:line="360" w:lineRule="auto"/>
        <w:jc w:val="both"/>
        <w:rPr>
          <w:rFonts w:ascii="Sylfaen" w:hAnsi="Sylfaen"/>
        </w:rPr>
      </w:pPr>
      <w:r>
        <w:rPr>
          <w:rFonts w:ascii="Sylfaen" w:hAnsi="Sylfaen"/>
        </w:rPr>
        <w:t>Stratified facility-based analyses showed remarkable variation of cesarean section rates in Group 1 across Georgian clinics (from 5.9% to 3</w:t>
      </w:r>
      <w:r w:rsidR="00681362">
        <w:rPr>
          <w:rFonts w:ascii="Sylfaen" w:hAnsi="Sylfaen"/>
        </w:rPr>
        <w:t>4</w:t>
      </w:r>
      <w:r>
        <w:rPr>
          <w:rFonts w:ascii="Sylfaen" w:hAnsi="Sylfaen"/>
        </w:rPr>
        <w:t>.4%), indicative of pronounced disparities in obstetric practices on management of spontaneous labor and evident room for reduction of cesarean section among nulliparous term women in labor, specifically for clinics with manifested high rates</w:t>
      </w:r>
      <w:r w:rsidR="004853A4">
        <w:rPr>
          <w:rFonts w:ascii="Sylfaen" w:hAnsi="Sylfaen"/>
        </w:rPr>
        <w:t xml:space="preserve"> (Annex I)</w:t>
      </w:r>
      <w:r>
        <w:rPr>
          <w:rFonts w:ascii="Sylfaen" w:hAnsi="Sylfaen"/>
        </w:rPr>
        <w:t>.</w:t>
      </w:r>
    </w:p>
    <w:p w14:paraId="79B90BB2" w14:textId="034D6012" w:rsidR="003D2762" w:rsidRDefault="003D2762" w:rsidP="003D2762">
      <w:pPr>
        <w:pStyle w:val="NormalWeb"/>
        <w:spacing w:line="360" w:lineRule="auto"/>
        <w:jc w:val="both"/>
        <w:rPr>
          <w:rFonts w:ascii="Times" w:hAnsi="Times"/>
        </w:rPr>
      </w:pPr>
      <w:r w:rsidRPr="00733EF1">
        <w:rPr>
          <w:rFonts w:ascii="Times" w:hAnsi="Times"/>
        </w:rPr>
        <w:lastRenderedPageBreak/>
        <w:t xml:space="preserve">The study found that the Group 2 (NTSV) with induced labor or pre-labor cesarean delivery) made </w:t>
      </w:r>
      <w:r>
        <w:rPr>
          <w:rFonts w:ascii="Times" w:hAnsi="Times"/>
        </w:rPr>
        <w:t>relatively trivial</w:t>
      </w:r>
      <w:r w:rsidRPr="00733EF1">
        <w:rPr>
          <w:rFonts w:ascii="Times" w:hAnsi="Times"/>
        </w:rPr>
        <w:t xml:space="preserve"> contribution to the overal</w:t>
      </w:r>
      <w:r>
        <w:rPr>
          <w:rFonts w:ascii="Times" w:hAnsi="Times"/>
        </w:rPr>
        <w:t>l</w:t>
      </w:r>
      <w:r w:rsidRPr="00733EF1">
        <w:rPr>
          <w:rFonts w:ascii="Times" w:hAnsi="Times"/>
        </w:rPr>
        <w:t xml:space="preserve"> cesarean section rate. The finding is not in agreement with many other similar studies across countries </w:t>
      </w:r>
      <w:r w:rsidR="006B4BA1">
        <w:rPr>
          <w:rFonts w:ascii="Times" w:hAnsi="Times"/>
        </w:rPr>
        <w:t>[</w:t>
      </w:r>
      <w:r w:rsidR="00E7490D">
        <w:rPr>
          <w:rFonts w:ascii="Times" w:hAnsi="Times"/>
        </w:rPr>
        <w:t xml:space="preserve">20, </w:t>
      </w:r>
      <w:r w:rsidR="006B4BA1">
        <w:rPr>
          <w:rFonts w:ascii="Times" w:hAnsi="Times"/>
        </w:rPr>
        <w:t>6</w:t>
      </w:r>
      <w:r w:rsidR="00940E2D">
        <w:rPr>
          <w:rFonts w:ascii="Times" w:hAnsi="Times"/>
        </w:rPr>
        <w:t>8</w:t>
      </w:r>
      <w:r w:rsidR="006B4BA1">
        <w:rPr>
          <w:rFonts w:ascii="Times" w:hAnsi="Times"/>
        </w:rPr>
        <w:t xml:space="preserve">, </w:t>
      </w:r>
      <w:r w:rsidR="00E7490D">
        <w:rPr>
          <w:rFonts w:ascii="Times" w:hAnsi="Times"/>
        </w:rPr>
        <w:t>7</w:t>
      </w:r>
      <w:r w:rsidR="00940E2D">
        <w:rPr>
          <w:rFonts w:ascii="Times" w:hAnsi="Times"/>
        </w:rPr>
        <w:t>5</w:t>
      </w:r>
      <w:r w:rsidR="006B4BA1">
        <w:rPr>
          <w:rFonts w:ascii="Times" w:hAnsi="Times"/>
        </w:rPr>
        <w:t>, 7</w:t>
      </w:r>
      <w:r w:rsidR="00940E2D">
        <w:rPr>
          <w:rFonts w:ascii="Times" w:hAnsi="Times"/>
        </w:rPr>
        <w:t>6</w:t>
      </w:r>
      <w:r w:rsidR="006B4BA1">
        <w:rPr>
          <w:rFonts w:ascii="Times" w:hAnsi="Times"/>
        </w:rPr>
        <w:t>]</w:t>
      </w:r>
      <w:r w:rsidRPr="00733EF1">
        <w:rPr>
          <w:rFonts w:ascii="Times" w:hAnsi="Times"/>
        </w:rPr>
        <w:t>, which showed that NTSV women (</w:t>
      </w:r>
      <w:r>
        <w:rPr>
          <w:rFonts w:ascii="Times" w:hAnsi="Times"/>
        </w:rPr>
        <w:t>G</w:t>
      </w:r>
      <w:r w:rsidRPr="00733EF1">
        <w:rPr>
          <w:rFonts w:ascii="Times" w:hAnsi="Times"/>
        </w:rPr>
        <w:t>roups 1 and 2), as well as women with a previous caesarean section (</w:t>
      </w:r>
      <w:r>
        <w:rPr>
          <w:rFonts w:ascii="Times" w:hAnsi="Times"/>
        </w:rPr>
        <w:t>G</w:t>
      </w:r>
      <w:r w:rsidRPr="00733EF1">
        <w:rPr>
          <w:rFonts w:ascii="Times" w:hAnsi="Times"/>
        </w:rPr>
        <w:t>roup 5) made largest impact on overall cesarean section</w:t>
      </w:r>
      <w:r>
        <w:rPr>
          <w:rFonts w:ascii="Times" w:hAnsi="Times"/>
        </w:rPr>
        <w:t xml:space="preserve"> rate</w:t>
      </w:r>
      <w:r w:rsidRPr="00733EF1">
        <w:rPr>
          <w:rFonts w:ascii="Times" w:hAnsi="Times"/>
        </w:rPr>
        <w:t>.</w:t>
      </w:r>
      <w:r>
        <w:rPr>
          <w:rFonts w:ascii="Times" w:hAnsi="Times"/>
        </w:rPr>
        <w:t xml:space="preserve"> </w:t>
      </w:r>
      <w:r w:rsidRPr="00733EF1">
        <w:rPr>
          <w:rFonts w:ascii="Times" w:hAnsi="Times"/>
        </w:rPr>
        <w:t xml:space="preserve"> </w:t>
      </w:r>
      <w:r>
        <w:rPr>
          <w:rFonts w:ascii="Times" w:hAnsi="Times"/>
        </w:rPr>
        <w:t>Even though the data available does not stratify Group 2 into subgroups 2a and 2b, still majority of cesarean sections in Group 2 are likely to be performed due to the pre-labor scheduled cesarean section. Group 2 along with the Group 1 should be the main focus for interventions aiming to reduce unnecessary cesarean section.</w:t>
      </w:r>
    </w:p>
    <w:p w14:paraId="4B02A439" w14:textId="73409D89" w:rsidR="003D2762" w:rsidRDefault="003D2762" w:rsidP="003D2762">
      <w:pPr>
        <w:pStyle w:val="NormalWeb"/>
        <w:spacing w:line="360" w:lineRule="auto"/>
        <w:jc w:val="both"/>
        <w:rPr>
          <w:rFonts w:ascii="Times" w:hAnsi="Times"/>
        </w:rPr>
      </w:pPr>
      <w:r>
        <w:rPr>
          <w:rFonts w:ascii="Times" w:hAnsi="Times"/>
        </w:rPr>
        <w:t xml:space="preserve">Interestingly, in-depth stratified analyses of the individual data from clinics showed that some of them do not have any deliveries in Groups 2 and 4, meaning that </w:t>
      </w:r>
      <w:r w:rsidRPr="00733EF1">
        <w:rPr>
          <w:rFonts w:ascii="Times" w:hAnsi="Times"/>
        </w:rPr>
        <w:t>nulliparous</w:t>
      </w:r>
      <w:r>
        <w:rPr>
          <w:rFonts w:ascii="Times" w:hAnsi="Times"/>
        </w:rPr>
        <w:t xml:space="preserve"> and</w:t>
      </w:r>
      <w:r w:rsidR="0073029D">
        <w:rPr>
          <w:rFonts w:ascii="Times" w:hAnsi="Times"/>
        </w:rPr>
        <w:t>/or</w:t>
      </w:r>
      <w:r>
        <w:rPr>
          <w:rFonts w:ascii="Times" w:hAnsi="Times"/>
        </w:rPr>
        <w:t xml:space="preserve"> multiparous</w:t>
      </w:r>
      <w:r w:rsidRPr="00733EF1">
        <w:rPr>
          <w:rFonts w:ascii="Times" w:hAnsi="Times"/>
        </w:rPr>
        <w:t xml:space="preserve"> term singleton vertex women </w:t>
      </w:r>
      <w:r>
        <w:rPr>
          <w:rFonts w:ascii="Times" w:hAnsi="Times"/>
        </w:rPr>
        <w:t xml:space="preserve">have never been induced or never had pre-delivery cesarean section scheduled. </w:t>
      </w:r>
      <w:r w:rsidRPr="001221CB">
        <w:rPr>
          <w:rFonts w:ascii="Times" w:hAnsi="Times"/>
        </w:rPr>
        <w:t xml:space="preserve">The finding is </w:t>
      </w:r>
      <w:r w:rsidR="0073029D" w:rsidRPr="001221CB">
        <w:rPr>
          <w:rFonts w:ascii="Times" w:hAnsi="Times"/>
        </w:rPr>
        <w:t>unusual</w:t>
      </w:r>
      <w:r w:rsidRPr="001221CB">
        <w:rPr>
          <w:rFonts w:ascii="Times" w:hAnsi="Times"/>
        </w:rPr>
        <w:t xml:space="preserve"> and suggests need for in-depth analyses and investigation of potential drivers of observed pattern. Financial </w:t>
      </w:r>
      <w:r w:rsidR="009D04DA" w:rsidRPr="001221CB">
        <w:rPr>
          <w:rFonts w:ascii="Times" w:hAnsi="Times"/>
        </w:rPr>
        <w:t xml:space="preserve">regulations </w:t>
      </w:r>
      <w:r w:rsidRPr="001221CB">
        <w:rPr>
          <w:rFonts w:ascii="Times" w:hAnsi="Times"/>
        </w:rPr>
        <w:t>attached to the non-compliance with reduction targets may stimulate health care facilities to minimize cesarean deliveries on maternal request, which ultimately may reduce the size of the Groups 2 and 4 but may not be responsible for full elimination of deliveries in these groups, observed in some of the clinics.</w:t>
      </w:r>
    </w:p>
    <w:p w14:paraId="3F630296" w14:textId="085FCBF1" w:rsidR="003D2762" w:rsidRPr="00461ABE" w:rsidRDefault="003D2762" w:rsidP="003D2762">
      <w:pPr>
        <w:pStyle w:val="NormalWeb"/>
        <w:shd w:val="clear" w:color="auto" w:fill="FFFFFF"/>
        <w:spacing w:line="360" w:lineRule="auto"/>
        <w:jc w:val="both"/>
        <w:rPr>
          <w:rFonts w:ascii="Sylfaen" w:hAnsi="Sylfaen"/>
        </w:rPr>
      </w:pPr>
      <w:r>
        <w:rPr>
          <w:rFonts w:ascii="Times" w:hAnsi="Times"/>
        </w:rPr>
        <w:t xml:space="preserve">The study found the size of Groups 6+7, representing pregnancies in breech presentation to be double the size commonly referenced in Robson’s guideline and also reported by other countries studied </w:t>
      </w:r>
      <w:r w:rsidR="006B4BA1">
        <w:rPr>
          <w:rFonts w:ascii="Times" w:hAnsi="Times"/>
        </w:rPr>
        <w:t>[</w:t>
      </w:r>
      <w:r w:rsidR="00E7490D">
        <w:rPr>
          <w:rFonts w:ascii="Times" w:hAnsi="Times"/>
        </w:rPr>
        <w:t>20,6</w:t>
      </w:r>
      <w:r w:rsidR="00940E2D">
        <w:rPr>
          <w:rFonts w:ascii="Times" w:hAnsi="Times"/>
        </w:rPr>
        <w:t>9</w:t>
      </w:r>
      <w:r w:rsidR="00E7490D">
        <w:rPr>
          <w:rFonts w:ascii="Times" w:hAnsi="Times"/>
        </w:rPr>
        <w:t>,</w:t>
      </w:r>
      <w:r w:rsidR="006B4BA1">
        <w:rPr>
          <w:rFonts w:ascii="Times" w:hAnsi="Times"/>
        </w:rPr>
        <w:t>7</w:t>
      </w:r>
      <w:r w:rsidR="00940E2D">
        <w:rPr>
          <w:rFonts w:ascii="Times" w:hAnsi="Times"/>
        </w:rPr>
        <w:t>5</w:t>
      </w:r>
      <w:r w:rsidR="006B4BA1">
        <w:rPr>
          <w:rFonts w:ascii="Times" w:hAnsi="Times"/>
        </w:rPr>
        <w:t>]</w:t>
      </w:r>
      <w:r>
        <w:rPr>
          <w:rFonts w:ascii="Times" w:hAnsi="Times"/>
        </w:rPr>
        <w:t>. Moreover, the stratified per-facility analyses of Robson’s groups showed that one of the clinics have exceptionally large contribution to the overall cesarean section by Groups 6 and 7, accounting for over half of cesarean deliveries (57.4%) occurring in this clinic</w:t>
      </w:r>
      <w:r w:rsidR="0073029D">
        <w:rPr>
          <w:rFonts w:ascii="Times" w:hAnsi="Times"/>
        </w:rPr>
        <w:t xml:space="preserve"> (Annex I)</w:t>
      </w:r>
      <w:r>
        <w:rPr>
          <w:rFonts w:ascii="Times" w:hAnsi="Times"/>
        </w:rPr>
        <w:t xml:space="preserve">. The joint size of these groups </w:t>
      </w:r>
      <w:r w:rsidR="00945010">
        <w:rPr>
          <w:rFonts w:ascii="Times" w:hAnsi="Times"/>
        </w:rPr>
        <w:t xml:space="preserve">(21.8%) </w:t>
      </w:r>
      <w:r>
        <w:rPr>
          <w:rFonts w:ascii="Times" w:hAnsi="Times"/>
        </w:rPr>
        <w:t xml:space="preserve">reported by clinic is also remarkably larger compared to any other number available in the literature for the same groups </w:t>
      </w:r>
      <w:r w:rsidR="00E7490D">
        <w:rPr>
          <w:rFonts w:ascii="Sylfaen" w:hAnsi="Sylfaen"/>
        </w:rPr>
        <w:t>[20,</w:t>
      </w:r>
      <w:r w:rsidR="001F696B">
        <w:rPr>
          <w:rFonts w:ascii="Sylfaen" w:hAnsi="Sylfaen"/>
        </w:rPr>
        <w:t xml:space="preserve"> </w:t>
      </w:r>
      <w:r w:rsidR="00E7490D">
        <w:rPr>
          <w:rFonts w:ascii="Sylfaen" w:hAnsi="Sylfaen"/>
        </w:rPr>
        <w:t>6</w:t>
      </w:r>
      <w:r w:rsidR="00940E2D">
        <w:rPr>
          <w:rFonts w:ascii="Sylfaen" w:hAnsi="Sylfaen"/>
        </w:rPr>
        <w:t>8</w:t>
      </w:r>
      <w:r w:rsidR="00E7490D">
        <w:rPr>
          <w:rFonts w:ascii="Sylfaen" w:hAnsi="Sylfaen"/>
        </w:rPr>
        <w:t>-7</w:t>
      </w:r>
      <w:r w:rsidR="00940E2D">
        <w:rPr>
          <w:rFonts w:ascii="Sylfaen" w:hAnsi="Sylfaen"/>
        </w:rPr>
        <w:t>2</w:t>
      </w:r>
      <w:r w:rsidR="00E7490D">
        <w:rPr>
          <w:rFonts w:ascii="Sylfaen" w:hAnsi="Sylfaen"/>
        </w:rPr>
        <w:t>]</w:t>
      </w:r>
      <w:r w:rsidRPr="00BC542F">
        <w:rPr>
          <w:rFonts w:ascii="Times" w:hAnsi="Times"/>
        </w:rPr>
        <w:t>.</w:t>
      </w:r>
      <w:r>
        <w:rPr>
          <w:rFonts w:ascii="Times" w:hAnsi="Times"/>
        </w:rPr>
        <w:t xml:space="preserve"> Given that </w:t>
      </w:r>
      <w:r>
        <w:rPr>
          <w:rFonts w:ascii="Sylfaen" w:hAnsi="Sylfaen"/>
        </w:rPr>
        <w:t xml:space="preserve">both groups denote women with breech presentation (either nulliparous or multiparous), </w:t>
      </w:r>
      <w:r w:rsidR="00945010">
        <w:rPr>
          <w:rFonts w:ascii="Sylfaen" w:hAnsi="Sylfaen"/>
        </w:rPr>
        <w:t xml:space="preserve">it is hard to expect that </w:t>
      </w:r>
      <w:r>
        <w:rPr>
          <w:rFonts w:ascii="Sylfaen" w:hAnsi="Sylfaen"/>
        </w:rPr>
        <w:t xml:space="preserve">they may represent one/fifth of the general obstetric population.  </w:t>
      </w:r>
      <w:r>
        <w:rPr>
          <w:rFonts w:ascii="Times" w:hAnsi="Times"/>
        </w:rPr>
        <w:t xml:space="preserve">Again, the observed awkward trend underscores the need for auditing all cases of breech presentation in above clinic.  The desire to justify cesarean deliveries by medical reasons may prone some clinics to misclassify women with normal presentation to breech pregnancies. </w:t>
      </w:r>
    </w:p>
    <w:p w14:paraId="54671333" w14:textId="61C4C3BC" w:rsidR="003D2762" w:rsidRDefault="003D2762" w:rsidP="003D2762">
      <w:pPr>
        <w:pStyle w:val="NormalWeb"/>
        <w:shd w:val="clear" w:color="auto" w:fill="FFFFFF"/>
        <w:spacing w:line="360" w:lineRule="auto"/>
        <w:jc w:val="both"/>
        <w:rPr>
          <w:rFonts w:ascii="Sylfaen" w:hAnsi="Sylfaen"/>
        </w:rPr>
      </w:pPr>
      <w:r>
        <w:rPr>
          <w:rFonts w:ascii="Times" w:hAnsi="Times"/>
        </w:rPr>
        <w:lastRenderedPageBreak/>
        <w:t xml:space="preserve">Stratified analyses by levels of care showed pattern comparable with findings from other studies. More specifically, </w:t>
      </w:r>
      <w:r>
        <w:rPr>
          <w:rFonts w:ascii="Sylfaen" w:hAnsi="Sylfaen"/>
        </w:rPr>
        <w:t>Level III clinics documented excessive share of operative deliveries contributed by the Group 10 (preterm, single, cephalic pregnancies), explained by predominance of high-risk deliveries among population served by the clinics requiring preterm pre-labor cesarean sections. Similar pattern was observed among level III clinics in Fr</w:t>
      </w:r>
      <w:r w:rsidR="009B3926">
        <w:rPr>
          <w:rFonts w:ascii="Sylfaen" w:hAnsi="Sylfaen"/>
        </w:rPr>
        <w:t>ench</w:t>
      </w:r>
      <w:r>
        <w:rPr>
          <w:rFonts w:ascii="Sylfaen" w:hAnsi="Sylfaen"/>
        </w:rPr>
        <w:t xml:space="preserve"> </w:t>
      </w:r>
      <w:r w:rsidR="009B3926">
        <w:rPr>
          <w:rFonts w:ascii="Sylfaen" w:hAnsi="Sylfaen"/>
        </w:rPr>
        <w:t xml:space="preserve">study by </w:t>
      </w:r>
      <w:r w:rsidR="009B3926" w:rsidRPr="009B3926">
        <w:rPr>
          <w:rFonts w:ascii="Sylfaen" w:hAnsi="Sylfaen"/>
        </w:rPr>
        <w:t>Lafitte</w:t>
      </w:r>
      <w:r w:rsidR="009B3926">
        <w:rPr>
          <w:rFonts w:ascii="Sylfaen" w:hAnsi="Sylfaen"/>
        </w:rPr>
        <w:t xml:space="preserve"> </w:t>
      </w:r>
      <w:r w:rsidR="009B3926" w:rsidRPr="00E7490D">
        <w:rPr>
          <w:rFonts w:ascii="Sylfaen" w:hAnsi="Sylfaen"/>
        </w:rPr>
        <w:t xml:space="preserve">et al. </w:t>
      </w:r>
      <w:r w:rsidR="00E7490D" w:rsidRPr="00E7490D">
        <w:rPr>
          <w:rFonts w:ascii="Sylfaen" w:hAnsi="Sylfaen"/>
        </w:rPr>
        <w:t>[6</w:t>
      </w:r>
      <w:r w:rsidR="00940E2D">
        <w:rPr>
          <w:rFonts w:ascii="Sylfaen" w:hAnsi="Sylfaen"/>
        </w:rPr>
        <w:t>8</w:t>
      </w:r>
      <w:r w:rsidR="00E7490D" w:rsidRPr="00E7490D">
        <w:rPr>
          <w:rFonts w:ascii="Sylfaen" w:hAnsi="Sylfaen"/>
        </w:rPr>
        <w:t>]</w:t>
      </w:r>
      <w:r w:rsidRPr="00E7490D">
        <w:rPr>
          <w:rFonts w:ascii="Sylfaen" w:hAnsi="Sylfaen"/>
        </w:rPr>
        <w:t>.</w:t>
      </w:r>
    </w:p>
    <w:p w14:paraId="11587C26" w14:textId="77777777" w:rsidR="003D2762" w:rsidRPr="00B32370" w:rsidRDefault="003D2762" w:rsidP="00B32370">
      <w:pPr>
        <w:pStyle w:val="Heading2"/>
        <w:rPr>
          <w:rFonts w:ascii="Times" w:hAnsi="Times"/>
          <w:b/>
          <w:bCs/>
          <w:sz w:val="24"/>
          <w:szCs w:val="24"/>
        </w:rPr>
      </w:pPr>
      <w:r w:rsidRPr="00B32370">
        <w:rPr>
          <w:rFonts w:ascii="Times" w:hAnsi="Times"/>
          <w:b/>
          <w:bCs/>
          <w:sz w:val="24"/>
          <w:szCs w:val="24"/>
        </w:rPr>
        <w:t>Limitations</w:t>
      </w:r>
    </w:p>
    <w:p w14:paraId="429E38B1" w14:textId="77777777" w:rsidR="00B32370" w:rsidRDefault="00B32370" w:rsidP="003D2762">
      <w:pPr>
        <w:spacing w:line="360" w:lineRule="auto"/>
        <w:jc w:val="both"/>
      </w:pPr>
    </w:p>
    <w:p w14:paraId="0A9F7182" w14:textId="4566F0BF" w:rsidR="003D2762" w:rsidRDefault="003D2762" w:rsidP="003D2762">
      <w:pPr>
        <w:spacing w:line="360" w:lineRule="auto"/>
        <w:jc w:val="both"/>
      </w:pPr>
      <w:r>
        <w:t xml:space="preserve">We believe that the proposed study is among the firsts that assessed the effectiveness of cesarean section </w:t>
      </w:r>
      <w:r w:rsidR="009D04DA">
        <w:t xml:space="preserve">goal-setting </w:t>
      </w:r>
      <w:r>
        <w:t>financial model globally and it is unquestionably the first study that analyzed major drivers of high cesarean section rate using Robson’s classification table in Georgia. There are some limitations though which needs to be taken into consideration when interpreting the findings.</w:t>
      </w:r>
    </w:p>
    <w:p w14:paraId="21D24871" w14:textId="30DC4830" w:rsidR="003D2762" w:rsidRDefault="003D2762" w:rsidP="003D2762">
      <w:pPr>
        <w:spacing w:line="360" w:lineRule="auto"/>
        <w:jc w:val="both"/>
      </w:pPr>
      <w:r>
        <w:t>First of all, efforts in reducing cesarean sections shell be focused on limiting unnecessary cesarean birth. The study assessed overall reduction of cesarean section rates, unable to distinguish which of them were medically indicated. Additionally, the observed reduction in cesarean section rates may not be fully attributed to the financial interventions. The</w:t>
      </w:r>
      <w:r w:rsidR="009D04DA">
        <w:t>re</w:t>
      </w:r>
      <w:r>
        <w:t xml:space="preserve"> are potentially other external and internal factors, which may affect the observed trend and were not accounted for. </w:t>
      </w:r>
    </w:p>
    <w:p w14:paraId="1B31E414" w14:textId="1C41100C" w:rsidR="003D2762" w:rsidRDefault="003D2762" w:rsidP="003D2762">
      <w:pPr>
        <w:spacing w:line="360" w:lineRule="auto"/>
        <w:jc w:val="both"/>
      </w:pPr>
      <w:r w:rsidRPr="00AB3363">
        <w:t xml:space="preserve">The findings of Robson’s system also </w:t>
      </w:r>
      <w:r>
        <w:t xml:space="preserve">may not be </w:t>
      </w:r>
      <w:r w:rsidRPr="00AB3363">
        <w:t xml:space="preserve">nationally representative, given that the facilities involved in Robson’s analyses where those involved in targeted reduction model. All these clinics provide level II and </w:t>
      </w:r>
      <w:r w:rsidR="00261C10">
        <w:t>level I</w:t>
      </w:r>
      <w:r w:rsidRPr="00AB3363">
        <w:t>II care, which probably l</w:t>
      </w:r>
      <w:r>
        <w:t>eads</w:t>
      </w:r>
      <w:r w:rsidRPr="00AB3363">
        <w:t xml:space="preserve"> to an overrepresentation of women receiving obstetric interventions. </w:t>
      </w:r>
    </w:p>
    <w:p w14:paraId="6407A29D" w14:textId="64A387F5" w:rsidR="003D2762" w:rsidRDefault="003D2762" w:rsidP="003D2762">
      <w:pPr>
        <w:spacing w:line="360" w:lineRule="auto"/>
        <w:jc w:val="both"/>
      </w:pPr>
      <w:r>
        <w:t xml:space="preserve">Finally, the Robson’s analyses relied </w:t>
      </w:r>
      <w:r w:rsidRPr="00203421">
        <w:t>exclusive</w:t>
      </w:r>
      <w:r>
        <w:t xml:space="preserve">ly on the data supplied by health care facilities to the national birth registry. We were unable to independently verify the accuracy of clinical data </w:t>
      </w:r>
      <w:r w:rsidRPr="00203421">
        <w:t>with alternative sources (i.e.</w:t>
      </w:r>
      <w:r>
        <w:t>,</w:t>
      </w:r>
      <w:r w:rsidRPr="00203421">
        <w:t xml:space="preserve"> medical records)</w:t>
      </w:r>
      <w:r>
        <w:t xml:space="preserve">, hence the potential for misclassification </w:t>
      </w:r>
      <w:r w:rsidR="00B32370">
        <w:t>cannot</w:t>
      </w:r>
      <w:r>
        <w:t xml:space="preserve"> be ruled out. </w:t>
      </w:r>
    </w:p>
    <w:p w14:paraId="70A3BD68" w14:textId="54A64534" w:rsidR="00247FCE" w:rsidRDefault="00247FCE" w:rsidP="003D2762">
      <w:pPr>
        <w:spacing w:line="360" w:lineRule="auto"/>
        <w:jc w:val="both"/>
      </w:pPr>
    </w:p>
    <w:p w14:paraId="7DD460FD" w14:textId="7CD5F641" w:rsidR="00247FCE" w:rsidRPr="00AB3363" w:rsidRDefault="00247FCE" w:rsidP="00247FCE">
      <w:r>
        <w:br w:type="page"/>
      </w:r>
    </w:p>
    <w:p w14:paraId="0704742E" w14:textId="77777777" w:rsidR="003D2762" w:rsidRPr="00F771B0" w:rsidRDefault="003D2762" w:rsidP="003D2762">
      <w:pPr>
        <w:pStyle w:val="Heading1"/>
        <w:rPr>
          <w:rFonts w:ascii="Times" w:hAnsi="Times"/>
          <w:b/>
          <w:bCs/>
          <w:sz w:val="28"/>
          <w:szCs w:val="28"/>
        </w:rPr>
      </w:pPr>
      <w:bookmarkStart w:id="31" w:name="_Toc38440093"/>
      <w:r w:rsidRPr="00F771B0">
        <w:rPr>
          <w:rFonts w:ascii="Times" w:hAnsi="Times"/>
          <w:b/>
          <w:bCs/>
          <w:sz w:val="28"/>
          <w:szCs w:val="28"/>
        </w:rPr>
        <w:lastRenderedPageBreak/>
        <w:t>V. CONCLUSION</w:t>
      </w:r>
      <w:bookmarkEnd w:id="31"/>
      <w:r w:rsidRPr="00F771B0">
        <w:rPr>
          <w:rFonts w:ascii="Times" w:hAnsi="Times"/>
          <w:b/>
          <w:bCs/>
          <w:sz w:val="28"/>
          <w:szCs w:val="28"/>
        </w:rPr>
        <w:t xml:space="preserve"> </w:t>
      </w:r>
    </w:p>
    <w:p w14:paraId="50E9AA34" w14:textId="186E7F00" w:rsidR="003D2762" w:rsidRDefault="003D2762" w:rsidP="003D2762">
      <w:pPr>
        <w:pStyle w:val="NormalWeb"/>
        <w:shd w:val="clear" w:color="auto" w:fill="FFFFFF"/>
        <w:spacing w:line="360" w:lineRule="auto"/>
        <w:jc w:val="both"/>
        <w:rPr>
          <w:rFonts w:ascii="Times" w:hAnsi="Times"/>
        </w:rPr>
      </w:pPr>
      <w:r w:rsidRPr="00F10D34">
        <w:rPr>
          <w:rFonts w:ascii="Times" w:hAnsi="Times"/>
        </w:rPr>
        <w:t xml:space="preserve">Country of Georgia, which </w:t>
      </w:r>
      <w:r>
        <w:rPr>
          <w:rFonts w:ascii="Times" w:hAnsi="Times"/>
        </w:rPr>
        <w:t xml:space="preserve">had been witnessing </w:t>
      </w:r>
      <w:r w:rsidRPr="00F10D34">
        <w:rPr>
          <w:rFonts w:ascii="Times" w:hAnsi="Times"/>
        </w:rPr>
        <w:t xml:space="preserve">skyrocketing raise in </w:t>
      </w:r>
      <w:r>
        <w:rPr>
          <w:rFonts w:ascii="Times" w:hAnsi="Times"/>
        </w:rPr>
        <w:t xml:space="preserve">cesarean section rates </w:t>
      </w:r>
      <w:r w:rsidRPr="00F10D34">
        <w:rPr>
          <w:rFonts w:ascii="Times" w:hAnsi="Times"/>
        </w:rPr>
        <w:t xml:space="preserve">over the last </w:t>
      </w:r>
      <w:r>
        <w:rPr>
          <w:rFonts w:ascii="Times" w:hAnsi="Times"/>
        </w:rPr>
        <w:t xml:space="preserve">few </w:t>
      </w:r>
      <w:r w:rsidRPr="00F10D34">
        <w:rPr>
          <w:rFonts w:ascii="Times" w:hAnsi="Times"/>
        </w:rPr>
        <w:t>decades ma</w:t>
      </w:r>
      <w:r>
        <w:rPr>
          <w:rFonts w:ascii="Times" w:hAnsi="Times"/>
        </w:rPr>
        <w:t xml:space="preserve">naged to stop and reverse the dangerous trend by applying </w:t>
      </w:r>
      <w:r w:rsidR="00B32370">
        <w:rPr>
          <w:rFonts w:ascii="Times" w:hAnsi="Times"/>
        </w:rPr>
        <w:t xml:space="preserve">novel </w:t>
      </w:r>
      <w:r w:rsidRPr="00F10D34">
        <w:rPr>
          <w:rFonts w:ascii="Times" w:hAnsi="Times"/>
        </w:rPr>
        <w:t xml:space="preserve">financial </w:t>
      </w:r>
      <w:r>
        <w:rPr>
          <w:rFonts w:ascii="Times" w:hAnsi="Times"/>
        </w:rPr>
        <w:t>regulation</w:t>
      </w:r>
      <w:r w:rsidR="00B32370">
        <w:rPr>
          <w:rFonts w:ascii="Times" w:hAnsi="Times"/>
        </w:rPr>
        <w:t xml:space="preserve"> </w:t>
      </w:r>
      <w:r w:rsidRPr="00F10D34">
        <w:rPr>
          <w:rFonts w:ascii="Times" w:hAnsi="Times"/>
        </w:rPr>
        <w:t>for selected strategic clinics of the country</w:t>
      </w:r>
      <w:r>
        <w:rPr>
          <w:rFonts w:ascii="Times" w:hAnsi="Times"/>
        </w:rPr>
        <w:t xml:space="preserve"> starting from 2016. Clinics involved in cesarean section </w:t>
      </w:r>
      <w:r w:rsidR="009D04DA">
        <w:rPr>
          <w:rFonts w:ascii="Times" w:hAnsi="Times"/>
        </w:rPr>
        <w:t xml:space="preserve">targeted </w:t>
      </w:r>
      <w:r>
        <w:rPr>
          <w:rFonts w:ascii="Times" w:hAnsi="Times"/>
        </w:rPr>
        <w:t xml:space="preserve">reduction model accounted for </w:t>
      </w:r>
      <w:r w:rsidRPr="00F10D34">
        <w:rPr>
          <w:rFonts w:ascii="Times" w:hAnsi="Times"/>
        </w:rPr>
        <w:t xml:space="preserve">as much as 65% of national deliveries. </w:t>
      </w:r>
      <w:r>
        <w:rPr>
          <w:rFonts w:ascii="Times" w:hAnsi="Times"/>
        </w:rPr>
        <w:t xml:space="preserve">They reduced significantly cesarean section rates with overall reduction reaching as much as 7% (P &lt;0.05) from 2016 to 2019. Importantly, participation in targeted reduction financial model was associated with seven-fold increased likelihood for lowering cesarean section rate compared to clinics not involved in </w:t>
      </w:r>
      <w:r w:rsidR="009D04DA">
        <w:rPr>
          <w:rFonts w:ascii="Times" w:hAnsi="Times"/>
        </w:rPr>
        <w:t xml:space="preserve">financial </w:t>
      </w:r>
      <w:r>
        <w:rPr>
          <w:rFonts w:ascii="Times" w:hAnsi="Times"/>
        </w:rPr>
        <w:t xml:space="preserve">model. The only exception from common trend were some tertiary level clinics which were included in </w:t>
      </w:r>
      <w:r w:rsidR="009D04DA">
        <w:rPr>
          <w:rFonts w:ascii="Times" w:hAnsi="Times"/>
        </w:rPr>
        <w:t xml:space="preserve">goal-setting </w:t>
      </w:r>
      <w:r>
        <w:rPr>
          <w:rFonts w:ascii="Times" w:hAnsi="Times"/>
        </w:rPr>
        <w:t xml:space="preserve">model, yet were provided freedom of setting their own individual targets for cesarean section reduction based on their specific needs and complexity of obstetric population served. </w:t>
      </w:r>
      <w:r w:rsidR="00FD0220">
        <w:rPr>
          <w:rFonts w:ascii="Times" w:hAnsi="Times"/>
        </w:rPr>
        <w:t xml:space="preserve">Some of these clinics have not shown </w:t>
      </w:r>
      <w:r w:rsidR="00205B7C">
        <w:rPr>
          <w:rFonts w:ascii="Times" w:hAnsi="Times"/>
        </w:rPr>
        <w:t xml:space="preserve">expected </w:t>
      </w:r>
      <w:r w:rsidR="00FD0220">
        <w:rPr>
          <w:rFonts w:ascii="Times" w:hAnsi="Times"/>
        </w:rPr>
        <w:t>reduction of cesarean section rates</w:t>
      </w:r>
      <w:r>
        <w:rPr>
          <w:rFonts w:ascii="Times" w:hAnsi="Times"/>
        </w:rPr>
        <w:t xml:space="preserve">, </w:t>
      </w:r>
      <w:r w:rsidR="00205B7C">
        <w:rPr>
          <w:rFonts w:ascii="Times" w:hAnsi="Times"/>
        </w:rPr>
        <w:t xml:space="preserve">suggestive of the need for considering </w:t>
      </w:r>
      <w:r>
        <w:rPr>
          <w:rFonts w:ascii="Times" w:hAnsi="Times"/>
        </w:rPr>
        <w:t xml:space="preserve">setting individual reduction targets for </w:t>
      </w:r>
      <w:r w:rsidR="001D2675">
        <w:rPr>
          <w:rFonts w:ascii="Times" w:hAnsi="Times"/>
        </w:rPr>
        <w:t xml:space="preserve">all </w:t>
      </w:r>
      <w:r>
        <w:rPr>
          <w:rFonts w:ascii="Times" w:hAnsi="Times"/>
        </w:rPr>
        <w:t>level III clinics as well</w:t>
      </w:r>
      <w:r w:rsidR="00205B7C">
        <w:rPr>
          <w:rFonts w:ascii="Times" w:hAnsi="Times"/>
        </w:rPr>
        <w:t xml:space="preserve"> in future</w:t>
      </w:r>
      <w:r>
        <w:rPr>
          <w:rFonts w:ascii="Times" w:hAnsi="Times"/>
        </w:rPr>
        <w:t xml:space="preserve">. </w:t>
      </w:r>
    </w:p>
    <w:p w14:paraId="2F336E26" w14:textId="2865D2FB" w:rsidR="003D2762" w:rsidRDefault="003D2762" w:rsidP="003D2762">
      <w:pPr>
        <w:spacing w:before="100" w:beforeAutospacing="1" w:after="100" w:afterAutospacing="1" w:line="360" w:lineRule="auto"/>
        <w:jc w:val="both"/>
        <w:rPr>
          <w:rFonts w:ascii="Times" w:hAnsi="Times"/>
        </w:rPr>
      </w:pPr>
      <w:r>
        <w:rPr>
          <w:rFonts w:ascii="Times" w:hAnsi="Times"/>
        </w:rPr>
        <w:t xml:space="preserve">Application of </w:t>
      </w:r>
      <w:r w:rsidRPr="00F10D34">
        <w:rPr>
          <w:rFonts w:ascii="Times" w:hAnsi="Times"/>
        </w:rPr>
        <w:t xml:space="preserve">Robson’s </w:t>
      </w:r>
      <w:r>
        <w:rPr>
          <w:rFonts w:ascii="Times" w:hAnsi="Times"/>
        </w:rPr>
        <w:t xml:space="preserve">classification system for deliveries managed in 2019 at study target 21 clinics </w:t>
      </w:r>
      <w:r>
        <w:rPr>
          <w:rFonts w:ascii="Sylfaen" w:hAnsi="Sylfaen"/>
        </w:rPr>
        <w:t xml:space="preserve">showed that largest contributors to </w:t>
      </w:r>
      <w:r w:rsidR="00E8774F">
        <w:rPr>
          <w:rFonts w:ascii="Sylfaen" w:hAnsi="Sylfaen"/>
        </w:rPr>
        <w:t xml:space="preserve">the </w:t>
      </w:r>
      <w:r>
        <w:rPr>
          <w:rFonts w:ascii="Sylfaen" w:hAnsi="Sylfaen"/>
        </w:rPr>
        <w:t xml:space="preserve">high cesarean section rates in Georgia are women with previous cesarean section (Group 5). The efforts thereof should be directed toward minimizing unnecessary cesarean section among primigravida which in years to come will result in reduction of the Group 5 size. Importantly, Robson’s analyses showed presence of substantial room for cesarean section reduction among NWST women (Groups 1 and 2). Finally, </w:t>
      </w:r>
      <w:r w:rsidRPr="00F10D34">
        <w:rPr>
          <w:rFonts w:ascii="Times" w:hAnsi="Times"/>
        </w:rPr>
        <w:t>Robson’s</w:t>
      </w:r>
      <w:r>
        <w:rPr>
          <w:rFonts w:ascii="Times" w:hAnsi="Times"/>
        </w:rPr>
        <w:t xml:space="preserve"> analyses revealed </w:t>
      </w:r>
      <w:r w:rsidRPr="00F10D34">
        <w:rPr>
          <w:rFonts w:ascii="Times" w:hAnsi="Times"/>
        </w:rPr>
        <w:t>awkward pattern for some of the clinics</w:t>
      </w:r>
      <w:r>
        <w:rPr>
          <w:rFonts w:ascii="Times" w:hAnsi="Times"/>
        </w:rPr>
        <w:t xml:space="preserve"> in selected groups</w:t>
      </w:r>
      <w:r w:rsidRPr="00F10D34">
        <w:rPr>
          <w:rFonts w:ascii="Times" w:hAnsi="Times"/>
        </w:rPr>
        <w:t xml:space="preserve">, which may suggest intentional </w:t>
      </w:r>
      <w:r w:rsidR="001D2675">
        <w:rPr>
          <w:rFonts w:ascii="Times" w:hAnsi="Times"/>
        </w:rPr>
        <w:t xml:space="preserve">or unintentional </w:t>
      </w:r>
      <w:r w:rsidRPr="00F10D34">
        <w:rPr>
          <w:rFonts w:ascii="Times" w:hAnsi="Times"/>
        </w:rPr>
        <w:t xml:space="preserve">distortion of the data and pinpoints </w:t>
      </w:r>
      <w:r>
        <w:rPr>
          <w:rFonts w:ascii="Times" w:hAnsi="Times"/>
        </w:rPr>
        <w:t>critical</w:t>
      </w:r>
      <w:r w:rsidRPr="00F10D34">
        <w:rPr>
          <w:rFonts w:ascii="Times" w:hAnsi="Times"/>
        </w:rPr>
        <w:t xml:space="preserve"> need for in-depth investigation and auditing of all </w:t>
      </w:r>
      <w:r>
        <w:rPr>
          <w:rFonts w:ascii="Times" w:hAnsi="Times"/>
        </w:rPr>
        <w:t>documented</w:t>
      </w:r>
      <w:r w:rsidRPr="00F10D34">
        <w:rPr>
          <w:rFonts w:ascii="Times" w:hAnsi="Times"/>
        </w:rPr>
        <w:t xml:space="preserve"> unusual patterns. </w:t>
      </w:r>
    </w:p>
    <w:p w14:paraId="631578CD" w14:textId="77777777" w:rsidR="003D2762" w:rsidRDefault="003D2762" w:rsidP="003D2762">
      <w:pPr>
        <w:spacing w:before="100" w:beforeAutospacing="1" w:after="100" w:afterAutospacing="1" w:line="360" w:lineRule="auto"/>
        <w:jc w:val="both"/>
        <w:rPr>
          <w:rFonts w:ascii="Times" w:hAnsi="Times"/>
        </w:rPr>
      </w:pPr>
      <w:r>
        <w:rPr>
          <w:rFonts w:ascii="Times" w:hAnsi="Times"/>
        </w:rPr>
        <w:t>T</w:t>
      </w:r>
      <w:r w:rsidRPr="00CE7DB5">
        <w:rPr>
          <w:rFonts w:ascii="Times" w:hAnsi="Times"/>
        </w:rPr>
        <w:t xml:space="preserve">he Robson classification system </w:t>
      </w:r>
      <w:r>
        <w:rPr>
          <w:rFonts w:ascii="Times" w:hAnsi="Times"/>
        </w:rPr>
        <w:t xml:space="preserve">provided valuable insight into the patterns and major drivers of cesarean section rates across clinics. Standardized system needs to be established for continuous replication of </w:t>
      </w:r>
      <w:r w:rsidRPr="00CE7DB5">
        <w:rPr>
          <w:rFonts w:ascii="Times" w:hAnsi="Times"/>
        </w:rPr>
        <w:t>simple and useful</w:t>
      </w:r>
      <w:r>
        <w:rPr>
          <w:rFonts w:ascii="Times" w:hAnsi="Times"/>
        </w:rPr>
        <w:t xml:space="preserve"> Robson’s classification model at national scale.</w:t>
      </w:r>
    </w:p>
    <w:p w14:paraId="49C837E0" w14:textId="64EEE728" w:rsidR="003D2762" w:rsidRPr="001F5750" w:rsidRDefault="003D2762" w:rsidP="003D2762">
      <w:pPr>
        <w:autoSpaceDE w:val="0"/>
        <w:autoSpaceDN w:val="0"/>
        <w:adjustRightInd w:val="0"/>
        <w:spacing w:line="360" w:lineRule="auto"/>
        <w:jc w:val="both"/>
        <w:rPr>
          <w:rFonts w:ascii="Times" w:hAnsi="Times"/>
        </w:rPr>
      </w:pPr>
      <w:r>
        <w:rPr>
          <w:rFonts w:ascii="Times" w:hAnsi="Times"/>
        </w:rPr>
        <w:lastRenderedPageBreak/>
        <w:t>Equally, the observed positive impact of financial strategies on reduction of alarming cesarean section rates suggests the need for scaling up and creating sustainable national platform of unified financial model. Along with other multi-faceted cesarean section reduction strategies, outlined in “Recommendation” section of the document</w:t>
      </w:r>
      <w:r w:rsidR="00E8774F">
        <w:rPr>
          <w:rFonts w:ascii="Times" w:hAnsi="Times"/>
        </w:rPr>
        <w:t xml:space="preserve"> (Chapter VI)</w:t>
      </w:r>
      <w:r>
        <w:rPr>
          <w:rFonts w:ascii="Times" w:hAnsi="Times"/>
        </w:rPr>
        <w:t xml:space="preserve">, nationalized financial model should be </w:t>
      </w:r>
      <w:r w:rsidRPr="001F5750">
        <w:rPr>
          <w:rFonts w:ascii="Times" w:hAnsi="Times"/>
        </w:rPr>
        <w:t>a cornerstone for prospect policy decision</w:t>
      </w:r>
      <w:r>
        <w:rPr>
          <w:rFonts w:ascii="Times" w:hAnsi="Times"/>
        </w:rPr>
        <w:t xml:space="preserve"> in effort to sustain and further improve accomplished gains in lowering cesareans section rates until these rates reach the reasonable level. </w:t>
      </w:r>
    </w:p>
    <w:p w14:paraId="60469294" w14:textId="5FA7F583" w:rsidR="001D2675" w:rsidRDefault="003D2762" w:rsidP="001D2675">
      <w:pPr>
        <w:pStyle w:val="NormalWeb"/>
        <w:shd w:val="clear" w:color="auto" w:fill="FFFFFF"/>
        <w:spacing w:line="360" w:lineRule="auto"/>
        <w:contextualSpacing/>
        <w:jc w:val="both"/>
        <w:rPr>
          <w:rFonts w:ascii="Times" w:hAnsi="Times"/>
        </w:rPr>
      </w:pPr>
      <w:r w:rsidRPr="00F10D34">
        <w:rPr>
          <w:rFonts w:ascii="Times" w:hAnsi="Times"/>
        </w:rPr>
        <w:t xml:space="preserve">At the same time, </w:t>
      </w:r>
      <w:r>
        <w:rPr>
          <w:rFonts w:ascii="Times" w:hAnsi="Times"/>
        </w:rPr>
        <w:t>i</w:t>
      </w:r>
      <w:r w:rsidRPr="00F10D34">
        <w:rPr>
          <w:rFonts w:ascii="Times" w:hAnsi="Times"/>
        </w:rPr>
        <w:t xml:space="preserve">t is </w:t>
      </w:r>
      <w:r>
        <w:rPr>
          <w:rFonts w:ascii="Times" w:hAnsi="Times"/>
        </w:rPr>
        <w:t>of paramount</w:t>
      </w:r>
      <w:r w:rsidRPr="00F10D34">
        <w:rPr>
          <w:rFonts w:ascii="Times" w:hAnsi="Times"/>
        </w:rPr>
        <w:t xml:space="preserve"> importa</w:t>
      </w:r>
      <w:r>
        <w:rPr>
          <w:rFonts w:ascii="Times" w:hAnsi="Times"/>
        </w:rPr>
        <w:t xml:space="preserve">nce </w:t>
      </w:r>
      <w:r w:rsidRPr="00F10D34">
        <w:rPr>
          <w:rFonts w:ascii="Times" w:hAnsi="Times"/>
        </w:rPr>
        <w:t xml:space="preserve">that the health care facilities </w:t>
      </w:r>
      <w:r>
        <w:rPr>
          <w:rFonts w:ascii="Times" w:hAnsi="Times"/>
        </w:rPr>
        <w:t>apply cesarean section reduction strategies judiciously, without</w:t>
      </w:r>
      <w:r w:rsidRPr="00F10D34">
        <w:rPr>
          <w:rFonts w:ascii="Times" w:hAnsi="Times"/>
        </w:rPr>
        <w:t xml:space="preserve"> transform</w:t>
      </w:r>
      <w:r>
        <w:rPr>
          <w:rFonts w:ascii="Times" w:hAnsi="Times"/>
        </w:rPr>
        <w:t>ing</w:t>
      </w:r>
      <w:r w:rsidRPr="00F10D34">
        <w:rPr>
          <w:rFonts w:ascii="Times" w:hAnsi="Times"/>
        </w:rPr>
        <w:t xml:space="preserve"> the objective of </w:t>
      </w:r>
      <w:r>
        <w:rPr>
          <w:rFonts w:ascii="Times" w:hAnsi="Times"/>
        </w:rPr>
        <w:t xml:space="preserve">lowering </w:t>
      </w:r>
      <w:r w:rsidRPr="00F10D34">
        <w:rPr>
          <w:rFonts w:ascii="Times" w:hAnsi="Times"/>
        </w:rPr>
        <w:t xml:space="preserve">the high rates of operative deliveries in performing more “vaginal deliveries at any cost.” </w:t>
      </w:r>
      <w:r>
        <w:rPr>
          <w:rFonts w:ascii="Times" w:hAnsi="Times"/>
        </w:rPr>
        <w:t>P</w:t>
      </w:r>
      <w:r w:rsidRPr="00F10D34">
        <w:rPr>
          <w:rFonts w:ascii="Times" w:hAnsi="Times"/>
        </w:rPr>
        <w:t xml:space="preserve">ermanent monitoring of </w:t>
      </w:r>
      <w:r>
        <w:rPr>
          <w:rFonts w:ascii="Times" w:hAnsi="Times"/>
        </w:rPr>
        <w:t>maternal-infant health outcomes (</w:t>
      </w:r>
      <w:proofErr w:type="spellStart"/>
      <w:r>
        <w:rPr>
          <w:rFonts w:ascii="Times" w:hAnsi="Times"/>
        </w:rPr>
        <w:t>i.e</w:t>
      </w:r>
      <w:proofErr w:type="spellEnd"/>
      <w:r>
        <w:rPr>
          <w:rFonts w:ascii="Times" w:hAnsi="Times"/>
        </w:rPr>
        <w:t xml:space="preserve"> </w:t>
      </w:r>
      <w:r w:rsidRPr="00F10D34">
        <w:rPr>
          <w:rFonts w:ascii="Times" w:hAnsi="Times"/>
        </w:rPr>
        <w:t xml:space="preserve">perineal injury rates, admission of newborn infants to </w:t>
      </w:r>
      <w:r w:rsidR="001D2675">
        <w:rPr>
          <w:rFonts w:ascii="Times" w:hAnsi="Times"/>
        </w:rPr>
        <w:t xml:space="preserve">the </w:t>
      </w:r>
      <w:r w:rsidRPr="00F10D34">
        <w:rPr>
          <w:rFonts w:ascii="Times" w:hAnsi="Times"/>
        </w:rPr>
        <w:t>neonatal intensive care units, maternal and fetal death rates</w:t>
      </w:r>
      <w:r>
        <w:rPr>
          <w:rFonts w:ascii="Times" w:hAnsi="Times"/>
        </w:rPr>
        <w:t>)</w:t>
      </w:r>
      <w:r w:rsidRPr="00F10D34">
        <w:rPr>
          <w:rFonts w:ascii="Times" w:hAnsi="Times"/>
        </w:rPr>
        <w:t xml:space="preserve"> </w:t>
      </w:r>
      <w:r>
        <w:rPr>
          <w:rFonts w:ascii="Times" w:hAnsi="Times"/>
        </w:rPr>
        <w:t xml:space="preserve">is recommended </w:t>
      </w:r>
      <w:r w:rsidRPr="00F10D34">
        <w:rPr>
          <w:rFonts w:ascii="Times" w:hAnsi="Times"/>
        </w:rPr>
        <w:t>to make sure that the reduction</w:t>
      </w:r>
      <w:r>
        <w:rPr>
          <w:rFonts w:ascii="Times" w:hAnsi="Times"/>
        </w:rPr>
        <w:t>s</w:t>
      </w:r>
      <w:r w:rsidRPr="00F10D34">
        <w:rPr>
          <w:rFonts w:ascii="Times" w:hAnsi="Times"/>
        </w:rPr>
        <w:t xml:space="preserve"> in cesarean sections do not occur at </w:t>
      </w:r>
      <w:r>
        <w:rPr>
          <w:rFonts w:ascii="Times" w:hAnsi="Times"/>
        </w:rPr>
        <w:t xml:space="preserve">a </w:t>
      </w:r>
      <w:r w:rsidRPr="00F10D34">
        <w:rPr>
          <w:rFonts w:ascii="Times" w:hAnsi="Times"/>
        </w:rPr>
        <w:t>cost of woman and</w:t>
      </w:r>
      <w:r>
        <w:rPr>
          <w:rFonts w:ascii="Times" w:hAnsi="Times"/>
        </w:rPr>
        <w:t>/or</w:t>
      </w:r>
      <w:r w:rsidRPr="00F10D34">
        <w:rPr>
          <w:rFonts w:ascii="Times" w:hAnsi="Times"/>
        </w:rPr>
        <w:t xml:space="preserve"> newborn’s health. </w:t>
      </w:r>
    </w:p>
    <w:p w14:paraId="1D0943DE" w14:textId="775BBA56" w:rsidR="003D2762" w:rsidRPr="001D2675" w:rsidRDefault="003D2762" w:rsidP="003D2762">
      <w:pPr>
        <w:pStyle w:val="NormalWeb"/>
        <w:shd w:val="clear" w:color="auto" w:fill="FFFFFF"/>
        <w:spacing w:line="360" w:lineRule="auto"/>
        <w:jc w:val="both"/>
        <w:rPr>
          <w:rFonts w:ascii="Times" w:hAnsi="Times"/>
          <w:lang w:val="ka-GE"/>
        </w:rPr>
      </w:pPr>
      <w:r>
        <w:rPr>
          <w:rFonts w:ascii="Times" w:hAnsi="Times"/>
        </w:rPr>
        <w:t>C</w:t>
      </w:r>
      <w:r w:rsidRPr="00F10D34">
        <w:rPr>
          <w:rFonts w:ascii="Times" w:hAnsi="Times"/>
        </w:rPr>
        <w:t xml:space="preserve">esarean </w:t>
      </w:r>
      <w:r>
        <w:rPr>
          <w:rFonts w:ascii="Times" w:hAnsi="Times"/>
        </w:rPr>
        <w:t xml:space="preserve">section is </w:t>
      </w:r>
      <w:r w:rsidRPr="00F10D34">
        <w:rPr>
          <w:rFonts w:ascii="Times" w:hAnsi="Times"/>
        </w:rPr>
        <w:t>a life-saving procedure when it is medically indicated</w:t>
      </w:r>
      <w:r>
        <w:rPr>
          <w:rFonts w:ascii="Times" w:hAnsi="Times"/>
        </w:rPr>
        <w:t xml:space="preserve">, as such, lowering </w:t>
      </w:r>
      <w:r w:rsidRPr="00F10D34">
        <w:rPr>
          <w:rFonts w:ascii="Times" w:hAnsi="Times"/>
        </w:rPr>
        <w:t>cesarean rates through limiting it for those in medical need inevitably will</w:t>
      </w:r>
      <w:r>
        <w:rPr>
          <w:rFonts w:ascii="Times" w:hAnsi="Times"/>
        </w:rPr>
        <w:t xml:space="preserve"> result in</w:t>
      </w:r>
      <w:r w:rsidRPr="00F10D34">
        <w:rPr>
          <w:rFonts w:ascii="Times" w:hAnsi="Times"/>
        </w:rPr>
        <w:t xml:space="preserve"> </w:t>
      </w:r>
      <w:r w:rsidR="006E5CBC">
        <w:rPr>
          <w:rFonts w:ascii="Times" w:hAnsi="Times"/>
        </w:rPr>
        <w:t>adverse health sequelae for</w:t>
      </w:r>
      <w:r w:rsidRPr="00F10D34">
        <w:rPr>
          <w:rFonts w:ascii="Times" w:hAnsi="Times"/>
        </w:rPr>
        <w:t xml:space="preserve"> both mothers and babies.  </w:t>
      </w:r>
      <w:r>
        <w:rPr>
          <w:rFonts w:ascii="Times" w:hAnsi="Times"/>
        </w:rPr>
        <w:t>Development and implementation of multi-faceted</w:t>
      </w:r>
      <w:r w:rsidRPr="00F10D34">
        <w:rPr>
          <w:rFonts w:ascii="Times" w:hAnsi="Times"/>
        </w:rPr>
        <w:t xml:space="preserve"> </w:t>
      </w:r>
      <w:r>
        <w:rPr>
          <w:rFonts w:ascii="Times" w:hAnsi="Times"/>
        </w:rPr>
        <w:t>tailored solutions</w:t>
      </w:r>
      <w:r w:rsidR="001D2675">
        <w:rPr>
          <w:rFonts w:ascii="Times" w:hAnsi="Times"/>
        </w:rPr>
        <w:t>,</w:t>
      </w:r>
      <w:r>
        <w:rPr>
          <w:rFonts w:ascii="Times" w:hAnsi="Times"/>
        </w:rPr>
        <w:t xml:space="preserve"> </w:t>
      </w:r>
      <w:r w:rsidR="006E5CBC">
        <w:rPr>
          <w:rFonts w:ascii="Times" w:hAnsi="Times"/>
        </w:rPr>
        <w:t>thus</w:t>
      </w:r>
      <w:r w:rsidR="001D2675">
        <w:rPr>
          <w:rFonts w:ascii="Times" w:hAnsi="Times"/>
        </w:rPr>
        <w:t>,</w:t>
      </w:r>
      <w:r w:rsidR="006E5CBC">
        <w:rPr>
          <w:rFonts w:ascii="Times" w:hAnsi="Times"/>
        </w:rPr>
        <w:t xml:space="preserve"> </w:t>
      </w:r>
      <w:r w:rsidRPr="00F10D34">
        <w:rPr>
          <w:rFonts w:ascii="Times" w:hAnsi="Times"/>
        </w:rPr>
        <w:t>need</w:t>
      </w:r>
      <w:r>
        <w:rPr>
          <w:rFonts w:ascii="Times" w:hAnsi="Times"/>
        </w:rPr>
        <w:t>s</w:t>
      </w:r>
      <w:r w:rsidRPr="00F10D34">
        <w:rPr>
          <w:rFonts w:ascii="Times" w:hAnsi="Times"/>
        </w:rPr>
        <w:t xml:space="preserve"> to be </w:t>
      </w:r>
      <w:r>
        <w:rPr>
          <w:rFonts w:ascii="Times" w:hAnsi="Times"/>
        </w:rPr>
        <w:t xml:space="preserve">focused </w:t>
      </w:r>
      <w:r w:rsidRPr="00F10D34">
        <w:rPr>
          <w:rFonts w:ascii="Times" w:hAnsi="Times"/>
        </w:rPr>
        <w:t xml:space="preserve">exclusively </w:t>
      </w:r>
      <w:r>
        <w:rPr>
          <w:rFonts w:ascii="Times" w:hAnsi="Times"/>
        </w:rPr>
        <w:t>on</w:t>
      </w:r>
      <w:r w:rsidRPr="00F10D34">
        <w:rPr>
          <w:rFonts w:ascii="Times" w:hAnsi="Times"/>
        </w:rPr>
        <w:t xml:space="preserve"> </w:t>
      </w:r>
      <w:r>
        <w:rPr>
          <w:rFonts w:ascii="Times" w:hAnsi="Times"/>
        </w:rPr>
        <w:t>minimizing</w:t>
      </w:r>
      <w:r w:rsidRPr="00F10D34">
        <w:rPr>
          <w:rFonts w:ascii="Times" w:hAnsi="Times"/>
        </w:rPr>
        <w:t xml:space="preserve"> unnecessary cesarean sections</w:t>
      </w:r>
      <w:r>
        <w:rPr>
          <w:rFonts w:ascii="Times" w:hAnsi="Times"/>
        </w:rPr>
        <w:t xml:space="preserve"> among women </w:t>
      </w:r>
      <w:r w:rsidRPr="00F10D34">
        <w:rPr>
          <w:rFonts w:ascii="Times" w:hAnsi="Times"/>
        </w:rPr>
        <w:t xml:space="preserve">without </w:t>
      </w:r>
      <w:r w:rsidR="001C6410">
        <w:rPr>
          <w:rFonts w:ascii="Times" w:hAnsi="Times"/>
        </w:rPr>
        <w:t xml:space="preserve">evidenced </w:t>
      </w:r>
      <w:r w:rsidRPr="00F10D34">
        <w:rPr>
          <w:rFonts w:ascii="Times" w:hAnsi="Times"/>
        </w:rPr>
        <w:t>medical need</w:t>
      </w:r>
      <w:r>
        <w:rPr>
          <w:rFonts w:ascii="Times" w:hAnsi="Times"/>
        </w:rPr>
        <w:t>.</w:t>
      </w:r>
    </w:p>
    <w:p w14:paraId="58272684" w14:textId="77FC8049" w:rsidR="00247FCE" w:rsidRDefault="00247FCE" w:rsidP="003D2762">
      <w:pPr>
        <w:pStyle w:val="NormalWeb"/>
        <w:shd w:val="clear" w:color="auto" w:fill="FFFFFF"/>
        <w:spacing w:line="360" w:lineRule="auto"/>
        <w:jc w:val="both"/>
        <w:rPr>
          <w:rFonts w:ascii="Times" w:hAnsi="Times"/>
        </w:rPr>
      </w:pPr>
    </w:p>
    <w:p w14:paraId="2CD279F1" w14:textId="250C53F0" w:rsidR="00247FCE" w:rsidRDefault="00247FCE" w:rsidP="003D2762">
      <w:pPr>
        <w:pStyle w:val="NormalWeb"/>
        <w:shd w:val="clear" w:color="auto" w:fill="FFFFFF"/>
        <w:spacing w:line="360" w:lineRule="auto"/>
        <w:jc w:val="both"/>
        <w:rPr>
          <w:rFonts w:ascii="Times" w:hAnsi="Times"/>
        </w:rPr>
      </w:pPr>
    </w:p>
    <w:p w14:paraId="64FCDF86" w14:textId="7C2E196E" w:rsidR="00247FCE" w:rsidRDefault="00247FCE" w:rsidP="003D2762">
      <w:pPr>
        <w:pStyle w:val="NormalWeb"/>
        <w:shd w:val="clear" w:color="auto" w:fill="FFFFFF"/>
        <w:spacing w:line="360" w:lineRule="auto"/>
        <w:jc w:val="both"/>
        <w:rPr>
          <w:rFonts w:ascii="Times" w:hAnsi="Times"/>
        </w:rPr>
      </w:pPr>
    </w:p>
    <w:p w14:paraId="0F9283C1" w14:textId="74B4CD20" w:rsidR="00247FCE" w:rsidRDefault="00247FCE" w:rsidP="003D2762">
      <w:pPr>
        <w:pStyle w:val="NormalWeb"/>
        <w:shd w:val="clear" w:color="auto" w:fill="FFFFFF"/>
        <w:spacing w:line="360" w:lineRule="auto"/>
        <w:jc w:val="both"/>
        <w:rPr>
          <w:rFonts w:ascii="Times" w:hAnsi="Times"/>
        </w:rPr>
      </w:pPr>
    </w:p>
    <w:p w14:paraId="572E37F0" w14:textId="1196BAC2" w:rsidR="00247FCE" w:rsidRDefault="00247FCE" w:rsidP="003D2762">
      <w:pPr>
        <w:pStyle w:val="NormalWeb"/>
        <w:shd w:val="clear" w:color="auto" w:fill="FFFFFF"/>
        <w:spacing w:line="360" w:lineRule="auto"/>
        <w:jc w:val="both"/>
        <w:rPr>
          <w:rFonts w:ascii="Times" w:hAnsi="Times"/>
        </w:rPr>
      </w:pPr>
    </w:p>
    <w:p w14:paraId="52903573" w14:textId="39B6F86E" w:rsidR="00247FCE" w:rsidRPr="006E5CBC" w:rsidRDefault="00247FCE" w:rsidP="00247FCE">
      <w:pPr>
        <w:rPr>
          <w:rFonts w:ascii="Times" w:hAnsi="Times"/>
        </w:rPr>
      </w:pPr>
      <w:r>
        <w:rPr>
          <w:rFonts w:ascii="Times" w:hAnsi="Times"/>
        </w:rPr>
        <w:br w:type="page"/>
      </w:r>
    </w:p>
    <w:p w14:paraId="077D4FCD" w14:textId="77777777" w:rsidR="003D2762" w:rsidRDefault="003D2762" w:rsidP="003D2762">
      <w:pPr>
        <w:pStyle w:val="Heading1"/>
        <w:rPr>
          <w:rFonts w:ascii="Times" w:hAnsi="Times"/>
          <w:b/>
          <w:bCs/>
          <w:sz w:val="28"/>
          <w:szCs w:val="28"/>
        </w:rPr>
      </w:pPr>
      <w:bookmarkStart w:id="32" w:name="_Toc38440094"/>
      <w:r>
        <w:rPr>
          <w:rFonts w:ascii="Times" w:hAnsi="Times"/>
          <w:b/>
          <w:bCs/>
          <w:sz w:val="28"/>
          <w:szCs w:val="28"/>
        </w:rPr>
        <w:lastRenderedPageBreak/>
        <w:t xml:space="preserve">VI. </w:t>
      </w:r>
      <w:r w:rsidRPr="00F771B0">
        <w:rPr>
          <w:rFonts w:ascii="Times" w:hAnsi="Times"/>
          <w:b/>
          <w:bCs/>
          <w:sz w:val="28"/>
          <w:szCs w:val="28"/>
        </w:rPr>
        <w:t>R</w:t>
      </w:r>
      <w:r>
        <w:rPr>
          <w:rFonts w:ascii="Times" w:hAnsi="Times"/>
          <w:b/>
          <w:bCs/>
          <w:sz w:val="28"/>
          <w:szCs w:val="28"/>
        </w:rPr>
        <w:t>ECOMMENDATIONS</w:t>
      </w:r>
      <w:bookmarkEnd w:id="32"/>
      <w:r>
        <w:rPr>
          <w:rFonts w:ascii="Times" w:hAnsi="Times"/>
          <w:b/>
          <w:bCs/>
          <w:sz w:val="28"/>
          <w:szCs w:val="28"/>
        </w:rPr>
        <w:t xml:space="preserve"> </w:t>
      </w:r>
    </w:p>
    <w:p w14:paraId="6D6B2F21" w14:textId="77777777" w:rsidR="003D2762" w:rsidRPr="00F771B0" w:rsidRDefault="003D2762" w:rsidP="003D2762"/>
    <w:p w14:paraId="43FC0604" w14:textId="77777777" w:rsidR="003D2762" w:rsidRPr="00F771B0" w:rsidRDefault="003D2762" w:rsidP="003D2762"/>
    <w:tbl>
      <w:tblPr>
        <w:tblStyle w:val="TableGrid"/>
        <w:tblW w:w="9010" w:type="dxa"/>
        <w:tblBorders>
          <w:left w:val="none" w:sz="0" w:space="0" w:color="auto"/>
          <w:right w:val="none" w:sz="0" w:space="0" w:color="auto"/>
          <w:insideV w:val="none" w:sz="0" w:space="0" w:color="auto"/>
        </w:tblBorders>
        <w:tblLook w:val="04A0" w:firstRow="1" w:lastRow="0" w:firstColumn="1" w:lastColumn="0" w:noHBand="0" w:noVBand="1"/>
      </w:tblPr>
      <w:tblGrid>
        <w:gridCol w:w="4505"/>
        <w:gridCol w:w="4505"/>
      </w:tblGrid>
      <w:tr w:rsidR="003D2762" w:rsidRPr="000627FA" w14:paraId="225EE392" w14:textId="77777777" w:rsidTr="00ED0364">
        <w:tc>
          <w:tcPr>
            <w:tcW w:w="4505" w:type="dxa"/>
            <w:shd w:val="clear" w:color="auto" w:fill="244061" w:themeFill="accent1" w:themeFillShade="80"/>
          </w:tcPr>
          <w:p w14:paraId="367F9933" w14:textId="77777777" w:rsidR="003D2762" w:rsidRPr="000627FA" w:rsidRDefault="003D2762" w:rsidP="00ED0364">
            <w:pPr>
              <w:pStyle w:val="NormalWeb"/>
              <w:spacing w:line="360" w:lineRule="auto"/>
              <w:jc w:val="both"/>
              <w:rPr>
                <w:rFonts w:ascii="Times" w:hAnsi="Times"/>
                <w:b/>
                <w:bCs/>
              </w:rPr>
            </w:pPr>
            <w:r w:rsidRPr="000627FA">
              <w:rPr>
                <w:rFonts w:ascii="Times" w:hAnsi="Times"/>
                <w:b/>
                <w:bCs/>
              </w:rPr>
              <w:t xml:space="preserve">System-based recommendations </w:t>
            </w:r>
          </w:p>
        </w:tc>
        <w:tc>
          <w:tcPr>
            <w:tcW w:w="4505" w:type="dxa"/>
            <w:shd w:val="clear" w:color="auto" w:fill="244061" w:themeFill="accent1" w:themeFillShade="80"/>
          </w:tcPr>
          <w:p w14:paraId="582519E2" w14:textId="77777777" w:rsidR="003D2762" w:rsidRPr="000627FA" w:rsidRDefault="003D2762" w:rsidP="00ED0364">
            <w:pPr>
              <w:pStyle w:val="NormalWeb"/>
              <w:spacing w:line="360" w:lineRule="auto"/>
              <w:jc w:val="both"/>
              <w:rPr>
                <w:rFonts w:ascii="Times" w:hAnsi="Times"/>
                <w:b/>
                <w:bCs/>
              </w:rPr>
            </w:pPr>
            <w:r w:rsidRPr="000627FA">
              <w:rPr>
                <w:rFonts w:ascii="Times" w:hAnsi="Times"/>
                <w:b/>
                <w:bCs/>
              </w:rPr>
              <w:t>Facility-based recommendations</w:t>
            </w:r>
          </w:p>
        </w:tc>
      </w:tr>
      <w:tr w:rsidR="003D2762" w:rsidRPr="000627FA" w14:paraId="03714E15" w14:textId="77777777" w:rsidTr="00ED0364">
        <w:tc>
          <w:tcPr>
            <w:tcW w:w="9010" w:type="dxa"/>
            <w:gridSpan w:val="2"/>
            <w:shd w:val="clear" w:color="auto" w:fill="DBE5F1" w:themeFill="accent1" w:themeFillTint="33"/>
          </w:tcPr>
          <w:p w14:paraId="2D4D242B" w14:textId="77777777" w:rsidR="003D2762" w:rsidRPr="000627FA" w:rsidRDefault="003D2762" w:rsidP="00ED0364">
            <w:pPr>
              <w:pStyle w:val="NormalWeb"/>
              <w:spacing w:line="360" w:lineRule="auto"/>
              <w:jc w:val="both"/>
              <w:rPr>
                <w:rFonts w:ascii="Times" w:hAnsi="Times"/>
                <w:b/>
                <w:bCs/>
              </w:rPr>
            </w:pPr>
            <w:r>
              <w:rPr>
                <w:rFonts w:ascii="Times" w:hAnsi="Times"/>
                <w:b/>
                <w:bCs/>
              </w:rPr>
              <w:t xml:space="preserve">Design and implement health care facility targeted CS reduction interventions </w:t>
            </w:r>
          </w:p>
        </w:tc>
      </w:tr>
      <w:tr w:rsidR="003D2762" w:rsidRPr="000627FA" w14:paraId="45488A6D" w14:textId="77777777" w:rsidTr="00ED0364">
        <w:tc>
          <w:tcPr>
            <w:tcW w:w="4505" w:type="dxa"/>
          </w:tcPr>
          <w:p w14:paraId="2CCD218B" w14:textId="1892EA1A" w:rsidR="003D2762" w:rsidRPr="005975C4" w:rsidRDefault="003D2762" w:rsidP="00ED0364">
            <w:pPr>
              <w:pStyle w:val="NormalWeb"/>
              <w:jc w:val="both"/>
              <w:rPr>
                <w:rFonts w:ascii="Times" w:hAnsi="Times"/>
              </w:rPr>
            </w:pPr>
            <w:r w:rsidRPr="005975C4">
              <w:rPr>
                <w:rFonts w:ascii="Times" w:hAnsi="Times"/>
              </w:rPr>
              <w:t xml:space="preserve">Continue </w:t>
            </w:r>
            <w:r w:rsidR="006E5CBC" w:rsidRPr="005975C4">
              <w:rPr>
                <w:rFonts w:ascii="Times" w:hAnsi="Times"/>
              </w:rPr>
              <w:t>employing</w:t>
            </w:r>
            <w:r w:rsidRPr="005975C4">
              <w:rPr>
                <w:rFonts w:ascii="Times" w:hAnsi="Times"/>
              </w:rPr>
              <w:t xml:space="preserve"> CS targeted reduction </w:t>
            </w:r>
            <w:r w:rsidR="006E5CBC">
              <w:rPr>
                <w:rFonts w:ascii="Times" w:hAnsi="Times"/>
              </w:rPr>
              <w:t xml:space="preserve">financial </w:t>
            </w:r>
            <w:r w:rsidRPr="005975C4">
              <w:rPr>
                <w:rFonts w:ascii="Times" w:hAnsi="Times"/>
              </w:rPr>
              <w:t xml:space="preserve">model. Set CS reduction targets for level III clinics </w:t>
            </w:r>
            <w:r w:rsidR="006E5CBC">
              <w:rPr>
                <w:rFonts w:ascii="Times" w:hAnsi="Times"/>
              </w:rPr>
              <w:t>as well.</w:t>
            </w:r>
          </w:p>
          <w:p w14:paraId="548CA7E3" w14:textId="77777777" w:rsidR="003D2762" w:rsidRPr="005975C4" w:rsidRDefault="003D2762" w:rsidP="00ED0364">
            <w:pPr>
              <w:pStyle w:val="NormalWeb"/>
              <w:jc w:val="both"/>
              <w:rPr>
                <w:rFonts w:ascii="Times" w:hAnsi="Times"/>
              </w:rPr>
            </w:pPr>
          </w:p>
        </w:tc>
        <w:tc>
          <w:tcPr>
            <w:tcW w:w="4505" w:type="dxa"/>
          </w:tcPr>
          <w:p w14:paraId="331199DD" w14:textId="77777777" w:rsidR="003D2762" w:rsidRPr="000627FA" w:rsidRDefault="003D2762" w:rsidP="00ED0364">
            <w:pPr>
              <w:pStyle w:val="NormalWeb"/>
              <w:shd w:val="clear" w:color="auto" w:fill="FFFFFF"/>
              <w:jc w:val="both"/>
              <w:rPr>
                <w:rFonts w:ascii="Times" w:hAnsi="Times"/>
              </w:rPr>
            </w:pPr>
          </w:p>
        </w:tc>
      </w:tr>
      <w:tr w:rsidR="003D2762" w:rsidRPr="000627FA" w14:paraId="26B91C8A" w14:textId="77777777" w:rsidTr="00ED0364">
        <w:tc>
          <w:tcPr>
            <w:tcW w:w="4505" w:type="dxa"/>
          </w:tcPr>
          <w:p w14:paraId="0AF35AF5" w14:textId="572B94A0" w:rsidR="003D2762" w:rsidRPr="005975C4" w:rsidRDefault="003D2762" w:rsidP="00ED0364">
            <w:pPr>
              <w:pStyle w:val="NormalWeb"/>
              <w:jc w:val="both"/>
              <w:rPr>
                <w:rFonts w:ascii="Times" w:hAnsi="Times"/>
              </w:rPr>
            </w:pPr>
            <w:r w:rsidRPr="005975C4">
              <w:rPr>
                <w:rFonts w:ascii="Times" w:hAnsi="Times"/>
              </w:rPr>
              <w:t xml:space="preserve">Replicate targeted </w:t>
            </w:r>
            <w:r>
              <w:rPr>
                <w:rFonts w:ascii="Times" w:hAnsi="Times"/>
              </w:rPr>
              <w:t xml:space="preserve">CS </w:t>
            </w:r>
            <w:r w:rsidRPr="005975C4">
              <w:rPr>
                <w:rFonts w:ascii="Times" w:hAnsi="Times"/>
              </w:rPr>
              <w:t>reduction model at national scale</w:t>
            </w:r>
            <w:r w:rsidR="006E5CBC">
              <w:rPr>
                <w:rFonts w:ascii="Times" w:hAnsi="Times"/>
              </w:rPr>
              <w:t>.</w:t>
            </w:r>
          </w:p>
          <w:p w14:paraId="34F516F0" w14:textId="77777777" w:rsidR="003D2762" w:rsidRPr="005975C4" w:rsidRDefault="003D2762" w:rsidP="00ED0364">
            <w:pPr>
              <w:pStyle w:val="NormalWeb"/>
              <w:jc w:val="both"/>
              <w:rPr>
                <w:rFonts w:ascii="Times" w:hAnsi="Times"/>
              </w:rPr>
            </w:pPr>
          </w:p>
        </w:tc>
        <w:tc>
          <w:tcPr>
            <w:tcW w:w="4505" w:type="dxa"/>
          </w:tcPr>
          <w:p w14:paraId="397DB5ED" w14:textId="77777777" w:rsidR="003D2762" w:rsidRPr="000627FA" w:rsidRDefault="003D2762" w:rsidP="00ED0364">
            <w:pPr>
              <w:pStyle w:val="NormalWeb"/>
              <w:shd w:val="clear" w:color="auto" w:fill="FFFFFF"/>
              <w:jc w:val="both"/>
              <w:rPr>
                <w:rFonts w:ascii="Times" w:hAnsi="Times"/>
              </w:rPr>
            </w:pPr>
          </w:p>
        </w:tc>
      </w:tr>
      <w:tr w:rsidR="003D2762" w:rsidRPr="000627FA" w14:paraId="4D2208BD" w14:textId="77777777" w:rsidTr="00ED0364">
        <w:tc>
          <w:tcPr>
            <w:tcW w:w="9010" w:type="dxa"/>
            <w:gridSpan w:val="2"/>
            <w:shd w:val="clear" w:color="auto" w:fill="DBE5F1" w:themeFill="accent1" w:themeFillTint="33"/>
          </w:tcPr>
          <w:p w14:paraId="7A81F27F" w14:textId="77777777" w:rsidR="003D2762" w:rsidRDefault="003D2762" w:rsidP="00ED0364">
            <w:pPr>
              <w:pStyle w:val="NormalWeb"/>
              <w:contextualSpacing/>
              <w:jc w:val="both"/>
              <w:rPr>
                <w:rFonts w:ascii="Times" w:hAnsi="Times"/>
                <w:b/>
                <w:bCs/>
              </w:rPr>
            </w:pPr>
            <w:r w:rsidRPr="005975C4">
              <w:rPr>
                <w:rFonts w:ascii="Times" w:hAnsi="Times"/>
                <w:b/>
                <w:bCs/>
              </w:rPr>
              <w:t>Design and implement health care provider targeted CS reduction interventions</w:t>
            </w:r>
          </w:p>
          <w:p w14:paraId="13CD7C30" w14:textId="6FD932E2" w:rsidR="00A7382A" w:rsidRPr="005975C4" w:rsidRDefault="00A7382A" w:rsidP="00ED0364">
            <w:pPr>
              <w:pStyle w:val="NormalWeb"/>
              <w:contextualSpacing/>
              <w:jc w:val="both"/>
              <w:rPr>
                <w:rFonts w:ascii="Times" w:hAnsi="Times"/>
                <w:b/>
                <w:bCs/>
              </w:rPr>
            </w:pPr>
          </w:p>
        </w:tc>
      </w:tr>
      <w:tr w:rsidR="003D2762" w:rsidRPr="000627FA" w14:paraId="373F0DB0" w14:textId="77777777" w:rsidTr="00ED0364">
        <w:tc>
          <w:tcPr>
            <w:tcW w:w="4505" w:type="dxa"/>
          </w:tcPr>
          <w:p w14:paraId="7F618EC9" w14:textId="77777777" w:rsidR="00D30A3D" w:rsidRDefault="00D30A3D" w:rsidP="00D30A3D">
            <w:pPr>
              <w:pStyle w:val="NormalWeb"/>
              <w:contextualSpacing/>
              <w:jc w:val="both"/>
              <w:rPr>
                <w:rFonts w:ascii="Times" w:hAnsi="Times"/>
              </w:rPr>
            </w:pPr>
            <w:r w:rsidRPr="005975C4">
              <w:rPr>
                <w:rFonts w:ascii="Times" w:hAnsi="Times"/>
              </w:rPr>
              <w:t>Support, promote nonintervention</w:t>
            </w:r>
            <w:r>
              <w:rPr>
                <w:rFonts w:ascii="Times" w:hAnsi="Times"/>
              </w:rPr>
              <w:t>, nonsurgical</w:t>
            </w:r>
            <w:r w:rsidRPr="005975C4">
              <w:rPr>
                <w:rFonts w:ascii="Times" w:hAnsi="Times"/>
              </w:rPr>
              <w:t xml:space="preserve"> birth model</w:t>
            </w:r>
            <w:r>
              <w:rPr>
                <w:rFonts w:ascii="Times" w:hAnsi="Times"/>
              </w:rPr>
              <w:t xml:space="preserve"> by developing/</w:t>
            </w:r>
            <w:r w:rsidRPr="005975C4">
              <w:rPr>
                <w:rFonts w:ascii="Times" w:hAnsi="Times"/>
              </w:rPr>
              <w:t>strengthen</w:t>
            </w:r>
            <w:r>
              <w:rPr>
                <w:rFonts w:ascii="Times" w:hAnsi="Times"/>
              </w:rPr>
              <w:t>ing</w:t>
            </w:r>
            <w:r w:rsidRPr="005975C4">
              <w:rPr>
                <w:rFonts w:ascii="Times" w:hAnsi="Times"/>
              </w:rPr>
              <w:t xml:space="preserve"> skills of </w:t>
            </w:r>
            <w:r>
              <w:rPr>
                <w:rFonts w:ascii="Times" w:hAnsi="Times"/>
              </w:rPr>
              <w:t xml:space="preserve">pre-service (students/residents) and in-service </w:t>
            </w:r>
            <w:r w:rsidRPr="005975C4">
              <w:rPr>
                <w:rFonts w:ascii="Times" w:hAnsi="Times"/>
              </w:rPr>
              <w:t>obstetricians in facilitating normal birth and managing assisted labor/delivery</w:t>
            </w:r>
            <w:r>
              <w:rPr>
                <w:rFonts w:ascii="Times" w:hAnsi="Times"/>
              </w:rPr>
              <w:t xml:space="preserve"> through:  </w:t>
            </w:r>
          </w:p>
          <w:p w14:paraId="5CF31001" w14:textId="77777777" w:rsidR="00D30A3D" w:rsidRDefault="00D30A3D" w:rsidP="00D30A3D">
            <w:pPr>
              <w:pStyle w:val="NormalWeb"/>
              <w:contextualSpacing/>
              <w:jc w:val="both"/>
              <w:rPr>
                <w:rFonts w:ascii="Times" w:hAnsi="Times"/>
              </w:rPr>
            </w:pPr>
          </w:p>
          <w:p w14:paraId="5DE7B9E1" w14:textId="4DF4FFE3" w:rsidR="00D30A3D" w:rsidRDefault="00D30A3D" w:rsidP="00D30A3D">
            <w:pPr>
              <w:pStyle w:val="NormalWeb"/>
              <w:numPr>
                <w:ilvl w:val="0"/>
                <w:numId w:val="29"/>
              </w:numPr>
              <w:contextualSpacing/>
              <w:jc w:val="both"/>
              <w:rPr>
                <w:rFonts w:ascii="Times" w:hAnsi="Times"/>
              </w:rPr>
            </w:pPr>
            <w:r>
              <w:rPr>
                <w:rFonts w:ascii="Times" w:hAnsi="Times"/>
              </w:rPr>
              <w:t xml:space="preserve">developing &amp; implementing relevant pre-service and in-service </w:t>
            </w:r>
            <w:r w:rsidRPr="005975C4">
              <w:rPr>
                <w:rFonts w:ascii="Times" w:hAnsi="Times"/>
              </w:rPr>
              <w:t>skill-b</w:t>
            </w:r>
            <w:r>
              <w:rPr>
                <w:rFonts w:ascii="Times" w:hAnsi="Times"/>
              </w:rPr>
              <w:t>uilding</w:t>
            </w:r>
            <w:r w:rsidRPr="005975C4">
              <w:rPr>
                <w:rFonts w:ascii="Times" w:hAnsi="Times"/>
              </w:rPr>
              <w:t xml:space="preserve"> training program</w:t>
            </w:r>
            <w:r>
              <w:rPr>
                <w:rFonts w:ascii="Times" w:hAnsi="Times"/>
              </w:rPr>
              <w:t xml:space="preserve">s, their integration into mandatory CME system. </w:t>
            </w:r>
          </w:p>
          <w:p w14:paraId="7DB760A6" w14:textId="29ECC207" w:rsidR="003D2762" w:rsidRPr="005975C4" w:rsidRDefault="003D2762" w:rsidP="00D30A3D">
            <w:pPr>
              <w:pStyle w:val="NormalWeb"/>
              <w:jc w:val="both"/>
              <w:rPr>
                <w:rFonts w:ascii="Times" w:hAnsi="Times"/>
              </w:rPr>
            </w:pPr>
          </w:p>
        </w:tc>
        <w:tc>
          <w:tcPr>
            <w:tcW w:w="4505" w:type="dxa"/>
          </w:tcPr>
          <w:p w14:paraId="7F03AB13" w14:textId="77777777" w:rsidR="003D2762" w:rsidRDefault="003D2762" w:rsidP="00ED0364">
            <w:pPr>
              <w:pStyle w:val="NormalWeb"/>
              <w:contextualSpacing/>
              <w:jc w:val="both"/>
              <w:rPr>
                <w:rFonts w:ascii="Times" w:hAnsi="Times"/>
              </w:rPr>
            </w:pPr>
            <w:r w:rsidRPr="000627FA">
              <w:rPr>
                <w:rFonts w:ascii="Times" w:hAnsi="Times"/>
              </w:rPr>
              <w:t xml:space="preserve">Strengthen the skills of obstetricians in management of assisted labor/delivery through </w:t>
            </w:r>
            <w:r>
              <w:rPr>
                <w:rFonts w:ascii="Times" w:hAnsi="Times"/>
              </w:rPr>
              <w:t xml:space="preserve">supporting </w:t>
            </w:r>
            <w:r w:rsidRPr="000627FA">
              <w:rPr>
                <w:rFonts w:ascii="Times" w:hAnsi="Times"/>
              </w:rPr>
              <w:t xml:space="preserve">participation in </w:t>
            </w:r>
            <w:r>
              <w:rPr>
                <w:rFonts w:ascii="Times" w:hAnsi="Times"/>
              </w:rPr>
              <w:t xml:space="preserve">continuous </w:t>
            </w:r>
            <w:r w:rsidRPr="000627FA">
              <w:rPr>
                <w:rFonts w:ascii="Times" w:hAnsi="Times"/>
              </w:rPr>
              <w:t>skill-based training program</w:t>
            </w:r>
            <w:r>
              <w:rPr>
                <w:rFonts w:ascii="Times" w:hAnsi="Times"/>
              </w:rPr>
              <w:t>s.</w:t>
            </w:r>
          </w:p>
          <w:p w14:paraId="4AC6F1F6" w14:textId="77777777" w:rsidR="003D2762" w:rsidRDefault="003D2762" w:rsidP="00ED0364">
            <w:pPr>
              <w:pStyle w:val="NormalWeb"/>
              <w:contextualSpacing/>
              <w:jc w:val="both"/>
              <w:rPr>
                <w:rFonts w:ascii="Times" w:hAnsi="Times"/>
              </w:rPr>
            </w:pPr>
          </w:p>
          <w:p w14:paraId="4D3D4029" w14:textId="4675C60B" w:rsidR="003D2762" w:rsidRDefault="003D2762" w:rsidP="00ED0364">
            <w:pPr>
              <w:pStyle w:val="NormalWeb"/>
              <w:contextualSpacing/>
              <w:jc w:val="both"/>
              <w:rPr>
                <w:rFonts w:ascii="Times" w:hAnsi="Times"/>
              </w:rPr>
            </w:pPr>
            <w:r>
              <w:rPr>
                <w:rFonts w:ascii="Times" w:hAnsi="Times"/>
              </w:rPr>
              <w:t>Stimulate intrinsic/extrinsic motivation of obstetricians to support normal birth and avoid CS without medical need</w:t>
            </w:r>
            <w:r w:rsidR="00A7382A">
              <w:rPr>
                <w:rFonts w:ascii="Times" w:hAnsi="Times"/>
              </w:rPr>
              <w:t>.</w:t>
            </w:r>
          </w:p>
          <w:p w14:paraId="41D33DE9" w14:textId="77777777" w:rsidR="003D2762" w:rsidRPr="000627FA" w:rsidRDefault="003D2762" w:rsidP="00ED0364">
            <w:pPr>
              <w:pStyle w:val="NormalWeb"/>
              <w:contextualSpacing/>
              <w:jc w:val="both"/>
              <w:rPr>
                <w:rFonts w:ascii="Times" w:hAnsi="Times"/>
              </w:rPr>
            </w:pPr>
          </w:p>
          <w:p w14:paraId="5FFAE564" w14:textId="6F5FCBA7" w:rsidR="003D2762" w:rsidRPr="000627FA" w:rsidRDefault="003D2762" w:rsidP="00ED0364">
            <w:pPr>
              <w:pStyle w:val="NormalWeb"/>
              <w:shd w:val="clear" w:color="auto" w:fill="FFFFFF"/>
              <w:jc w:val="both"/>
              <w:rPr>
                <w:rFonts w:ascii="Times" w:hAnsi="Times"/>
              </w:rPr>
            </w:pPr>
            <w:r w:rsidRPr="000627FA">
              <w:rPr>
                <w:rFonts w:ascii="Times" w:hAnsi="Times"/>
              </w:rPr>
              <w:t>Critically evaluate the indication for every primary cesarean section, specifically for the Group</w:t>
            </w:r>
            <w:r w:rsidR="005A481D">
              <w:rPr>
                <w:rFonts w:ascii="Times" w:hAnsi="Times"/>
              </w:rPr>
              <w:t>s</w:t>
            </w:r>
            <w:r w:rsidRPr="000627FA">
              <w:rPr>
                <w:rFonts w:ascii="Times" w:hAnsi="Times"/>
              </w:rPr>
              <w:t xml:space="preserve"> </w:t>
            </w:r>
            <w:r w:rsidR="005A481D">
              <w:rPr>
                <w:rFonts w:ascii="Times" w:hAnsi="Times"/>
              </w:rPr>
              <w:t xml:space="preserve">1 and </w:t>
            </w:r>
            <w:r w:rsidRPr="000627FA">
              <w:rPr>
                <w:rFonts w:ascii="Times" w:hAnsi="Times"/>
              </w:rPr>
              <w:t>2</w:t>
            </w:r>
            <w:r>
              <w:rPr>
                <w:rFonts w:ascii="Times" w:hAnsi="Times"/>
              </w:rPr>
              <w:t xml:space="preserve"> of Robson’s table.</w:t>
            </w:r>
          </w:p>
        </w:tc>
      </w:tr>
      <w:tr w:rsidR="003D2762" w:rsidRPr="000627FA" w14:paraId="5A34A6E8" w14:textId="77777777" w:rsidTr="00ED0364">
        <w:tc>
          <w:tcPr>
            <w:tcW w:w="4505" w:type="dxa"/>
          </w:tcPr>
          <w:p w14:paraId="08FCE30C" w14:textId="10A7CFCB" w:rsidR="003D2762" w:rsidRPr="005975C4" w:rsidRDefault="003D2762" w:rsidP="00ED0364">
            <w:pPr>
              <w:pStyle w:val="NormalWeb"/>
              <w:contextualSpacing/>
              <w:jc w:val="both"/>
              <w:rPr>
                <w:rFonts w:ascii="Times" w:hAnsi="Times"/>
              </w:rPr>
            </w:pPr>
            <w:r w:rsidRPr="005975C4">
              <w:rPr>
                <w:rFonts w:ascii="Times" w:hAnsi="Times"/>
              </w:rPr>
              <w:t xml:space="preserve">Consider </w:t>
            </w:r>
            <w:r w:rsidR="00A7382A" w:rsidRPr="005975C4">
              <w:rPr>
                <w:rFonts w:ascii="Times" w:hAnsi="Times"/>
              </w:rPr>
              <w:t>diminishing</w:t>
            </w:r>
            <w:r w:rsidRPr="005975C4">
              <w:rPr>
                <w:rFonts w:ascii="Times" w:hAnsi="Times"/>
              </w:rPr>
              <w:t xml:space="preserve"> </w:t>
            </w:r>
            <w:r>
              <w:rPr>
                <w:rFonts w:ascii="Times" w:hAnsi="Times"/>
              </w:rPr>
              <w:t xml:space="preserve">CS </w:t>
            </w:r>
            <w:r w:rsidRPr="005975C4">
              <w:rPr>
                <w:rFonts w:ascii="Times" w:hAnsi="Times"/>
              </w:rPr>
              <w:t>related malpractice litigation pressure where possible</w:t>
            </w:r>
            <w:r w:rsidR="00922E01">
              <w:rPr>
                <w:rFonts w:ascii="Times" w:hAnsi="Times"/>
              </w:rPr>
              <w:t>.</w:t>
            </w:r>
          </w:p>
          <w:p w14:paraId="689EE91F" w14:textId="77777777" w:rsidR="003D2762" w:rsidRPr="005975C4" w:rsidRDefault="003D2762" w:rsidP="00ED0364">
            <w:pPr>
              <w:pStyle w:val="NormalWeb"/>
              <w:contextualSpacing/>
              <w:jc w:val="both"/>
              <w:rPr>
                <w:rFonts w:ascii="Times" w:hAnsi="Times"/>
              </w:rPr>
            </w:pPr>
          </w:p>
        </w:tc>
        <w:tc>
          <w:tcPr>
            <w:tcW w:w="4505" w:type="dxa"/>
          </w:tcPr>
          <w:p w14:paraId="33623915" w14:textId="77777777" w:rsidR="003D2762" w:rsidRPr="000627FA" w:rsidRDefault="003D2762" w:rsidP="00ED0364">
            <w:pPr>
              <w:pStyle w:val="NormalWeb"/>
              <w:contextualSpacing/>
              <w:jc w:val="both"/>
              <w:rPr>
                <w:rFonts w:ascii="Times" w:hAnsi="Times"/>
              </w:rPr>
            </w:pPr>
          </w:p>
        </w:tc>
      </w:tr>
      <w:tr w:rsidR="003D2762" w:rsidRPr="000627FA" w14:paraId="1831F8E3" w14:textId="77777777" w:rsidTr="00ED0364">
        <w:tc>
          <w:tcPr>
            <w:tcW w:w="9010" w:type="dxa"/>
            <w:gridSpan w:val="2"/>
            <w:shd w:val="clear" w:color="auto" w:fill="DBE5F1" w:themeFill="accent1" w:themeFillTint="33"/>
          </w:tcPr>
          <w:p w14:paraId="4DE87D9B" w14:textId="77777777" w:rsidR="003D2762" w:rsidRDefault="003D2762" w:rsidP="00ED0364">
            <w:pPr>
              <w:pStyle w:val="NormalWeb"/>
              <w:contextualSpacing/>
              <w:jc w:val="both"/>
              <w:rPr>
                <w:rFonts w:ascii="Times" w:hAnsi="Times"/>
                <w:b/>
                <w:bCs/>
              </w:rPr>
            </w:pPr>
            <w:r w:rsidRPr="005975C4">
              <w:rPr>
                <w:rFonts w:ascii="Times" w:hAnsi="Times"/>
                <w:b/>
                <w:bCs/>
              </w:rPr>
              <w:t>Strengthen the role of ANC in reducing unnecessary cesarean deliveries</w:t>
            </w:r>
          </w:p>
          <w:p w14:paraId="30F3E8AD" w14:textId="40F33942" w:rsidR="00A7382A" w:rsidRPr="005975C4" w:rsidRDefault="00A7382A" w:rsidP="00ED0364">
            <w:pPr>
              <w:pStyle w:val="NormalWeb"/>
              <w:contextualSpacing/>
              <w:jc w:val="both"/>
              <w:rPr>
                <w:rFonts w:ascii="Times" w:hAnsi="Times"/>
                <w:b/>
                <w:bCs/>
              </w:rPr>
            </w:pPr>
          </w:p>
        </w:tc>
      </w:tr>
      <w:tr w:rsidR="003D2762" w:rsidRPr="000627FA" w14:paraId="2D7F0A7D" w14:textId="77777777" w:rsidTr="00ED0364">
        <w:tc>
          <w:tcPr>
            <w:tcW w:w="9010" w:type="dxa"/>
            <w:gridSpan w:val="2"/>
          </w:tcPr>
          <w:p w14:paraId="5025CD3E" w14:textId="77777777" w:rsidR="003D2762" w:rsidRPr="005975C4" w:rsidRDefault="003D2762" w:rsidP="00ED0364">
            <w:pPr>
              <w:pStyle w:val="NormalWeb"/>
              <w:shd w:val="clear" w:color="auto" w:fill="FFFFFF"/>
              <w:contextualSpacing/>
              <w:jc w:val="both"/>
              <w:rPr>
                <w:rFonts w:ascii="Times" w:hAnsi="Times"/>
              </w:rPr>
            </w:pPr>
            <w:r w:rsidRPr="005975C4">
              <w:rPr>
                <w:rFonts w:ascii="Times" w:hAnsi="Times"/>
              </w:rPr>
              <w:t>Strengthen the competencies of ANC providers and raise their role, motivation and accountability in:</w:t>
            </w:r>
          </w:p>
          <w:p w14:paraId="553FA6E1" w14:textId="136FCE19" w:rsidR="003D2762" w:rsidRPr="005975C4" w:rsidRDefault="003D2762" w:rsidP="00443E3C">
            <w:pPr>
              <w:pStyle w:val="NormalWeb"/>
              <w:numPr>
                <w:ilvl w:val="0"/>
                <w:numId w:val="18"/>
              </w:numPr>
              <w:shd w:val="clear" w:color="auto" w:fill="FFFFFF"/>
              <w:contextualSpacing/>
              <w:jc w:val="both"/>
              <w:rPr>
                <w:rFonts w:ascii="Times" w:hAnsi="Times"/>
              </w:rPr>
            </w:pPr>
            <w:r w:rsidRPr="005975C4">
              <w:rPr>
                <w:rFonts w:ascii="Times" w:hAnsi="Times"/>
              </w:rPr>
              <w:t xml:space="preserve">timely and appropriate risk </w:t>
            </w:r>
            <w:r w:rsidR="005A481D">
              <w:rPr>
                <w:rFonts w:ascii="Times" w:hAnsi="Times"/>
              </w:rPr>
              <w:t xml:space="preserve">identification </w:t>
            </w:r>
            <w:r w:rsidRPr="005975C4">
              <w:rPr>
                <w:rFonts w:ascii="Times" w:hAnsi="Times"/>
              </w:rPr>
              <w:t>for cesarean delivery, avoidance of overdiagnoses</w:t>
            </w:r>
          </w:p>
          <w:p w14:paraId="05F1DA09" w14:textId="77777777" w:rsidR="003D2762" w:rsidRPr="005975C4" w:rsidRDefault="003D2762" w:rsidP="00443E3C">
            <w:pPr>
              <w:pStyle w:val="NormalWeb"/>
              <w:numPr>
                <w:ilvl w:val="0"/>
                <w:numId w:val="18"/>
              </w:numPr>
              <w:shd w:val="clear" w:color="auto" w:fill="FFFFFF"/>
              <w:contextualSpacing/>
              <w:jc w:val="both"/>
              <w:rPr>
                <w:rFonts w:ascii="Times" w:hAnsi="Times"/>
              </w:rPr>
            </w:pPr>
            <w:r w:rsidRPr="005975C4">
              <w:rPr>
                <w:rFonts w:ascii="Times" w:hAnsi="Times"/>
              </w:rPr>
              <w:t xml:space="preserve">promotion of vaginal deliveries in absence of medical need for cesarean section </w:t>
            </w:r>
          </w:p>
          <w:p w14:paraId="2A464C02" w14:textId="10DB5EAA" w:rsidR="003D2762" w:rsidRPr="005975C4" w:rsidRDefault="003D2762" w:rsidP="00443E3C">
            <w:pPr>
              <w:pStyle w:val="NormalWeb"/>
              <w:numPr>
                <w:ilvl w:val="0"/>
                <w:numId w:val="18"/>
              </w:numPr>
              <w:shd w:val="clear" w:color="auto" w:fill="FFFFFF"/>
              <w:contextualSpacing/>
              <w:jc w:val="both"/>
              <w:rPr>
                <w:rFonts w:ascii="Times" w:hAnsi="Times"/>
              </w:rPr>
            </w:pPr>
            <w:r w:rsidRPr="005975C4">
              <w:rPr>
                <w:rFonts w:ascii="Times" w:hAnsi="Times"/>
              </w:rPr>
              <w:t xml:space="preserve">exploring and addressing adequately women’s </w:t>
            </w:r>
            <w:r w:rsidRPr="005975C4">
              <w:rPr>
                <w:rFonts w:ascii="Times" w:hAnsi="Times"/>
                <w:color w:val="333333"/>
                <w:shd w:val="clear" w:color="auto" w:fill="FFFFFF"/>
              </w:rPr>
              <w:t>fear of childbirth, anxiety, concerns about safety of vaginal delivery</w:t>
            </w:r>
            <w:r w:rsidR="00922E01">
              <w:rPr>
                <w:rFonts w:ascii="Times" w:hAnsi="Times"/>
                <w:color w:val="333333"/>
                <w:shd w:val="clear" w:color="auto" w:fill="FFFFFF"/>
              </w:rPr>
              <w:t>.</w:t>
            </w:r>
          </w:p>
          <w:p w14:paraId="65DEC02A" w14:textId="77777777" w:rsidR="003D2762" w:rsidRPr="005975C4" w:rsidRDefault="003D2762" w:rsidP="00ED0364">
            <w:pPr>
              <w:pStyle w:val="NormalWeb"/>
              <w:shd w:val="clear" w:color="auto" w:fill="FFFFFF"/>
              <w:jc w:val="both"/>
              <w:rPr>
                <w:rFonts w:ascii="Times" w:hAnsi="Times"/>
              </w:rPr>
            </w:pPr>
          </w:p>
        </w:tc>
      </w:tr>
      <w:tr w:rsidR="003D2762" w:rsidRPr="000627FA" w14:paraId="49FE9245" w14:textId="77777777" w:rsidTr="00ED0364">
        <w:tc>
          <w:tcPr>
            <w:tcW w:w="9010" w:type="dxa"/>
            <w:gridSpan w:val="2"/>
          </w:tcPr>
          <w:p w14:paraId="7DC22138" w14:textId="34279319" w:rsidR="003D2762" w:rsidRPr="005975C4" w:rsidRDefault="003D2762" w:rsidP="00ED0364">
            <w:pPr>
              <w:pStyle w:val="NormalWeb"/>
              <w:shd w:val="clear" w:color="auto" w:fill="FFFFFF"/>
              <w:contextualSpacing/>
              <w:jc w:val="both"/>
              <w:rPr>
                <w:rFonts w:ascii="Times" w:hAnsi="Times"/>
                <w:color w:val="333333"/>
                <w:shd w:val="clear" w:color="auto" w:fill="FFFFFF"/>
              </w:rPr>
            </w:pPr>
            <w:r w:rsidRPr="005975C4">
              <w:rPr>
                <w:rFonts w:ascii="Times" w:hAnsi="Times"/>
                <w:color w:val="333333"/>
                <w:shd w:val="clear" w:color="auto" w:fill="FFFFFF"/>
              </w:rPr>
              <w:t>Develop and implement mandatory health education interventions and support programs as essential component of ANC</w:t>
            </w:r>
            <w:r w:rsidR="005A481D">
              <w:rPr>
                <w:rFonts w:ascii="Times" w:hAnsi="Times"/>
                <w:color w:val="333333"/>
                <w:shd w:val="clear" w:color="auto" w:fill="FFFFFF"/>
              </w:rPr>
              <w:t xml:space="preserve"> - </w:t>
            </w:r>
            <w:r w:rsidRPr="005975C4">
              <w:rPr>
                <w:rFonts w:ascii="Times" w:hAnsi="Times"/>
                <w:color w:val="333333"/>
                <w:shd w:val="clear" w:color="auto" w:fill="FFFFFF"/>
              </w:rPr>
              <w:t xml:space="preserve">group or individual childbirth education sessions (topics include childbirth fear and pain, pharmacological and non-pharmacological pain-relief methods, </w:t>
            </w:r>
            <w:r w:rsidR="005A481D">
              <w:rPr>
                <w:rFonts w:ascii="Times" w:hAnsi="Times"/>
                <w:color w:val="333333"/>
                <w:shd w:val="clear" w:color="auto" w:fill="FFFFFF"/>
              </w:rPr>
              <w:t xml:space="preserve">benefits and risks </w:t>
            </w:r>
            <w:r w:rsidRPr="005975C4">
              <w:rPr>
                <w:rFonts w:ascii="Times" w:hAnsi="Times"/>
                <w:color w:val="333333"/>
                <w:shd w:val="clear" w:color="auto" w:fill="FFFFFF"/>
              </w:rPr>
              <w:t>of caesarean sections and vaginal delivery, indications and contraindications of caesarean sections</w:t>
            </w:r>
            <w:r w:rsidR="00A7382A">
              <w:rPr>
                <w:rFonts w:ascii="Times" w:hAnsi="Times"/>
                <w:color w:val="333333"/>
                <w:shd w:val="clear" w:color="auto" w:fill="FFFFFF"/>
              </w:rPr>
              <w:t xml:space="preserve"> etc</w:t>
            </w:r>
            <w:r w:rsidR="00922E01">
              <w:rPr>
                <w:rFonts w:ascii="Times" w:hAnsi="Times"/>
                <w:color w:val="333333"/>
                <w:shd w:val="clear" w:color="auto" w:fill="FFFFFF"/>
              </w:rPr>
              <w:t>.</w:t>
            </w:r>
            <w:r w:rsidRPr="005975C4">
              <w:rPr>
                <w:rFonts w:ascii="Times" w:hAnsi="Times"/>
                <w:color w:val="333333"/>
                <w:shd w:val="clear" w:color="auto" w:fill="FFFFFF"/>
              </w:rPr>
              <w:t>)</w:t>
            </w:r>
            <w:r w:rsidR="00922E01">
              <w:rPr>
                <w:rFonts w:ascii="Times" w:hAnsi="Times"/>
                <w:color w:val="333333"/>
                <w:shd w:val="clear" w:color="auto" w:fill="FFFFFF"/>
              </w:rPr>
              <w:t>.</w:t>
            </w:r>
          </w:p>
          <w:p w14:paraId="1B8149F2" w14:textId="77777777" w:rsidR="003D2762" w:rsidRPr="005975C4" w:rsidRDefault="003D2762" w:rsidP="00ED0364">
            <w:pPr>
              <w:pStyle w:val="NormalWeb"/>
              <w:shd w:val="clear" w:color="auto" w:fill="FFFFFF"/>
              <w:contextualSpacing/>
              <w:jc w:val="both"/>
              <w:rPr>
                <w:rFonts w:ascii="Times" w:hAnsi="Times"/>
              </w:rPr>
            </w:pPr>
          </w:p>
        </w:tc>
      </w:tr>
      <w:tr w:rsidR="003D2762" w:rsidRPr="000627FA" w14:paraId="5B66D376" w14:textId="77777777" w:rsidTr="00ED0364">
        <w:tc>
          <w:tcPr>
            <w:tcW w:w="9010" w:type="dxa"/>
            <w:gridSpan w:val="2"/>
            <w:shd w:val="clear" w:color="auto" w:fill="DBE5F1" w:themeFill="accent1" w:themeFillTint="33"/>
          </w:tcPr>
          <w:p w14:paraId="5A54D505" w14:textId="77777777" w:rsidR="003D2762" w:rsidRDefault="003D2762" w:rsidP="00ED0364">
            <w:pPr>
              <w:pStyle w:val="NormalWeb"/>
              <w:contextualSpacing/>
              <w:jc w:val="both"/>
              <w:rPr>
                <w:rFonts w:ascii="Times" w:hAnsi="Times"/>
                <w:b/>
                <w:bCs/>
              </w:rPr>
            </w:pPr>
            <w:r w:rsidRPr="005975C4">
              <w:rPr>
                <w:rFonts w:ascii="Times" w:hAnsi="Times"/>
                <w:b/>
                <w:bCs/>
              </w:rPr>
              <w:lastRenderedPageBreak/>
              <w:t>Design and implement women/society targeted CS reduction interventions, raise supportive attitude for normal birth</w:t>
            </w:r>
          </w:p>
          <w:p w14:paraId="463E343D" w14:textId="06C1F807" w:rsidR="00922E01" w:rsidRPr="005975C4" w:rsidRDefault="00922E01" w:rsidP="00ED0364">
            <w:pPr>
              <w:pStyle w:val="NormalWeb"/>
              <w:contextualSpacing/>
              <w:jc w:val="both"/>
              <w:rPr>
                <w:rFonts w:ascii="Times" w:hAnsi="Times"/>
                <w:color w:val="333333"/>
                <w:shd w:val="clear" w:color="auto" w:fill="FFFFFF"/>
              </w:rPr>
            </w:pPr>
          </w:p>
        </w:tc>
      </w:tr>
      <w:tr w:rsidR="003D2762" w:rsidRPr="000627FA" w14:paraId="5E5D9B1C" w14:textId="77777777" w:rsidTr="00ED0364">
        <w:tc>
          <w:tcPr>
            <w:tcW w:w="4505" w:type="dxa"/>
            <w:shd w:val="clear" w:color="auto" w:fill="auto"/>
          </w:tcPr>
          <w:p w14:paraId="12CB44C4" w14:textId="74EBDA7A" w:rsidR="003D2762" w:rsidRPr="005975C4" w:rsidRDefault="003D2762" w:rsidP="00ED0364">
            <w:pPr>
              <w:pStyle w:val="NormalWeb"/>
              <w:contextualSpacing/>
              <w:jc w:val="both"/>
              <w:rPr>
                <w:rFonts w:ascii="Times" w:hAnsi="Times"/>
              </w:rPr>
            </w:pPr>
            <w:r w:rsidRPr="005975C4">
              <w:rPr>
                <w:rFonts w:ascii="Times" w:hAnsi="Times"/>
              </w:rPr>
              <w:t>Develop and implement wide public education campaign on benefits of vaginal delivery and potential risks associated with unnecessary cesarean section</w:t>
            </w:r>
            <w:r w:rsidR="00922E01">
              <w:rPr>
                <w:rFonts w:ascii="Times" w:hAnsi="Times"/>
              </w:rPr>
              <w:t>.</w:t>
            </w:r>
          </w:p>
          <w:p w14:paraId="1B19C016" w14:textId="77777777" w:rsidR="003D2762" w:rsidRPr="005975C4" w:rsidRDefault="003D2762" w:rsidP="00ED0364">
            <w:pPr>
              <w:pStyle w:val="NormalWeb"/>
              <w:contextualSpacing/>
              <w:jc w:val="both"/>
              <w:rPr>
                <w:rFonts w:ascii="Times" w:hAnsi="Times"/>
                <w:b/>
                <w:bCs/>
              </w:rPr>
            </w:pPr>
          </w:p>
        </w:tc>
        <w:tc>
          <w:tcPr>
            <w:tcW w:w="4505" w:type="dxa"/>
            <w:shd w:val="clear" w:color="auto" w:fill="auto"/>
          </w:tcPr>
          <w:p w14:paraId="45EADE43" w14:textId="77777777" w:rsidR="003D2762" w:rsidRDefault="003D2762" w:rsidP="00ED0364">
            <w:pPr>
              <w:pStyle w:val="NormalWeb"/>
              <w:contextualSpacing/>
              <w:jc w:val="both"/>
              <w:rPr>
                <w:rFonts w:ascii="Times" w:hAnsi="Times"/>
                <w:b/>
                <w:bCs/>
              </w:rPr>
            </w:pPr>
          </w:p>
        </w:tc>
      </w:tr>
      <w:tr w:rsidR="003D2762" w:rsidRPr="000627FA" w14:paraId="5408C1A5" w14:textId="77777777" w:rsidTr="00ED0364">
        <w:tc>
          <w:tcPr>
            <w:tcW w:w="4505" w:type="dxa"/>
            <w:shd w:val="clear" w:color="auto" w:fill="auto"/>
          </w:tcPr>
          <w:p w14:paraId="48147B28" w14:textId="17296060" w:rsidR="003D2762" w:rsidRPr="005975C4" w:rsidRDefault="003D2762" w:rsidP="00ED0364">
            <w:pPr>
              <w:pStyle w:val="NormalWeb"/>
              <w:contextualSpacing/>
              <w:jc w:val="both"/>
              <w:rPr>
                <w:rFonts w:ascii="Times" w:hAnsi="Times"/>
                <w:color w:val="333333"/>
                <w:shd w:val="clear" w:color="auto" w:fill="FFFFFF"/>
              </w:rPr>
            </w:pPr>
            <w:r w:rsidRPr="005975C4">
              <w:rPr>
                <w:rFonts w:ascii="Times" w:hAnsi="Times"/>
                <w:color w:val="333333"/>
                <w:shd w:val="clear" w:color="auto" w:fill="FFFFFF"/>
              </w:rPr>
              <w:t>Raise awareness of lead media representatives on potential risks of unnecessary cesarean deliveries and adequate approaches for covering sensitive medical events, related with cesarean section</w:t>
            </w:r>
            <w:r w:rsidR="00922E01">
              <w:rPr>
                <w:rFonts w:ascii="Times" w:hAnsi="Times"/>
                <w:color w:val="333333"/>
                <w:shd w:val="clear" w:color="auto" w:fill="FFFFFF"/>
              </w:rPr>
              <w:t>.</w:t>
            </w:r>
          </w:p>
          <w:p w14:paraId="54C57C48" w14:textId="77777777" w:rsidR="003D2762" w:rsidRPr="005975C4" w:rsidRDefault="003D2762" w:rsidP="00ED0364">
            <w:pPr>
              <w:pStyle w:val="NormalWeb"/>
              <w:contextualSpacing/>
              <w:jc w:val="both"/>
              <w:rPr>
                <w:rFonts w:ascii="Times" w:hAnsi="Times"/>
              </w:rPr>
            </w:pPr>
          </w:p>
        </w:tc>
        <w:tc>
          <w:tcPr>
            <w:tcW w:w="4505" w:type="dxa"/>
            <w:shd w:val="clear" w:color="auto" w:fill="auto"/>
          </w:tcPr>
          <w:p w14:paraId="373DAC53" w14:textId="77777777" w:rsidR="003D2762" w:rsidRDefault="003D2762" w:rsidP="00ED0364">
            <w:pPr>
              <w:pStyle w:val="NormalWeb"/>
              <w:contextualSpacing/>
              <w:jc w:val="both"/>
              <w:rPr>
                <w:rFonts w:ascii="Times" w:hAnsi="Times"/>
                <w:b/>
                <w:bCs/>
              </w:rPr>
            </w:pPr>
          </w:p>
        </w:tc>
      </w:tr>
      <w:tr w:rsidR="003D2762" w:rsidRPr="000627FA" w14:paraId="7D7289A4" w14:textId="77777777" w:rsidTr="00ED0364">
        <w:tc>
          <w:tcPr>
            <w:tcW w:w="9010" w:type="dxa"/>
            <w:gridSpan w:val="2"/>
            <w:shd w:val="clear" w:color="auto" w:fill="DBE5F1" w:themeFill="accent1" w:themeFillTint="33"/>
          </w:tcPr>
          <w:p w14:paraId="0F60918D" w14:textId="370F478A" w:rsidR="003D2762" w:rsidRDefault="003D2762" w:rsidP="00ED0364">
            <w:pPr>
              <w:pStyle w:val="NormalWeb"/>
              <w:contextualSpacing/>
              <w:jc w:val="both"/>
              <w:rPr>
                <w:rFonts w:ascii="Times" w:hAnsi="Times"/>
                <w:b/>
                <w:bCs/>
              </w:rPr>
            </w:pPr>
            <w:r w:rsidRPr="005975C4">
              <w:rPr>
                <w:rFonts w:ascii="Times" w:hAnsi="Times"/>
                <w:b/>
                <w:bCs/>
              </w:rPr>
              <w:t xml:space="preserve">Establish sustained platform for Robson’s classification system </w:t>
            </w:r>
            <w:r w:rsidR="005A481D">
              <w:rPr>
                <w:rFonts w:ascii="Times" w:hAnsi="Times"/>
                <w:b/>
                <w:bCs/>
              </w:rPr>
              <w:t xml:space="preserve">implementation </w:t>
            </w:r>
            <w:r w:rsidRPr="005975C4">
              <w:rPr>
                <w:rFonts w:ascii="Times" w:hAnsi="Times"/>
                <w:b/>
                <w:bCs/>
              </w:rPr>
              <w:t>for understanding major trends, patterns and drivers of CS</w:t>
            </w:r>
          </w:p>
          <w:p w14:paraId="6EF9BA72" w14:textId="1CFC1FE7" w:rsidR="005A481D" w:rsidRPr="005975C4" w:rsidRDefault="005A481D" w:rsidP="00ED0364">
            <w:pPr>
              <w:pStyle w:val="NormalWeb"/>
              <w:contextualSpacing/>
              <w:jc w:val="both"/>
              <w:rPr>
                <w:rFonts w:ascii="Times" w:hAnsi="Times"/>
                <w:b/>
                <w:bCs/>
              </w:rPr>
            </w:pPr>
          </w:p>
        </w:tc>
      </w:tr>
      <w:tr w:rsidR="003D2762" w:rsidRPr="000627FA" w14:paraId="5561EF2F" w14:textId="77777777" w:rsidTr="00ED0364">
        <w:tc>
          <w:tcPr>
            <w:tcW w:w="4505" w:type="dxa"/>
          </w:tcPr>
          <w:p w14:paraId="2E175DE1" w14:textId="1780A137" w:rsidR="003D2762" w:rsidRPr="005975C4" w:rsidRDefault="003D2762" w:rsidP="00ED0364">
            <w:pPr>
              <w:pStyle w:val="NormalWeb"/>
              <w:shd w:val="clear" w:color="auto" w:fill="FFFFFF"/>
              <w:contextualSpacing/>
              <w:jc w:val="both"/>
              <w:rPr>
                <w:rFonts w:ascii="Times" w:hAnsi="Times"/>
                <w:color w:val="333333"/>
                <w:shd w:val="clear" w:color="auto" w:fill="FFFFFF"/>
              </w:rPr>
            </w:pPr>
            <w:r w:rsidRPr="005975C4">
              <w:rPr>
                <w:rFonts w:ascii="Times" w:hAnsi="Times"/>
                <w:color w:val="333333"/>
                <w:shd w:val="clear" w:color="auto" w:fill="FFFFFF"/>
              </w:rPr>
              <w:t xml:space="preserve">Institutionalize </w:t>
            </w:r>
            <w:r>
              <w:rPr>
                <w:rFonts w:ascii="Times" w:hAnsi="Times"/>
                <w:color w:val="333333"/>
                <w:shd w:val="clear" w:color="auto" w:fill="FFFFFF"/>
              </w:rPr>
              <w:t xml:space="preserve">continuous circle of </w:t>
            </w:r>
            <w:r w:rsidRPr="005975C4">
              <w:rPr>
                <w:rFonts w:ascii="Times" w:hAnsi="Times"/>
                <w:color w:val="333333"/>
                <w:shd w:val="clear" w:color="auto" w:fill="FFFFFF"/>
              </w:rPr>
              <w:t xml:space="preserve">overall and stratified analyses of Robson’s classification </w:t>
            </w:r>
            <w:r w:rsidR="005A481D">
              <w:rPr>
                <w:rFonts w:ascii="Times" w:hAnsi="Times"/>
                <w:color w:val="333333"/>
                <w:shd w:val="clear" w:color="auto" w:fill="FFFFFF"/>
              </w:rPr>
              <w:t>system</w:t>
            </w:r>
            <w:r w:rsidRPr="005975C4">
              <w:rPr>
                <w:rFonts w:ascii="Times" w:hAnsi="Times"/>
                <w:color w:val="333333"/>
                <w:shd w:val="clear" w:color="auto" w:fill="FFFFFF"/>
              </w:rPr>
              <w:t xml:space="preserve"> at national level based on birth-registry data. Compare the trends and drivers of CS across time and clinics</w:t>
            </w:r>
            <w:r w:rsidR="00922E01">
              <w:rPr>
                <w:rFonts w:ascii="Times" w:hAnsi="Times"/>
                <w:color w:val="333333"/>
                <w:shd w:val="clear" w:color="auto" w:fill="FFFFFF"/>
              </w:rPr>
              <w:t>.</w:t>
            </w:r>
          </w:p>
          <w:p w14:paraId="5179399C" w14:textId="77777777" w:rsidR="003D2762" w:rsidRPr="005975C4" w:rsidRDefault="003D2762" w:rsidP="00ED0364">
            <w:pPr>
              <w:pStyle w:val="NormalWeb"/>
              <w:shd w:val="clear" w:color="auto" w:fill="FFFFFF"/>
              <w:contextualSpacing/>
              <w:jc w:val="both"/>
              <w:rPr>
                <w:rFonts w:ascii="Times" w:hAnsi="Times"/>
                <w:color w:val="333333"/>
                <w:shd w:val="clear" w:color="auto" w:fill="FFFFFF"/>
              </w:rPr>
            </w:pPr>
          </w:p>
        </w:tc>
        <w:tc>
          <w:tcPr>
            <w:tcW w:w="4505" w:type="dxa"/>
          </w:tcPr>
          <w:p w14:paraId="32A3EA58" w14:textId="6D866A40" w:rsidR="003D2762" w:rsidRPr="005975C4" w:rsidRDefault="003D2762" w:rsidP="00ED0364">
            <w:pPr>
              <w:pStyle w:val="NormalWeb"/>
              <w:shd w:val="clear" w:color="auto" w:fill="FFFFFF"/>
              <w:contextualSpacing/>
              <w:jc w:val="both"/>
              <w:rPr>
                <w:rFonts w:ascii="Times" w:hAnsi="Times"/>
                <w:color w:val="333333"/>
                <w:shd w:val="clear" w:color="auto" w:fill="FFFFFF"/>
              </w:rPr>
            </w:pPr>
            <w:r w:rsidRPr="005975C4">
              <w:rPr>
                <w:rFonts w:ascii="Times" w:hAnsi="Times"/>
                <w:color w:val="333333"/>
                <w:shd w:val="clear" w:color="auto" w:fill="FFFFFF"/>
              </w:rPr>
              <w:t xml:space="preserve">Institutionalize </w:t>
            </w:r>
            <w:r>
              <w:rPr>
                <w:rFonts w:ascii="Times" w:hAnsi="Times"/>
                <w:color w:val="333333"/>
                <w:shd w:val="clear" w:color="auto" w:fill="FFFFFF"/>
              </w:rPr>
              <w:t xml:space="preserve">continuous circle of </w:t>
            </w:r>
            <w:r w:rsidRPr="005975C4">
              <w:rPr>
                <w:rFonts w:ascii="Times" w:hAnsi="Times"/>
                <w:color w:val="333333"/>
                <w:shd w:val="clear" w:color="auto" w:fill="FFFFFF"/>
              </w:rPr>
              <w:t>Robson’s classification table</w:t>
            </w:r>
            <w:r w:rsidR="005A481D">
              <w:rPr>
                <w:rFonts w:ascii="Times" w:hAnsi="Times"/>
                <w:color w:val="333333"/>
                <w:shd w:val="clear" w:color="auto" w:fill="FFFFFF"/>
              </w:rPr>
              <w:t xml:space="preserve"> application </w:t>
            </w:r>
            <w:r w:rsidRPr="005975C4">
              <w:rPr>
                <w:rFonts w:ascii="Times" w:hAnsi="Times"/>
                <w:color w:val="333333"/>
                <w:shd w:val="clear" w:color="auto" w:fill="FFFFFF"/>
              </w:rPr>
              <w:t xml:space="preserve">at </w:t>
            </w:r>
            <w:r>
              <w:rPr>
                <w:rFonts w:ascii="Times" w:hAnsi="Times"/>
                <w:color w:val="333333"/>
                <w:shd w:val="clear" w:color="auto" w:fill="FFFFFF"/>
              </w:rPr>
              <w:t xml:space="preserve">health care facility </w:t>
            </w:r>
            <w:r w:rsidRPr="005975C4">
              <w:rPr>
                <w:rFonts w:ascii="Times" w:hAnsi="Times"/>
                <w:color w:val="333333"/>
                <w:shd w:val="clear" w:color="auto" w:fill="FFFFFF"/>
              </w:rPr>
              <w:t>level</w:t>
            </w:r>
            <w:r w:rsidR="00922E01">
              <w:rPr>
                <w:rFonts w:ascii="Times" w:hAnsi="Times"/>
                <w:color w:val="333333"/>
                <w:shd w:val="clear" w:color="auto" w:fill="FFFFFF"/>
              </w:rPr>
              <w:t>.</w:t>
            </w:r>
          </w:p>
        </w:tc>
      </w:tr>
      <w:tr w:rsidR="003D2762" w:rsidRPr="000627FA" w14:paraId="1E0E8130" w14:textId="77777777" w:rsidTr="00ED0364">
        <w:tc>
          <w:tcPr>
            <w:tcW w:w="9010" w:type="dxa"/>
            <w:gridSpan w:val="2"/>
          </w:tcPr>
          <w:p w14:paraId="2921C746" w14:textId="53AACD3B" w:rsidR="003D2762" w:rsidRDefault="003D2762" w:rsidP="00ED0364">
            <w:pPr>
              <w:pStyle w:val="NormalWeb"/>
              <w:shd w:val="clear" w:color="auto" w:fill="FFFFFF"/>
              <w:contextualSpacing/>
              <w:jc w:val="both"/>
              <w:rPr>
                <w:rFonts w:ascii="Times" w:hAnsi="Times"/>
                <w:color w:val="333333"/>
                <w:shd w:val="clear" w:color="auto" w:fill="FFFFFF"/>
              </w:rPr>
            </w:pPr>
            <w:r>
              <w:rPr>
                <w:rFonts w:ascii="Times" w:hAnsi="Times"/>
                <w:color w:val="333333"/>
                <w:shd w:val="clear" w:color="auto" w:fill="FFFFFF"/>
              </w:rPr>
              <w:t xml:space="preserve">Support building the competency of health care facilities/health professionals in utilization of </w:t>
            </w:r>
            <w:r w:rsidRPr="005975C4">
              <w:rPr>
                <w:rFonts w:ascii="Times" w:hAnsi="Times"/>
                <w:color w:val="333333"/>
                <w:shd w:val="clear" w:color="auto" w:fill="FFFFFF"/>
              </w:rPr>
              <w:t xml:space="preserve">Robson’s classification </w:t>
            </w:r>
            <w:r w:rsidR="00922E01">
              <w:rPr>
                <w:rFonts w:ascii="Times" w:hAnsi="Times"/>
                <w:color w:val="333333"/>
                <w:shd w:val="clear" w:color="auto" w:fill="FFFFFF"/>
              </w:rPr>
              <w:t>system</w:t>
            </w:r>
            <w:r w:rsidRPr="005975C4">
              <w:rPr>
                <w:rFonts w:ascii="Times" w:hAnsi="Times"/>
                <w:color w:val="333333"/>
                <w:shd w:val="clear" w:color="auto" w:fill="FFFFFF"/>
              </w:rPr>
              <w:t xml:space="preserve"> </w:t>
            </w:r>
            <w:r>
              <w:rPr>
                <w:rFonts w:ascii="Times" w:hAnsi="Times"/>
                <w:color w:val="333333"/>
                <w:shd w:val="clear" w:color="auto" w:fill="FFFFFF"/>
              </w:rPr>
              <w:t>through d</w:t>
            </w:r>
            <w:r w:rsidRPr="005975C4">
              <w:rPr>
                <w:rFonts w:ascii="Times" w:hAnsi="Times"/>
                <w:color w:val="333333"/>
                <w:shd w:val="clear" w:color="auto" w:fill="FFFFFF"/>
              </w:rPr>
              <w:t>evelop</w:t>
            </w:r>
            <w:r>
              <w:rPr>
                <w:rFonts w:ascii="Times" w:hAnsi="Times"/>
                <w:color w:val="333333"/>
                <w:shd w:val="clear" w:color="auto" w:fill="FFFFFF"/>
              </w:rPr>
              <w:t>ment</w:t>
            </w:r>
            <w:r w:rsidRPr="005975C4">
              <w:rPr>
                <w:rFonts w:ascii="Times" w:hAnsi="Times"/>
                <w:color w:val="333333"/>
                <w:shd w:val="clear" w:color="auto" w:fill="FFFFFF"/>
              </w:rPr>
              <w:t xml:space="preserve"> and implement</w:t>
            </w:r>
            <w:r>
              <w:rPr>
                <w:rFonts w:ascii="Times" w:hAnsi="Times"/>
                <w:color w:val="333333"/>
                <w:shd w:val="clear" w:color="auto" w:fill="FFFFFF"/>
              </w:rPr>
              <w:t>ation of short</w:t>
            </w:r>
            <w:r w:rsidRPr="005975C4">
              <w:rPr>
                <w:rFonts w:ascii="Times" w:hAnsi="Times"/>
                <w:color w:val="333333"/>
                <w:shd w:val="clear" w:color="auto" w:fill="FFFFFF"/>
              </w:rPr>
              <w:t xml:space="preserve"> training course by professional associations</w:t>
            </w:r>
            <w:r w:rsidR="00922E01">
              <w:rPr>
                <w:rFonts w:ascii="Times" w:hAnsi="Times"/>
                <w:color w:val="333333"/>
                <w:shd w:val="clear" w:color="auto" w:fill="FFFFFF"/>
              </w:rPr>
              <w:t>.</w:t>
            </w:r>
          </w:p>
          <w:p w14:paraId="0FE6A32C" w14:textId="77777777" w:rsidR="003D2762" w:rsidRPr="005975C4" w:rsidRDefault="003D2762" w:rsidP="00ED0364">
            <w:pPr>
              <w:pStyle w:val="NormalWeb"/>
              <w:shd w:val="clear" w:color="auto" w:fill="FFFFFF"/>
              <w:contextualSpacing/>
              <w:jc w:val="both"/>
              <w:rPr>
                <w:rFonts w:ascii="Times" w:hAnsi="Times"/>
                <w:color w:val="333333"/>
                <w:shd w:val="clear" w:color="auto" w:fill="FFFFFF"/>
              </w:rPr>
            </w:pPr>
          </w:p>
        </w:tc>
      </w:tr>
      <w:tr w:rsidR="003D2762" w:rsidRPr="000627FA" w14:paraId="1992A476" w14:textId="77777777" w:rsidTr="00ED0364">
        <w:tc>
          <w:tcPr>
            <w:tcW w:w="9010" w:type="dxa"/>
            <w:gridSpan w:val="2"/>
          </w:tcPr>
          <w:p w14:paraId="1012794A" w14:textId="77777777" w:rsidR="003D2762" w:rsidRDefault="003D2762" w:rsidP="00ED0364">
            <w:pPr>
              <w:pStyle w:val="NormalWeb"/>
              <w:shd w:val="clear" w:color="auto" w:fill="FFFFFF"/>
              <w:jc w:val="both"/>
              <w:rPr>
                <w:rFonts w:ascii="Times" w:hAnsi="Times"/>
              </w:rPr>
            </w:pPr>
            <w:r>
              <w:rPr>
                <w:rFonts w:ascii="Times" w:hAnsi="Times"/>
              </w:rPr>
              <w:t xml:space="preserve">Safeguard the quality of data through </w:t>
            </w:r>
            <w:r w:rsidRPr="005975C4">
              <w:rPr>
                <w:rFonts w:ascii="Times" w:hAnsi="Times"/>
              </w:rPr>
              <w:t>monitor</w:t>
            </w:r>
            <w:r>
              <w:rPr>
                <w:rFonts w:ascii="Times" w:hAnsi="Times"/>
              </w:rPr>
              <w:t>ing the</w:t>
            </w:r>
            <w:r w:rsidRPr="005975C4">
              <w:rPr>
                <w:rFonts w:ascii="Times" w:hAnsi="Times"/>
              </w:rPr>
              <w:t xml:space="preserve"> completeness and accuracy of perinatal data entry into the birth-registry, apply</w:t>
            </w:r>
            <w:r>
              <w:rPr>
                <w:rFonts w:ascii="Times" w:hAnsi="Times"/>
              </w:rPr>
              <w:t>ing</w:t>
            </w:r>
            <w:r w:rsidRPr="005975C4">
              <w:rPr>
                <w:rFonts w:ascii="Times" w:hAnsi="Times"/>
              </w:rPr>
              <w:t xml:space="preserve"> data quality checks. Identify intentional and unintentional misclassifications and implement corrective measures accordingly</w:t>
            </w:r>
            <w:r w:rsidR="00922E01">
              <w:rPr>
                <w:rFonts w:ascii="Times" w:hAnsi="Times"/>
              </w:rPr>
              <w:t>.</w:t>
            </w:r>
          </w:p>
          <w:p w14:paraId="76E71161" w14:textId="3C8687BF" w:rsidR="00617FB4" w:rsidRPr="00617FB4" w:rsidRDefault="00617FB4" w:rsidP="00ED0364">
            <w:pPr>
              <w:pStyle w:val="NormalWeb"/>
              <w:shd w:val="clear" w:color="auto" w:fill="FFFFFF"/>
              <w:jc w:val="both"/>
              <w:rPr>
                <w:rFonts w:ascii="Times" w:hAnsi="Times"/>
              </w:rPr>
            </w:pPr>
          </w:p>
        </w:tc>
      </w:tr>
      <w:tr w:rsidR="003D2762" w:rsidRPr="000627FA" w14:paraId="4EBECC18" w14:textId="77777777" w:rsidTr="00ED0364">
        <w:tc>
          <w:tcPr>
            <w:tcW w:w="4505" w:type="dxa"/>
          </w:tcPr>
          <w:p w14:paraId="29BBFDD6" w14:textId="06800E2F" w:rsidR="003D2762" w:rsidRDefault="003D2762" w:rsidP="00ED0364">
            <w:pPr>
              <w:pStyle w:val="NormalWeb"/>
              <w:shd w:val="clear" w:color="auto" w:fill="FFFFFF"/>
              <w:contextualSpacing/>
              <w:jc w:val="both"/>
              <w:rPr>
                <w:rFonts w:ascii="Times" w:hAnsi="Times"/>
              </w:rPr>
            </w:pPr>
            <w:r w:rsidRPr="005975C4">
              <w:rPr>
                <w:rFonts w:ascii="Times" w:hAnsi="Times"/>
              </w:rPr>
              <w:t xml:space="preserve">Perform external audit of the clinics </w:t>
            </w:r>
            <w:r w:rsidR="00EA16BD">
              <w:rPr>
                <w:rFonts w:ascii="Times" w:hAnsi="Times"/>
              </w:rPr>
              <w:t xml:space="preserve">with a purpose </w:t>
            </w:r>
            <w:r w:rsidRPr="005975C4">
              <w:rPr>
                <w:rFonts w:ascii="Times" w:hAnsi="Times"/>
              </w:rPr>
              <w:t>to</w:t>
            </w:r>
            <w:r>
              <w:rPr>
                <w:rFonts w:ascii="Times" w:hAnsi="Times"/>
              </w:rPr>
              <w:t>:</w:t>
            </w:r>
          </w:p>
          <w:p w14:paraId="051ACC61" w14:textId="77777777" w:rsidR="00617FB4" w:rsidRDefault="00617FB4" w:rsidP="00ED0364">
            <w:pPr>
              <w:pStyle w:val="NormalWeb"/>
              <w:shd w:val="clear" w:color="auto" w:fill="FFFFFF"/>
              <w:contextualSpacing/>
              <w:jc w:val="both"/>
              <w:rPr>
                <w:rFonts w:ascii="Times" w:hAnsi="Times"/>
              </w:rPr>
            </w:pPr>
          </w:p>
          <w:p w14:paraId="2C05D2B6" w14:textId="77777777" w:rsidR="003D2762" w:rsidRDefault="003D2762" w:rsidP="00443E3C">
            <w:pPr>
              <w:pStyle w:val="NormalWeb"/>
              <w:numPr>
                <w:ilvl w:val="0"/>
                <w:numId w:val="21"/>
              </w:numPr>
              <w:shd w:val="clear" w:color="auto" w:fill="FFFFFF"/>
              <w:jc w:val="both"/>
              <w:rPr>
                <w:rFonts w:ascii="Times" w:hAnsi="Times"/>
              </w:rPr>
            </w:pPr>
            <w:r w:rsidRPr="005975C4">
              <w:rPr>
                <w:rFonts w:ascii="Times" w:hAnsi="Times"/>
              </w:rPr>
              <w:t xml:space="preserve">verify accuracy of the data provided </w:t>
            </w:r>
          </w:p>
          <w:p w14:paraId="76714D08" w14:textId="0D40F947" w:rsidR="003D2762" w:rsidRDefault="003D2762" w:rsidP="00443E3C">
            <w:pPr>
              <w:pStyle w:val="NormalWeb"/>
              <w:numPr>
                <w:ilvl w:val="0"/>
                <w:numId w:val="21"/>
              </w:numPr>
              <w:shd w:val="clear" w:color="auto" w:fill="FFFFFF"/>
              <w:jc w:val="both"/>
              <w:rPr>
                <w:rFonts w:ascii="Times" w:hAnsi="Times"/>
              </w:rPr>
            </w:pPr>
            <w:r w:rsidRPr="005975C4">
              <w:rPr>
                <w:rFonts w:ascii="Times" w:hAnsi="Times"/>
              </w:rPr>
              <w:t>get insight into the actual obstetric practices</w:t>
            </w:r>
            <w:r w:rsidR="00922E01">
              <w:rPr>
                <w:rFonts w:ascii="Times" w:hAnsi="Times"/>
              </w:rPr>
              <w:t xml:space="preserve"> at clinics</w:t>
            </w:r>
            <w:r w:rsidRPr="005975C4">
              <w:rPr>
                <w:rFonts w:ascii="Times" w:hAnsi="Times"/>
              </w:rPr>
              <w:t xml:space="preserve"> and monitor adherence to clinical practice guidelines</w:t>
            </w:r>
            <w:r w:rsidR="00922E01">
              <w:rPr>
                <w:rFonts w:ascii="Times" w:hAnsi="Times"/>
              </w:rPr>
              <w:t>.</w:t>
            </w:r>
          </w:p>
          <w:p w14:paraId="73A51F98" w14:textId="21622890" w:rsidR="003D2762" w:rsidRPr="005975C4" w:rsidRDefault="003D2762" w:rsidP="00ED0364">
            <w:pPr>
              <w:pStyle w:val="NormalWeb"/>
              <w:shd w:val="clear" w:color="auto" w:fill="FFFFFF"/>
              <w:contextualSpacing/>
              <w:jc w:val="both"/>
              <w:rPr>
                <w:rFonts w:ascii="Times" w:hAnsi="Times"/>
              </w:rPr>
            </w:pPr>
            <w:r>
              <w:rPr>
                <w:rFonts w:ascii="Times" w:hAnsi="Times"/>
              </w:rPr>
              <w:t xml:space="preserve">The following </w:t>
            </w:r>
            <w:r w:rsidR="00922E01">
              <w:rPr>
                <w:rFonts w:ascii="Times" w:hAnsi="Times"/>
              </w:rPr>
              <w:t xml:space="preserve">types of </w:t>
            </w:r>
            <w:r>
              <w:rPr>
                <w:rFonts w:ascii="Times" w:hAnsi="Times"/>
              </w:rPr>
              <w:t>audits are suggested to be implemented:</w:t>
            </w:r>
          </w:p>
          <w:p w14:paraId="20B9F572" w14:textId="51D25C27" w:rsidR="003D2762" w:rsidRPr="00D953E3" w:rsidRDefault="003D2762" w:rsidP="00443E3C">
            <w:pPr>
              <w:pStyle w:val="NormalWeb"/>
              <w:numPr>
                <w:ilvl w:val="0"/>
                <w:numId w:val="22"/>
              </w:numPr>
              <w:shd w:val="clear" w:color="auto" w:fill="FFFFFF"/>
              <w:contextualSpacing/>
              <w:jc w:val="both"/>
              <w:rPr>
                <w:rFonts w:ascii="Times" w:hAnsi="Times"/>
              </w:rPr>
            </w:pPr>
            <w:r w:rsidRPr="005975C4">
              <w:rPr>
                <w:rFonts w:ascii="Times" w:hAnsi="Times"/>
              </w:rPr>
              <w:t>targeted audit of clinics with observed unusual pattern</w:t>
            </w:r>
          </w:p>
          <w:p w14:paraId="1909C732" w14:textId="77777777" w:rsidR="003D2762" w:rsidRPr="005975C4" w:rsidRDefault="003D2762" w:rsidP="00443E3C">
            <w:pPr>
              <w:pStyle w:val="NormalWeb"/>
              <w:numPr>
                <w:ilvl w:val="0"/>
                <w:numId w:val="22"/>
              </w:numPr>
              <w:shd w:val="clear" w:color="auto" w:fill="FFFFFF"/>
              <w:contextualSpacing/>
              <w:jc w:val="both"/>
              <w:rPr>
                <w:rFonts w:ascii="Times" w:hAnsi="Times"/>
              </w:rPr>
            </w:pPr>
            <w:r w:rsidRPr="005975C4">
              <w:rPr>
                <w:rFonts w:ascii="Times" w:hAnsi="Times"/>
              </w:rPr>
              <w:t>audit of clinics with high CS rate</w:t>
            </w:r>
          </w:p>
          <w:p w14:paraId="272B8628" w14:textId="77777777" w:rsidR="003D2762" w:rsidRPr="005975C4" w:rsidRDefault="003D2762" w:rsidP="00443E3C">
            <w:pPr>
              <w:pStyle w:val="NormalWeb"/>
              <w:numPr>
                <w:ilvl w:val="0"/>
                <w:numId w:val="22"/>
              </w:numPr>
              <w:shd w:val="clear" w:color="auto" w:fill="FFFFFF"/>
              <w:contextualSpacing/>
              <w:jc w:val="both"/>
              <w:rPr>
                <w:rFonts w:ascii="Times" w:hAnsi="Times"/>
              </w:rPr>
            </w:pPr>
            <w:r w:rsidRPr="005975C4">
              <w:rPr>
                <w:rFonts w:ascii="Times" w:hAnsi="Times"/>
              </w:rPr>
              <w:t>routine random audit of all clinics</w:t>
            </w:r>
          </w:p>
          <w:p w14:paraId="4BC680D3" w14:textId="3496B160" w:rsidR="003D2762" w:rsidRPr="005975C4" w:rsidRDefault="003D2762" w:rsidP="00ED0364">
            <w:pPr>
              <w:pStyle w:val="NormalWeb"/>
              <w:jc w:val="both"/>
              <w:rPr>
                <w:rFonts w:ascii="Times" w:hAnsi="Times"/>
              </w:rPr>
            </w:pPr>
            <w:r w:rsidRPr="005975C4">
              <w:rPr>
                <w:rFonts w:ascii="Times" w:hAnsi="Times"/>
              </w:rPr>
              <w:lastRenderedPageBreak/>
              <w:t xml:space="preserve">Analyze the findings of audit, share with MCH council. Develop and implement evidence-based </w:t>
            </w:r>
            <w:r>
              <w:rPr>
                <w:rFonts w:ascii="Times" w:hAnsi="Times"/>
              </w:rPr>
              <w:t xml:space="preserve">improvement </w:t>
            </w:r>
            <w:r w:rsidRPr="005975C4">
              <w:rPr>
                <w:rFonts w:ascii="Times" w:hAnsi="Times"/>
              </w:rPr>
              <w:t>measures accordingly</w:t>
            </w:r>
            <w:r w:rsidR="00922E01">
              <w:rPr>
                <w:rFonts w:ascii="Times" w:hAnsi="Times"/>
              </w:rPr>
              <w:t>.</w:t>
            </w:r>
            <w:r w:rsidRPr="005975C4">
              <w:rPr>
                <w:rFonts w:ascii="Times" w:hAnsi="Times"/>
              </w:rPr>
              <w:t xml:space="preserve"> </w:t>
            </w:r>
          </w:p>
          <w:p w14:paraId="194905C2" w14:textId="77777777" w:rsidR="003D2762" w:rsidRPr="005975C4" w:rsidRDefault="003D2762" w:rsidP="00ED0364">
            <w:pPr>
              <w:pStyle w:val="NormalWeb"/>
              <w:jc w:val="both"/>
              <w:rPr>
                <w:rFonts w:ascii="Times" w:hAnsi="Times"/>
              </w:rPr>
            </w:pPr>
          </w:p>
        </w:tc>
        <w:tc>
          <w:tcPr>
            <w:tcW w:w="4505" w:type="dxa"/>
          </w:tcPr>
          <w:p w14:paraId="216E948F" w14:textId="73FCDDC2" w:rsidR="003D2762" w:rsidRDefault="002036E2" w:rsidP="00ED0364">
            <w:pPr>
              <w:pStyle w:val="NormalWeb"/>
              <w:shd w:val="clear" w:color="auto" w:fill="FFFFFF"/>
              <w:contextualSpacing/>
              <w:jc w:val="both"/>
              <w:rPr>
                <w:rFonts w:ascii="Times" w:hAnsi="Times"/>
              </w:rPr>
            </w:pPr>
            <w:r>
              <w:rPr>
                <w:rFonts w:ascii="Times" w:hAnsi="Times"/>
              </w:rPr>
              <w:lastRenderedPageBreak/>
              <w:t xml:space="preserve">Establish </w:t>
            </w:r>
            <w:r w:rsidR="003D2762" w:rsidRPr="000627FA">
              <w:rPr>
                <w:rFonts w:ascii="Times" w:hAnsi="Times"/>
              </w:rPr>
              <w:t xml:space="preserve">routine internal audit </w:t>
            </w:r>
            <w:r>
              <w:rPr>
                <w:rFonts w:ascii="Times" w:hAnsi="Times"/>
              </w:rPr>
              <w:t xml:space="preserve">system </w:t>
            </w:r>
            <w:r w:rsidR="003D2762" w:rsidRPr="000627FA">
              <w:rPr>
                <w:rFonts w:ascii="Times" w:hAnsi="Times"/>
              </w:rPr>
              <w:t>with</w:t>
            </w:r>
            <w:r>
              <w:rPr>
                <w:rFonts w:ascii="Times" w:hAnsi="Times"/>
              </w:rPr>
              <w:t xml:space="preserve"> a purpose </w:t>
            </w:r>
            <w:r w:rsidR="003D2762" w:rsidRPr="000627FA">
              <w:rPr>
                <w:rFonts w:ascii="Times" w:hAnsi="Times"/>
              </w:rPr>
              <w:t>to</w:t>
            </w:r>
            <w:r w:rsidR="003D2762">
              <w:rPr>
                <w:rFonts w:ascii="Times" w:hAnsi="Times"/>
              </w:rPr>
              <w:t>:</w:t>
            </w:r>
          </w:p>
          <w:p w14:paraId="2A45E474" w14:textId="77777777" w:rsidR="003D2762" w:rsidRDefault="003D2762" w:rsidP="00443E3C">
            <w:pPr>
              <w:pStyle w:val="NormalWeb"/>
              <w:numPr>
                <w:ilvl w:val="0"/>
                <w:numId w:val="23"/>
              </w:numPr>
              <w:shd w:val="clear" w:color="auto" w:fill="FFFFFF"/>
              <w:jc w:val="both"/>
              <w:rPr>
                <w:rFonts w:ascii="Times" w:hAnsi="Times"/>
              </w:rPr>
            </w:pPr>
            <w:r w:rsidRPr="000627FA">
              <w:rPr>
                <w:rFonts w:ascii="Times" w:hAnsi="Times"/>
              </w:rPr>
              <w:t xml:space="preserve">verify accuracy of the data in medical records/birth registry </w:t>
            </w:r>
          </w:p>
          <w:p w14:paraId="5659F9F3" w14:textId="6BA94372" w:rsidR="003D2762" w:rsidRPr="000627FA" w:rsidRDefault="003D2762" w:rsidP="00443E3C">
            <w:pPr>
              <w:pStyle w:val="NormalWeb"/>
              <w:numPr>
                <w:ilvl w:val="0"/>
                <w:numId w:val="23"/>
              </w:numPr>
              <w:shd w:val="clear" w:color="auto" w:fill="FFFFFF"/>
              <w:jc w:val="both"/>
              <w:rPr>
                <w:rFonts w:ascii="Times" w:hAnsi="Times"/>
              </w:rPr>
            </w:pPr>
            <w:r w:rsidRPr="000627FA">
              <w:rPr>
                <w:rFonts w:ascii="Times" w:hAnsi="Times"/>
              </w:rPr>
              <w:t>get insight into the actual obstetric practices present in clinic, monitor adherence to clinical practice guidelines</w:t>
            </w:r>
            <w:r w:rsidR="00922E01">
              <w:rPr>
                <w:rFonts w:ascii="Times" w:hAnsi="Times"/>
              </w:rPr>
              <w:t>.</w:t>
            </w:r>
          </w:p>
          <w:p w14:paraId="54D6C7E0" w14:textId="77777777" w:rsidR="003D2762" w:rsidRPr="000627FA" w:rsidRDefault="003D2762" w:rsidP="00ED0364">
            <w:pPr>
              <w:pStyle w:val="NormalWeb"/>
              <w:shd w:val="clear" w:color="auto" w:fill="FFFFFF"/>
              <w:jc w:val="both"/>
              <w:rPr>
                <w:rFonts w:ascii="Times" w:hAnsi="Times"/>
              </w:rPr>
            </w:pPr>
            <w:r w:rsidRPr="000627FA">
              <w:rPr>
                <w:rFonts w:ascii="Times" w:hAnsi="Times"/>
              </w:rPr>
              <w:t xml:space="preserve">Analyze the findings of audit, provide feedback, share with obstetric team, clinic management. Develop and implement </w:t>
            </w:r>
            <w:r>
              <w:rPr>
                <w:rFonts w:ascii="Times" w:hAnsi="Times"/>
              </w:rPr>
              <w:t xml:space="preserve">evidence-based improvement measures accordingly. </w:t>
            </w:r>
          </w:p>
        </w:tc>
      </w:tr>
    </w:tbl>
    <w:p w14:paraId="08A887E5" w14:textId="4E34CC8C" w:rsidR="003D2762" w:rsidRDefault="003D2762" w:rsidP="003D2762">
      <w:pPr>
        <w:pStyle w:val="NormalWeb"/>
        <w:shd w:val="clear" w:color="auto" w:fill="FFFFFF"/>
        <w:spacing w:line="360" w:lineRule="auto"/>
        <w:jc w:val="both"/>
        <w:rPr>
          <w:rFonts w:ascii="Sylfaen" w:hAnsi="Sylfaen"/>
        </w:rPr>
      </w:pPr>
    </w:p>
    <w:p w14:paraId="5A97E622" w14:textId="106486F0" w:rsidR="00A93FFA" w:rsidRDefault="00A93FFA" w:rsidP="003D2762">
      <w:pPr>
        <w:pStyle w:val="NormalWeb"/>
        <w:shd w:val="clear" w:color="auto" w:fill="FFFFFF"/>
        <w:spacing w:line="360" w:lineRule="auto"/>
        <w:jc w:val="both"/>
        <w:rPr>
          <w:rFonts w:ascii="Sylfaen" w:hAnsi="Sylfaen"/>
        </w:rPr>
      </w:pPr>
    </w:p>
    <w:p w14:paraId="7B995DD4" w14:textId="45B19A82" w:rsidR="00A93FFA" w:rsidRDefault="00A93FFA" w:rsidP="003D2762">
      <w:pPr>
        <w:pStyle w:val="NormalWeb"/>
        <w:shd w:val="clear" w:color="auto" w:fill="FFFFFF"/>
        <w:spacing w:line="360" w:lineRule="auto"/>
        <w:jc w:val="both"/>
        <w:rPr>
          <w:rFonts w:ascii="Sylfaen" w:hAnsi="Sylfaen"/>
        </w:rPr>
      </w:pPr>
    </w:p>
    <w:p w14:paraId="498136E1" w14:textId="7D2344C7" w:rsidR="00A93FFA" w:rsidRDefault="00A93FFA" w:rsidP="003D2762">
      <w:pPr>
        <w:pStyle w:val="NormalWeb"/>
        <w:shd w:val="clear" w:color="auto" w:fill="FFFFFF"/>
        <w:spacing w:line="360" w:lineRule="auto"/>
        <w:jc w:val="both"/>
        <w:rPr>
          <w:rFonts w:ascii="Sylfaen" w:hAnsi="Sylfaen"/>
        </w:rPr>
      </w:pPr>
    </w:p>
    <w:p w14:paraId="4D128DD6" w14:textId="3B6561AA" w:rsidR="00A93FFA" w:rsidRDefault="00A93FFA" w:rsidP="003D2762">
      <w:pPr>
        <w:pStyle w:val="NormalWeb"/>
        <w:shd w:val="clear" w:color="auto" w:fill="FFFFFF"/>
        <w:spacing w:line="360" w:lineRule="auto"/>
        <w:jc w:val="both"/>
        <w:rPr>
          <w:rFonts w:ascii="Sylfaen" w:hAnsi="Sylfaen"/>
        </w:rPr>
      </w:pPr>
    </w:p>
    <w:p w14:paraId="3B607819" w14:textId="13A82470" w:rsidR="00247FCE" w:rsidRDefault="00247FCE" w:rsidP="003D2762">
      <w:pPr>
        <w:pStyle w:val="NormalWeb"/>
        <w:shd w:val="clear" w:color="auto" w:fill="FFFFFF"/>
        <w:spacing w:line="360" w:lineRule="auto"/>
        <w:jc w:val="both"/>
        <w:rPr>
          <w:rFonts w:ascii="Sylfaen" w:hAnsi="Sylfaen"/>
        </w:rPr>
      </w:pPr>
    </w:p>
    <w:p w14:paraId="348A90B0" w14:textId="42DD8C06" w:rsidR="00247FCE" w:rsidRDefault="00247FCE" w:rsidP="003D2762">
      <w:pPr>
        <w:pStyle w:val="NormalWeb"/>
        <w:shd w:val="clear" w:color="auto" w:fill="FFFFFF"/>
        <w:spacing w:line="360" w:lineRule="auto"/>
        <w:jc w:val="both"/>
        <w:rPr>
          <w:rFonts w:ascii="Sylfaen" w:hAnsi="Sylfaen"/>
        </w:rPr>
      </w:pPr>
    </w:p>
    <w:p w14:paraId="4851A516" w14:textId="7F370DD6" w:rsidR="00247FCE" w:rsidRDefault="00247FCE" w:rsidP="003D2762">
      <w:pPr>
        <w:pStyle w:val="NormalWeb"/>
        <w:shd w:val="clear" w:color="auto" w:fill="FFFFFF"/>
        <w:spacing w:line="360" w:lineRule="auto"/>
        <w:jc w:val="both"/>
        <w:rPr>
          <w:rFonts w:ascii="Sylfaen" w:hAnsi="Sylfaen"/>
        </w:rPr>
      </w:pPr>
    </w:p>
    <w:p w14:paraId="7E1ACA91" w14:textId="64DA1861" w:rsidR="00247FCE" w:rsidRDefault="00247FCE" w:rsidP="003D2762">
      <w:pPr>
        <w:pStyle w:val="NormalWeb"/>
        <w:shd w:val="clear" w:color="auto" w:fill="FFFFFF"/>
        <w:spacing w:line="360" w:lineRule="auto"/>
        <w:jc w:val="both"/>
        <w:rPr>
          <w:rFonts w:ascii="Sylfaen" w:hAnsi="Sylfaen"/>
        </w:rPr>
      </w:pPr>
    </w:p>
    <w:p w14:paraId="1DE63D3F" w14:textId="24C864F8" w:rsidR="00247FCE" w:rsidRDefault="00247FCE" w:rsidP="003D2762">
      <w:pPr>
        <w:pStyle w:val="NormalWeb"/>
        <w:shd w:val="clear" w:color="auto" w:fill="FFFFFF"/>
        <w:spacing w:line="360" w:lineRule="auto"/>
        <w:jc w:val="both"/>
        <w:rPr>
          <w:rFonts w:ascii="Sylfaen" w:hAnsi="Sylfaen"/>
        </w:rPr>
      </w:pPr>
    </w:p>
    <w:p w14:paraId="36D631B8" w14:textId="523E3F74" w:rsidR="00247FCE" w:rsidRDefault="00247FCE" w:rsidP="003D2762">
      <w:pPr>
        <w:pStyle w:val="NormalWeb"/>
        <w:shd w:val="clear" w:color="auto" w:fill="FFFFFF"/>
        <w:spacing w:line="360" w:lineRule="auto"/>
        <w:jc w:val="both"/>
        <w:rPr>
          <w:rFonts w:ascii="Sylfaen" w:hAnsi="Sylfaen"/>
        </w:rPr>
      </w:pPr>
    </w:p>
    <w:p w14:paraId="116452BF" w14:textId="1E0ADFAF" w:rsidR="00A93FFA" w:rsidRDefault="00247FCE" w:rsidP="00247FCE">
      <w:pPr>
        <w:rPr>
          <w:rFonts w:ascii="Sylfaen" w:hAnsi="Sylfaen"/>
        </w:rPr>
      </w:pPr>
      <w:r>
        <w:rPr>
          <w:rFonts w:ascii="Sylfaen" w:hAnsi="Sylfaen"/>
        </w:rPr>
        <w:br w:type="page"/>
      </w:r>
    </w:p>
    <w:p w14:paraId="04CFF7C0" w14:textId="74AECB0D" w:rsidR="00A93FFA" w:rsidRPr="00005740" w:rsidRDefault="00005740" w:rsidP="00005740">
      <w:pPr>
        <w:pStyle w:val="Heading1"/>
        <w:rPr>
          <w:rFonts w:ascii="Times" w:hAnsi="Times"/>
          <w:b/>
          <w:bCs/>
        </w:rPr>
      </w:pPr>
      <w:r w:rsidRPr="00005740">
        <w:rPr>
          <w:rFonts w:ascii="Times" w:hAnsi="Times"/>
          <w:b/>
          <w:bCs/>
        </w:rPr>
        <w:lastRenderedPageBreak/>
        <w:t xml:space="preserve">VII. REFERENCES </w:t>
      </w:r>
    </w:p>
    <w:p w14:paraId="768AA318" w14:textId="77777777" w:rsidR="00654784" w:rsidRPr="000E2920" w:rsidRDefault="00654784" w:rsidP="00654784">
      <w:pPr>
        <w:spacing w:line="360" w:lineRule="auto"/>
        <w:jc w:val="both"/>
        <w:rPr>
          <w:rFonts w:ascii="Times" w:hAnsi="Times"/>
        </w:rPr>
      </w:pPr>
    </w:p>
    <w:p w14:paraId="3F9FD504" w14:textId="7BB663FD" w:rsidR="00654784" w:rsidRPr="000E2920" w:rsidRDefault="00654784" w:rsidP="00654784">
      <w:pPr>
        <w:spacing w:line="360" w:lineRule="auto"/>
        <w:jc w:val="both"/>
        <w:rPr>
          <w:rFonts w:ascii="Times" w:hAnsi="Times"/>
        </w:rPr>
      </w:pPr>
      <w:r w:rsidRPr="000E2920">
        <w:rPr>
          <w:rFonts w:ascii="Times" w:hAnsi="Times"/>
        </w:rPr>
        <w:t>[</w:t>
      </w:r>
      <w:proofErr w:type="gramStart"/>
      <w:r w:rsidRPr="000E2920">
        <w:rPr>
          <w:rFonts w:ascii="Times" w:hAnsi="Times"/>
        </w:rPr>
        <w:t>1]Hannah</w:t>
      </w:r>
      <w:proofErr w:type="gramEnd"/>
      <w:r w:rsidRPr="000E2920">
        <w:rPr>
          <w:rFonts w:ascii="Times" w:hAnsi="Times"/>
        </w:rPr>
        <w:t xml:space="preserve"> ME, Hannah WJ, Hewson SA, </w:t>
      </w:r>
      <w:r>
        <w:rPr>
          <w:rFonts w:ascii="Times" w:hAnsi="Times"/>
        </w:rPr>
        <w:t xml:space="preserve">et al. </w:t>
      </w:r>
      <w:r w:rsidR="00C418B1">
        <w:rPr>
          <w:rFonts w:ascii="Times" w:hAnsi="Times"/>
        </w:rPr>
        <w:t>C</w:t>
      </w:r>
      <w:r w:rsidRPr="000E2920">
        <w:rPr>
          <w:rFonts w:ascii="Times" w:hAnsi="Times"/>
        </w:rPr>
        <w:t xml:space="preserve">aesarean section versus planned vaginal birth for breech presentation at term: a </w:t>
      </w:r>
      <w:proofErr w:type="spellStart"/>
      <w:r w:rsidRPr="000E2920">
        <w:rPr>
          <w:rFonts w:ascii="Times" w:hAnsi="Times"/>
        </w:rPr>
        <w:t>randomised</w:t>
      </w:r>
      <w:proofErr w:type="spellEnd"/>
      <w:r w:rsidRPr="000E2920">
        <w:rPr>
          <w:rFonts w:ascii="Times" w:hAnsi="Times"/>
        </w:rPr>
        <w:t xml:space="preserve"> </w:t>
      </w:r>
      <w:proofErr w:type="spellStart"/>
      <w:r w:rsidRPr="000E2920">
        <w:rPr>
          <w:rFonts w:ascii="Times" w:hAnsi="Times"/>
        </w:rPr>
        <w:t>multicentre</w:t>
      </w:r>
      <w:proofErr w:type="spellEnd"/>
      <w:r w:rsidRPr="000E2920">
        <w:rPr>
          <w:rFonts w:ascii="Times" w:hAnsi="Times"/>
        </w:rPr>
        <w:t xml:space="preserve"> trial. Term Breech Trial Collaborative Group. Lancet. 2000;356(9239):1375-83</w:t>
      </w:r>
      <w:r>
        <w:rPr>
          <w:rFonts w:ascii="Times" w:hAnsi="Times"/>
        </w:rPr>
        <w:t>;</w:t>
      </w:r>
    </w:p>
    <w:p w14:paraId="71BBD9AF"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[2] Sandall J, Tribe RM, Avery L, et al. Short-term and long-term effects of caesarean section on the health of women and children. Lancet 2018; 392: 1349–57</w:t>
      </w:r>
      <w:r>
        <w:rPr>
          <w:rFonts w:ascii="Times" w:eastAsiaTheme="minorHAnsi" w:hAnsi="Times" w:cstheme="minorBidi"/>
        </w:rPr>
        <w:t>;</w:t>
      </w:r>
    </w:p>
    <w:p w14:paraId="4E9B099B"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 Zwart JJ, </w:t>
      </w:r>
      <w:proofErr w:type="spellStart"/>
      <w:r w:rsidRPr="000E2920">
        <w:rPr>
          <w:rFonts w:ascii="Times" w:eastAsiaTheme="minorHAnsi" w:hAnsi="Times" w:cstheme="minorBidi"/>
          <w:sz w:val="24"/>
          <w:szCs w:val="24"/>
          <w:lang w:val="en-US"/>
        </w:rPr>
        <w:t>Richters</w:t>
      </w:r>
      <w:proofErr w:type="spellEnd"/>
      <w:r w:rsidRPr="000E2920">
        <w:rPr>
          <w:rFonts w:ascii="Times" w:eastAsiaTheme="minorHAnsi" w:hAnsi="Times" w:cstheme="minorBidi"/>
          <w:sz w:val="24"/>
          <w:szCs w:val="24"/>
          <w:lang w:val="en-US"/>
        </w:rPr>
        <w:t xml:space="preserve"> JM, </w:t>
      </w:r>
      <w:proofErr w:type="spellStart"/>
      <w:r w:rsidRPr="000E2920">
        <w:rPr>
          <w:rFonts w:ascii="Times" w:eastAsiaTheme="minorHAnsi" w:hAnsi="Times" w:cstheme="minorBidi"/>
          <w:sz w:val="24"/>
          <w:szCs w:val="24"/>
          <w:lang w:val="en-US"/>
        </w:rPr>
        <w:t>Ory</w:t>
      </w:r>
      <w:proofErr w:type="spellEnd"/>
      <w:r w:rsidRPr="000E2920">
        <w:rPr>
          <w:rFonts w:ascii="Times" w:eastAsiaTheme="minorHAnsi" w:hAnsi="Times" w:cstheme="minorBidi"/>
          <w:sz w:val="24"/>
          <w:szCs w:val="24"/>
          <w:lang w:val="en-US"/>
        </w:rPr>
        <w:t xml:space="preserve"> F, </w:t>
      </w:r>
      <w:r>
        <w:rPr>
          <w:rFonts w:ascii="Times" w:eastAsiaTheme="minorHAnsi" w:hAnsi="Times" w:cstheme="minorBidi"/>
          <w:sz w:val="24"/>
          <w:szCs w:val="24"/>
          <w:lang w:val="en-US"/>
        </w:rPr>
        <w:t xml:space="preserve">et al. </w:t>
      </w:r>
      <w:r w:rsidRPr="000E2920">
        <w:rPr>
          <w:rFonts w:ascii="Times" w:eastAsiaTheme="minorHAnsi" w:hAnsi="Times" w:cstheme="minorBidi"/>
          <w:sz w:val="24"/>
          <w:szCs w:val="24"/>
          <w:lang w:val="en-US"/>
        </w:rPr>
        <w:t>Severe maternal morbidity during pregnancy, delivery and puerperium in the Netherlands: a nationwide population-based study of 371,000 pregnancies. BJOG 2008; 115: 842–50</w:t>
      </w:r>
      <w:r>
        <w:rPr>
          <w:rFonts w:ascii="Times" w:eastAsiaTheme="minorHAnsi" w:hAnsi="Times" w:cstheme="minorBidi"/>
          <w:sz w:val="24"/>
          <w:szCs w:val="24"/>
          <w:lang w:val="en-US"/>
        </w:rPr>
        <w:t>;</w:t>
      </w:r>
    </w:p>
    <w:p w14:paraId="2CCC630A"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[4] Liu S, Liston RM, Joseph KS, </w:t>
      </w:r>
      <w:r>
        <w:rPr>
          <w:rFonts w:ascii="Times" w:hAnsi="Times"/>
        </w:rPr>
        <w:t>et al.</w:t>
      </w:r>
      <w:r w:rsidRPr="000E2920">
        <w:rPr>
          <w:rFonts w:ascii="Times" w:hAnsi="Times"/>
        </w:rPr>
        <w:t xml:space="preserve"> Maternal mortality and severe morbidity associated with low-risk planned cesarean delivery versus planned vaginal delivery at term. CMAJ 2007; 176: 455–60</w:t>
      </w:r>
      <w:r>
        <w:rPr>
          <w:rFonts w:ascii="Times" w:hAnsi="Times"/>
        </w:rPr>
        <w:t>;</w:t>
      </w:r>
    </w:p>
    <w:p w14:paraId="38004768"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[5] </w:t>
      </w:r>
      <w:proofErr w:type="spellStart"/>
      <w:r w:rsidRPr="000E2920">
        <w:rPr>
          <w:rFonts w:ascii="Times" w:hAnsi="Times"/>
        </w:rPr>
        <w:t>Pallasmaa</w:t>
      </w:r>
      <w:proofErr w:type="spellEnd"/>
      <w:r w:rsidRPr="000E2920">
        <w:rPr>
          <w:rFonts w:ascii="Times" w:hAnsi="Times"/>
        </w:rPr>
        <w:t xml:space="preserve"> N, </w:t>
      </w:r>
      <w:proofErr w:type="spellStart"/>
      <w:r w:rsidRPr="000E2920">
        <w:rPr>
          <w:rFonts w:ascii="Times" w:hAnsi="Times"/>
        </w:rPr>
        <w:t>Ekblad</w:t>
      </w:r>
      <w:proofErr w:type="spellEnd"/>
      <w:r w:rsidRPr="000E2920">
        <w:rPr>
          <w:rFonts w:ascii="Times" w:hAnsi="Times"/>
        </w:rPr>
        <w:t xml:space="preserve"> U, </w:t>
      </w:r>
      <w:proofErr w:type="spellStart"/>
      <w:r w:rsidRPr="000E2920">
        <w:rPr>
          <w:rFonts w:ascii="Times" w:hAnsi="Times"/>
        </w:rPr>
        <w:t>Gissler</w:t>
      </w:r>
      <w:proofErr w:type="spellEnd"/>
      <w:r w:rsidRPr="000E2920">
        <w:rPr>
          <w:rFonts w:ascii="Times" w:hAnsi="Times"/>
        </w:rPr>
        <w:t xml:space="preserve"> M. Severe maternal morbidity and the mode of delivery. Acta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Gynecol</w:t>
      </w:r>
      <w:proofErr w:type="spellEnd"/>
      <w:r w:rsidRPr="000E2920">
        <w:rPr>
          <w:rFonts w:ascii="Times" w:hAnsi="Times"/>
        </w:rPr>
        <w:t xml:space="preserve"> </w:t>
      </w:r>
      <w:proofErr w:type="spellStart"/>
      <w:r w:rsidRPr="000E2920">
        <w:rPr>
          <w:rFonts w:ascii="Times" w:hAnsi="Times"/>
        </w:rPr>
        <w:t>Scand</w:t>
      </w:r>
      <w:proofErr w:type="spellEnd"/>
      <w:r w:rsidRPr="000E2920">
        <w:rPr>
          <w:rFonts w:ascii="Times" w:hAnsi="Times"/>
        </w:rPr>
        <w:t xml:space="preserve"> 2008; 87: 662–68</w:t>
      </w:r>
      <w:r>
        <w:rPr>
          <w:rFonts w:ascii="Times" w:hAnsi="Times"/>
        </w:rPr>
        <w:t>;</w:t>
      </w:r>
    </w:p>
    <w:p w14:paraId="7DC03346"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[6] </w:t>
      </w:r>
      <w:proofErr w:type="spellStart"/>
      <w:r w:rsidRPr="000E2920">
        <w:rPr>
          <w:rFonts w:ascii="Times" w:eastAsiaTheme="minorHAnsi" w:hAnsi="Times" w:cstheme="minorBidi"/>
          <w:sz w:val="24"/>
          <w:szCs w:val="24"/>
          <w:lang w:val="en-US"/>
        </w:rPr>
        <w:t>Keag</w:t>
      </w:r>
      <w:proofErr w:type="spellEnd"/>
      <w:r w:rsidRPr="000E2920">
        <w:rPr>
          <w:rFonts w:ascii="Times" w:eastAsiaTheme="minorHAnsi" w:hAnsi="Times" w:cstheme="minorBidi"/>
          <w:sz w:val="24"/>
          <w:szCs w:val="24"/>
          <w:lang w:val="en-US"/>
        </w:rPr>
        <w:t xml:space="preserve"> OE, Norman JE, Stock SJ. Long-term risks and benefits associated with cesarean delivery for mother, baby, and subsequent pregnancies: systematic review and meta-analysis. </w:t>
      </w:r>
      <w:proofErr w:type="spellStart"/>
      <w:r w:rsidRPr="000E2920">
        <w:rPr>
          <w:rFonts w:ascii="Times" w:eastAsiaTheme="minorHAnsi" w:hAnsi="Times" w:cstheme="minorBidi"/>
          <w:sz w:val="24"/>
          <w:szCs w:val="24"/>
          <w:lang w:val="en-US"/>
        </w:rPr>
        <w:t>PLoS</w:t>
      </w:r>
      <w:proofErr w:type="spellEnd"/>
      <w:r w:rsidRPr="000E2920">
        <w:rPr>
          <w:rFonts w:ascii="Times" w:eastAsiaTheme="minorHAnsi" w:hAnsi="Times" w:cstheme="minorBidi"/>
          <w:sz w:val="24"/>
          <w:szCs w:val="24"/>
          <w:lang w:val="en-US"/>
        </w:rPr>
        <w:t xml:space="preserve"> Med 2018; 15: e1002494</w:t>
      </w:r>
      <w:r>
        <w:rPr>
          <w:rFonts w:ascii="Times" w:eastAsiaTheme="minorHAnsi" w:hAnsi="Times" w:cstheme="minorBidi"/>
          <w:sz w:val="24"/>
          <w:szCs w:val="24"/>
          <w:lang w:val="en-US"/>
        </w:rPr>
        <w:t>;</w:t>
      </w:r>
    </w:p>
    <w:p w14:paraId="517C041B"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[7] O’Neill SM, Kearney PM, Kenny LC, et al. Caesarean delivery and subsequent pregnancy interval: a systematic review and meta-analysis. BMC Pregnancy Childbirth 2013; 13: 165</w:t>
      </w:r>
      <w:r>
        <w:rPr>
          <w:rFonts w:ascii="Times" w:eastAsiaTheme="minorHAnsi" w:hAnsi="Times" w:cstheme="minorBidi"/>
        </w:rPr>
        <w:t>;</w:t>
      </w:r>
    </w:p>
    <w:p w14:paraId="1DB66D6E"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[8] Hill CJ, Lynch DB, Murphy K, et al. Evolution of gut microbiota composition from birth to 24 weeks in the INFANTMET Cohort. Microbiome 2017; 5: 4.</w:t>
      </w:r>
    </w:p>
    <w:p w14:paraId="7A90E4D5"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[9] Jakobsson HE, </w:t>
      </w:r>
      <w:proofErr w:type="spellStart"/>
      <w:r w:rsidRPr="000E2920">
        <w:rPr>
          <w:rFonts w:ascii="Times" w:eastAsiaTheme="minorHAnsi" w:hAnsi="Times" w:cstheme="minorBidi"/>
        </w:rPr>
        <w:t>Abrahamsson</w:t>
      </w:r>
      <w:proofErr w:type="spellEnd"/>
      <w:r w:rsidRPr="000E2920">
        <w:rPr>
          <w:rFonts w:ascii="Times" w:eastAsiaTheme="minorHAnsi" w:hAnsi="Times" w:cstheme="minorBidi"/>
        </w:rPr>
        <w:t xml:space="preserve"> TR, </w:t>
      </w:r>
      <w:proofErr w:type="spellStart"/>
      <w:r w:rsidRPr="000E2920">
        <w:rPr>
          <w:rFonts w:ascii="Times" w:eastAsiaTheme="minorHAnsi" w:hAnsi="Times" w:cstheme="minorBidi"/>
        </w:rPr>
        <w:t>Jenmalm</w:t>
      </w:r>
      <w:proofErr w:type="spellEnd"/>
      <w:r w:rsidRPr="000E2920">
        <w:rPr>
          <w:rFonts w:ascii="Times" w:eastAsiaTheme="minorHAnsi" w:hAnsi="Times" w:cstheme="minorBidi"/>
        </w:rPr>
        <w:t xml:space="preserve"> MC, et al. Decreased gut microbiota diversity, delayed Bacteroidetes </w:t>
      </w:r>
      <w:proofErr w:type="spellStart"/>
      <w:r w:rsidRPr="000E2920">
        <w:rPr>
          <w:rFonts w:ascii="Times" w:eastAsiaTheme="minorHAnsi" w:hAnsi="Times" w:cstheme="minorBidi"/>
        </w:rPr>
        <w:t>colonisation</w:t>
      </w:r>
      <w:proofErr w:type="spellEnd"/>
      <w:r w:rsidRPr="000E2920">
        <w:rPr>
          <w:rFonts w:ascii="Times" w:eastAsiaTheme="minorHAnsi" w:hAnsi="Times" w:cstheme="minorBidi"/>
        </w:rPr>
        <w:t xml:space="preserve"> and reduced Th1 responses in infants delivered by caesarean section. Gut 2014; 63: 559–66</w:t>
      </w:r>
      <w:r>
        <w:rPr>
          <w:rFonts w:ascii="Times" w:eastAsiaTheme="minorHAnsi" w:hAnsi="Times" w:cstheme="minorBidi"/>
        </w:rPr>
        <w:t>;</w:t>
      </w:r>
    </w:p>
    <w:p w14:paraId="23A7B159"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[10] What is the right number of caesarean sections? Lancet. </w:t>
      </w:r>
      <w:proofErr w:type="gramStart"/>
      <w:r w:rsidRPr="000E2920">
        <w:rPr>
          <w:rFonts w:ascii="Times" w:eastAsiaTheme="minorHAnsi" w:hAnsi="Times" w:cstheme="minorBidi"/>
        </w:rPr>
        <w:t>1997;349:815</w:t>
      </w:r>
      <w:proofErr w:type="gramEnd"/>
      <w:r w:rsidRPr="000E2920">
        <w:rPr>
          <w:rFonts w:ascii="Times" w:eastAsiaTheme="minorHAnsi" w:hAnsi="Times" w:cstheme="minorBidi"/>
        </w:rPr>
        <w:t>-6</w:t>
      </w:r>
      <w:r>
        <w:rPr>
          <w:rFonts w:ascii="Times" w:eastAsiaTheme="minorHAnsi" w:hAnsi="Times" w:cstheme="minorBidi"/>
        </w:rPr>
        <w:t>;</w:t>
      </w:r>
    </w:p>
    <w:p w14:paraId="734B6172"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lastRenderedPageBreak/>
        <w:t>[11] Appropriate technology for birth. Lancet. 1985;2(8452):436-7</w:t>
      </w:r>
      <w:r>
        <w:rPr>
          <w:rFonts w:ascii="Times" w:eastAsiaTheme="minorHAnsi" w:hAnsi="Times" w:cstheme="minorBidi"/>
        </w:rPr>
        <w:t>;</w:t>
      </w:r>
    </w:p>
    <w:p w14:paraId="2DE64282" w14:textId="77777777" w:rsidR="00654784" w:rsidRPr="000E2920" w:rsidRDefault="00654784" w:rsidP="00654784">
      <w:pPr>
        <w:spacing w:line="360" w:lineRule="auto"/>
        <w:jc w:val="both"/>
        <w:rPr>
          <w:rFonts w:ascii="Times" w:hAnsi="Times"/>
        </w:rPr>
      </w:pPr>
      <w:r w:rsidRPr="000E2920">
        <w:rPr>
          <w:rFonts w:ascii="Times" w:hAnsi="Times"/>
        </w:rPr>
        <w:t xml:space="preserve">[12] Ye J, </w:t>
      </w:r>
      <w:proofErr w:type="spellStart"/>
      <w:r w:rsidRPr="000E2920">
        <w:rPr>
          <w:rFonts w:ascii="Times" w:hAnsi="Times"/>
        </w:rPr>
        <w:t>Betrán</w:t>
      </w:r>
      <w:proofErr w:type="spellEnd"/>
      <w:r w:rsidRPr="000E2920">
        <w:rPr>
          <w:rFonts w:ascii="Times" w:hAnsi="Times"/>
        </w:rPr>
        <w:t xml:space="preserve"> AP, Vela MG</w:t>
      </w:r>
      <w:r>
        <w:rPr>
          <w:rFonts w:ascii="Times" w:hAnsi="Times"/>
        </w:rPr>
        <w:t xml:space="preserve"> et al. </w:t>
      </w:r>
      <w:r w:rsidRPr="000E2920">
        <w:rPr>
          <w:rFonts w:ascii="Times" w:hAnsi="Times"/>
        </w:rPr>
        <w:t>Searching for the optimal rate of medically necessary cesarean delivery. Birth 2014; 41: 237–44</w:t>
      </w:r>
      <w:r>
        <w:rPr>
          <w:rFonts w:ascii="Times" w:hAnsi="Times"/>
        </w:rPr>
        <w:t>;</w:t>
      </w:r>
    </w:p>
    <w:p w14:paraId="759244DF" w14:textId="77777777" w:rsidR="00654784" w:rsidRPr="000E2920" w:rsidRDefault="00654784" w:rsidP="00654784">
      <w:pPr>
        <w:spacing w:line="360" w:lineRule="auto"/>
        <w:jc w:val="both"/>
        <w:rPr>
          <w:rFonts w:ascii="Times" w:hAnsi="Times"/>
        </w:rPr>
      </w:pPr>
    </w:p>
    <w:p w14:paraId="07692271"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[13] </w:t>
      </w:r>
      <w:proofErr w:type="spellStart"/>
      <w:r w:rsidRPr="000E2920">
        <w:rPr>
          <w:rFonts w:ascii="Times" w:eastAsiaTheme="minorHAnsi" w:hAnsi="Times" w:cstheme="minorBidi"/>
          <w:sz w:val="24"/>
          <w:szCs w:val="24"/>
          <w:lang w:val="en-US"/>
        </w:rPr>
        <w:t>Betrán</w:t>
      </w:r>
      <w:proofErr w:type="spellEnd"/>
      <w:r w:rsidRPr="000E2920">
        <w:rPr>
          <w:rFonts w:ascii="Times" w:eastAsiaTheme="minorHAnsi" w:hAnsi="Times" w:cstheme="minorBidi"/>
          <w:sz w:val="24"/>
          <w:szCs w:val="24"/>
          <w:lang w:val="en-US"/>
        </w:rPr>
        <w:t xml:space="preserve">, Ana &amp; </w:t>
      </w:r>
      <w:proofErr w:type="spellStart"/>
      <w:r w:rsidRPr="000E2920">
        <w:rPr>
          <w:rFonts w:ascii="Times" w:eastAsiaTheme="minorHAnsi" w:hAnsi="Times" w:cstheme="minorBidi"/>
          <w:sz w:val="24"/>
          <w:szCs w:val="24"/>
          <w:lang w:val="en-US"/>
        </w:rPr>
        <w:t>Torloni</w:t>
      </w:r>
      <w:proofErr w:type="spellEnd"/>
      <w:r w:rsidRPr="000E2920">
        <w:rPr>
          <w:rFonts w:ascii="Times" w:eastAsiaTheme="minorHAnsi" w:hAnsi="Times" w:cstheme="minorBidi"/>
          <w:sz w:val="24"/>
          <w:szCs w:val="24"/>
          <w:lang w:val="en-US"/>
        </w:rPr>
        <w:t xml:space="preserve">, Maria &amp; Zhang, J &amp; </w:t>
      </w:r>
      <w:proofErr w:type="spellStart"/>
      <w:r w:rsidRPr="000E2920">
        <w:rPr>
          <w:rFonts w:ascii="Times" w:eastAsiaTheme="minorHAnsi" w:hAnsi="Times" w:cstheme="minorBidi"/>
          <w:sz w:val="24"/>
          <w:szCs w:val="24"/>
          <w:lang w:val="en-US"/>
        </w:rPr>
        <w:t>Gülmezoglu</w:t>
      </w:r>
      <w:proofErr w:type="spellEnd"/>
      <w:r>
        <w:rPr>
          <w:rFonts w:ascii="Times" w:eastAsiaTheme="minorHAnsi" w:hAnsi="Times" w:cstheme="minorBidi"/>
          <w:sz w:val="24"/>
          <w:szCs w:val="24"/>
          <w:lang w:val="en-US"/>
        </w:rPr>
        <w:t xml:space="preserve"> et al. </w:t>
      </w:r>
      <w:r w:rsidRPr="000E2920">
        <w:rPr>
          <w:rFonts w:ascii="Times" w:eastAsiaTheme="minorHAnsi" w:hAnsi="Times" w:cstheme="minorBidi"/>
          <w:sz w:val="24"/>
          <w:szCs w:val="24"/>
          <w:lang w:val="en-US"/>
        </w:rPr>
        <w:t xml:space="preserve">(2015). WHO Statement on Caesarean Section Rates. BJOG: An International Journal of Obstetrics &amp; </w:t>
      </w:r>
      <w:proofErr w:type="spellStart"/>
      <w:r w:rsidRPr="000E2920">
        <w:rPr>
          <w:rFonts w:ascii="Times" w:eastAsiaTheme="minorHAnsi" w:hAnsi="Times" w:cstheme="minorBidi"/>
          <w:sz w:val="24"/>
          <w:szCs w:val="24"/>
          <w:lang w:val="en-US"/>
        </w:rPr>
        <w:t>Gynaecology</w:t>
      </w:r>
      <w:proofErr w:type="spellEnd"/>
      <w:r w:rsidRPr="000E2920">
        <w:rPr>
          <w:rFonts w:ascii="Times" w:eastAsiaTheme="minorHAnsi" w:hAnsi="Times" w:cstheme="minorBidi"/>
          <w:sz w:val="24"/>
          <w:szCs w:val="24"/>
          <w:lang w:val="en-US"/>
        </w:rPr>
        <w:t>. 123. 10.1111/1471-0528.13526</w:t>
      </w:r>
      <w:r>
        <w:rPr>
          <w:rFonts w:ascii="Times" w:eastAsiaTheme="minorHAnsi" w:hAnsi="Times" w:cstheme="minorBidi"/>
          <w:sz w:val="24"/>
          <w:szCs w:val="24"/>
          <w:lang w:val="en-US"/>
        </w:rPr>
        <w:t>;</w:t>
      </w:r>
    </w:p>
    <w:p w14:paraId="675AED3D"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264C3319" w14:textId="77777777" w:rsidR="00654784" w:rsidRPr="000E2920" w:rsidRDefault="00654784" w:rsidP="00654784">
      <w:pPr>
        <w:spacing w:line="360" w:lineRule="auto"/>
        <w:jc w:val="both"/>
        <w:rPr>
          <w:rFonts w:ascii="Times" w:hAnsi="Times"/>
        </w:rPr>
      </w:pPr>
      <w:r w:rsidRPr="000E2920">
        <w:rPr>
          <w:rFonts w:ascii="Times" w:hAnsi="Times"/>
        </w:rPr>
        <w:t>[14] Robson MS (2001) Classification of caesarean sections. Fetal and Maternal Medicine Review 12: 23–39</w:t>
      </w:r>
      <w:r>
        <w:rPr>
          <w:rFonts w:ascii="Times" w:hAnsi="Times"/>
        </w:rPr>
        <w:t>;</w:t>
      </w:r>
    </w:p>
    <w:p w14:paraId="54511C2C" w14:textId="77777777" w:rsidR="00654784" w:rsidRPr="000E2920" w:rsidRDefault="00654784" w:rsidP="00654784">
      <w:pPr>
        <w:pStyle w:val="FootnoteText"/>
        <w:spacing w:line="360" w:lineRule="auto"/>
        <w:rPr>
          <w:rFonts w:ascii="Times" w:hAnsi="Times"/>
          <w:sz w:val="24"/>
          <w:szCs w:val="24"/>
        </w:rPr>
      </w:pPr>
    </w:p>
    <w:p w14:paraId="46B2B8DF" w14:textId="77777777" w:rsidR="00654784" w:rsidRPr="000E2920" w:rsidRDefault="00654784" w:rsidP="00654784">
      <w:pPr>
        <w:spacing w:line="360" w:lineRule="auto"/>
        <w:jc w:val="both"/>
        <w:rPr>
          <w:rFonts w:ascii="Times" w:hAnsi="Times"/>
        </w:rPr>
      </w:pPr>
      <w:r w:rsidRPr="000E2920">
        <w:rPr>
          <w:rFonts w:ascii="Times" w:hAnsi="Times"/>
        </w:rPr>
        <w:t xml:space="preserve">[15] </w:t>
      </w:r>
      <w:proofErr w:type="spellStart"/>
      <w:r w:rsidRPr="000E2920">
        <w:rPr>
          <w:rFonts w:ascii="Times" w:hAnsi="Times"/>
        </w:rPr>
        <w:t>Torloni</w:t>
      </w:r>
      <w:proofErr w:type="spellEnd"/>
      <w:r w:rsidRPr="000E2920">
        <w:rPr>
          <w:rFonts w:ascii="Times" w:hAnsi="Times"/>
        </w:rPr>
        <w:t xml:space="preserve"> MR, </w:t>
      </w:r>
      <w:proofErr w:type="spellStart"/>
      <w:r w:rsidRPr="000E2920">
        <w:rPr>
          <w:rFonts w:ascii="Times" w:hAnsi="Times"/>
        </w:rPr>
        <w:t>Betran</w:t>
      </w:r>
      <w:proofErr w:type="spellEnd"/>
      <w:r w:rsidRPr="000E2920">
        <w:rPr>
          <w:rFonts w:ascii="Times" w:hAnsi="Times"/>
        </w:rPr>
        <w:t xml:space="preserve"> AP, Souza JP, </w:t>
      </w:r>
      <w:r>
        <w:rPr>
          <w:rFonts w:ascii="Times" w:hAnsi="Times"/>
        </w:rPr>
        <w:t xml:space="preserve">et al. </w:t>
      </w:r>
      <w:r w:rsidRPr="000E2920">
        <w:rPr>
          <w:rFonts w:ascii="Times" w:hAnsi="Times"/>
        </w:rPr>
        <w:t xml:space="preserve">(2011) Classifications for cesarean section: a systematic review. </w:t>
      </w:r>
      <w:proofErr w:type="spellStart"/>
      <w:r w:rsidRPr="000E2920">
        <w:rPr>
          <w:rFonts w:ascii="Times" w:hAnsi="Times"/>
        </w:rPr>
        <w:t>PLoS</w:t>
      </w:r>
      <w:proofErr w:type="spellEnd"/>
      <w:r w:rsidRPr="000E2920">
        <w:rPr>
          <w:rFonts w:ascii="Times" w:hAnsi="Times"/>
        </w:rPr>
        <w:t xml:space="preserve"> ONE 6: e14566</w:t>
      </w:r>
      <w:r>
        <w:rPr>
          <w:rFonts w:ascii="Times" w:hAnsi="Times"/>
        </w:rPr>
        <w:t>;</w:t>
      </w:r>
    </w:p>
    <w:p w14:paraId="516B2AA3"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hAnsi="Times"/>
        </w:rPr>
        <w:t xml:space="preserve">[16] </w:t>
      </w:r>
      <w:proofErr w:type="spellStart"/>
      <w:r w:rsidRPr="000E2920">
        <w:rPr>
          <w:rFonts w:ascii="Times" w:hAnsi="Times"/>
        </w:rPr>
        <w:t>Betran</w:t>
      </w:r>
      <w:proofErr w:type="spellEnd"/>
      <w:r w:rsidRPr="000E2920">
        <w:rPr>
          <w:rFonts w:ascii="Times" w:hAnsi="Times"/>
        </w:rPr>
        <w:t xml:space="preserve"> AP, </w:t>
      </w:r>
      <w:proofErr w:type="spellStart"/>
      <w:r w:rsidRPr="000E2920">
        <w:rPr>
          <w:rFonts w:ascii="Times" w:hAnsi="Times"/>
        </w:rPr>
        <w:t>Vindevoghel</w:t>
      </w:r>
      <w:proofErr w:type="spellEnd"/>
      <w:r w:rsidRPr="000E2920">
        <w:rPr>
          <w:rFonts w:ascii="Times" w:hAnsi="Times"/>
        </w:rPr>
        <w:t xml:space="preserve"> N, Souza JP, </w:t>
      </w:r>
      <w:r>
        <w:rPr>
          <w:rFonts w:ascii="Times" w:hAnsi="Times"/>
        </w:rPr>
        <w:t xml:space="preserve">et al. </w:t>
      </w:r>
      <w:r w:rsidRPr="000E2920">
        <w:rPr>
          <w:rFonts w:ascii="Times" w:hAnsi="Times"/>
        </w:rPr>
        <w:t xml:space="preserve">A Systematic </w:t>
      </w:r>
      <w:r w:rsidRPr="000E2920">
        <w:rPr>
          <w:rFonts w:ascii="Times" w:eastAsiaTheme="minorHAnsi" w:hAnsi="Times" w:cstheme="minorBidi"/>
        </w:rPr>
        <w:t xml:space="preserve">Review of the Robson Classification for Caesarean Section: What Works, Doesn’t Work and How to Improve It. </w:t>
      </w:r>
      <w:proofErr w:type="spellStart"/>
      <w:r w:rsidRPr="000E2920">
        <w:rPr>
          <w:rFonts w:ascii="Times" w:eastAsiaTheme="minorHAnsi" w:hAnsi="Times" w:cstheme="minorBidi"/>
        </w:rPr>
        <w:t>PLoS</w:t>
      </w:r>
      <w:proofErr w:type="spellEnd"/>
      <w:r w:rsidRPr="000E2920">
        <w:rPr>
          <w:rFonts w:ascii="Times" w:eastAsiaTheme="minorHAnsi" w:hAnsi="Times" w:cstheme="minorBidi"/>
        </w:rPr>
        <w:t xml:space="preserve"> One. 2014;9(6</w:t>
      </w:r>
      <w:proofErr w:type="gramStart"/>
      <w:r w:rsidRPr="000E2920">
        <w:rPr>
          <w:rFonts w:ascii="Times" w:eastAsiaTheme="minorHAnsi" w:hAnsi="Times" w:cstheme="minorBidi"/>
        </w:rPr>
        <w:t>):e</w:t>
      </w:r>
      <w:proofErr w:type="gramEnd"/>
      <w:r w:rsidRPr="000E2920">
        <w:rPr>
          <w:rFonts w:ascii="Times" w:eastAsiaTheme="minorHAnsi" w:hAnsi="Times" w:cstheme="minorBidi"/>
        </w:rPr>
        <w:t>97769</w:t>
      </w:r>
      <w:r>
        <w:rPr>
          <w:rFonts w:ascii="Times" w:eastAsiaTheme="minorHAnsi" w:hAnsi="Times" w:cstheme="minorBidi"/>
        </w:rPr>
        <w:t>;</w:t>
      </w:r>
    </w:p>
    <w:p w14:paraId="174F9113" w14:textId="77777777" w:rsidR="00654784" w:rsidRPr="000E2920" w:rsidRDefault="00654784" w:rsidP="00654784">
      <w:pPr>
        <w:spacing w:line="360" w:lineRule="auto"/>
        <w:jc w:val="both"/>
        <w:rPr>
          <w:rFonts w:ascii="Times" w:hAnsi="Times"/>
        </w:rPr>
      </w:pPr>
      <w:r w:rsidRPr="000E2920">
        <w:rPr>
          <w:rFonts w:ascii="Times" w:hAnsi="Times"/>
        </w:rPr>
        <w:t xml:space="preserve">[17] Tan JK, Tan EL, </w:t>
      </w:r>
      <w:proofErr w:type="spellStart"/>
      <w:r w:rsidRPr="000E2920">
        <w:rPr>
          <w:rFonts w:ascii="Times" w:hAnsi="Times"/>
        </w:rPr>
        <w:t>Kanagalingan</w:t>
      </w:r>
      <w:proofErr w:type="spellEnd"/>
      <w:r w:rsidRPr="000E2920">
        <w:rPr>
          <w:rFonts w:ascii="Times" w:hAnsi="Times"/>
        </w:rPr>
        <w:t xml:space="preserve"> D, </w:t>
      </w:r>
      <w:r>
        <w:rPr>
          <w:rFonts w:ascii="Times" w:hAnsi="Times"/>
        </w:rPr>
        <w:t xml:space="preserve">et al. </w:t>
      </w:r>
      <w:r w:rsidRPr="000E2920">
        <w:rPr>
          <w:rFonts w:ascii="Times" w:hAnsi="Times"/>
        </w:rPr>
        <w:t xml:space="preserve">Rational dissection of a high institutional cesarean section rate: an analysis using the Robson Ten Group </w:t>
      </w:r>
      <w:proofErr w:type="spellStart"/>
      <w:r w:rsidRPr="000E2920">
        <w:rPr>
          <w:rFonts w:ascii="Times" w:hAnsi="Times"/>
        </w:rPr>
        <w:t>Classifi</w:t>
      </w:r>
      <w:proofErr w:type="spellEnd"/>
      <w:r w:rsidRPr="000E2920">
        <w:rPr>
          <w:rFonts w:ascii="Times" w:hAnsi="Times"/>
        </w:rPr>
        <w:t xml:space="preserve"> cation System. J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Gynaecol</w:t>
      </w:r>
      <w:proofErr w:type="spellEnd"/>
      <w:r w:rsidRPr="000E2920">
        <w:rPr>
          <w:rFonts w:ascii="Times" w:hAnsi="Times"/>
        </w:rPr>
        <w:t xml:space="preserve"> Res 2014; published online Nov 5. DOI:10.1111/jog.12608</w:t>
      </w:r>
      <w:r>
        <w:rPr>
          <w:rFonts w:ascii="Times" w:hAnsi="Times"/>
        </w:rPr>
        <w:t>;</w:t>
      </w:r>
    </w:p>
    <w:p w14:paraId="627D41EB"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7A56C12A" w14:textId="77777777" w:rsidR="00654784" w:rsidRPr="000E2920" w:rsidRDefault="00654784" w:rsidP="00654784">
      <w:pPr>
        <w:spacing w:line="360" w:lineRule="auto"/>
        <w:jc w:val="both"/>
        <w:rPr>
          <w:rFonts w:ascii="Times" w:hAnsi="Times"/>
        </w:rPr>
      </w:pPr>
      <w:r w:rsidRPr="000E2920">
        <w:rPr>
          <w:rFonts w:ascii="Times" w:hAnsi="Times"/>
        </w:rPr>
        <w:t xml:space="preserve">[18] </w:t>
      </w:r>
      <w:proofErr w:type="spellStart"/>
      <w:r w:rsidRPr="000E2920">
        <w:rPr>
          <w:rFonts w:ascii="Times" w:hAnsi="Times"/>
        </w:rPr>
        <w:t>Amatya</w:t>
      </w:r>
      <w:proofErr w:type="spellEnd"/>
      <w:r w:rsidRPr="000E2920">
        <w:rPr>
          <w:rFonts w:ascii="Times" w:hAnsi="Times"/>
        </w:rPr>
        <w:t xml:space="preserve"> A, </w:t>
      </w:r>
      <w:proofErr w:type="spellStart"/>
      <w:r w:rsidRPr="000E2920">
        <w:rPr>
          <w:rFonts w:ascii="Times" w:hAnsi="Times"/>
        </w:rPr>
        <w:t>Paudel</w:t>
      </w:r>
      <w:proofErr w:type="spellEnd"/>
      <w:r w:rsidRPr="000E2920">
        <w:rPr>
          <w:rFonts w:ascii="Times" w:hAnsi="Times"/>
        </w:rPr>
        <w:t xml:space="preserve"> R, </w:t>
      </w:r>
      <w:proofErr w:type="spellStart"/>
      <w:r w:rsidRPr="000E2920">
        <w:rPr>
          <w:rFonts w:ascii="Times" w:hAnsi="Times"/>
        </w:rPr>
        <w:t>Poudyal</w:t>
      </w:r>
      <w:proofErr w:type="spellEnd"/>
      <w:r w:rsidRPr="000E2920">
        <w:rPr>
          <w:rFonts w:ascii="Times" w:hAnsi="Times"/>
        </w:rPr>
        <w:t xml:space="preserve"> A, </w:t>
      </w:r>
      <w:r>
        <w:rPr>
          <w:rFonts w:ascii="Times" w:hAnsi="Times"/>
        </w:rPr>
        <w:t xml:space="preserve">et al. </w:t>
      </w:r>
      <w:r w:rsidRPr="000E2920">
        <w:rPr>
          <w:rFonts w:ascii="Times" w:hAnsi="Times"/>
        </w:rPr>
        <w:t xml:space="preserve">Examining </w:t>
      </w:r>
      <w:proofErr w:type="spellStart"/>
      <w:r w:rsidRPr="000E2920">
        <w:rPr>
          <w:rFonts w:ascii="Times" w:hAnsi="Times"/>
        </w:rPr>
        <w:t>stratifi</w:t>
      </w:r>
      <w:proofErr w:type="spellEnd"/>
      <w:r w:rsidRPr="000E2920">
        <w:rPr>
          <w:rFonts w:ascii="Times" w:hAnsi="Times"/>
        </w:rPr>
        <w:t xml:space="preserve"> </w:t>
      </w:r>
      <w:proofErr w:type="spellStart"/>
      <w:r w:rsidRPr="000E2920">
        <w:rPr>
          <w:rFonts w:ascii="Times" w:hAnsi="Times"/>
        </w:rPr>
        <w:t>ed</w:t>
      </w:r>
      <w:proofErr w:type="spellEnd"/>
      <w:r w:rsidRPr="000E2920">
        <w:rPr>
          <w:rFonts w:ascii="Times" w:hAnsi="Times"/>
        </w:rPr>
        <w:t xml:space="preserve"> cesarean section rates using Robson </w:t>
      </w:r>
      <w:proofErr w:type="spellStart"/>
      <w:r w:rsidRPr="000E2920">
        <w:rPr>
          <w:rFonts w:ascii="Times" w:hAnsi="Times"/>
        </w:rPr>
        <w:t>classifi</w:t>
      </w:r>
      <w:proofErr w:type="spellEnd"/>
      <w:r w:rsidRPr="000E2920">
        <w:rPr>
          <w:rFonts w:ascii="Times" w:hAnsi="Times"/>
        </w:rPr>
        <w:t xml:space="preserve"> cation system at Tribhuvan University Teaching Hospital. J Nepal Health Res </w:t>
      </w:r>
      <w:proofErr w:type="spellStart"/>
      <w:r w:rsidRPr="000E2920">
        <w:rPr>
          <w:rFonts w:ascii="Times" w:hAnsi="Times"/>
        </w:rPr>
        <w:t>Counc</w:t>
      </w:r>
      <w:proofErr w:type="spellEnd"/>
      <w:r w:rsidRPr="000E2920">
        <w:rPr>
          <w:rFonts w:ascii="Times" w:hAnsi="Times"/>
        </w:rPr>
        <w:t xml:space="preserve"> 2013; 11: 255–58</w:t>
      </w:r>
      <w:r>
        <w:rPr>
          <w:rFonts w:ascii="Times" w:hAnsi="Times"/>
        </w:rPr>
        <w:t>;</w:t>
      </w:r>
    </w:p>
    <w:p w14:paraId="6D3D5E91"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6661D9AF" w14:textId="77777777" w:rsidR="00654784" w:rsidRPr="000E2920" w:rsidRDefault="00654784" w:rsidP="00654784">
      <w:pPr>
        <w:spacing w:line="360" w:lineRule="auto"/>
        <w:jc w:val="both"/>
        <w:rPr>
          <w:rFonts w:ascii="Times" w:hAnsi="Times"/>
        </w:rPr>
      </w:pPr>
      <w:r w:rsidRPr="000E2920">
        <w:rPr>
          <w:rFonts w:ascii="Times" w:hAnsi="Times"/>
        </w:rPr>
        <w:t xml:space="preserve">[19] Abdel-Aleem H, Shaaban OM, </w:t>
      </w:r>
      <w:proofErr w:type="spellStart"/>
      <w:r w:rsidRPr="000E2920">
        <w:rPr>
          <w:rFonts w:ascii="Times" w:hAnsi="Times"/>
        </w:rPr>
        <w:t>Hassanin</w:t>
      </w:r>
      <w:proofErr w:type="spellEnd"/>
      <w:r w:rsidRPr="000E2920">
        <w:rPr>
          <w:rFonts w:ascii="Times" w:hAnsi="Times"/>
        </w:rPr>
        <w:t xml:space="preserve"> AI,</w:t>
      </w:r>
      <w:r>
        <w:rPr>
          <w:rFonts w:ascii="Times" w:hAnsi="Times"/>
        </w:rPr>
        <w:t xml:space="preserve"> et al. </w:t>
      </w:r>
      <w:r w:rsidRPr="000E2920">
        <w:rPr>
          <w:rFonts w:ascii="Times" w:hAnsi="Times"/>
        </w:rPr>
        <w:t xml:space="preserve">Analysis of cesarean delivery at Assiut University Hospital using the Ten Group </w:t>
      </w:r>
      <w:proofErr w:type="spellStart"/>
      <w:r w:rsidRPr="000E2920">
        <w:rPr>
          <w:rFonts w:ascii="Times" w:hAnsi="Times"/>
        </w:rPr>
        <w:t>Classifi</w:t>
      </w:r>
      <w:proofErr w:type="spellEnd"/>
      <w:r w:rsidRPr="000E2920">
        <w:rPr>
          <w:rFonts w:ascii="Times" w:hAnsi="Times"/>
        </w:rPr>
        <w:t xml:space="preserve"> cation System. </w:t>
      </w:r>
      <w:proofErr w:type="spellStart"/>
      <w:r w:rsidRPr="000E2920">
        <w:rPr>
          <w:rFonts w:ascii="Times" w:hAnsi="Times"/>
        </w:rPr>
        <w:t>Int</w:t>
      </w:r>
      <w:proofErr w:type="spellEnd"/>
      <w:r w:rsidRPr="000E2920">
        <w:rPr>
          <w:rFonts w:ascii="Times" w:hAnsi="Times"/>
        </w:rPr>
        <w:t xml:space="preserve"> J </w:t>
      </w:r>
      <w:proofErr w:type="spellStart"/>
      <w:r w:rsidRPr="000E2920">
        <w:rPr>
          <w:rFonts w:ascii="Times" w:hAnsi="Times"/>
        </w:rPr>
        <w:t>Gynaecol</w:t>
      </w:r>
      <w:proofErr w:type="spellEnd"/>
      <w:r w:rsidRPr="000E2920">
        <w:rPr>
          <w:rFonts w:ascii="Times" w:hAnsi="Times"/>
        </w:rPr>
        <w:t xml:space="preserve"> </w:t>
      </w:r>
      <w:proofErr w:type="spellStart"/>
      <w:r w:rsidRPr="000E2920">
        <w:rPr>
          <w:rFonts w:ascii="Times" w:hAnsi="Times"/>
        </w:rPr>
        <w:t>Obstet</w:t>
      </w:r>
      <w:proofErr w:type="spellEnd"/>
      <w:r w:rsidRPr="000E2920">
        <w:rPr>
          <w:rFonts w:ascii="Times" w:hAnsi="Times"/>
        </w:rPr>
        <w:t xml:space="preserve"> 2013; 123: 119–23</w:t>
      </w:r>
      <w:r>
        <w:rPr>
          <w:rFonts w:ascii="Times" w:hAnsi="Times"/>
        </w:rPr>
        <w:t>;</w:t>
      </w:r>
    </w:p>
    <w:p w14:paraId="52E8F5E6"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4E2E64E7" w14:textId="77777777" w:rsidR="00654784" w:rsidRPr="000E2920" w:rsidRDefault="00654784" w:rsidP="00654784">
      <w:pPr>
        <w:spacing w:line="360" w:lineRule="auto"/>
        <w:jc w:val="both"/>
        <w:rPr>
          <w:rFonts w:ascii="Times" w:hAnsi="Times"/>
        </w:rPr>
      </w:pPr>
      <w:r w:rsidRPr="000E2920">
        <w:rPr>
          <w:rFonts w:ascii="Times" w:hAnsi="Times"/>
        </w:rPr>
        <w:t xml:space="preserve">[20] Kelly S, Sprague A, Fell DB, et al. Examining caesarean section rates in Canada using the Robson </w:t>
      </w:r>
      <w:proofErr w:type="spellStart"/>
      <w:r w:rsidRPr="000E2920">
        <w:rPr>
          <w:rFonts w:ascii="Times" w:hAnsi="Times"/>
        </w:rPr>
        <w:t>classifi</w:t>
      </w:r>
      <w:proofErr w:type="spellEnd"/>
      <w:r w:rsidRPr="000E2920">
        <w:rPr>
          <w:rFonts w:ascii="Times" w:hAnsi="Times"/>
        </w:rPr>
        <w:t xml:space="preserve"> cation system. J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Gynaecol</w:t>
      </w:r>
      <w:proofErr w:type="spellEnd"/>
      <w:r w:rsidRPr="000E2920">
        <w:rPr>
          <w:rFonts w:ascii="Times" w:hAnsi="Times"/>
        </w:rPr>
        <w:t xml:space="preserve"> Can 2013; 35: 206–14</w:t>
      </w:r>
      <w:r>
        <w:rPr>
          <w:rFonts w:ascii="Times" w:hAnsi="Times"/>
        </w:rPr>
        <w:t>;</w:t>
      </w:r>
    </w:p>
    <w:p w14:paraId="64E1BE6B"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4352FA2B" w14:textId="77777777" w:rsidR="00654784" w:rsidRPr="000E2920" w:rsidRDefault="00654784" w:rsidP="00654784">
      <w:pPr>
        <w:spacing w:line="360" w:lineRule="auto"/>
        <w:jc w:val="both"/>
        <w:rPr>
          <w:rFonts w:ascii="Times" w:hAnsi="Times"/>
        </w:rPr>
      </w:pPr>
      <w:r w:rsidRPr="000E2920">
        <w:rPr>
          <w:rFonts w:ascii="Times" w:hAnsi="Times"/>
        </w:rPr>
        <w:lastRenderedPageBreak/>
        <w:t xml:space="preserve">[21] Brennan DJ, Robson MS, Murphy M, </w:t>
      </w:r>
      <w:r>
        <w:rPr>
          <w:rFonts w:ascii="Times" w:hAnsi="Times"/>
        </w:rPr>
        <w:t xml:space="preserve">et al. </w:t>
      </w:r>
      <w:r w:rsidRPr="000E2920">
        <w:rPr>
          <w:rFonts w:ascii="Times" w:hAnsi="Times"/>
        </w:rPr>
        <w:t xml:space="preserve">Comparative analysis of international cesarean delivery rates using 10-group </w:t>
      </w:r>
      <w:proofErr w:type="spellStart"/>
      <w:r w:rsidRPr="000E2920">
        <w:rPr>
          <w:rFonts w:ascii="Times" w:hAnsi="Times"/>
        </w:rPr>
        <w:t>classifi</w:t>
      </w:r>
      <w:proofErr w:type="spellEnd"/>
      <w:r w:rsidRPr="000E2920">
        <w:rPr>
          <w:rFonts w:ascii="Times" w:hAnsi="Times"/>
        </w:rPr>
        <w:t xml:space="preserve"> cation </w:t>
      </w:r>
      <w:proofErr w:type="spellStart"/>
      <w:r w:rsidRPr="000E2920">
        <w:rPr>
          <w:rFonts w:ascii="Times" w:hAnsi="Times"/>
        </w:rPr>
        <w:t>identifi</w:t>
      </w:r>
      <w:proofErr w:type="spellEnd"/>
      <w:r w:rsidRPr="000E2920">
        <w:rPr>
          <w:rFonts w:ascii="Times" w:hAnsi="Times"/>
        </w:rPr>
        <w:t xml:space="preserve"> </w:t>
      </w:r>
      <w:proofErr w:type="spellStart"/>
      <w:r w:rsidRPr="000E2920">
        <w:rPr>
          <w:rFonts w:ascii="Times" w:hAnsi="Times"/>
        </w:rPr>
        <w:t>es</w:t>
      </w:r>
      <w:proofErr w:type="spellEnd"/>
      <w:r w:rsidRPr="000E2920">
        <w:rPr>
          <w:rFonts w:ascii="Times" w:hAnsi="Times"/>
        </w:rPr>
        <w:t xml:space="preserve"> </w:t>
      </w:r>
      <w:proofErr w:type="spellStart"/>
      <w:r w:rsidRPr="000E2920">
        <w:rPr>
          <w:rFonts w:ascii="Times" w:hAnsi="Times"/>
        </w:rPr>
        <w:t>signifi</w:t>
      </w:r>
      <w:proofErr w:type="spellEnd"/>
      <w:r w:rsidRPr="000E2920">
        <w:rPr>
          <w:rFonts w:ascii="Times" w:hAnsi="Times"/>
        </w:rPr>
        <w:t xml:space="preserve"> </w:t>
      </w:r>
      <w:proofErr w:type="gramStart"/>
      <w:r w:rsidRPr="000E2920">
        <w:rPr>
          <w:rFonts w:ascii="Times" w:hAnsi="Times"/>
        </w:rPr>
        <w:t>cant</w:t>
      </w:r>
      <w:proofErr w:type="gramEnd"/>
      <w:r w:rsidRPr="000E2920">
        <w:rPr>
          <w:rFonts w:ascii="Times" w:hAnsi="Times"/>
        </w:rPr>
        <w:t xml:space="preserve"> variation in spontaneous labor. Am J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Gynecol</w:t>
      </w:r>
      <w:proofErr w:type="spellEnd"/>
      <w:r w:rsidRPr="000E2920">
        <w:rPr>
          <w:rFonts w:ascii="Times" w:hAnsi="Times"/>
        </w:rPr>
        <w:t xml:space="preserve"> 2009; 201: 308</w:t>
      </w:r>
      <w:r>
        <w:rPr>
          <w:rFonts w:ascii="Times" w:hAnsi="Times"/>
        </w:rPr>
        <w:t>;</w:t>
      </w:r>
    </w:p>
    <w:p w14:paraId="615421A8"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739C024B" w14:textId="77777777" w:rsidR="00654784" w:rsidRPr="000E2920" w:rsidRDefault="00654784" w:rsidP="00654784">
      <w:pPr>
        <w:spacing w:line="360" w:lineRule="auto"/>
        <w:jc w:val="both"/>
        <w:rPr>
          <w:rFonts w:ascii="Times" w:hAnsi="Times"/>
        </w:rPr>
      </w:pPr>
      <w:r w:rsidRPr="000E2920">
        <w:rPr>
          <w:rFonts w:ascii="Times" w:hAnsi="Times"/>
        </w:rPr>
        <w:t xml:space="preserve">[22] Robson M, Hartigan L, Murphy M (2013) Methods of achieving and maintaining an appropriate caesarean section rate. Best </w:t>
      </w:r>
      <w:proofErr w:type="spellStart"/>
      <w:r w:rsidRPr="000E2920">
        <w:rPr>
          <w:rFonts w:ascii="Times" w:hAnsi="Times"/>
        </w:rPr>
        <w:t>Pract</w:t>
      </w:r>
      <w:proofErr w:type="spellEnd"/>
      <w:r w:rsidRPr="000E2920">
        <w:rPr>
          <w:rFonts w:ascii="Times" w:hAnsi="Times"/>
        </w:rPr>
        <w:t xml:space="preserve"> Res </w:t>
      </w:r>
      <w:proofErr w:type="spellStart"/>
      <w:r w:rsidRPr="000E2920">
        <w:rPr>
          <w:rFonts w:ascii="Times" w:hAnsi="Times"/>
        </w:rPr>
        <w:t>Clin</w:t>
      </w:r>
      <w:proofErr w:type="spellEnd"/>
      <w:r w:rsidRPr="000E2920">
        <w:rPr>
          <w:rFonts w:ascii="Times" w:hAnsi="Times"/>
        </w:rPr>
        <w:t xml:space="preserve">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Gynaecol</w:t>
      </w:r>
      <w:proofErr w:type="spellEnd"/>
      <w:r w:rsidRPr="000E2920">
        <w:rPr>
          <w:rFonts w:ascii="Times" w:hAnsi="Times"/>
        </w:rPr>
        <w:t xml:space="preserve"> 27: 297–308</w:t>
      </w:r>
      <w:r>
        <w:rPr>
          <w:rFonts w:ascii="Times" w:hAnsi="Times"/>
        </w:rPr>
        <w:t>;</w:t>
      </w:r>
    </w:p>
    <w:p w14:paraId="4310F666"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[23] Vogel JP, </w:t>
      </w:r>
      <w:proofErr w:type="spellStart"/>
      <w:r w:rsidRPr="000E2920">
        <w:rPr>
          <w:rFonts w:ascii="Times" w:eastAsiaTheme="minorHAnsi" w:hAnsi="Times" w:cstheme="minorBidi"/>
        </w:rPr>
        <w:t>Betrán</w:t>
      </w:r>
      <w:proofErr w:type="spellEnd"/>
      <w:r w:rsidRPr="000E2920">
        <w:rPr>
          <w:rFonts w:ascii="Times" w:eastAsiaTheme="minorHAnsi" w:hAnsi="Times" w:cstheme="minorBidi"/>
        </w:rPr>
        <w:t xml:space="preserve"> AP, </w:t>
      </w:r>
      <w:proofErr w:type="spellStart"/>
      <w:r w:rsidRPr="000E2920">
        <w:rPr>
          <w:rFonts w:ascii="Times" w:eastAsiaTheme="minorHAnsi" w:hAnsi="Times" w:cstheme="minorBidi"/>
        </w:rPr>
        <w:t>Vindevoghel</w:t>
      </w:r>
      <w:proofErr w:type="spellEnd"/>
      <w:r w:rsidRPr="000E2920">
        <w:rPr>
          <w:rFonts w:ascii="Times" w:eastAsiaTheme="minorHAnsi" w:hAnsi="Times" w:cstheme="minorBidi"/>
        </w:rPr>
        <w:t xml:space="preserve"> N, </w:t>
      </w:r>
      <w:r>
        <w:rPr>
          <w:rFonts w:ascii="Times" w:eastAsiaTheme="minorHAnsi" w:hAnsi="Times" w:cstheme="minorBidi"/>
        </w:rPr>
        <w:t xml:space="preserve">et al. </w:t>
      </w:r>
      <w:r w:rsidRPr="000E2920">
        <w:rPr>
          <w:rFonts w:ascii="Times" w:eastAsiaTheme="minorHAnsi" w:hAnsi="Times" w:cstheme="minorBidi"/>
        </w:rPr>
        <w:t xml:space="preserve">on behalf of the WHO Multi-Country Survey on Maternal and Newborn Health Research Network. Use of the Robson classification to assess caesarean section trends in 21 countries: a secondary analysis of two WHO </w:t>
      </w:r>
      <w:proofErr w:type="spellStart"/>
      <w:r w:rsidRPr="000E2920">
        <w:rPr>
          <w:rFonts w:ascii="Times" w:eastAsiaTheme="minorHAnsi" w:hAnsi="Times" w:cstheme="minorBidi"/>
        </w:rPr>
        <w:t>multicountry</w:t>
      </w:r>
      <w:proofErr w:type="spellEnd"/>
      <w:r w:rsidRPr="000E2920">
        <w:rPr>
          <w:rFonts w:ascii="Times" w:eastAsiaTheme="minorHAnsi" w:hAnsi="Times" w:cstheme="minorBidi"/>
        </w:rPr>
        <w:t xml:space="preserve"> surveys. Lancet Global Health 2015;3(5</w:t>
      </w:r>
      <w:proofErr w:type="gramStart"/>
      <w:r w:rsidRPr="000E2920">
        <w:rPr>
          <w:rFonts w:ascii="Times" w:eastAsiaTheme="minorHAnsi" w:hAnsi="Times" w:cstheme="minorBidi"/>
        </w:rPr>
        <w:t>):e</w:t>
      </w:r>
      <w:proofErr w:type="gramEnd"/>
      <w:r w:rsidRPr="000E2920">
        <w:rPr>
          <w:rFonts w:ascii="Times" w:eastAsiaTheme="minorHAnsi" w:hAnsi="Times" w:cstheme="minorBidi"/>
        </w:rPr>
        <w:t>260-70</w:t>
      </w:r>
      <w:r>
        <w:rPr>
          <w:rFonts w:ascii="Times" w:eastAsiaTheme="minorHAnsi" w:hAnsi="Times" w:cstheme="minorBidi"/>
        </w:rPr>
        <w:t>;</w:t>
      </w:r>
    </w:p>
    <w:p w14:paraId="7CC98A55" w14:textId="31BF2579"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hAnsi="Times"/>
          <w:sz w:val="24"/>
          <w:szCs w:val="24"/>
        </w:rPr>
        <w:t>[</w:t>
      </w:r>
      <w:r w:rsidRPr="000E2920">
        <w:rPr>
          <w:rFonts w:ascii="Times" w:eastAsiaTheme="minorHAnsi" w:hAnsi="Times" w:cstheme="minorBidi"/>
          <w:sz w:val="24"/>
          <w:szCs w:val="24"/>
          <w:lang w:val="en-US"/>
        </w:rPr>
        <w:t xml:space="preserve">24] </w:t>
      </w:r>
      <w:proofErr w:type="spellStart"/>
      <w:r w:rsidRPr="000E2920">
        <w:rPr>
          <w:rFonts w:ascii="Times" w:eastAsiaTheme="minorHAnsi" w:hAnsi="Times" w:cstheme="minorBidi"/>
          <w:sz w:val="24"/>
          <w:szCs w:val="24"/>
          <w:lang w:val="en-US"/>
        </w:rPr>
        <w:t>Boerma</w:t>
      </w:r>
      <w:proofErr w:type="spellEnd"/>
      <w:r w:rsidRPr="000E2920">
        <w:rPr>
          <w:rFonts w:ascii="Times" w:eastAsiaTheme="minorHAnsi" w:hAnsi="Times" w:cstheme="minorBidi"/>
          <w:sz w:val="24"/>
          <w:szCs w:val="24"/>
          <w:lang w:val="en-US"/>
        </w:rPr>
        <w:t xml:space="preserve"> T, et al. </w:t>
      </w:r>
      <w:r w:rsidR="00C418B1" w:rsidRPr="000E2920">
        <w:rPr>
          <w:rFonts w:ascii="Times" w:eastAsiaTheme="minorHAnsi" w:hAnsi="Times" w:cstheme="minorBidi"/>
          <w:sz w:val="24"/>
          <w:szCs w:val="24"/>
          <w:lang w:val="en-US"/>
        </w:rPr>
        <w:t>Optimizing</w:t>
      </w:r>
      <w:r w:rsidRPr="000E2920">
        <w:rPr>
          <w:rFonts w:ascii="Times" w:eastAsiaTheme="minorHAnsi" w:hAnsi="Times" w:cstheme="minorBidi"/>
          <w:sz w:val="24"/>
          <w:szCs w:val="24"/>
          <w:lang w:val="en-US"/>
        </w:rPr>
        <w:t xml:space="preserve"> caesarean section use.  Global epidemiology of use of and disparities in caesarean sections. Www </w:t>
      </w:r>
      <w:proofErr w:type="spellStart"/>
      <w:r w:rsidRPr="000E2920">
        <w:rPr>
          <w:rFonts w:ascii="Times" w:eastAsiaTheme="minorHAnsi" w:hAnsi="Times" w:cstheme="minorBidi"/>
          <w:sz w:val="24"/>
          <w:szCs w:val="24"/>
          <w:lang w:val="en-US"/>
        </w:rPr>
        <w:t>Thelancet</w:t>
      </w:r>
      <w:proofErr w:type="spellEnd"/>
      <w:r w:rsidRPr="000E2920">
        <w:rPr>
          <w:rFonts w:ascii="Times" w:eastAsiaTheme="minorHAnsi" w:hAnsi="Times" w:cstheme="minorBidi"/>
          <w:sz w:val="24"/>
          <w:szCs w:val="24"/>
          <w:lang w:val="en-US"/>
        </w:rPr>
        <w:t xml:space="preserve"> Com. 2018;392(10155):1341</w:t>
      </w:r>
      <w:r>
        <w:rPr>
          <w:rFonts w:ascii="Times" w:eastAsiaTheme="minorHAnsi" w:hAnsi="Times" w:cstheme="minorBidi"/>
          <w:sz w:val="24"/>
          <w:szCs w:val="24"/>
          <w:lang w:val="en-US"/>
        </w:rPr>
        <w:t>;</w:t>
      </w:r>
    </w:p>
    <w:p w14:paraId="5ACCD291"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7EB6EFE5"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rPr>
        <w:t xml:space="preserve">[25] </w:t>
      </w:r>
      <w:proofErr w:type="spellStart"/>
      <w:r w:rsidRPr="000E2920">
        <w:rPr>
          <w:rFonts w:ascii="Times" w:eastAsiaTheme="minorHAnsi" w:hAnsi="Times" w:cstheme="minorBidi"/>
          <w:sz w:val="24"/>
          <w:szCs w:val="24"/>
          <w:lang w:val="en-US"/>
        </w:rPr>
        <w:t>Betrán</w:t>
      </w:r>
      <w:proofErr w:type="spellEnd"/>
      <w:r w:rsidRPr="000E2920">
        <w:rPr>
          <w:rFonts w:ascii="Times" w:eastAsiaTheme="minorHAnsi" w:hAnsi="Times" w:cstheme="minorBidi"/>
          <w:sz w:val="24"/>
          <w:szCs w:val="24"/>
          <w:lang w:val="en-US"/>
        </w:rPr>
        <w:t xml:space="preserve"> AP, et al. The Increasing Trend in Caesarean Section Rates: Global, Regional and National Estimates: 1990–2014. </w:t>
      </w:r>
      <w:proofErr w:type="spellStart"/>
      <w:r w:rsidRPr="000E2920">
        <w:rPr>
          <w:rFonts w:ascii="Times" w:eastAsiaTheme="minorHAnsi" w:hAnsi="Times" w:cstheme="minorBidi"/>
          <w:sz w:val="24"/>
          <w:szCs w:val="24"/>
          <w:lang w:val="en-US"/>
        </w:rPr>
        <w:t>PLoS</w:t>
      </w:r>
      <w:proofErr w:type="spellEnd"/>
      <w:r w:rsidRPr="000E2920">
        <w:rPr>
          <w:rFonts w:ascii="Times" w:eastAsiaTheme="minorHAnsi" w:hAnsi="Times" w:cstheme="minorBidi"/>
          <w:sz w:val="24"/>
          <w:szCs w:val="24"/>
          <w:lang w:val="en-US"/>
        </w:rPr>
        <w:t xml:space="preserve"> One. 2016;11(2</w:t>
      </w:r>
      <w:proofErr w:type="gramStart"/>
      <w:r w:rsidRPr="000E2920">
        <w:rPr>
          <w:rFonts w:ascii="Times" w:eastAsiaTheme="minorHAnsi" w:hAnsi="Times" w:cstheme="minorBidi"/>
          <w:sz w:val="24"/>
          <w:szCs w:val="24"/>
          <w:lang w:val="en-US"/>
        </w:rPr>
        <w:t>):e</w:t>
      </w:r>
      <w:proofErr w:type="gramEnd"/>
      <w:r w:rsidRPr="000E2920">
        <w:rPr>
          <w:rFonts w:ascii="Times" w:eastAsiaTheme="minorHAnsi" w:hAnsi="Times" w:cstheme="minorBidi"/>
          <w:sz w:val="24"/>
          <w:szCs w:val="24"/>
          <w:lang w:val="en-US"/>
        </w:rPr>
        <w:t xml:space="preserve">0148343. </w:t>
      </w:r>
      <w:proofErr w:type="spellStart"/>
      <w:r w:rsidRPr="000E2920">
        <w:rPr>
          <w:rFonts w:ascii="Times" w:eastAsiaTheme="minorHAnsi" w:hAnsi="Times" w:cstheme="minorBidi"/>
          <w:sz w:val="24"/>
          <w:szCs w:val="24"/>
          <w:lang w:val="en-US"/>
        </w:rPr>
        <w:t>doi</w:t>
      </w:r>
      <w:proofErr w:type="spellEnd"/>
      <w:r w:rsidRPr="000E2920">
        <w:rPr>
          <w:rFonts w:ascii="Times" w:eastAsiaTheme="minorHAnsi" w:hAnsi="Times" w:cstheme="minorBidi"/>
          <w:sz w:val="24"/>
          <w:szCs w:val="24"/>
          <w:lang w:val="en-US"/>
        </w:rPr>
        <w:t>: 10.1371/journal.pone.0148343</w:t>
      </w:r>
      <w:r>
        <w:rPr>
          <w:rFonts w:ascii="Times" w:eastAsiaTheme="minorHAnsi" w:hAnsi="Times" w:cstheme="minorBidi"/>
          <w:sz w:val="24"/>
          <w:szCs w:val="24"/>
          <w:lang w:val="en-US"/>
        </w:rPr>
        <w:t>;</w:t>
      </w:r>
    </w:p>
    <w:p w14:paraId="4B1E219F" w14:textId="77777777" w:rsidR="00654784" w:rsidRPr="000E2920" w:rsidRDefault="00654784" w:rsidP="00654784">
      <w:pPr>
        <w:pStyle w:val="FootnoteText"/>
        <w:spacing w:line="360" w:lineRule="auto"/>
        <w:rPr>
          <w:rFonts w:ascii="Times" w:hAnsi="Times"/>
          <w:sz w:val="24"/>
          <w:szCs w:val="24"/>
        </w:rPr>
      </w:pPr>
    </w:p>
    <w:p w14:paraId="5DFCAD4C" w14:textId="77777777" w:rsidR="00654784" w:rsidRPr="000E2920" w:rsidRDefault="00654784" w:rsidP="00654784">
      <w:pPr>
        <w:spacing w:line="360" w:lineRule="auto"/>
        <w:jc w:val="both"/>
        <w:rPr>
          <w:rFonts w:ascii="Times" w:hAnsi="Times"/>
        </w:rPr>
      </w:pPr>
      <w:r w:rsidRPr="000E2920">
        <w:rPr>
          <w:rFonts w:ascii="Times" w:hAnsi="Times" w:cs="Segoe UI"/>
          <w:color w:val="212121"/>
          <w:shd w:val="clear" w:color="auto" w:fill="FFFFFF"/>
          <w:lang w:val="en-GB"/>
        </w:rPr>
        <w:t>[</w:t>
      </w:r>
      <w:r w:rsidRPr="000E2920">
        <w:rPr>
          <w:rFonts w:ascii="Times" w:hAnsi="Times"/>
        </w:rPr>
        <w:t xml:space="preserve">26] </w:t>
      </w:r>
      <w:proofErr w:type="spellStart"/>
      <w:r w:rsidRPr="000E2920">
        <w:rPr>
          <w:rFonts w:ascii="Times" w:hAnsi="Times"/>
        </w:rPr>
        <w:t>Betrán</w:t>
      </w:r>
      <w:proofErr w:type="spellEnd"/>
      <w:r w:rsidRPr="000E2920">
        <w:rPr>
          <w:rFonts w:ascii="Times" w:hAnsi="Times"/>
        </w:rPr>
        <w:t xml:space="preserve"> AP, </w:t>
      </w:r>
      <w:proofErr w:type="spellStart"/>
      <w:r w:rsidRPr="000E2920">
        <w:rPr>
          <w:rFonts w:ascii="Times" w:hAnsi="Times"/>
        </w:rPr>
        <w:t>Temmerman</w:t>
      </w:r>
      <w:proofErr w:type="spellEnd"/>
      <w:r w:rsidRPr="000E2920">
        <w:rPr>
          <w:rFonts w:ascii="Times" w:hAnsi="Times"/>
        </w:rPr>
        <w:t xml:space="preserve"> M, </w:t>
      </w:r>
      <w:proofErr w:type="spellStart"/>
      <w:r w:rsidRPr="000E2920">
        <w:rPr>
          <w:rFonts w:ascii="Times" w:hAnsi="Times"/>
        </w:rPr>
        <w:t>Kingdon</w:t>
      </w:r>
      <w:proofErr w:type="spellEnd"/>
      <w:r w:rsidRPr="000E2920">
        <w:rPr>
          <w:rFonts w:ascii="Times" w:hAnsi="Times"/>
        </w:rPr>
        <w:t xml:space="preserve"> C, et al. Interventions to reduce unnecessary caesarean sections in healthy women and babies. Lancet. 2018;392(10155):1358–1368. doi:10.1016/S0140-6736(18)31927-5</w:t>
      </w:r>
      <w:r>
        <w:rPr>
          <w:rFonts w:ascii="Times" w:hAnsi="Times"/>
        </w:rPr>
        <w:t>;</w:t>
      </w:r>
    </w:p>
    <w:p w14:paraId="419122F6" w14:textId="77777777" w:rsidR="00654784" w:rsidRPr="000E2920" w:rsidRDefault="00654784" w:rsidP="00654784">
      <w:pPr>
        <w:spacing w:line="360" w:lineRule="auto"/>
        <w:jc w:val="both"/>
        <w:rPr>
          <w:rFonts w:ascii="Times" w:hAnsi="Times"/>
        </w:rPr>
      </w:pPr>
    </w:p>
    <w:p w14:paraId="77F715D9" w14:textId="77777777" w:rsidR="00654784" w:rsidRPr="000E2920" w:rsidRDefault="00654784" w:rsidP="00654784">
      <w:pPr>
        <w:pStyle w:val="HTMLPreformatted"/>
        <w:spacing w:line="360" w:lineRule="auto"/>
        <w:jc w:val="both"/>
        <w:rPr>
          <w:rFonts w:ascii="Times" w:hAnsi="Times" w:cstheme="minorBidi"/>
          <w:sz w:val="24"/>
          <w:szCs w:val="24"/>
        </w:rPr>
      </w:pPr>
      <w:r w:rsidRPr="000E2920">
        <w:rPr>
          <w:rFonts w:ascii="Times" w:eastAsiaTheme="minorHAnsi" w:hAnsi="Times" w:cstheme="minorBidi"/>
          <w:sz w:val="24"/>
          <w:szCs w:val="24"/>
        </w:rPr>
        <w:t xml:space="preserve">[27] Long Q, </w:t>
      </w:r>
      <w:proofErr w:type="spellStart"/>
      <w:r w:rsidRPr="000E2920">
        <w:rPr>
          <w:rFonts w:ascii="Times" w:eastAsiaTheme="minorHAnsi" w:hAnsi="Times" w:cstheme="minorBidi"/>
          <w:sz w:val="24"/>
          <w:szCs w:val="24"/>
        </w:rPr>
        <w:t>Kingdon</w:t>
      </w:r>
      <w:proofErr w:type="spellEnd"/>
      <w:r w:rsidRPr="000E2920">
        <w:rPr>
          <w:rFonts w:ascii="Times" w:eastAsiaTheme="minorHAnsi" w:hAnsi="Times" w:cstheme="minorBidi"/>
          <w:sz w:val="24"/>
          <w:szCs w:val="24"/>
        </w:rPr>
        <w:t xml:space="preserve"> C, Yang F, et al. Prevalence of and reasons for women's, family members', and health professionals' </w:t>
      </w:r>
      <w:r w:rsidRPr="000E2920">
        <w:rPr>
          <w:rFonts w:ascii="Times" w:hAnsi="Times" w:cstheme="minorBidi"/>
          <w:sz w:val="24"/>
          <w:szCs w:val="24"/>
        </w:rPr>
        <w:t xml:space="preserve">preferences for cesarean section in China: A mixed-methods systematic review. </w:t>
      </w:r>
      <w:proofErr w:type="spellStart"/>
      <w:r w:rsidRPr="000E2920">
        <w:rPr>
          <w:rFonts w:ascii="Times" w:hAnsi="Times" w:cstheme="minorBidi"/>
          <w:sz w:val="24"/>
          <w:szCs w:val="24"/>
        </w:rPr>
        <w:t>PLoS</w:t>
      </w:r>
      <w:proofErr w:type="spellEnd"/>
      <w:r w:rsidRPr="000E2920">
        <w:rPr>
          <w:rFonts w:ascii="Times" w:hAnsi="Times" w:cstheme="minorBidi"/>
          <w:sz w:val="24"/>
          <w:szCs w:val="24"/>
        </w:rPr>
        <w:t xml:space="preserve"> Med. 2018 Oct 16;15(10</w:t>
      </w:r>
      <w:proofErr w:type="gramStart"/>
      <w:r w:rsidRPr="000E2920">
        <w:rPr>
          <w:rFonts w:ascii="Times" w:hAnsi="Times" w:cstheme="minorBidi"/>
          <w:sz w:val="24"/>
          <w:szCs w:val="24"/>
        </w:rPr>
        <w:t>):e</w:t>
      </w:r>
      <w:proofErr w:type="gramEnd"/>
      <w:r w:rsidRPr="000E2920">
        <w:rPr>
          <w:rFonts w:ascii="Times" w:hAnsi="Times" w:cstheme="minorBidi"/>
          <w:sz w:val="24"/>
          <w:szCs w:val="24"/>
        </w:rPr>
        <w:t xml:space="preserve">1002672. </w:t>
      </w:r>
      <w:proofErr w:type="spellStart"/>
      <w:r w:rsidRPr="000E2920">
        <w:rPr>
          <w:rFonts w:ascii="Times" w:hAnsi="Times" w:cstheme="minorBidi"/>
          <w:sz w:val="24"/>
          <w:szCs w:val="24"/>
        </w:rPr>
        <w:t>doi</w:t>
      </w:r>
      <w:proofErr w:type="spellEnd"/>
      <w:r w:rsidRPr="000E2920">
        <w:rPr>
          <w:rFonts w:ascii="Times" w:hAnsi="Times" w:cstheme="minorBidi"/>
          <w:sz w:val="24"/>
          <w:szCs w:val="24"/>
        </w:rPr>
        <w:t>: 10.1371/journal.pmed.1002672;</w:t>
      </w:r>
    </w:p>
    <w:p w14:paraId="5D0E27E8" w14:textId="77777777" w:rsidR="00654784" w:rsidRPr="000E2920" w:rsidRDefault="00654784" w:rsidP="00654784">
      <w:pPr>
        <w:pStyle w:val="HTMLPreformatted"/>
        <w:spacing w:line="360" w:lineRule="auto"/>
        <w:jc w:val="both"/>
        <w:rPr>
          <w:rFonts w:ascii="Times" w:eastAsiaTheme="minorHAnsi" w:hAnsi="Times" w:cstheme="minorBidi"/>
          <w:sz w:val="24"/>
          <w:szCs w:val="24"/>
        </w:rPr>
      </w:pPr>
    </w:p>
    <w:p w14:paraId="031DD5B6" w14:textId="77777777" w:rsidR="00654784" w:rsidRPr="000E2920" w:rsidRDefault="00654784" w:rsidP="00654784">
      <w:pPr>
        <w:pStyle w:val="HTMLPreformatted"/>
        <w:spacing w:line="360" w:lineRule="auto"/>
        <w:jc w:val="both"/>
        <w:rPr>
          <w:rFonts w:ascii="Times" w:eastAsiaTheme="minorHAnsi" w:hAnsi="Times" w:cstheme="minorBidi"/>
          <w:sz w:val="24"/>
          <w:szCs w:val="24"/>
        </w:rPr>
      </w:pPr>
      <w:r w:rsidRPr="000E2920">
        <w:rPr>
          <w:rFonts w:ascii="Times" w:eastAsiaTheme="minorHAnsi" w:hAnsi="Times" w:cstheme="minorBidi"/>
          <w:sz w:val="24"/>
          <w:szCs w:val="24"/>
        </w:rPr>
        <w:t xml:space="preserve">[28] </w:t>
      </w:r>
      <w:proofErr w:type="spellStart"/>
      <w:r w:rsidRPr="000E2920">
        <w:rPr>
          <w:rFonts w:ascii="Times" w:eastAsiaTheme="minorHAnsi" w:hAnsi="Times" w:cstheme="minorBidi"/>
          <w:sz w:val="24"/>
          <w:szCs w:val="24"/>
        </w:rPr>
        <w:t>Buyukbayrak</w:t>
      </w:r>
      <w:proofErr w:type="spellEnd"/>
      <w:r w:rsidRPr="000E2920">
        <w:rPr>
          <w:rFonts w:ascii="Times" w:eastAsiaTheme="minorHAnsi" w:hAnsi="Times" w:cstheme="minorBidi"/>
          <w:sz w:val="24"/>
          <w:szCs w:val="24"/>
        </w:rPr>
        <w:t xml:space="preserve"> EE, </w:t>
      </w:r>
      <w:proofErr w:type="spellStart"/>
      <w:r w:rsidRPr="000E2920">
        <w:rPr>
          <w:rFonts w:ascii="Times" w:eastAsiaTheme="minorHAnsi" w:hAnsi="Times" w:cstheme="minorBidi"/>
          <w:sz w:val="24"/>
          <w:szCs w:val="24"/>
        </w:rPr>
        <w:t>Kaymaz</w:t>
      </w:r>
      <w:proofErr w:type="spellEnd"/>
      <w:r w:rsidRPr="000E2920">
        <w:rPr>
          <w:rFonts w:ascii="Times" w:eastAsiaTheme="minorHAnsi" w:hAnsi="Times" w:cstheme="minorBidi"/>
          <w:sz w:val="24"/>
          <w:szCs w:val="24"/>
        </w:rPr>
        <w:t xml:space="preserve"> O, Kars B, et al. Caesarean delivery or vaginal birth: preference of Turkish pregnant women and influencing factors. J </w:t>
      </w:r>
      <w:proofErr w:type="spellStart"/>
      <w:r w:rsidRPr="000E2920">
        <w:rPr>
          <w:rFonts w:ascii="Times" w:eastAsiaTheme="minorHAnsi" w:hAnsi="Times" w:cstheme="minorBidi"/>
          <w:sz w:val="24"/>
          <w:szCs w:val="24"/>
        </w:rPr>
        <w:t>Obstet</w:t>
      </w:r>
      <w:proofErr w:type="spellEnd"/>
      <w:r w:rsidRPr="000E2920">
        <w:rPr>
          <w:rFonts w:ascii="Times" w:eastAsiaTheme="minorHAnsi" w:hAnsi="Times" w:cstheme="minorBidi"/>
          <w:sz w:val="24"/>
          <w:szCs w:val="24"/>
        </w:rPr>
        <w:t xml:space="preserve"> </w:t>
      </w:r>
      <w:proofErr w:type="spellStart"/>
      <w:r w:rsidRPr="000E2920">
        <w:rPr>
          <w:rFonts w:ascii="Times" w:eastAsiaTheme="minorHAnsi" w:hAnsi="Times" w:cstheme="minorBidi"/>
          <w:sz w:val="24"/>
          <w:szCs w:val="24"/>
        </w:rPr>
        <w:t>Gynaecol</w:t>
      </w:r>
      <w:proofErr w:type="spellEnd"/>
      <w:r w:rsidRPr="000E2920">
        <w:rPr>
          <w:rFonts w:ascii="Times" w:eastAsiaTheme="minorHAnsi" w:hAnsi="Times" w:cstheme="minorBidi"/>
          <w:sz w:val="24"/>
          <w:szCs w:val="24"/>
        </w:rPr>
        <w:t xml:space="preserve"> 2010; 30: 155–58;</w:t>
      </w:r>
    </w:p>
    <w:p w14:paraId="2A9C6635" w14:textId="77777777" w:rsidR="00654784" w:rsidRPr="000E2920" w:rsidRDefault="00654784" w:rsidP="00654784">
      <w:pPr>
        <w:pStyle w:val="HTMLPreformatted"/>
        <w:spacing w:line="360" w:lineRule="auto"/>
        <w:jc w:val="both"/>
        <w:rPr>
          <w:rFonts w:ascii="Times" w:eastAsiaTheme="minorHAnsi" w:hAnsi="Times" w:cstheme="minorBidi"/>
          <w:sz w:val="24"/>
          <w:szCs w:val="24"/>
        </w:rPr>
      </w:pPr>
    </w:p>
    <w:p w14:paraId="4D09D6D9" w14:textId="3F0C04CD"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lastRenderedPageBreak/>
        <w:t xml:space="preserve">[29] Yilmaz SD, Bal MD, </w:t>
      </w:r>
      <w:proofErr w:type="spellStart"/>
      <w:r w:rsidRPr="000E2920">
        <w:rPr>
          <w:rFonts w:ascii="Times" w:eastAsiaTheme="minorHAnsi" w:hAnsi="Times" w:cstheme="minorBidi"/>
          <w:sz w:val="24"/>
          <w:szCs w:val="24"/>
          <w:lang w:val="en-US"/>
        </w:rPr>
        <w:t>Beji</w:t>
      </w:r>
      <w:proofErr w:type="spellEnd"/>
      <w:r w:rsidRPr="000E2920">
        <w:rPr>
          <w:rFonts w:ascii="Times" w:eastAsiaTheme="minorHAnsi" w:hAnsi="Times" w:cstheme="minorBidi"/>
          <w:sz w:val="24"/>
          <w:szCs w:val="24"/>
          <w:lang w:val="en-US"/>
        </w:rPr>
        <w:t xml:space="preserve"> NK, </w:t>
      </w:r>
      <w:r>
        <w:rPr>
          <w:rFonts w:ascii="Times" w:eastAsiaTheme="minorHAnsi" w:hAnsi="Times" w:cstheme="minorBidi"/>
          <w:sz w:val="24"/>
          <w:szCs w:val="24"/>
          <w:lang w:val="en-US"/>
        </w:rPr>
        <w:t>et al</w:t>
      </w:r>
      <w:r w:rsidRPr="000E2920">
        <w:rPr>
          <w:rFonts w:ascii="Times" w:eastAsiaTheme="minorHAnsi" w:hAnsi="Times" w:cstheme="minorBidi"/>
          <w:sz w:val="24"/>
          <w:szCs w:val="24"/>
          <w:lang w:val="en-US"/>
        </w:rPr>
        <w:t>. Women’s preferences of method of delivery and influencing factors. Iran Red Crescent Med J 2013; 15: 683–89.</w:t>
      </w:r>
    </w:p>
    <w:p w14:paraId="0D841A47"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1FF0C84C"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[30] </w:t>
      </w:r>
      <w:proofErr w:type="spellStart"/>
      <w:r w:rsidRPr="000E2920">
        <w:rPr>
          <w:rFonts w:ascii="Times" w:eastAsiaTheme="minorHAnsi" w:hAnsi="Times" w:cstheme="minorBidi"/>
          <w:sz w:val="24"/>
          <w:szCs w:val="24"/>
          <w:lang w:val="en-US"/>
        </w:rPr>
        <w:t>Kringeland</w:t>
      </w:r>
      <w:proofErr w:type="spellEnd"/>
      <w:r w:rsidRPr="000E2920">
        <w:rPr>
          <w:rFonts w:ascii="Times" w:eastAsiaTheme="minorHAnsi" w:hAnsi="Times" w:cstheme="minorBidi"/>
          <w:sz w:val="24"/>
          <w:szCs w:val="24"/>
          <w:lang w:val="en-US"/>
        </w:rPr>
        <w:t xml:space="preserve"> T, </w:t>
      </w:r>
      <w:proofErr w:type="spellStart"/>
      <w:r w:rsidRPr="000E2920">
        <w:rPr>
          <w:rFonts w:ascii="Times" w:eastAsiaTheme="minorHAnsi" w:hAnsi="Times" w:cstheme="minorBidi"/>
          <w:sz w:val="24"/>
          <w:szCs w:val="24"/>
          <w:lang w:val="en-US"/>
        </w:rPr>
        <w:t>Daltveit</w:t>
      </w:r>
      <w:proofErr w:type="spellEnd"/>
      <w:r w:rsidRPr="000E2920">
        <w:rPr>
          <w:rFonts w:ascii="Times" w:eastAsiaTheme="minorHAnsi" w:hAnsi="Times" w:cstheme="minorBidi"/>
          <w:sz w:val="24"/>
          <w:szCs w:val="24"/>
          <w:lang w:val="en-US"/>
        </w:rPr>
        <w:t xml:space="preserve"> AK, Moller A. What characterizes women in Norway who wish to have a caesarean section? </w:t>
      </w:r>
      <w:proofErr w:type="spellStart"/>
      <w:r w:rsidRPr="000E2920">
        <w:rPr>
          <w:rFonts w:ascii="Times" w:eastAsiaTheme="minorHAnsi" w:hAnsi="Times" w:cstheme="minorBidi"/>
          <w:sz w:val="24"/>
          <w:szCs w:val="24"/>
          <w:lang w:val="en-US"/>
        </w:rPr>
        <w:t>Scand</w:t>
      </w:r>
      <w:proofErr w:type="spellEnd"/>
      <w:r w:rsidRPr="000E2920">
        <w:rPr>
          <w:rFonts w:ascii="Times" w:eastAsiaTheme="minorHAnsi" w:hAnsi="Times" w:cstheme="minorBidi"/>
          <w:sz w:val="24"/>
          <w:szCs w:val="24"/>
          <w:lang w:val="en-US"/>
        </w:rPr>
        <w:t xml:space="preserve"> J Public Health 2009; 37: 364–71;</w:t>
      </w:r>
    </w:p>
    <w:p w14:paraId="7340CF6B"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p>
    <w:p w14:paraId="18622479" w14:textId="77777777" w:rsidR="00654784" w:rsidRPr="000E2920" w:rsidRDefault="00654784" w:rsidP="0049656F">
      <w:pPr>
        <w:pStyle w:val="HTMLPreformatted"/>
        <w:spacing w:line="360" w:lineRule="auto"/>
        <w:jc w:val="both"/>
        <w:rPr>
          <w:rFonts w:ascii="Times" w:eastAsiaTheme="minorHAnsi" w:hAnsi="Times" w:cstheme="minorBidi"/>
          <w:sz w:val="24"/>
          <w:szCs w:val="24"/>
        </w:rPr>
      </w:pPr>
      <w:r w:rsidRPr="000E2920">
        <w:rPr>
          <w:rFonts w:ascii="Times" w:eastAsiaTheme="minorHAnsi" w:hAnsi="Times" w:cstheme="minorBidi"/>
          <w:sz w:val="24"/>
          <w:szCs w:val="24"/>
        </w:rPr>
        <w:t xml:space="preserve">[31] </w:t>
      </w:r>
      <w:proofErr w:type="spellStart"/>
      <w:r w:rsidRPr="000E2920">
        <w:rPr>
          <w:rFonts w:ascii="Times" w:eastAsiaTheme="minorHAnsi" w:hAnsi="Times" w:cstheme="minorBidi"/>
          <w:sz w:val="24"/>
          <w:szCs w:val="24"/>
        </w:rPr>
        <w:t>Nieminen</w:t>
      </w:r>
      <w:proofErr w:type="spellEnd"/>
      <w:r w:rsidRPr="000E2920">
        <w:rPr>
          <w:rFonts w:ascii="Times" w:eastAsiaTheme="minorHAnsi" w:hAnsi="Times" w:cstheme="minorBidi"/>
          <w:sz w:val="24"/>
          <w:szCs w:val="24"/>
        </w:rPr>
        <w:t xml:space="preserve"> K, </w:t>
      </w:r>
      <w:proofErr w:type="spellStart"/>
      <w:r w:rsidRPr="000E2920">
        <w:rPr>
          <w:rFonts w:ascii="Times" w:eastAsiaTheme="minorHAnsi" w:hAnsi="Times" w:cstheme="minorBidi"/>
          <w:sz w:val="24"/>
          <w:szCs w:val="24"/>
        </w:rPr>
        <w:t>Wijma</w:t>
      </w:r>
      <w:proofErr w:type="spellEnd"/>
      <w:r w:rsidRPr="000E2920">
        <w:rPr>
          <w:rFonts w:ascii="Times" w:eastAsiaTheme="minorHAnsi" w:hAnsi="Times" w:cstheme="minorBidi"/>
          <w:sz w:val="24"/>
          <w:szCs w:val="24"/>
        </w:rPr>
        <w:t xml:space="preserve"> K, Johansson S, et al. Severe fear of childbirth indicates high perinatal costs for Swedish women giving birth to their first child. Acta </w:t>
      </w:r>
      <w:proofErr w:type="spellStart"/>
      <w:r w:rsidRPr="000E2920">
        <w:rPr>
          <w:rFonts w:ascii="Times" w:eastAsiaTheme="minorHAnsi" w:hAnsi="Times" w:cstheme="minorBidi"/>
          <w:sz w:val="24"/>
          <w:szCs w:val="24"/>
        </w:rPr>
        <w:t>Obstet</w:t>
      </w:r>
      <w:proofErr w:type="spellEnd"/>
      <w:r w:rsidRPr="000E2920">
        <w:rPr>
          <w:rFonts w:ascii="Times" w:eastAsiaTheme="minorHAnsi" w:hAnsi="Times" w:cstheme="minorBidi"/>
          <w:sz w:val="24"/>
          <w:szCs w:val="24"/>
        </w:rPr>
        <w:t xml:space="preserve"> </w:t>
      </w:r>
      <w:proofErr w:type="spellStart"/>
      <w:r w:rsidRPr="000E2920">
        <w:rPr>
          <w:rFonts w:ascii="Times" w:eastAsiaTheme="minorHAnsi" w:hAnsi="Times" w:cstheme="minorBidi"/>
          <w:sz w:val="24"/>
          <w:szCs w:val="24"/>
        </w:rPr>
        <w:t>Gynecol</w:t>
      </w:r>
      <w:proofErr w:type="spellEnd"/>
      <w:r w:rsidRPr="000E2920">
        <w:rPr>
          <w:rFonts w:ascii="Times" w:eastAsiaTheme="minorHAnsi" w:hAnsi="Times" w:cstheme="minorBidi"/>
          <w:sz w:val="24"/>
          <w:szCs w:val="24"/>
        </w:rPr>
        <w:t xml:space="preserve"> </w:t>
      </w:r>
      <w:proofErr w:type="spellStart"/>
      <w:r w:rsidRPr="000E2920">
        <w:rPr>
          <w:rFonts w:ascii="Times" w:eastAsiaTheme="minorHAnsi" w:hAnsi="Times" w:cstheme="minorBidi"/>
          <w:sz w:val="24"/>
          <w:szCs w:val="24"/>
        </w:rPr>
        <w:t>Scand</w:t>
      </w:r>
      <w:proofErr w:type="spellEnd"/>
      <w:r w:rsidRPr="000E2920">
        <w:rPr>
          <w:rFonts w:ascii="Times" w:eastAsiaTheme="minorHAnsi" w:hAnsi="Times" w:cstheme="minorBidi"/>
          <w:sz w:val="24"/>
          <w:szCs w:val="24"/>
        </w:rPr>
        <w:t xml:space="preserve"> 2017; 96: 438–46;</w:t>
      </w:r>
    </w:p>
    <w:p w14:paraId="081DFF51"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p>
    <w:p w14:paraId="01D8733D"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[32] Hug I, Chattopadhyay C, Mitra GR, </w:t>
      </w:r>
      <w:r>
        <w:rPr>
          <w:rFonts w:ascii="Times" w:eastAsiaTheme="minorHAnsi" w:hAnsi="Times" w:cstheme="minorBidi"/>
          <w:sz w:val="24"/>
          <w:szCs w:val="24"/>
          <w:lang w:val="en-US"/>
        </w:rPr>
        <w:t xml:space="preserve">et al. </w:t>
      </w:r>
      <w:r w:rsidRPr="000E2920">
        <w:rPr>
          <w:rFonts w:ascii="Times" w:eastAsiaTheme="minorHAnsi" w:hAnsi="Times" w:cstheme="minorBidi"/>
          <w:sz w:val="24"/>
          <w:szCs w:val="24"/>
          <w:lang w:val="en-US"/>
        </w:rPr>
        <w:t xml:space="preserve">Maternal expectations and birth-related experiences: a survey of pregnant women of mixed parity from Calcutta, India. </w:t>
      </w:r>
      <w:proofErr w:type="spellStart"/>
      <w:r w:rsidRPr="000E2920">
        <w:rPr>
          <w:rFonts w:ascii="Times" w:eastAsiaTheme="minorHAnsi" w:hAnsi="Times" w:cstheme="minorBidi"/>
          <w:sz w:val="24"/>
          <w:szCs w:val="24"/>
          <w:lang w:val="en-US"/>
        </w:rPr>
        <w:t>Int</w:t>
      </w:r>
      <w:proofErr w:type="spellEnd"/>
      <w:r w:rsidRPr="000E2920">
        <w:rPr>
          <w:rFonts w:ascii="Times" w:eastAsiaTheme="minorHAnsi" w:hAnsi="Times" w:cstheme="minorBidi"/>
          <w:sz w:val="24"/>
          <w:szCs w:val="24"/>
          <w:lang w:val="en-US"/>
        </w:rPr>
        <w:t xml:space="preserve"> J </w:t>
      </w:r>
      <w:proofErr w:type="spellStart"/>
      <w:r w:rsidRPr="000E2920">
        <w:rPr>
          <w:rFonts w:ascii="Times" w:eastAsiaTheme="minorHAnsi" w:hAnsi="Times" w:cstheme="minorBidi"/>
          <w:sz w:val="24"/>
          <w:szCs w:val="24"/>
          <w:lang w:val="en-US"/>
        </w:rPr>
        <w:t>Obstet</w:t>
      </w:r>
      <w:proofErr w:type="spellEnd"/>
      <w:r w:rsidRPr="000E2920">
        <w:rPr>
          <w:rFonts w:ascii="Times" w:eastAsiaTheme="minorHAnsi" w:hAnsi="Times" w:cstheme="minorBidi"/>
          <w:sz w:val="24"/>
          <w:szCs w:val="24"/>
          <w:lang w:val="en-US"/>
        </w:rPr>
        <w:t xml:space="preserve"> </w:t>
      </w:r>
      <w:proofErr w:type="spellStart"/>
      <w:r w:rsidRPr="000E2920">
        <w:rPr>
          <w:rFonts w:ascii="Times" w:eastAsiaTheme="minorHAnsi" w:hAnsi="Times" w:cstheme="minorBidi"/>
          <w:sz w:val="24"/>
          <w:szCs w:val="24"/>
          <w:lang w:val="en-US"/>
        </w:rPr>
        <w:t>Anesth</w:t>
      </w:r>
      <w:proofErr w:type="spellEnd"/>
      <w:r w:rsidRPr="000E2920">
        <w:rPr>
          <w:rFonts w:ascii="Times" w:eastAsiaTheme="minorHAnsi" w:hAnsi="Times" w:cstheme="minorBidi"/>
          <w:sz w:val="24"/>
          <w:szCs w:val="24"/>
          <w:lang w:val="en-US"/>
        </w:rPr>
        <w:t xml:space="preserve"> 2008; 17: 112–17;</w:t>
      </w:r>
    </w:p>
    <w:p w14:paraId="67C99019"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p>
    <w:p w14:paraId="3AA9FDFB"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[33] </w:t>
      </w:r>
      <w:proofErr w:type="spellStart"/>
      <w:r w:rsidRPr="000E2920">
        <w:rPr>
          <w:rFonts w:ascii="Times" w:eastAsiaTheme="minorHAnsi" w:hAnsi="Times" w:cstheme="minorBidi"/>
          <w:sz w:val="24"/>
          <w:szCs w:val="24"/>
          <w:lang w:val="en-US"/>
        </w:rPr>
        <w:t>Torloni</w:t>
      </w:r>
      <w:proofErr w:type="spellEnd"/>
      <w:r w:rsidRPr="000E2920">
        <w:rPr>
          <w:rFonts w:ascii="Times" w:eastAsiaTheme="minorHAnsi" w:hAnsi="Times" w:cstheme="minorBidi"/>
          <w:sz w:val="24"/>
          <w:szCs w:val="24"/>
          <w:lang w:val="en-US"/>
        </w:rPr>
        <w:t xml:space="preserve"> MR, </w:t>
      </w:r>
      <w:proofErr w:type="spellStart"/>
      <w:r w:rsidRPr="000E2920">
        <w:rPr>
          <w:rFonts w:ascii="Times" w:eastAsiaTheme="minorHAnsi" w:hAnsi="Times" w:cstheme="minorBidi"/>
          <w:sz w:val="24"/>
          <w:szCs w:val="24"/>
          <w:lang w:val="en-US"/>
        </w:rPr>
        <w:t>Betran</w:t>
      </w:r>
      <w:proofErr w:type="spellEnd"/>
      <w:r w:rsidRPr="000E2920">
        <w:rPr>
          <w:rFonts w:ascii="Times" w:eastAsiaTheme="minorHAnsi" w:hAnsi="Times" w:cstheme="minorBidi"/>
          <w:sz w:val="24"/>
          <w:szCs w:val="24"/>
          <w:lang w:val="en-US"/>
        </w:rPr>
        <w:t xml:space="preserve"> AP, </w:t>
      </w:r>
      <w:proofErr w:type="spellStart"/>
      <w:r w:rsidRPr="000E2920">
        <w:rPr>
          <w:rFonts w:ascii="Times" w:eastAsiaTheme="minorHAnsi" w:hAnsi="Times" w:cstheme="minorBidi"/>
          <w:sz w:val="24"/>
          <w:szCs w:val="24"/>
          <w:lang w:val="en-US"/>
        </w:rPr>
        <w:t>Montilla</w:t>
      </w:r>
      <w:proofErr w:type="spellEnd"/>
      <w:r w:rsidRPr="000E2920">
        <w:rPr>
          <w:rFonts w:ascii="Times" w:eastAsiaTheme="minorHAnsi" w:hAnsi="Times" w:cstheme="minorBidi"/>
          <w:sz w:val="24"/>
          <w:szCs w:val="24"/>
          <w:lang w:val="en-US"/>
        </w:rPr>
        <w:t xml:space="preserve"> P, et al. Do Italian women prefer cesarean section? Results from a survey on mode of delivery preferences. BMC Pregnancy Childbirth 2013; 13: 78;</w:t>
      </w:r>
    </w:p>
    <w:p w14:paraId="26814A12"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p>
    <w:p w14:paraId="49035DBE" w14:textId="516E2C70" w:rsidR="00654784" w:rsidRPr="000E2920" w:rsidRDefault="00654784" w:rsidP="0049656F">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[34] </w:t>
      </w:r>
      <w:proofErr w:type="spellStart"/>
      <w:r w:rsidRPr="000E2920">
        <w:rPr>
          <w:rFonts w:ascii="Times" w:eastAsiaTheme="minorHAnsi" w:hAnsi="Times" w:cstheme="minorBidi"/>
          <w:sz w:val="24"/>
          <w:szCs w:val="24"/>
          <w:lang w:val="en-US"/>
        </w:rPr>
        <w:t>Dweik</w:t>
      </w:r>
      <w:proofErr w:type="spellEnd"/>
      <w:r w:rsidRPr="000E2920">
        <w:rPr>
          <w:rFonts w:ascii="Times" w:eastAsiaTheme="minorHAnsi" w:hAnsi="Times" w:cstheme="minorBidi"/>
          <w:sz w:val="24"/>
          <w:szCs w:val="24"/>
          <w:lang w:val="en-US"/>
        </w:rPr>
        <w:t xml:space="preserve"> D, </w:t>
      </w:r>
      <w:proofErr w:type="spellStart"/>
      <w:r w:rsidRPr="000E2920">
        <w:rPr>
          <w:rFonts w:ascii="Times" w:eastAsiaTheme="minorHAnsi" w:hAnsi="Times" w:cstheme="minorBidi"/>
          <w:sz w:val="24"/>
          <w:szCs w:val="24"/>
          <w:lang w:val="en-US"/>
        </w:rPr>
        <w:t>Girasek</w:t>
      </w:r>
      <w:proofErr w:type="spellEnd"/>
      <w:r w:rsidRPr="000E2920">
        <w:rPr>
          <w:rFonts w:ascii="Times" w:eastAsiaTheme="minorHAnsi" w:hAnsi="Times" w:cstheme="minorBidi"/>
          <w:sz w:val="24"/>
          <w:szCs w:val="24"/>
          <w:lang w:val="en-US"/>
        </w:rPr>
        <w:t xml:space="preserve"> E, </w:t>
      </w:r>
      <w:proofErr w:type="spellStart"/>
      <w:r w:rsidRPr="000E2920">
        <w:rPr>
          <w:rFonts w:ascii="Times" w:eastAsiaTheme="minorHAnsi" w:hAnsi="Times" w:cstheme="minorBidi"/>
          <w:sz w:val="24"/>
          <w:szCs w:val="24"/>
          <w:lang w:val="en-US"/>
        </w:rPr>
        <w:t>Toreki</w:t>
      </w:r>
      <w:proofErr w:type="spellEnd"/>
      <w:r w:rsidRPr="000E2920">
        <w:rPr>
          <w:rFonts w:ascii="Times" w:eastAsiaTheme="minorHAnsi" w:hAnsi="Times" w:cstheme="minorBidi"/>
          <w:sz w:val="24"/>
          <w:szCs w:val="24"/>
          <w:lang w:val="en-US"/>
        </w:rPr>
        <w:t xml:space="preserve"> A, </w:t>
      </w:r>
      <w:r>
        <w:rPr>
          <w:rFonts w:ascii="Times" w:eastAsiaTheme="minorHAnsi" w:hAnsi="Times" w:cstheme="minorBidi"/>
          <w:sz w:val="24"/>
          <w:szCs w:val="24"/>
          <w:lang w:val="en-US"/>
        </w:rPr>
        <w:t xml:space="preserve">et al. </w:t>
      </w:r>
      <w:r w:rsidRPr="000E2920">
        <w:rPr>
          <w:rFonts w:ascii="Times" w:eastAsiaTheme="minorHAnsi" w:hAnsi="Times" w:cstheme="minorBidi"/>
          <w:sz w:val="24"/>
          <w:szCs w:val="24"/>
          <w:lang w:val="en-US"/>
        </w:rPr>
        <w:t xml:space="preserve">Women’s antenatal preferences for delivery route in a setting with high cesarean section rates and a medically dominated maternity system. Acta </w:t>
      </w:r>
      <w:proofErr w:type="spellStart"/>
      <w:r w:rsidRPr="000E2920">
        <w:rPr>
          <w:rFonts w:ascii="Times" w:eastAsiaTheme="minorHAnsi" w:hAnsi="Times" w:cstheme="minorBidi"/>
          <w:sz w:val="24"/>
          <w:szCs w:val="24"/>
          <w:lang w:val="en-US"/>
        </w:rPr>
        <w:t>Obstet</w:t>
      </w:r>
      <w:proofErr w:type="spellEnd"/>
      <w:r w:rsidRPr="000E2920">
        <w:rPr>
          <w:rFonts w:ascii="Times" w:eastAsiaTheme="minorHAnsi" w:hAnsi="Times" w:cstheme="minorBidi"/>
          <w:sz w:val="24"/>
          <w:szCs w:val="24"/>
          <w:lang w:val="en-US"/>
        </w:rPr>
        <w:t xml:space="preserve"> </w:t>
      </w:r>
      <w:proofErr w:type="spellStart"/>
      <w:r w:rsidRPr="000E2920">
        <w:rPr>
          <w:rFonts w:ascii="Times" w:eastAsiaTheme="minorHAnsi" w:hAnsi="Times" w:cstheme="minorBidi"/>
          <w:sz w:val="24"/>
          <w:szCs w:val="24"/>
          <w:lang w:val="en-US"/>
        </w:rPr>
        <w:t>Gynecol</w:t>
      </w:r>
      <w:proofErr w:type="spellEnd"/>
      <w:r w:rsidRPr="000E2920">
        <w:rPr>
          <w:rFonts w:ascii="Times" w:eastAsiaTheme="minorHAnsi" w:hAnsi="Times" w:cstheme="minorBidi"/>
          <w:sz w:val="24"/>
          <w:szCs w:val="24"/>
          <w:lang w:val="en-US"/>
        </w:rPr>
        <w:t xml:space="preserve"> </w:t>
      </w:r>
      <w:proofErr w:type="spellStart"/>
      <w:r w:rsidRPr="000E2920">
        <w:rPr>
          <w:rFonts w:ascii="Times" w:eastAsiaTheme="minorHAnsi" w:hAnsi="Times" w:cstheme="minorBidi"/>
          <w:sz w:val="24"/>
          <w:szCs w:val="24"/>
          <w:lang w:val="en-US"/>
        </w:rPr>
        <w:t>Scand</w:t>
      </w:r>
      <w:proofErr w:type="spellEnd"/>
      <w:r w:rsidRPr="000E2920">
        <w:rPr>
          <w:rFonts w:ascii="Times" w:eastAsiaTheme="minorHAnsi" w:hAnsi="Times" w:cstheme="minorBidi"/>
          <w:sz w:val="24"/>
          <w:szCs w:val="24"/>
          <w:lang w:val="en-US"/>
        </w:rPr>
        <w:t xml:space="preserve"> 2014; 93: 408–15;</w:t>
      </w:r>
    </w:p>
    <w:p w14:paraId="21302D9F" w14:textId="7E8F0700" w:rsidR="00654784" w:rsidRPr="000E2920" w:rsidRDefault="00654784" w:rsidP="0049656F">
      <w:pPr>
        <w:spacing w:before="100" w:beforeAutospacing="1" w:after="100" w:afterAutospacing="1" w:line="360" w:lineRule="auto"/>
        <w:jc w:val="both"/>
        <w:rPr>
          <w:rFonts w:ascii="Times" w:hAnsi="Times"/>
        </w:rPr>
      </w:pPr>
      <w:r w:rsidRPr="000E2920">
        <w:rPr>
          <w:rFonts w:ascii="Times" w:hAnsi="Times"/>
        </w:rPr>
        <w:t xml:space="preserve">[35] Pang MW, Lee TS, Leung AK, </w:t>
      </w:r>
      <w:r>
        <w:rPr>
          <w:rFonts w:ascii="Times" w:hAnsi="Times"/>
        </w:rPr>
        <w:t xml:space="preserve">et al. </w:t>
      </w:r>
      <w:r w:rsidR="0049656F">
        <w:rPr>
          <w:rFonts w:ascii="Times" w:hAnsi="Times"/>
        </w:rPr>
        <w:t xml:space="preserve"> </w:t>
      </w:r>
      <w:r w:rsidRPr="000E2920">
        <w:rPr>
          <w:rFonts w:ascii="Times" w:hAnsi="Times"/>
        </w:rPr>
        <w:t>A longitudinal observational study of</w:t>
      </w:r>
      <w:r w:rsidR="0049656F">
        <w:rPr>
          <w:rFonts w:ascii="Times" w:hAnsi="Times"/>
        </w:rPr>
        <w:t xml:space="preserve"> </w:t>
      </w:r>
      <w:r w:rsidRPr="000E2920">
        <w:rPr>
          <w:rFonts w:ascii="Times" w:hAnsi="Times"/>
        </w:rPr>
        <w:t>preference for elective caesarean section among nulliparous Hong Kong Chinese women. BJOG 2007; 114: 623–2;</w:t>
      </w:r>
    </w:p>
    <w:p w14:paraId="5053004E" w14:textId="57FAF3F7" w:rsidR="00654784" w:rsidRPr="000E2920" w:rsidRDefault="00654784" w:rsidP="0049656F">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[36] Bracken JN, </w:t>
      </w:r>
      <w:proofErr w:type="spellStart"/>
      <w:r w:rsidRPr="000E2920">
        <w:rPr>
          <w:rFonts w:ascii="Times" w:eastAsiaTheme="minorHAnsi" w:hAnsi="Times" w:cstheme="minorBidi"/>
        </w:rPr>
        <w:t>Dryfhout</w:t>
      </w:r>
      <w:proofErr w:type="spellEnd"/>
      <w:r w:rsidRPr="000E2920">
        <w:rPr>
          <w:rFonts w:ascii="Times" w:eastAsiaTheme="minorHAnsi" w:hAnsi="Times" w:cstheme="minorBidi"/>
        </w:rPr>
        <w:t xml:space="preserve"> VL, </w:t>
      </w:r>
      <w:proofErr w:type="spellStart"/>
      <w:r w:rsidRPr="000E2920">
        <w:rPr>
          <w:rFonts w:ascii="Times" w:eastAsiaTheme="minorHAnsi" w:hAnsi="Times" w:cstheme="minorBidi"/>
        </w:rPr>
        <w:t>Goldenhar</w:t>
      </w:r>
      <w:proofErr w:type="spellEnd"/>
      <w:r w:rsidRPr="000E2920">
        <w:rPr>
          <w:rFonts w:ascii="Times" w:eastAsiaTheme="minorHAnsi" w:hAnsi="Times" w:cstheme="minorBidi"/>
        </w:rPr>
        <w:t xml:space="preserve"> LM, </w:t>
      </w:r>
      <w:r>
        <w:rPr>
          <w:rFonts w:ascii="Times" w:eastAsiaTheme="minorHAnsi" w:hAnsi="Times" w:cstheme="minorBidi"/>
        </w:rPr>
        <w:t xml:space="preserve">et al. </w:t>
      </w:r>
      <w:r w:rsidR="0049656F">
        <w:rPr>
          <w:rFonts w:ascii="Times" w:eastAsiaTheme="minorHAnsi" w:hAnsi="Times" w:cstheme="minorBidi"/>
        </w:rPr>
        <w:t xml:space="preserve"> </w:t>
      </w:r>
      <w:r w:rsidRPr="000E2920">
        <w:rPr>
          <w:rFonts w:ascii="Times" w:eastAsiaTheme="minorHAnsi" w:hAnsi="Times" w:cstheme="minorBidi"/>
        </w:rPr>
        <w:t>Preferences and concerns for delivery: an antepartum survey.</w:t>
      </w:r>
      <w:r w:rsidR="0049656F">
        <w:rPr>
          <w:rFonts w:ascii="Times" w:eastAsiaTheme="minorHAnsi" w:hAnsi="Times" w:cstheme="minorBidi"/>
        </w:rPr>
        <w:t xml:space="preserve"> </w:t>
      </w:r>
      <w:proofErr w:type="spellStart"/>
      <w:r w:rsidRPr="000E2920">
        <w:rPr>
          <w:rFonts w:ascii="Times" w:eastAsiaTheme="minorHAnsi" w:hAnsi="Times" w:cstheme="minorBidi"/>
        </w:rPr>
        <w:t>Int</w:t>
      </w:r>
      <w:proofErr w:type="spellEnd"/>
      <w:r w:rsidRPr="000E2920">
        <w:rPr>
          <w:rFonts w:ascii="Times" w:eastAsiaTheme="minorHAnsi" w:hAnsi="Times" w:cstheme="minorBidi"/>
        </w:rPr>
        <w:t xml:space="preserve"> </w:t>
      </w:r>
      <w:proofErr w:type="spellStart"/>
      <w:r w:rsidRPr="000E2920">
        <w:rPr>
          <w:rFonts w:ascii="Times" w:eastAsiaTheme="minorHAnsi" w:hAnsi="Times" w:cstheme="minorBidi"/>
        </w:rPr>
        <w:t>Urogynecol</w:t>
      </w:r>
      <w:proofErr w:type="spellEnd"/>
      <w:r w:rsidRPr="000E2920">
        <w:rPr>
          <w:rFonts w:ascii="Times" w:eastAsiaTheme="minorHAnsi" w:hAnsi="Times" w:cstheme="minorBidi"/>
        </w:rPr>
        <w:t xml:space="preserve"> J Pelvic Floor </w:t>
      </w:r>
      <w:proofErr w:type="spellStart"/>
      <w:r w:rsidRPr="000E2920">
        <w:rPr>
          <w:rFonts w:ascii="Times" w:eastAsiaTheme="minorHAnsi" w:hAnsi="Times" w:cstheme="minorBidi"/>
        </w:rPr>
        <w:t>Dysfunct</w:t>
      </w:r>
      <w:proofErr w:type="spellEnd"/>
      <w:r w:rsidRPr="000E2920">
        <w:rPr>
          <w:rFonts w:ascii="Times" w:eastAsiaTheme="minorHAnsi" w:hAnsi="Times" w:cstheme="minorBidi"/>
        </w:rPr>
        <w:t xml:space="preserve"> 2008; 19: 1527–31;</w:t>
      </w:r>
    </w:p>
    <w:p w14:paraId="1B3F9E7C" w14:textId="77777777" w:rsidR="00654784" w:rsidRPr="000E2920" w:rsidRDefault="00654784" w:rsidP="0049656F">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[37] </w:t>
      </w:r>
      <w:proofErr w:type="spellStart"/>
      <w:r w:rsidRPr="000E2920">
        <w:rPr>
          <w:rFonts w:ascii="Times" w:eastAsiaTheme="minorHAnsi" w:hAnsi="Times" w:cstheme="minorBidi"/>
          <w:sz w:val="24"/>
          <w:szCs w:val="24"/>
          <w:lang w:val="en-US"/>
        </w:rPr>
        <w:t>Ghotbi</w:t>
      </w:r>
      <w:proofErr w:type="spellEnd"/>
      <w:r w:rsidRPr="000E2920">
        <w:rPr>
          <w:rFonts w:ascii="Times" w:eastAsiaTheme="minorHAnsi" w:hAnsi="Times" w:cstheme="minorBidi"/>
          <w:sz w:val="24"/>
          <w:szCs w:val="24"/>
          <w:lang w:val="en-US"/>
        </w:rPr>
        <w:t xml:space="preserve"> F, Akbari </w:t>
      </w:r>
      <w:proofErr w:type="spellStart"/>
      <w:r w:rsidRPr="000E2920">
        <w:rPr>
          <w:rFonts w:ascii="Times" w:eastAsiaTheme="minorHAnsi" w:hAnsi="Times" w:cstheme="minorBidi"/>
          <w:sz w:val="24"/>
          <w:szCs w:val="24"/>
          <w:lang w:val="en-US"/>
        </w:rPr>
        <w:t>Sene</w:t>
      </w:r>
      <w:proofErr w:type="spellEnd"/>
      <w:r w:rsidRPr="000E2920">
        <w:rPr>
          <w:rFonts w:ascii="Times" w:eastAsiaTheme="minorHAnsi" w:hAnsi="Times" w:cstheme="minorBidi"/>
          <w:sz w:val="24"/>
          <w:szCs w:val="24"/>
          <w:lang w:val="en-US"/>
        </w:rPr>
        <w:t xml:space="preserve"> A, </w:t>
      </w:r>
      <w:proofErr w:type="spellStart"/>
      <w:r w:rsidRPr="000E2920">
        <w:rPr>
          <w:rFonts w:ascii="Times" w:eastAsiaTheme="minorHAnsi" w:hAnsi="Times" w:cstheme="minorBidi"/>
          <w:sz w:val="24"/>
          <w:szCs w:val="24"/>
          <w:lang w:val="en-US"/>
        </w:rPr>
        <w:t>Azargashb</w:t>
      </w:r>
      <w:proofErr w:type="spellEnd"/>
      <w:r w:rsidRPr="000E2920">
        <w:rPr>
          <w:rFonts w:ascii="Times" w:eastAsiaTheme="minorHAnsi" w:hAnsi="Times" w:cstheme="minorBidi"/>
          <w:sz w:val="24"/>
          <w:szCs w:val="24"/>
          <w:lang w:val="en-US"/>
        </w:rPr>
        <w:t xml:space="preserve"> E, et al. Women’s knowledge and attitude towards mode of delivery and frequency of cesarean section on mother’s request in six public and private hospitals in Tehran, Iran, 2012. J </w:t>
      </w:r>
      <w:proofErr w:type="spellStart"/>
      <w:r w:rsidRPr="000E2920">
        <w:rPr>
          <w:rFonts w:ascii="Times" w:eastAsiaTheme="minorHAnsi" w:hAnsi="Times" w:cstheme="minorBidi"/>
          <w:sz w:val="24"/>
          <w:szCs w:val="24"/>
          <w:lang w:val="en-US"/>
        </w:rPr>
        <w:t>Obstet</w:t>
      </w:r>
      <w:proofErr w:type="spellEnd"/>
      <w:r w:rsidRPr="000E2920">
        <w:rPr>
          <w:rFonts w:ascii="Times" w:eastAsiaTheme="minorHAnsi" w:hAnsi="Times" w:cstheme="minorBidi"/>
          <w:sz w:val="24"/>
          <w:szCs w:val="24"/>
          <w:lang w:val="en-US"/>
        </w:rPr>
        <w:t xml:space="preserve"> </w:t>
      </w:r>
      <w:proofErr w:type="spellStart"/>
      <w:r w:rsidRPr="000E2920">
        <w:rPr>
          <w:rFonts w:ascii="Times" w:eastAsiaTheme="minorHAnsi" w:hAnsi="Times" w:cstheme="minorBidi"/>
          <w:sz w:val="24"/>
          <w:szCs w:val="24"/>
          <w:lang w:val="en-US"/>
        </w:rPr>
        <w:t>Gynaecol</w:t>
      </w:r>
      <w:proofErr w:type="spellEnd"/>
      <w:r w:rsidRPr="000E2920">
        <w:rPr>
          <w:rFonts w:ascii="Times" w:eastAsiaTheme="minorHAnsi" w:hAnsi="Times" w:cstheme="minorBidi"/>
          <w:sz w:val="24"/>
          <w:szCs w:val="24"/>
          <w:lang w:val="en-US"/>
        </w:rPr>
        <w:t xml:space="preserve"> Res 2014; 40: 1257–66;</w:t>
      </w:r>
    </w:p>
    <w:p w14:paraId="72AFAEF8"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lastRenderedPageBreak/>
        <w:t>[38] Hopkins K. Are Brazilian women really choosing to deliver by cesarean? Soc Sci Med 2000; 51: 725–40;</w:t>
      </w:r>
    </w:p>
    <w:p w14:paraId="58D85B93"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[39] Loke AY, Davies L, Li SF. Factors influencing the decision that women make on their mode of delivery: </w:t>
      </w:r>
      <w:proofErr w:type="gramStart"/>
      <w:r w:rsidRPr="000E2920">
        <w:rPr>
          <w:rFonts w:ascii="Times" w:eastAsiaTheme="minorHAnsi" w:hAnsi="Times" w:cstheme="minorBidi"/>
        </w:rPr>
        <w:t>the</w:t>
      </w:r>
      <w:proofErr w:type="gramEnd"/>
      <w:r w:rsidRPr="000E2920">
        <w:rPr>
          <w:rFonts w:ascii="Times" w:eastAsiaTheme="minorHAnsi" w:hAnsi="Times" w:cstheme="minorBidi"/>
        </w:rPr>
        <w:t xml:space="preserve"> Health Belief Model. BMC Health Serv Res 2015; 15: 274;</w:t>
      </w:r>
    </w:p>
    <w:p w14:paraId="7F3DFD6D"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[40] Schantz C, Sim KL, Petit V, </w:t>
      </w:r>
      <w:r>
        <w:rPr>
          <w:rFonts w:ascii="Times" w:eastAsiaTheme="minorHAnsi" w:hAnsi="Times" w:cstheme="minorBidi"/>
        </w:rPr>
        <w:t xml:space="preserve">et al. </w:t>
      </w:r>
      <w:r w:rsidRPr="000E2920">
        <w:rPr>
          <w:rFonts w:ascii="Times" w:eastAsiaTheme="minorHAnsi" w:hAnsi="Times" w:cstheme="minorBidi"/>
        </w:rPr>
        <w:t xml:space="preserve">Factors associated with caesarean sections in Phnom Penh, Cambodia. </w:t>
      </w:r>
      <w:proofErr w:type="spellStart"/>
      <w:r w:rsidRPr="000E2920">
        <w:rPr>
          <w:rFonts w:ascii="Times" w:eastAsiaTheme="minorHAnsi" w:hAnsi="Times" w:cstheme="minorBidi"/>
        </w:rPr>
        <w:t>Reprod</w:t>
      </w:r>
      <w:proofErr w:type="spellEnd"/>
      <w:r w:rsidRPr="000E2920">
        <w:rPr>
          <w:rFonts w:ascii="Times" w:eastAsiaTheme="minorHAnsi" w:hAnsi="Times" w:cstheme="minorBidi"/>
        </w:rPr>
        <w:t xml:space="preserve"> Health Matters 2016; 24: 111–21;</w:t>
      </w:r>
    </w:p>
    <w:p w14:paraId="08303570"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[41] </w:t>
      </w:r>
      <w:proofErr w:type="spellStart"/>
      <w:r w:rsidRPr="000E2920">
        <w:rPr>
          <w:rFonts w:ascii="Times" w:hAnsi="Times"/>
        </w:rPr>
        <w:t>Karlstrom</w:t>
      </w:r>
      <w:proofErr w:type="spellEnd"/>
      <w:r w:rsidRPr="000E2920">
        <w:rPr>
          <w:rFonts w:ascii="Times" w:hAnsi="Times"/>
        </w:rPr>
        <w:t xml:space="preserve"> A, </w:t>
      </w:r>
      <w:proofErr w:type="spellStart"/>
      <w:r w:rsidRPr="000E2920">
        <w:rPr>
          <w:rFonts w:ascii="Times" w:hAnsi="Times"/>
        </w:rPr>
        <w:t>Nystedt</w:t>
      </w:r>
      <w:proofErr w:type="spellEnd"/>
      <w:r w:rsidRPr="000E2920">
        <w:rPr>
          <w:rFonts w:ascii="Times" w:hAnsi="Times"/>
        </w:rPr>
        <w:t xml:space="preserve"> A, Johansson M, </w:t>
      </w:r>
      <w:r>
        <w:rPr>
          <w:rFonts w:ascii="Times" w:hAnsi="Times"/>
        </w:rPr>
        <w:t xml:space="preserve">et al. </w:t>
      </w:r>
      <w:r w:rsidRPr="000E2920">
        <w:rPr>
          <w:rFonts w:ascii="Times" w:hAnsi="Times"/>
        </w:rPr>
        <w:t>Behind the myth—few women prefer caesarean section in the absence of medical or obstetrical factors. Midwifery 2011; 27: 620–27;</w:t>
      </w:r>
    </w:p>
    <w:p w14:paraId="3C7EC076"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[42] </w:t>
      </w:r>
      <w:proofErr w:type="spellStart"/>
      <w:r w:rsidRPr="000E2920">
        <w:rPr>
          <w:rFonts w:ascii="Times" w:eastAsiaTheme="minorHAnsi" w:hAnsi="Times" w:cstheme="minorBidi"/>
          <w:sz w:val="24"/>
          <w:szCs w:val="24"/>
          <w:lang w:val="en-US"/>
        </w:rPr>
        <w:t>Tschudin</w:t>
      </w:r>
      <w:proofErr w:type="spellEnd"/>
      <w:r w:rsidRPr="000E2920">
        <w:rPr>
          <w:rFonts w:ascii="Times" w:eastAsiaTheme="minorHAnsi" w:hAnsi="Times" w:cstheme="minorBidi"/>
          <w:sz w:val="24"/>
          <w:szCs w:val="24"/>
          <w:lang w:val="en-US"/>
        </w:rPr>
        <w:t xml:space="preserve"> S, Alder J, Hendriksen S, et al. Pregnant women’s perception of cesarean section on demand. J Perinat Med 2009;37: 251–56;</w:t>
      </w:r>
    </w:p>
    <w:p w14:paraId="65AA403D"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[43] </w:t>
      </w:r>
      <w:proofErr w:type="spellStart"/>
      <w:r w:rsidRPr="000E2920">
        <w:rPr>
          <w:rFonts w:ascii="Times" w:hAnsi="Times"/>
        </w:rPr>
        <w:t>Hogberg</w:t>
      </w:r>
      <w:proofErr w:type="spellEnd"/>
      <w:r w:rsidRPr="000E2920">
        <w:rPr>
          <w:rFonts w:ascii="Times" w:hAnsi="Times"/>
        </w:rPr>
        <w:t xml:space="preserve"> U, </w:t>
      </w:r>
      <w:proofErr w:type="spellStart"/>
      <w:r w:rsidRPr="000E2920">
        <w:rPr>
          <w:rFonts w:ascii="Times" w:hAnsi="Times"/>
        </w:rPr>
        <w:t>Lynoe</w:t>
      </w:r>
      <w:proofErr w:type="spellEnd"/>
      <w:r w:rsidRPr="000E2920">
        <w:rPr>
          <w:rFonts w:ascii="Times" w:hAnsi="Times"/>
        </w:rPr>
        <w:t xml:space="preserve"> N, Wulff M. Cesarean by choice? Empirical study of public attitudes. Acta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Gynecol</w:t>
      </w:r>
      <w:proofErr w:type="spellEnd"/>
      <w:r w:rsidRPr="000E2920">
        <w:rPr>
          <w:rFonts w:ascii="Times" w:hAnsi="Times"/>
        </w:rPr>
        <w:t xml:space="preserve"> </w:t>
      </w:r>
      <w:proofErr w:type="spellStart"/>
      <w:r w:rsidRPr="000E2920">
        <w:rPr>
          <w:rFonts w:ascii="Times" w:hAnsi="Times"/>
        </w:rPr>
        <w:t>Scand</w:t>
      </w:r>
      <w:proofErr w:type="spellEnd"/>
      <w:r w:rsidRPr="000E2920">
        <w:rPr>
          <w:rFonts w:ascii="Times" w:hAnsi="Times"/>
        </w:rPr>
        <w:t xml:space="preserve"> 2008; 87: 1301–08;</w:t>
      </w:r>
    </w:p>
    <w:p w14:paraId="4F6F480A"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[44] </w:t>
      </w:r>
      <w:proofErr w:type="spellStart"/>
      <w:r w:rsidRPr="000E2920">
        <w:rPr>
          <w:rFonts w:ascii="Times" w:eastAsiaTheme="minorHAnsi" w:hAnsi="Times" w:cstheme="minorBidi"/>
        </w:rPr>
        <w:t>Studdert</w:t>
      </w:r>
      <w:proofErr w:type="spellEnd"/>
      <w:r w:rsidRPr="000E2920">
        <w:rPr>
          <w:rFonts w:ascii="Times" w:eastAsiaTheme="minorHAnsi" w:hAnsi="Times" w:cstheme="minorBidi"/>
        </w:rPr>
        <w:t xml:space="preserve"> DM, Mello MM, Gawande AA, et al. Claims, errors, and compensation payments in medical malpractice litigation;</w:t>
      </w:r>
    </w:p>
    <w:p w14:paraId="7B2B8657"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[45] </w:t>
      </w:r>
      <w:proofErr w:type="spellStart"/>
      <w:r w:rsidRPr="000E2920">
        <w:rPr>
          <w:rFonts w:ascii="Times" w:eastAsiaTheme="minorHAnsi" w:hAnsi="Times" w:cstheme="minorBidi"/>
        </w:rPr>
        <w:t>Localio</w:t>
      </w:r>
      <w:proofErr w:type="spellEnd"/>
      <w:r w:rsidRPr="000E2920">
        <w:rPr>
          <w:rFonts w:ascii="Times" w:eastAsiaTheme="minorHAnsi" w:hAnsi="Times" w:cstheme="minorBidi"/>
        </w:rPr>
        <w:t xml:space="preserve"> AR, </w:t>
      </w:r>
      <w:proofErr w:type="spellStart"/>
      <w:r w:rsidRPr="000E2920">
        <w:rPr>
          <w:rFonts w:ascii="Times" w:eastAsiaTheme="minorHAnsi" w:hAnsi="Times" w:cstheme="minorBidi"/>
        </w:rPr>
        <w:t>Lawthers</w:t>
      </w:r>
      <w:proofErr w:type="spellEnd"/>
      <w:r w:rsidRPr="000E2920">
        <w:rPr>
          <w:rFonts w:ascii="Times" w:eastAsiaTheme="minorHAnsi" w:hAnsi="Times" w:cstheme="minorBidi"/>
        </w:rPr>
        <w:t xml:space="preserve"> AG, Bengtson JM, et al. Relationship between malpractice claims and cesarean delivery. JAMA 1993; 269: 366–73. </w:t>
      </w:r>
    </w:p>
    <w:p w14:paraId="4FCDA839"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[46] </w:t>
      </w:r>
      <w:proofErr w:type="spellStart"/>
      <w:r w:rsidRPr="000E2920">
        <w:rPr>
          <w:rFonts w:ascii="Times" w:eastAsiaTheme="minorHAnsi" w:hAnsi="Times" w:cstheme="minorBidi"/>
          <w:sz w:val="24"/>
          <w:szCs w:val="24"/>
          <w:lang w:val="en-US"/>
        </w:rPr>
        <w:t>Litorp</w:t>
      </w:r>
      <w:proofErr w:type="spellEnd"/>
      <w:r w:rsidRPr="000E2920">
        <w:rPr>
          <w:rFonts w:ascii="Times" w:eastAsiaTheme="minorHAnsi" w:hAnsi="Times" w:cstheme="minorBidi"/>
          <w:sz w:val="24"/>
          <w:szCs w:val="24"/>
          <w:lang w:val="en-US"/>
        </w:rPr>
        <w:t xml:space="preserve"> H, </w:t>
      </w:r>
      <w:proofErr w:type="spellStart"/>
      <w:r w:rsidRPr="000E2920">
        <w:rPr>
          <w:rFonts w:ascii="Times" w:eastAsiaTheme="minorHAnsi" w:hAnsi="Times" w:cstheme="minorBidi"/>
          <w:sz w:val="24"/>
          <w:szCs w:val="24"/>
          <w:lang w:val="en-US"/>
        </w:rPr>
        <w:t>Mgaya</w:t>
      </w:r>
      <w:proofErr w:type="spellEnd"/>
      <w:r w:rsidRPr="000E2920">
        <w:rPr>
          <w:rFonts w:ascii="Times" w:eastAsiaTheme="minorHAnsi" w:hAnsi="Times" w:cstheme="minorBidi"/>
          <w:sz w:val="24"/>
          <w:szCs w:val="24"/>
          <w:lang w:val="en-US"/>
        </w:rPr>
        <w:t xml:space="preserve"> A, </w:t>
      </w:r>
      <w:proofErr w:type="spellStart"/>
      <w:r w:rsidRPr="000E2920">
        <w:rPr>
          <w:rFonts w:ascii="Times" w:eastAsiaTheme="minorHAnsi" w:hAnsi="Times" w:cstheme="minorBidi"/>
          <w:sz w:val="24"/>
          <w:szCs w:val="24"/>
          <w:lang w:val="en-US"/>
        </w:rPr>
        <w:t>Mbekenga</w:t>
      </w:r>
      <w:proofErr w:type="spellEnd"/>
      <w:r w:rsidRPr="000E2920">
        <w:rPr>
          <w:rFonts w:ascii="Times" w:eastAsiaTheme="minorHAnsi" w:hAnsi="Times" w:cstheme="minorBidi"/>
          <w:sz w:val="24"/>
          <w:szCs w:val="24"/>
          <w:lang w:val="en-US"/>
        </w:rPr>
        <w:t xml:space="preserve"> CK, </w:t>
      </w:r>
      <w:r>
        <w:rPr>
          <w:rFonts w:ascii="Times" w:eastAsiaTheme="minorHAnsi" w:hAnsi="Times" w:cstheme="minorBidi"/>
          <w:sz w:val="24"/>
          <w:szCs w:val="24"/>
          <w:lang w:val="en-US"/>
        </w:rPr>
        <w:t xml:space="preserve">et al. </w:t>
      </w:r>
      <w:r w:rsidRPr="000E2920">
        <w:rPr>
          <w:rFonts w:ascii="Times" w:eastAsiaTheme="minorHAnsi" w:hAnsi="Times" w:cstheme="minorBidi"/>
          <w:sz w:val="24"/>
          <w:szCs w:val="24"/>
          <w:lang w:val="en-US"/>
        </w:rPr>
        <w:t>Fear, blame and transparency: obstetric caregivers’ rationales for high caesarean section rates in a low-resource setting. Soc Sci Med 2015; 143: 232–40</w:t>
      </w:r>
      <w:r>
        <w:rPr>
          <w:rFonts w:ascii="Times" w:eastAsiaTheme="minorHAnsi" w:hAnsi="Times" w:cstheme="minorBidi"/>
          <w:sz w:val="24"/>
          <w:szCs w:val="24"/>
          <w:lang w:val="en-US"/>
        </w:rPr>
        <w:t xml:space="preserve">; </w:t>
      </w:r>
      <w:r w:rsidRPr="000E2920">
        <w:rPr>
          <w:rFonts w:ascii="Times" w:eastAsiaTheme="minorHAnsi" w:hAnsi="Times" w:cstheme="minorBidi"/>
          <w:sz w:val="24"/>
          <w:szCs w:val="24"/>
          <w:lang w:val="en-US"/>
        </w:rPr>
        <w:br/>
      </w:r>
    </w:p>
    <w:p w14:paraId="1FBB6CD9"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[47] Asher E, </w:t>
      </w:r>
      <w:proofErr w:type="spellStart"/>
      <w:r w:rsidRPr="000E2920">
        <w:rPr>
          <w:rFonts w:ascii="Times" w:eastAsiaTheme="minorHAnsi" w:hAnsi="Times" w:cstheme="minorBidi"/>
          <w:sz w:val="24"/>
          <w:szCs w:val="24"/>
          <w:lang w:val="en-US"/>
        </w:rPr>
        <w:t>Dvir</w:t>
      </w:r>
      <w:proofErr w:type="spellEnd"/>
      <w:r w:rsidRPr="000E2920">
        <w:rPr>
          <w:rFonts w:ascii="Times" w:eastAsiaTheme="minorHAnsi" w:hAnsi="Times" w:cstheme="minorBidi"/>
          <w:sz w:val="24"/>
          <w:szCs w:val="24"/>
          <w:lang w:val="en-US"/>
        </w:rPr>
        <w:t xml:space="preserve"> S, Seidman DS, et al. Defensive medicine among obstetricians and gynecologists in tertiary hospitals. </w:t>
      </w:r>
      <w:proofErr w:type="spellStart"/>
      <w:r w:rsidRPr="000E2920">
        <w:rPr>
          <w:rFonts w:ascii="Times" w:eastAsiaTheme="minorHAnsi" w:hAnsi="Times" w:cstheme="minorBidi"/>
          <w:sz w:val="24"/>
          <w:szCs w:val="24"/>
          <w:lang w:val="en-US"/>
        </w:rPr>
        <w:t>PLoS</w:t>
      </w:r>
      <w:proofErr w:type="spellEnd"/>
      <w:r w:rsidRPr="000E2920">
        <w:rPr>
          <w:rFonts w:ascii="Times" w:eastAsiaTheme="minorHAnsi" w:hAnsi="Times" w:cstheme="minorBidi"/>
          <w:sz w:val="24"/>
          <w:szCs w:val="24"/>
          <w:lang w:val="en-US"/>
        </w:rPr>
        <w:t xml:space="preserve"> One 2013; 8: e57108</w:t>
      </w:r>
      <w:r>
        <w:rPr>
          <w:rFonts w:ascii="Times" w:eastAsiaTheme="minorHAnsi" w:hAnsi="Times" w:cstheme="minorBidi"/>
          <w:sz w:val="24"/>
          <w:szCs w:val="24"/>
          <w:lang w:val="en-US"/>
        </w:rPr>
        <w:t>;</w:t>
      </w:r>
      <w:r w:rsidRPr="000E2920">
        <w:rPr>
          <w:rFonts w:ascii="Times" w:eastAsiaTheme="minorHAnsi" w:hAnsi="Times" w:cstheme="minorBidi"/>
          <w:sz w:val="24"/>
          <w:szCs w:val="24"/>
          <w:lang w:val="en-US"/>
        </w:rPr>
        <w:br/>
      </w:r>
    </w:p>
    <w:p w14:paraId="744B8803"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t xml:space="preserve">[48] </w:t>
      </w:r>
      <w:proofErr w:type="spellStart"/>
      <w:r w:rsidRPr="000E2920">
        <w:rPr>
          <w:rFonts w:ascii="Times" w:eastAsiaTheme="minorHAnsi" w:hAnsi="Times" w:cstheme="minorBidi"/>
          <w:sz w:val="24"/>
          <w:szCs w:val="24"/>
          <w:lang w:val="en-US"/>
        </w:rPr>
        <w:t>Grytten</w:t>
      </w:r>
      <w:proofErr w:type="spellEnd"/>
      <w:r w:rsidRPr="000E2920">
        <w:rPr>
          <w:rFonts w:ascii="Times" w:eastAsiaTheme="minorHAnsi" w:hAnsi="Times" w:cstheme="minorBidi"/>
          <w:sz w:val="24"/>
          <w:szCs w:val="24"/>
          <w:lang w:val="en-US"/>
        </w:rPr>
        <w:t xml:space="preserve"> J, </w:t>
      </w:r>
      <w:proofErr w:type="spellStart"/>
      <w:r w:rsidRPr="000E2920">
        <w:rPr>
          <w:rFonts w:ascii="Times" w:eastAsiaTheme="minorHAnsi" w:hAnsi="Times" w:cstheme="minorBidi"/>
          <w:sz w:val="24"/>
          <w:szCs w:val="24"/>
          <w:lang w:val="en-US"/>
        </w:rPr>
        <w:t>Skau</w:t>
      </w:r>
      <w:proofErr w:type="spellEnd"/>
      <w:r w:rsidRPr="000E2920">
        <w:rPr>
          <w:rFonts w:ascii="Times" w:eastAsiaTheme="minorHAnsi" w:hAnsi="Times" w:cstheme="minorBidi"/>
          <w:sz w:val="24"/>
          <w:szCs w:val="24"/>
          <w:lang w:val="en-US"/>
        </w:rPr>
        <w:t xml:space="preserve"> I, Sorensen R. The impact of the mass media on obstetricians’ behavior in Norway. Health Policy 2017; 121: 986–93</w:t>
      </w:r>
      <w:r>
        <w:rPr>
          <w:rFonts w:ascii="Times" w:eastAsiaTheme="minorHAnsi" w:hAnsi="Times" w:cstheme="minorBidi"/>
          <w:sz w:val="24"/>
          <w:szCs w:val="24"/>
          <w:lang w:val="en-US"/>
        </w:rPr>
        <w:t>;</w:t>
      </w:r>
    </w:p>
    <w:p w14:paraId="10ADCA5D"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p>
    <w:p w14:paraId="7638FB38" w14:textId="77777777" w:rsidR="00654784" w:rsidRPr="000E2920" w:rsidRDefault="00654784" w:rsidP="00654784">
      <w:pPr>
        <w:pStyle w:val="FootnoteText"/>
        <w:spacing w:line="360" w:lineRule="auto"/>
        <w:rPr>
          <w:rFonts w:ascii="Times" w:eastAsiaTheme="minorHAnsi" w:hAnsi="Times" w:cstheme="minorBidi"/>
          <w:sz w:val="24"/>
          <w:szCs w:val="24"/>
          <w:lang w:val="en-US"/>
        </w:rPr>
      </w:pPr>
      <w:r w:rsidRPr="000E2920">
        <w:rPr>
          <w:rFonts w:ascii="Times" w:eastAsiaTheme="minorHAnsi" w:hAnsi="Times" w:cstheme="minorBidi"/>
          <w:sz w:val="24"/>
          <w:szCs w:val="24"/>
          <w:lang w:val="en-US"/>
        </w:rPr>
        <w:lastRenderedPageBreak/>
        <w:t xml:space="preserve">[49] </w:t>
      </w:r>
      <w:proofErr w:type="spellStart"/>
      <w:r w:rsidRPr="000E2920">
        <w:rPr>
          <w:rFonts w:ascii="Times" w:eastAsiaTheme="minorHAnsi" w:hAnsi="Times" w:cstheme="minorBidi"/>
          <w:sz w:val="24"/>
          <w:szCs w:val="24"/>
          <w:lang w:val="en-US"/>
        </w:rPr>
        <w:t>Bettes</w:t>
      </w:r>
      <w:proofErr w:type="spellEnd"/>
      <w:r w:rsidRPr="000E2920">
        <w:rPr>
          <w:rFonts w:ascii="Times" w:eastAsiaTheme="minorHAnsi" w:hAnsi="Times" w:cstheme="minorBidi"/>
          <w:sz w:val="24"/>
          <w:szCs w:val="24"/>
          <w:lang w:val="en-US"/>
        </w:rPr>
        <w:t xml:space="preserve"> BA, Strunk AL, Coleman VH, </w:t>
      </w:r>
      <w:r>
        <w:rPr>
          <w:rFonts w:ascii="Times" w:eastAsiaTheme="minorHAnsi" w:hAnsi="Times" w:cstheme="minorBidi"/>
          <w:sz w:val="24"/>
          <w:szCs w:val="24"/>
          <w:lang w:val="en-US"/>
        </w:rPr>
        <w:t xml:space="preserve">et al. </w:t>
      </w:r>
      <w:r w:rsidRPr="000E2920">
        <w:rPr>
          <w:rFonts w:ascii="Times" w:eastAsiaTheme="minorHAnsi" w:hAnsi="Times" w:cstheme="minorBidi"/>
          <w:sz w:val="24"/>
          <w:szCs w:val="24"/>
          <w:lang w:val="en-US"/>
        </w:rPr>
        <w:t xml:space="preserve">Professional liability and other career pressures: impact on obstetrician-gynecologists’ career satisfaction. </w:t>
      </w:r>
      <w:proofErr w:type="spellStart"/>
      <w:r w:rsidRPr="000E2920">
        <w:rPr>
          <w:rFonts w:ascii="Times" w:eastAsiaTheme="minorHAnsi" w:hAnsi="Times" w:cstheme="minorBidi"/>
          <w:sz w:val="24"/>
          <w:szCs w:val="24"/>
          <w:lang w:val="en-US"/>
        </w:rPr>
        <w:t>Obstet</w:t>
      </w:r>
      <w:proofErr w:type="spellEnd"/>
      <w:r w:rsidRPr="000E2920">
        <w:rPr>
          <w:rFonts w:ascii="Times" w:eastAsiaTheme="minorHAnsi" w:hAnsi="Times" w:cstheme="minorBidi"/>
          <w:sz w:val="24"/>
          <w:szCs w:val="24"/>
          <w:lang w:val="en-US"/>
        </w:rPr>
        <w:t xml:space="preserve"> </w:t>
      </w:r>
      <w:proofErr w:type="spellStart"/>
      <w:r w:rsidRPr="000E2920">
        <w:rPr>
          <w:rFonts w:ascii="Times" w:eastAsiaTheme="minorHAnsi" w:hAnsi="Times" w:cstheme="minorBidi"/>
          <w:sz w:val="24"/>
          <w:szCs w:val="24"/>
          <w:lang w:val="en-US"/>
        </w:rPr>
        <w:t>Gynecol</w:t>
      </w:r>
      <w:proofErr w:type="spellEnd"/>
      <w:r w:rsidRPr="000E2920">
        <w:rPr>
          <w:rFonts w:ascii="Times" w:eastAsiaTheme="minorHAnsi" w:hAnsi="Times" w:cstheme="minorBidi"/>
          <w:sz w:val="24"/>
          <w:szCs w:val="24"/>
          <w:lang w:val="en-US"/>
        </w:rPr>
        <w:t xml:space="preserve"> 2004; 103: 967–73</w:t>
      </w:r>
      <w:r>
        <w:rPr>
          <w:rFonts w:ascii="Times" w:eastAsiaTheme="minorHAnsi" w:hAnsi="Times" w:cstheme="minorBidi"/>
          <w:sz w:val="24"/>
          <w:szCs w:val="24"/>
          <w:lang w:val="en-US"/>
        </w:rPr>
        <w:t>;</w:t>
      </w:r>
    </w:p>
    <w:p w14:paraId="030A7E58"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[50] </w:t>
      </w:r>
      <w:proofErr w:type="spellStart"/>
      <w:r w:rsidRPr="000E2920">
        <w:rPr>
          <w:rFonts w:ascii="Times" w:eastAsiaTheme="minorHAnsi" w:hAnsi="Times" w:cstheme="minorBidi"/>
        </w:rPr>
        <w:t>Dweik</w:t>
      </w:r>
      <w:proofErr w:type="spellEnd"/>
      <w:r w:rsidRPr="000E2920">
        <w:rPr>
          <w:rFonts w:ascii="Times" w:eastAsiaTheme="minorHAnsi" w:hAnsi="Times" w:cstheme="minorBidi"/>
        </w:rPr>
        <w:t xml:space="preserve"> D, </w:t>
      </w:r>
      <w:proofErr w:type="spellStart"/>
      <w:r w:rsidRPr="000E2920">
        <w:rPr>
          <w:rFonts w:ascii="Times" w:eastAsiaTheme="minorHAnsi" w:hAnsi="Times" w:cstheme="minorBidi"/>
        </w:rPr>
        <w:t>Girasek</w:t>
      </w:r>
      <w:proofErr w:type="spellEnd"/>
      <w:r w:rsidRPr="000E2920">
        <w:rPr>
          <w:rFonts w:ascii="Times" w:eastAsiaTheme="minorHAnsi" w:hAnsi="Times" w:cstheme="minorBidi"/>
        </w:rPr>
        <w:t xml:space="preserve"> E, </w:t>
      </w:r>
      <w:proofErr w:type="spellStart"/>
      <w:r w:rsidRPr="000E2920">
        <w:rPr>
          <w:rFonts w:ascii="Times" w:eastAsiaTheme="minorHAnsi" w:hAnsi="Times" w:cstheme="minorBidi"/>
        </w:rPr>
        <w:t>Meszaros</w:t>
      </w:r>
      <w:proofErr w:type="spellEnd"/>
      <w:r w:rsidRPr="000E2920">
        <w:rPr>
          <w:rFonts w:ascii="Times" w:eastAsiaTheme="minorHAnsi" w:hAnsi="Times" w:cstheme="minorBidi"/>
        </w:rPr>
        <w:t xml:space="preserve"> G, </w:t>
      </w:r>
      <w:r>
        <w:rPr>
          <w:rFonts w:ascii="Times" w:eastAsiaTheme="minorHAnsi" w:hAnsi="Times" w:cstheme="minorBidi"/>
        </w:rPr>
        <w:t xml:space="preserve">et al. </w:t>
      </w:r>
      <w:r w:rsidRPr="000E2920">
        <w:rPr>
          <w:rFonts w:ascii="Times" w:eastAsiaTheme="minorHAnsi" w:hAnsi="Times" w:cstheme="minorBidi"/>
        </w:rPr>
        <w:t xml:space="preserve">Non-medical determinants of cesarean section in a medically dominated maternity system. Acta </w:t>
      </w:r>
      <w:proofErr w:type="spellStart"/>
      <w:r w:rsidRPr="000E2920">
        <w:rPr>
          <w:rFonts w:ascii="Times" w:eastAsiaTheme="minorHAnsi" w:hAnsi="Times" w:cstheme="minorBidi"/>
        </w:rPr>
        <w:t>Obstet</w:t>
      </w:r>
      <w:proofErr w:type="spellEnd"/>
      <w:r w:rsidRPr="000E2920">
        <w:rPr>
          <w:rFonts w:ascii="Times" w:eastAsiaTheme="minorHAnsi" w:hAnsi="Times" w:cstheme="minorBidi"/>
        </w:rPr>
        <w:t xml:space="preserve"> </w:t>
      </w:r>
      <w:proofErr w:type="spellStart"/>
      <w:r w:rsidRPr="000E2920">
        <w:rPr>
          <w:rFonts w:ascii="Times" w:eastAsiaTheme="minorHAnsi" w:hAnsi="Times" w:cstheme="minorBidi"/>
        </w:rPr>
        <w:t>Gynecol</w:t>
      </w:r>
      <w:proofErr w:type="spellEnd"/>
      <w:r w:rsidRPr="000E2920">
        <w:rPr>
          <w:rFonts w:ascii="Times" w:eastAsiaTheme="minorHAnsi" w:hAnsi="Times" w:cstheme="minorBidi"/>
        </w:rPr>
        <w:t xml:space="preserve"> </w:t>
      </w:r>
      <w:proofErr w:type="spellStart"/>
      <w:r w:rsidRPr="000E2920">
        <w:rPr>
          <w:rFonts w:ascii="Times" w:eastAsiaTheme="minorHAnsi" w:hAnsi="Times" w:cstheme="minorBidi"/>
        </w:rPr>
        <w:t>Scand</w:t>
      </w:r>
      <w:proofErr w:type="spellEnd"/>
      <w:r w:rsidRPr="000E2920">
        <w:rPr>
          <w:rFonts w:ascii="Times" w:eastAsiaTheme="minorHAnsi" w:hAnsi="Times" w:cstheme="minorBidi"/>
        </w:rPr>
        <w:t xml:space="preserve"> 2014; 93: 1025–33</w:t>
      </w:r>
      <w:r>
        <w:rPr>
          <w:rFonts w:ascii="Times" w:eastAsiaTheme="minorHAnsi" w:hAnsi="Times" w:cstheme="minorBidi"/>
        </w:rPr>
        <w:t>;</w:t>
      </w:r>
    </w:p>
    <w:p w14:paraId="449DB821"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[51] Gomes UA, Silva AA, </w:t>
      </w:r>
      <w:proofErr w:type="spellStart"/>
      <w:r w:rsidRPr="000E2920">
        <w:rPr>
          <w:rFonts w:ascii="Times" w:eastAsiaTheme="minorHAnsi" w:hAnsi="Times" w:cstheme="minorBidi"/>
        </w:rPr>
        <w:t>Bettiol</w:t>
      </w:r>
      <w:proofErr w:type="spellEnd"/>
      <w:r w:rsidRPr="000E2920">
        <w:rPr>
          <w:rFonts w:ascii="Times" w:eastAsiaTheme="minorHAnsi" w:hAnsi="Times" w:cstheme="minorBidi"/>
        </w:rPr>
        <w:t xml:space="preserve"> H, </w:t>
      </w:r>
      <w:r>
        <w:rPr>
          <w:rFonts w:ascii="Times" w:eastAsiaTheme="minorHAnsi" w:hAnsi="Times" w:cstheme="minorBidi"/>
        </w:rPr>
        <w:t xml:space="preserve">et al. </w:t>
      </w:r>
      <w:r w:rsidRPr="000E2920">
        <w:rPr>
          <w:rFonts w:ascii="Times" w:eastAsiaTheme="minorHAnsi" w:hAnsi="Times" w:cstheme="minorBidi"/>
        </w:rPr>
        <w:t>Risk factors for the increasing caesarean section rate in southeast Brazil: a comparison of two birth cohorts, 1978–1979 and 1994. Int J Epidemiol 1999; 28: 687–94;</w:t>
      </w:r>
    </w:p>
    <w:p w14:paraId="71ADB2BD"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[52] </w:t>
      </w:r>
      <w:proofErr w:type="spellStart"/>
      <w:r w:rsidRPr="000E2920">
        <w:rPr>
          <w:rFonts w:ascii="Times" w:eastAsiaTheme="minorHAnsi" w:hAnsi="Times" w:cstheme="minorBidi"/>
        </w:rPr>
        <w:t>Fauveau</w:t>
      </w:r>
      <w:proofErr w:type="spellEnd"/>
      <w:r w:rsidRPr="000E2920">
        <w:rPr>
          <w:rFonts w:ascii="Times" w:eastAsiaTheme="minorHAnsi" w:hAnsi="Times" w:cstheme="minorBidi"/>
        </w:rPr>
        <w:t xml:space="preserve"> V. Is vacuum extraction still known, taught and practiced? A worldwide KAP survey. </w:t>
      </w:r>
      <w:proofErr w:type="spellStart"/>
      <w:r w:rsidRPr="000E2920">
        <w:rPr>
          <w:rFonts w:ascii="Times" w:eastAsiaTheme="minorHAnsi" w:hAnsi="Times" w:cstheme="minorBidi"/>
        </w:rPr>
        <w:t>Int</w:t>
      </w:r>
      <w:proofErr w:type="spellEnd"/>
      <w:r w:rsidRPr="000E2920">
        <w:rPr>
          <w:rFonts w:ascii="Times" w:eastAsiaTheme="minorHAnsi" w:hAnsi="Times" w:cstheme="minorBidi"/>
        </w:rPr>
        <w:t xml:space="preserve"> J </w:t>
      </w:r>
      <w:proofErr w:type="spellStart"/>
      <w:r w:rsidRPr="000E2920">
        <w:rPr>
          <w:rFonts w:ascii="Times" w:eastAsiaTheme="minorHAnsi" w:hAnsi="Times" w:cstheme="minorBidi"/>
        </w:rPr>
        <w:t>Gynaecol</w:t>
      </w:r>
      <w:proofErr w:type="spellEnd"/>
      <w:r w:rsidRPr="000E2920">
        <w:rPr>
          <w:rFonts w:ascii="Times" w:eastAsiaTheme="minorHAnsi" w:hAnsi="Times" w:cstheme="minorBidi"/>
        </w:rPr>
        <w:t xml:space="preserve"> </w:t>
      </w:r>
      <w:proofErr w:type="spellStart"/>
      <w:r w:rsidRPr="000E2920">
        <w:rPr>
          <w:rFonts w:ascii="Times" w:eastAsiaTheme="minorHAnsi" w:hAnsi="Times" w:cstheme="minorBidi"/>
        </w:rPr>
        <w:t>Obstet</w:t>
      </w:r>
      <w:proofErr w:type="spellEnd"/>
      <w:r w:rsidRPr="000E2920">
        <w:rPr>
          <w:rFonts w:ascii="Times" w:eastAsiaTheme="minorHAnsi" w:hAnsi="Times" w:cstheme="minorBidi"/>
        </w:rPr>
        <w:t xml:space="preserve"> 2006; 94: 185–89; </w:t>
      </w:r>
    </w:p>
    <w:p w14:paraId="2FAEEAF5"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[53] Bailey PE. The disappearing art of instrumental delivery: time </w:t>
      </w:r>
      <w:proofErr w:type="gramStart"/>
      <w:r w:rsidRPr="000E2920">
        <w:rPr>
          <w:rFonts w:ascii="Times" w:hAnsi="Times"/>
        </w:rPr>
        <w:t>to  reverse</w:t>
      </w:r>
      <w:proofErr w:type="gramEnd"/>
      <w:r w:rsidRPr="000E2920">
        <w:rPr>
          <w:rFonts w:ascii="Times" w:hAnsi="Times"/>
        </w:rPr>
        <w:t xml:space="preserve"> the trend. </w:t>
      </w:r>
      <w:proofErr w:type="spellStart"/>
      <w:r w:rsidRPr="000E2920">
        <w:rPr>
          <w:rFonts w:ascii="Times" w:hAnsi="Times"/>
        </w:rPr>
        <w:t>Int</w:t>
      </w:r>
      <w:proofErr w:type="spellEnd"/>
      <w:r w:rsidRPr="000E2920">
        <w:rPr>
          <w:rFonts w:ascii="Times" w:hAnsi="Times"/>
        </w:rPr>
        <w:t xml:space="preserve"> J </w:t>
      </w:r>
      <w:proofErr w:type="spellStart"/>
      <w:r w:rsidRPr="000E2920">
        <w:rPr>
          <w:rFonts w:ascii="Times" w:hAnsi="Times"/>
        </w:rPr>
        <w:t>Gynaecol</w:t>
      </w:r>
      <w:proofErr w:type="spellEnd"/>
      <w:r w:rsidRPr="000E2920">
        <w:rPr>
          <w:rFonts w:ascii="Times" w:hAnsi="Times"/>
        </w:rPr>
        <w:t xml:space="preserve"> </w:t>
      </w:r>
      <w:proofErr w:type="spellStart"/>
      <w:r w:rsidRPr="000E2920">
        <w:rPr>
          <w:rFonts w:ascii="Times" w:hAnsi="Times"/>
        </w:rPr>
        <w:t>Obstet</w:t>
      </w:r>
      <w:proofErr w:type="spellEnd"/>
      <w:r w:rsidRPr="000E2920">
        <w:rPr>
          <w:rFonts w:ascii="Times" w:hAnsi="Times"/>
        </w:rPr>
        <w:t xml:space="preserve"> 2005; 91: 89–96;</w:t>
      </w:r>
    </w:p>
    <w:p w14:paraId="64787ADD"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[54] Hutton EK, </w:t>
      </w:r>
      <w:proofErr w:type="spellStart"/>
      <w:r w:rsidRPr="000E2920">
        <w:rPr>
          <w:rFonts w:ascii="Times" w:eastAsiaTheme="minorHAnsi" w:hAnsi="Times" w:cstheme="minorBidi"/>
        </w:rPr>
        <w:t>Hofmeyr</w:t>
      </w:r>
      <w:proofErr w:type="spellEnd"/>
      <w:r w:rsidRPr="000E2920">
        <w:rPr>
          <w:rFonts w:ascii="Times" w:eastAsiaTheme="minorHAnsi" w:hAnsi="Times" w:cstheme="minorBidi"/>
        </w:rPr>
        <w:t xml:space="preserve"> GJ, </w:t>
      </w:r>
      <w:proofErr w:type="spellStart"/>
      <w:r w:rsidRPr="000E2920">
        <w:rPr>
          <w:rFonts w:ascii="Times" w:eastAsiaTheme="minorHAnsi" w:hAnsi="Times" w:cstheme="minorBidi"/>
        </w:rPr>
        <w:t>Dowswell</w:t>
      </w:r>
      <w:proofErr w:type="spellEnd"/>
      <w:r w:rsidRPr="000E2920">
        <w:rPr>
          <w:rFonts w:ascii="Times" w:eastAsiaTheme="minorHAnsi" w:hAnsi="Times" w:cstheme="minorBidi"/>
        </w:rPr>
        <w:t xml:space="preserve"> T. External cephalic version for breech presentation before term. Cochrane Database Syst Rev 2015; 7: CD000084. </w:t>
      </w:r>
    </w:p>
    <w:p w14:paraId="7D0E6385" w14:textId="77777777" w:rsidR="00654784" w:rsidRPr="000E2920" w:rsidRDefault="00654784" w:rsidP="00654784">
      <w:pPr>
        <w:spacing w:before="100" w:beforeAutospacing="1" w:after="100" w:afterAutospacing="1" w:line="360" w:lineRule="auto"/>
        <w:jc w:val="both"/>
        <w:rPr>
          <w:rFonts w:ascii="Times" w:hAnsi="Times"/>
        </w:rPr>
      </w:pPr>
      <w:r w:rsidRPr="000E2920">
        <w:rPr>
          <w:rFonts w:ascii="Times" w:hAnsi="Times"/>
        </w:rPr>
        <w:t xml:space="preserve">[55] Hannah ME, Hannah WJ, Hewson SA, </w:t>
      </w:r>
      <w:r>
        <w:rPr>
          <w:rFonts w:ascii="Times" w:hAnsi="Times"/>
        </w:rPr>
        <w:t xml:space="preserve">et al. </w:t>
      </w:r>
      <w:r w:rsidRPr="000E2920">
        <w:rPr>
          <w:rFonts w:ascii="Times" w:hAnsi="Times"/>
        </w:rPr>
        <w:t xml:space="preserve">Planned caesarean section versus planned vaginal birth for breech presentation at term: a randomized </w:t>
      </w:r>
      <w:proofErr w:type="spellStart"/>
      <w:r w:rsidRPr="000E2920">
        <w:rPr>
          <w:rFonts w:ascii="Times" w:hAnsi="Times"/>
        </w:rPr>
        <w:t>multicentre</w:t>
      </w:r>
      <w:proofErr w:type="spellEnd"/>
      <w:r w:rsidRPr="000E2920">
        <w:rPr>
          <w:rFonts w:ascii="Times" w:hAnsi="Times"/>
        </w:rPr>
        <w:t xml:space="preserve"> trial. Lancet 2000; 356: 1375–83;</w:t>
      </w:r>
    </w:p>
    <w:p w14:paraId="2C0CF375"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 xml:space="preserve">[56] Dodd JM, Crowther CA, Huertas E, et al. Planned elective repeat caesarean section versus planned vaginal birth for women with a previous caesarean birth. Cochrane Database Syst Rev 2013; 12: CD004224; </w:t>
      </w:r>
    </w:p>
    <w:p w14:paraId="07E49903" w14:textId="77777777" w:rsidR="00654784" w:rsidRPr="000E2920" w:rsidRDefault="00654784" w:rsidP="00654784">
      <w:pPr>
        <w:pStyle w:val="NormalWeb"/>
        <w:spacing w:line="360" w:lineRule="auto"/>
        <w:jc w:val="both"/>
        <w:rPr>
          <w:rFonts w:ascii="Times" w:eastAsiaTheme="minorHAnsi" w:hAnsi="Times" w:cstheme="minorBidi"/>
        </w:rPr>
      </w:pPr>
      <w:r w:rsidRPr="000E2920">
        <w:rPr>
          <w:rFonts w:ascii="Times" w:eastAsiaTheme="minorHAnsi" w:hAnsi="Times" w:cstheme="minorBidi"/>
        </w:rPr>
        <w:t>[57] Clarke M, Savage G, Smith V, et al. Improving the organization of maternal health service delivery and optimizing childbirth by increasing vaginal birth after caesarean section through enhanced women-</w:t>
      </w:r>
      <w:proofErr w:type="spellStart"/>
      <w:r w:rsidRPr="000E2920">
        <w:rPr>
          <w:rFonts w:ascii="Times" w:eastAsiaTheme="minorHAnsi" w:hAnsi="Times" w:cstheme="minorBidi"/>
        </w:rPr>
        <w:t>centred</w:t>
      </w:r>
      <w:proofErr w:type="spellEnd"/>
      <w:r w:rsidRPr="000E2920">
        <w:rPr>
          <w:rFonts w:ascii="Times" w:eastAsiaTheme="minorHAnsi" w:hAnsi="Times" w:cstheme="minorBidi"/>
        </w:rPr>
        <w:t xml:space="preserve"> care (</w:t>
      </w:r>
      <w:proofErr w:type="spellStart"/>
      <w:r w:rsidRPr="000E2920">
        <w:rPr>
          <w:rFonts w:ascii="Times" w:eastAsiaTheme="minorHAnsi" w:hAnsi="Times" w:cstheme="minorBidi"/>
        </w:rPr>
        <w:t>OptiBIRTH</w:t>
      </w:r>
      <w:proofErr w:type="spellEnd"/>
      <w:r w:rsidRPr="000E2920">
        <w:rPr>
          <w:rFonts w:ascii="Times" w:eastAsiaTheme="minorHAnsi" w:hAnsi="Times" w:cstheme="minorBidi"/>
        </w:rPr>
        <w:t xml:space="preserve"> trial): study protocol for a randomized controlled trial (ISRCTN10612254). Trials 2015; 16: 542;</w:t>
      </w:r>
    </w:p>
    <w:p w14:paraId="67CEC2D5" w14:textId="77777777" w:rsidR="00654784" w:rsidRPr="000E2920" w:rsidRDefault="00654784" w:rsidP="00654784">
      <w:pPr>
        <w:spacing w:line="360" w:lineRule="auto"/>
        <w:jc w:val="both"/>
        <w:rPr>
          <w:rStyle w:val="Hyperlink"/>
          <w:rFonts w:ascii="Times" w:hAnsi="Times"/>
        </w:rPr>
      </w:pPr>
      <w:r w:rsidRPr="000E2920">
        <w:rPr>
          <w:rFonts w:ascii="Times" w:hAnsi="Times"/>
        </w:rPr>
        <w:t xml:space="preserve">[58] Government of Georgia. Ordinance No 724. On Approval of the 2014-2020 State Concept of Healthcare System of Georgia for 'Universal Health Care and Quality Control </w:t>
      </w:r>
      <w:r w:rsidRPr="000E2920">
        <w:rPr>
          <w:rFonts w:ascii="Times" w:hAnsi="Times"/>
        </w:rPr>
        <w:lastRenderedPageBreak/>
        <w:t xml:space="preserve">for the Protection of Patients' Rights'. 2014.  Available at: </w:t>
      </w:r>
      <w:hyperlink r:id="rId31" w:history="1">
        <w:r w:rsidRPr="000E2920">
          <w:rPr>
            <w:rStyle w:val="Hyperlink"/>
            <w:rFonts w:ascii="Times" w:hAnsi="Times"/>
          </w:rPr>
          <w:t>https://matsne.gov.ge/en/document/view/2657250</w:t>
        </w:r>
      </w:hyperlink>
      <w:r w:rsidRPr="000E2920">
        <w:rPr>
          <w:rStyle w:val="Hyperlink"/>
          <w:rFonts w:ascii="Times" w:hAnsi="Times"/>
        </w:rPr>
        <w:t>;</w:t>
      </w:r>
    </w:p>
    <w:p w14:paraId="02154ECF" w14:textId="77777777" w:rsidR="00654784" w:rsidRPr="000E2920" w:rsidRDefault="00654784" w:rsidP="00654784">
      <w:pPr>
        <w:spacing w:line="360" w:lineRule="auto"/>
        <w:jc w:val="both"/>
        <w:rPr>
          <w:rStyle w:val="Hyperlink"/>
          <w:rFonts w:ascii="Times" w:hAnsi="Times"/>
        </w:rPr>
      </w:pPr>
    </w:p>
    <w:p w14:paraId="067CFE1F" w14:textId="77777777" w:rsidR="00654784" w:rsidRPr="000E2920" w:rsidRDefault="00654784" w:rsidP="00654784">
      <w:pPr>
        <w:spacing w:line="360" w:lineRule="auto"/>
        <w:jc w:val="both"/>
        <w:rPr>
          <w:rFonts w:ascii="Times" w:hAnsi="Times"/>
        </w:rPr>
      </w:pPr>
      <w:r w:rsidRPr="000E2920">
        <w:rPr>
          <w:rFonts w:ascii="Times" w:hAnsi="Times"/>
        </w:rPr>
        <w:t>[59] Statistical Yearbook, 2018. National Center for Disease Control and Public Health;</w:t>
      </w:r>
    </w:p>
    <w:p w14:paraId="042D911B" w14:textId="77777777" w:rsidR="00654784" w:rsidRPr="000E2920" w:rsidRDefault="00654784" w:rsidP="00654784">
      <w:pPr>
        <w:spacing w:line="360" w:lineRule="auto"/>
        <w:jc w:val="both"/>
        <w:rPr>
          <w:rFonts w:ascii="Times" w:hAnsi="Times"/>
        </w:rPr>
      </w:pPr>
    </w:p>
    <w:p w14:paraId="632478DC" w14:textId="77777777" w:rsidR="00654784" w:rsidRPr="000E2920" w:rsidRDefault="00654784" w:rsidP="00654784">
      <w:pPr>
        <w:spacing w:line="360" w:lineRule="auto"/>
        <w:jc w:val="both"/>
        <w:rPr>
          <w:rStyle w:val="Hyperlink"/>
          <w:rFonts w:ascii="Times" w:hAnsi="Times"/>
        </w:rPr>
      </w:pPr>
      <w:r w:rsidRPr="000E2920">
        <w:rPr>
          <w:rFonts w:ascii="Times" w:hAnsi="Times"/>
        </w:rPr>
        <w:t xml:space="preserve">[60] Government of Georgia. Ordinance No 36. Selected activities to be implemented for transition to 'Universal Health Care”.   Available at: </w:t>
      </w:r>
      <w:hyperlink r:id="rId32" w:history="1">
        <w:r w:rsidRPr="000E2920">
          <w:rPr>
            <w:rStyle w:val="Hyperlink"/>
            <w:rFonts w:ascii="Times" w:hAnsi="Times"/>
          </w:rPr>
          <w:t>https://matsne.gov.ge/ka/document/view/1852448?publication=0</w:t>
        </w:r>
      </w:hyperlink>
      <w:r w:rsidRPr="000E2920">
        <w:rPr>
          <w:rStyle w:val="Hyperlink"/>
          <w:rFonts w:ascii="Times" w:hAnsi="Times"/>
        </w:rPr>
        <w:t>;</w:t>
      </w:r>
    </w:p>
    <w:p w14:paraId="093D8C7C" w14:textId="77777777" w:rsidR="00654784" w:rsidRPr="000E2920" w:rsidRDefault="00654784" w:rsidP="00654784">
      <w:pPr>
        <w:spacing w:line="360" w:lineRule="auto"/>
        <w:jc w:val="both"/>
        <w:rPr>
          <w:rStyle w:val="Hyperlink"/>
          <w:rFonts w:ascii="Times" w:hAnsi="Times"/>
        </w:rPr>
      </w:pPr>
    </w:p>
    <w:p w14:paraId="19432799" w14:textId="77777777" w:rsidR="00654784" w:rsidRPr="000E2920" w:rsidRDefault="00654784" w:rsidP="00654784">
      <w:pPr>
        <w:spacing w:line="360" w:lineRule="auto"/>
        <w:jc w:val="both"/>
        <w:rPr>
          <w:rStyle w:val="Hyperlink"/>
          <w:rFonts w:ascii="Times" w:hAnsi="Times"/>
        </w:rPr>
      </w:pPr>
      <w:r w:rsidRPr="000E2920">
        <w:rPr>
          <w:rFonts w:ascii="Times" w:hAnsi="Times"/>
        </w:rPr>
        <w:t xml:space="preserve">[61] Mayo Clinic. Cesarean Section. Overview. Available at: </w:t>
      </w:r>
      <w:hyperlink r:id="rId33" w:history="1">
        <w:r w:rsidRPr="000E2920">
          <w:rPr>
            <w:rStyle w:val="Hyperlink"/>
            <w:rFonts w:ascii="Times" w:hAnsi="Times"/>
          </w:rPr>
          <w:t>https://www.mayoclinic.org/tests-procedures/c-section/about/pac-20393655</w:t>
        </w:r>
      </w:hyperlink>
    </w:p>
    <w:p w14:paraId="4052D50D" w14:textId="77777777" w:rsidR="00654784" w:rsidRPr="000E2920" w:rsidRDefault="00654784" w:rsidP="00654784">
      <w:pPr>
        <w:spacing w:line="360" w:lineRule="auto"/>
        <w:jc w:val="both"/>
        <w:rPr>
          <w:rFonts w:ascii="Times" w:hAnsi="Times"/>
        </w:rPr>
      </w:pPr>
    </w:p>
    <w:p w14:paraId="44C41D9A" w14:textId="77777777" w:rsidR="00654784" w:rsidRPr="000E2920" w:rsidRDefault="00654784" w:rsidP="00654784">
      <w:pPr>
        <w:spacing w:line="360" w:lineRule="auto"/>
        <w:jc w:val="both"/>
        <w:rPr>
          <w:rFonts w:ascii="Times" w:hAnsi="Times"/>
        </w:rPr>
      </w:pPr>
      <w:r w:rsidRPr="000E2920">
        <w:rPr>
          <w:rFonts w:ascii="Times" w:hAnsi="Times"/>
        </w:rPr>
        <w:t xml:space="preserve">[62] Robson Classification: Implementation Manual. Geneva: World Health Organization; 2017. </w:t>
      </w:r>
    </w:p>
    <w:p w14:paraId="32B07A88" w14:textId="77777777" w:rsidR="00654784" w:rsidRPr="000E2920" w:rsidRDefault="00654784" w:rsidP="00654784">
      <w:pPr>
        <w:spacing w:line="360" w:lineRule="auto"/>
        <w:jc w:val="both"/>
        <w:rPr>
          <w:rFonts w:ascii="Times" w:hAnsi="Times"/>
        </w:rPr>
      </w:pPr>
    </w:p>
    <w:p w14:paraId="3FBB1A16" w14:textId="79BA0803" w:rsidR="00940E2D" w:rsidRDefault="00940E2D" w:rsidP="00940E2D">
      <w:pPr>
        <w:spacing w:line="360" w:lineRule="auto"/>
        <w:jc w:val="both"/>
        <w:rPr>
          <w:rFonts w:ascii="Helvetica Neue" w:hAnsi="Helvetica Neue"/>
          <w:color w:val="333333"/>
        </w:rPr>
      </w:pPr>
      <w:r>
        <w:rPr>
          <w:rFonts w:ascii="Times" w:hAnsi="Times"/>
        </w:rPr>
        <w:t>[63]</w:t>
      </w:r>
      <w:r w:rsidRPr="00581BCF">
        <w:rPr>
          <w:rFonts w:ascii="Helvetica Neue" w:hAnsi="Helvetica Neue"/>
          <w:color w:val="333333"/>
        </w:rPr>
        <w:t xml:space="preserve"> </w:t>
      </w:r>
      <w:r w:rsidRPr="00581BCF">
        <w:rPr>
          <w:rFonts w:ascii="Times" w:hAnsi="Times"/>
        </w:rPr>
        <w:t>World Health Organization. WHO recommendations: non-clinical interventions to reduce unnecessary caesarea</w:t>
      </w:r>
      <w:r>
        <w:rPr>
          <w:rFonts w:ascii="Times" w:hAnsi="Times"/>
        </w:rPr>
        <w:t xml:space="preserve">n </w:t>
      </w:r>
      <w:r w:rsidRPr="00581BCF">
        <w:rPr>
          <w:rFonts w:ascii="Times" w:hAnsi="Times"/>
        </w:rPr>
        <w:t>sections.</w:t>
      </w:r>
      <w:r>
        <w:rPr>
          <w:rFonts w:ascii="Times" w:hAnsi="Times"/>
        </w:rPr>
        <w:t xml:space="preserve"> Available at: </w:t>
      </w:r>
      <w:r>
        <w:rPr>
          <w:rFonts w:ascii="Helvetica Neue" w:hAnsi="Helvetica Neue"/>
          <w:color w:val="333333"/>
        </w:rPr>
        <w:t> </w:t>
      </w:r>
      <w:hyperlink r:id="rId34" w:history="1">
        <w:r>
          <w:rPr>
            <w:rStyle w:val="Hyperlink"/>
            <w:rFonts w:ascii="Helvetica Neue" w:hAnsi="Helvetica Neue"/>
            <w:color w:val="9E1F63"/>
          </w:rPr>
          <w:t>https://www.who.int/reproductivehealth/publications/non-clinical-interventions-to-reduce-cs/en/</w:t>
        </w:r>
      </w:hyperlink>
      <w:r>
        <w:rPr>
          <w:rFonts w:ascii="Helvetica Neue" w:hAnsi="Helvetica Neue"/>
          <w:color w:val="333333"/>
        </w:rPr>
        <w:t xml:space="preserve">. </w:t>
      </w:r>
    </w:p>
    <w:p w14:paraId="57168049" w14:textId="77777777" w:rsidR="00940E2D" w:rsidRPr="00DD2200" w:rsidRDefault="00940E2D" w:rsidP="00940E2D">
      <w:pPr>
        <w:spacing w:line="360" w:lineRule="auto"/>
        <w:jc w:val="both"/>
      </w:pPr>
    </w:p>
    <w:p w14:paraId="3759883A" w14:textId="48E92907" w:rsidR="00654784" w:rsidRDefault="00654784" w:rsidP="00940E2D">
      <w:pPr>
        <w:pStyle w:val="Title1"/>
        <w:shd w:val="clear" w:color="auto" w:fill="FFFFFF"/>
        <w:spacing w:before="0" w:beforeAutospacing="0" w:after="0" w:afterAutospacing="0" w:line="360" w:lineRule="auto"/>
        <w:jc w:val="both"/>
        <w:rPr>
          <w:rFonts w:ascii="Times" w:hAnsi="Times"/>
        </w:rPr>
      </w:pPr>
      <w:r w:rsidRPr="000E2920">
        <w:rPr>
          <w:rFonts w:ascii="Times" w:hAnsi="Times"/>
        </w:rPr>
        <w:t>[6</w:t>
      </w:r>
      <w:r w:rsidR="00940E2D">
        <w:rPr>
          <w:rFonts w:ascii="Times" w:hAnsi="Times"/>
        </w:rPr>
        <w:t>4</w:t>
      </w:r>
      <w:r w:rsidRPr="000E2920">
        <w:rPr>
          <w:rFonts w:ascii="Times" w:hAnsi="Times"/>
        </w:rPr>
        <w:t xml:space="preserve">] Yu Y, Lin F, Dong W, et al. </w:t>
      </w:r>
      <w:hyperlink r:id="rId35" w:history="1">
        <w:r w:rsidRPr="000E2920">
          <w:rPr>
            <w:rFonts w:ascii="Times" w:hAnsi="Times"/>
          </w:rPr>
          <w:t>The effectiveness of financial intervention strategies for reducing caesarean section rates: a systematic review.</w:t>
        </w:r>
      </w:hyperlink>
      <w:r w:rsidRPr="000E2920">
        <w:rPr>
          <w:rFonts w:ascii="Times" w:hAnsi="Times"/>
        </w:rPr>
        <w:t xml:space="preserve"> BMC Public Health. 2019 Aug 9;19(1):1080. </w:t>
      </w:r>
      <w:proofErr w:type="spellStart"/>
      <w:r w:rsidRPr="000E2920">
        <w:rPr>
          <w:rFonts w:ascii="Times" w:hAnsi="Times"/>
        </w:rPr>
        <w:t>doi</w:t>
      </w:r>
      <w:proofErr w:type="spellEnd"/>
      <w:r w:rsidRPr="000E2920">
        <w:rPr>
          <w:rFonts w:ascii="Times" w:hAnsi="Times"/>
        </w:rPr>
        <w:t>: 10.1186/s12889-019-7265-4;</w:t>
      </w:r>
    </w:p>
    <w:p w14:paraId="00CBE43A" w14:textId="63C4159F" w:rsidR="00654784" w:rsidRPr="000E2920" w:rsidRDefault="00654784" w:rsidP="00654784">
      <w:pPr>
        <w:pStyle w:val="NormalWeb"/>
        <w:spacing w:line="360" w:lineRule="auto"/>
        <w:jc w:val="both"/>
        <w:rPr>
          <w:rFonts w:ascii="Times" w:hAnsi="Times"/>
        </w:rPr>
      </w:pPr>
      <w:r w:rsidRPr="000E2920">
        <w:rPr>
          <w:rFonts w:ascii="Times" w:hAnsi="Times"/>
        </w:rPr>
        <w:t>[6</w:t>
      </w:r>
      <w:r w:rsidR="00940E2D">
        <w:rPr>
          <w:rFonts w:ascii="Times" w:hAnsi="Times"/>
        </w:rPr>
        <w:t>5</w:t>
      </w:r>
      <w:r w:rsidRPr="000E2920">
        <w:rPr>
          <w:rFonts w:ascii="Times" w:hAnsi="Times"/>
        </w:rPr>
        <w:t xml:space="preserve">] Chen I, </w:t>
      </w:r>
      <w:proofErr w:type="spellStart"/>
      <w:r w:rsidRPr="000E2920">
        <w:rPr>
          <w:rFonts w:ascii="Times" w:hAnsi="Times"/>
        </w:rPr>
        <w:t>Opiyo</w:t>
      </w:r>
      <w:proofErr w:type="spellEnd"/>
      <w:r w:rsidRPr="000E2920">
        <w:rPr>
          <w:rFonts w:ascii="Times" w:hAnsi="Times"/>
        </w:rPr>
        <w:t xml:space="preserve"> N, </w:t>
      </w:r>
      <w:proofErr w:type="spellStart"/>
      <w:r w:rsidRPr="000E2920">
        <w:rPr>
          <w:rFonts w:ascii="Times" w:hAnsi="Times"/>
        </w:rPr>
        <w:t>Tavender</w:t>
      </w:r>
      <w:proofErr w:type="spellEnd"/>
      <w:r w:rsidRPr="000E2920">
        <w:rPr>
          <w:rFonts w:ascii="Times" w:hAnsi="Times"/>
        </w:rPr>
        <w:t xml:space="preserve"> E, et al. Non-clinical interventions for reducing unnecessary caesarean section. Cochrane Database Syst Rev. 2018;9:CD005528;</w:t>
      </w:r>
    </w:p>
    <w:p w14:paraId="28FF3FAA" w14:textId="14EC9268" w:rsidR="00654784" w:rsidRPr="000E2920" w:rsidRDefault="00654784" w:rsidP="00654784">
      <w:pPr>
        <w:pStyle w:val="NormalWeb"/>
        <w:spacing w:line="360" w:lineRule="auto"/>
        <w:jc w:val="both"/>
        <w:rPr>
          <w:rFonts w:ascii="Times" w:hAnsi="Times"/>
        </w:rPr>
      </w:pPr>
      <w:r w:rsidRPr="000E2920">
        <w:rPr>
          <w:rFonts w:ascii="Times" w:hAnsi="Times"/>
        </w:rPr>
        <w:t>[6</w:t>
      </w:r>
      <w:r w:rsidR="00940E2D">
        <w:rPr>
          <w:rFonts w:ascii="Times" w:hAnsi="Times"/>
        </w:rPr>
        <w:t>6</w:t>
      </w:r>
      <w:r w:rsidRPr="000E2920">
        <w:rPr>
          <w:rFonts w:ascii="Times" w:hAnsi="Times"/>
        </w:rPr>
        <w:t>] Lo JC. Financial incentives do not always work - an example of cesarean sections in Taiwan. Health Policy 2008;88(1):121-9;</w:t>
      </w:r>
    </w:p>
    <w:p w14:paraId="633A383F" w14:textId="2BCFD03C" w:rsidR="00654784" w:rsidRPr="000E2920" w:rsidRDefault="00654784" w:rsidP="00654784">
      <w:pPr>
        <w:pStyle w:val="desc"/>
        <w:shd w:val="clear" w:color="auto" w:fill="FFFFFF"/>
        <w:spacing w:before="0" w:beforeAutospacing="0" w:after="0" w:afterAutospacing="0" w:line="360" w:lineRule="auto"/>
        <w:jc w:val="both"/>
        <w:rPr>
          <w:rFonts w:ascii="Times" w:hAnsi="Times"/>
        </w:rPr>
      </w:pPr>
      <w:r w:rsidRPr="000E2920">
        <w:rPr>
          <w:rFonts w:ascii="Times" w:hAnsi="Times"/>
        </w:rPr>
        <w:t>[6</w:t>
      </w:r>
      <w:r w:rsidR="00940E2D">
        <w:rPr>
          <w:rFonts w:ascii="Times" w:hAnsi="Times"/>
        </w:rPr>
        <w:t>7</w:t>
      </w:r>
      <w:r w:rsidRPr="000E2920">
        <w:rPr>
          <w:rFonts w:ascii="Times" w:hAnsi="Times"/>
        </w:rPr>
        <w:t xml:space="preserve">] Hong YC, Linn GC. </w:t>
      </w:r>
      <w:hyperlink r:id="rId36" w:history="1">
        <w:r w:rsidRPr="000E2920">
          <w:rPr>
            <w:rFonts w:ascii="Times" w:hAnsi="Times"/>
          </w:rPr>
          <w:t>Financial incentives and use of Cesarean delivery: Taiwan birth data 2003 to 2007.</w:t>
        </w:r>
      </w:hyperlink>
      <w:r w:rsidRPr="000E2920">
        <w:rPr>
          <w:rFonts w:ascii="Times" w:hAnsi="Times"/>
        </w:rPr>
        <w:t xml:space="preserve"> Am J </w:t>
      </w:r>
      <w:proofErr w:type="spellStart"/>
      <w:r w:rsidRPr="000E2920">
        <w:rPr>
          <w:rFonts w:ascii="Times" w:hAnsi="Times"/>
        </w:rPr>
        <w:t>Manag</w:t>
      </w:r>
      <w:proofErr w:type="spellEnd"/>
      <w:r w:rsidRPr="000E2920">
        <w:rPr>
          <w:rFonts w:ascii="Times" w:hAnsi="Times"/>
        </w:rPr>
        <w:t xml:space="preserve"> Care. 2012 Jan 1;18(1</w:t>
      </w:r>
      <w:proofErr w:type="gramStart"/>
      <w:r w:rsidRPr="000E2920">
        <w:rPr>
          <w:rFonts w:ascii="Times" w:hAnsi="Times"/>
        </w:rPr>
        <w:t>):e</w:t>
      </w:r>
      <w:proofErr w:type="gramEnd"/>
      <w:r w:rsidRPr="000E2920">
        <w:rPr>
          <w:rFonts w:ascii="Times" w:hAnsi="Times"/>
        </w:rPr>
        <w:t>35-41</w:t>
      </w:r>
      <w:r>
        <w:rPr>
          <w:rFonts w:ascii="Times" w:hAnsi="Times"/>
        </w:rPr>
        <w:t>;</w:t>
      </w:r>
    </w:p>
    <w:p w14:paraId="4B8CA5E9" w14:textId="30DB7F5B" w:rsidR="00654784" w:rsidRPr="000E2920" w:rsidRDefault="00654784" w:rsidP="00654784">
      <w:pPr>
        <w:pStyle w:val="NormalWeb"/>
        <w:spacing w:line="360" w:lineRule="auto"/>
        <w:jc w:val="both"/>
        <w:rPr>
          <w:rFonts w:ascii="Times" w:hAnsi="Times"/>
        </w:rPr>
      </w:pPr>
      <w:r w:rsidRPr="000E2920">
        <w:rPr>
          <w:rFonts w:ascii="Times" w:hAnsi="Times"/>
        </w:rPr>
        <w:lastRenderedPageBreak/>
        <w:t>[6</w:t>
      </w:r>
      <w:r w:rsidR="00940E2D">
        <w:rPr>
          <w:rFonts w:ascii="Times" w:hAnsi="Times"/>
        </w:rPr>
        <w:t>8</w:t>
      </w:r>
      <w:r w:rsidRPr="000E2920">
        <w:rPr>
          <w:rFonts w:ascii="Times" w:hAnsi="Times"/>
        </w:rPr>
        <w:t xml:space="preserve">] Lafitte, A.S.; </w:t>
      </w:r>
      <w:proofErr w:type="spellStart"/>
      <w:r w:rsidRPr="000E2920">
        <w:rPr>
          <w:rFonts w:ascii="Times" w:hAnsi="Times"/>
        </w:rPr>
        <w:t>Dolley</w:t>
      </w:r>
      <w:proofErr w:type="spellEnd"/>
      <w:r w:rsidRPr="000E2920">
        <w:rPr>
          <w:rFonts w:ascii="Times" w:hAnsi="Times"/>
        </w:rPr>
        <w:t xml:space="preserve">, P.; Le </w:t>
      </w:r>
      <w:proofErr w:type="spellStart"/>
      <w:r w:rsidRPr="000E2920">
        <w:rPr>
          <w:rFonts w:ascii="Times" w:hAnsi="Times"/>
        </w:rPr>
        <w:t>Coutour</w:t>
      </w:r>
      <w:proofErr w:type="spellEnd"/>
      <w:r w:rsidRPr="000E2920">
        <w:rPr>
          <w:rFonts w:ascii="Times" w:hAnsi="Times"/>
        </w:rPr>
        <w:t>, X.</w:t>
      </w:r>
      <w:r>
        <w:rPr>
          <w:rFonts w:ascii="Times" w:hAnsi="Times"/>
        </w:rPr>
        <w:t xml:space="preserve"> et al.</w:t>
      </w:r>
      <w:r w:rsidRPr="000E2920">
        <w:rPr>
          <w:rFonts w:ascii="Times" w:hAnsi="Times"/>
        </w:rPr>
        <w:t xml:space="preserve"> Rate of caesarean sections according to the Robson classification: Analysis in a French perinatal network—Interest and limitations of the French medico-administrative data (PMSI). J. Gynecol. Obstet. Hum. </w:t>
      </w:r>
      <w:proofErr w:type="spellStart"/>
      <w:r w:rsidRPr="000E2920">
        <w:rPr>
          <w:rFonts w:ascii="Times" w:hAnsi="Times"/>
        </w:rPr>
        <w:t>Reprod</w:t>
      </w:r>
      <w:proofErr w:type="spellEnd"/>
      <w:r w:rsidRPr="000E2920">
        <w:rPr>
          <w:rFonts w:ascii="Times" w:hAnsi="Times"/>
        </w:rPr>
        <w:t>. 2018, 47, 39– 44</w:t>
      </w:r>
      <w:r>
        <w:rPr>
          <w:rFonts w:ascii="Times" w:hAnsi="Times"/>
        </w:rPr>
        <w:t>;</w:t>
      </w:r>
    </w:p>
    <w:p w14:paraId="6DC5B5B5" w14:textId="0B479821" w:rsidR="00654784" w:rsidRPr="000E2920" w:rsidRDefault="00654784" w:rsidP="00654784">
      <w:pPr>
        <w:spacing w:line="360" w:lineRule="auto"/>
        <w:jc w:val="both"/>
        <w:rPr>
          <w:rFonts w:ascii="Times" w:hAnsi="Times"/>
        </w:rPr>
      </w:pPr>
      <w:r w:rsidRPr="000E2920">
        <w:rPr>
          <w:rFonts w:ascii="Times" w:hAnsi="Times"/>
        </w:rPr>
        <w:t>[6</w:t>
      </w:r>
      <w:r w:rsidR="00940E2D">
        <w:rPr>
          <w:rFonts w:ascii="Times" w:hAnsi="Times"/>
        </w:rPr>
        <w:t>9</w:t>
      </w:r>
      <w:r w:rsidRPr="000E2920">
        <w:rPr>
          <w:rFonts w:ascii="Times" w:hAnsi="Times"/>
        </w:rPr>
        <w:t xml:space="preserve">] Tanaka K, Mahomed K. The Ten-Group Robson Classification: A Single Centre Approach Identifying Strategies to </w:t>
      </w:r>
      <w:proofErr w:type="spellStart"/>
      <w:r w:rsidRPr="000E2920">
        <w:rPr>
          <w:rFonts w:ascii="Times" w:hAnsi="Times"/>
        </w:rPr>
        <w:t>Optimise</w:t>
      </w:r>
      <w:proofErr w:type="spellEnd"/>
      <w:r w:rsidRPr="000E2920">
        <w:rPr>
          <w:rFonts w:ascii="Times" w:hAnsi="Times"/>
        </w:rPr>
        <w:t xml:space="preserve"> Caesarean Section Rates. </w:t>
      </w:r>
      <w:proofErr w:type="spellStart"/>
      <w:r w:rsidRPr="000E2920">
        <w:rPr>
          <w:rFonts w:ascii="Times" w:hAnsi="Times"/>
        </w:rPr>
        <w:t>Obstet</w:t>
      </w:r>
      <w:proofErr w:type="spellEnd"/>
      <w:r w:rsidRPr="000E2920">
        <w:rPr>
          <w:rFonts w:ascii="Times" w:hAnsi="Times"/>
        </w:rPr>
        <w:t xml:space="preserve"> </w:t>
      </w:r>
      <w:proofErr w:type="spellStart"/>
      <w:r w:rsidRPr="000E2920">
        <w:rPr>
          <w:rFonts w:ascii="Times" w:hAnsi="Times"/>
        </w:rPr>
        <w:t>Gynecol</w:t>
      </w:r>
      <w:proofErr w:type="spellEnd"/>
      <w:r w:rsidRPr="000E2920">
        <w:rPr>
          <w:rFonts w:ascii="Times" w:hAnsi="Times"/>
        </w:rPr>
        <w:t xml:space="preserve"> Int. </w:t>
      </w:r>
      <w:proofErr w:type="gramStart"/>
      <w:r w:rsidRPr="000E2920">
        <w:rPr>
          <w:rFonts w:ascii="Times" w:hAnsi="Times"/>
        </w:rPr>
        <w:t>2017;2017:5648938</w:t>
      </w:r>
      <w:proofErr w:type="gramEnd"/>
      <w:r w:rsidRPr="000E2920">
        <w:rPr>
          <w:rFonts w:ascii="Times" w:hAnsi="Times"/>
        </w:rPr>
        <w:t>. doi:10.1155/2017/5648938</w:t>
      </w:r>
      <w:r>
        <w:rPr>
          <w:rFonts w:ascii="Times" w:hAnsi="Times"/>
        </w:rPr>
        <w:t>;</w:t>
      </w:r>
    </w:p>
    <w:p w14:paraId="54D8C754" w14:textId="77777777" w:rsidR="00654784" w:rsidRPr="000E2920" w:rsidRDefault="00654784" w:rsidP="00654784">
      <w:pPr>
        <w:pStyle w:val="FootnoteText"/>
        <w:spacing w:line="360" w:lineRule="auto"/>
        <w:rPr>
          <w:rFonts w:ascii="Times" w:eastAsia="Times New Roman" w:hAnsi="Times"/>
          <w:sz w:val="24"/>
          <w:szCs w:val="24"/>
          <w:lang w:val="en-US"/>
        </w:rPr>
      </w:pPr>
    </w:p>
    <w:p w14:paraId="1B63D4FC" w14:textId="4C6679F2" w:rsidR="00654784" w:rsidRPr="000652D3" w:rsidRDefault="00654784" w:rsidP="00654784">
      <w:pPr>
        <w:spacing w:line="360" w:lineRule="auto"/>
        <w:jc w:val="both"/>
        <w:rPr>
          <w:rFonts w:ascii="Times" w:hAnsi="Times"/>
        </w:rPr>
      </w:pPr>
      <w:r w:rsidRPr="000E2920">
        <w:rPr>
          <w:rFonts w:ascii="Times" w:hAnsi="Times"/>
        </w:rPr>
        <w:t>[</w:t>
      </w:r>
      <w:r w:rsidR="00940E2D">
        <w:rPr>
          <w:rFonts w:ascii="Times" w:hAnsi="Times"/>
        </w:rPr>
        <w:t>70</w:t>
      </w:r>
      <w:r w:rsidRPr="000E2920">
        <w:rPr>
          <w:rFonts w:ascii="Times" w:hAnsi="Times"/>
        </w:rPr>
        <w:t xml:space="preserve">] </w:t>
      </w:r>
      <w:r w:rsidRPr="000652D3">
        <w:rPr>
          <w:rFonts w:ascii="Times" w:hAnsi="Times"/>
        </w:rPr>
        <w:t>Vila-</w:t>
      </w:r>
      <w:proofErr w:type="spellStart"/>
      <w:r w:rsidRPr="000652D3">
        <w:rPr>
          <w:rFonts w:ascii="Times" w:hAnsi="Times"/>
        </w:rPr>
        <w:t>Candel</w:t>
      </w:r>
      <w:proofErr w:type="spellEnd"/>
      <w:r w:rsidRPr="000652D3">
        <w:rPr>
          <w:rFonts w:ascii="Times" w:hAnsi="Times"/>
        </w:rPr>
        <w:t xml:space="preserve"> R, Martín A, </w:t>
      </w:r>
      <w:proofErr w:type="spellStart"/>
      <w:r w:rsidRPr="000652D3">
        <w:rPr>
          <w:rFonts w:ascii="Times" w:hAnsi="Times"/>
        </w:rPr>
        <w:t>Escuriet</w:t>
      </w:r>
      <w:proofErr w:type="spellEnd"/>
      <w:r w:rsidRPr="000652D3">
        <w:rPr>
          <w:rFonts w:ascii="Times" w:hAnsi="Times"/>
        </w:rPr>
        <w:t xml:space="preserve"> R, </w:t>
      </w:r>
      <w:r w:rsidRPr="000E2920">
        <w:rPr>
          <w:rFonts w:ascii="Times" w:hAnsi="Times"/>
        </w:rPr>
        <w:t xml:space="preserve">et al. </w:t>
      </w:r>
      <w:r w:rsidRPr="000652D3">
        <w:rPr>
          <w:rFonts w:ascii="Times" w:hAnsi="Times"/>
        </w:rPr>
        <w:t>Analysis of Caesarean Section Rates Using the Robson Classification System at a University Hospital in Spain. Int J Environ Res Public Health. 2020;17(5):1575. Published 2020 Feb 29. doi:10.3390/ijerph17051575</w:t>
      </w:r>
      <w:r>
        <w:rPr>
          <w:rFonts w:ascii="Times" w:hAnsi="Times"/>
        </w:rPr>
        <w:t>;</w:t>
      </w:r>
    </w:p>
    <w:p w14:paraId="5FEE7780" w14:textId="3404A629" w:rsidR="00654784" w:rsidRPr="000652D3" w:rsidRDefault="00654784" w:rsidP="00654784">
      <w:pPr>
        <w:pStyle w:val="NormalWeb"/>
        <w:spacing w:line="360" w:lineRule="auto"/>
        <w:jc w:val="both"/>
        <w:rPr>
          <w:rFonts w:ascii="Times" w:hAnsi="Times"/>
        </w:rPr>
      </w:pPr>
      <w:r w:rsidRPr="000E2920">
        <w:rPr>
          <w:rFonts w:ascii="Times" w:hAnsi="Times"/>
        </w:rPr>
        <w:t>[7</w:t>
      </w:r>
      <w:r w:rsidR="00940E2D">
        <w:rPr>
          <w:rFonts w:ascii="Times" w:hAnsi="Times"/>
        </w:rPr>
        <w:t>1</w:t>
      </w:r>
      <w:r w:rsidRPr="000E2920">
        <w:rPr>
          <w:rFonts w:ascii="Times" w:hAnsi="Times"/>
        </w:rPr>
        <w:t xml:space="preserve">] </w:t>
      </w:r>
      <w:r w:rsidRPr="000652D3">
        <w:rPr>
          <w:rFonts w:ascii="Times" w:hAnsi="Times"/>
        </w:rPr>
        <w:t>Kant A</w:t>
      </w:r>
      <w:r w:rsidRPr="000E2920">
        <w:rPr>
          <w:rFonts w:ascii="Times" w:hAnsi="Times"/>
        </w:rPr>
        <w:t xml:space="preserve">, </w:t>
      </w:r>
      <w:proofErr w:type="spellStart"/>
      <w:r w:rsidRPr="000A1AB5">
        <w:rPr>
          <w:rFonts w:ascii="Times" w:hAnsi="Times"/>
        </w:rPr>
        <w:t>Mendiratta</w:t>
      </w:r>
      <w:proofErr w:type="spellEnd"/>
      <w:r w:rsidRPr="000A1AB5">
        <w:rPr>
          <w:rFonts w:ascii="Times" w:hAnsi="Times"/>
        </w:rPr>
        <w:t xml:space="preserve"> S.  </w:t>
      </w:r>
      <w:r w:rsidRPr="000652D3">
        <w:rPr>
          <w:rFonts w:ascii="Times" w:hAnsi="Times"/>
        </w:rPr>
        <w:t xml:space="preserve">International Journal of Reproduction, Contraception, Obstetrics and Gynecology </w:t>
      </w:r>
      <w:proofErr w:type="spellStart"/>
      <w:r w:rsidRPr="000652D3">
        <w:rPr>
          <w:rFonts w:ascii="Times" w:hAnsi="Times"/>
        </w:rPr>
        <w:t>Int</w:t>
      </w:r>
      <w:proofErr w:type="spellEnd"/>
      <w:r w:rsidRPr="000652D3">
        <w:rPr>
          <w:rFonts w:ascii="Times" w:hAnsi="Times"/>
        </w:rPr>
        <w:t xml:space="preserve"> J </w:t>
      </w:r>
      <w:proofErr w:type="spellStart"/>
      <w:r w:rsidRPr="000652D3">
        <w:rPr>
          <w:rFonts w:ascii="Times" w:hAnsi="Times"/>
        </w:rPr>
        <w:t>Reprod</w:t>
      </w:r>
      <w:proofErr w:type="spellEnd"/>
      <w:r w:rsidRPr="000652D3">
        <w:rPr>
          <w:rFonts w:ascii="Times" w:hAnsi="Times"/>
        </w:rPr>
        <w:t xml:space="preserve"> Contracept </w:t>
      </w:r>
      <w:proofErr w:type="spellStart"/>
      <w:r w:rsidRPr="000652D3">
        <w:rPr>
          <w:rFonts w:ascii="Times" w:hAnsi="Times"/>
        </w:rPr>
        <w:t>Obstet</w:t>
      </w:r>
      <w:proofErr w:type="spellEnd"/>
      <w:r w:rsidRPr="000652D3">
        <w:rPr>
          <w:rFonts w:ascii="Times" w:hAnsi="Times"/>
        </w:rPr>
        <w:t xml:space="preserve"> Gynecol. 2018 Nov;7(11):4674-4677</w:t>
      </w:r>
      <w:r>
        <w:rPr>
          <w:rFonts w:ascii="Times" w:hAnsi="Times"/>
        </w:rPr>
        <w:t>;</w:t>
      </w:r>
      <w:r w:rsidRPr="000652D3">
        <w:rPr>
          <w:rFonts w:ascii="Times" w:hAnsi="Times"/>
        </w:rPr>
        <w:t xml:space="preserve"> </w:t>
      </w:r>
    </w:p>
    <w:p w14:paraId="5A6B4CEE" w14:textId="3C1B0134" w:rsidR="00654784" w:rsidRPr="000A1AB5" w:rsidRDefault="00654784" w:rsidP="00654784">
      <w:pPr>
        <w:spacing w:line="360" w:lineRule="auto"/>
        <w:jc w:val="both"/>
        <w:rPr>
          <w:rFonts w:ascii="Times" w:hAnsi="Times"/>
        </w:rPr>
      </w:pPr>
      <w:r w:rsidRPr="000E2920">
        <w:rPr>
          <w:rFonts w:ascii="Times" w:hAnsi="Times"/>
        </w:rPr>
        <w:t>[</w:t>
      </w:r>
      <w:r w:rsidRPr="000A1AB5">
        <w:rPr>
          <w:rFonts w:ascii="Times" w:hAnsi="Times"/>
        </w:rPr>
        <w:t>7</w:t>
      </w:r>
      <w:r w:rsidR="00940E2D">
        <w:rPr>
          <w:rFonts w:ascii="Times" w:hAnsi="Times"/>
        </w:rPr>
        <w:t>2</w:t>
      </w:r>
      <w:r w:rsidRPr="000A1AB5">
        <w:rPr>
          <w:rFonts w:ascii="Times" w:hAnsi="Times"/>
        </w:rPr>
        <w:t xml:space="preserve">] Yadav RG, Maitra N. Examining Cesarean Delivery Rates Using the Robson's Ten-group Classification. J </w:t>
      </w:r>
      <w:proofErr w:type="spellStart"/>
      <w:r w:rsidRPr="000A1AB5">
        <w:rPr>
          <w:rFonts w:ascii="Times" w:hAnsi="Times"/>
        </w:rPr>
        <w:t>Obstet</w:t>
      </w:r>
      <w:proofErr w:type="spellEnd"/>
      <w:r w:rsidRPr="000A1AB5">
        <w:rPr>
          <w:rFonts w:ascii="Times" w:hAnsi="Times"/>
        </w:rPr>
        <w:t xml:space="preserve"> </w:t>
      </w:r>
      <w:proofErr w:type="spellStart"/>
      <w:r w:rsidRPr="000A1AB5">
        <w:rPr>
          <w:rFonts w:ascii="Times" w:hAnsi="Times"/>
        </w:rPr>
        <w:t>Gynaecol</w:t>
      </w:r>
      <w:proofErr w:type="spellEnd"/>
      <w:r w:rsidRPr="000A1AB5">
        <w:rPr>
          <w:rFonts w:ascii="Times" w:hAnsi="Times"/>
        </w:rPr>
        <w:t xml:space="preserve"> India. 2016;66(Suppl 1):1–6. doi:10.1007/s13224-015-0738-1</w:t>
      </w:r>
      <w:r>
        <w:rPr>
          <w:rFonts w:ascii="Times" w:hAnsi="Times"/>
        </w:rPr>
        <w:t>;</w:t>
      </w:r>
    </w:p>
    <w:p w14:paraId="617321B9" w14:textId="61E2D540" w:rsidR="00654784" w:rsidRPr="000E2920" w:rsidRDefault="00654784" w:rsidP="00654784">
      <w:pPr>
        <w:pStyle w:val="NormalWeb"/>
        <w:spacing w:line="360" w:lineRule="auto"/>
        <w:jc w:val="both"/>
        <w:rPr>
          <w:rFonts w:ascii="Times" w:hAnsi="Times"/>
        </w:rPr>
      </w:pPr>
      <w:r w:rsidRPr="000E2920">
        <w:rPr>
          <w:rFonts w:ascii="Times" w:hAnsi="Times"/>
        </w:rPr>
        <w:t>[7</w:t>
      </w:r>
      <w:r w:rsidR="00940E2D">
        <w:rPr>
          <w:rFonts w:ascii="Times" w:hAnsi="Times"/>
        </w:rPr>
        <w:t>3</w:t>
      </w:r>
      <w:r w:rsidRPr="000E2920">
        <w:rPr>
          <w:rFonts w:ascii="Times" w:hAnsi="Times"/>
        </w:rPr>
        <w:t xml:space="preserve">] </w:t>
      </w:r>
      <w:proofErr w:type="spellStart"/>
      <w:r w:rsidRPr="000E2920">
        <w:rPr>
          <w:rFonts w:ascii="Times" w:hAnsi="Times"/>
        </w:rPr>
        <w:t>Betran</w:t>
      </w:r>
      <w:proofErr w:type="spellEnd"/>
      <w:r w:rsidRPr="000E2920">
        <w:rPr>
          <w:rFonts w:ascii="Times" w:hAnsi="Times"/>
        </w:rPr>
        <w:t xml:space="preserve"> AP, </w:t>
      </w:r>
      <w:proofErr w:type="spellStart"/>
      <w:r w:rsidRPr="000E2920">
        <w:rPr>
          <w:rFonts w:ascii="Times" w:hAnsi="Times"/>
        </w:rPr>
        <w:t>Gulmezoglu</w:t>
      </w:r>
      <w:proofErr w:type="spellEnd"/>
      <w:r w:rsidRPr="000E2920">
        <w:rPr>
          <w:rFonts w:ascii="Times" w:hAnsi="Times"/>
        </w:rPr>
        <w:t xml:space="preserve"> AM, Robson M, </w:t>
      </w:r>
      <w:proofErr w:type="spellStart"/>
      <w:r w:rsidRPr="000E2920">
        <w:rPr>
          <w:rFonts w:ascii="Times" w:hAnsi="Times"/>
        </w:rPr>
        <w:t>Merialdi</w:t>
      </w:r>
      <w:proofErr w:type="spellEnd"/>
      <w:r w:rsidRPr="000E2920">
        <w:rPr>
          <w:rFonts w:ascii="Times" w:hAnsi="Times"/>
        </w:rPr>
        <w:t xml:space="preserve"> M, Souza JP, </w:t>
      </w:r>
      <w:proofErr w:type="spellStart"/>
      <w:r w:rsidRPr="000E2920">
        <w:rPr>
          <w:rFonts w:ascii="Times" w:hAnsi="Times"/>
        </w:rPr>
        <w:t>Wojdyla</w:t>
      </w:r>
      <w:proofErr w:type="spellEnd"/>
      <w:r w:rsidRPr="000E2920">
        <w:rPr>
          <w:rFonts w:ascii="Times" w:hAnsi="Times"/>
        </w:rPr>
        <w:t xml:space="preserve"> D, et al. WHO global survey on maternal and perinatal health in Latin America: classifying caesarean sections. </w:t>
      </w:r>
      <w:proofErr w:type="spellStart"/>
      <w:r w:rsidRPr="000E2920">
        <w:rPr>
          <w:rFonts w:ascii="Times" w:hAnsi="Times"/>
        </w:rPr>
        <w:t>Reprod</w:t>
      </w:r>
      <w:proofErr w:type="spellEnd"/>
      <w:r w:rsidRPr="000E2920">
        <w:rPr>
          <w:rFonts w:ascii="Times" w:hAnsi="Times"/>
        </w:rPr>
        <w:t xml:space="preserve"> Health </w:t>
      </w:r>
      <w:proofErr w:type="gramStart"/>
      <w:r w:rsidRPr="000E2920">
        <w:rPr>
          <w:rFonts w:ascii="Times" w:hAnsi="Times"/>
        </w:rPr>
        <w:t>2009;6:18</w:t>
      </w:r>
      <w:proofErr w:type="gramEnd"/>
      <w:r>
        <w:rPr>
          <w:rFonts w:ascii="Times" w:hAnsi="Times"/>
        </w:rPr>
        <w:t>;</w:t>
      </w:r>
    </w:p>
    <w:p w14:paraId="18E19931" w14:textId="075FAB1D" w:rsidR="00654784" w:rsidRPr="000E2920" w:rsidRDefault="00654784" w:rsidP="00654784">
      <w:pPr>
        <w:pStyle w:val="FootnoteText"/>
        <w:spacing w:line="360" w:lineRule="auto"/>
        <w:rPr>
          <w:rFonts w:ascii="Times" w:eastAsia="Times New Roman" w:hAnsi="Times"/>
          <w:sz w:val="24"/>
          <w:szCs w:val="24"/>
          <w:lang w:val="en-US"/>
        </w:rPr>
      </w:pPr>
      <w:r w:rsidRPr="000E2920">
        <w:rPr>
          <w:rFonts w:ascii="Times" w:eastAsia="Times New Roman" w:hAnsi="Times"/>
          <w:sz w:val="24"/>
          <w:szCs w:val="24"/>
          <w:lang w:val="en-US"/>
        </w:rPr>
        <w:t>[7</w:t>
      </w:r>
      <w:r w:rsidR="00940E2D">
        <w:rPr>
          <w:rFonts w:ascii="Times" w:eastAsia="Times New Roman" w:hAnsi="Times"/>
          <w:sz w:val="24"/>
          <w:szCs w:val="24"/>
          <w:lang w:val="en-US"/>
        </w:rPr>
        <w:t>4</w:t>
      </w:r>
      <w:r w:rsidRPr="000E2920">
        <w:rPr>
          <w:rFonts w:ascii="Times" w:eastAsia="Times New Roman" w:hAnsi="Times"/>
          <w:sz w:val="24"/>
          <w:szCs w:val="24"/>
          <w:lang w:val="en-US"/>
        </w:rPr>
        <w:t xml:space="preserve">] Brennan DJ, Robson MS, Murphy M, </w:t>
      </w:r>
      <w:r>
        <w:rPr>
          <w:rFonts w:ascii="Times" w:eastAsia="Times New Roman" w:hAnsi="Times"/>
          <w:sz w:val="24"/>
          <w:szCs w:val="24"/>
          <w:lang w:val="en-US"/>
        </w:rPr>
        <w:t>et al</w:t>
      </w:r>
      <w:r w:rsidRPr="000E2920">
        <w:rPr>
          <w:rFonts w:ascii="Times" w:eastAsia="Times New Roman" w:hAnsi="Times"/>
          <w:sz w:val="24"/>
          <w:szCs w:val="24"/>
          <w:lang w:val="en-US"/>
        </w:rPr>
        <w:t xml:space="preserve">. Comparative analysis of international cesarean delivery rates using 10-group classification identifies significant variation in spontaneous labor. Am J </w:t>
      </w:r>
      <w:proofErr w:type="spellStart"/>
      <w:r w:rsidRPr="000E2920">
        <w:rPr>
          <w:rFonts w:ascii="Times" w:eastAsia="Times New Roman" w:hAnsi="Times"/>
          <w:sz w:val="24"/>
          <w:szCs w:val="24"/>
          <w:lang w:val="en-US"/>
        </w:rPr>
        <w:t>Obstet</w:t>
      </w:r>
      <w:proofErr w:type="spellEnd"/>
      <w:r w:rsidRPr="000E2920">
        <w:rPr>
          <w:rFonts w:ascii="Times" w:eastAsia="Times New Roman" w:hAnsi="Times"/>
          <w:sz w:val="24"/>
          <w:szCs w:val="24"/>
          <w:lang w:val="en-US"/>
        </w:rPr>
        <w:t xml:space="preserve"> </w:t>
      </w:r>
      <w:proofErr w:type="spellStart"/>
      <w:r w:rsidRPr="000E2920">
        <w:rPr>
          <w:rFonts w:ascii="Times" w:eastAsia="Times New Roman" w:hAnsi="Times"/>
          <w:sz w:val="24"/>
          <w:szCs w:val="24"/>
          <w:lang w:val="en-US"/>
        </w:rPr>
        <w:t>Gynecol</w:t>
      </w:r>
      <w:proofErr w:type="spellEnd"/>
      <w:r w:rsidRPr="000E2920">
        <w:rPr>
          <w:rFonts w:ascii="Times" w:eastAsia="Times New Roman" w:hAnsi="Times"/>
          <w:sz w:val="24"/>
          <w:szCs w:val="24"/>
          <w:lang w:val="en-US"/>
        </w:rPr>
        <w:t xml:space="preserve"> </w:t>
      </w:r>
      <w:proofErr w:type="gramStart"/>
      <w:r w:rsidRPr="000E2920">
        <w:rPr>
          <w:rFonts w:ascii="Times" w:eastAsia="Times New Roman" w:hAnsi="Times"/>
          <w:sz w:val="24"/>
          <w:szCs w:val="24"/>
          <w:lang w:val="en-US"/>
        </w:rPr>
        <w:t>2009;201:308</w:t>
      </w:r>
      <w:proofErr w:type="gramEnd"/>
      <w:r w:rsidRPr="000E2920">
        <w:rPr>
          <w:rFonts w:ascii="Times" w:eastAsia="Times New Roman" w:hAnsi="Times"/>
          <w:sz w:val="24"/>
          <w:szCs w:val="24"/>
          <w:lang w:val="en-US"/>
        </w:rPr>
        <w:t>.e1–8</w:t>
      </w:r>
      <w:r>
        <w:rPr>
          <w:rFonts w:ascii="Times" w:eastAsia="Times New Roman" w:hAnsi="Times"/>
          <w:sz w:val="24"/>
          <w:szCs w:val="24"/>
          <w:lang w:val="en-US"/>
        </w:rPr>
        <w:t>;</w:t>
      </w:r>
    </w:p>
    <w:p w14:paraId="21BE9E41" w14:textId="784BE4CB" w:rsidR="00654784" w:rsidRPr="000E2920" w:rsidRDefault="00654784" w:rsidP="00654784">
      <w:pPr>
        <w:pStyle w:val="NormalWeb"/>
        <w:spacing w:line="360" w:lineRule="auto"/>
        <w:jc w:val="both"/>
        <w:rPr>
          <w:rFonts w:ascii="Times" w:hAnsi="Times"/>
        </w:rPr>
      </w:pPr>
      <w:r w:rsidRPr="000E2920">
        <w:rPr>
          <w:rFonts w:ascii="Times" w:hAnsi="Times"/>
        </w:rPr>
        <w:t>[7</w:t>
      </w:r>
      <w:r w:rsidR="00940E2D">
        <w:rPr>
          <w:rFonts w:ascii="Times" w:hAnsi="Times"/>
        </w:rPr>
        <w:t>5</w:t>
      </w:r>
      <w:r w:rsidRPr="000E2920">
        <w:rPr>
          <w:rFonts w:ascii="Times" w:hAnsi="Times"/>
        </w:rPr>
        <w:t xml:space="preserve">] Robson M. National Maternity Hospital Dublin. Labour and delivery summary for the year 2010. Dublin: National Maternity Hospital; 2011, </w:t>
      </w:r>
      <w:proofErr w:type="spellStart"/>
      <w:r w:rsidRPr="000E2920">
        <w:rPr>
          <w:rFonts w:ascii="Times" w:hAnsi="Times"/>
        </w:rPr>
        <w:t>Availabe</w:t>
      </w:r>
      <w:proofErr w:type="spellEnd"/>
      <w:r w:rsidRPr="000E2920">
        <w:rPr>
          <w:rFonts w:ascii="Times" w:hAnsi="Times"/>
        </w:rPr>
        <w:t xml:space="preserve"> from: http://www.nmh. </w:t>
      </w:r>
      <w:proofErr w:type="spellStart"/>
      <w:r w:rsidRPr="000E2920">
        <w:rPr>
          <w:rFonts w:ascii="Times" w:hAnsi="Times"/>
        </w:rPr>
        <w:t>ie</w:t>
      </w:r>
      <w:proofErr w:type="spellEnd"/>
      <w:r w:rsidRPr="000E2920">
        <w:rPr>
          <w:rFonts w:ascii="Times" w:hAnsi="Times"/>
        </w:rPr>
        <w:t>/_</w:t>
      </w:r>
      <w:proofErr w:type="spellStart"/>
      <w:r w:rsidRPr="000E2920">
        <w:rPr>
          <w:rFonts w:ascii="Times" w:hAnsi="Times"/>
        </w:rPr>
        <w:t>fileupload</w:t>
      </w:r>
      <w:proofErr w:type="spellEnd"/>
      <w:r w:rsidRPr="000E2920">
        <w:rPr>
          <w:rFonts w:ascii="Times" w:hAnsi="Times"/>
        </w:rPr>
        <w:t>/Annual%20Reports/NMH2011%20Final% 20New.pdf</w:t>
      </w:r>
      <w:r>
        <w:rPr>
          <w:rFonts w:ascii="Times" w:hAnsi="Times"/>
        </w:rPr>
        <w:t>;</w:t>
      </w:r>
    </w:p>
    <w:p w14:paraId="28C9F8F5" w14:textId="01E8A8DB" w:rsidR="00654784" w:rsidRPr="000E2920" w:rsidRDefault="00654784" w:rsidP="00654784">
      <w:pPr>
        <w:pStyle w:val="NormalWeb"/>
        <w:spacing w:line="360" w:lineRule="auto"/>
        <w:jc w:val="both"/>
        <w:rPr>
          <w:rFonts w:ascii="Times" w:hAnsi="Times"/>
        </w:rPr>
      </w:pPr>
      <w:r w:rsidRPr="000E2920">
        <w:rPr>
          <w:rFonts w:ascii="Times" w:hAnsi="Times"/>
        </w:rPr>
        <w:t>[7</w:t>
      </w:r>
      <w:r w:rsidR="00940E2D">
        <w:rPr>
          <w:rFonts w:ascii="Times" w:hAnsi="Times"/>
        </w:rPr>
        <w:t>6</w:t>
      </w:r>
      <w:r w:rsidRPr="000E2920">
        <w:rPr>
          <w:rFonts w:ascii="Times" w:hAnsi="Times"/>
        </w:rPr>
        <w:t xml:space="preserve">] </w:t>
      </w:r>
      <w:proofErr w:type="spellStart"/>
      <w:r w:rsidRPr="000E2920">
        <w:rPr>
          <w:rFonts w:ascii="Times" w:hAnsi="Times"/>
        </w:rPr>
        <w:t>Barcaite</w:t>
      </w:r>
      <w:proofErr w:type="spellEnd"/>
      <w:r w:rsidRPr="000E2920">
        <w:rPr>
          <w:rFonts w:ascii="Times" w:hAnsi="Times"/>
        </w:rPr>
        <w:t xml:space="preserve"> ̇ E, </w:t>
      </w:r>
      <w:proofErr w:type="spellStart"/>
      <w:r w:rsidRPr="000E2920">
        <w:rPr>
          <w:rFonts w:ascii="Times" w:hAnsi="Times"/>
        </w:rPr>
        <w:t>Kemekliene</w:t>
      </w:r>
      <w:proofErr w:type="spellEnd"/>
      <w:r w:rsidRPr="000E2920">
        <w:rPr>
          <w:rFonts w:ascii="Times" w:hAnsi="Times"/>
        </w:rPr>
        <w:t xml:space="preserve"> ̇ G, </w:t>
      </w:r>
      <w:proofErr w:type="spellStart"/>
      <w:r w:rsidRPr="000E2920">
        <w:rPr>
          <w:rFonts w:ascii="Times" w:hAnsi="Times"/>
        </w:rPr>
        <w:t>Railaite</w:t>
      </w:r>
      <w:proofErr w:type="spellEnd"/>
      <w:r w:rsidRPr="000E2920">
        <w:rPr>
          <w:rFonts w:ascii="Times" w:hAnsi="Times"/>
        </w:rPr>
        <w:t xml:space="preserve"> ̇ DR, et al. Cesarean section rates in Lithuania using Robson ten group classification system. </w:t>
      </w:r>
      <w:proofErr w:type="spellStart"/>
      <w:r w:rsidRPr="000E2920">
        <w:rPr>
          <w:rFonts w:ascii="Times" w:hAnsi="Times"/>
        </w:rPr>
        <w:t>Medicina</w:t>
      </w:r>
      <w:proofErr w:type="spellEnd"/>
      <w:r w:rsidRPr="000E2920">
        <w:rPr>
          <w:rFonts w:ascii="Times" w:hAnsi="Times"/>
        </w:rPr>
        <w:t xml:space="preserve"> (Mex) </w:t>
      </w:r>
      <w:proofErr w:type="gramStart"/>
      <w:r w:rsidRPr="000E2920">
        <w:rPr>
          <w:rFonts w:ascii="Times" w:hAnsi="Times"/>
        </w:rPr>
        <w:t>2015;51:280</w:t>
      </w:r>
      <w:proofErr w:type="gramEnd"/>
      <w:r w:rsidRPr="000E2920">
        <w:rPr>
          <w:rFonts w:ascii="Times" w:hAnsi="Times"/>
        </w:rPr>
        <w:t>–5</w:t>
      </w:r>
      <w:r>
        <w:rPr>
          <w:rFonts w:ascii="Times" w:hAnsi="Times"/>
        </w:rPr>
        <w:t>;</w:t>
      </w:r>
    </w:p>
    <w:p w14:paraId="6760A492" w14:textId="59F4EDD4" w:rsidR="00654784" w:rsidRPr="000E2920" w:rsidRDefault="00654784" w:rsidP="00654784">
      <w:pPr>
        <w:pStyle w:val="NormalWeb"/>
        <w:spacing w:line="360" w:lineRule="auto"/>
        <w:jc w:val="both"/>
        <w:rPr>
          <w:rFonts w:ascii="Times" w:hAnsi="Times"/>
        </w:rPr>
      </w:pPr>
      <w:r w:rsidRPr="000E2920">
        <w:rPr>
          <w:rFonts w:ascii="Times" w:hAnsi="Times"/>
        </w:rPr>
        <w:lastRenderedPageBreak/>
        <w:t>[7</w:t>
      </w:r>
      <w:r w:rsidR="00940E2D">
        <w:rPr>
          <w:rFonts w:ascii="Times" w:hAnsi="Times"/>
        </w:rPr>
        <w:t>7</w:t>
      </w:r>
      <w:r w:rsidRPr="000E2920">
        <w:rPr>
          <w:rFonts w:ascii="Times" w:hAnsi="Times"/>
        </w:rPr>
        <w:t xml:space="preserve">] McMahon MJ, Luther ER, Bowes WA Jr, </w:t>
      </w:r>
      <w:r>
        <w:rPr>
          <w:rFonts w:ascii="Times" w:hAnsi="Times"/>
        </w:rPr>
        <w:t xml:space="preserve">et al. </w:t>
      </w:r>
      <w:r w:rsidRPr="000E2920">
        <w:rPr>
          <w:rFonts w:ascii="Times" w:hAnsi="Times"/>
        </w:rPr>
        <w:t xml:space="preserve">Comparison of a trial of labor with an elective second caesarean section. N </w:t>
      </w:r>
      <w:proofErr w:type="spellStart"/>
      <w:r w:rsidRPr="000E2920">
        <w:rPr>
          <w:rFonts w:ascii="Times" w:hAnsi="Times"/>
        </w:rPr>
        <w:t>Engl</w:t>
      </w:r>
      <w:proofErr w:type="spellEnd"/>
      <w:r w:rsidRPr="000E2920">
        <w:rPr>
          <w:rFonts w:ascii="Times" w:hAnsi="Times"/>
        </w:rPr>
        <w:t xml:space="preserve"> J Med 1996; 335:689–95</w:t>
      </w:r>
      <w:r>
        <w:rPr>
          <w:rFonts w:ascii="Times" w:hAnsi="Times"/>
        </w:rPr>
        <w:t>;</w:t>
      </w:r>
    </w:p>
    <w:p w14:paraId="3A3C2CB1" w14:textId="1BD88420" w:rsidR="00A93FFA" w:rsidRDefault="00654784" w:rsidP="00247FCE">
      <w:pPr>
        <w:pStyle w:val="NormalWeb"/>
        <w:spacing w:line="360" w:lineRule="auto"/>
        <w:jc w:val="both"/>
        <w:rPr>
          <w:rFonts w:ascii="Times" w:hAnsi="Times"/>
        </w:rPr>
      </w:pPr>
      <w:r w:rsidRPr="000E2920">
        <w:rPr>
          <w:rFonts w:ascii="Times" w:hAnsi="Times"/>
        </w:rPr>
        <w:t>[7</w:t>
      </w:r>
      <w:r w:rsidR="00940E2D">
        <w:rPr>
          <w:rFonts w:ascii="Times" w:hAnsi="Times"/>
        </w:rPr>
        <w:t>8</w:t>
      </w:r>
      <w:r w:rsidRPr="000E2920">
        <w:rPr>
          <w:rFonts w:ascii="Times" w:hAnsi="Times"/>
        </w:rPr>
        <w:t xml:space="preserve">] Gregory KD, </w:t>
      </w:r>
      <w:proofErr w:type="spellStart"/>
      <w:r w:rsidRPr="000E2920">
        <w:rPr>
          <w:rFonts w:ascii="Times" w:hAnsi="Times"/>
        </w:rPr>
        <w:t>Fridman</w:t>
      </w:r>
      <w:proofErr w:type="spellEnd"/>
      <w:r w:rsidRPr="000E2920">
        <w:rPr>
          <w:rFonts w:ascii="Times" w:hAnsi="Times"/>
        </w:rPr>
        <w:t xml:space="preserve"> M, </w:t>
      </w:r>
      <w:proofErr w:type="spellStart"/>
      <w:r w:rsidRPr="000E2920">
        <w:rPr>
          <w:rFonts w:ascii="Times" w:hAnsi="Times"/>
        </w:rPr>
        <w:t>Korst</w:t>
      </w:r>
      <w:proofErr w:type="spellEnd"/>
      <w:r w:rsidRPr="000E2920">
        <w:rPr>
          <w:rFonts w:ascii="Times" w:hAnsi="Times"/>
        </w:rPr>
        <w:t xml:space="preserve"> L. Trends and patterns of vaginal birth after cesarean availability in the United States. </w:t>
      </w:r>
      <w:proofErr w:type="spellStart"/>
      <w:r w:rsidRPr="000E2920">
        <w:rPr>
          <w:rFonts w:ascii="Times" w:hAnsi="Times"/>
        </w:rPr>
        <w:t>Semin</w:t>
      </w:r>
      <w:proofErr w:type="spellEnd"/>
      <w:r w:rsidRPr="000E2920">
        <w:rPr>
          <w:rFonts w:ascii="Times" w:hAnsi="Times"/>
        </w:rPr>
        <w:t xml:space="preserve"> </w:t>
      </w:r>
      <w:proofErr w:type="spellStart"/>
      <w:r w:rsidRPr="000E2920">
        <w:rPr>
          <w:rFonts w:ascii="Times" w:hAnsi="Times"/>
        </w:rPr>
        <w:t>Perinatol</w:t>
      </w:r>
      <w:proofErr w:type="spellEnd"/>
      <w:r w:rsidRPr="000E2920">
        <w:rPr>
          <w:rFonts w:ascii="Times" w:hAnsi="Times"/>
        </w:rPr>
        <w:t xml:space="preserve"> </w:t>
      </w:r>
      <w:proofErr w:type="gramStart"/>
      <w:r w:rsidRPr="000E2920">
        <w:rPr>
          <w:rFonts w:ascii="Times" w:hAnsi="Times"/>
        </w:rPr>
        <w:t>2010;34:237</w:t>
      </w:r>
      <w:proofErr w:type="gramEnd"/>
      <w:r w:rsidRPr="000E2920">
        <w:rPr>
          <w:rFonts w:ascii="Times" w:hAnsi="Times"/>
        </w:rPr>
        <w:t>–43</w:t>
      </w:r>
      <w:r>
        <w:rPr>
          <w:rFonts w:ascii="Times" w:hAnsi="Times"/>
        </w:rPr>
        <w:t>.</w:t>
      </w:r>
    </w:p>
    <w:p w14:paraId="2205E28E" w14:textId="77777777" w:rsidR="00792549" w:rsidRDefault="00792549" w:rsidP="00247FCE">
      <w:pPr>
        <w:pStyle w:val="NormalWeb"/>
        <w:spacing w:line="360" w:lineRule="auto"/>
        <w:jc w:val="both"/>
        <w:rPr>
          <w:rFonts w:ascii="Times" w:hAnsi="Times"/>
        </w:rPr>
        <w:sectPr w:rsidR="00792549" w:rsidSect="009149AB">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810" w:right="1376" w:bottom="1451" w:left="1890" w:header="720" w:footer="628" w:gutter="0"/>
          <w:cols w:space="720"/>
          <w:titlePg/>
          <w:docGrid w:linePitch="360"/>
        </w:sectPr>
      </w:pPr>
    </w:p>
    <w:p w14:paraId="4CCCD1B2" w14:textId="77777777" w:rsidR="00792549" w:rsidRDefault="00792549" w:rsidP="00792549">
      <w:pPr>
        <w:pStyle w:val="Heading1"/>
        <w:rPr>
          <w:rFonts w:ascii="Times" w:hAnsi="Times"/>
          <w:b/>
          <w:bCs/>
        </w:rPr>
      </w:pPr>
      <w:r w:rsidRPr="00E9659A">
        <w:rPr>
          <w:rFonts w:ascii="Times" w:hAnsi="Times"/>
          <w:b/>
          <w:bCs/>
        </w:rPr>
        <w:lastRenderedPageBreak/>
        <w:t>Annex I</w:t>
      </w:r>
    </w:p>
    <w:p w14:paraId="68958423" w14:textId="77777777" w:rsidR="00792549" w:rsidRDefault="00792549" w:rsidP="00792549"/>
    <w:p w14:paraId="4AFB10D3" w14:textId="77777777" w:rsidR="00792549" w:rsidRPr="005B281F" w:rsidRDefault="00792549" w:rsidP="00792549">
      <w:pPr>
        <w:rPr>
          <w:b/>
          <w:bCs/>
        </w:rPr>
      </w:pPr>
      <w:r w:rsidRPr="005B281F">
        <w:rPr>
          <w:b/>
          <w:bCs/>
        </w:rPr>
        <w:t>Group 1</w:t>
      </w:r>
    </w:p>
    <w:p w14:paraId="1CC14DE4" w14:textId="77777777" w:rsidR="00792549" w:rsidRDefault="00792549" w:rsidP="00792549"/>
    <w:tbl>
      <w:tblPr>
        <w:tblW w:w="13491" w:type="dxa"/>
        <w:tblBorders>
          <w:top w:val="single" w:sz="4" w:space="0" w:color="auto"/>
          <w:bottom w:val="single" w:sz="4" w:space="0" w:color="auto"/>
          <w:insideH w:val="dashSmallGap" w:sz="4" w:space="0" w:color="D9D9D9" w:themeColor="background1" w:themeShade="D9"/>
        </w:tblBorders>
        <w:tblLayout w:type="fixed"/>
        <w:tblLook w:val="04A0" w:firstRow="1" w:lastRow="0" w:firstColumn="1" w:lastColumn="0" w:noHBand="0" w:noVBand="1"/>
      </w:tblPr>
      <w:tblGrid>
        <w:gridCol w:w="4253"/>
        <w:gridCol w:w="1091"/>
        <w:gridCol w:w="1503"/>
        <w:gridCol w:w="1276"/>
        <w:gridCol w:w="992"/>
        <w:gridCol w:w="1060"/>
        <w:gridCol w:w="882"/>
        <w:gridCol w:w="1134"/>
        <w:gridCol w:w="1300"/>
      </w:tblGrid>
      <w:tr w:rsidR="00792549" w14:paraId="0B60EBF1" w14:textId="77777777" w:rsidTr="00792549">
        <w:trPr>
          <w:trHeight w:val="840"/>
        </w:trPr>
        <w:tc>
          <w:tcPr>
            <w:tcW w:w="4253" w:type="dxa"/>
            <w:shd w:val="clear" w:color="000000" w:fill="244061"/>
            <w:hideMark/>
          </w:tcPr>
          <w:p w14:paraId="3ED5D222" w14:textId="77777777" w:rsidR="00792549" w:rsidRDefault="00792549" w:rsidP="009149AB">
            <w:pPr>
              <w:jc w:val="center"/>
              <w:rPr>
                <w:rFonts w:ascii="Times" w:hAnsi="Times"/>
                <w:color w:val="FFFFFF"/>
                <w:sz w:val="20"/>
                <w:szCs w:val="20"/>
              </w:rPr>
            </w:pPr>
            <w:r>
              <w:rPr>
                <w:rFonts w:ascii="Times" w:hAnsi="Times"/>
                <w:color w:val="FFFFFF"/>
                <w:sz w:val="20"/>
                <w:szCs w:val="20"/>
              </w:rPr>
              <w:t>Institution</w:t>
            </w:r>
          </w:p>
        </w:tc>
        <w:tc>
          <w:tcPr>
            <w:tcW w:w="1091" w:type="dxa"/>
            <w:shd w:val="clear" w:color="000000" w:fill="244061"/>
            <w:hideMark/>
          </w:tcPr>
          <w:p w14:paraId="2BEB45EF" w14:textId="77777777" w:rsidR="00792549" w:rsidRDefault="00792549" w:rsidP="009149AB">
            <w:pPr>
              <w:jc w:val="center"/>
              <w:rPr>
                <w:rFonts w:ascii="Times" w:hAnsi="Times"/>
                <w:color w:val="FFFFFF"/>
                <w:sz w:val="20"/>
                <w:szCs w:val="20"/>
              </w:rPr>
            </w:pPr>
            <w:r>
              <w:rPr>
                <w:rFonts w:ascii="Times" w:hAnsi="Times"/>
                <w:color w:val="FFFFFF"/>
                <w:sz w:val="20"/>
                <w:szCs w:val="20"/>
              </w:rPr>
              <w:t># of CS      in group</w:t>
            </w:r>
          </w:p>
        </w:tc>
        <w:tc>
          <w:tcPr>
            <w:tcW w:w="1503" w:type="dxa"/>
            <w:shd w:val="clear" w:color="000000" w:fill="244061"/>
            <w:hideMark/>
          </w:tcPr>
          <w:p w14:paraId="7BE6A4A8" w14:textId="77777777" w:rsidR="00792549" w:rsidRDefault="00792549" w:rsidP="009149AB">
            <w:pPr>
              <w:jc w:val="center"/>
              <w:rPr>
                <w:rFonts w:ascii="Times" w:hAnsi="Times"/>
                <w:color w:val="FFFFFF"/>
                <w:sz w:val="20"/>
                <w:szCs w:val="20"/>
              </w:rPr>
            </w:pPr>
            <w:r>
              <w:rPr>
                <w:rFonts w:ascii="Times" w:hAnsi="Times"/>
                <w:color w:val="FFFFFF"/>
                <w:sz w:val="20"/>
                <w:szCs w:val="20"/>
              </w:rPr>
              <w:t># of women in group</w:t>
            </w:r>
          </w:p>
        </w:tc>
        <w:tc>
          <w:tcPr>
            <w:tcW w:w="1276" w:type="dxa"/>
            <w:shd w:val="clear" w:color="000000" w:fill="244061"/>
            <w:hideMark/>
          </w:tcPr>
          <w:p w14:paraId="5A47C222" w14:textId="77777777" w:rsidR="00792549" w:rsidRDefault="00792549" w:rsidP="009149AB">
            <w:pPr>
              <w:jc w:val="center"/>
              <w:rPr>
                <w:rFonts w:ascii="Times" w:hAnsi="Times"/>
                <w:color w:val="FFFFFF"/>
                <w:sz w:val="20"/>
                <w:szCs w:val="20"/>
              </w:rPr>
            </w:pPr>
            <w:r>
              <w:rPr>
                <w:rFonts w:ascii="Times" w:hAnsi="Times"/>
                <w:color w:val="FFFFFF"/>
                <w:sz w:val="20"/>
                <w:szCs w:val="20"/>
              </w:rPr>
              <w:t>Total # of delivery</w:t>
            </w:r>
          </w:p>
        </w:tc>
        <w:tc>
          <w:tcPr>
            <w:tcW w:w="992" w:type="dxa"/>
            <w:shd w:val="clear" w:color="000000" w:fill="244061"/>
            <w:hideMark/>
          </w:tcPr>
          <w:p w14:paraId="0DEF6AFF" w14:textId="77777777" w:rsidR="00792549" w:rsidRDefault="00792549" w:rsidP="009149AB">
            <w:pPr>
              <w:jc w:val="center"/>
              <w:rPr>
                <w:rFonts w:ascii="Times" w:hAnsi="Times"/>
                <w:color w:val="FFFFFF"/>
                <w:sz w:val="20"/>
                <w:szCs w:val="20"/>
              </w:rPr>
            </w:pPr>
            <w:r>
              <w:rPr>
                <w:rFonts w:ascii="Times" w:hAnsi="Times"/>
                <w:color w:val="FFFFFF"/>
                <w:sz w:val="20"/>
                <w:szCs w:val="20"/>
              </w:rPr>
              <w:t>Group size</w:t>
            </w:r>
          </w:p>
        </w:tc>
        <w:tc>
          <w:tcPr>
            <w:tcW w:w="1060" w:type="dxa"/>
            <w:shd w:val="clear" w:color="000000" w:fill="244061"/>
            <w:hideMark/>
          </w:tcPr>
          <w:p w14:paraId="34E8678B" w14:textId="77777777" w:rsidR="00792549" w:rsidRDefault="00792549" w:rsidP="009149AB">
            <w:pPr>
              <w:jc w:val="center"/>
              <w:rPr>
                <w:rFonts w:ascii="Times" w:hAnsi="Times"/>
                <w:color w:val="FFFFFF"/>
                <w:sz w:val="20"/>
                <w:szCs w:val="20"/>
              </w:rPr>
            </w:pPr>
            <w:r>
              <w:rPr>
                <w:rFonts w:ascii="Times" w:hAnsi="Times"/>
                <w:color w:val="FFFFFF"/>
                <w:sz w:val="20"/>
                <w:szCs w:val="20"/>
              </w:rPr>
              <w:t>Group CS rate</w:t>
            </w:r>
          </w:p>
        </w:tc>
        <w:tc>
          <w:tcPr>
            <w:tcW w:w="882" w:type="dxa"/>
            <w:shd w:val="clear" w:color="000000" w:fill="244061"/>
            <w:hideMark/>
          </w:tcPr>
          <w:p w14:paraId="52D90E18" w14:textId="77777777" w:rsidR="00792549" w:rsidRDefault="00792549" w:rsidP="009149AB">
            <w:pPr>
              <w:jc w:val="center"/>
              <w:rPr>
                <w:rFonts w:ascii="Times" w:hAnsi="Times"/>
                <w:color w:val="FFFFFF"/>
                <w:sz w:val="20"/>
                <w:szCs w:val="20"/>
              </w:rPr>
            </w:pPr>
            <w:r>
              <w:rPr>
                <w:rFonts w:ascii="Times" w:hAnsi="Times"/>
                <w:color w:val="FFFFFF"/>
                <w:sz w:val="20"/>
                <w:szCs w:val="20"/>
              </w:rPr>
              <w:t>All CS</w:t>
            </w:r>
          </w:p>
        </w:tc>
        <w:tc>
          <w:tcPr>
            <w:tcW w:w="1134" w:type="dxa"/>
            <w:shd w:val="clear" w:color="000000" w:fill="244061"/>
            <w:hideMark/>
          </w:tcPr>
          <w:p w14:paraId="6BFE9D50" w14:textId="77777777" w:rsidR="00792549" w:rsidRDefault="00792549" w:rsidP="009149AB">
            <w:pPr>
              <w:jc w:val="center"/>
              <w:rPr>
                <w:rFonts w:ascii="Times" w:hAnsi="Times"/>
                <w:color w:val="FFFFFF"/>
                <w:sz w:val="20"/>
                <w:szCs w:val="20"/>
              </w:rPr>
            </w:pPr>
            <w:r>
              <w:rPr>
                <w:rFonts w:ascii="Times" w:hAnsi="Times"/>
                <w:color w:val="FFFFFF"/>
                <w:sz w:val="20"/>
                <w:szCs w:val="20"/>
              </w:rPr>
              <w:t xml:space="preserve">Absolute group </w:t>
            </w:r>
            <w:proofErr w:type="spellStart"/>
            <w:r>
              <w:rPr>
                <w:rFonts w:ascii="Times" w:hAnsi="Times"/>
                <w:color w:val="FFFFFF"/>
                <w:sz w:val="20"/>
                <w:szCs w:val="20"/>
              </w:rPr>
              <w:t>contr</w:t>
            </w:r>
            <w:proofErr w:type="spellEnd"/>
            <w:r>
              <w:rPr>
                <w:rFonts w:ascii="Times" w:hAnsi="Times"/>
                <w:color w:val="FFFFFF"/>
                <w:sz w:val="20"/>
                <w:szCs w:val="20"/>
              </w:rPr>
              <w:t xml:space="preserve"> to CS</w:t>
            </w:r>
          </w:p>
        </w:tc>
        <w:tc>
          <w:tcPr>
            <w:tcW w:w="1300" w:type="dxa"/>
            <w:shd w:val="clear" w:color="000000" w:fill="244061"/>
            <w:hideMark/>
          </w:tcPr>
          <w:p w14:paraId="21E5E3CD" w14:textId="77777777" w:rsidR="00792549" w:rsidRDefault="00792549" w:rsidP="009149AB">
            <w:pPr>
              <w:jc w:val="center"/>
              <w:rPr>
                <w:rFonts w:ascii="Times" w:hAnsi="Times"/>
                <w:color w:val="FFFFFF"/>
                <w:sz w:val="20"/>
                <w:szCs w:val="20"/>
              </w:rPr>
            </w:pPr>
            <w:r>
              <w:rPr>
                <w:rFonts w:ascii="Times" w:hAnsi="Times"/>
                <w:color w:val="FFFFFF"/>
                <w:sz w:val="20"/>
                <w:szCs w:val="20"/>
              </w:rPr>
              <w:t>Relative group contr. to CS</w:t>
            </w:r>
          </w:p>
        </w:tc>
      </w:tr>
      <w:tr w:rsidR="00792549" w14:paraId="57731271" w14:textId="77777777" w:rsidTr="00792549">
        <w:trPr>
          <w:trHeight w:val="340"/>
        </w:trPr>
        <w:tc>
          <w:tcPr>
            <w:tcW w:w="4253" w:type="dxa"/>
            <w:shd w:val="clear" w:color="auto" w:fill="auto"/>
            <w:noWrap/>
            <w:hideMark/>
          </w:tcPr>
          <w:p w14:paraId="2048466F" w14:textId="77777777" w:rsidR="00792549" w:rsidRDefault="00792549" w:rsidP="009149AB">
            <w:pPr>
              <w:rPr>
                <w:rFonts w:ascii="Times Roman" w:hAnsi="Times Roman"/>
                <w:color w:val="000000"/>
                <w:sz w:val="20"/>
                <w:szCs w:val="20"/>
              </w:rPr>
            </w:pPr>
            <w:proofErr w:type="spellStart"/>
            <w:r>
              <w:rPr>
                <w:rFonts w:ascii="Times Roman" w:hAnsi="Times Roman"/>
                <w:color w:val="000000"/>
                <w:sz w:val="20"/>
                <w:szCs w:val="20"/>
              </w:rPr>
              <w:t>Chachava</w:t>
            </w:r>
            <w:proofErr w:type="spellEnd"/>
            <w:r>
              <w:rPr>
                <w:rFonts w:ascii="Times Roman" w:hAnsi="Times Roman"/>
                <w:color w:val="000000"/>
                <w:sz w:val="20"/>
                <w:szCs w:val="20"/>
              </w:rPr>
              <w:t xml:space="preserve"> Clinic</w:t>
            </w:r>
          </w:p>
        </w:tc>
        <w:tc>
          <w:tcPr>
            <w:tcW w:w="1091" w:type="dxa"/>
            <w:shd w:val="clear" w:color="auto" w:fill="auto"/>
            <w:noWrap/>
            <w:hideMark/>
          </w:tcPr>
          <w:p w14:paraId="0FC2C78D" w14:textId="77777777" w:rsidR="00792549" w:rsidRDefault="00792549" w:rsidP="009149AB">
            <w:pPr>
              <w:jc w:val="center"/>
              <w:rPr>
                <w:rFonts w:ascii="Calibri" w:hAnsi="Calibri"/>
                <w:color w:val="000000"/>
              </w:rPr>
            </w:pPr>
            <w:r>
              <w:rPr>
                <w:rFonts w:ascii="Calibri" w:hAnsi="Calibri"/>
                <w:color w:val="000000"/>
              </w:rPr>
              <w:t>84</w:t>
            </w:r>
          </w:p>
        </w:tc>
        <w:tc>
          <w:tcPr>
            <w:tcW w:w="1503" w:type="dxa"/>
            <w:shd w:val="clear" w:color="auto" w:fill="auto"/>
            <w:noWrap/>
            <w:hideMark/>
          </w:tcPr>
          <w:p w14:paraId="3E6E1AAE" w14:textId="77777777" w:rsidR="00792549" w:rsidRDefault="00792549" w:rsidP="009149AB">
            <w:pPr>
              <w:jc w:val="center"/>
              <w:rPr>
                <w:rFonts w:ascii="Calibri" w:hAnsi="Calibri"/>
                <w:color w:val="000000"/>
              </w:rPr>
            </w:pPr>
            <w:r>
              <w:rPr>
                <w:rFonts w:ascii="Calibri" w:hAnsi="Calibri"/>
                <w:color w:val="000000"/>
              </w:rPr>
              <w:t>664</w:t>
            </w:r>
          </w:p>
        </w:tc>
        <w:tc>
          <w:tcPr>
            <w:tcW w:w="1276" w:type="dxa"/>
            <w:shd w:val="clear" w:color="auto" w:fill="auto"/>
            <w:noWrap/>
            <w:hideMark/>
          </w:tcPr>
          <w:p w14:paraId="2102505E" w14:textId="77777777" w:rsidR="00792549" w:rsidRDefault="00792549" w:rsidP="009149AB">
            <w:pPr>
              <w:jc w:val="center"/>
              <w:rPr>
                <w:rFonts w:ascii="Calibri" w:hAnsi="Calibri"/>
                <w:color w:val="000000"/>
              </w:rPr>
            </w:pPr>
            <w:r>
              <w:rPr>
                <w:rFonts w:ascii="Calibri" w:hAnsi="Calibri"/>
                <w:color w:val="000000"/>
              </w:rPr>
              <w:t>1,778</w:t>
            </w:r>
          </w:p>
        </w:tc>
        <w:tc>
          <w:tcPr>
            <w:tcW w:w="992" w:type="dxa"/>
            <w:shd w:val="clear" w:color="auto" w:fill="auto"/>
            <w:noWrap/>
            <w:hideMark/>
          </w:tcPr>
          <w:p w14:paraId="70D1E0BD" w14:textId="77777777" w:rsidR="00792549" w:rsidRDefault="00792549" w:rsidP="009149AB">
            <w:pPr>
              <w:jc w:val="center"/>
              <w:rPr>
                <w:rFonts w:ascii="Calibri" w:hAnsi="Calibri"/>
                <w:color w:val="000000"/>
              </w:rPr>
            </w:pPr>
            <w:r>
              <w:rPr>
                <w:rFonts w:ascii="Calibri" w:hAnsi="Calibri"/>
                <w:color w:val="000000"/>
              </w:rPr>
              <w:t>37.3%</w:t>
            </w:r>
          </w:p>
        </w:tc>
        <w:tc>
          <w:tcPr>
            <w:tcW w:w="1060" w:type="dxa"/>
            <w:shd w:val="clear" w:color="auto" w:fill="auto"/>
            <w:noWrap/>
            <w:vAlign w:val="center"/>
            <w:hideMark/>
          </w:tcPr>
          <w:p w14:paraId="3EA7B483" w14:textId="77777777" w:rsidR="00792549" w:rsidRDefault="00792549" w:rsidP="009149AB">
            <w:pPr>
              <w:jc w:val="center"/>
              <w:rPr>
                <w:rFonts w:ascii="Calibri" w:hAnsi="Calibri"/>
                <w:color w:val="000000"/>
              </w:rPr>
            </w:pPr>
            <w:r>
              <w:rPr>
                <w:rFonts w:ascii="Calibri" w:hAnsi="Calibri"/>
                <w:color w:val="000000"/>
              </w:rPr>
              <w:t>12.7%</w:t>
            </w:r>
          </w:p>
        </w:tc>
        <w:tc>
          <w:tcPr>
            <w:tcW w:w="882" w:type="dxa"/>
            <w:shd w:val="clear" w:color="auto" w:fill="auto"/>
            <w:noWrap/>
            <w:hideMark/>
          </w:tcPr>
          <w:p w14:paraId="42C4D730" w14:textId="77777777" w:rsidR="00792549" w:rsidRDefault="00792549" w:rsidP="009149AB">
            <w:pPr>
              <w:jc w:val="center"/>
              <w:rPr>
                <w:rFonts w:ascii="Calibri" w:hAnsi="Calibri"/>
                <w:color w:val="000000"/>
              </w:rPr>
            </w:pPr>
            <w:r>
              <w:rPr>
                <w:rFonts w:ascii="Calibri" w:hAnsi="Calibri"/>
                <w:color w:val="000000"/>
              </w:rPr>
              <w:t>618</w:t>
            </w:r>
          </w:p>
        </w:tc>
        <w:tc>
          <w:tcPr>
            <w:tcW w:w="1134" w:type="dxa"/>
            <w:shd w:val="clear" w:color="auto" w:fill="auto"/>
            <w:noWrap/>
            <w:hideMark/>
          </w:tcPr>
          <w:p w14:paraId="14801EDD" w14:textId="77777777" w:rsidR="00792549" w:rsidRDefault="00792549" w:rsidP="009149AB">
            <w:pPr>
              <w:jc w:val="center"/>
              <w:rPr>
                <w:rFonts w:ascii="Calibri" w:hAnsi="Calibri"/>
                <w:color w:val="000000"/>
              </w:rPr>
            </w:pPr>
            <w:r>
              <w:rPr>
                <w:rFonts w:ascii="Calibri" w:hAnsi="Calibri"/>
                <w:color w:val="000000"/>
              </w:rPr>
              <w:t>4.7%</w:t>
            </w:r>
          </w:p>
        </w:tc>
        <w:tc>
          <w:tcPr>
            <w:tcW w:w="1300" w:type="dxa"/>
            <w:shd w:val="clear" w:color="auto" w:fill="auto"/>
            <w:noWrap/>
            <w:hideMark/>
          </w:tcPr>
          <w:p w14:paraId="122CB045" w14:textId="77777777" w:rsidR="00792549" w:rsidRDefault="00792549" w:rsidP="009149AB">
            <w:pPr>
              <w:jc w:val="center"/>
              <w:rPr>
                <w:rFonts w:ascii="Calibri" w:hAnsi="Calibri"/>
                <w:color w:val="000000"/>
              </w:rPr>
            </w:pPr>
            <w:r>
              <w:rPr>
                <w:rFonts w:ascii="Calibri" w:hAnsi="Calibri"/>
                <w:color w:val="000000"/>
              </w:rPr>
              <w:t>13.6%</w:t>
            </w:r>
          </w:p>
        </w:tc>
      </w:tr>
      <w:tr w:rsidR="00792549" w14:paraId="1A9CEADF" w14:textId="77777777" w:rsidTr="00792549">
        <w:trPr>
          <w:trHeight w:val="320"/>
        </w:trPr>
        <w:tc>
          <w:tcPr>
            <w:tcW w:w="4253" w:type="dxa"/>
            <w:shd w:val="clear" w:color="auto" w:fill="auto"/>
            <w:noWrap/>
            <w:hideMark/>
          </w:tcPr>
          <w:p w14:paraId="74976EE9" w14:textId="77777777" w:rsidR="00792549" w:rsidRDefault="00792549" w:rsidP="009149AB">
            <w:pPr>
              <w:rPr>
                <w:rFonts w:ascii="Times Roman" w:hAnsi="Times Roman"/>
                <w:color w:val="000000"/>
                <w:sz w:val="20"/>
                <w:szCs w:val="20"/>
              </w:rPr>
            </w:pPr>
            <w:proofErr w:type="spellStart"/>
            <w:r>
              <w:rPr>
                <w:rFonts w:ascii="Times Roman" w:hAnsi="Times Roman"/>
                <w:color w:val="000000"/>
                <w:sz w:val="20"/>
                <w:szCs w:val="20"/>
              </w:rPr>
              <w:t>Evex</w:t>
            </w:r>
            <w:proofErr w:type="spellEnd"/>
            <w:r>
              <w:rPr>
                <w:rFonts w:ascii="Times Roman" w:hAnsi="Times Roman"/>
                <w:color w:val="000000"/>
                <w:sz w:val="20"/>
                <w:szCs w:val="20"/>
              </w:rPr>
              <w:t xml:space="preserve"> Batumi Maternal and Child Central Hospital </w:t>
            </w:r>
          </w:p>
        </w:tc>
        <w:tc>
          <w:tcPr>
            <w:tcW w:w="1091" w:type="dxa"/>
            <w:shd w:val="clear" w:color="auto" w:fill="auto"/>
            <w:noWrap/>
            <w:hideMark/>
          </w:tcPr>
          <w:p w14:paraId="7086D621" w14:textId="77777777" w:rsidR="00792549" w:rsidRDefault="00792549" w:rsidP="009149AB">
            <w:pPr>
              <w:jc w:val="center"/>
              <w:rPr>
                <w:rFonts w:ascii="Calibri" w:hAnsi="Calibri"/>
                <w:color w:val="000000"/>
              </w:rPr>
            </w:pPr>
            <w:r>
              <w:rPr>
                <w:rFonts w:ascii="Calibri" w:hAnsi="Calibri"/>
                <w:color w:val="000000"/>
              </w:rPr>
              <w:t>112</w:t>
            </w:r>
          </w:p>
        </w:tc>
        <w:tc>
          <w:tcPr>
            <w:tcW w:w="1503" w:type="dxa"/>
            <w:shd w:val="clear" w:color="auto" w:fill="auto"/>
            <w:noWrap/>
            <w:hideMark/>
          </w:tcPr>
          <w:p w14:paraId="7FD1A8FE" w14:textId="77777777" w:rsidR="00792549" w:rsidRDefault="00792549" w:rsidP="009149AB">
            <w:pPr>
              <w:jc w:val="center"/>
              <w:rPr>
                <w:rFonts w:ascii="Calibri" w:hAnsi="Calibri"/>
                <w:color w:val="000000"/>
              </w:rPr>
            </w:pPr>
            <w:r>
              <w:rPr>
                <w:rFonts w:ascii="Calibri" w:hAnsi="Calibri"/>
                <w:color w:val="000000"/>
              </w:rPr>
              <w:t>411</w:t>
            </w:r>
          </w:p>
        </w:tc>
        <w:tc>
          <w:tcPr>
            <w:tcW w:w="1276" w:type="dxa"/>
            <w:shd w:val="clear" w:color="auto" w:fill="auto"/>
            <w:noWrap/>
            <w:hideMark/>
          </w:tcPr>
          <w:p w14:paraId="294D25F7" w14:textId="77777777" w:rsidR="00792549" w:rsidRDefault="00792549" w:rsidP="009149AB">
            <w:pPr>
              <w:jc w:val="center"/>
              <w:rPr>
                <w:rFonts w:ascii="Calibri" w:hAnsi="Calibri"/>
                <w:color w:val="000000"/>
              </w:rPr>
            </w:pPr>
            <w:r>
              <w:rPr>
                <w:rFonts w:ascii="Calibri" w:hAnsi="Calibri"/>
                <w:color w:val="000000"/>
              </w:rPr>
              <w:t>1,273</w:t>
            </w:r>
          </w:p>
        </w:tc>
        <w:tc>
          <w:tcPr>
            <w:tcW w:w="992" w:type="dxa"/>
            <w:shd w:val="clear" w:color="auto" w:fill="auto"/>
            <w:noWrap/>
            <w:hideMark/>
          </w:tcPr>
          <w:p w14:paraId="0FB63ACB" w14:textId="77777777" w:rsidR="00792549" w:rsidRDefault="00792549" w:rsidP="009149AB">
            <w:pPr>
              <w:jc w:val="center"/>
              <w:rPr>
                <w:rFonts w:ascii="Calibri" w:hAnsi="Calibri"/>
                <w:color w:val="000000"/>
              </w:rPr>
            </w:pPr>
            <w:r>
              <w:rPr>
                <w:rFonts w:ascii="Calibri" w:hAnsi="Calibri"/>
                <w:color w:val="000000"/>
              </w:rPr>
              <w:t>32.3%</w:t>
            </w:r>
          </w:p>
        </w:tc>
        <w:tc>
          <w:tcPr>
            <w:tcW w:w="1060" w:type="dxa"/>
            <w:shd w:val="clear" w:color="auto" w:fill="auto"/>
            <w:noWrap/>
            <w:vAlign w:val="center"/>
            <w:hideMark/>
          </w:tcPr>
          <w:p w14:paraId="5CFA2ADA" w14:textId="77777777" w:rsidR="00792549" w:rsidRDefault="00792549" w:rsidP="009149AB">
            <w:pPr>
              <w:jc w:val="center"/>
              <w:rPr>
                <w:rFonts w:ascii="Calibri" w:hAnsi="Calibri"/>
                <w:color w:val="000000"/>
              </w:rPr>
            </w:pPr>
            <w:r>
              <w:rPr>
                <w:rFonts w:ascii="Calibri" w:hAnsi="Calibri"/>
                <w:color w:val="000000"/>
              </w:rPr>
              <w:t>27.3%</w:t>
            </w:r>
          </w:p>
        </w:tc>
        <w:tc>
          <w:tcPr>
            <w:tcW w:w="882" w:type="dxa"/>
            <w:shd w:val="clear" w:color="auto" w:fill="auto"/>
            <w:noWrap/>
            <w:hideMark/>
          </w:tcPr>
          <w:p w14:paraId="044AD460" w14:textId="77777777" w:rsidR="00792549" w:rsidRDefault="00792549" w:rsidP="009149AB">
            <w:pPr>
              <w:jc w:val="center"/>
              <w:rPr>
                <w:rFonts w:ascii="Calibri" w:hAnsi="Calibri"/>
                <w:color w:val="000000"/>
              </w:rPr>
            </w:pPr>
            <w:r>
              <w:rPr>
                <w:rFonts w:ascii="Calibri" w:hAnsi="Calibri"/>
                <w:color w:val="000000"/>
              </w:rPr>
              <w:t>500</w:t>
            </w:r>
          </w:p>
        </w:tc>
        <w:tc>
          <w:tcPr>
            <w:tcW w:w="1134" w:type="dxa"/>
            <w:shd w:val="clear" w:color="auto" w:fill="auto"/>
            <w:noWrap/>
            <w:hideMark/>
          </w:tcPr>
          <w:p w14:paraId="45C21EEC" w14:textId="77777777" w:rsidR="00792549" w:rsidRDefault="00792549" w:rsidP="009149AB">
            <w:pPr>
              <w:jc w:val="center"/>
              <w:rPr>
                <w:rFonts w:ascii="Calibri" w:hAnsi="Calibri"/>
                <w:color w:val="000000"/>
              </w:rPr>
            </w:pPr>
            <w:r>
              <w:rPr>
                <w:rFonts w:ascii="Calibri" w:hAnsi="Calibri"/>
                <w:color w:val="000000"/>
              </w:rPr>
              <w:t>8.8%</w:t>
            </w:r>
          </w:p>
        </w:tc>
        <w:tc>
          <w:tcPr>
            <w:tcW w:w="1300" w:type="dxa"/>
            <w:shd w:val="clear" w:color="auto" w:fill="auto"/>
            <w:noWrap/>
            <w:hideMark/>
          </w:tcPr>
          <w:p w14:paraId="4329187A" w14:textId="77777777" w:rsidR="00792549" w:rsidRDefault="00792549" w:rsidP="009149AB">
            <w:pPr>
              <w:jc w:val="center"/>
              <w:rPr>
                <w:rFonts w:ascii="Calibri" w:hAnsi="Calibri"/>
                <w:color w:val="000000"/>
              </w:rPr>
            </w:pPr>
            <w:r>
              <w:rPr>
                <w:rFonts w:ascii="Calibri" w:hAnsi="Calibri"/>
                <w:color w:val="000000"/>
              </w:rPr>
              <w:t>22.4%</w:t>
            </w:r>
          </w:p>
        </w:tc>
      </w:tr>
      <w:tr w:rsidR="00792549" w14:paraId="1C18392F" w14:textId="77777777" w:rsidTr="00792549">
        <w:trPr>
          <w:trHeight w:val="320"/>
        </w:trPr>
        <w:tc>
          <w:tcPr>
            <w:tcW w:w="4253" w:type="dxa"/>
            <w:shd w:val="clear" w:color="auto" w:fill="auto"/>
            <w:noWrap/>
            <w:hideMark/>
          </w:tcPr>
          <w:p w14:paraId="10EB2BBB"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New Life </w:t>
            </w:r>
          </w:p>
        </w:tc>
        <w:tc>
          <w:tcPr>
            <w:tcW w:w="1091" w:type="dxa"/>
            <w:shd w:val="clear" w:color="auto" w:fill="auto"/>
            <w:noWrap/>
            <w:hideMark/>
          </w:tcPr>
          <w:p w14:paraId="28F959AF" w14:textId="77777777" w:rsidR="00792549" w:rsidRDefault="00792549" w:rsidP="009149AB">
            <w:pPr>
              <w:jc w:val="center"/>
              <w:rPr>
                <w:rFonts w:ascii="Calibri" w:hAnsi="Calibri"/>
                <w:color w:val="000000"/>
              </w:rPr>
            </w:pPr>
            <w:r>
              <w:rPr>
                <w:rFonts w:ascii="Calibri" w:hAnsi="Calibri"/>
                <w:color w:val="000000"/>
              </w:rPr>
              <w:t>40</w:t>
            </w:r>
          </w:p>
        </w:tc>
        <w:tc>
          <w:tcPr>
            <w:tcW w:w="1503" w:type="dxa"/>
            <w:shd w:val="clear" w:color="auto" w:fill="auto"/>
            <w:noWrap/>
            <w:hideMark/>
          </w:tcPr>
          <w:p w14:paraId="00F2639F" w14:textId="77777777" w:rsidR="00792549" w:rsidRDefault="00792549" w:rsidP="009149AB">
            <w:pPr>
              <w:jc w:val="center"/>
              <w:rPr>
                <w:rFonts w:ascii="Calibri" w:hAnsi="Calibri"/>
                <w:color w:val="000000"/>
              </w:rPr>
            </w:pPr>
            <w:r>
              <w:rPr>
                <w:rFonts w:ascii="Calibri" w:hAnsi="Calibri"/>
                <w:color w:val="000000"/>
              </w:rPr>
              <w:t>287</w:t>
            </w:r>
          </w:p>
        </w:tc>
        <w:tc>
          <w:tcPr>
            <w:tcW w:w="1276" w:type="dxa"/>
            <w:shd w:val="clear" w:color="auto" w:fill="auto"/>
            <w:noWrap/>
            <w:hideMark/>
          </w:tcPr>
          <w:p w14:paraId="6DE48474" w14:textId="77777777" w:rsidR="00792549" w:rsidRDefault="00792549" w:rsidP="009149AB">
            <w:pPr>
              <w:jc w:val="center"/>
              <w:rPr>
                <w:rFonts w:ascii="Calibri" w:hAnsi="Calibri"/>
                <w:color w:val="000000"/>
              </w:rPr>
            </w:pPr>
            <w:r>
              <w:rPr>
                <w:rFonts w:ascii="Calibri" w:hAnsi="Calibri"/>
                <w:color w:val="000000"/>
              </w:rPr>
              <w:t>852</w:t>
            </w:r>
          </w:p>
        </w:tc>
        <w:tc>
          <w:tcPr>
            <w:tcW w:w="992" w:type="dxa"/>
            <w:shd w:val="clear" w:color="auto" w:fill="auto"/>
            <w:noWrap/>
            <w:hideMark/>
          </w:tcPr>
          <w:p w14:paraId="72BA5119" w14:textId="77777777" w:rsidR="00792549" w:rsidRDefault="00792549" w:rsidP="009149AB">
            <w:pPr>
              <w:jc w:val="center"/>
              <w:rPr>
                <w:rFonts w:ascii="Calibri" w:hAnsi="Calibri"/>
                <w:color w:val="000000"/>
              </w:rPr>
            </w:pPr>
            <w:r>
              <w:rPr>
                <w:rFonts w:ascii="Calibri" w:hAnsi="Calibri"/>
                <w:color w:val="000000"/>
              </w:rPr>
              <w:t>33.7%</w:t>
            </w:r>
          </w:p>
        </w:tc>
        <w:tc>
          <w:tcPr>
            <w:tcW w:w="1060" w:type="dxa"/>
            <w:shd w:val="clear" w:color="auto" w:fill="auto"/>
            <w:noWrap/>
            <w:vAlign w:val="center"/>
            <w:hideMark/>
          </w:tcPr>
          <w:p w14:paraId="70C6144E" w14:textId="77777777" w:rsidR="00792549" w:rsidRDefault="00792549" w:rsidP="009149AB">
            <w:pPr>
              <w:jc w:val="center"/>
              <w:rPr>
                <w:rFonts w:ascii="Calibri" w:hAnsi="Calibri"/>
                <w:color w:val="000000"/>
              </w:rPr>
            </w:pPr>
            <w:r>
              <w:rPr>
                <w:rFonts w:ascii="Calibri" w:hAnsi="Calibri"/>
                <w:color w:val="000000"/>
              </w:rPr>
              <w:t>13.9%</w:t>
            </w:r>
          </w:p>
        </w:tc>
        <w:tc>
          <w:tcPr>
            <w:tcW w:w="882" w:type="dxa"/>
            <w:shd w:val="clear" w:color="auto" w:fill="auto"/>
            <w:noWrap/>
            <w:hideMark/>
          </w:tcPr>
          <w:p w14:paraId="7A05E7A6" w14:textId="77777777" w:rsidR="00792549" w:rsidRDefault="00792549" w:rsidP="009149AB">
            <w:pPr>
              <w:jc w:val="center"/>
              <w:rPr>
                <w:rFonts w:ascii="Calibri" w:hAnsi="Calibri"/>
                <w:color w:val="000000"/>
              </w:rPr>
            </w:pPr>
            <w:r>
              <w:rPr>
                <w:rFonts w:ascii="Calibri" w:hAnsi="Calibri"/>
                <w:color w:val="000000"/>
              </w:rPr>
              <w:t>272</w:t>
            </w:r>
          </w:p>
        </w:tc>
        <w:tc>
          <w:tcPr>
            <w:tcW w:w="1134" w:type="dxa"/>
            <w:shd w:val="clear" w:color="auto" w:fill="auto"/>
            <w:noWrap/>
            <w:hideMark/>
          </w:tcPr>
          <w:p w14:paraId="4F94BA1F" w14:textId="77777777" w:rsidR="00792549" w:rsidRDefault="00792549" w:rsidP="009149AB">
            <w:pPr>
              <w:jc w:val="center"/>
              <w:rPr>
                <w:rFonts w:ascii="Calibri" w:hAnsi="Calibri"/>
                <w:color w:val="000000"/>
              </w:rPr>
            </w:pPr>
            <w:r>
              <w:rPr>
                <w:rFonts w:ascii="Calibri" w:hAnsi="Calibri"/>
                <w:color w:val="000000"/>
              </w:rPr>
              <w:t>4.7%</w:t>
            </w:r>
          </w:p>
        </w:tc>
        <w:tc>
          <w:tcPr>
            <w:tcW w:w="1300" w:type="dxa"/>
            <w:shd w:val="clear" w:color="auto" w:fill="auto"/>
            <w:noWrap/>
            <w:hideMark/>
          </w:tcPr>
          <w:p w14:paraId="17B529FB" w14:textId="77777777" w:rsidR="00792549" w:rsidRDefault="00792549" w:rsidP="009149AB">
            <w:pPr>
              <w:jc w:val="center"/>
              <w:rPr>
                <w:rFonts w:ascii="Calibri" w:hAnsi="Calibri"/>
                <w:color w:val="000000"/>
              </w:rPr>
            </w:pPr>
            <w:r>
              <w:rPr>
                <w:rFonts w:ascii="Calibri" w:hAnsi="Calibri"/>
                <w:color w:val="000000"/>
              </w:rPr>
              <w:t>14.7%</w:t>
            </w:r>
          </w:p>
        </w:tc>
      </w:tr>
      <w:tr w:rsidR="00792549" w14:paraId="3B460F71" w14:textId="77777777" w:rsidTr="00792549">
        <w:trPr>
          <w:trHeight w:val="320"/>
        </w:trPr>
        <w:tc>
          <w:tcPr>
            <w:tcW w:w="4253" w:type="dxa"/>
            <w:shd w:val="clear" w:color="auto" w:fill="auto"/>
            <w:noWrap/>
            <w:hideMark/>
          </w:tcPr>
          <w:p w14:paraId="68567FFC" w14:textId="77777777" w:rsidR="00792549" w:rsidRDefault="00792549" w:rsidP="009149AB">
            <w:pPr>
              <w:rPr>
                <w:rFonts w:ascii="Times Roman" w:hAnsi="Times Roman"/>
                <w:color w:val="000000"/>
                <w:sz w:val="20"/>
                <w:szCs w:val="20"/>
              </w:rPr>
            </w:pPr>
            <w:proofErr w:type="spellStart"/>
            <w:r>
              <w:rPr>
                <w:rFonts w:ascii="Times Roman" w:hAnsi="Times Roman"/>
                <w:color w:val="000000"/>
                <w:sz w:val="20"/>
                <w:szCs w:val="20"/>
              </w:rPr>
              <w:t>Evex</w:t>
            </w:r>
            <w:proofErr w:type="spellEnd"/>
            <w:r>
              <w:rPr>
                <w:rFonts w:ascii="Times Roman" w:hAnsi="Times Roman"/>
                <w:color w:val="000000"/>
                <w:sz w:val="20"/>
                <w:szCs w:val="20"/>
              </w:rPr>
              <w:t xml:space="preserve"> - </w:t>
            </w:r>
            <w:proofErr w:type="spellStart"/>
            <w:r>
              <w:rPr>
                <w:rFonts w:ascii="Times Roman" w:hAnsi="Times Roman"/>
                <w:color w:val="000000"/>
                <w:sz w:val="20"/>
                <w:szCs w:val="20"/>
              </w:rPr>
              <w:t>Bokeria</w:t>
            </w:r>
            <w:proofErr w:type="spellEnd"/>
            <w:r>
              <w:rPr>
                <w:rFonts w:ascii="Times Roman" w:hAnsi="Times Roman"/>
                <w:color w:val="000000"/>
                <w:sz w:val="20"/>
                <w:szCs w:val="20"/>
              </w:rPr>
              <w:t xml:space="preserve"> Clinic</w:t>
            </w:r>
          </w:p>
        </w:tc>
        <w:tc>
          <w:tcPr>
            <w:tcW w:w="1091" w:type="dxa"/>
            <w:shd w:val="clear" w:color="auto" w:fill="auto"/>
            <w:noWrap/>
            <w:hideMark/>
          </w:tcPr>
          <w:p w14:paraId="5978E46D" w14:textId="77777777" w:rsidR="00792549" w:rsidRDefault="00792549" w:rsidP="009149AB">
            <w:pPr>
              <w:jc w:val="center"/>
              <w:rPr>
                <w:rFonts w:ascii="Calibri" w:hAnsi="Calibri"/>
                <w:color w:val="000000"/>
              </w:rPr>
            </w:pPr>
            <w:r>
              <w:rPr>
                <w:rFonts w:ascii="Calibri" w:hAnsi="Calibri"/>
                <w:color w:val="000000"/>
              </w:rPr>
              <w:t>20</w:t>
            </w:r>
          </w:p>
        </w:tc>
        <w:tc>
          <w:tcPr>
            <w:tcW w:w="1503" w:type="dxa"/>
            <w:shd w:val="clear" w:color="auto" w:fill="auto"/>
            <w:noWrap/>
            <w:hideMark/>
          </w:tcPr>
          <w:p w14:paraId="0DE0096F" w14:textId="77777777" w:rsidR="00792549" w:rsidRDefault="00792549" w:rsidP="009149AB">
            <w:pPr>
              <w:jc w:val="center"/>
              <w:rPr>
                <w:rFonts w:ascii="Calibri" w:hAnsi="Calibri"/>
                <w:color w:val="000000"/>
              </w:rPr>
            </w:pPr>
            <w:r>
              <w:rPr>
                <w:rFonts w:ascii="Calibri" w:hAnsi="Calibri"/>
                <w:color w:val="000000"/>
              </w:rPr>
              <w:t>240</w:t>
            </w:r>
          </w:p>
        </w:tc>
        <w:tc>
          <w:tcPr>
            <w:tcW w:w="1276" w:type="dxa"/>
            <w:shd w:val="clear" w:color="auto" w:fill="auto"/>
            <w:noWrap/>
            <w:hideMark/>
          </w:tcPr>
          <w:p w14:paraId="66D6A703" w14:textId="77777777" w:rsidR="00792549" w:rsidRDefault="00792549" w:rsidP="009149AB">
            <w:pPr>
              <w:jc w:val="center"/>
              <w:rPr>
                <w:rFonts w:ascii="Calibri" w:hAnsi="Calibri"/>
                <w:color w:val="000000"/>
              </w:rPr>
            </w:pPr>
            <w:r>
              <w:rPr>
                <w:rFonts w:ascii="Calibri" w:hAnsi="Calibri"/>
                <w:color w:val="000000"/>
              </w:rPr>
              <w:t>811</w:t>
            </w:r>
          </w:p>
        </w:tc>
        <w:tc>
          <w:tcPr>
            <w:tcW w:w="992" w:type="dxa"/>
            <w:shd w:val="clear" w:color="auto" w:fill="auto"/>
            <w:noWrap/>
            <w:hideMark/>
          </w:tcPr>
          <w:p w14:paraId="53D20710" w14:textId="77777777" w:rsidR="00792549" w:rsidRDefault="00792549" w:rsidP="009149AB">
            <w:pPr>
              <w:jc w:val="center"/>
              <w:rPr>
                <w:rFonts w:ascii="Calibri" w:hAnsi="Calibri"/>
                <w:color w:val="000000"/>
              </w:rPr>
            </w:pPr>
            <w:r>
              <w:rPr>
                <w:rFonts w:ascii="Calibri" w:hAnsi="Calibri"/>
                <w:color w:val="000000"/>
              </w:rPr>
              <w:t>29.6%</w:t>
            </w:r>
          </w:p>
        </w:tc>
        <w:tc>
          <w:tcPr>
            <w:tcW w:w="1060" w:type="dxa"/>
            <w:shd w:val="clear" w:color="auto" w:fill="auto"/>
            <w:noWrap/>
            <w:vAlign w:val="center"/>
            <w:hideMark/>
          </w:tcPr>
          <w:p w14:paraId="3B65DD02" w14:textId="77777777" w:rsidR="00792549" w:rsidRDefault="00792549" w:rsidP="009149AB">
            <w:pPr>
              <w:jc w:val="center"/>
              <w:rPr>
                <w:rFonts w:ascii="Calibri" w:hAnsi="Calibri"/>
                <w:color w:val="000000"/>
              </w:rPr>
            </w:pPr>
            <w:r>
              <w:rPr>
                <w:rFonts w:ascii="Calibri" w:hAnsi="Calibri"/>
                <w:color w:val="000000"/>
              </w:rPr>
              <w:t>8.3%</w:t>
            </w:r>
          </w:p>
        </w:tc>
        <w:tc>
          <w:tcPr>
            <w:tcW w:w="882" w:type="dxa"/>
            <w:shd w:val="clear" w:color="auto" w:fill="auto"/>
            <w:noWrap/>
            <w:hideMark/>
          </w:tcPr>
          <w:p w14:paraId="4DDC7AA8" w14:textId="77777777" w:rsidR="00792549" w:rsidRDefault="00792549" w:rsidP="009149AB">
            <w:pPr>
              <w:jc w:val="center"/>
              <w:rPr>
                <w:rFonts w:ascii="Calibri" w:hAnsi="Calibri"/>
                <w:color w:val="000000"/>
              </w:rPr>
            </w:pPr>
            <w:r>
              <w:rPr>
                <w:rFonts w:ascii="Calibri" w:hAnsi="Calibri"/>
                <w:color w:val="000000"/>
              </w:rPr>
              <w:t>216</w:t>
            </w:r>
          </w:p>
        </w:tc>
        <w:tc>
          <w:tcPr>
            <w:tcW w:w="1134" w:type="dxa"/>
            <w:shd w:val="clear" w:color="auto" w:fill="auto"/>
            <w:noWrap/>
            <w:hideMark/>
          </w:tcPr>
          <w:p w14:paraId="1E5A4C36" w14:textId="77777777" w:rsidR="00792549" w:rsidRDefault="00792549" w:rsidP="009149AB">
            <w:pPr>
              <w:jc w:val="center"/>
              <w:rPr>
                <w:rFonts w:ascii="Calibri" w:hAnsi="Calibri"/>
                <w:color w:val="000000"/>
              </w:rPr>
            </w:pPr>
            <w:r>
              <w:rPr>
                <w:rFonts w:ascii="Calibri" w:hAnsi="Calibri"/>
                <w:color w:val="000000"/>
              </w:rPr>
              <w:t>2.5%</w:t>
            </w:r>
          </w:p>
        </w:tc>
        <w:tc>
          <w:tcPr>
            <w:tcW w:w="1300" w:type="dxa"/>
            <w:shd w:val="clear" w:color="auto" w:fill="auto"/>
            <w:noWrap/>
            <w:hideMark/>
          </w:tcPr>
          <w:p w14:paraId="092A6A8B" w14:textId="77777777" w:rsidR="00792549" w:rsidRDefault="00792549" w:rsidP="009149AB">
            <w:pPr>
              <w:jc w:val="center"/>
              <w:rPr>
                <w:rFonts w:ascii="Calibri" w:hAnsi="Calibri"/>
                <w:color w:val="000000"/>
              </w:rPr>
            </w:pPr>
            <w:r>
              <w:rPr>
                <w:rFonts w:ascii="Calibri" w:hAnsi="Calibri"/>
                <w:color w:val="000000"/>
              </w:rPr>
              <w:t>9.3%</w:t>
            </w:r>
          </w:p>
        </w:tc>
      </w:tr>
      <w:tr w:rsidR="00792549" w14:paraId="40511E6A" w14:textId="77777777" w:rsidTr="00792549">
        <w:trPr>
          <w:trHeight w:val="320"/>
        </w:trPr>
        <w:tc>
          <w:tcPr>
            <w:tcW w:w="4253" w:type="dxa"/>
            <w:shd w:val="clear" w:color="auto" w:fill="auto"/>
            <w:noWrap/>
            <w:hideMark/>
          </w:tcPr>
          <w:p w14:paraId="09CB3DB1"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University clinic </w:t>
            </w:r>
          </w:p>
        </w:tc>
        <w:tc>
          <w:tcPr>
            <w:tcW w:w="1091" w:type="dxa"/>
            <w:shd w:val="clear" w:color="auto" w:fill="auto"/>
            <w:noWrap/>
            <w:hideMark/>
          </w:tcPr>
          <w:p w14:paraId="550A6865" w14:textId="77777777" w:rsidR="00792549" w:rsidRDefault="00792549" w:rsidP="009149AB">
            <w:pPr>
              <w:jc w:val="center"/>
              <w:rPr>
                <w:rFonts w:ascii="Calibri" w:hAnsi="Calibri"/>
                <w:color w:val="000000"/>
              </w:rPr>
            </w:pPr>
            <w:r>
              <w:rPr>
                <w:rFonts w:ascii="Calibri" w:hAnsi="Calibri"/>
                <w:color w:val="000000"/>
              </w:rPr>
              <w:t>37</w:t>
            </w:r>
          </w:p>
        </w:tc>
        <w:tc>
          <w:tcPr>
            <w:tcW w:w="1503" w:type="dxa"/>
            <w:shd w:val="clear" w:color="auto" w:fill="auto"/>
            <w:noWrap/>
            <w:hideMark/>
          </w:tcPr>
          <w:p w14:paraId="0B53D445" w14:textId="77777777" w:rsidR="00792549" w:rsidRDefault="00792549" w:rsidP="009149AB">
            <w:pPr>
              <w:jc w:val="center"/>
              <w:rPr>
                <w:rFonts w:ascii="Calibri" w:hAnsi="Calibri"/>
                <w:color w:val="000000"/>
              </w:rPr>
            </w:pPr>
            <w:r>
              <w:rPr>
                <w:rFonts w:ascii="Calibri" w:hAnsi="Calibri"/>
                <w:color w:val="000000"/>
              </w:rPr>
              <w:t>183</w:t>
            </w:r>
          </w:p>
        </w:tc>
        <w:tc>
          <w:tcPr>
            <w:tcW w:w="1276" w:type="dxa"/>
            <w:shd w:val="clear" w:color="auto" w:fill="auto"/>
            <w:noWrap/>
            <w:hideMark/>
          </w:tcPr>
          <w:p w14:paraId="2A030BEC" w14:textId="77777777" w:rsidR="00792549" w:rsidRDefault="00792549" w:rsidP="009149AB">
            <w:pPr>
              <w:jc w:val="center"/>
              <w:rPr>
                <w:rFonts w:ascii="Calibri" w:hAnsi="Calibri"/>
                <w:color w:val="000000"/>
              </w:rPr>
            </w:pPr>
            <w:r>
              <w:rPr>
                <w:rFonts w:ascii="Calibri" w:hAnsi="Calibri"/>
                <w:color w:val="000000"/>
              </w:rPr>
              <w:t>466</w:t>
            </w:r>
          </w:p>
        </w:tc>
        <w:tc>
          <w:tcPr>
            <w:tcW w:w="992" w:type="dxa"/>
            <w:shd w:val="clear" w:color="auto" w:fill="auto"/>
            <w:noWrap/>
            <w:hideMark/>
          </w:tcPr>
          <w:p w14:paraId="51ED20B2" w14:textId="77777777" w:rsidR="00792549" w:rsidRDefault="00792549" w:rsidP="009149AB">
            <w:pPr>
              <w:jc w:val="center"/>
              <w:rPr>
                <w:rFonts w:ascii="Calibri" w:hAnsi="Calibri"/>
                <w:color w:val="000000"/>
              </w:rPr>
            </w:pPr>
            <w:r>
              <w:rPr>
                <w:rFonts w:ascii="Calibri" w:hAnsi="Calibri"/>
                <w:color w:val="000000"/>
              </w:rPr>
              <w:t>39.3%</w:t>
            </w:r>
          </w:p>
        </w:tc>
        <w:tc>
          <w:tcPr>
            <w:tcW w:w="1060" w:type="dxa"/>
            <w:shd w:val="clear" w:color="auto" w:fill="auto"/>
            <w:noWrap/>
            <w:vAlign w:val="center"/>
            <w:hideMark/>
          </w:tcPr>
          <w:p w14:paraId="110C1CD7" w14:textId="77777777" w:rsidR="00792549" w:rsidRDefault="00792549" w:rsidP="009149AB">
            <w:pPr>
              <w:jc w:val="center"/>
              <w:rPr>
                <w:rFonts w:ascii="Calibri" w:hAnsi="Calibri"/>
                <w:color w:val="000000"/>
              </w:rPr>
            </w:pPr>
            <w:r>
              <w:rPr>
                <w:rFonts w:ascii="Calibri" w:hAnsi="Calibri"/>
                <w:color w:val="000000"/>
              </w:rPr>
              <w:t>20.2%</w:t>
            </w:r>
          </w:p>
        </w:tc>
        <w:tc>
          <w:tcPr>
            <w:tcW w:w="882" w:type="dxa"/>
            <w:shd w:val="clear" w:color="auto" w:fill="auto"/>
            <w:noWrap/>
            <w:hideMark/>
          </w:tcPr>
          <w:p w14:paraId="18BB2539" w14:textId="77777777" w:rsidR="00792549" w:rsidRDefault="00792549" w:rsidP="009149AB">
            <w:pPr>
              <w:jc w:val="center"/>
              <w:rPr>
                <w:rFonts w:ascii="Calibri" w:hAnsi="Calibri"/>
                <w:color w:val="000000"/>
              </w:rPr>
            </w:pPr>
            <w:r>
              <w:rPr>
                <w:rFonts w:ascii="Calibri" w:hAnsi="Calibri"/>
                <w:color w:val="000000"/>
              </w:rPr>
              <w:t>182</w:t>
            </w:r>
          </w:p>
        </w:tc>
        <w:tc>
          <w:tcPr>
            <w:tcW w:w="1134" w:type="dxa"/>
            <w:shd w:val="clear" w:color="auto" w:fill="auto"/>
            <w:noWrap/>
            <w:hideMark/>
          </w:tcPr>
          <w:p w14:paraId="5E8FA943" w14:textId="77777777" w:rsidR="00792549" w:rsidRDefault="00792549" w:rsidP="009149AB">
            <w:pPr>
              <w:jc w:val="center"/>
              <w:rPr>
                <w:rFonts w:ascii="Calibri" w:hAnsi="Calibri"/>
                <w:color w:val="000000"/>
              </w:rPr>
            </w:pPr>
            <w:r>
              <w:rPr>
                <w:rFonts w:ascii="Calibri" w:hAnsi="Calibri"/>
                <w:color w:val="000000"/>
              </w:rPr>
              <w:t>7.9%</w:t>
            </w:r>
          </w:p>
        </w:tc>
        <w:tc>
          <w:tcPr>
            <w:tcW w:w="1300" w:type="dxa"/>
            <w:shd w:val="clear" w:color="auto" w:fill="auto"/>
            <w:noWrap/>
            <w:hideMark/>
          </w:tcPr>
          <w:p w14:paraId="485D59F6" w14:textId="77777777" w:rsidR="00792549" w:rsidRDefault="00792549" w:rsidP="009149AB">
            <w:pPr>
              <w:jc w:val="center"/>
              <w:rPr>
                <w:rFonts w:ascii="Calibri" w:hAnsi="Calibri"/>
                <w:color w:val="000000"/>
              </w:rPr>
            </w:pPr>
            <w:r>
              <w:rPr>
                <w:rFonts w:ascii="Calibri" w:hAnsi="Calibri"/>
                <w:color w:val="000000"/>
              </w:rPr>
              <w:t>20.3%</w:t>
            </w:r>
          </w:p>
        </w:tc>
      </w:tr>
      <w:tr w:rsidR="00792549" w14:paraId="10252187" w14:textId="77777777" w:rsidTr="00792549">
        <w:trPr>
          <w:trHeight w:val="320"/>
        </w:trPr>
        <w:tc>
          <w:tcPr>
            <w:tcW w:w="4253" w:type="dxa"/>
            <w:shd w:val="clear" w:color="auto" w:fill="auto"/>
            <w:noWrap/>
            <w:hideMark/>
          </w:tcPr>
          <w:p w14:paraId="03089F81" w14:textId="77777777" w:rsidR="00792549" w:rsidRDefault="00792549" w:rsidP="009149AB">
            <w:pPr>
              <w:rPr>
                <w:rFonts w:ascii="Times Roman" w:hAnsi="Times Roman"/>
                <w:color w:val="000000"/>
                <w:sz w:val="20"/>
                <w:szCs w:val="20"/>
              </w:rPr>
            </w:pPr>
            <w:proofErr w:type="gramStart"/>
            <w:r>
              <w:rPr>
                <w:rFonts w:ascii="Times Roman" w:hAnsi="Times Roman"/>
                <w:color w:val="000000"/>
                <w:sz w:val="20"/>
                <w:szCs w:val="20"/>
              </w:rPr>
              <w:t>LTD  "</w:t>
            </w:r>
            <w:proofErr w:type="gramEnd"/>
            <w:r>
              <w:rPr>
                <w:rFonts w:ascii="Times Roman" w:hAnsi="Times Roman"/>
                <w:color w:val="000000"/>
                <w:sz w:val="20"/>
                <w:szCs w:val="20"/>
              </w:rPr>
              <w:t>BROTHERS"</w:t>
            </w:r>
          </w:p>
        </w:tc>
        <w:tc>
          <w:tcPr>
            <w:tcW w:w="1091" w:type="dxa"/>
            <w:shd w:val="clear" w:color="auto" w:fill="auto"/>
            <w:noWrap/>
            <w:hideMark/>
          </w:tcPr>
          <w:p w14:paraId="7CDBC6EA" w14:textId="77777777" w:rsidR="00792549" w:rsidRDefault="00792549" w:rsidP="009149AB">
            <w:pPr>
              <w:jc w:val="center"/>
              <w:rPr>
                <w:rFonts w:ascii="Calibri" w:hAnsi="Calibri"/>
                <w:color w:val="000000"/>
              </w:rPr>
            </w:pPr>
            <w:r>
              <w:rPr>
                <w:rFonts w:ascii="Calibri" w:hAnsi="Calibri"/>
                <w:color w:val="000000"/>
              </w:rPr>
              <w:t>63</w:t>
            </w:r>
          </w:p>
        </w:tc>
        <w:tc>
          <w:tcPr>
            <w:tcW w:w="1503" w:type="dxa"/>
            <w:shd w:val="clear" w:color="auto" w:fill="auto"/>
            <w:noWrap/>
            <w:hideMark/>
          </w:tcPr>
          <w:p w14:paraId="166B01EA" w14:textId="77777777" w:rsidR="00792549" w:rsidRDefault="00792549" w:rsidP="009149AB">
            <w:pPr>
              <w:jc w:val="center"/>
              <w:rPr>
                <w:rFonts w:ascii="Calibri" w:hAnsi="Calibri"/>
                <w:color w:val="000000"/>
              </w:rPr>
            </w:pPr>
            <w:r>
              <w:rPr>
                <w:rFonts w:ascii="Calibri" w:hAnsi="Calibri"/>
                <w:color w:val="000000"/>
              </w:rPr>
              <w:t>326</w:t>
            </w:r>
          </w:p>
        </w:tc>
        <w:tc>
          <w:tcPr>
            <w:tcW w:w="1276" w:type="dxa"/>
            <w:shd w:val="clear" w:color="auto" w:fill="auto"/>
            <w:noWrap/>
            <w:hideMark/>
          </w:tcPr>
          <w:p w14:paraId="22351EA3" w14:textId="77777777" w:rsidR="00792549" w:rsidRDefault="00792549" w:rsidP="009149AB">
            <w:pPr>
              <w:jc w:val="center"/>
              <w:rPr>
                <w:rFonts w:ascii="Calibri" w:hAnsi="Calibri"/>
                <w:color w:val="000000"/>
              </w:rPr>
            </w:pPr>
            <w:r>
              <w:rPr>
                <w:rFonts w:ascii="Calibri" w:hAnsi="Calibri"/>
                <w:color w:val="000000"/>
              </w:rPr>
              <w:t>1,179</w:t>
            </w:r>
          </w:p>
        </w:tc>
        <w:tc>
          <w:tcPr>
            <w:tcW w:w="992" w:type="dxa"/>
            <w:shd w:val="clear" w:color="auto" w:fill="auto"/>
            <w:noWrap/>
            <w:hideMark/>
          </w:tcPr>
          <w:p w14:paraId="6AE528A1" w14:textId="77777777" w:rsidR="00792549" w:rsidRDefault="00792549" w:rsidP="009149AB">
            <w:pPr>
              <w:jc w:val="center"/>
              <w:rPr>
                <w:rFonts w:ascii="Calibri" w:hAnsi="Calibri"/>
                <w:color w:val="000000"/>
              </w:rPr>
            </w:pPr>
            <w:r>
              <w:rPr>
                <w:rFonts w:ascii="Calibri" w:hAnsi="Calibri"/>
                <w:color w:val="000000"/>
              </w:rPr>
              <w:t>27.7%</w:t>
            </w:r>
          </w:p>
        </w:tc>
        <w:tc>
          <w:tcPr>
            <w:tcW w:w="1060" w:type="dxa"/>
            <w:shd w:val="clear" w:color="auto" w:fill="auto"/>
            <w:noWrap/>
            <w:vAlign w:val="center"/>
            <w:hideMark/>
          </w:tcPr>
          <w:p w14:paraId="7454AB63" w14:textId="77777777" w:rsidR="00792549" w:rsidRDefault="00792549" w:rsidP="009149AB">
            <w:pPr>
              <w:jc w:val="center"/>
              <w:rPr>
                <w:rFonts w:ascii="Calibri" w:hAnsi="Calibri"/>
                <w:color w:val="000000"/>
              </w:rPr>
            </w:pPr>
            <w:r>
              <w:rPr>
                <w:rFonts w:ascii="Calibri" w:hAnsi="Calibri"/>
                <w:color w:val="000000"/>
              </w:rPr>
              <w:t>19.3%</w:t>
            </w:r>
          </w:p>
        </w:tc>
        <w:tc>
          <w:tcPr>
            <w:tcW w:w="882" w:type="dxa"/>
            <w:shd w:val="clear" w:color="auto" w:fill="auto"/>
            <w:noWrap/>
            <w:hideMark/>
          </w:tcPr>
          <w:p w14:paraId="6F3FDB64" w14:textId="77777777" w:rsidR="00792549" w:rsidRDefault="00792549" w:rsidP="009149AB">
            <w:pPr>
              <w:jc w:val="center"/>
              <w:rPr>
                <w:rFonts w:ascii="Calibri" w:hAnsi="Calibri"/>
                <w:color w:val="000000"/>
              </w:rPr>
            </w:pPr>
            <w:r>
              <w:rPr>
                <w:rFonts w:ascii="Calibri" w:hAnsi="Calibri"/>
                <w:color w:val="000000"/>
              </w:rPr>
              <w:t>635</w:t>
            </w:r>
          </w:p>
        </w:tc>
        <w:tc>
          <w:tcPr>
            <w:tcW w:w="1134" w:type="dxa"/>
            <w:shd w:val="clear" w:color="auto" w:fill="auto"/>
            <w:noWrap/>
            <w:hideMark/>
          </w:tcPr>
          <w:p w14:paraId="7FD070DA" w14:textId="77777777" w:rsidR="00792549" w:rsidRDefault="00792549" w:rsidP="009149AB">
            <w:pPr>
              <w:jc w:val="center"/>
              <w:rPr>
                <w:rFonts w:ascii="Calibri" w:hAnsi="Calibri"/>
                <w:color w:val="000000"/>
              </w:rPr>
            </w:pPr>
            <w:r>
              <w:rPr>
                <w:rFonts w:ascii="Calibri" w:hAnsi="Calibri"/>
                <w:color w:val="000000"/>
              </w:rPr>
              <w:t>5.3%</w:t>
            </w:r>
          </w:p>
        </w:tc>
        <w:tc>
          <w:tcPr>
            <w:tcW w:w="1300" w:type="dxa"/>
            <w:shd w:val="clear" w:color="auto" w:fill="auto"/>
            <w:noWrap/>
            <w:hideMark/>
          </w:tcPr>
          <w:p w14:paraId="7A866031" w14:textId="77777777" w:rsidR="00792549" w:rsidRDefault="00792549" w:rsidP="009149AB">
            <w:pPr>
              <w:jc w:val="center"/>
              <w:rPr>
                <w:rFonts w:ascii="Calibri" w:hAnsi="Calibri"/>
                <w:color w:val="000000"/>
              </w:rPr>
            </w:pPr>
            <w:r>
              <w:rPr>
                <w:rFonts w:ascii="Calibri" w:hAnsi="Calibri"/>
                <w:color w:val="000000"/>
              </w:rPr>
              <w:t>9.9%</w:t>
            </w:r>
          </w:p>
        </w:tc>
      </w:tr>
      <w:tr w:rsidR="00792549" w14:paraId="48899202" w14:textId="77777777" w:rsidTr="00792549">
        <w:trPr>
          <w:trHeight w:val="320"/>
        </w:trPr>
        <w:tc>
          <w:tcPr>
            <w:tcW w:w="4253" w:type="dxa"/>
            <w:shd w:val="clear" w:color="auto" w:fill="auto"/>
            <w:noWrap/>
            <w:hideMark/>
          </w:tcPr>
          <w:p w14:paraId="7B83F6E8" w14:textId="77777777" w:rsidR="00792549" w:rsidRDefault="00792549" w:rsidP="009149AB">
            <w:pPr>
              <w:rPr>
                <w:rFonts w:ascii="Times Roman" w:hAnsi="Times Roman"/>
                <w:color w:val="000000"/>
                <w:sz w:val="20"/>
                <w:szCs w:val="20"/>
              </w:rPr>
            </w:pPr>
            <w:r>
              <w:rPr>
                <w:rFonts w:ascii="Times Roman" w:hAnsi="Times Roman"/>
                <w:color w:val="000000"/>
                <w:sz w:val="20"/>
                <w:szCs w:val="20"/>
              </w:rPr>
              <w:t>Gagua Clinic</w:t>
            </w:r>
          </w:p>
        </w:tc>
        <w:tc>
          <w:tcPr>
            <w:tcW w:w="1091" w:type="dxa"/>
            <w:shd w:val="clear" w:color="auto" w:fill="auto"/>
            <w:noWrap/>
            <w:hideMark/>
          </w:tcPr>
          <w:p w14:paraId="10A40B55" w14:textId="77777777" w:rsidR="00792549" w:rsidRDefault="00792549" w:rsidP="009149AB">
            <w:pPr>
              <w:jc w:val="center"/>
              <w:rPr>
                <w:rFonts w:ascii="Calibri" w:hAnsi="Calibri"/>
                <w:color w:val="000000"/>
              </w:rPr>
            </w:pPr>
            <w:r>
              <w:rPr>
                <w:rFonts w:ascii="Calibri" w:hAnsi="Calibri"/>
                <w:color w:val="000000"/>
              </w:rPr>
              <w:t>333</w:t>
            </w:r>
          </w:p>
        </w:tc>
        <w:tc>
          <w:tcPr>
            <w:tcW w:w="1503" w:type="dxa"/>
            <w:shd w:val="clear" w:color="auto" w:fill="auto"/>
            <w:noWrap/>
            <w:hideMark/>
          </w:tcPr>
          <w:p w14:paraId="005388D6" w14:textId="77777777" w:rsidR="00792549" w:rsidRDefault="00792549" w:rsidP="009149AB">
            <w:pPr>
              <w:jc w:val="center"/>
              <w:rPr>
                <w:rFonts w:ascii="Calibri" w:hAnsi="Calibri"/>
                <w:color w:val="000000"/>
              </w:rPr>
            </w:pPr>
            <w:r>
              <w:rPr>
                <w:rFonts w:ascii="Calibri" w:hAnsi="Calibri"/>
                <w:color w:val="000000"/>
              </w:rPr>
              <w:t>2,079</w:t>
            </w:r>
          </w:p>
        </w:tc>
        <w:tc>
          <w:tcPr>
            <w:tcW w:w="1276" w:type="dxa"/>
            <w:shd w:val="clear" w:color="auto" w:fill="auto"/>
            <w:noWrap/>
            <w:hideMark/>
          </w:tcPr>
          <w:p w14:paraId="1FB51BC3" w14:textId="77777777" w:rsidR="00792549" w:rsidRDefault="00792549" w:rsidP="009149AB">
            <w:pPr>
              <w:jc w:val="center"/>
              <w:rPr>
                <w:rFonts w:ascii="Calibri" w:hAnsi="Calibri"/>
                <w:color w:val="000000"/>
              </w:rPr>
            </w:pPr>
            <w:r>
              <w:rPr>
                <w:rFonts w:ascii="Calibri" w:hAnsi="Calibri"/>
                <w:color w:val="000000"/>
              </w:rPr>
              <w:t>4,881</w:t>
            </w:r>
          </w:p>
        </w:tc>
        <w:tc>
          <w:tcPr>
            <w:tcW w:w="992" w:type="dxa"/>
            <w:shd w:val="clear" w:color="auto" w:fill="auto"/>
            <w:noWrap/>
            <w:hideMark/>
          </w:tcPr>
          <w:p w14:paraId="01F6CD27" w14:textId="77777777" w:rsidR="00792549" w:rsidRDefault="00792549" w:rsidP="009149AB">
            <w:pPr>
              <w:jc w:val="center"/>
              <w:rPr>
                <w:rFonts w:ascii="Calibri" w:hAnsi="Calibri"/>
                <w:color w:val="000000"/>
              </w:rPr>
            </w:pPr>
            <w:r>
              <w:rPr>
                <w:rFonts w:ascii="Calibri" w:hAnsi="Calibri"/>
                <w:color w:val="000000"/>
              </w:rPr>
              <w:t>42.6%</w:t>
            </w:r>
          </w:p>
        </w:tc>
        <w:tc>
          <w:tcPr>
            <w:tcW w:w="1060" w:type="dxa"/>
            <w:shd w:val="clear" w:color="auto" w:fill="auto"/>
            <w:noWrap/>
            <w:vAlign w:val="center"/>
            <w:hideMark/>
          </w:tcPr>
          <w:p w14:paraId="742913B4" w14:textId="77777777" w:rsidR="00792549" w:rsidRDefault="00792549" w:rsidP="009149AB">
            <w:pPr>
              <w:jc w:val="center"/>
              <w:rPr>
                <w:rFonts w:ascii="Calibri" w:hAnsi="Calibri"/>
                <w:color w:val="000000"/>
              </w:rPr>
            </w:pPr>
            <w:r>
              <w:rPr>
                <w:rFonts w:ascii="Calibri" w:hAnsi="Calibri"/>
                <w:color w:val="000000"/>
              </w:rPr>
              <w:t>16.0%</w:t>
            </w:r>
          </w:p>
        </w:tc>
        <w:tc>
          <w:tcPr>
            <w:tcW w:w="882" w:type="dxa"/>
            <w:shd w:val="clear" w:color="auto" w:fill="auto"/>
            <w:noWrap/>
            <w:hideMark/>
          </w:tcPr>
          <w:p w14:paraId="66E5C59E" w14:textId="77777777" w:rsidR="00792549" w:rsidRDefault="00792549" w:rsidP="009149AB">
            <w:pPr>
              <w:jc w:val="center"/>
              <w:rPr>
                <w:rFonts w:ascii="Calibri" w:hAnsi="Calibri"/>
                <w:color w:val="000000"/>
              </w:rPr>
            </w:pPr>
            <w:r>
              <w:rPr>
                <w:rFonts w:ascii="Calibri" w:hAnsi="Calibri"/>
                <w:color w:val="000000"/>
              </w:rPr>
              <w:t>1,380</w:t>
            </w:r>
          </w:p>
        </w:tc>
        <w:tc>
          <w:tcPr>
            <w:tcW w:w="1134" w:type="dxa"/>
            <w:shd w:val="clear" w:color="auto" w:fill="auto"/>
            <w:noWrap/>
            <w:hideMark/>
          </w:tcPr>
          <w:p w14:paraId="17DB3E74" w14:textId="77777777" w:rsidR="00792549" w:rsidRDefault="00792549" w:rsidP="009149AB">
            <w:pPr>
              <w:jc w:val="center"/>
              <w:rPr>
                <w:rFonts w:ascii="Calibri" w:hAnsi="Calibri"/>
                <w:color w:val="000000"/>
              </w:rPr>
            </w:pPr>
            <w:r>
              <w:rPr>
                <w:rFonts w:ascii="Calibri" w:hAnsi="Calibri"/>
                <w:color w:val="000000"/>
              </w:rPr>
              <w:t>6.8%</w:t>
            </w:r>
          </w:p>
        </w:tc>
        <w:tc>
          <w:tcPr>
            <w:tcW w:w="1300" w:type="dxa"/>
            <w:shd w:val="clear" w:color="auto" w:fill="auto"/>
            <w:noWrap/>
            <w:hideMark/>
          </w:tcPr>
          <w:p w14:paraId="50F7ABE0" w14:textId="77777777" w:rsidR="00792549" w:rsidRDefault="00792549" w:rsidP="009149AB">
            <w:pPr>
              <w:jc w:val="center"/>
              <w:rPr>
                <w:rFonts w:ascii="Calibri" w:hAnsi="Calibri"/>
                <w:color w:val="000000"/>
              </w:rPr>
            </w:pPr>
            <w:r>
              <w:rPr>
                <w:rFonts w:ascii="Calibri" w:hAnsi="Calibri"/>
                <w:color w:val="000000"/>
              </w:rPr>
              <w:t>24.1%</w:t>
            </w:r>
          </w:p>
        </w:tc>
      </w:tr>
      <w:tr w:rsidR="00792549" w14:paraId="070507C7" w14:textId="77777777" w:rsidTr="00792549">
        <w:trPr>
          <w:trHeight w:val="320"/>
        </w:trPr>
        <w:tc>
          <w:tcPr>
            <w:tcW w:w="4253" w:type="dxa"/>
            <w:shd w:val="clear" w:color="auto" w:fill="auto"/>
            <w:noWrap/>
            <w:hideMark/>
          </w:tcPr>
          <w:p w14:paraId="60B32433" w14:textId="77777777" w:rsidR="00792549" w:rsidRDefault="00792549" w:rsidP="009149AB">
            <w:pPr>
              <w:rPr>
                <w:rFonts w:ascii="Times Roman" w:hAnsi="Times Roman"/>
                <w:color w:val="000000"/>
                <w:sz w:val="20"/>
                <w:szCs w:val="20"/>
              </w:rPr>
            </w:pPr>
            <w:r>
              <w:rPr>
                <w:rFonts w:ascii="Times Roman" w:hAnsi="Times Roman"/>
                <w:color w:val="000000"/>
                <w:sz w:val="20"/>
                <w:szCs w:val="20"/>
              </w:rPr>
              <w:t>Imedi Clinic</w:t>
            </w:r>
          </w:p>
        </w:tc>
        <w:tc>
          <w:tcPr>
            <w:tcW w:w="1091" w:type="dxa"/>
            <w:shd w:val="clear" w:color="auto" w:fill="auto"/>
            <w:noWrap/>
            <w:hideMark/>
          </w:tcPr>
          <w:p w14:paraId="5380B1AF" w14:textId="77777777" w:rsidR="00792549" w:rsidRDefault="00792549" w:rsidP="009149AB">
            <w:pPr>
              <w:jc w:val="center"/>
              <w:rPr>
                <w:rFonts w:ascii="Calibri" w:hAnsi="Calibri"/>
                <w:color w:val="000000"/>
              </w:rPr>
            </w:pPr>
            <w:r>
              <w:rPr>
                <w:rFonts w:ascii="Calibri" w:hAnsi="Calibri"/>
                <w:color w:val="000000"/>
              </w:rPr>
              <w:t>94</w:t>
            </w:r>
          </w:p>
        </w:tc>
        <w:tc>
          <w:tcPr>
            <w:tcW w:w="1503" w:type="dxa"/>
            <w:shd w:val="clear" w:color="auto" w:fill="auto"/>
            <w:noWrap/>
            <w:hideMark/>
          </w:tcPr>
          <w:p w14:paraId="0B2D7BC4" w14:textId="77777777" w:rsidR="00792549" w:rsidRDefault="00792549" w:rsidP="009149AB">
            <w:pPr>
              <w:jc w:val="center"/>
              <w:rPr>
                <w:rFonts w:ascii="Calibri" w:hAnsi="Calibri"/>
                <w:color w:val="000000"/>
              </w:rPr>
            </w:pPr>
            <w:r>
              <w:rPr>
                <w:rFonts w:ascii="Calibri" w:hAnsi="Calibri"/>
                <w:color w:val="000000"/>
              </w:rPr>
              <w:t>979</w:t>
            </w:r>
          </w:p>
        </w:tc>
        <w:tc>
          <w:tcPr>
            <w:tcW w:w="1276" w:type="dxa"/>
            <w:shd w:val="clear" w:color="auto" w:fill="auto"/>
            <w:noWrap/>
            <w:hideMark/>
          </w:tcPr>
          <w:p w14:paraId="6AF1C4F9" w14:textId="77777777" w:rsidR="00792549" w:rsidRDefault="00792549" w:rsidP="009149AB">
            <w:pPr>
              <w:jc w:val="center"/>
              <w:rPr>
                <w:rFonts w:ascii="Calibri" w:hAnsi="Calibri"/>
                <w:color w:val="000000"/>
              </w:rPr>
            </w:pPr>
            <w:r>
              <w:rPr>
                <w:rFonts w:ascii="Calibri" w:hAnsi="Calibri"/>
                <w:color w:val="000000"/>
              </w:rPr>
              <w:t>2,709</w:t>
            </w:r>
          </w:p>
        </w:tc>
        <w:tc>
          <w:tcPr>
            <w:tcW w:w="992" w:type="dxa"/>
            <w:shd w:val="clear" w:color="auto" w:fill="auto"/>
            <w:noWrap/>
            <w:hideMark/>
          </w:tcPr>
          <w:p w14:paraId="581E7C31" w14:textId="77777777" w:rsidR="00792549" w:rsidRDefault="00792549" w:rsidP="009149AB">
            <w:pPr>
              <w:jc w:val="center"/>
              <w:rPr>
                <w:rFonts w:ascii="Calibri" w:hAnsi="Calibri"/>
                <w:color w:val="000000"/>
              </w:rPr>
            </w:pPr>
            <w:r>
              <w:rPr>
                <w:rFonts w:ascii="Calibri" w:hAnsi="Calibri"/>
                <w:color w:val="000000"/>
              </w:rPr>
              <w:t>36.1%</w:t>
            </w:r>
          </w:p>
        </w:tc>
        <w:tc>
          <w:tcPr>
            <w:tcW w:w="1060" w:type="dxa"/>
            <w:shd w:val="clear" w:color="auto" w:fill="auto"/>
            <w:noWrap/>
            <w:vAlign w:val="center"/>
            <w:hideMark/>
          </w:tcPr>
          <w:p w14:paraId="248F47D5" w14:textId="77777777" w:rsidR="00792549" w:rsidRDefault="00792549" w:rsidP="009149AB">
            <w:pPr>
              <w:jc w:val="center"/>
              <w:rPr>
                <w:rFonts w:ascii="Calibri" w:hAnsi="Calibri"/>
                <w:color w:val="000000"/>
              </w:rPr>
            </w:pPr>
            <w:r>
              <w:rPr>
                <w:rFonts w:ascii="Calibri" w:hAnsi="Calibri"/>
                <w:color w:val="000000"/>
              </w:rPr>
              <w:t>9.6%</w:t>
            </w:r>
          </w:p>
        </w:tc>
        <w:tc>
          <w:tcPr>
            <w:tcW w:w="882" w:type="dxa"/>
            <w:shd w:val="clear" w:color="auto" w:fill="auto"/>
            <w:noWrap/>
            <w:hideMark/>
          </w:tcPr>
          <w:p w14:paraId="27C37CAA" w14:textId="77777777" w:rsidR="00792549" w:rsidRDefault="00792549" w:rsidP="009149AB">
            <w:pPr>
              <w:jc w:val="center"/>
              <w:rPr>
                <w:rFonts w:ascii="Calibri" w:hAnsi="Calibri"/>
                <w:color w:val="000000"/>
              </w:rPr>
            </w:pPr>
            <w:r>
              <w:rPr>
                <w:rFonts w:ascii="Calibri" w:hAnsi="Calibri"/>
                <w:color w:val="000000"/>
              </w:rPr>
              <w:t>1,013</w:t>
            </w:r>
          </w:p>
        </w:tc>
        <w:tc>
          <w:tcPr>
            <w:tcW w:w="1134" w:type="dxa"/>
            <w:shd w:val="clear" w:color="auto" w:fill="auto"/>
            <w:noWrap/>
            <w:hideMark/>
          </w:tcPr>
          <w:p w14:paraId="119247C6" w14:textId="77777777" w:rsidR="00792549" w:rsidRDefault="00792549" w:rsidP="009149AB">
            <w:pPr>
              <w:jc w:val="center"/>
              <w:rPr>
                <w:rFonts w:ascii="Calibri" w:hAnsi="Calibri"/>
                <w:color w:val="000000"/>
              </w:rPr>
            </w:pPr>
            <w:r>
              <w:rPr>
                <w:rFonts w:ascii="Calibri" w:hAnsi="Calibri"/>
                <w:color w:val="000000"/>
              </w:rPr>
              <w:t>3.5%</w:t>
            </w:r>
          </w:p>
        </w:tc>
        <w:tc>
          <w:tcPr>
            <w:tcW w:w="1300" w:type="dxa"/>
            <w:shd w:val="clear" w:color="auto" w:fill="auto"/>
            <w:noWrap/>
            <w:hideMark/>
          </w:tcPr>
          <w:p w14:paraId="33D82B61" w14:textId="77777777" w:rsidR="00792549" w:rsidRDefault="00792549" w:rsidP="009149AB">
            <w:pPr>
              <w:jc w:val="center"/>
              <w:rPr>
                <w:rFonts w:ascii="Calibri" w:hAnsi="Calibri"/>
                <w:color w:val="000000"/>
              </w:rPr>
            </w:pPr>
            <w:r>
              <w:rPr>
                <w:rFonts w:ascii="Calibri" w:hAnsi="Calibri"/>
                <w:color w:val="000000"/>
              </w:rPr>
              <w:t>9.3%</w:t>
            </w:r>
          </w:p>
        </w:tc>
      </w:tr>
      <w:tr w:rsidR="00792549" w14:paraId="29CB6D74" w14:textId="77777777" w:rsidTr="00792549">
        <w:trPr>
          <w:trHeight w:val="320"/>
        </w:trPr>
        <w:tc>
          <w:tcPr>
            <w:tcW w:w="4253" w:type="dxa"/>
            <w:shd w:val="clear" w:color="auto" w:fill="auto"/>
            <w:noWrap/>
            <w:hideMark/>
          </w:tcPr>
          <w:p w14:paraId="6708011B" w14:textId="77777777" w:rsidR="00792549" w:rsidRDefault="00792549" w:rsidP="009149AB">
            <w:pPr>
              <w:rPr>
                <w:rFonts w:ascii="Times Roman" w:hAnsi="Times Roman"/>
                <w:color w:val="000000"/>
                <w:sz w:val="20"/>
                <w:szCs w:val="20"/>
              </w:rPr>
            </w:pPr>
            <w:proofErr w:type="spellStart"/>
            <w:r>
              <w:rPr>
                <w:rFonts w:ascii="Times Roman" w:hAnsi="Times Roman"/>
                <w:color w:val="000000"/>
                <w:sz w:val="20"/>
                <w:szCs w:val="20"/>
              </w:rPr>
              <w:t>Pineo</w:t>
            </w:r>
            <w:proofErr w:type="spellEnd"/>
          </w:p>
        </w:tc>
        <w:tc>
          <w:tcPr>
            <w:tcW w:w="1091" w:type="dxa"/>
            <w:shd w:val="clear" w:color="auto" w:fill="auto"/>
            <w:noWrap/>
            <w:hideMark/>
          </w:tcPr>
          <w:p w14:paraId="391F6245" w14:textId="77777777" w:rsidR="00792549" w:rsidRDefault="00792549" w:rsidP="009149AB">
            <w:pPr>
              <w:jc w:val="center"/>
              <w:rPr>
                <w:rFonts w:ascii="Calibri" w:hAnsi="Calibri"/>
                <w:color w:val="000000"/>
              </w:rPr>
            </w:pPr>
            <w:r>
              <w:rPr>
                <w:rFonts w:ascii="Calibri" w:hAnsi="Calibri"/>
                <w:color w:val="000000"/>
              </w:rPr>
              <w:t>52</w:t>
            </w:r>
          </w:p>
        </w:tc>
        <w:tc>
          <w:tcPr>
            <w:tcW w:w="1503" w:type="dxa"/>
            <w:shd w:val="clear" w:color="auto" w:fill="auto"/>
            <w:noWrap/>
            <w:hideMark/>
          </w:tcPr>
          <w:p w14:paraId="0409B568" w14:textId="77777777" w:rsidR="00792549" w:rsidRDefault="00792549" w:rsidP="009149AB">
            <w:pPr>
              <w:jc w:val="center"/>
              <w:rPr>
                <w:rFonts w:ascii="Calibri" w:hAnsi="Calibri"/>
                <w:color w:val="000000"/>
              </w:rPr>
            </w:pPr>
            <w:r>
              <w:rPr>
                <w:rFonts w:ascii="Calibri" w:hAnsi="Calibri"/>
                <w:color w:val="000000"/>
              </w:rPr>
              <w:t>523</w:t>
            </w:r>
          </w:p>
        </w:tc>
        <w:tc>
          <w:tcPr>
            <w:tcW w:w="1276" w:type="dxa"/>
            <w:shd w:val="clear" w:color="auto" w:fill="auto"/>
            <w:noWrap/>
            <w:hideMark/>
          </w:tcPr>
          <w:p w14:paraId="0380FD13" w14:textId="77777777" w:rsidR="00792549" w:rsidRDefault="00792549" w:rsidP="009149AB">
            <w:pPr>
              <w:jc w:val="center"/>
              <w:rPr>
                <w:rFonts w:ascii="Calibri" w:hAnsi="Calibri"/>
                <w:color w:val="000000"/>
              </w:rPr>
            </w:pPr>
            <w:r>
              <w:rPr>
                <w:rFonts w:ascii="Calibri" w:hAnsi="Calibri"/>
                <w:color w:val="000000"/>
              </w:rPr>
              <w:t>2,015</w:t>
            </w:r>
          </w:p>
        </w:tc>
        <w:tc>
          <w:tcPr>
            <w:tcW w:w="992" w:type="dxa"/>
            <w:shd w:val="clear" w:color="auto" w:fill="auto"/>
            <w:noWrap/>
            <w:hideMark/>
          </w:tcPr>
          <w:p w14:paraId="06796E6A" w14:textId="77777777" w:rsidR="00792549" w:rsidRDefault="00792549" w:rsidP="009149AB">
            <w:pPr>
              <w:jc w:val="center"/>
              <w:rPr>
                <w:rFonts w:ascii="Calibri" w:hAnsi="Calibri"/>
                <w:color w:val="000000"/>
              </w:rPr>
            </w:pPr>
            <w:r>
              <w:rPr>
                <w:rFonts w:ascii="Calibri" w:hAnsi="Calibri"/>
                <w:color w:val="000000"/>
              </w:rPr>
              <w:t>26.0%</w:t>
            </w:r>
          </w:p>
        </w:tc>
        <w:tc>
          <w:tcPr>
            <w:tcW w:w="1060" w:type="dxa"/>
            <w:shd w:val="clear" w:color="auto" w:fill="auto"/>
            <w:noWrap/>
            <w:vAlign w:val="center"/>
            <w:hideMark/>
          </w:tcPr>
          <w:p w14:paraId="7B8D87EF" w14:textId="77777777" w:rsidR="00792549" w:rsidRDefault="00792549" w:rsidP="009149AB">
            <w:pPr>
              <w:jc w:val="center"/>
              <w:rPr>
                <w:rFonts w:ascii="Calibri" w:hAnsi="Calibri"/>
                <w:color w:val="000000"/>
              </w:rPr>
            </w:pPr>
            <w:r>
              <w:rPr>
                <w:rFonts w:ascii="Calibri" w:hAnsi="Calibri"/>
                <w:color w:val="000000"/>
              </w:rPr>
              <w:t>9.9%</w:t>
            </w:r>
          </w:p>
        </w:tc>
        <w:tc>
          <w:tcPr>
            <w:tcW w:w="882" w:type="dxa"/>
            <w:shd w:val="clear" w:color="auto" w:fill="auto"/>
            <w:noWrap/>
            <w:hideMark/>
          </w:tcPr>
          <w:p w14:paraId="7FA4DB33" w14:textId="77777777" w:rsidR="00792549" w:rsidRDefault="00792549" w:rsidP="009149AB">
            <w:pPr>
              <w:jc w:val="center"/>
              <w:rPr>
                <w:rFonts w:ascii="Calibri" w:hAnsi="Calibri"/>
                <w:color w:val="000000"/>
              </w:rPr>
            </w:pPr>
            <w:r>
              <w:rPr>
                <w:rFonts w:ascii="Calibri" w:hAnsi="Calibri"/>
                <w:color w:val="000000"/>
              </w:rPr>
              <w:t>471</w:t>
            </w:r>
          </w:p>
        </w:tc>
        <w:tc>
          <w:tcPr>
            <w:tcW w:w="1134" w:type="dxa"/>
            <w:shd w:val="clear" w:color="auto" w:fill="auto"/>
            <w:noWrap/>
            <w:hideMark/>
          </w:tcPr>
          <w:p w14:paraId="727A2BA2" w14:textId="77777777" w:rsidR="00792549" w:rsidRDefault="00792549" w:rsidP="009149AB">
            <w:pPr>
              <w:jc w:val="center"/>
              <w:rPr>
                <w:rFonts w:ascii="Calibri" w:hAnsi="Calibri"/>
                <w:color w:val="000000"/>
              </w:rPr>
            </w:pPr>
            <w:r>
              <w:rPr>
                <w:rFonts w:ascii="Calibri" w:hAnsi="Calibri"/>
                <w:color w:val="000000"/>
              </w:rPr>
              <w:t>2.6%</w:t>
            </w:r>
          </w:p>
        </w:tc>
        <w:tc>
          <w:tcPr>
            <w:tcW w:w="1300" w:type="dxa"/>
            <w:shd w:val="clear" w:color="auto" w:fill="auto"/>
            <w:noWrap/>
            <w:hideMark/>
          </w:tcPr>
          <w:p w14:paraId="53E8ECA6" w14:textId="77777777" w:rsidR="00792549" w:rsidRDefault="00792549" w:rsidP="009149AB">
            <w:pPr>
              <w:jc w:val="center"/>
              <w:rPr>
                <w:rFonts w:ascii="Calibri" w:hAnsi="Calibri"/>
                <w:color w:val="000000"/>
              </w:rPr>
            </w:pPr>
            <w:r>
              <w:rPr>
                <w:rFonts w:ascii="Calibri" w:hAnsi="Calibri"/>
                <w:color w:val="000000"/>
              </w:rPr>
              <w:t>11.0%</w:t>
            </w:r>
          </w:p>
        </w:tc>
      </w:tr>
      <w:tr w:rsidR="00792549" w14:paraId="42FF3739" w14:textId="77777777" w:rsidTr="00792549">
        <w:trPr>
          <w:trHeight w:val="320"/>
        </w:trPr>
        <w:tc>
          <w:tcPr>
            <w:tcW w:w="4253" w:type="dxa"/>
            <w:shd w:val="clear" w:color="auto" w:fill="auto"/>
            <w:noWrap/>
            <w:hideMark/>
          </w:tcPr>
          <w:p w14:paraId="7C32CA1D"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w:t>
            </w:r>
            <w:proofErr w:type="spellStart"/>
            <w:r>
              <w:rPr>
                <w:rFonts w:ascii="Times Roman" w:hAnsi="Times Roman"/>
                <w:color w:val="000000"/>
                <w:sz w:val="20"/>
                <w:szCs w:val="20"/>
              </w:rPr>
              <w:t>Khonelidze</w:t>
            </w:r>
            <w:proofErr w:type="spellEnd"/>
            <w:r>
              <w:rPr>
                <w:rFonts w:ascii="Times Roman" w:hAnsi="Times Roman"/>
                <w:color w:val="000000"/>
                <w:sz w:val="20"/>
                <w:szCs w:val="20"/>
              </w:rPr>
              <w:t xml:space="preserve"> Clinic</w:t>
            </w:r>
          </w:p>
        </w:tc>
        <w:tc>
          <w:tcPr>
            <w:tcW w:w="1091" w:type="dxa"/>
            <w:shd w:val="clear" w:color="auto" w:fill="auto"/>
            <w:noWrap/>
            <w:hideMark/>
          </w:tcPr>
          <w:p w14:paraId="4380A59C" w14:textId="77777777" w:rsidR="00792549" w:rsidRDefault="00792549" w:rsidP="009149AB">
            <w:pPr>
              <w:jc w:val="center"/>
              <w:rPr>
                <w:rFonts w:ascii="Calibri" w:hAnsi="Calibri"/>
                <w:color w:val="000000"/>
              </w:rPr>
            </w:pPr>
            <w:r>
              <w:rPr>
                <w:rFonts w:ascii="Calibri" w:hAnsi="Calibri"/>
                <w:color w:val="000000"/>
              </w:rPr>
              <w:t>113</w:t>
            </w:r>
          </w:p>
        </w:tc>
        <w:tc>
          <w:tcPr>
            <w:tcW w:w="1503" w:type="dxa"/>
            <w:shd w:val="clear" w:color="auto" w:fill="auto"/>
            <w:noWrap/>
            <w:hideMark/>
          </w:tcPr>
          <w:p w14:paraId="395E1AE1" w14:textId="77777777" w:rsidR="00792549" w:rsidRDefault="00792549" w:rsidP="009149AB">
            <w:pPr>
              <w:jc w:val="center"/>
              <w:rPr>
                <w:rFonts w:ascii="Calibri" w:hAnsi="Calibri"/>
                <w:color w:val="000000"/>
              </w:rPr>
            </w:pPr>
            <w:r>
              <w:rPr>
                <w:rFonts w:ascii="Calibri" w:hAnsi="Calibri"/>
                <w:color w:val="000000"/>
              </w:rPr>
              <w:t>503</w:t>
            </w:r>
          </w:p>
        </w:tc>
        <w:tc>
          <w:tcPr>
            <w:tcW w:w="1276" w:type="dxa"/>
            <w:shd w:val="clear" w:color="auto" w:fill="auto"/>
            <w:noWrap/>
            <w:hideMark/>
          </w:tcPr>
          <w:p w14:paraId="6A39EEF8" w14:textId="77777777" w:rsidR="00792549" w:rsidRDefault="00792549" w:rsidP="009149AB">
            <w:pPr>
              <w:jc w:val="center"/>
              <w:rPr>
                <w:rFonts w:ascii="Calibri" w:hAnsi="Calibri"/>
                <w:color w:val="000000"/>
              </w:rPr>
            </w:pPr>
            <w:r>
              <w:rPr>
                <w:rFonts w:ascii="Calibri" w:hAnsi="Calibri"/>
                <w:color w:val="000000"/>
              </w:rPr>
              <w:t>1,352</w:t>
            </w:r>
          </w:p>
        </w:tc>
        <w:tc>
          <w:tcPr>
            <w:tcW w:w="992" w:type="dxa"/>
            <w:shd w:val="clear" w:color="auto" w:fill="auto"/>
            <w:noWrap/>
            <w:hideMark/>
          </w:tcPr>
          <w:p w14:paraId="4B919A00" w14:textId="77777777" w:rsidR="00792549" w:rsidRDefault="00792549" w:rsidP="009149AB">
            <w:pPr>
              <w:jc w:val="center"/>
              <w:rPr>
                <w:rFonts w:ascii="Calibri" w:hAnsi="Calibri"/>
                <w:color w:val="000000"/>
              </w:rPr>
            </w:pPr>
            <w:r>
              <w:rPr>
                <w:rFonts w:ascii="Calibri" w:hAnsi="Calibri"/>
                <w:color w:val="000000"/>
              </w:rPr>
              <w:t>37.2%</w:t>
            </w:r>
          </w:p>
        </w:tc>
        <w:tc>
          <w:tcPr>
            <w:tcW w:w="1060" w:type="dxa"/>
            <w:shd w:val="clear" w:color="auto" w:fill="auto"/>
            <w:noWrap/>
            <w:vAlign w:val="center"/>
            <w:hideMark/>
          </w:tcPr>
          <w:p w14:paraId="2BCDE025" w14:textId="77777777" w:rsidR="00792549" w:rsidRDefault="00792549" w:rsidP="009149AB">
            <w:pPr>
              <w:jc w:val="center"/>
              <w:rPr>
                <w:rFonts w:ascii="Calibri" w:hAnsi="Calibri"/>
                <w:color w:val="000000"/>
              </w:rPr>
            </w:pPr>
            <w:r>
              <w:rPr>
                <w:rFonts w:ascii="Calibri" w:hAnsi="Calibri"/>
                <w:color w:val="000000"/>
              </w:rPr>
              <w:t>22.5%</w:t>
            </w:r>
          </w:p>
        </w:tc>
        <w:tc>
          <w:tcPr>
            <w:tcW w:w="882" w:type="dxa"/>
            <w:shd w:val="clear" w:color="auto" w:fill="auto"/>
            <w:noWrap/>
            <w:hideMark/>
          </w:tcPr>
          <w:p w14:paraId="141CC5BC" w14:textId="77777777" w:rsidR="00792549" w:rsidRDefault="00792549" w:rsidP="009149AB">
            <w:pPr>
              <w:jc w:val="center"/>
              <w:rPr>
                <w:rFonts w:ascii="Calibri" w:hAnsi="Calibri"/>
                <w:color w:val="000000"/>
              </w:rPr>
            </w:pPr>
            <w:r>
              <w:rPr>
                <w:rFonts w:ascii="Calibri" w:hAnsi="Calibri"/>
                <w:color w:val="000000"/>
              </w:rPr>
              <w:t>613</w:t>
            </w:r>
          </w:p>
        </w:tc>
        <w:tc>
          <w:tcPr>
            <w:tcW w:w="1134" w:type="dxa"/>
            <w:shd w:val="clear" w:color="auto" w:fill="auto"/>
            <w:noWrap/>
            <w:hideMark/>
          </w:tcPr>
          <w:p w14:paraId="2EDA6C0E" w14:textId="77777777" w:rsidR="00792549" w:rsidRDefault="00792549" w:rsidP="009149AB">
            <w:pPr>
              <w:jc w:val="center"/>
              <w:rPr>
                <w:rFonts w:ascii="Calibri" w:hAnsi="Calibri"/>
                <w:color w:val="000000"/>
              </w:rPr>
            </w:pPr>
            <w:r>
              <w:rPr>
                <w:rFonts w:ascii="Calibri" w:hAnsi="Calibri"/>
                <w:color w:val="000000"/>
              </w:rPr>
              <w:t>8.4%</w:t>
            </w:r>
          </w:p>
        </w:tc>
        <w:tc>
          <w:tcPr>
            <w:tcW w:w="1300" w:type="dxa"/>
            <w:shd w:val="clear" w:color="auto" w:fill="auto"/>
            <w:noWrap/>
            <w:hideMark/>
          </w:tcPr>
          <w:p w14:paraId="0C7015C1" w14:textId="77777777" w:rsidR="00792549" w:rsidRDefault="00792549" w:rsidP="009149AB">
            <w:pPr>
              <w:jc w:val="center"/>
              <w:rPr>
                <w:rFonts w:ascii="Calibri" w:hAnsi="Calibri"/>
                <w:color w:val="000000"/>
              </w:rPr>
            </w:pPr>
            <w:r>
              <w:rPr>
                <w:rFonts w:ascii="Calibri" w:hAnsi="Calibri"/>
                <w:color w:val="000000"/>
              </w:rPr>
              <w:t>18.4%</w:t>
            </w:r>
          </w:p>
        </w:tc>
      </w:tr>
      <w:tr w:rsidR="00792549" w14:paraId="483F67BE" w14:textId="77777777" w:rsidTr="00792549">
        <w:trPr>
          <w:trHeight w:val="320"/>
        </w:trPr>
        <w:tc>
          <w:tcPr>
            <w:tcW w:w="4253" w:type="dxa"/>
            <w:shd w:val="clear" w:color="auto" w:fill="auto"/>
            <w:noWrap/>
            <w:hideMark/>
          </w:tcPr>
          <w:p w14:paraId="53F662B1"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Medina </w:t>
            </w:r>
          </w:p>
        </w:tc>
        <w:tc>
          <w:tcPr>
            <w:tcW w:w="1091" w:type="dxa"/>
            <w:shd w:val="clear" w:color="auto" w:fill="auto"/>
            <w:noWrap/>
            <w:hideMark/>
          </w:tcPr>
          <w:p w14:paraId="2E350A1A" w14:textId="77777777" w:rsidR="00792549" w:rsidRDefault="00792549" w:rsidP="009149AB">
            <w:pPr>
              <w:jc w:val="center"/>
              <w:rPr>
                <w:rFonts w:ascii="Calibri" w:hAnsi="Calibri"/>
                <w:color w:val="000000"/>
              </w:rPr>
            </w:pPr>
            <w:r>
              <w:rPr>
                <w:rFonts w:ascii="Calibri" w:hAnsi="Calibri"/>
                <w:color w:val="000000"/>
              </w:rPr>
              <w:t>70</w:t>
            </w:r>
          </w:p>
        </w:tc>
        <w:tc>
          <w:tcPr>
            <w:tcW w:w="1503" w:type="dxa"/>
            <w:shd w:val="clear" w:color="auto" w:fill="auto"/>
            <w:noWrap/>
            <w:hideMark/>
          </w:tcPr>
          <w:p w14:paraId="43D14D34" w14:textId="77777777" w:rsidR="00792549" w:rsidRDefault="00792549" w:rsidP="009149AB">
            <w:pPr>
              <w:jc w:val="center"/>
              <w:rPr>
                <w:rFonts w:ascii="Calibri" w:hAnsi="Calibri"/>
                <w:color w:val="000000"/>
              </w:rPr>
            </w:pPr>
            <w:r>
              <w:rPr>
                <w:rFonts w:ascii="Calibri" w:hAnsi="Calibri"/>
                <w:color w:val="000000"/>
              </w:rPr>
              <w:t>254</w:t>
            </w:r>
          </w:p>
        </w:tc>
        <w:tc>
          <w:tcPr>
            <w:tcW w:w="1276" w:type="dxa"/>
            <w:shd w:val="clear" w:color="auto" w:fill="auto"/>
            <w:noWrap/>
            <w:hideMark/>
          </w:tcPr>
          <w:p w14:paraId="4F8BA1DA" w14:textId="77777777" w:rsidR="00792549" w:rsidRDefault="00792549" w:rsidP="009149AB">
            <w:pPr>
              <w:jc w:val="center"/>
              <w:rPr>
                <w:rFonts w:ascii="Calibri" w:hAnsi="Calibri"/>
                <w:color w:val="000000"/>
              </w:rPr>
            </w:pPr>
            <w:r>
              <w:rPr>
                <w:rFonts w:ascii="Calibri" w:hAnsi="Calibri"/>
                <w:color w:val="000000"/>
              </w:rPr>
              <w:t>864</w:t>
            </w:r>
          </w:p>
        </w:tc>
        <w:tc>
          <w:tcPr>
            <w:tcW w:w="992" w:type="dxa"/>
            <w:shd w:val="clear" w:color="auto" w:fill="auto"/>
            <w:noWrap/>
            <w:hideMark/>
          </w:tcPr>
          <w:p w14:paraId="3ACCF97E" w14:textId="77777777" w:rsidR="00792549" w:rsidRDefault="00792549" w:rsidP="009149AB">
            <w:pPr>
              <w:jc w:val="center"/>
              <w:rPr>
                <w:rFonts w:ascii="Calibri" w:hAnsi="Calibri"/>
                <w:color w:val="000000"/>
              </w:rPr>
            </w:pPr>
            <w:r>
              <w:rPr>
                <w:rFonts w:ascii="Calibri" w:hAnsi="Calibri"/>
                <w:color w:val="000000"/>
              </w:rPr>
              <w:t>29.4%</w:t>
            </w:r>
          </w:p>
        </w:tc>
        <w:tc>
          <w:tcPr>
            <w:tcW w:w="1060" w:type="dxa"/>
            <w:shd w:val="clear" w:color="auto" w:fill="auto"/>
            <w:noWrap/>
            <w:vAlign w:val="center"/>
            <w:hideMark/>
          </w:tcPr>
          <w:p w14:paraId="648C33AF" w14:textId="77777777" w:rsidR="00792549" w:rsidRDefault="00792549" w:rsidP="009149AB">
            <w:pPr>
              <w:jc w:val="center"/>
              <w:rPr>
                <w:rFonts w:ascii="Calibri" w:hAnsi="Calibri"/>
                <w:color w:val="000000"/>
              </w:rPr>
            </w:pPr>
            <w:r>
              <w:rPr>
                <w:rFonts w:ascii="Calibri" w:hAnsi="Calibri"/>
                <w:color w:val="000000"/>
              </w:rPr>
              <w:t>27.6%</w:t>
            </w:r>
          </w:p>
        </w:tc>
        <w:tc>
          <w:tcPr>
            <w:tcW w:w="882" w:type="dxa"/>
            <w:shd w:val="clear" w:color="auto" w:fill="auto"/>
            <w:noWrap/>
            <w:hideMark/>
          </w:tcPr>
          <w:p w14:paraId="71A7A367" w14:textId="77777777" w:rsidR="00792549" w:rsidRDefault="00792549" w:rsidP="009149AB">
            <w:pPr>
              <w:jc w:val="center"/>
              <w:rPr>
                <w:rFonts w:ascii="Calibri" w:hAnsi="Calibri"/>
                <w:color w:val="000000"/>
              </w:rPr>
            </w:pPr>
            <w:r>
              <w:rPr>
                <w:rFonts w:ascii="Calibri" w:hAnsi="Calibri"/>
                <w:color w:val="000000"/>
              </w:rPr>
              <w:t>407</w:t>
            </w:r>
          </w:p>
        </w:tc>
        <w:tc>
          <w:tcPr>
            <w:tcW w:w="1134" w:type="dxa"/>
            <w:shd w:val="clear" w:color="auto" w:fill="auto"/>
            <w:noWrap/>
            <w:hideMark/>
          </w:tcPr>
          <w:p w14:paraId="473496A9" w14:textId="77777777" w:rsidR="00792549" w:rsidRDefault="00792549" w:rsidP="009149AB">
            <w:pPr>
              <w:jc w:val="center"/>
              <w:rPr>
                <w:rFonts w:ascii="Calibri" w:hAnsi="Calibri"/>
                <w:color w:val="000000"/>
              </w:rPr>
            </w:pPr>
            <w:r>
              <w:rPr>
                <w:rFonts w:ascii="Calibri" w:hAnsi="Calibri"/>
                <w:color w:val="000000"/>
              </w:rPr>
              <w:t>8.1%</w:t>
            </w:r>
          </w:p>
        </w:tc>
        <w:tc>
          <w:tcPr>
            <w:tcW w:w="1300" w:type="dxa"/>
            <w:shd w:val="clear" w:color="auto" w:fill="auto"/>
            <w:noWrap/>
            <w:hideMark/>
          </w:tcPr>
          <w:p w14:paraId="4784AF21" w14:textId="77777777" w:rsidR="00792549" w:rsidRDefault="00792549" w:rsidP="009149AB">
            <w:pPr>
              <w:jc w:val="center"/>
              <w:rPr>
                <w:rFonts w:ascii="Calibri" w:hAnsi="Calibri"/>
                <w:color w:val="000000"/>
              </w:rPr>
            </w:pPr>
            <w:r>
              <w:rPr>
                <w:rFonts w:ascii="Calibri" w:hAnsi="Calibri"/>
                <w:color w:val="000000"/>
              </w:rPr>
              <w:t>17.2%</w:t>
            </w:r>
          </w:p>
        </w:tc>
      </w:tr>
      <w:tr w:rsidR="00792549" w14:paraId="33778BAD" w14:textId="77777777" w:rsidTr="00792549">
        <w:trPr>
          <w:trHeight w:val="320"/>
        </w:trPr>
        <w:tc>
          <w:tcPr>
            <w:tcW w:w="4253" w:type="dxa"/>
            <w:shd w:val="clear" w:color="auto" w:fill="auto"/>
            <w:noWrap/>
            <w:hideMark/>
          </w:tcPr>
          <w:p w14:paraId="437BCD4C" w14:textId="77777777" w:rsidR="00792549" w:rsidRDefault="00792549" w:rsidP="009149AB">
            <w:pPr>
              <w:rPr>
                <w:rFonts w:ascii="Times Roman" w:hAnsi="Times Roman"/>
                <w:color w:val="000000"/>
                <w:sz w:val="20"/>
                <w:szCs w:val="20"/>
              </w:rPr>
            </w:pPr>
            <w:r>
              <w:rPr>
                <w:rFonts w:ascii="Times Roman" w:hAnsi="Times Roman"/>
                <w:color w:val="000000"/>
                <w:sz w:val="20"/>
                <w:szCs w:val="20"/>
              </w:rPr>
              <w:t>#5 Clinic</w:t>
            </w:r>
          </w:p>
        </w:tc>
        <w:tc>
          <w:tcPr>
            <w:tcW w:w="1091" w:type="dxa"/>
            <w:shd w:val="clear" w:color="auto" w:fill="auto"/>
            <w:noWrap/>
            <w:hideMark/>
          </w:tcPr>
          <w:p w14:paraId="7F7FBE50" w14:textId="77777777" w:rsidR="00792549" w:rsidRDefault="00792549" w:rsidP="009149AB">
            <w:pPr>
              <w:jc w:val="center"/>
              <w:rPr>
                <w:rFonts w:ascii="Calibri" w:hAnsi="Calibri"/>
                <w:color w:val="000000"/>
              </w:rPr>
            </w:pPr>
            <w:r>
              <w:rPr>
                <w:rFonts w:ascii="Calibri" w:hAnsi="Calibri"/>
                <w:color w:val="000000"/>
              </w:rPr>
              <w:t>77</w:t>
            </w:r>
          </w:p>
        </w:tc>
        <w:tc>
          <w:tcPr>
            <w:tcW w:w="1503" w:type="dxa"/>
            <w:shd w:val="clear" w:color="auto" w:fill="auto"/>
            <w:noWrap/>
            <w:hideMark/>
          </w:tcPr>
          <w:p w14:paraId="62B4FDDE" w14:textId="77777777" w:rsidR="00792549" w:rsidRDefault="00792549" w:rsidP="009149AB">
            <w:pPr>
              <w:jc w:val="center"/>
              <w:rPr>
                <w:rFonts w:ascii="Calibri" w:hAnsi="Calibri"/>
                <w:color w:val="000000"/>
              </w:rPr>
            </w:pPr>
            <w:r>
              <w:rPr>
                <w:rFonts w:ascii="Calibri" w:hAnsi="Calibri"/>
                <w:color w:val="000000"/>
              </w:rPr>
              <w:t>253</w:t>
            </w:r>
          </w:p>
        </w:tc>
        <w:tc>
          <w:tcPr>
            <w:tcW w:w="1276" w:type="dxa"/>
            <w:shd w:val="clear" w:color="auto" w:fill="auto"/>
            <w:noWrap/>
            <w:hideMark/>
          </w:tcPr>
          <w:p w14:paraId="547C22C3" w14:textId="77777777" w:rsidR="00792549" w:rsidRDefault="00792549" w:rsidP="009149AB">
            <w:pPr>
              <w:jc w:val="center"/>
              <w:rPr>
                <w:rFonts w:ascii="Calibri" w:hAnsi="Calibri"/>
                <w:color w:val="000000"/>
              </w:rPr>
            </w:pPr>
            <w:r>
              <w:rPr>
                <w:rFonts w:ascii="Calibri" w:hAnsi="Calibri"/>
                <w:color w:val="000000"/>
              </w:rPr>
              <w:t>786</w:t>
            </w:r>
          </w:p>
        </w:tc>
        <w:tc>
          <w:tcPr>
            <w:tcW w:w="992" w:type="dxa"/>
            <w:shd w:val="clear" w:color="auto" w:fill="auto"/>
            <w:noWrap/>
            <w:hideMark/>
          </w:tcPr>
          <w:p w14:paraId="394E6902" w14:textId="77777777" w:rsidR="00792549" w:rsidRDefault="00792549" w:rsidP="009149AB">
            <w:pPr>
              <w:jc w:val="center"/>
              <w:rPr>
                <w:rFonts w:ascii="Calibri" w:hAnsi="Calibri"/>
                <w:color w:val="000000"/>
              </w:rPr>
            </w:pPr>
            <w:r>
              <w:rPr>
                <w:rFonts w:ascii="Calibri" w:hAnsi="Calibri"/>
                <w:color w:val="000000"/>
              </w:rPr>
              <w:t>32.2%</w:t>
            </w:r>
          </w:p>
        </w:tc>
        <w:tc>
          <w:tcPr>
            <w:tcW w:w="1060" w:type="dxa"/>
            <w:shd w:val="clear" w:color="auto" w:fill="auto"/>
            <w:noWrap/>
            <w:vAlign w:val="center"/>
            <w:hideMark/>
          </w:tcPr>
          <w:p w14:paraId="101F4739" w14:textId="77777777" w:rsidR="00792549" w:rsidRDefault="00792549" w:rsidP="009149AB">
            <w:pPr>
              <w:jc w:val="center"/>
              <w:rPr>
                <w:rFonts w:ascii="Calibri" w:hAnsi="Calibri"/>
                <w:color w:val="000000"/>
              </w:rPr>
            </w:pPr>
            <w:r>
              <w:rPr>
                <w:rFonts w:ascii="Calibri" w:hAnsi="Calibri"/>
                <w:color w:val="000000"/>
              </w:rPr>
              <w:t>30.4%</w:t>
            </w:r>
          </w:p>
        </w:tc>
        <w:tc>
          <w:tcPr>
            <w:tcW w:w="882" w:type="dxa"/>
            <w:shd w:val="clear" w:color="auto" w:fill="auto"/>
            <w:noWrap/>
            <w:hideMark/>
          </w:tcPr>
          <w:p w14:paraId="1AFC12DA" w14:textId="77777777" w:rsidR="00792549" w:rsidRDefault="00792549" w:rsidP="009149AB">
            <w:pPr>
              <w:jc w:val="center"/>
              <w:rPr>
                <w:rFonts w:ascii="Calibri" w:hAnsi="Calibri"/>
                <w:color w:val="000000"/>
              </w:rPr>
            </w:pPr>
            <w:r>
              <w:rPr>
                <w:rFonts w:ascii="Calibri" w:hAnsi="Calibri"/>
                <w:color w:val="000000"/>
              </w:rPr>
              <w:t>353</w:t>
            </w:r>
          </w:p>
        </w:tc>
        <w:tc>
          <w:tcPr>
            <w:tcW w:w="1134" w:type="dxa"/>
            <w:shd w:val="clear" w:color="auto" w:fill="auto"/>
            <w:noWrap/>
            <w:hideMark/>
          </w:tcPr>
          <w:p w14:paraId="536BF110" w14:textId="77777777" w:rsidR="00792549" w:rsidRDefault="00792549" w:rsidP="009149AB">
            <w:pPr>
              <w:jc w:val="center"/>
              <w:rPr>
                <w:rFonts w:ascii="Calibri" w:hAnsi="Calibri"/>
                <w:color w:val="000000"/>
              </w:rPr>
            </w:pPr>
            <w:r>
              <w:rPr>
                <w:rFonts w:ascii="Calibri" w:hAnsi="Calibri"/>
                <w:color w:val="000000"/>
              </w:rPr>
              <w:t>9.8%</w:t>
            </w:r>
          </w:p>
        </w:tc>
        <w:tc>
          <w:tcPr>
            <w:tcW w:w="1300" w:type="dxa"/>
            <w:shd w:val="clear" w:color="auto" w:fill="auto"/>
            <w:noWrap/>
            <w:hideMark/>
          </w:tcPr>
          <w:p w14:paraId="6F0BD1AB" w14:textId="77777777" w:rsidR="00792549" w:rsidRDefault="00792549" w:rsidP="009149AB">
            <w:pPr>
              <w:jc w:val="center"/>
              <w:rPr>
                <w:rFonts w:ascii="Calibri" w:hAnsi="Calibri"/>
                <w:color w:val="000000"/>
              </w:rPr>
            </w:pPr>
            <w:r>
              <w:rPr>
                <w:rFonts w:ascii="Calibri" w:hAnsi="Calibri"/>
                <w:color w:val="000000"/>
              </w:rPr>
              <w:t>21.8%</w:t>
            </w:r>
          </w:p>
        </w:tc>
      </w:tr>
      <w:tr w:rsidR="00792549" w14:paraId="7791F0F5" w14:textId="77777777" w:rsidTr="00792549">
        <w:trPr>
          <w:trHeight w:val="320"/>
        </w:trPr>
        <w:tc>
          <w:tcPr>
            <w:tcW w:w="4253" w:type="dxa"/>
            <w:shd w:val="clear" w:color="auto" w:fill="auto"/>
            <w:noWrap/>
            <w:hideMark/>
          </w:tcPr>
          <w:p w14:paraId="0C363DBF" w14:textId="77777777" w:rsidR="00792549" w:rsidRDefault="00792549" w:rsidP="009149AB">
            <w:pPr>
              <w:rPr>
                <w:rFonts w:ascii="Times Roman" w:hAnsi="Times Roman"/>
                <w:color w:val="000000"/>
                <w:sz w:val="20"/>
                <w:szCs w:val="20"/>
              </w:rPr>
            </w:pPr>
            <w:r>
              <w:rPr>
                <w:rFonts w:ascii="Times Roman" w:hAnsi="Times Roman"/>
                <w:color w:val="000000"/>
                <w:sz w:val="20"/>
                <w:szCs w:val="20"/>
              </w:rPr>
              <w:t>LTD Kutaisi Intervention Center</w:t>
            </w:r>
          </w:p>
        </w:tc>
        <w:tc>
          <w:tcPr>
            <w:tcW w:w="1091" w:type="dxa"/>
            <w:shd w:val="clear" w:color="auto" w:fill="auto"/>
            <w:noWrap/>
            <w:hideMark/>
          </w:tcPr>
          <w:p w14:paraId="17EB9052" w14:textId="77777777" w:rsidR="00792549" w:rsidRDefault="00792549" w:rsidP="009149AB">
            <w:pPr>
              <w:jc w:val="center"/>
              <w:rPr>
                <w:rFonts w:ascii="Calibri" w:hAnsi="Calibri"/>
                <w:color w:val="000000"/>
              </w:rPr>
            </w:pPr>
            <w:r>
              <w:rPr>
                <w:rFonts w:ascii="Calibri" w:hAnsi="Calibri"/>
                <w:color w:val="000000"/>
              </w:rPr>
              <w:t>75</w:t>
            </w:r>
          </w:p>
        </w:tc>
        <w:tc>
          <w:tcPr>
            <w:tcW w:w="1503" w:type="dxa"/>
            <w:shd w:val="clear" w:color="auto" w:fill="auto"/>
            <w:noWrap/>
            <w:hideMark/>
          </w:tcPr>
          <w:p w14:paraId="430C5BA7" w14:textId="77777777" w:rsidR="00792549" w:rsidRDefault="00792549" w:rsidP="009149AB">
            <w:pPr>
              <w:jc w:val="center"/>
              <w:rPr>
                <w:rFonts w:ascii="Calibri" w:hAnsi="Calibri"/>
                <w:color w:val="000000"/>
              </w:rPr>
            </w:pPr>
            <w:r>
              <w:rPr>
                <w:rFonts w:ascii="Calibri" w:hAnsi="Calibri"/>
                <w:color w:val="000000"/>
              </w:rPr>
              <w:t>260</w:t>
            </w:r>
          </w:p>
        </w:tc>
        <w:tc>
          <w:tcPr>
            <w:tcW w:w="1276" w:type="dxa"/>
            <w:shd w:val="clear" w:color="auto" w:fill="auto"/>
            <w:noWrap/>
            <w:hideMark/>
          </w:tcPr>
          <w:p w14:paraId="4C24E28B" w14:textId="77777777" w:rsidR="00792549" w:rsidRDefault="00792549" w:rsidP="009149AB">
            <w:pPr>
              <w:jc w:val="center"/>
              <w:rPr>
                <w:rFonts w:ascii="Calibri" w:hAnsi="Calibri"/>
                <w:color w:val="000000"/>
              </w:rPr>
            </w:pPr>
            <w:r>
              <w:rPr>
                <w:rFonts w:ascii="Calibri" w:hAnsi="Calibri"/>
                <w:color w:val="000000"/>
              </w:rPr>
              <w:t>1,157</w:t>
            </w:r>
          </w:p>
        </w:tc>
        <w:tc>
          <w:tcPr>
            <w:tcW w:w="992" w:type="dxa"/>
            <w:shd w:val="clear" w:color="auto" w:fill="auto"/>
            <w:noWrap/>
            <w:hideMark/>
          </w:tcPr>
          <w:p w14:paraId="3E13D646" w14:textId="77777777" w:rsidR="00792549" w:rsidRDefault="00792549" w:rsidP="009149AB">
            <w:pPr>
              <w:jc w:val="center"/>
              <w:rPr>
                <w:rFonts w:ascii="Calibri" w:hAnsi="Calibri"/>
                <w:color w:val="000000"/>
              </w:rPr>
            </w:pPr>
            <w:r>
              <w:rPr>
                <w:rFonts w:ascii="Calibri" w:hAnsi="Calibri"/>
                <w:color w:val="000000"/>
              </w:rPr>
              <w:t>22.5%</w:t>
            </w:r>
          </w:p>
        </w:tc>
        <w:tc>
          <w:tcPr>
            <w:tcW w:w="1060" w:type="dxa"/>
            <w:shd w:val="clear" w:color="auto" w:fill="auto"/>
            <w:noWrap/>
            <w:vAlign w:val="center"/>
            <w:hideMark/>
          </w:tcPr>
          <w:p w14:paraId="1A1004DD" w14:textId="77777777" w:rsidR="00792549" w:rsidRDefault="00792549" w:rsidP="009149AB">
            <w:pPr>
              <w:jc w:val="center"/>
              <w:rPr>
                <w:rFonts w:ascii="Calibri" w:hAnsi="Calibri"/>
                <w:color w:val="000000"/>
              </w:rPr>
            </w:pPr>
            <w:r>
              <w:rPr>
                <w:rFonts w:ascii="Calibri" w:hAnsi="Calibri"/>
                <w:color w:val="000000"/>
              </w:rPr>
              <w:t>28.8%</w:t>
            </w:r>
          </w:p>
        </w:tc>
        <w:tc>
          <w:tcPr>
            <w:tcW w:w="882" w:type="dxa"/>
            <w:shd w:val="clear" w:color="auto" w:fill="auto"/>
            <w:noWrap/>
            <w:hideMark/>
          </w:tcPr>
          <w:p w14:paraId="7397460F" w14:textId="77777777" w:rsidR="00792549" w:rsidRDefault="00792549" w:rsidP="009149AB">
            <w:pPr>
              <w:jc w:val="center"/>
              <w:rPr>
                <w:rFonts w:ascii="Calibri" w:hAnsi="Calibri"/>
                <w:color w:val="000000"/>
              </w:rPr>
            </w:pPr>
            <w:r>
              <w:rPr>
                <w:rFonts w:ascii="Calibri" w:hAnsi="Calibri"/>
                <w:color w:val="000000"/>
              </w:rPr>
              <w:t>590</w:t>
            </w:r>
          </w:p>
        </w:tc>
        <w:tc>
          <w:tcPr>
            <w:tcW w:w="1134" w:type="dxa"/>
            <w:shd w:val="clear" w:color="auto" w:fill="auto"/>
            <w:noWrap/>
            <w:hideMark/>
          </w:tcPr>
          <w:p w14:paraId="0D679AFF" w14:textId="77777777" w:rsidR="00792549" w:rsidRDefault="00792549" w:rsidP="009149AB">
            <w:pPr>
              <w:jc w:val="center"/>
              <w:rPr>
                <w:rFonts w:ascii="Calibri" w:hAnsi="Calibri"/>
                <w:color w:val="000000"/>
              </w:rPr>
            </w:pPr>
            <w:r>
              <w:rPr>
                <w:rFonts w:ascii="Calibri" w:hAnsi="Calibri"/>
                <w:color w:val="000000"/>
              </w:rPr>
              <w:t>6.5%</w:t>
            </w:r>
          </w:p>
        </w:tc>
        <w:tc>
          <w:tcPr>
            <w:tcW w:w="1300" w:type="dxa"/>
            <w:shd w:val="clear" w:color="auto" w:fill="auto"/>
            <w:noWrap/>
            <w:hideMark/>
          </w:tcPr>
          <w:p w14:paraId="5AB1F1B1" w14:textId="77777777" w:rsidR="00792549" w:rsidRDefault="00792549" w:rsidP="009149AB">
            <w:pPr>
              <w:jc w:val="center"/>
              <w:rPr>
                <w:rFonts w:ascii="Calibri" w:hAnsi="Calibri"/>
                <w:color w:val="000000"/>
              </w:rPr>
            </w:pPr>
            <w:r>
              <w:rPr>
                <w:rFonts w:ascii="Calibri" w:hAnsi="Calibri"/>
                <w:color w:val="000000"/>
              </w:rPr>
              <w:t>12.7%</w:t>
            </w:r>
          </w:p>
        </w:tc>
      </w:tr>
      <w:tr w:rsidR="00792549" w14:paraId="2B8D3F07" w14:textId="77777777" w:rsidTr="00792549">
        <w:trPr>
          <w:trHeight w:val="320"/>
        </w:trPr>
        <w:tc>
          <w:tcPr>
            <w:tcW w:w="4253" w:type="dxa"/>
            <w:shd w:val="clear" w:color="auto" w:fill="auto"/>
            <w:noWrap/>
            <w:hideMark/>
          </w:tcPr>
          <w:p w14:paraId="34D5E928" w14:textId="77777777" w:rsidR="00792549" w:rsidRDefault="00792549" w:rsidP="009149AB">
            <w:pPr>
              <w:rPr>
                <w:rFonts w:ascii="Times Roman" w:hAnsi="Times Roman"/>
                <w:color w:val="000000"/>
                <w:sz w:val="20"/>
                <w:szCs w:val="20"/>
              </w:rPr>
            </w:pPr>
            <w:proofErr w:type="spellStart"/>
            <w:r>
              <w:rPr>
                <w:rFonts w:ascii="Times Roman" w:hAnsi="Times Roman"/>
                <w:color w:val="000000"/>
                <w:sz w:val="20"/>
                <w:szCs w:val="20"/>
              </w:rPr>
              <w:t>Gudushauri</w:t>
            </w:r>
            <w:proofErr w:type="spellEnd"/>
            <w:r>
              <w:rPr>
                <w:rFonts w:ascii="Times Roman" w:hAnsi="Times Roman"/>
                <w:color w:val="000000"/>
                <w:sz w:val="20"/>
                <w:szCs w:val="20"/>
              </w:rPr>
              <w:t xml:space="preserve"> Clinic</w:t>
            </w:r>
          </w:p>
        </w:tc>
        <w:tc>
          <w:tcPr>
            <w:tcW w:w="1091" w:type="dxa"/>
            <w:shd w:val="clear" w:color="auto" w:fill="auto"/>
            <w:noWrap/>
            <w:hideMark/>
          </w:tcPr>
          <w:p w14:paraId="0D5E6AA4" w14:textId="77777777" w:rsidR="00792549" w:rsidRDefault="00792549" w:rsidP="009149AB">
            <w:pPr>
              <w:jc w:val="center"/>
              <w:rPr>
                <w:rFonts w:ascii="Calibri" w:hAnsi="Calibri"/>
                <w:color w:val="000000"/>
              </w:rPr>
            </w:pPr>
            <w:r>
              <w:rPr>
                <w:rFonts w:ascii="Calibri" w:hAnsi="Calibri"/>
                <w:color w:val="000000"/>
              </w:rPr>
              <w:t>109</w:t>
            </w:r>
          </w:p>
        </w:tc>
        <w:tc>
          <w:tcPr>
            <w:tcW w:w="1503" w:type="dxa"/>
            <w:shd w:val="clear" w:color="auto" w:fill="auto"/>
            <w:noWrap/>
            <w:hideMark/>
          </w:tcPr>
          <w:p w14:paraId="7A2DD783" w14:textId="77777777" w:rsidR="00792549" w:rsidRDefault="00792549" w:rsidP="009149AB">
            <w:pPr>
              <w:jc w:val="center"/>
              <w:rPr>
                <w:rFonts w:ascii="Calibri" w:hAnsi="Calibri"/>
                <w:color w:val="000000"/>
              </w:rPr>
            </w:pPr>
            <w:r>
              <w:rPr>
                <w:rFonts w:ascii="Calibri" w:hAnsi="Calibri"/>
                <w:color w:val="000000"/>
              </w:rPr>
              <w:t>317</w:t>
            </w:r>
          </w:p>
        </w:tc>
        <w:tc>
          <w:tcPr>
            <w:tcW w:w="1276" w:type="dxa"/>
            <w:shd w:val="clear" w:color="auto" w:fill="auto"/>
            <w:noWrap/>
            <w:hideMark/>
          </w:tcPr>
          <w:p w14:paraId="4BB1B6CC" w14:textId="77777777" w:rsidR="00792549" w:rsidRDefault="00792549" w:rsidP="009149AB">
            <w:pPr>
              <w:jc w:val="center"/>
              <w:rPr>
                <w:rFonts w:ascii="Calibri" w:hAnsi="Calibri"/>
                <w:color w:val="000000"/>
              </w:rPr>
            </w:pPr>
            <w:r>
              <w:rPr>
                <w:rFonts w:ascii="Calibri" w:hAnsi="Calibri"/>
                <w:color w:val="000000"/>
              </w:rPr>
              <w:t>1,821</w:t>
            </w:r>
          </w:p>
        </w:tc>
        <w:tc>
          <w:tcPr>
            <w:tcW w:w="992" w:type="dxa"/>
            <w:shd w:val="clear" w:color="auto" w:fill="auto"/>
            <w:noWrap/>
            <w:hideMark/>
          </w:tcPr>
          <w:p w14:paraId="7BBE93D6" w14:textId="77777777" w:rsidR="00792549" w:rsidRDefault="00792549" w:rsidP="009149AB">
            <w:pPr>
              <w:jc w:val="center"/>
              <w:rPr>
                <w:rFonts w:ascii="Calibri" w:hAnsi="Calibri"/>
                <w:color w:val="000000"/>
              </w:rPr>
            </w:pPr>
            <w:r>
              <w:rPr>
                <w:rFonts w:ascii="Calibri" w:hAnsi="Calibri"/>
                <w:color w:val="000000"/>
              </w:rPr>
              <w:t>17.4%</w:t>
            </w:r>
          </w:p>
        </w:tc>
        <w:tc>
          <w:tcPr>
            <w:tcW w:w="1060" w:type="dxa"/>
            <w:shd w:val="clear" w:color="auto" w:fill="auto"/>
            <w:noWrap/>
            <w:vAlign w:val="center"/>
            <w:hideMark/>
          </w:tcPr>
          <w:p w14:paraId="593A6FE1" w14:textId="77777777" w:rsidR="00792549" w:rsidRDefault="00792549" w:rsidP="009149AB">
            <w:pPr>
              <w:jc w:val="center"/>
              <w:rPr>
                <w:rFonts w:ascii="Calibri" w:hAnsi="Calibri"/>
                <w:color w:val="000000"/>
              </w:rPr>
            </w:pPr>
            <w:r>
              <w:rPr>
                <w:rFonts w:ascii="Calibri" w:hAnsi="Calibri"/>
                <w:color w:val="000000"/>
              </w:rPr>
              <w:t>34.4%</w:t>
            </w:r>
          </w:p>
        </w:tc>
        <w:tc>
          <w:tcPr>
            <w:tcW w:w="882" w:type="dxa"/>
            <w:shd w:val="clear" w:color="auto" w:fill="auto"/>
            <w:noWrap/>
            <w:hideMark/>
          </w:tcPr>
          <w:p w14:paraId="31E2DD63" w14:textId="77777777" w:rsidR="00792549" w:rsidRDefault="00792549" w:rsidP="009149AB">
            <w:pPr>
              <w:jc w:val="center"/>
              <w:rPr>
                <w:rFonts w:ascii="Calibri" w:hAnsi="Calibri"/>
                <w:color w:val="000000"/>
              </w:rPr>
            </w:pPr>
            <w:r>
              <w:rPr>
                <w:rFonts w:ascii="Calibri" w:hAnsi="Calibri"/>
                <w:color w:val="000000"/>
              </w:rPr>
              <w:t>1,069</w:t>
            </w:r>
          </w:p>
        </w:tc>
        <w:tc>
          <w:tcPr>
            <w:tcW w:w="1134" w:type="dxa"/>
            <w:shd w:val="clear" w:color="auto" w:fill="auto"/>
            <w:noWrap/>
            <w:hideMark/>
          </w:tcPr>
          <w:p w14:paraId="6753DFDA" w14:textId="77777777" w:rsidR="00792549" w:rsidRDefault="00792549" w:rsidP="009149AB">
            <w:pPr>
              <w:jc w:val="center"/>
              <w:rPr>
                <w:rFonts w:ascii="Calibri" w:hAnsi="Calibri"/>
                <w:color w:val="000000"/>
              </w:rPr>
            </w:pPr>
            <w:r>
              <w:rPr>
                <w:rFonts w:ascii="Calibri" w:hAnsi="Calibri"/>
                <w:color w:val="000000"/>
              </w:rPr>
              <w:t>6.0%</w:t>
            </w:r>
          </w:p>
        </w:tc>
        <w:tc>
          <w:tcPr>
            <w:tcW w:w="1300" w:type="dxa"/>
            <w:shd w:val="clear" w:color="auto" w:fill="auto"/>
            <w:noWrap/>
            <w:hideMark/>
          </w:tcPr>
          <w:p w14:paraId="17BF9393" w14:textId="77777777" w:rsidR="00792549" w:rsidRDefault="00792549" w:rsidP="009149AB">
            <w:pPr>
              <w:jc w:val="center"/>
              <w:rPr>
                <w:rFonts w:ascii="Calibri" w:hAnsi="Calibri"/>
                <w:color w:val="000000"/>
              </w:rPr>
            </w:pPr>
            <w:r>
              <w:rPr>
                <w:rFonts w:ascii="Calibri" w:hAnsi="Calibri"/>
                <w:color w:val="000000"/>
              </w:rPr>
              <w:t>10.2%</w:t>
            </w:r>
          </w:p>
        </w:tc>
      </w:tr>
      <w:tr w:rsidR="00792549" w14:paraId="68114F68" w14:textId="77777777" w:rsidTr="00792549">
        <w:trPr>
          <w:trHeight w:val="320"/>
        </w:trPr>
        <w:tc>
          <w:tcPr>
            <w:tcW w:w="4253" w:type="dxa"/>
            <w:shd w:val="clear" w:color="auto" w:fill="auto"/>
            <w:noWrap/>
            <w:hideMark/>
          </w:tcPr>
          <w:p w14:paraId="64B7B41A"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w:t>
            </w:r>
            <w:proofErr w:type="spellStart"/>
            <w:r>
              <w:rPr>
                <w:rFonts w:ascii="Times Roman" w:hAnsi="Times Roman"/>
                <w:color w:val="000000"/>
                <w:sz w:val="20"/>
                <w:szCs w:val="20"/>
              </w:rPr>
              <w:t>Baiebi</w:t>
            </w:r>
            <w:proofErr w:type="spellEnd"/>
          </w:p>
        </w:tc>
        <w:tc>
          <w:tcPr>
            <w:tcW w:w="1091" w:type="dxa"/>
            <w:shd w:val="clear" w:color="auto" w:fill="auto"/>
            <w:noWrap/>
            <w:hideMark/>
          </w:tcPr>
          <w:p w14:paraId="76852B00" w14:textId="77777777" w:rsidR="00792549" w:rsidRDefault="00792549" w:rsidP="009149AB">
            <w:pPr>
              <w:jc w:val="center"/>
              <w:rPr>
                <w:rFonts w:ascii="Calibri" w:hAnsi="Calibri"/>
                <w:color w:val="000000"/>
              </w:rPr>
            </w:pPr>
            <w:r>
              <w:rPr>
                <w:rFonts w:ascii="Calibri" w:hAnsi="Calibri"/>
                <w:color w:val="000000"/>
              </w:rPr>
              <w:t>44</w:t>
            </w:r>
          </w:p>
        </w:tc>
        <w:tc>
          <w:tcPr>
            <w:tcW w:w="1503" w:type="dxa"/>
            <w:shd w:val="clear" w:color="auto" w:fill="auto"/>
            <w:noWrap/>
            <w:hideMark/>
          </w:tcPr>
          <w:p w14:paraId="6DCF8BDE" w14:textId="77777777" w:rsidR="00792549" w:rsidRDefault="00792549" w:rsidP="009149AB">
            <w:pPr>
              <w:jc w:val="center"/>
              <w:rPr>
                <w:rFonts w:ascii="Calibri" w:hAnsi="Calibri"/>
                <w:color w:val="000000"/>
              </w:rPr>
            </w:pPr>
            <w:r>
              <w:rPr>
                <w:rFonts w:ascii="Calibri" w:hAnsi="Calibri"/>
                <w:color w:val="000000"/>
              </w:rPr>
              <w:t>319</w:t>
            </w:r>
          </w:p>
        </w:tc>
        <w:tc>
          <w:tcPr>
            <w:tcW w:w="1276" w:type="dxa"/>
            <w:shd w:val="clear" w:color="auto" w:fill="auto"/>
            <w:noWrap/>
            <w:hideMark/>
          </w:tcPr>
          <w:p w14:paraId="4E35C101" w14:textId="77777777" w:rsidR="00792549" w:rsidRDefault="00792549" w:rsidP="009149AB">
            <w:pPr>
              <w:jc w:val="center"/>
              <w:rPr>
                <w:rFonts w:ascii="Calibri" w:hAnsi="Calibri"/>
                <w:color w:val="000000"/>
              </w:rPr>
            </w:pPr>
            <w:r>
              <w:rPr>
                <w:rFonts w:ascii="Calibri" w:hAnsi="Calibri"/>
                <w:color w:val="000000"/>
              </w:rPr>
              <w:t>925</w:t>
            </w:r>
          </w:p>
        </w:tc>
        <w:tc>
          <w:tcPr>
            <w:tcW w:w="992" w:type="dxa"/>
            <w:shd w:val="clear" w:color="auto" w:fill="auto"/>
            <w:noWrap/>
            <w:hideMark/>
          </w:tcPr>
          <w:p w14:paraId="7F3A18DA" w14:textId="77777777" w:rsidR="00792549" w:rsidRDefault="00792549" w:rsidP="009149AB">
            <w:pPr>
              <w:jc w:val="center"/>
              <w:rPr>
                <w:rFonts w:ascii="Calibri" w:hAnsi="Calibri"/>
                <w:color w:val="000000"/>
              </w:rPr>
            </w:pPr>
            <w:r>
              <w:rPr>
                <w:rFonts w:ascii="Calibri" w:hAnsi="Calibri"/>
                <w:color w:val="000000"/>
              </w:rPr>
              <w:t>34.5%</w:t>
            </w:r>
          </w:p>
        </w:tc>
        <w:tc>
          <w:tcPr>
            <w:tcW w:w="1060" w:type="dxa"/>
            <w:shd w:val="clear" w:color="auto" w:fill="auto"/>
            <w:noWrap/>
            <w:vAlign w:val="center"/>
            <w:hideMark/>
          </w:tcPr>
          <w:p w14:paraId="72D86D10" w14:textId="77777777" w:rsidR="00792549" w:rsidRDefault="00792549" w:rsidP="009149AB">
            <w:pPr>
              <w:jc w:val="center"/>
              <w:rPr>
                <w:rFonts w:ascii="Calibri" w:hAnsi="Calibri"/>
                <w:color w:val="000000"/>
              </w:rPr>
            </w:pPr>
            <w:r>
              <w:rPr>
                <w:rFonts w:ascii="Calibri" w:hAnsi="Calibri"/>
                <w:color w:val="000000"/>
              </w:rPr>
              <w:t>13.8%</w:t>
            </w:r>
          </w:p>
        </w:tc>
        <w:tc>
          <w:tcPr>
            <w:tcW w:w="882" w:type="dxa"/>
            <w:shd w:val="clear" w:color="auto" w:fill="auto"/>
            <w:noWrap/>
            <w:hideMark/>
          </w:tcPr>
          <w:p w14:paraId="73DCE10A" w14:textId="77777777" w:rsidR="00792549" w:rsidRDefault="00792549" w:rsidP="009149AB">
            <w:pPr>
              <w:jc w:val="center"/>
              <w:rPr>
                <w:rFonts w:ascii="Calibri" w:hAnsi="Calibri"/>
                <w:color w:val="000000"/>
              </w:rPr>
            </w:pPr>
            <w:r>
              <w:rPr>
                <w:rFonts w:ascii="Calibri" w:hAnsi="Calibri"/>
                <w:color w:val="000000"/>
              </w:rPr>
              <w:t>280</w:t>
            </w:r>
          </w:p>
        </w:tc>
        <w:tc>
          <w:tcPr>
            <w:tcW w:w="1134" w:type="dxa"/>
            <w:shd w:val="clear" w:color="auto" w:fill="auto"/>
            <w:noWrap/>
            <w:hideMark/>
          </w:tcPr>
          <w:p w14:paraId="7BB241ED" w14:textId="77777777" w:rsidR="00792549" w:rsidRDefault="00792549" w:rsidP="009149AB">
            <w:pPr>
              <w:jc w:val="center"/>
              <w:rPr>
                <w:rFonts w:ascii="Calibri" w:hAnsi="Calibri"/>
                <w:color w:val="000000"/>
              </w:rPr>
            </w:pPr>
            <w:r>
              <w:rPr>
                <w:rFonts w:ascii="Calibri" w:hAnsi="Calibri"/>
                <w:color w:val="000000"/>
              </w:rPr>
              <w:t>4.8%</w:t>
            </w:r>
          </w:p>
        </w:tc>
        <w:tc>
          <w:tcPr>
            <w:tcW w:w="1300" w:type="dxa"/>
            <w:shd w:val="clear" w:color="auto" w:fill="auto"/>
            <w:noWrap/>
            <w:hideMark/>
          </w:tcPr>
          <w:p w14:paraId="009826B3" w14:textId="77777777" w:rsidR="00792549" w:rsidRDefault="00792549" w:rsidP="009149AB">
            <w:pPr>
              <w:jc w:val="center"/>
              <w:rPr>
                <w:rFonts w:ascii="Calibri" w:hAnsi="Calibri"/>
                <w:color w:val="000000"/>
              </w:rPr>
            </w:pPr>
            <w:r>
              <w:rPr>
                <w:rFonts w:ascii="Calibri" w:hAnsi="Calibri"/>
                <w:color w:val="000000"/>
              </w:rPr>
              <w:t>15.7%</w:t>
            </w:r>
          </w:p>
        </w:tc>
      </w:tr>
      <w:tr w:rsidR="00792549" w14:paraId="1E8E733F" w14:textId="77777777" w:rsidTr="00792549">
        <w:trPr>
          <w:trHeight w:val="320"/>
        </w:trPr>
        <w:tc>
          <w:tcPr>
            <w:tcW w:w="4253" w:type="dxa"/>
            <w:shd w:val="clear" w:color="auto" w:fill="auto"/>
            <w:noWrap/>
            <w:hideMark/>
          </w:tcPr>
          <w:p w14:paraId="7B203354"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David </w:t>
            </w:r>
            <w:proofErr w:type="spellStart"/>
            <w:r>
              <w:rPr>
                <w:rFonts w:ascii="Times Roman" w:hAnsi="Times Roman"/>
                <w:color w:val="000000"/>
                <w:sz w:val="20"/>
                <w:szCs w:val="20"/>
              </w:rPr>
              <w:t>Davarashvili</w:t>
            </w:r>
            <w:proofErr w:type="spellEnd"/>
            <w:r>
              <w:rPr>
                <w:rFonts w:ascii="Times Roman" w:hAnsi="Times Roman"/>
                <w:color w:val="000000"/>
                <w:sz w:val="20"/>
                <w:szCs w:val="20"/>
              </w:rPr>
              <w:t xml:space="preserve"> Clinic</w:t>
            </w:r>
          </w:p>
        </w:tc>
        <w:tc>
          <w:tcPr>
            <w:tcW w:w="1091" w:type="dxa"/>
            <w:shd w:val="clear" w:color="auto" w:fill="auto"/>
            <w:noWrap/>
            <w:hideMark/>
          </w:tcPr>
          <w:p w14:paraId="1D5E0E0F" w14:textId="77777777" w:rsidR="00792549" w:rsidRDefault="00792549" w:rsidP="009149AB">
            <w:pPr>
              <w:jc w:val="center"/>
              <w:rPr>
                <w:rFonts w:ascii="Calibri" w:hAnsi="Calibri"/>
                <w:color w:val="000000"/>
              </w:rPr>
            </w:pPr>
            <w:r>
              <w:rPr>
                <w:rFonts w:ascii="Calibri" w:hAnsi="Calibri"/>
                <w:color w:val="000000"/>
              </w:rPr>
              <w:t>31</w:t>
            </w:r>
          </w:p>
        </w:tc>
        <w:tc>
          <w:tcPr>
            <w:tcW w:w="1503" w:type="dxa"/>
            <w:shd w:val="clear" w:color="auto" w:fill="auto"/>
            <w:noWrap/>
            <w:hideMark/>
          </w:tcPr>
          <w:p w14:paraId="3C4E28B2" w14:textId="77777777" w:rsidR="00792549" w:rsidRDefault="00792549" w:rsidP="009149AB">
            <w:pPr>
              <w:jc w:val="center"/>
              <w:rPr>
                <w:rFonts w:ascii="Calibri" w:hAnsi="Calibri"/>
                <w:color w:val="000000"/>
              </w:rPr>
            </w:pPr>
            <w:r>
              <w:rPr>
                <w:rFonts w:ascii="Calibri" w:hAnsi="Calibri"/>
                <w:color w:val="000000"/>
              </w:rPr>
              <w:t>253</w:t>
            </w:r>
          </w:p>
        </w:tc>
        <w:tc>
          <w:tcPr>
            <w:tcW w:w="1276" w:type="dxa"/>
            <w:shd w:val="clear" w:color="auto" w:fill="auto"/>
            <w:noWrap/>
            <w:hideMark/>
          </w:tcPr>
          <w:p w14:paraId="1D7C06F0" w14:textId="77777777" w:rsidR="00792549" w:rsidRDefault="00792549" w:rsidP="009149AB">
            <w:pPr>
              <w:jc w:val="center"/>
              <w:rPr>
                <w:rFonts w:ascii="Calibri" w:hAnsi="Calibri"/>
                <w:color w:val="000000"/>
              </w:rPr>
            </w:pPr>
            <w:r>
              <w:rPr>
                <w:rFonts w:ascii="Calibri" w:hAnsi="Calibri"/>
                <w:color w:val="000000"/>
              </w:rPr>
              <w:t>785</w:t>
            </w:r>
          </w:p>
        </w:tc>
        <w:tc>
          <w:tcPr>
            <w:tcW w:w="992" w:type="dxa"/>
            <w:shd w:val="clear" w:color="auto" w:fill="auto"/>
            <w:noWrap/>
            <w:hideMark/>
          </w:tcPr>
          <w:p w14:paraId="3A22E999" w14:textId="77777777" w:rsidR="00792549" w:rsidRDefault="00792549" w:rsidP="009149AB">
            <w:pPr>
              <w:jc w:val="center"/>
              <w:rPr>
                <w:rFonts w:ascii="Calibri" w:hAnsi="Calibri"/>
                <w:color w:val="000000"/>
              </w:rPr>
            </w:pPr>
            <w:r>
              <w:rPr>
                <w:rFonts w:ascii="Calibri" w:hAnsi="Calibri"/>
                <w:color w:val="000000"/>
              </w:rPr>
              <w:t>32.2%</w:t>
            </w:r>
          </w:p>
        </w:tc>
        <w:tc>
          <w:tcPr>
            <w:tcW w:w="1060" w:type="dxa"/>
            <w:shd w:val="clear" w:color="auto" w:fill="auto"/>
            <w:noWrap/>
            <w:vAlign w:val="center"/>
            <w:hideMark/>
          </w:tcPr>
          <w:p w14:paraId="68686633" w14:textId="77777777" w:rsidR="00792549" w:rsidRDefault="00792549" w:rsidP="009149AB">
            <w:pPr>
              <w:jc w:val="center"/>
              <w:rPr>
                <w:rFonts w:ascii="Calibri" w:hAnsi="Calibri"/>
                <w:color w:val="000000"/>
              </w:rPr>
            </w:pPr>
            <w:r>
              <w:rPr>
                <w:rFonts w:ascii="Calibri" w:hAnsi="Calibri"/>
                <w:color w:val="000000"/>
              </w:rPr>
              <w:t>12.3%</w:t>
            </w:r>
          </w:p>
        </w:tc>
        <w:tc>
          <w:tcPr>
            <w:tcW w:w="882" w:type="dxa"/>
            <w:shd w:val="clear" w:color="auto" w:fill="auto"/>
            <w:noWrap/>
            <w:hideMark/>
          </w:tcPr>
          <w:p w14:paraId="0825A7A5" w14:textId="77777777" w:rsidR="00792549" w:rsidRDefault="00792549" w:rsidP="009149AB">
            <w:pPr>
              <w:jc w:val="center"/>
              <w:rPr>
                <w:rFonts w:ascii="Calibri" w:hAnsi="Calibri"/>
                <w:color w:val="000000"/>
              </w:rPr>
            </w:pPr>
            <w:r>
              <w:rPr>
                <w:rFonts w:ascii="Calibri" w:hAnsi="Calibri"/>
                <w:color w:val="000000"/>
              </w:rPr>
              <w:t>217</w:t>
            </w:r>
          </w:p>
        </w:tc>
        <w:tc>
          <w:tcPr>
            <w:tcW w:w="1134" w:type="dxa"/>
            <w:shd w:val="clear" w:color="auto" w:fill="auto"/>
            <w:noWrap/>
            <w:hideMark/>
          </w:tcPr>
          <w:p w14:paraId="279D14BF" w14:textId="77777777" w:rsidR="00792549" w:rsidRDefault="00792549" w:rsidP="009149AB">
            <w:pPr>
              <w:jc w:val="center"/>
              <w:rPr>
                <w:rFonts w:ascii="Calibri" w:hAnsi="Calibri"/>
                <w:color w:val="000000"/>
              </w:rPr>
            </w:pPr>
            <w:r>
              <w:rPr>
                <w:rFonts w:ascii="Calibri" w:hAnsi="Calibri"/>
                <w:color w:val="000000"/>
              </w:rPr>
              <w:t>3.9%</w:t>
            </w:r>
          </w:p>
        </w:tc>
        <w:tc>
          <w:tcPr>
            <w:tcW w:w="1300" w:type="dxa"/>
            <w:shd w:val="clear" w:color="auto" w:fill="auto"/>
            <w:noWrap/>
            <w:hideMark/>
          </w:tcPr>
          <w:p w14:paraId="5031B8E1" w14:textId="77777777" w:rsidR="00792549" w:rsidRDefault="00792549" w:rsidP="009149AB">
            <w:pPr>
              <w:jc w:val="center"/>
              <w:rPr>
                <w:rFonts w:ascii="Calibri" w:hAnsi="Calibri"/>
                <w:color w:val="000000"/>
              </w:rPr>
            </w:pPr>
            <w:r>
              <w:rPr>
                <w:rFonts w:ascii="Calibri" w:hAnsi="Calibri"/>
                <w:color w:val="000000"/>
              </w:rPr>
              <w:t>14.3%</w:t>
            </w:r>
          </w:p>
        </w:tc>
      </w:tr>
      <w:tr w:rsidR="00792549" w14:paraId="5003EE55" w14:textId="77777777" w:rsidTr="00792549">
        <w:trPr>
          <w:trHeight w:val="320"/>
        </w:trPr>
        <w:tc>
          <w:tcPr>
            <w:tcW w:w="4253" w:type="dxa"/>
            <w:shd w:val="clear" w:color="auto" w:fill="auto"/>
            <w:noWrap/>
            <w:hideMark/>
          </w:tcPr>
          <w:p w14:paraId="59E7F3C1"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w:t>
            </w:r>
            <w:proofErr w:type="spellStart"/>
            <w:r>
              <w:rPr>
                <w:rFonts w:ascii="Times Roman" w:hAnsi="Times Roman"/>
                <w:color w:val="000000"/>
                <w:sz w:val="20"/>
                <w:szCs w:val="20"/>
              </w:rPr>
              <w:t>Embrio</w:t>
            </w:r>
            <w:proofErr w:type="spellEnd"/>
          </w:p>
        </w:tc>
        <w:tc>
          <w:tcPr>
            <w:tcW w:w="1091" w:type="dxa"/>
            <w:shd w:val="clear" w:color="auto" w:fill="auto"/>
            <w:noWrap/>
            <w:hideMark/>
          </w:tcPr>
          <w:p w14:paraId="327F11F9" w14:textId="77777777" w:rsidR="00792549" w:rsidRDefault="00792549" w:rsidP="009149AB">
            <w:pPr>
              <w:jc w:val="center"/>
              <w:rPr>
                <w:rFonts w:ascii="Calibri" w:hAnsi="Calibri"/>
                <w:color w:val="000000"/>
              </w:rPr>
            </w:pPr>
            <w:r>
              <w:rPr>
                <w:rFonts w:ascii="Calibri" w:hAnsi="Calibri"/>
                <w:color w:val="000000"/>
              </w:rPr>
              <w:t>70</w:t>
            </w:r>
          </w:p>
        </w:tc>
        <w:tc>
          <w:tcPr>
            <w:tcW w:w="1503" w:type="dxa"/>
            <w:shd w:val="clear" w:color="auto" w:fill="auto"/>
            <w:noWrap/>
            <w:hideMark/>
          </w:tcPr>
          <w:p w14:paraId="4FE155A6" w14:textId="77777777" w:rsidR="00792549" w:rsidRDefault="00792549" w:rsidP="009149AB">
            <w:pPr>
              <w:jc w:val="center"/>
              <w:rPr>
                <w:rFonts w:ascii="Calibri" w:hAnsi="Calibri"/>
                <w:color w:val="000000"/>
              </w:rPr>
            </w:pPr>
            <w:r>
              <w:rPr>
                <w:rFonts w:ascii="Calibri" w:hAnsi="Calibri"/>
                <w:color w:val="000000"/>
              </w:rPr>
              <w:t>301</w:t>
            </w:r>
          </w:p>
        </w:tc>
        <w:tc>
          <w:tcPr>
            <w:tcW w:w="1276" w:type="dxa"/>
            <w:shd w:val="clear" w:color="auto" w:fill="auto"/>
            <w:noWrap/>
            <w:hideMark/>
          </w:tcPr>
          <w:p w14:paraId="129F9321" w14:textId="77777777" w:rsidR="00792549" w:rsidRDefault="00792549" w:rsidP="009149AB">
            <w:pPr>
              <w:jc w:val="center"/>
              <w:rPr>
                <w:rFonts w:ascii="Calibri" w:hAnsi="Calibri"/>
                <w:color w:val="000000"/>
              </w:rPr>
            </w:pPr>
            <w:r>
              <w:rPr>
                <w:rFonts w:ascii="Calibri" w:hAnsi="Calibri"/>
                <w:color w:val="000000"/>
              </w:rPr>
              <w:t>1,074</w:t>
            </w:r>
          </w:p>
        </w:tc>
        <w:tc>
          <w:tcPr>
            <w:tcW w:w="992" w:type="dxa"/>
            <w:shd w:val="clear" w:color="auto" w:fill="auto"/>
            <w:noWrap/>
            <w:hideMark/>
          </w:tcPr>
          <w:p w14:paraId="0EDC19F4" w14:textId="77777777" w:rsidR="00792549" w:rsidRDefault="00792549" w:rsidP="009149AB">
            <w:pPr>
              <w:jc w:val="center"/>
              <w:rPr>
                <w:rFonts w:ascii="Calibri" w:hAnsi="Calibri"/>
                <w:color w:val="000000"/>
              </w:rPr>
            </w:pPr>
            <w:r>
              <w:rPr>
                <w:rFonts w:ascii="Calibri" w:hAnsi="Calibri"/>
                <w:color w:val="000000"/>
              </w:rPr>
              <w:t>28.0%</w:t>
            </w:r>
          </w:p>
        </w:tc>
        <w:tc>
          <w:tcPr>
            <w:tcW w:w="1060" w:type="dxa"/>
            <w:shd w:val="clear" w:color="auto" w:fill="auto"/>
            <w:noWrap/>
            <w:vAlign w:val="center"/>
            <w:hideMark/>
          </w:tcPr>
          <w:p w14:paraId="2CDC6BA0" w14:textId="77777777" w:rsidR="00792549" w:rsidRDefault="00792549" w:rsidP="009149AB">
            <w:pPr>
              <w:jc w:val="center"/>
              <w:rPr>
                <w:rFonts w:ascii="Calibri" w:hAnsi="Calibri"/>
                <w:color w:val="000000"/>
              </w:rPr>
            </w:pPr>
            <w:r>
              <w:rPr>
                <w:rFonts w:ascii="Calibri" w:hAnsi="Calibri"/>
                <w:color w:val="000000"/>
              </w:rPr>
              <w:t>23.3%</w:t>
            </w:r>
          </w:p>
        </w:tc>
        <w:tc>
          <w:tcPr>
            <w:tcW w:w="882" w:type="dxa"/>
            <w:shd w:val="clear" w:color="auto" w:fill="auto"/>
            <w:noWrap/>
            <w:hideMark/>
          </w:tcPr>
          <w:p w14:paraId="1F19A5A1" w14:textId="77777777" w:rsidR="00792549" w:rsidRDefault="00792549" w:rsidP="009149AB">
            <w:pPr>
              <w:jc w:val="center"/>
              <w:rPr>
                <w:rFonts w:ascii="Calibri" w:hAnsi="Calibri"/>
                <w:color w:val="000000"/>
              </w:rPr>
            </w:pPr>
            <w:r>
              <w:rPr>
                <w:rFonts w:ascii="Calibri" w:hAnsi="Calibri"/>
                <w:color w:val="000000"/>
              </w:rPr>
              <w:t>510</w:t>
            </w:r>
          </w:p>
        </w:tc>
        <w:tc>
          <w:tcPr>
            <w:tcW w:w="1134" w:type="dxa"/>
            <w:shd w:val="clear" w:color="auto" w:fill="auto"/>
            <w:noWrap/>
            <w:hideMark/>
          </w:tcPr>
          <w:p w14:paraId="35F3D66C" w14:textId="77777777" w:rsidR="00792549" w:rsidRDefault="00792549" w:rsidP="009149AB">
            <w:pPr>
              <w:jc w:val="center"/>
              <w:rPr>
                <w:rFonts w:ascii="Calibri" w:hAnsi="Calibri"/>
                <w:color w:val="000000"/>
              </w:rPr>
            </w:pPr>
            <w:r>
              <w:rPr>
                <w:rFonts w:ascii="Calibri" w:hAnsi="Calibri"/>
                <w:color w:val="000000"/>
              </w:rPr>
              <w:t>6.5%</w:t>
            </w:r>
          </w:p>
        </w:tc>
        <w:tc>
          <w:tcPr>
            <w:tcW w:w="1300" w:type="dxa"/>
            <w:shd w:val="clear" w:color="auto" w:fill="auto"/>
            <w:noWrap/>
            <w:hideMark/>
          </w:tcPr>
          <w:p w14:paraId="6675CB44" w14:textId="77777777" w:rsidR="00792549" w:rsidRDefault="00792549" w:rsidP="009149AB">
            <w:pPr>
              <w:jc w:val="center"/>
              <w:rPr>
                <w:rFonts w:ascii="Calibri" w:hAnsi="Calibri"/>
                <w:color w:val="000000"/>
              </w:rPr>
            </w:pPr>
            <w:r>
              <w:rPr>
                <w:rFonts w:ascii="Calibri" w:hAnsi="Calibri"/>
                <w:color w:val="000000"/>
              </w:rPr>
              <w:t>13.7%</w:t>
            </w:r>
          </w:p>
        </w:tc>
      </w:tr>
      <w:tr w:rsidR="00792549" w14:paraId="7D839BDC" w14:textId="77777777" w:rsidTr="00792549">
        <w:trPr>
          <w:trHeight w:val="320"/>
        </w:trPr>
        <w:tc>
          <w:tcPr>
            <w:tcW w:w="4253" w:type="dxa"/>
            <w:shd w:val="clear" w:color="auto" w:fill="auto"/>
            <w:noWrap/>
            <w:hideMark/>
          </w:tcPr>
          <w:p w14:paraId="41DB0BAB" w14:textId="77777777" w:rsidR="00792549" w:rsidRDefault="00792549" w:rsidP="009149AB">
            <w:pPr>
              <w:rPr>
                <w:rFonts w:ascii="Times Roman" w:hAnsi="Times Roman"/>
                <w:color w:val="000000"/>
                <w:sz w:val="20"/>
                <w:szCs w:val="20"/>
              </w:rPr>
            </w:pPr>
            <w:r>
              <w:rPr>
                <w:rFonts w:ascii="Times Roman" w:hAnsi="Times Roman"/>
                <w:color w:val="000000"/>
                <w:sz w:val="20"/>
                <w:szCs w:val="20"/>
              </w:rPr>
              <w:t xml:space="preserve">LTD </w:t>
            </w:r>
            <w:proofErr w:type="spellStart"/>
            <w:r>
              <w:rPr>
                <w:rFonts w:ascii="Times Roman" w:hAnsi="Times Roman"/>
                <w:color w:val="000000"/>
                <w:sz w:val="20"/>
                <w:szCs w:val="20"/>
              </w:rPr>
              <w:t>Bomondi</w:t>
            </w:r>
            <w:proofErr w:type="spellEnd"/>
          </w:p>
        </w:tc>
        <w:tc>
          <w:tcPr>
            <w:tcW w:w="1091" w:type="dxa"/>
            <w:shd w:val="clear" w:color="auto" w:fill="auto"/>
            <w:noWrap/>
            <w:hideMark/>
          </w:tcPr>
          <w:p w14:paraId="0B5B8254" w14:textId="77777777" w:rsidR="00792549" w:rsidRDefault="00792549" w:rsidP="009149AB">
            <w:pPr>
              <w:jc w:val="center"/>
              <w:rPr>
                <w:rFonts w:ascii="Calibri" w:hAnsi="Calibri"/>
                <w:color w:val="000000"/>
              </w:rPr>
            </w:pPr>
            <w:r>
              <w:rPr>
                <w:rFonts w:ascii="Calibri" w:hAnsi="Calibri"/>
                <w:color w:val="000000"/>
              </w:rPr>
              <w:t>13</w:t>
            </w:r>
          </w:p>
        </w:tc>
        <w:tc>
          <w:tcPr>
            <w:tcW w:w="1503" w:type="dxa"/>
            <w:shd w:val="clear" w:color="auto" w:fill="auto"/>
            <w:noWrap/>
            <w:hideMark/>
          </w:tcPr>
          <w:p w14:paraId="50A396DF" w14:textId="77777777" w:rsidR="00792549" w:rsidRDefault="00792549" w:rsidP="009149AB">
            <w:pPr>
              <w:jc w:val="center"/>
              <w:rPr>
                <w:rFonts w:ascii="Calibri" w:hAnsi="Calibri"/>
                <w:color w:val="000000"/>
              </w:rPr>
            </w:pPr>
            <w:r>
              <w:rPr>
                <w:rFonts w:ascii="Calibri" w:hAnsi="Calibri"/>
                <w:color w:val="000000"/>
              </w:rPr>
              <w:t>222</w:t>
            </w:r>
          </w:p>
        </w:tc>
        <w:tc>
          <w:tcPr>
            <w:tcW w:w="1276" w:type="dxa"/>
            <w:shd w:val="clear" w:color="auto" w:fill="auto"/>
            <w:noWrap/>
            <w:hideMark/>
          </w:tcPr>
          <w:p w14:paraId="2EDFD85B" w14:textId="77777777" w:rsidR="00792549" w:rsidRDefault="00792549" w:rsidP="009149AB">
            <w:pPr>
              <w:jc w:val="center"/>
              <w:rPr>
                <w:rFonts w:ascii="Calibri" w:hAnsi="Calibri"/>
                <w:color w:val="000000"/>
              </w:rPr>
            </w:pPr>
            <w:r>
              <w:rPr>
                <w:rFonts w:ascii="Calibri" w:hAnsi="Calibri"/>
                <w:color w:val="000000"/>
              </w:rPr>
              <w:t>1,010</w:t>
            </w:r>
          </w:p>
        </w:tc>
        <w:tc>
          <w:tcPr>
            <w:tcW w:w="992" w:type="dxa"/>
            <w:shd w:val="clear" w:color="auto" w:fill="auto"/>
            <w:noWrap/>
            <w:hideMark/>
          </w:tcPr>
          <w:p w14:paraId="5C7BF1C0" w14:textId="77777777" w:rsidR="00792549" w:rsidRDefault="00792549" w:rsidP="009149AB">
            <w:pPr>
              <w:jc w:val="center"/>
              <w:rPr>
                <w:rFonts w:ascii="Calibri" w:hAnsi="Calibri"/>
                <w:color w:val="000000"/>
              </w:rPr>
            </w:pPr>
            <w:r>
              <w:rPr>
                <w:rFonts w:ascii="Calibri" w:hAnsi="Calibri"/>
                <w:color w:val="000000"/>
              </w:rPr>
              <w:t>22.0%</w:t>
            </w:r>
          </w:p>
        </w:tc>
        <w:tc>
          <w:tcPr>
            <w:tcW w:w="1060" w:type="dxa"/>
            <w:shd w:val="clear" w:color="auto" w:fill="auto"/>
            <w:noWrap/>
            <w:vAlign w:val="center"/>
            <w:hideMark/>
          </w:tcPr>
          <w:p w14:paraId="19F632A9" w14:textId="77777777" w:rsidR="00792549" w:rsidRDefault="00792549" w:rsidP="009149AB">
            <w:pPr>
              <w:jc w:val="center"/>
              <w:rPr>
                <w:rFonts w:ascii="Calibri" w:hAnsi="Calibri"/>
                <w:color w:val="000000"/>
              </w:rPr>
            </w:pPr>
            <w:r>
              <w:rPr>
                <w:rFonts w:ascii="Calibri" w:hAnsi="Calibri"/>
                <w:color w:val="000000"/>
              </w:rPr>
              <w:t>5.9%</w:t>
            </w:r>
          </w:p>
        </w:tc>
        <w:tc>
          <w:tcPr>
            <w:tcW w:w="882" w:type="dxa"/>
            <w:shd w:val="clear" w:color="auto" w:fill="auto"/>
            <w:noWrap/>
            <w:hideMark/>
          </w:tcPr>
          <w:p w14:paraId="1502440E" w14:textId="77777777" w:rsidR="00792549" w:rsidRDefault="00792549" w:rsidP="009149AB">
            <w:pPr>
              <w:jc w:val="center"/>
              <w:rPr>
                <w:rFonts w:ascii="Calibri" w:hAnsi="Calibri"/>
                <w:color w:val="000000"/>
              </w:rPr>
            </w:pPr>
            <w:r>
              <w:rPr>
                <w:rFonts w:ascii="Calibri" w:hAnsi="Calibri"/>
                <w:color w:val="000000"/>
              </w:rPr>
              <w:t>505</w:t>
            </w:r>
          </w:p>
        </w:tc>
        <w:tc>
          <w:tcPr>
            <w:tcW w:w="1134" w:type="dxa"/>
            <w:shd w:val="clear" w:color="auto" w:fill="auto"/>
            <w:noWrap/>
            <w:hideMark/>
          </w:tcPr>
          <w:p w14:paraId="12F98B94" w14:textId="77777777" w:rsidR="00792549" w:rsidRDefault="00792549" w:rsidP="009149AB">
            <w:pPr>
              <w:jc w:val="center"/>
              <w:rPr>
                <w:rFonts w:ascii="Calibri" w:hAnsi="Calibri"/>
                <w:color w:val="000000"/>
              </w:rPr>
            </w:pPr>
            <w:r>
              <w:rPr>
                <w:rFonts w:ascii="Calibri" w:hAnsi="Calibri"/>
                <w:color w:val="000000"/>
              </w:rPr>
              <w:t>1.3%</w:t>
            </w:r>
          </w:p>
        </w:tc>
        <w:tc>
          <w:tcPr>
            <w:tcW w:w="1300" w:type="dxa"/>
            <w:shd w:val="clear" w:color="auto" w:fill="auto"/>
            <w:noWrap/>
            <w:hideMark/>
          </w:tcPr>
          <w:p w14:paraId="0A6C72FA" w14:textId="77777777" w:rsidR="00792549" w:rsidRDefault="00792549" w:rsidP="009149AB">
            <w:pPr>
              <w:jc w:val="center"/>
              <w:rPr>
                <w:rFonts w:ascii="Calibri" w:hAnsi="Calibri"/>
                <w:color w:val="000000"/>
              </w:rPr>
            </w:pPr>
            <w:r>
              <w:rPr>
                <w:rFonts w:ascii="Calibri" w:hAnsi="Calibri"/>
                <w:color w:val="000000"/>
              </w:rPr>
              <w:t>2.6%</w:t>
            </w:r>
          </w:p>
        </w:tc>
      </w:tr>
      <w:tr w:rsidR="00792549" w14:paraId="2E21254C" w14:textId="77777777" w:rsidTr="00792549">
        <w:trPr>
          <w:trHeight w:val="320"/>
        </w:trPr>
        <w:tc>
          <w:tcPr>
            <w:tcW w:w="4253" w:type="dxa"/>
            <w:shd w:val="clear" w:color="auto" w:fill="auto"/>
            <w:noWrap/>
            <w:hideMark/>
          </w:tcPr>
          <w:p w14:paraId="3CFF4C38" w14:textId="77777777" w:rsidR="00792549" w:rsidRDefault="00792549" w:rsidP="009149AB">
            <w:pPr>
              <w:rPr>
                <w:rFonts w:ascii="Times Roman" w:hAnsi="Times Roman"/>
                <w:color w:val="000000"/>
                <w:sz w:val="20"/>
                <w:szCs w:val="20"/>
              </w:rPr>
            </w:pPr>
            <w:r>
              <w:rPr>
                <w:rFonts w:ascii="Times Roman" w:hAnsi="Times Roman"/>
                <w:color w:val="000000"/>
                <w:sz w:val="20"/>
                <w:szCs w:val="20"/>
              </w:rPr>
              <w:t>LTD First Medical center</w:t>
            </w:r>
          </w:p>
        </w:tc>
        <w:tc>
          <w:tcPr>
            <w:tcW w:w="1091" w:type="dxa"/>
            <w:shd w:val="clear" w:color="auto" w:fill="auto"/>
            <w:noWrap/>
            <w:hideMark/>
          </w:tcPr>
          <w:p w14:paraId="291BDF94" w14:textId="77777777" w:rsidR="00792549" w:rsidRDefault="00792549" w:rsidP="009149AB">
            <w:pPr>
              <w:jc w:val="center"/>
              <w:rPr>
                <w:rFonts w:ascii="Calibri" w:hAnsi="Calibri"/>
                <w:color w:val="000000"/>
              </w:rPr>
            </w:pPr>
            <w:r>
              <w:rPr>
                <w:rFonts w:ascii="Calibri" w:hAnsi="Calibri"/>
                <w:color w:val="000000"/>
              </w:rPr>
              <w:t>59</w:t>
            </w:r>
          </w:p>
        </w:tc>
        <w:tc>
          <w:tcPr>
            <w:tcW w:w="1503" w:type="dxa"/>
            <w:shd w:val="clear" w:color="auto" w:fill="auto"/>
            <w:noWrap/>
            <w:hideMark/>
          </w:tcPr>
          <w:p w14:paraId="2D5D0570" w14:textId="77777777" w:rsidR="00792549" w:rsidRDefault="00792549" w:rsidP="009149AB">
            <w:pPr>
              <w:jc w:val="center"/>
              <w:rPr>
                <w:rFonts w:ascii="Calibri" w:hAnsi="Calibri"/>
                <w:color w:val="000000"/>
              </w:rPr>
            </w:pPr>
            <w:r>
              <w:rPr>
                <w:rFonts w:ascii="Calibri" w:hAnsi="Calibri"/>
                <w:color w:val="000000"/>
              </w:rPr>
              <w:t>277</w:t>
            </w:r>
          </w:p>
        </w:tc>
        <w:tc>
          <w:tcPr>
            <w:tcW w:w="1276" w:type="dxa"/>
            <w:shd w:val="clear" w:color="auto" w:fill="auto"/>
            <w:noWrap/>
            <w:hideMark/>
          </w:tcPr>
          <w:p w14:paraId="64A656E7" w14:textId="77777777" w:rsidR="00792549" w:rsidRDefault="00792549" w:rsidP="009149AB">
            <w:pPr>
              <w:jc w:val="center"/>
              <w:rPr>
                <w:rFonts w:ascii="Calibri" w:hAnsi="Calibri"/>
                <w:color w:val="000000"/>
              </w:rPr>
            </w:pPr>
            <w:r>
              <w:rPr>
                <w:rFonts w:ascii="Calibri" w:hAnsi="Calibri"/>
                <w:color w:val="000000"/>
              </w:rPr>
              <w:t>896</w:t>
            </w:r>
          </w:p>
        </w:tc>
        <w:tc>
          <w:tcPr>
            <w:tcW w:w="992" w:type="dxa"/>
            <w:shd w:val="clear" w:color="auto" w:fill="auto"/>
            <w:noWrap/>
            <w:hideMark/>
          </w:tcPr>
          <w:p w14:paraId="5C60C51E" w14:textId="77777777" w:rsidR="00792549" w:rsidRDefault="00792549" w:rsidP="009149AB">
            <w:pPr>
              <w:jc w:val="center"/>
              <w:rPr>
                <w:rFonts w:ascii="Calibri" w:hAnsi="Calibri"/>
                <w:color w:val="000000"/>
              </w:rPr>
            </w:pPr>
            <w:r>
              <w:rPr>
                <w:rFonts w:ascii="Calibri" w:hAnsi="Calibri"/>
                <w:color w:val="000000"/>
              </w:rPr>
              <w:t>30.9%</w:t>
            </w:r>
          </w:p>
        </w:tc>
        <w:tc>
          <w:tcPr>
            <w:tcW w:w="1060" w:type="dxa"/>
            <w:shd w:val="clear" w:color="auto" w:fill="auto"/>
            <w:noWrap/>
            <w:vAlign w:val="center"/>
            <w:hideMark/>
          </w:tcPr>
          <w:p w14:paraId="0776EAA4" w14:textId="77777777" w:rsidR="00792549" w:rsidRDefault="00792549" w:rsidP="009149AB">
            <w:pPr>
              <w:jc w:val="center"/>
              <w:rPr>
                <w:rFonts w:ascii="Calibri" w:hAnsi="Calibri"/>
                <w:color w:val="000000"/>
              </w:rPr>
            </w:pPr>
            <w:r>
              <w:rPr>
                <w:rFonts w:ascii="Calibri" w:hAnsi="Calibri"/>
                <w:color w:val="000000"/>
              </w:rPr>
              <w:t>21.3%</w:t>
            </w:r>
          </w:p>
        </w:tc>
        <w:tc>
          <w:tcPr>
            <w:tcW w:w="882" w:type="dxa"/>
            <w:shd w:val="clear" w:color="auto" w:fill="auto"/>
            <w:noWrap/>
            <w:hideMark/>
          </w:tcPr>
          <w:p w14:paraId="781447C7" w14:textId="77777777" w:rsidR="00792549" w:rsidRDefault="00792549" w:rsidP="009149AB">
            <w:pPr>
              <w:jc w:val="center"/>
              <w:rPr>
                <w:rFonts w:ascii="Calibri" w:hAnsi="Calibri"/>
                <w:color w:val="000000"/>
              </w:rPr>
            </w:pPr>
            <w:r>
              <w:rPr>
                <w:rFonts w:ascii="Calibri" w:hAnsi="Calibri"/>
                <w:color w:val="000000"/>
              </w:rPr>
              <w:t>281</w:t>
            </w:r>
          </w:p>
        </w:tc>
        <w:tc>
          <w:tcPr>
            <w:tcW w:w="1134" w:type="dxa"/>
            <w:shd w:val="clear" w:color="auto" w:fill="auto"/>
            <w:noWrap/>
            <w:hideMark/>
          </w:tcPr>
          <w:p w14:paraId="3D1291F5" w14:textId="77777777" w:rsidR="00792549" w:rsidRDefault="00792549" w:rsidP="009149AB">
            <w:pPr>
              <w:jc w:val="center"/>
              <w:rPr>
                <w:rFonts w:ascii="Calibri" w:hAnsi="Calibri"/>
                <w:color w:val="000000"/>
              </w:rPr>
            </w:pPr>
            <w:r>
              <w:rPr>
                <w:rFonts w:ascii="Calibri" w:hAnsi="Calibri"/>
                <w:color w:val="000000"/>
              </w:rPr>
              <w:t>6.6%</w:t>
            </w:r>
          </w:p>
        </w:tc>
        <w:tc>
          <w:tcPr>
            <w:tcW w:w="1300" w:type="dxa"/>
            <w:shd w:val="clear" w:color="auto" w:fill="auto"/>
            <w:noWrap/>
            <w:hideMark/>
          </w:tcPr>
          <w:p w14:paraId="0C7636CE" w14:textId="77777777" w:rsidR="00792549" w:rsidRDefault="00792549" w:rsidP="009149AB">
            <w:pPr>
              <w:jc w:val="center"/>
              <w:rPr>
                <w:rFonts w:ascii="Calibri" w:hAnsi="Calibri"/>
                <w:color w:val="000000"/>
              </w:rPr>
            </w:pPr>
            <w:r>
              <w:rPr>
                <w:rFonts w:ascii="Calibri" w:hAnsi="Calibri"/>
                <w:color w:val="000000"/>
              </w:rPr>
              <w:t>21.0%</w:t>
            </w:r>
          </w:p>
        </w:tc>
      </w:tr>
      <w:tr w:rsidR="00792549" w14:paraId="261FEFD3" w14:textId="77777777" w:rsidTr="00792549">
        <w:trPr>
          <w:trHeight w:val="320"/>
        </w:trPr>
        <w:tc>
          <w:tcPr>
            <w:tcW w:w="4253" w:type="dxa"/>
            <w:shd w:val="clear" w:color="auto" w:fill="auto"/>
            <w:noWrap/>
            <w:hideMark/>
          </w:tcPr>
          <w:p w14:paraId="48A0B1BF" w14:textId="77777777" w:rsidR="00792549" w:rsidRDefault="00792549" w:rsidP="009149AB">
            <w:pPr>
              <w:rPr>
                <w:rFonts w:ascii="Times Roman" w:hAnsi="Times Roman"/>
                <w:color w:val="000000"/>
                <w:sz w:val="20"/>
                <w:szCs w:val="20"/>
              </w:rPr>
            </w:pPr>
            <w:r>
              <w:rPr>
                <w:rFonts w:ascii="Times Roman" w:hAnsi="Times Roman"/>
                <w:color w:val="000000"/>
                <w:sz w:val="20"/>
                <w:szCs w:val="20"/>
              </w:rPr>
              <w:t>LTD Kutaisi #2 Maternity Clinic</w:t>
            </w:r>
          </w:p>
        </w:tc>
        <w:tc>
          <w:tcPr>
            <w:tcW w:w="1091" w:type="dxa"/>
            <w:shd w:val="clear" w:color="auto" w:fill="auto"/>
            <w:noWrap/>
            <w:hideMark/>
          </w:tcPr>
          <w:p w14:paraId="57CFBDC2" w14:textId="77777777" w:rsidR="00792549" w:rsidRDefault="00792549" w:rsidP="009149AB">
            <w:pPr>
              <w:jc w:val="center"/>
              <w:rPr>
                <w:rFonts w:ascii="Calibri" w:hAnsi="Calibri"/>
                <w:color w:val="000000"/>
              </w:rPr>
            </w:pPr>
            <w:r>
              <w:rPr>
                <w:rFonts w:ascii="Calibri" w:hAnsi="Calibri"/>
                <w:color w:val="000000"/>
              </w:rPr>
              <w:t>53</w:t>
            </w:r>
          </w:p>
        </w:tc>
        <w:tc>
          <w:tcPr>
            <w:tcW w:w="1503" w:type="dxa"/>
            <w:shd w:val="clear" w:color="auto" w:fill="auto"/>
            <w:noWrap/>
            <w:hideMark/>
          </w:tcPr>
          <w:p w14:paraId="57AF9F5B" w14:textId="77777777" w:rsidR="00792549" w:rsidRDefault="00792549" w:rsidP="009149AB">
            <w:pPr>
              <w:jc w:val="center"/>
              <w:rPr>
                <w:rFonts w:ascii="Calibri" w:hAnsi="Calibri"/>
                <w:color w:val="000000"/>
              </w:rPr>
            </w:pPr>
            <w:r>
              <w:rPr>
                <w:rFonts w:ascii="Calibri" w:hAnsi="Calibri"/>
                <w:color w:val="000000"/>
              </w:rPr>
              <w:t>184</w:t>
            </w:r>
          </w:p>
        </w:tc>
        <w:tc>
          <w:tcPr>
            <w:tcW w:w="1276" w:type="dxa"/>
            <w:shd w:val="clear" w:color="auto" w:fill="auto"/>
            <w:noWrap/>
            <w:hideMark/>
          </w:tcPr>
          <w:p w14:paraId="078144C6" w14:textId="77777777" w:rsidR="00792549" w:rsidRDefault="00792549" w:rsidP="009149AB">
            <w:pPr>
              <w:jc w:val="center"/>
              <w:rPr>
                <w:rFonts w:ascii="Calibri" w:hAnsi="Calibri"/>
                <w:color w:val="000000"/>
              </w:rPr>
            </w:pPr>
            <w:r>
              <w:rPr>
                <w:rFonts w:ascii="Calibri" w:hAnsi="Calibri"/>
                <w:color w:val="000000"/>
              </w:rPr>
              <w:t>719</w:t>
            </w:r>
          </w:p>
        </w:tc>
        <w:tc>
          <w:tcPr>
            <w:tcW w:w="992" w:type="dxa"/>
            <w:shd w:val="clear" w:color="auto" w:fill="auto"/>
            <w:noWrap/>
            <w:hideMark/>
          </w:tcPr>
          <w:p w14:paraId="053803D3" w14:textId="77777777" w:rsidR="00792549" w:rsidRDefault="00792549" w:rsidP="009149AB">
            <w:pPr>
              <w:jc w:val="center"/>
              <w:rPr>
                <w:rFonts w:ascii="Calibri" w:hAnsi="Calibri"/>
                <w:color w:val="000000"/>
              </w:rPr>
            </w:pPr>
            <w:r>
              <w:rPr>
                <w:rFonts w:ascii="Calibri" w:hAnsi="Calibri"/>
                <w:color w:val="000000"/>
              </w:rPr>
              <w:t>25.6%</w:t>
            </w:r>
          </w:p>
        </w:tc>
        <w:tc>
          <w:tcPr>
            <w:tcW w:w="1060" w:type="dxa"/>
            <w:shd w:val="clear" w:color="auto" w:fill="auto"/>
            <w:noWrap/>
            <w:vAlign w:val="center"/>
            <w:hideMark/>
          </w:tcPr>
          <w:p w14:paraId="50F7695A" w14:textId="77777777" w:rsidR="00792549" w:rsidRDefault="00792549" w:rsidP="009149AB">
            <w:pPr>
              <w:jc w:val="center"/>
              <w:rPr>
                <w:rFonts w:ascii="Calibri" w:hAnsi="Calibri"/>
                <w:color w:val="000000"/>
              </w:rPr>
            </w:pPr>
            <w:r>
              <w:rPr>
                <w:rFonts w:ascii="Calibri" w:hAnsi="Calibri"/>
                <w:color w:val="000000"/>
              </w:rPr>
              <w:t>28.8%</w:t>
            </w:r>
          </w:p>
        </w:tc>
        <w:tc>
          <w:tcPr>
            <w:tcW w:w="882" w:type="dxa"/>
            <w:shd w:val="clear" w:color="auto" w:fill="auto"/>
            <w:noWrap/>
            <w:hideMark/>
          </w:tcPr>
          <w:p w14:paraId="3E918846" w14:textId="77777777" w:rsidR="00792549" w:rsidRDefault="00792549" w:rsidP="009149AB">
            <w:pPr>
              <w:jc w:val="center"/>
              <w:rPr>
                <w:rFonts w:ascii="Calibri" w:hAnsi="Calibri"/>
                <w:color w:val="000000"/>
              </w:rPr>
            </w:pPr>
            <w:r>
              <w:rPr>
                <w:rFonts w:ascii="Calibri" w:hAnsi="Calibri"/>
                <w:color w:val="000000"/>
              </w:rPr>
              <w:t>353</w:t>
            </w:r>
          </w:p>
        </w:tc>
        <w:tc>
          <w:tcPr>
            <w:tcW w:w="1134" w:type="dxa"/>
            <w:shd w:val="clear" w:color="auto" w:fill="auto"/>
            <w:noWrap/>
            <w:hideMark/>
          </w:tcPr>
          <w:p w14:paraId="7025B274" w14:textId="77777777" w:rsidR="00792549" w:rsidRDefault="00792549" w:rsidP="009149AB">
            <w:pPr>
              <w:jc w:val="center"/>
              <w:rPr>
                <w:rFonts w:ascii="Calibri" w:hAnsi="Calibri"/>
                <w:color w:val="000000"/>
              </w:rPr>
            </w:pPr>
            <w:r>
              <w:rPr>
                <w:rFonts w:ascii="Calibri" w:hAnsi="Calibri"/>
                <w:color w:val="000000"/>
              </w:rPr>
              <w:t>7.4%</w:t>
            </w:r>
          </w:p>
        </w:tc>
        <w:tc>
          <w:tcPr>
            <w:tcW w:w="1300" w:type="dxa"/>
            <w:shd w:val="clear" w:color="auto" w:fill="auto"/>
            <w:noWrap/>
            <w:hideMark/>
          </w:tcPr>
          <w:p w14:paraId="713C01DA" w14:textId="77777777" w:rsidR="00792549" w:rsidRDefault="00792549" w:rsidP="009149AB">
            <w:pPr>
              <w:jc w:val="center"/>
              <w:rPr>
                <w:rFonts w:ascii="Calibri" w:hAnsi="Calibri"/>
                <w:color w:val="000000"/>
              </w:rPr>
            </w:pPr>
            <w:r>
              <w:rPr>
                <w:rFonts w:ascii="Calibri" w:hAnsi="Calibri"/>
                <w:color w:val="000000"/>
              </w:rPr>
              <w:t>15.0%</w:t>
            </w:r>
          </w:p>
        </w:tc>
      </w:tr>
      <w:tr w:rsidR="00792549" w14:paraId="3F022881" w14:textId="77777777" w:rsidTr="00792549">
        <w:trPr>
          <w:trHeight w:val="320"/>
        </w:trPr>
        <w:tc>
          <w:tcPr>
            <w:tcW w:w="4253" w:type="dxa"/>
            <w:shd w:val="clear" w:color="auto" w:fill="auto"/>
            <w:noWrap/>
            <w:hideMark/>
          </w:tcPr>
          <w:p w14:paraId="32402D39" w14:textId="77777777" w:rsidR="00792549" w:rsidRDefault="00792549" w:rsidP="009149AB">
            <w:pPr>
              <w:rPr>
                <w:rFonts w:ascii="Times Roman" w:hAnsi="Times Roman"/>
                <w:color w:val="000000"/>
                <w:sz w:val="20"/>
                <w:szCs w:val="20"/>
              </w:rPr>
            </w:pPr>
            <w:r>
              <w:rPr>
                <w:rFonts w:ascii="Times Roman" w:hAnsi="Times Roman"/>
                <w:color w:val="000000"/>
                <w:sz w:val="20"/>
                <w:szCs w:val="20"/>
              </w:rPr>
              <w:t>LTD Hera 2011</w:t>
            </w:r>
          </w:p>
        </w:tc>
        <w:tc>
          <w:tcPr>
            <w:tcW w:w="1091" w:type="dxa"/>
            <w:shd w:val="clear" w:color="auto" w:fill="auto"/>
            <w:noWrap/>
            <w:hideMark/>
          </w:tcPr>
          <w:p w14:paraId="6313A6B1" w14:textId="77777777" w:rsidR="00792549" w:rsidRDefault="00792549" w:rsidP="009149AB">
            <w:pPr>
              <w:jc w:val="center"/>
              <w:rPr>
                <w:rFonts w:ascii="Calibri" w:hAnsi="Calibri"/>
                <w:color w:val="000000"/>
              </w:rPr>
            </w:pPr>
            <w:r>
              <w:rPr>
                <w:rFonts w:ascii="Calibri" w:hAnsi="Calibri"/>
                <w:color w:val="000000"/>
              </w:rPr>
              <w:t>96</w:t>
            </w:r>
          </w:p>
        </w:tc>
        <w:tc>
          <w:tcPr>
            <w:tcW w:w="1503" w:type="dxa"/>
            <w:shd w:val="clear" w:color="auto" w:fill="auto"/>
            <w:noWrap/>
            <w:hideMark/>
          </w:tcPr>
          <w:p w14:paraId="03EEBCFB" w14:textId="77777777" w:rsidR="00792549" w:rsidRDefault="00792549" w:rsidP="009149AB">
            <w:pPr>
              <w:jc w:val="center"/>
              <w:rPr>
                <w:rFonts w:ascii="Calibri" w:hAnsi="Calibri"/>
                <w:color w:val="000000"/>
              </w:rPr>
            </w:pPr>
            <w:r>
              <w:rPr>
                <w:rFonts w:ascii="Calibri" w:hAnsi="Calibri"/>
                <w:color w:val="000000"/>
              </w:rPr>
              <w:t>868</w:t>
            </w:r>
          </w:p>
        </w:tc>
        <w:tc>
          <w:tcPr>
            <w:tcW w:w="1276" w:type="dxa"/>
            <w:shd w:val="clear" w:color="auto" w:fill="auto"/>
            <w:noWrap/>
            <w:hideMark/>
          </w:tcPr>
          <w:p w14:paraId="78D49324" w14:textId="77777777" w:rsidR="00792549" w:rsidRDefault="00792549" w:rsidP="009149AB">
            <w:pPr>
              <w:jc w:val="center"/>
              <w:rPr>
                <w:rFonts w:ascii="Calibri" w:hAnsi="Calibri"/>
                <w:color w:val="000000"/>
              </w:rPr>
            </w:pPr>
            <w:r>
              <w:rPr>
                <w:rFonts w:ascii="Calibri" w:hAnsi="Calibri"/>
                <w:color w:val="000000"/>
              </w:rPr>
              <w:t>2,892</w:t>
            </w:r>
          </w:p>
        </w:tc>
        <w:tc>
          <w:tcPr>
            <w:tcW w:w="992" w:type="dxa"/>
            <w:shd w:val="clear" w:color="auto" w:fill="auto"/>
            <w:noWrap/>
            <w:hideMark/>
          </w:tcPr>
          <w:p w14:paraId="0E1DC17E" w14:textId="77777777" w:rsidR="00792549" w:rsidRDefault="00792549" w:rsidP="009149AB">
            <w:pPr>
              <w:jc w:val="center"/>
              <w:rPr>
                <w:rFonts w:ascii="Calibri" w:hAnsi="Calibri"/>
                <w:color w:val="000000"/>
              </w:rPr>
            </w:pPr>
            <w:r>
              <w:rPr>
                <w:rFonts w:ascii="Calibri" w:hAnsi="Calibri"/>
                <w:color w:val="000000"/>
              </w:rPr>
              <w:t>30.0%</w:t>
            </w:r>
          </w:p>
        </w:tc>
        <w:tc>
          <w:tcPr>
            <w:tcW w:w="1060" w:type="dxa"/>
            <w:shd w:val="clear" w:color="auto" w:fill="auto"/>
            <w:noWrap/>
            <w:vAlign w:val="center"/>
            <w:hideMark/>
          </w:tcPr>
          <w:p w14:paraId="2694CA87" w14:textId="77777777" w:rsidR="00792549" w:rsidRDefault="00792549" w:rsidP="009149AB">
            <w:pPr>
              <w:jc w:val="center"/>
              <w:rPr>
                <w:rFonts w:ascii="Calibri" w:hAnsi="Calibri"/>
                <w:color w:val="000000"/>
              </w:rPr>
            </w:pPr>
            <w:r>
              <w:rPr>
                <w:rFonts w:ascii="Calibri" w:hAnsi="Calibri"/>
                <w:color w:val="000000"/>
              </w:rPr>
              <w:t>11.1%</w:t>
            </w:r>
          </w:p>
        </w:tc>
        <w:tc>
          <w:tcPr>
            <w:tcW w:w="882" w:type="dxa"/>
            <w:shd w:val="clear" w:color="auto" w:fill="auto"/>
            <w:noWrap/>
            <w:hideMark/>
          </w:tcPr>
          <w:p w14:paraId="352A6905" w14:textId="77777777" w:rsidR="00792549" w:rsidRDefault="00792549" w:rsidP="009149AB">
            <w:pPr>
              <w:jc w:val="center"/>
              <w:rPr>
                <w:rFonts w:ascii="Calibri" w:hAnsi="Calibri"/>
                <w:color w:val="000000"/>
              </w:rPr>
            </w:pPr>
            <w:r>
              <w:rPr>
                <w:rFonts w:ascii="Calibri" w:hAnsi="Calibri"/>
                <w:color w:val="000000"/>
              </w:rPr>
              <w:t>1,070</w:t>
            </w:r>
          </w:p>
        </w:tc>
        <w:tc>
          <w:tcPr>
            <w:tcW w:w="1134" w:type="dxa"/>
            <w:shd w:val="clear" w:color="auto" w:fill="auto"/>
            <w:noWrap/>
            <w:hideMark/>
          </w:tcPr>
          <w:p w14:paraId="370BC5B3" w14:textId="77777777" w:rsidR="00792549" w:rsidRDefault="00792549" w:rsidP="009149AB">
            <w:pPr>
              <w:jc w:val="center"/>
              <w:rPr>
                <w:rFonts w:ascii="Calibri" w:hAnsi="Calibri"/>
                <w:color w:val="000000"/>
              </w:rPr>
            </w:pPr>
            <w:r>
              <w:rPr>
                <w:rFonts w:ascii="Calibri" w:hAnsi="Calibri"/>
                <w:color w:val="000000"/>
              </w:rPr>
              <w:t>3.3%</w:t>
            </w:r>
          </w:p>
        </w:tc>
        <w:tc>
          <w:tcPr>
            <w:tcW w:w="1300" w:type="dxa"/>
            <w:shd w:val="clear" w:color="auto" w:fill="auto"/>
            <w:noWrap/>
            <w:hideMark/>
          </w:tcPr>
          <w:p w14:paraId="59AC388C" w14:textId="77777777" w:rsidR="00792549" w:rsidRDefault="00792549" w:rsidP="009149AB">
            <w:pPr>
              <w:jc w:val="center"/>
              <w:rPr>
                <w:rFonts w:ascii="Calibri" w:hAnsi="Calibri"/>
                <w:color w:val="000000"/>
              </w:rPr>
            </w:pPr>
            <w:r>
              <w:rPr>
                <w:rFonts w:ascii="Calibri" w:hAnsi="Calibri"/>
                <w:color w:val="000000"/>
              </w:rPr>
              <w:t>9.0%</w:t>
            </w:r>
          </w:p>
        </w:tc>
      </w:tr>
    </w:tbl>
    <w:p w14:paraId="7FE95ADE" w14:textId="77777777" w:rsidR="00792549" w:rsidRDefault="00792549" w:rsidP="00792549">
      <w:pPr>
        <w:rPr>
          <w:b/>
          <w:bCs/>
        </w:rPr>
      </w:pPr>
    </w:p>
    <w:p w14:paraId="33B566D7" w14:textId="77777777" w:rsidR="00792549" w:rsidRDefault="00792549" w:rsidP="00792549">
      <w:pPr>
        <w:rPr>
          <w:b/>
          <w:bCs/>
        </w:rPr>
      </w:pPr>
    </w:p>
    <w:p w14:paraId="4B1EF518" w14:textId="77777777" w:rsidR="00792549" w:rsidRDefault="00792549" w:rsidP="00792549">
      <w:pPr>
        <w:rPr>
          <w:b/>
          <w:bCs/>
        </w:rPr>
      </w:pPr>
    </w:p>
    <w:p w14:paraId="22AFA28B" w14:textId="7DAD76ED" w:rsidR="00792549" w:rsidRDefault="00792549" w:rsidP="00792549">
      <w:pPr>
        <w:rPr>
          <w:b/>
          <w:bCs/>
        </w:rPr>
      </w:pPr>
      <w:r w:rsidRPr="005B281F">
        <w:rPr>
          <w:b/>
          <w:bCs/>
        </w:rPr>
        <w:lastRenderedPageBreak/>
        <w:t>Group 2</w:t>
      </w:r>
    </w:p>
    <w:p w14:paraId="46FB67BE" w14:textId="77777777" w:rsidR="00792549" w:rsidRPr="005B281F" w:rsidRDefault="00792549" w:rsidP="00792549">
      <w:pPr>
        <w:rPr>
          <w:b/>
          <w:bCs/>
        </w:rPr>
      </w:pPr>
    </w:p>
    <w:tbl>
      <w:tblPr>
        <w:tblW w:w="13553" w:type="dxa"/>
        <w:tblBorders>
          <w:top w:val="single" w:sz="4" w:space="0" w:color="auto"/>
          <w:bottom w:val="single" w:sz="4" w:space="0" w:color="auto"/>
          <w:insideH w:val="dashSmallGap" w:sz="4" w:space="0" w:color="D9D9D9" w:themeColor="background1" w:themeShade="D9"/>
        </w:tblBorders>
        <w:tblLayout w:type="fixed"/>
        <w:tblLook w:val="04A0" w:firstRow="1" w:lastRow="0" w:firstColumn="1" w:lastColumn="0" w:noHBand="0" w:noVBand="1"/>
      </w:tblPr>
      <w:tblGrid>
        <w:gridCol w:w="4253"/>
        <w:gridCol w:w="1480"/>
        <w:gridCol w:w="1200"/>
        <w:gridCol w:w="1320"/>
        <w:gridCol w:w="1060"/>
        <w:gridCol w:w="1060"/>
        <w:gridCol w:w="1060"/>
        <w:gridCol w:w="1060"/>
        <w:gridCol w:w="1060"/>
      </w:tblGrid>
      <w:tr w:rsidR="00792549" w:rsidRPr="004401BB" w14:paraId="0D079A71" w14:textId="77777777" w:rsidTr="009149AB">
        <w:trPr>
          <w:trHeight w:val="880"/>
        </w:trPr>
        <w:tc>
          <w:tcPr>
            <w:tcW w:w="4253" w:type="dxa"/>
            <w:shd w:val="clear" w:color="000000" w:fill="244061"/>
            <w:hideMark/>
          </w:tcPr>
          <w:p w14:paraId="35C7B52C"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Institution</w:t>
            </w:r>
          </w:p>
        </w:tc>
        <w:tc>
          <w:tcPr>
            <w:tcW w:w="1480" w:type="dxa"/>
            <w:shd w:val="clear" w:color="000000" w:fill="244061"/>
            <w:hideMark/>
          </w:tcPr>
          <w:p w14:paraId="497E27F5"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 of CS      in group</w:t>
            </w:r>
          </w:p>
        </w:tc>
        <w:tc>
          <w:tcPr>
            <w:tcW w:w="1200" w:type="dxa"/>
            <w:shd w:val="clear" w:color="000000" w:fill="244061"/>
            <w:hideMark/>
          </w:tcPr>
          <w:p w14:paraId="07CFCD15"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 of women in group</w:t>
            </w:r>
          </w:p>
        </w:tc>
        <w:tc>
          <w:tcPr>
            <w:tcW w:w="1320" w:type="dxa"/>
            <w:shd w:val="clear" w:color="000000" w:fill="244061"/>
            <w:hideMark/>
          </w:tcPr>
          <w:p w14:paraId="49FB4165"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Total # of delivery</w:t>
            </w:r>
          </w:p>
        </w:tc>
        <w:tc>
          <w:tcPr>
            <w:tcW w:w="1060" w:type="dxa"/>
            <w:shd w:val="clear" w:color="000000" w:fill="244061"/>
            <w:hideMark/>
          </w:tcPr>
          <w:p w14:paraId="4708A452"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Group size</w:t>
            </w:r>
          </w:p>
        </w:tc>
        <w:tc>
          <w:tcPr>
            <w:tcW w:w="1060" w:type="dxa"/>
            <w:shd w:val="clear" w:color="000000" w:fill="244061"/>
            <w:hideMark/>
          </w:tcPr>
          <w:p w14:paraId="3194B575"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Group CS rate</w:t>
            </w:r>
          </w:p>
        </w:tc>
        <w:tc>
          <w:tcPr>
            <w:tcW w:w="1060" w:type="dxa"/>
            <w:shd w:val="clear" w:color="000000" w:fill="244061"/>
            <w:hideMark/>
          </w:tcPr>
          <w:p w14:paraId="310210E9"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All CS</w:t>
            </w:r>
          </w:p>
        </w:tc>
        <w:tc>
          <w:tcPr>
            <w:tcW w:w="1060" w:type="dxa"/>
            <w:shd w:val="clear" w:color="000000" w:fill="244061"/>
            <w:hideMark/>
          </w:tcPr>
          <w:p w14:paraId="374F9875"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 xml:space="preserve">Absolute group </w:t>
            </w:r>
            <w:proofErr w:type="spellStart"/>
            <w:r w:rsidRPr="004401BB">
              <w:rPr>
                <w:rFonts w:ascii="Times" w:hAnsi="Times"/>
                <w:color w:val="FFFFFF"/>
                <w:sz w:val="20"/>
                <w:szCs w:val="20"/>
              </w:rPr>
              <w:t>contr</w:t>
            </w:r>
            <w:proofErr w:type="spellEnd"/>
            <w:r w:rsidRPr="004401BB">
              <w:rPr>
                <w:rFonts w:ascii="Times" w:hAnsi="Times"/>
                <w:color w:val="FFFFFF"/>
                <w:sz w:val="20"/>
                <w:szCs w:val="20"/>
              </w:rPr>
              <w:t xml:space="preserve"> to CS</w:t>
            </w:r>
          </w:p>
        </w:tc>
        <w:tc>
          <w:tcPr>
            <w:tcW w:w="1060" w:type="dxa"/>
            <w:shd w:val="clear" w:color="000000" w:fill="244061"/>
            <w:hideMark/>
          </w:tcPr>
          <w:p w14:paraId="039883DE" w14:textId="77777777" w:rsidR="00792549" w:rsidRPr="004401BB" w:rsidRDefault="00792549" w:rsidP="009149AB">
            <w:pPr>
              <w:jc w:val="center"/>
              <w:rPr>
                <w:rFonts w:ascii="Times" w:hAnsi="Times"/>
                <w:color w:val="FFFFFF"/>
                <w:sz w:val="20"/>
                <w:szCs w:val="20"/>
              </w:rPr>
            </w:pPr>
            <w:r w:rsidRPr="004401BB">
              <w:rPr>
                <w:rFonts w:ascii="Times" w:hAnsi="Times"/>
                <w:color w:val="FFFFFF"/>
                <w:sz w:val="20"/>
                <w:szCs w:val="20"/>
              </w:rPr>
              <w:t xml:space="preserve">Relative group </w:t>
            </w:r>
            <w:proofErr w:type="spellStart"/>
            <w:r w:rsidRPr="004401BB">
              <w:rPr>
                <w:rFonts w:ascii="Times" w:hAnsi="Times"/>
                <w:color w:val="FFFFFF"/>
                <w:sz w:val="20"/>
                <w:szCs w:val="20"/>
              </w:rPr>
              <w:t>contr</w:t>
            </w:r>
            <w:proofErr w:type="spellEnd"/>
            <w:r w:rsidRPr="004401BB">
              <w:rPr>
                <w:rFonts w:ascii="Times" w:hAnsi="Times"/>
                <w:color w:val="FFFFFF"/>
                <w:sz w:val="20"/>
                <w:szCs w:val="20"/>
              </w:rPr>
              <w:t xml:space="preserve"> to CS</w:t>
            </w:r>
          </w:p>
        </w:tc>
      </w:tr>
      <w:tr w:rsidR="00792549" w:rsidRPr="004401BB" w14:paraId="5BE1DEE4" w14:textId="77777777" w:rsidTr="009149AB">
        <w:trPr>
          <w:trHeight w:val="340"/>
        </w:trPr>
        <w:tc>
          <w:tcPr>
            <w:tcW w:w="4253" w:type="dxa"/>
            <w:shd w:val="clear" w:color="auto" w:fill="auto"/>
            <w:noWrap/>
            <w:hideMark/>
          </w:tcPr>
          <w:p w14:paraId="77BC9CC4" w14:textId="77777777" w:rsidR="00792549" w:rsidRPr="004401BB" w:rsidRDefault="00792549" w:rsidP="009149AB">
            <w:pPr>
              <w:rPr>
                <w:rFonts w:ascii="Times Roman" w:hAnsi="Times Roman"/>
                <w:color w:val="000000"/>
                <w:sz w:val="20"/>
                <w:szCs w:val="20"/>
              </w:rPr>
            </w:pPr>
            <w:proofErr w:type="spellStart"/>
            <w:r w:rsidRPr="004401BB">
              <w:rPr>
                <w:rFonts w:ascii="Times Roman" w:hAnsi="Times Roman"/>
                <w:color w:val="000000"/>
                <w:sz w:val="20"/>
                <w:szCs w:val="20"/>
              </w:rPr>
              <w:t>Chachava</w:t>
            </w:r>
            <w:proofErr w:type="spellEnd"/>
            <w:r w:rsidRPr="004401BB">
              <w:rPr>
                <w:rFonts w:ascii="Times Roman" w:hAnsi="Times Roman"/>
                <w:color w:val="000000"/>
                <w:sz w:val="20"/>
                <w:szCs w:val="20"/>
              </w:rPr>
              <w:t xml:space="preserve"> Clinic</w:t>
            </w:r>
          </w:p>
        </w:tc>
        <w:tc>
          <w:tcPr>
            <w:tcW w:w="1480" w:type="dxa"/>
            <w:shd w:val="clear" w:color="auto" w:fill="auto"/>
            <w:noWrap/>
            <w:hideMark/>
          </w:tcPr>
          <w:p w14:paraId="19D7027E" w14:textId="77777777" w:rsidR="00792549" w:rsidRPr="004401BB" w:rsidRDefault="00792549" w:rsidP="009149AB">
            <w:pPr>
              <w:jc w:val="center"/>
              <w:rPr>
                <w:rFonts w:ascii="Calibri" w:hAnsi="Calibri"/>
                <w:color w:val="000000"/>
              </w:rPr>
            </w:pPr>
            <w:r w:rsidRPr="004401BB">
              <w:rPr>
                <w:rFonts w:ascii="Calibri" w:hAnsi="Calibri"/>
                <w:color w:val="000000"/>
              </w:rPr>
              <w:t>113</w:t>
            </w:r>
          </w:p>
        </w:tc>
        <w:tc>
          <w:tcPr>
            <w:tcW w:w="1200" w:type="dxa"/>
            <w:shd w:val="clear" w:color="auto" w:fill="auto"/>
            <w:noWrap/>
            <w:hideMark/>
          </w:tcPr>
          <w:p w14:paraId="688755D7" w14:textId="77777777" w:rsidR="00792549" w:rsidRPr="004401BB" w:rsidRDefault="00792549" w:rsidP="009149AB">
            <w:pPr>
              <w:jc w:val="center"/>
              <w:rPr>
                <w:rFonts w:ascii="Calibri" w:hAnsi="Calibri"/>
                <w:color w:val="000000"/>
              </w:rPr>
            </w:pPr>
            <w:r w:rsidRPr="004401BB">
              <w:rPr>
                <w:rFonts w:ascii="Calibri" w:hAnsi="Calibri"/>
                <w:color w:val="000000"/>
              </w:rPr>
              <w:t>114</w:t>
            </w:r>
          </w:p>
        </w:tc>
        <w:tc>
          <w:tcPr>
            <w:tcW w:w="1320" w:type="dxa"/>
            <w:shd w:val="clear" w:color="auto" w:fill="auto"/>
            <w:noWrap/>
            <w:hideMark/>
          </w:tcPr>
          <w:p w14:paraId="2AF5108B" w14:textId="77777777" w:rsidR="00792549" w:rsidRPr="004401BB" w:rsidRDefault="00792549" w:rsidP="009149AB">
            <w:pPr>
              <w:jc w:val="center"/>
              <w:rPr>
                <w:rFonts w:ascii="Calibri" w:hAnsi="Calibri"/>
                <w:color w:val="000000"/>
              </w:rPr>
            </w:pPr>
            <w:r w:rsidRPr="004401BB">
              <w:rPr>
                <w:rFonts w:ascii="Calibri" w:hAnsi="Calibri"/>
                <w:color w:val="000000"/>
              </w:rPr>
              <w:t>1,778</w:t>
            </w:r>
          </w:p>
        </w:tc>
        <w:tc>
          <w:tcPr>
            <w:tcW w:w="1060" w:type="dxa"/>
            <w:shd w:val="clear" w:color="auto" w:fill="auto"/>
            <w:noWrap/>
            <w:hideMark/>
          </w:tcPr>
          <w:p w14:paraId="16886C81" w14:textId="77777777" w:rsidR="00792549" w:rsidRPr="004401BB" w:rsidRDefault="00792549" w:rsidP="009149AB">
            <w:pPr>
              <w:jc w:val="center"/>
              <w:rPr>
                <w:rFonts w:ascii="Calibri" w:hAnsi="Calibri"/>
                <w:color w:val="000000"/>
              </w:rPr>
            </w:pPr>
            <w:r w:rsidRPr="004401BB">
              <w:rPr>
                <w:rFonts w:ascii="Calibri" w:hAnsi="Calibri"/>
                <w:color w:val="000000"/>
              </w:rPr>
              <w:t>6.4%</w:t>
            </w:r>
          </w:p>
        </w:tc>
        <w:tc>
          <w:tcPr>
            <w:tcW w:w="1060" w:type="dxa"/>
            <w:shd w:val="clear" w:color="auto" w:fill="auto"/>
            <w:noWrap/>
            <w:hideMark/>
          </w:tcPr>
          <w:p w14:paraId="0AB759B2" w14:textId="77777777" w:rsidR="00792549" w:rsidRPr="004401BB" w:rsidRDefault="00792549" w:rsidP="009149AB">
            <w:pPr>
              <w:jc w:val="center"/>
              <w:rPr>
                <w:rFonts w:ascii="Calibri" w:hAnsi="Calibri"/>
                <w:color w:val="000000"/>
              </w:rPr>
            </w:pPr>
            <w:r w:rsidRPr="004401BB">
              <w:rPr>
                <w:rFonts w:ascii="Calibri" w:hAnsi="Calibri"/>
                <w:color w:val="000000"/>
              </w:rPr>
              <w:t>99.1%</w:t>
            </w:r>
          </w:p>
        </w:tc>
        <w:tc>
          <w:tcPr>
            <w:tcW w:w="1060" w:type="dxa"/>
            <w:shd w:val="clear" w:color="auto" w:fill="auto"/>
            <w:noWrap/>
            <w:hideMark/>
          </w:tcPr>
          <w:p w14:paraId="36F8CA6C" w14:textId="77777777" w:rsidR="00792549" w:rsidRPr="004401BB" w:rsidRDefault="00792549" w:rsidP="009149AB">
            <w:pPr>
              <w:jc w:val="center"/>
              <w:rPr>
                <w:rFonts w:ascii="Calibri" w:hAnsi="Calibri"/>
                <w:color w:val="000000"/>
              </w:rPr>
            </w:pPr>
            <w:r w:rsidRPr="004401BB">
              <w:rPr>
                <w:rFonts w:ascii="Calibri" w:hAnsi="Calibri"/>
                <w:color w:val="000000"/>
              </w:rPr>
              <w:t>618</w:t>
            </w:r>
          </w:p>
        </w:tc>
        <w:tc>
          <w:tcPr>
            <w:tcW w:w="1060" w:type="dxa"/>
            <w:shd w:val="clear" w:color="auto" w:fill="auto"/>
            <w:noWrap/>
            <w:hideMark/>
          </w:tcPr>
          <w:p w14:paraId="017A5307" w14:textId="77777777" w:rsidR="00792549" w:rsidRPr="004401BB" w:rsidRDefault="00792549" w:rsidP="009149AB">
            <w:pPr>
              <w:jc w:val="center"/>
              <w:rPr>
                <w:rFonts w:ascii="Calibri" w:hAnsi="Calibri"/>
                <w:color w:val="000000"/>
              </w:rPr>
            </w:pPr>
            <w:r w:rsidRPr="004401BB">
              <w:rPr>
                <w:rFonts w:ascii="Calibri" w:hAnsi="Calibri"/>
                <w:color w:val="000000"/>
              </w:rPr>
              <w:t>6.4%</w:t>
            </w:r>
          </w:p>
        </w:tc>
        <w:tc>
          <w:tcPr>
            <w:tcW w:w="1060" w:type="dxa"/>
            <w:shd w:val="clear" w:color="auto" w:fill="auto"/>
            <w:noWrap/>
            <w:hideMark/>
          </w:tcPr>
          <w:p w14:paraId="4CCFD316" w14:textId="77777777" w:rsidR="00792549" w:rsidRPr="004401BB" w:rsidRDefault="00792549" w:rsidP="009149AB">
            <w:pPr>
              <w:jc w:val="center"/>
              <w:rPr>
                <w:rFonts w:ascii="Calibri" w:hAnsi="Calibri"/>
                <w:color w:val="000000"/>
              </w:rPr>
            </w:pPr>
            <w:r w:rsidRPr="004401BB">
              <w:rPr>
                <w:rFonts w:ascii="Calibri" w:hAnsi="Calibri"/>
                <w:color w:val="000000"/>
              </w:rPr>
              <w:t>18.3%</w:t>
            </w:r>
          </w:p>
        </w:tc>
      </w:tr>
      <w:tr w:rsidR="00792549" w:rsidRPr="004401BB" w14:paraId="2DD1ABFF" w14:textId="77777777" w:rsidTr="009149AB">
        <w:trPr>
          <w:trHeight w:val="320"/>
        </w:trPr>
        <w:tc>
          <w:tcPr>
            <w:tcW w:w="4253" w:type="dxa"/>
            <w:shd w:val="clear" w:color="auto" w:fill="auto"/>
            <w:noWrap/>
            <w:hideMark/>
          </w:tcPr>
          <w:p w14:paraId="0330A55A" w14:textId="77777777" w:rsidR="00792549" w:rsidRPr="004401BB" w:rsidRDefault="00792549" w:rsidP="009149AB">
            <w:pPr>
              <w:rPr>
                <w:rFonts w:ascii="Times Roman" w:hAnsi="Times Roman"/>
                <w:color w:val="000000"/>
                <w:sz w:val="20"/>
                <w:szCs w:val="20"/>
              </w:rPr>
            </w:pPr>
            <w:proofErr w:type="spellStart"/>
            <w:r w:rsidRPr="004401BB">
              <w:rPr>
                <w:rFonts w:ascii="Times Roman" w:hAnsi="Times Roman"/>
                <w:color w:val="000000"/>
                <w:sz w:val="20"/>
                <w:szCs w:val="20"/>
              </w:rPr>
              <w:t>Evex</w:t>
            </w:r>
            <w:proofErr w:type="spellEnd"/>
            <w:r w:rsidRPr="004401BB">
              <w:rPr>
                <w:rFonts w:ascii="Times Roman" w:hAnsi="Times Roman"/>
                <w:color w:val="000000"/>
                <w:sz w:val="20"/>
                <w:szCs w:val="20"/>
              </w:rPr>
              <w:t xml:space="preserve"> Batumi Maternal and Child Central Hospital </w:t>
            </w:r>
          </w:p>
        </w:tc>
        <w:tc>
          <w:tcPr>
            <w:tcW w:w="1480" w:type="dxa"/>
            <w:shd w:val="clear" w:color="auto" w:fill="auto"/>
            <w:noWrap/>
            <w:hideMark/>
          </w:tcPr>
          <w:p w14:paraId="7C441CF9" w14:textId="77777777" w:rsidR="00792549" w:rsidRPr="004401BB" w:rsidRDefault="00792549" w:rsidP="009149AB">
            <w:pPr>
              <w:jc w:val="center"/>
              <w:rPr>
                <w:rFonts w:ascii="Calibri" w:hAnsi="Calibri"/>
                <w:color w:val="000000"/>
              </w:rPr>
            </w:pPr>
            <w:r w:rsidRPr="004401BB">
              <w:rPr>
                <w:rFonts w:ascii="Calibri" w:hAnsi="Calibri"/>
                <w:color w:val="000000"/>
              </w:rPr>
              <w:t>31</w:t>
            </w:r>
          </w:p>
        </w:tc>
        <w:tc>
          <w:tcPr>
            <w:tcW w:w="1200" w:type="dxa"/>
            <w:shd w:val="clear" w:color="auto" w:fill="auto"/>
            <w:noWrap/>
            <w:hideMark/>
          </w:tcPr>
          <w:p w14:paraId="5C186DE6" w14:textId="77777777" w:rsidR="00792549" w:rsidRPr="004401BB" w:rsidRDefault="00792549" w:rsidP="009149AB">
            <w:pPr>
              <w:jc w:val="center"/>
              <w:rPr>
                <w:rFonts w:ascii="Calibri" w:hAnsi="Calibri"/>
                <w:color w:val="000000"/>
              </w:rPr>
            </w:pPr>
            <w:r w:rsidRPr="004401BB">
              <w:rPr>
                <w:rFonts w:ascii="Calibri" w:hAnsi="Calibri"/>
                <w:color w:val="000000"/>
              </w:rPr>
              <w:t>42</w:t>
            </w:r>
          </w:p>
        </w:tc>
        <w:tc>
          <w:tcPr>
            <w:tcW w:w="1320" w:type="dxa"/>
            <w:shd w:val="clear" w:color="auto" w:fill="auto"/>
            <w:noWrap/>
            <w:hideMark/>
          </w:tcPr>
          <w:p w14:paraId="303D019F" w14:textId="77777777" w:rsidR="00792549" w:rsidRPr="004401BB" w:rsidRDefault="00792549" w:rsidP="009149AB">
            <w:pPr>
              <w:jc w:val="center"/>
              <w:rPr>
                <w:rFonts w:ascii="Calibri" w:hAnsi="Calibri"/>
                <w:color w:val="000000"/>
              </w:rPr>
            </w:pPr>
            <w:r w:rsidRPr="004401BB">
              <w:rPr>
                <w:rFonts w:ascii="Calibri" w:hAnsi="Calibri"/>
                <w:color w:val="000000"/>
              </w:rPr>
              <w:t>1,273</w:t>
            </w:r>
          </w:p>
        </w:tc>
        <w:tc>
          <w:tcPr>
            <w:tcW w:w="1060" w:type="dxa"/>
            <w:shd w:val="clear" w:color="auto" w:fill="auto"/>
            <w:noWrap/>
            <w:hideMark/>
          </w:tcPr>
          <w:p w14:paraId="2F740E46" w14:textId="77777777" w:rsidR="00792549" w:rsidRPr="004401BB" w:rsidRDefault="00792549" w:rsidP="009149AB">
            <w:pPr>
              <w:jc w:val="center"/>
              <w:rPr>
                <w:rFonts w:ascii="Calibri" w:hAnsi="Calibri"/>
                <w:color w:val="000000"/>
              </w:rPr>
            </w:pPr>
            <w:r w:rsidRPr="004401BB">
              <w:rPr>
                <w:rFonts w:ascii="Calibri" w:hAnsi="Calibri"/>
                <w:color w:val="000000"/>
              </w:rPr>
              <w:t>3.3%</w:t>
            </w:r>
          </w:p>
        </w:tc>
        <w:tc>
          <w:tcPr>
            <w:tcW w:w="1060" w:type="dxa"/>
            <w:shd w:val="clear" w:color="auto" w:fill="auto"/>
            <w:noWrap/>
            <w:hideMark/>
          </w:tcPr>
          <w:p w14:paraId="12546149" w14:textId="77777777" w:rsidR="00792549" w:rsidRPr="004401BB" w:rsidRDefault="00792549" w:rsidP="009149AB">
            <w:pPr>
              <w:jc w:val="center"/>
              <w:rPr>
                <w:rFonts w:ascii="Calibri" w:hAnsi="Calibri"/>
                <w:color w:val="000000"/>
              </w:rPr>
            </w:pPr>
            <w:r w:rsidRPr="004401BB">
              <w:rPr>
                <w:rFonts w:ascii="Calibri" w:hAnsi="Calibri"/>
                <w:color w:val="000000"/>
              </w:rPr>
              <w:t>73.8%</w:t>
            </w:r>
          </w:p>
        </w:tc>
        <w:tc>
          <w:tcPr>
            <w:tcW w:w="1060" w:type="dxa"/>
            <w:shd w:val="clear" w:color="auto" w:fill="auto"/>
            <w:noWrap/>
            <w:hideMark/>
          </w:tcPr>
          <w:p w14:paraId="4A24D66E" w14:textId="77777777" w:rsidR="00792549" w:rsidRPr="004401BB" w:rsidRDefault="00792549" w:rsidP="009149AB">
            <w:pPr>
              <w:jc w:val="center"/>
              <w:rPr>
                <w:rFonts w:ascii="Calibri" w:hAnsi="Calibri"/>
                <w:color w:val="000000"/>
              </w:rPr>
            </w:pPr>
            <w:r w:rsidRPr="004401BB">
              <w:rPr>
                <w:rFonts w:ascii="Calibri" w:hAnsi="Calibri"/>
                <w:color w:val="000000"/>
              </w:rPr>
              <w:t>500</w:t>
            </w:r>
          </w:p>
        </w:tc>
        <w:tc>
          <w:tcPr>
            <w:tcW w:w="1060" w:type="dxa"/>
            <w:shd w:val="clear" w:color="auto" w:fill="auto"/>
            <w:noWrap/>
            <w:hideMark/>
          </w:tcPr>
          <w:p w14:paraId="02431A8C" w14:textId="77777777" w:rsidR="00792549" w:rsidRPr="004401BB" w:rsidRDefault="00792549" w:rsidP="009149AB">
            <w:pPr>
              <w:jc w:val="center"/>
              <w:rPr>
                <w:rFonts w:ascii="Calibri" w:hAnsi="Calibri"/>
                <w:color w:val="000000"/>
              </w:rPr>
            </w:pPr>
            <w:r w:rsidRPr="004401BB">
              <w:rPr>
                <w:rFonts w:ascii="Calibri" w:hAnsi="Calibri"/>
                <w:color w:val="000000"/>
              </w:rPr>
              <w:t>2.4%</w:t>
            </w:r>
          </w:p>
        </w:tc>
        <w:tc>
          <w:tcPr>
            <w:tcW w:w="1060" w:type="dxa"/>
            <w:shd w:val="clear" w:color="auto" w:fill="auto"/>
            <w:noWrap/>
            <w:hideMark/>
          </w:tcPr>
          <w:p w14:paraId="635E2581" w14:textId="77777777" w:rsidR="00792549" w:rsidRPr="004401BB" w:rsidRDefault="00792549" w:rsidP="009149AB">
            <w:pPr>
              <w:jc w:val="center"/>
              <w:rPr>
                <w:rFonts w:ascii="Calibri" w:hAnsi="Calibri"/>
                <w:color w:val="000000"/>
              </w:rPr>
            </w:pPr>
            <w:r w:rsidRPr="004401BB">
              <w:rPr>
                <w:rFonts w:ascii="Calibri" w:hAnsi="Calibri"/>
                <w:color w:val="000000"/>
              </w:rPr>
              <w:t>6.2%</w:t>
            </w:r>
          </w:p>
        </w:tc>
      </w:tr>
      <w:tr w:rsidR="00792549" w:rsidRPr="004401BB" w14:paraId="4F5D686F" w14:textId="77777777" w:rsidTr="009149AB">
        <w:trPr>
          <w:trHeight w:val="320"/>
        </w:trPr>
        <w:tc>
          <w:tcPr>
            <w:tcW w:w="4253" w:type="dxa"/>
            <w:shd w:val="clear" w:color="auto" w:fill="auto"/>
            <w:noWrap/>
            <w:hideMark/>
          </w:tcPr>
          <w:p w14:paraId="5FC00FDB"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New Life </w:t>
            </w:r>
          </w:p>
        </w:tc>
        <w:tc>
          <w:tcPr>
            <w:tcW w:w="1480" w:type="dxa"/>
            <w:shd w:val="clear" w:color="auto" w:fill="auto"/>
            <w:noWrap/>
            <w:hideMark/>
          </w:tcPr>
          <w:p w14:paraId="662D2391" w14:textId="77777777" w:rsidR="00792549" w:rsidRPr="004401BB" w:rsidRDefault="00792549" w:rsidP="009149AB">
            <w:pPr>
              <w:jc w:val="center"/>
              <w:rPr>
                <w:rFonts w:ascii="Calibri" w:hAnsi="Calibri"/>
                <w:color w:val="000000"/>
              </w:rPr>
            </w:pPr>
            <w:r w:rsidRPr="004401BB">
              <w:rPr>
                <w:rFonts w:ascii="Calibri" w:hAnsi="Calibri"/>
                <w:color w:val="000000"/>
              </w:rPr>
              <w:t>3</w:t>
            </w:r>
          </w:p>
        </w:tc>
        <w:tc>
          <w:tcPr>
            <w:tcW w:w="1200" w:type="dxa"/>
            <w:shd w:val="clear" w:color="auto" w:fill="auto"/>
            <w:noWrap/>
            <w:hideMark/>
          </w:tcPr>
          <w:p w14:paraId="6CBA57CD" w14:textId="77777777" w:rsidR="00792549" w:rsidRPr="004401BB" w:rsidRDefault="00792549" w:rsidP="009149AB">
            <w:pPr>
              <w:jc w:val="center"/>
              <w:rPr>
                <w:rFonts w:ascii="Calibri" w:hAnsi="Calibri"/>
                <w:color w:val="000000"/>
              </w:rPr>
            </w:pPr>
            <w:r w:rsidRPr="004401BB">
              <w:rPr>
                <w:rFonts w:ascii="Calibri" w:hAnsi="Calibri"/>
                <w:color w:val="000000"/>
              </w:rPr>
              <w:t>10</w:t>
            </w:r>
          </w:p>
        </w:tc>
        <w:tc>
          <w:tcPr>
            <w:tcW w:w="1320" w:type="dxa"/>
            <w:shd w:val="clear" w:color="auto" w:fill="auto"/>
            <w:noWrap/>
            <w:hideMark/>
          </w:tcPr>
          <w:p w14:paraId="43C7436A" w14:textId="77777777" w:rsidR="00792549" w:rsidRPr="004401BB" w:rsidRDefault="00792549" w:rsidP="009149AB">
            <w:pPr>
              <w:jc w:val="center"/>
              <w:rPr>
                <w:rFonts w:ascii="Calibri" w:hAnsi="Calibri"/>
                <w:color w:val="000000"/>
              </w:rPr>
            </w:pPr>
            <w:r w:rsidRPr="004401BB">
              <w:rPr>
                <w:rFonts w:ascii="Calibri" w:hAnsi="Calibri"/>
                <w:color w:val="000000"/>
              </w:rPr>
              <w:t>852</w:t>
            </w:r>
          </w:p>
        </w:tc>
        <w:tc>
          <w:tcPr>
            <w:tcW w:w="1060" w:type="dxa"/>
            <w:shd w:val="clear" w:color="auto" w:fill="auto"/>
            <w:noWrap/>
            <w:hideMark/>
          </w:tcPr>
          <w:p w14:paraId="4E7221BC" w14:textId="77777777" w:rsidR="00792549" w:rsidRPr="004401BB" w:rsidRDefault="00792549" w:rsidP="009149AB">
            <w:pPr>
              <w:jc w:val="center"/>
              <w:rPr>
                <w:rFonts w:ascii="Calibri" w:hAnsi="Calibri"/>
                <w:color w:val="000000"/>
              </w:rPr>
            </w:pPr>
            <w:r w:rsidRPr="004401BB">
              <w:rPr>
                <w:rFonts w:ascii="Calibri" w:hAnsi="Calibri"/>
                <w:color w:val="000000"/>
              </w:rPr>
              <w:t>1.2%</w:t>
            </w:r>
          </w:p>
        </w:tc>
        <w:tc>
          <w:tcPr>
            <w:tcW w:w="1060" w:type="dxa"/>
            <w:shd w:val="clear" w:color="auto" w:fill="auto"/>
            <w:noWrap/>
            <w:hideMark/>
          </w:tcPr>
          <w:p w14:paraId="0B84F62D" w14:textId="77777777" w:rsidR="00792549" w:rsidRPr="004401BB" w:rsidRDefault="00792549" w:rsidP="009149AB">
            <w:pPr>
              <w:jc w:val="center"/>
              <w:rPr>
                <w:rFonts w:ascii="Calibri" w:hAnsi="Calibri"/>
                <w:color w:val="000000"/>
              </w:rPr>
            </w:pPr>
            <w:r w:rsidRPr="004401BB">
              <w:rPr>
                <w:rFonts w:ascii="Calibri" w:hAnsi="Calibri"/>
                <w:color w:val="000000"/>
              </w:rPr>
              <w:t>30.0%</w:t>
            </w:r>
          </w:p>
        </w:tc>
        <w:tc>
          <w:tcPr>
            <w:tcW w:w="1060" w:type="dxa"/>
            <w:shd w:val="clear" w:color="auto" w:fill="auto"/>
            <w:noWrap/>
            <w:hideMark/>
          </w:tcPr>
          <w:p w14:paraId="06E4DDC4" w14:textId="77777777" w:rsidR="00792549" w:rsidRPr="004401BB" w:rsidRDefault="00792549" w:rsidP="009149AB">
            <w:pPr>
              <w:jc w:val="center"/>
              <w:rPr>
                <w:rFonts w:ascii="Calibri" w:hAnsi="Calibri"/>
                <w:color w:val="000000"/>
              </w:rPr>
            </w:pPr>
            <w:r w:rsidRPr="004401BB">
              <w:rPr>
                <w:rFonts w:ascii="Calibri" w:hAnsi="Calibri"/>
                <w:color w:val="000000"/>
              </w:rPr>
              <w:t>272</w:t>
            </w:r>
          </w:p>
        </w:tc>
        <w:tc>
          <w:tcPr>
            <w:tcW w:w="1060" w:type="dxa"/>
            <w:shd w:val="clear" w:color="auto" w:fill="auto"/>
            <w:noWrap/>
            <w:hideMark/>
          </w:tcPr>
          <w:p w14:paraId="151C4B46" w14:textId="77777777" w:rsidR="00792549" w:rsidRPr="004401BB" w:rsidRDefault="00792549" w:rsidP="009149AB">
            <w:pPr>
              <w:jc w:val="center"/>
              <w:rPr>
                <w:rFonts w:ascii="Calibri" w:hAnsi="Calibri"/>
                <w:color w:val="000000"/>
              </w:rPr>
            </w:pPr>
            <w:r w:rsidRPr="004401BB">
              <w:rPr>
                <w:rFonts w:ascii="Calibri" w:hAnsi="Calibri"/>
                <w:color w:val="000000"/>
              </w:rPr>
              <w:t>0.4%</w:t>
            </w:r>
          </w:p>
        </w:tc>
        <w:tc>
          <w:tcPr>
            <w:tcW w:w="1060" w:type="dxa"/>
            <w:shd w:val="clear" w:color="auto" w:fill="auto"/>
            <w:noWrap/>
            <w:hideMark/>
          </w:tcPr>
          <w:p w14:paraId="79807034" w14:textId="77777777" w:rsidR="00792549" w:rsidRPr="004401BB" w:rsidRDefault="00792549" w:rsidP="009149AB">
            <w:pPr>
              <w:jc w:val="center"/>
              <w:rPr>
                <w:rFonts w:ascii="Calibri" w:hAnsi="Calibri"/>
                <w:color w:val="000000"/>
              </w:rPr>
            </w:pPr>
            <w:r w:rsidRPr="004401BB">
              <w:rPr>
                <w:rFonts w:ascii="Calibri" w:hAnsi="Calibri"/>
                <w:color w:val="000000"/>
              </w:rPr>
              <w:t>1.1%</w:t>
            </w:r>
          </w:p>
        </w:tc>
      </w:tr>
      <w:tr w:rsidR="00792549" w:rsidRPr="004401BB" w14:paraId="0AD8961B" w14:textId="77777777" w:rsidTr="009149AB">
        <w:trPr>
          <w:trHeight w:val="320"/>
        </w:trPr>
        <w:tc>
          <w:tcPr>
            <w:tcW w:w="4253" w:type="dxa"/>
            <w:shd w:val="clear" w:color="auto" w:fill="auto"/>
            <w:noWrap/>
            <w:hideMark/>
          </w:tcPr>
          <w:p w14:paraId="4D7C59BE" w14:textId="77777777" w:rsidR="00792549" w:rsidRPr="004401BB" w:rsidRDefault="00792549" w:rsidP="009149AB">
            <w:pPr>
              <w:rPr>
                <w:rFonts w:ascii="Times Roman" w:hAnsi="Times Roman"/>
                <w:color w:val="000000"/>
                <w:sz w:val="20"/>
                <w:szCs w:val="20"/>
              </w:rPr>
            </w:pPr>
            <w:proofErr w:type="spellStart"/>
            <w:r w:rsidRPr="004401BB">
              <w:rPr>
                <w:rFonts w:ascii="Times Roman" w:hAnsi="Times Roman"/>
                <w:color w:val="000000"/>
                <w:sz w:val="20"/>
                <w:szCs w:val="20"/>
              </w:rPr>
              <w:t>Evex</w:t>
            </w:r>
            <w:proofErr w:type="spellEnd"/>
            <w:r w:rsidRPr="004401BB">
              <w:rPr>
                <w:rFonts w:ascii="Times Roman" w:hAnsi="Times Roman"/>
                <w:color w:val="000000"/>
                <w:sz w:val="20"/>
                <w:szCs w:val="20"/>
              </w:rPr>
              <w:t xml:space="preserve"> - </w:t>
            </w:r>
            <w:proofErr w:type="spellStart"/>
            <w:r w:rsidRPr="004401BB">
              <w:rPr>
                <w:rFonts w:ascii="Times Roman" w:hAnsi="Times Roman"/>
                <w:color w:val="000000"/>
                <w:sz w:val="20"/>
                <w:szCs w:val="20"/>
              </w:rPr>
              <w:t>Bokeria</w:t>
            </w:r>
            <w:proofErr w:type="spellEnd"/>
            <w:r w:rsidRPr="004401BB">
              <w:rPr>
                <w:rFonts w:ascii="Times Roman" w:hAnsi="Times Roman"/>
                <w:color w:val="000000"/>
                <w:sz w:val="20"/>
                <w:szCs w:val="20"/>
              </w:rPr>
              <w:t xml:space="preserve"> Clinic</w:t>
            </w:r>
          </w:p>
        </w:tc>
        <w:tc>
          <w:tcPr>
            <w:tcW w:w="1480" w:type="dxa"/>
            <w:shd w:val="clear" w:color="auto" w:fill="auto"/>
            <w:noWrap/>
            <w:hideMark/>
          </w:tcPr>
          <w:p w14:paraId="368BABAF"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200" w:type="dxa"/>
            <w:shd w:val="clear" w:color="auto" w:fill="auto"/>
            <w:noWrap/>
            <w:hideMark/>
          </w:tcPr>
          <w:p w14:paraId="2746345D"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320" w:type="dxa"/>
            <w:shd w:val="clear" w:color="auto" w:fill="auto"/>
            <w:noWrap/>
            <w:hideMark/>
          </w:tcPr>
          <w:p w14:paraId="4B539AD1" w14:textId="77777777" w:rsidR="00792549" w:rsidRPr="004401BB" w:rsidRDefault="00792549" w:rsidP="009149AB">
            <w:pPr>
              <w:jc w:val="center"/>
              <w:rPr>
                <w:rFonts w:ascii="Calibri" w:hAnsi="Calibri"/>
                <w:color w:val="000000"/>
              </w:rPr>
            </w:pPr>
            <w:r w:rsidRPr="004401BB">
              <w:rPr>
                <w:rFonts w:ascii="Calibri" w:hAnsi="Calibri"/>
                <w:color w:val="000000"/>
              </w:rPr>
              <w:t>811</w:t>
            </w:r>
          </w:p>
        </w:tc>
        <w:tc>
          <w:tcPr>
            <w:tcW w:w="1060" w:type="dxa"/>
            <w:shd w:val="clear" w:color="auto" w:fill="auto"/>
            <w:noWrap/>
            <w:hideMark/>
          </w:tcPr>
          <w:p w14:paraId="61672542"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4D0D2CF1"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0D81FCD6" w14:textId="77777777" w:rsidR="00792549" w:rsidRPr="004401BB" w:rsidRDefault="00792549" w:rsidP="009149AB">
            <w:pPr>
              <w:jc w:val="center"/>
              <w:rPr>
                <w:rFonts w:ascii="Calibri" w:hAnsi="Calibri"/>
                <w:color w:val="000000"/>
              </w:rPr>
            </w:pPr>
            <w:r w:rsidRPr="004401BB">
              <w:rPr>
                <w:rFonts w:ascii="Calibri" w:hAnsi="Calibri"/>
                <w:color w:val="000000"/>
              </w:rPr>
              <w:t>216</w:t>
            </w:r>
          </w:p>
        </w:tc>
        <w:tc>
          <w:tcPr>
            <w:tcW w:w="1060" w:type="dxa"/>
            <w:shd w:val="clear" w:color="auto" w:fill="auto"/>
            <w:noWrap/>
            <w:hideMark/>
          </w:tcPr>
          <w:p w14:paraId="4ECD44B4"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33D1989D"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r>
      <w:tr w:rsidR="00792549" w:rsidRPr="004401BB" w14:paraId="232AC17D" w14:textId="77777777" w:rsidTr="009149AB">
        <w:trPr>
          <w:trHeight w:val="320"/>
        </w:trPr>
        <w:tc>
          <w:tcPr>
            <w:tcW w:w="4253" w:type="dxa"/>
            <w:shd w:val="clear" w:color="auto" w:fill="auto"/>
            <w:noWrap/>
            <w:hideMark/>
          </w:tcPr>
          <w:p w14:paraId="32033FD5"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University clinic </w:t>
            </w:r>
          </w:p>
        </w:tc>
        <w:tc>
          <w:tcPr>
            <w:tcW w:w="1480" w:type="dxa"/>
            <w:shd w:val="clear" w:color="auto" w:fill="auto"/>
            <w:noWrap/>
            <w:hideMark/>
          </w:tcPr>
          <w:p w14:paraId="41B4A6CB" w14:textId="77777777" w:rsidR="00792549" w:rsidRPr="004401BB" w:rsidRDefault="00792549" w:rsidP="009149AB">
            <w:pPr>
              <w:jc w:val="center"/>
              <w:rPr>
                <w:rFonts w:ascii="Calibri" w:hAnsi="Calibri"/>
                <w:color w:val="000000"/>
              </w:rPr>
            </w:pPr>
            <w:r w:rsidRPr="004401BB">
              <w:rPr>
                <w:rFonts w:ascii="Calibri" w:hAnsi="Calibri"/>
                <w:color w:val="000000"/>
              </w:rPr>
              <w:t>2</w:t>
            </w:r>
          </w:p>
        </w:tc>
        <w:tc>
          <w:tcPr>
            <w:tcW w:w="1200" w:type="dxa"/>
            <w:shd w:val="clear" w:color="auto" w:fill="auto"/>
            <w:noWrap/>
            <w:hideMark/>
          </w:tcPr>
          <w:p w14:paraId="4A6FA079" w14:textId="77777777" w:rsidR="00792549" w:rsidRPr="004401BB" w:rsidRDefault="00792549" w:rsidP="009149AB">
            <w:pPr>
              <w:jc w:val="center"/>
              <w:rPr>
                <w:rFonts w:ascii="Calibri" w:hAnsi="Calibri"/>
                <w:color w:val="000000"/>
              </w:rPr>
            </w:pPr>
            <w:r w:rsidRPr="004401BB">
              <w:rPr>
                <w:rFonts w:ascii="Calibri" w:hAnsi="Calibri"/>
                <w:color w:val="000000"/>
              </w:rPr>
              <w:t>2</w:t>
            </w:r>
          </w:p>
        </w:tc>
        <w:tc>
          <w:tcPr>
            <w:tcW w:w="1320" w:type="dxa"/>
            <w:shd w:val="clear" w:color="auto" w:fill="auto"/>
            <w:noWrap/>
            <w:hideMark/>
          </w:tcPr>
          <w:p w14:paraId="376C1CEC" w14:textId="77777777" w:rsidR="00792549" w:rsidRPr="004401BB" w:rsidRDefault="00792549" w:rsidP="009149AB">
            <w:pPr>
              <w:jc w:val="center"/>
              <w:rPr>
                <w:rFonts w:ascii="Calibri" w:hAnsi="Calibri"/>
                <w:color w:val="000000"/>
              </w:rPr>
            </w:pPr>
            <w:r w:rsidRPr="004401BB">
              <w:rPr>
                <w:rFonts w:ascii="Calibri" w:hAnsi="Calibri"/>
                <w:color w:val="000000"/>
              </w:rPr>
              <w:t>466</w:t>
            </w:r>
          </w:p>
        </w:tc>
        <w:tc>
          <w:tcPr>
            <w:tcW w:w="1060" w:type="dxa"/>
            <w:shd w:val="clear" w:color="auto" w:fill="auto"/>
            <w:noWrap/>
            <w:hideMark/>
          </w:tcPr>
          <w:p w14:paraId="499E50D7" w14:textId="77777777" w:rsidR="00792549" w:rsidRPr="004401BB" w:rsidRDefault="00792549" w:rsidP="009149AB">
            <w:pPr>
              <w:jc w:val="center"/>
              <w:rPr>
                <w:rFonts w:ascii="Calibri" w:hAnsi="Calibri"/>
                <w:color w:val="000000"/>
              </w:rPr>
            </w:pPr>
            <w:r w:rsidRPr="004401BB">
              <w:rPr>
                <w:rFonts w:ascii="Calibri" w:hAnsi="Calibri"/>
                <w:color w:val="000000"/>
              </w:rPr>
              <w:t>0.4%</w:t>
            </w:r>
          </w:p>
        </w:tc>
        <w:tc>
          <w:tcPr>
            <w:tcW w:w="1060" w:type="dxa"/>
            <w:shd w:val="clear" w:color="auto" w:fill="auto"/>
            <w:noWrap/>
            <w:hideMark/>
          </w:tcPr>
          <w:p w14:paraId="59903068" w14:textId="77777777" w:rsidR="00792549" w:rsidRPr="004401BB" w:rsidRDefault="00792549" w:rsidP="009149AB">
            <w:pPr>
              <w:jc w:val="center"/>
              <w:rPr>
                <w:rFonts w:ascii="Calibri" w:hAnsi="Calibri"/>
                <w:color w:val="000000"/>
              </w:rPr>
            </w:pPr>
            <w:r>
              <w:rPr>
                <w:rFonts w:ascii="Calibri" w:hAnsi="Calibri"/>
                <w:color w:val="000000"/>
              </w:rPr>
              <w:t>100</w:t>
            </w:r>
            <w:r w:rsidRPr="004401BB">
              <w:rPr>
                <w:rFonts w:ascii="Calibri" w:hAnsi="Calibri"/>
                <w:color w:val="000000"/>
              </w:rPr>
              <w:t>.0%</w:t>
            </w:r>
          </w:p>
        </w:tc>
        <w:tc>
          <w:tcPr>
            <w:tcW w:w="1060" w:type="dxa"/>
            <w:shd w:val="clear" w:color="auto" w:fill="auto"/>
            <w:noWrap/>
            <w:hideMark/>
          </w:tcPr>
          <w:p w14:paraId="0B9DD9A1" w14:textId="77777777" w:rsidR="00792549" w:rsidRPr="004401BB" w:rsidRDefault="00792549" w:rsidP="009149AB">
            <w:pPr>
              <w:jc w:val="center"/>
              <w:rPr>
                <w:rFonts w:ascii="Calibri" w:hAnsi="Calibri"/>
                <w:color w:val="000000"/>
              </w:rPr>
            </w:pPr>
            <w:r w:rsidRPr="004401BB">
              <w:rPr>
                <w:rFonts w:ascii="Calibri" w:hAnsi="Calibri"/>
                <w:color w:val="000000"/>
              </w:rPr>
              <w:t>182</w:t>
            </w:r>
          </w:p>
        </w:tc>
        <w:tc>
          <w:tcPr>
            <w:tcW w:w="1060" w:type="dxa"/>
            <w:shd w:val="clear" w:color="auto" w:fill="auto"/>
            <w:noWrap/>
            <w:hideMark/>
          </w:tcPr>
          <w:p w14:paraId="41B2B2C8" w14:textId="77777777" w:rsidR="00792549" w:rsidRPr="004401BB" w:rsidRDefault="00792549" w:rsidP="009149AB">
            <w:pPr>
              <w:jc w:val="center"/>
              <w:rPr>
                <w:rFonts w:ascii="Calibri" w:hAnsi="Calibri"/>
                <w:color w:val="000000"/>
              </w:rPr>
            </w:pPr>
            <w:r w:rsidRPr="004401BB">
              <w:rPr>
                <w:rFonts w:ascii="Calibri" w:hAnsi="Calibri"/>
                <w:color w:val="000000"/>
              </w:rPr>
              <w:t>0.4%</w:t>
            </w:r>
          </w:p>
        </w:tc>
        <w:tc>
          <w:tcPr>
            <w:tcW w:w="1060" w:type="dxa"/>
            <w:shd w:val="clear" w:color="auto" w:fill="auto"/>
            <w:noWrap/>
            <w:hideMark/>
          </w:tcPr>
          <w:p w14:paraId="7F816C75" w14:textId="77777777" w:rsidR="00792549" w:rsidRPr="004401BB" w:rsidRDefault="00792549" w:rsidP="009149AB">
            <w:pPr>
              <w:jc w:val="center"/>
              <w:rPr>
                <w:rFonts w:ascii="Calibri" w:hAnsi="Calibri"/>
                <w:color w:val="000000"/>
              </w:rPr>
            </w:pPr>
            <w:r w:rsidRPr="004401BB">
              <w:rPr>
                <w:rFonts w:ascii="Calibri" w:hAnsi="Calibri"/>
                <w:color w:val="000000"/>
              </w:rPr>
              <w:t>1.1%</w:t>
            </w:r>
          </w:p>
        </w:tc>
      </w:tr>
      <w:tr w:rsidR="00792549" w:rsidRPr="004401BB" w14:paraId="7ABDD4CF" w14:textId="77777777" w:rsidTr="009149AB">
        <w:trPr>
          <w:trHeight w:val="320"/>
        </w:trPr>
        <w:tc>
          <w:tcPr>
            <w:tcW w:w="4253" w:type="dxa"/>
            <w:shd w:val="clear" w:color="auto" w:fill="auto"/>
            <w:noWrap/>
            <w:hideMark/>
          </w:tcPr>
          <w:p w14:paraId="3A4D8AFD" w14:textId="77777777" w:rsidR="00792549" w:rsidRPr="004401BB" w:rsidRDefault="00792549" w:rsidP="009149AB">
            <w:pPr>
              <w:rPr>
                <w:rFonts w:ascii="Times Roman" w:hAnsi="Times Roman"/>
                <w:color w:val="000000"/>
                <w:sz w:val="20"/>
                <w:szCs w:val="20"/>
              </w:rPr>
            </w:pPr>
            <w:proofErr w:type="gramStart"/>
            <w:r w:rsidRPr="004401BB">
              <w:rPr>
                <w:rFonts w:ascii="Times Roman" w:hAnsi="Times Roman"/>
                <w:color w:val="000000"/>
                <w:sz w:val="20"/>
                <w:szCs w:val="20"/>
              </w:rPr>
              <w:t>LTD  "</w:t>
            </w:r>
            <w:proofErr w:type="gramEnd"/>
            <w:r w:rsidRPr="004401BB">
              <w:rPr>
                <w:rFonts w:ascii="Times Roman" w:hAnsi="Times Roman"/>
                <w:color w:val="000000"/>
                <w:sz w:val="20"/>
                <w:szCs w:val="20"/>
              </w:rPr>
              <w:t>BROTHERS"</w:t>
            </w:r>
          </w:p>
        </w:tc>
        <w:tc>
          <w:tcPr>
            <w:tcW w:w="1480" w:type="dxa"/>
            <w:shd w:val="clear" w:color="auto" w:fill="auto"/>
            <w:noWrap/>
            <w:hideMark/>
          </w:tcPr>
          <w:p w14:paraId="4BD9D6B0" w14:textId="77777777" w:rsidR="00792549" w:rsidRPr="004401BB" w:rsidRDefault="00792549" w:rsidP="009149AB">
            <w:pPr>
              <w:jc w:val="center"/>
              <w:rPr>
                <w:rFonts w:ascii="Calibri" w:hAnsi="Calibri"/>
                <w:color w:val="000000"/>
              </w:rPr>
            </w:pPr>
            <w:r w:rsidRPr="004401BB">
              <w:rPr>
                <w:rFonts w:ascii="Calibri" w:hAnsi="Calibri"/>
                <w:color w:val="000000"/>
              </w:rPr>
              <w:t>115</w:t>
            </w:r>
          </w:p>
        </w:tc>
        <w:tc>
          <w:tcPr>
            <w:tcW w:w="1200" w:type="dxa"/>
            <w:shd w:val="clear" w:color="auto" w:fill="auto"/>
            <w:noWrap/>
            <w:hideMark/>
          </w:tcPr>
          <w:p w14:paraId="7F0E026A" w14:textId="77777777" w:rsidR="00792549" w:rsidRPr="004401BB" w:rsidRDefault="00792549" w:rsidP="009149AB">
            <w:pPr>
              <w:jc w:val="center"/>
              <w:rPr>
                <w:rFonts w:ascii="Calibri" w:hAnsi="Calibri"/>
                <w:color w:val="000000"/>
              </w:rPr>
            </w:pPr>
            <w:r w:rsidRPr="004401BB">
              <w:rPr>
                <w:rFonts w:ascii="Calibri" w:hAnsi="Calibri"/>
                <w:color w:val="000000"/>
              </w:rPr>
              <w:t>115</w:t>
            </w:r>
          </w:p>
        </w:tc>
        <w:tc>
          <w:tcPr>
            <w:tcW w:w="1320" w:type="dxa"/>
            <w:shd w:val="clear" w:color="auto" w:fill="auto"/>
            <w:noWrap/>
            <w:hideMark/>
          </w:tcPr>
          <w:p w14:paraId="577F8C99" w14:textId="77777777" w:rsidR="00792549" w:rsidRPr="004401BB" w:rsidRDefault="00792549" w:rsidP="009149AB">
            <w:pPr>
              <w:jc w:val="center"/>
              <w:rPr>
                <w:rFonts w:ascii="Calibri" w:hAnsi="Calibri"/>
                <w:color w:val="000000"/>
              </w:rPr>
            </w:pPr>
            <w:r w:rsidRPr="004401BB">
              <w:rPr>
                <w:rFonts w:ascii="Calibri" w:hAnsi="Calibri"/>
                <w:color w:val="000000"/>
              </w:rPr>
              <w:t>1,179</w:t>
            </w:r>
          </w:p>
        </w:tc>
        <w:tc>
          <w:tcPr>
            <w:tcW w:w="1060" w:type="dxa"/>
            <w:shd w:val="clear" w:color="auto" w:fill="auto"/>
            <w:noWrap/>
            <w:hideMark/>
          </w:tcPr>
          <w:p w14:paraId="5341BF98" w14:textId="77777777" w:rsidR="00792549" w:rsidRPr="004401BB" w:rsidRDefault="00792549" w:rsidP="009149AB">
            <w:pPr>
              <w:jc w:val="center"/>
              <w:rPr>
                <w:rFonts w:ascii="Calibri" w:hAnsi="Calibri"/>
                <w:color w:val="000000"/>
              </w:rPr>
            </w:pPr>
            <w:r w:rsidRPr="004401BB">
              <w:rPr>
                <w:rFonts w:ascii="Calibri" w:hAnsi="Calibri"/>
                <w:color w:val="000000"/>
              </w:rPr>
              <w:t>9.8%</w:t>
            </w:r>
          </w:p>
        </w:tc>
        <w:tc>
          <w:tcPr>
            <w:tcW w:w="1060" w:type="dxa"/>
            <w:shd w:val="clear" w:color="auto" w:fill="auto"/>
            <w:noWrap/>
            <w:hideMark/>
          </w:tcPr>
          <w:p w14:paraId="1C600748" w14:textId="77777777" w:rsidR="00792549" w:rsidRPr="004401BB" w:rsidRDefault="00792549" w:rsidP="009149AB">
            <w:pPr>
              <w:jc w:val="center"/>
              <w:rPr>
                <w:rFonts w:ascii="Calibri" w:hAnsi="Calibri"/>
                <w:color w:val="000000"/>
              </w:rPr>
            </w:pPr>
            <w:r w:rsidRPr="004401BB">
              <w:rPr>
                <w:rFonts w:ascii="Calibri" w:hAnsi="Calibri"/>
                <w:color w:val="000000"/>
              </w:rPr>
              <w:t>100.0%</w:t>
            </w:r>
          </w:p>
        </w:tc>
        <w:tc>
          <w:tcPr>
            <w:tcW w:w="1060" w:type="dxa"/>
            <w:shd w:val="clear" w:color="auto" w:fill="auto"/>
            <w:noWrap/>
            <w:hideMark/>
          </w:tcPr>
          <w:p w14:paraId="2B041F90" w14:textId="77777777" w:rsidR="00792549" w:rsidRPr="004401BB" w:rsidRDefault="00792549" w:rsidP="009149AB">
            <w:pPr>
              <w:jc w:val="center"/>
              <w:rPr>
                <w:rFonts w:ascii="Calibri" w:hAnsi="Calibri"/>
                <w:color w:val="000000"/>
              </w:rPr>
            </w:pPr>
            <w:r w:rsidRPr="004401BB">
              <w:rPr>
                <w:rFonts w:ascii="Calibri" w:hAnsi="Calibri"/>
                <w:color w:val="000000"/>
              </w:rPr>
              <w:t>635</w:t>
            </w:r>
          </w:p>
        </w:tc>
        <w:tc>
          <w:tcPr>
            <w:tcW w:w="1060" w:type="dxa"/>
            <w:shd w:val="clear" w:color="auto" w:fill="auto"/>
            <w:noWrap/>
            <w:hideMark/>
          </w:tcPr>
          <w:p w14:paraId="583B98F3" w14:textId="77777777" w:rsidR="00792549" w:rsidRPr="004401BB" w:rsidRDefault="00792549" w:rsidP="009149AB">
            <w:pPr>
              <w:jc w:val="center"/>
              <w:rPr>
                <w:rFonts w:ascii="Calibri" w:hAnsi="Calibri"/>
                <w:color w:val="000000"/>
              </w:rPr>
            </w:pPr>
            <w:r w:rsidRPr="004401BB">
              <w:rPr>
                <w:rFonts w:ascii="Calibri" w:hAnsi="Calibri"/>
                <w:color w:val="000000"/>
              </w:rPr>
              <w:t>9.8%</w:t>
            </w:r>
          </w:p>
        </w:tc>
        <w:tc>
          <w:tcPr>
            <w:tcW w:w="1060" w:type="dxa"/>
            <w:shd w:val="clear" w:color="auto" w:fill="auto"/>
            <w:noWrap/>
            <w:hideMark/>
          </w:tcPr>
          <w:p w14:paraId="0167809E" w14:textId="77777777" w:rsidR="00792549" w:rsidRPr="004401BB" w:rsidRDefault="00792549" w:rsidP="009149AB">
            <w:pPr>
              <w:jc w:val="center"/>
              <w:rPr>
                <w:rFonts w:ascii="Calibri" w:hAnsi="Calibri"/>
                <w:color w:val="000000"/>
              </w:rPr>
            </w:pPr>
            <w:r w:rsidRPr="004401BB">
              <w:rPr>
                <w:rFonts w:ascii="Calibri" w:hAnsi="Calibri"/>
                <w:color w:val="000000"/>
              </w:rPr>
              <w:t>18.1%</w:t>
            </w:r>
          </w:p>
        </w:tc>
      </w:tr>
      <w:tr w:rsidR="00792549" w:rsidRPr="004401BB" w14:paraId="2EF02F42" w14:textId="77777777" w:rsidTr="009149AB">
        <w:trPr>
          <w:trHeight w:val="320"/>
        </w:trPr>
        <w:tc>
          <w:tcPr>
            <w:tcW w:w="4253" w:type="dxa"/>
            <w:shd w:val="clear" w:color="auto" w:fill="auto"/>
            <w:noWrap/>
            <w:hideMark/>
          </w:tcPr>
          <w:p w14:paraId="5F99F7DE"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Gagua Clinic</w:t>
            </w:r>
          </w:p>
        </w:tc>
        <w:tc>
          <w:tcPr>
            <w:tcW w:w="1480" w:type="dxa"/>
            <w:shd w:val="clear" w:color="auto" w:fill="auto"/>
            <w:noWrap/>
            <w:hideMark/>
          </w:tcPr>
          <w:p w14:paraId="30C6EFF8" w14:textId="77777777" w:rsidR="00792549" w:rsidRPr="004401BB" w:rsidRDefault="00792549" w:rsidP="009149AB">
            <w:pPr>
              <w:jc w:val="center"/>
              <w:rPr>
                <w:rFonts w:ascii="Calibri" w:hAnsi="Calibri"/>
                <w:color w:val="000000"/>
              </w:rPr>
            </w:pPr>
            <w:r w:rsidRPr="004401BB">
              <w:rPr>
                <w:rFonts w:ascii="Calibri" w:hAnsi="Calibri"/>
                <w:color w:val="000000"/>
              </w:rPr>
              <w:t>10</w:t>
            </w:r>
          </w:p>
        </w:tc>
        <w:tc>
          <w:tcPr>
            <w:tcW w:w="1200" w:type="dxa"/>
            <w:shd w:val="clear" w:color="auto" w:fill="auto"/>
            <w:noWrap/>
            <w:hideMark/>
          </w:tcPr>
          <w:p w14:paraId="5AF0BB48" w14:textId="77777777" w:rsidR="00792549" w:rsidRPr="004401BB" w:rsidRDefault="00792549" w:rsidP="009149AB">
            <w:pPr>
              <w:jc w:val="center"/>
              <w:rPr>
                <w:rFonts w:ascii="Calibri" w:hAnsi="Calibri"/>
                <w:color w:val="000000"/>
              </w:rPr>
            </w:pPr>
            <w:r w:rsidRPr="004401BB">
              <w:rPr>
                <w:rFonts w:ascii="Calibri" w:hAnsi="Calibri"/>
                <w:color w:val="000000"/>
              </w:rPr>
              <w:t>10</w:t>
            </w:r>
          </w:p>
        </w:tc>
        <w:tc>
          <w:tcPr>
            <w:tcW w:w="1320" w:type="dxa"/>
            <w:shd w:val="clear" w:color="auto" w:fill="auto"/>
            <w:noWrap/>
            <w:hideMark/>
          </w:tcPr>
          <w:p w14:paraId="604DB037" w14:textId="77777777" w:rsidR="00792549" w:rsidRPr="004401BB" w:rsidRDefault="00792549" w:rsidP="009149AB">
            <w:pPr>
              <w:jc w:val="center"/>
              <w:rPr>
                <w:rFonts w:ascii="Calibri" w:hAnsi="Calibri"/>
                <w:color w:val="000000"/>
              </w:rPr>
            </w:pPr>
            <w:r w:rsidRPr="004401BB">
              <w:rPr>
                <w:rFonts w:ascii="Calibri" w:hAnsi="Calibri"/>
                <w:color w:val="000000"/>
              </w:rPr>
              <w:t>4,881</w:t>
            </w:r>
          </w:p>
        </w:tc>
        <w:tc>
          <w:tcPr>
            <w:tcW w:w="1060" w:type="dxa"/>
            <w:shd w:val="clear" w:color="auto" w:fill="auto"/>
            <w:noWrap/>
            <w:hideMark/>
          </w:tcPr>
          <w:p w14:paraId="1F6E1FE0" w14:textId="77777777" w:rsidR="00792549" w:rsidRPr="004401BB" w:rsidRDefault="00792549" w:rsidP="009149AB">
            <w:pPr>
              <w:jc w:val="center"/>
              <w:rPr>
                <w:rFonts w:ascii="Calibri" w:hAnsi="Calibri"/>
                <w:color w:val="000000"/>
              </w:rPr>
            </w:pPr>
            <w:r w:rsidRPr="004401BB">
              <w:rPr>
                <w:rFonts w:ascii="Calibri" w:hAnsi="Calibri"/>
                <w:color w:val="000000"/>
              </w:rPr>
              <w:t>0.2%</w:t>
            </w:r>
          </w:p>
        </w:tc>
        <w:tc>
          <w:tcPr>
            <w:tcW w:w="1060" w:type="dxa"/>
            <w:shd w:val="clear" w:color="auto" w:fill="auto"/>
            <w:noWrap/>
            <w:hideMark/>
          </w:tcPr>
          <w:p w14:paraId="5EC98B72" w14:textId="77777777" w:rsidR="00792549" w:rsidRPr="004401BB" w:rsidRDefault="00792549" w:rsidP="009149AB">
            <w:pPr>
              <w:jc w:val="center"/>
              <w:rPr>
                <w:rFonts w:ascii="Calibri" w:hAnsi="Calibri"/>
                <w:color w:val="000000"/>
              </w:rPr>
            </w:pPr>
            <w:r w:rsidRPr="004401BB">
              <w:rPr>
                <w:rFonts w:ascii="Calibri" w:hAnsi="Calibri"/>
                <w:color w:val="000000"/>
              </w:rPr>
              <w:t>100.0%</w:t>
            </w:r>
          </w:p>
        </w:tc>
        <w:tc>
          <w:tcPr>
            <w:tcW w:w="1060" w:type="dxa"/>
            <w:shd w:val="clear" w:color="auto" w:fill="auto"/>
            <w:noWrap/>
            <w:hideMark/>
          </w:tcPr>
          <w:p w14:paraId="74F781A8" w14:textId="77777777" w:rsidR="00792549" w:rsidRPr="004401BB" w:rsidRDefault="00792549" w:rsidP="009149AB">
            <w:pPr>
              <w:jc w:val="center"/>
              <w:rPr>
                <w:rFonts w:ascii="Calibri" w:hAnsi="Calibri"/>
                <w:color w:val="000000"/>
              </w:rPr>
            </w:pPr>
            <w:r w:rsidRPr="004401BB">
              <w:rPr>
                <w:rFonts w:ascii="Calibri" w:hAnsi="Calibri"/>
                <w:color w:val="000000"/>
              </w:rPr>
              <w:t>1,380</w:t>
            </w:r>
          </w:p>
        </w:tc>
        <w:tc>
          <w:tcPr>
            <w:tcW w:w="1060" w:type="dxa"/>
            <w:shd w:val="clear" w:color="auto" w:fill="auto"/>
            <w:noWrap/>
            <w:hideMark/>
          </w:tcPr>
          <w:p w14:paraId="563603CA" w14:textId="77777777" w:rsidR="00792549" w:rsidRPr="004401BB" w:rsidRDefault="00792549" w:rsidP="009149AB">
            <w:pPr>
              <w:jc w:val="center"/>
              <w:rPr>
                <w:rFonts w:ascii="Calibri" w:hAnsi="Calibri"/>
                <w:color w:val="000000"/>
              </w:rPr>
            </w:pPr>
            <w:r w:rsidRPr="004401BB">
              <w:rPr>
                <w:rFonts w:ascii="Calibri" w:hAnsi="Calibri"/>
                <w:color w:val="000000"/>
              </w:rPr>
              <w:t>0.2%</w:t>
            </w:r>
          </w:p>
        </w:tc>
        <w:tc>
          <w:tcPr>
            <w:tcW w:w="1060" w:type="dxa"/>
            <w:shd w:val="clear" w:color="auto" w:fill="auto"/>
            <w:noWrap/>
            <w:hideMark/>
          </w:tcPr>
          <w:p w14:paraId="713C3CAA" w14:textId="77777777" w:rsidR="00792549" w:rsidRPr="004401BB" w:rsidRDefault="00792549" w:rsidP="009149AB">
            <w:pPr>
              <w:jc w:val="center"/>
              <w:rPr>
                <w:rFonts w:ascii="Calibri" w:hAnsi="Calibri"/>
                <w:color w:val="000000"/>
              </w:rPr>
            </w:pPr>
            <w:r w:rsidRPr="004401BB">
              <w:rPr>
                <w:rFonts w:ascii="Calibri" w:hAnsi="Calibri"/>
                <w:color w:val="000000"/>
              </w:rPr>
              <w:t>0.7%</w:t>
            </w:r>
          </w:p>
        </w:tc>
      </w:tr>
      <w:tr w:rsidR="00792549" w:rsidRPr="004401BB" w14:paraId="2DE225F3" w14:textId="77777777" w:rsidTr="009149AB">
        <w:trPr>
          <w:trHeight w:val="320"/>
        </w:trPr>
        <w:tc>
          <w:tcPr>
            <w:tcW w:w="4253" w:type="dxa"/>
            <w:shd w:val="clear" w:color="auto" w:fill="auto"/>
            <w:noWrap/>
            <w:hideMark/>
          </w:tcPr>
          <w:p w14:paraId="4F51C739"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Imedi Clinic</w:t>
            </w:r>
          </w:p>
        </w:tc>
        <w:tc>
          <w:tcPr>
            <w:tcW w:w="1480" w:type="dxa"/>
            <w:shd w:val="clear" w:color="auto" w:fill="auto"/>
            <w:noWrap/>
            <w:hideMark/>
          </w:tcPr>
          <w:p w14:paraId="0F54C428"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200" w:type="dxa"/>
            <w:shd w:val="clear" w:color="auto" w:fill="auto"/>
            <w:noWrap/>
            <w:hideMark/>
          </w:tcPr>
          <w:p w14:paraId="41F5DBF8"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320" w:type="dxa"/>
            <w:shd w:val="clear" w:color="auto" w:fill="auto"/>
            <w:noWrap/>
            <w:hideMark/>
          </w:tcPr>
          <w:p w14:paraId="10047DBB" w14:textId="77777777" w:rsidR="00792549" w:rsidRPr="004401BB" w:rsidRDefault="00792549" w:rsidP="009149AB">
            <w:pPr>
              <w:jc w:val="center"/>
              <w:rPr>
                <w:rFonts w:ascii="Calibri" w:hAnsi="Calibri"/>
                <w:color w:val="000000"/>
              </w:rPr>
            </w:pPr>
            <w:r w:rsidRPr="004401BB">
              <w:rPr>
                <w:rFonts w:ascii="Calibri" w:hAnsi="Calibri"/>
                <w:color w:val="000000"/>
              </w:rPr>
              <w:t>2,709</w:t>
            </w:r>
          </w:p>
        </w:tc>
        <w:tc>
          <w:tcPr>
            <w:tcW w:w="1060" w:type="dxa"/>
            <w:shd w:val="clear" w:color="auto" w:fill="auto"/>
            <w:noWrap/>
            <w:hideMark/>
          </w:tcPr>
          <w:p w14:paraId="17583119"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2D604E78"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62AF28E2" w14:textId="77777777" w:rsidR="00792549" w:rsidRPr="004401BB" w:rsidRDefault="00792549" w:rsidP="009149AB">
            <w:pPr>
              <w:jc w:val="center"/>
              <w:rPr>
                <w:rFonts w:ascii="Calibri" w:hAnsi="Calibri"/>
                <w:color w:val="000000"/>
              </w:rPr>
            </w:pPr>
            <w:r w:rsidRPr="004401BB">
              <w:rPr>
                <w:rFonts w:ascii="Calibri" w:hAnsi="Calibri"/>
                <w:color w:val="000000"/>
              </w:rPr>
              <w:t>1,013</w:t>
            </w:r>
          </w:p>
        </w:tc>
        <w:tc>
          <w:tcPr>
            <w:tcW w:w="1060" w:type="dxa"/>
            <w:shd w:val="clear" w:color="auto" w:fill="auto"/>
            <w:noWrap/>
            <w:hideMark/>
          </w:tcPr>
          <w:p w14:paraId="74C05764"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11E589BF"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r>
      <w:tr w:rsidR="00792549" w:rsidRPr="004401BB" w14:paraId="3AF338A3" w14:textId="77777777" w:rsidTr="009149AB">
        <w:trPr>
          <w:trHeight w:val="320"/>
        </w:trPr>
        <w:tc>
          <w:tcPr>
            <w:tcW w:w="4253" w:type="dxa"/>
            <w:shd w:val="clear" w:color="auto" w:fill="auto"/>
            <w:noWrap/>
            <w:hideMark/>
          </w:tcPr>
          <w:p w14:paraId="57D6B2A5" w14:textId="77777777" w:rsidR="00792549" w:rsidRPr="004401BB" w:rsidRDefault="00792549" w:rsidP="009149AB">
            <w:pPr>
              <w:rPr>
                <w:rFonts w:ascii="Times Roman" w:hAnsi="Times Roman"/>
                <w:color w:val="000000"/>
                <w:sz w:val="20"/>
                <w:szCs w:val="20"/>
              </w:rPr>
            </w:pPr>
            <w:proofErr w:type="spellStart"/>
            <w:r w:rsidRPr="004401BB">
              <w:rPr>
                <w:rFonts w:ascii="Times Roman" w:hAnsi="Times Roman"/>
                <w:color w:val="000000"/>
                <w:sz w:val="20"/>
                <w:szCs w:val="20"/>
              </w:rPr>
              <w:t>Pineo</w:t>
            </w:r>
            <w:proofErr w:type="spellEnd"/>
          </w:p>
        </w:tc>
        <w:tc>
          <w:tcPr>
            <w:tcW w:w="1480" w:type="dxa"/>
            <w:shd w:val="clear" w:color="auto" w:fill="auto"/>
            <w:noWrap/>
            <w:hideMark/>
          </w:tcPr>
          <w:p w14:paraId="629035D6" w14:textId="77777777" w:rsidR="00792549" w:rsidRPr="004401BB" w:rsidRDefault="00792549" w:rsidP="009149AB">
            <w:pPr>
              <w:jc w:val="center"/>
              <w:rPr>
                <w:rFonts w:ascii="Calibri" w:hAnsi="Calibri"/>
                <w:color w:val="000000"/>
              </w:rPr>
            </w:pPr>
            <w:r w:rsidRPr="004401BB">
              <w:rPr>
                <w:rFonts w:ascii="Calibri" w:hAnsi="Calibri"/>
                <w:color w:val="000000"/>
              </w:rPr>
              <w:t>23</w:t>
            </w:r>
          </w:p>
        </w:tc>
        <w:tc>
          <w:tcPr>
            <w:tcW w:w="1200" w:type="dxa"/>
            <w:shd w:val="clear" w:color="auto" w:fill="auto"/>
            <w:noWrap/>
            <w:hideMark/>
          </w:tcPr>
          <w:p w14:paraId="516E4109" w14:textId="77777777" w:rsidR="00792549" w:rsidRPr="004401BB" w:rsidRDefault="00792549" w:rsidP="009149AB">
            <w:pPr>
              <w:jc w:val="center"/>
              <w:rPr>
                <w:rFonts w:ascii="Calibri" w:hAnsi="Calibri"/>
                <w:color w:val="000000"/>
              </w:rPr>
            </w:pPr>
            <w:r w:rsidRPr="004401BB">
              <w:rPr>
                <w:rFonts w:ascii="Calibri" w:hAnsi="Calibri"/>
                <w:color w:val="000000"/>
              </w:rPr>
              <w:t>169</w:t>
            </w:r>
          </w:p>
        </w:tc>
        <w:tc>
          <w:tcPr>
            <w:tcW w:w="1320" w:type="dxa"/>
            <w:shd w:val="clear" w:color="auto" w:fill="auto"/>
            <w:noWrap/>
            <w:hideMark/>
          </w:tcPr>
          <w:p w14:paraId="0DC1DE80" w14:textId="77777777" w:rsidR="00792549" w:rsidRPr="004401BB" w:rsidRDefault="00792549" w:rsidP="009149AB">
            <w:pPr>
              <w:jc w:val="center"/>
              <w:rPr>
                <w:rFonts w:ascii="Calibri" w:hAnsi="Calibri"/>
                <w:color w:val="000000"/>
              </w:rPr>
            </w:pPr>
            <w:r w:rsidRPr="004401BB">
              <w:rPr>
                <w:rFonts w:ascii="Calibri" w:hAnsi="Calibri"/>
                <w:color w:val="000000"/>
              </w:rPr>
              <w:t>2,015</w:t>
            </w:r>
          </w:p>
        </w:tc>
        <w:tc>
          <w:tcPr>
            <w:tcW w:w="1060" w:type="dxa"/>
            <w:shd w:val="clear" w:color="auto" w:fill="auto"/>
            <w:noWrap/>
            <w:hideMark/>
          </w:tcPr>
          <w:p w14:paraId="61817B03" w14:textId="77777777" w:rsidR="00792549" w:rsidRPr="004401BB" w:rsidRDefault="00792549" w:rsidP="009149AB">
            <w:pPr>
              <w:jc w:val="center"/>
              <w:rPr>
                <w:rFonts w:ascii="Calibri" w:hAnsi="Calibri"/>
                <w:color w:val="000000"/>
              </w:rPr>
            </w:pPr>
            <w:r w:rsidRPr="004401BB">
              <w:rPr>
                <w:rFonts w:ascii="Calibri" w:hAnsi="Calibri"/>
                <w:color w:val="000000"/>
              </w:rPr>
              <w:t>8.4%</w:t>
            </w:r>
          </w:p>
        </w:tc>
        <w:tc>
          <w:tcPr>
            <w:tcW w:w="1060" w:type="dxa"/>
            <w:shd w:val="clear" w:color="auto" w:fill="auto"/>
            <w:noWrap/>
            <w:hideMark/>
          </w:tcPr>
          <w:p w14:paraId="3F5909DE" w14:textId="77777777" w:rsidR="00792549" w:rsidRPr="004401BB" w:rsidRDefault="00792549" w:rsidP="009149AB">
            <w:pPr>
              <w:jc w:val="center"/>
              <w:rPr>
                <w:rFonts w:ascii="Calibri" w:hAnsi="Calibri"/>
                <w:color w:val="000000"/>
              </w:rPr>
            </w:pPr>
            <w:r w:rsidRPr="004401BB">
              <w:rPr>
                <w:rFonts w:ascii="Calibri" w:hAnsi="Calibri"/>
                <w:color w:val="000000"/>
              </w:rPr>
              <w:t>13.6%</w:t>
            </w:r>
          </w:p>
        </w:tc>
        <w:tc>
          <w:tcPr>
            <w:tcW w:w="1060" w:type="dxa"/>
            <w:shd w:val="clear" w:color="auto" w:fill="auto"/>
            <w:noWrap/>
            <w:hideMark/>
          </w:tcPr>
          <w:p w14:paraId="55DC5314" w14:textId="77777777" w:rsidR="00792549" w:rsidRPr="004401BB" w:rsidRDefault="00792549" w:rsidP="009149AB">
            <w:pPr>
              <w:jc w:val="center"/>
              <w:rPr>
                <w:rFonts w:ascii="Calibri" w:hAnsi="Calibri"/>
                <w:color w:val="000000"/>
              </w:rPr>
            </w:pPr>
            <w:r w:rsidRPr="004401BB">
              <w:rPr>
                <w:rFonts w:ascii="Calibri" w:hAnsi="Calibri"/>
                <w:color w:val="000000"/>
              </w:rPr>
              <w:t>471</w:t>
            </w:r>
          </w:p>
        </w:tc>
        <w:tc>
          <w:tcPr>
            <w:tcW w:w="1060" w:type="dxa"/>
            <w:shd w:val="clear" w:color="auto" w:fill="auto"/>
            <w:noWrap/>
            <w:hideMark/>
          </w:tcPr>
          <w:p w14:paraId="006C0069" w14:textId="77777777" w:rsidR="00792549" w:rsidRPr="004401BB" w:rsidRDefault="00792549" w:rsidP="009149AB">
            <w:pPr>
              <w:jc w:val="center"/>
              <w:rPr>
                <w:rFonts w:ascii="Calibri" w:hAnsi="Calibri"/>
                <w:color w:val="000000"/>
              </w:rPr>
            </w:pPr>
            <w:r w:rsidRPr="004401BB">
              <w:rPr>
                <w:rFonts w:ascii="Calibri" w:hAnsi="Calibri"/>
                <w:color w:val="000000"/>
              </w:rPr>
              <w:t>1.1%</w:t>
            </w:r>
          </w:p>
        </w:tc>
        <w:tc>
          <w:tcPr>
            <w:tcW w:w="1060" w:type="dxa"/>
            <w:shd w:val="clear" w:color="auto" w:fill="auto"/>
            <w:noWrap/>
            <w:hideMark/>
          </w:tcPr>
          <w:p w14:paraId="4A585CF6" w14:textId="77777777" w:rsidR="00792549" w:rsidRPr="004401BB" w:rsidRDefault="00792549" w:rsidP="009149AB">
            <w:pPr>
              <w:jc w:val="center"/>
              <w:rPr>
                <w:rFonts w:ascii="Calibri" w:hAnsi="Calibri"/>
                <w:color w:val="000000"/>
              </w:rPr>
            </w:pPr>
            <w:r w:rsidRPr="004401BB">
              <w:rPr>
                <w:rFonts w:ascii="Calibri" w:hAnsi="Calibri"/>
                <w:color w:val="000000"/>
              </w:rPr>
              <w:t>4.9%</w:t>
            </w:r>
          </w:p>
        </w:tc>
      </w:tr>
      <w:tr w:rsidR="00792549" w:rsidRPr="004401BB" w14:paraId="5F9B8670" w14:textId="77777777" w:rsidTr="009149AB">
        <w:trPr>
          <w:trHeight w:val="320"/>
        </w:trPr>
        <w:tc>
          <w:tcPr>
            <w:tcW w:w="4253" w:type="dxa"/>
            <w:shd w:val="clear" w:color="auto" w:fill="auto"/>
            <w:noWrap/>
            <w:hideMark/>
          </w:tcPr>
          <w:p w14:paraId="1FD0A068"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w:t>
            </w:r>
            <w:proofErr w:type="spellStart"/>
            <w:r w:rsidRPr="004401BB">
              <w:rPr>
                <w:rFonts w:ascii="Times Roman" w:hAnsi="Times Roman"/>
                <w:color w:val="000000"/>
                <w:sz w:val="20"/>
                <w:szCs w:val="20"/>
              </w:rPr>
              <w:t>Khonelidze</w:t>
            </w:r>
            <w:proofErr w:type="spellEnd"/>
            <w:r w:rsidRPr="004401BB">
              <w:rPr>
                <w:rFonts w:ascii="Times Roman" w:hAnsi="Times Roman"/>
                <w:color w:val="000000"/>
                <w:sz w:val="20"/>
                <w:szCs w:val="20"/>
              </w:rPr>
              <w:t xml:space="preserve"> Clinic</w:t>
            </w:r>
          </w:p>
        </w:tc>
        <w:tc>
          <w:tcPr>
            <w:tcW w:w="1480" w:type="dxa"/>
            <w:shd w:val="clear" w:color="auto" w:fill="auto"/>
            <w:noWrap/>
            <w:hideMark/>
          </w:tcPr>
          <w:p w14:paraId="21A66B6F" w14:textId="77777777" w:rsidR="00792549" w:rsidRPr="004401BB" w:rsidRDefault="00792549" w:rsidP="009149AB">
            <w:pPr>
              <w:jc w:val="center"/>
              <w:rPr>
                <w:rFonts w:ascii="Calibri" w:hAnsi="Calibri"/>
                <w:color w:val="000000"/>
              </w:rPr>
            </w:pPr>
            <w:r w:rsidRPr="004401BB">
              <w:rPr>
                <w:rFonts w:ascii="Calibri" w:hAnsi="Calibri"/>
                <w:color w:val="000000"/>
              </w:rPr>
              <w:t>59</w:t>
            </w:r>
          </w:p>
        </w:tc>
        <w:tc>
          <w:tcPr>
            <w:tcW w:w="1200" w:type="dxa"/>
            <w:shd w:val="clear" w:color="auto" w:fill="auto"/>
            <w:noWrap/>
            <w:hideMark/>
          </w:tcPr>
          <w:p w14:paraId="087436E7" w14:textId="77777777" w:rsidR="00792549" w:rsidRPr="004401BB" w:rsidRDefault="00792549" w:rsidP="009149AB">
            <w:pPr>
              <w:jc w:val="center"/>
              <w:rPr>
                <w:rFonts w:ascii="Calibri" w:hAnsi="Calibri"/>
                <w:color w:val="000000"/>
              </w:rPr>
            </w:pPr>
            <w:r w:rsidRPr="004401BB">
              <w:rPr>
                <w:rFonts w:ascii="Calibri" w:hAnsi="Calibri"/>
                <w:color w:val="000000"/>
              </w:rPr>
              <w:t>60</w:t>
            </w:r>
          </w:p>
        </w:tc>
        <w:tc>
          <w:tcPr>
            <w:tcW w:w="1320" w:type="dxa"/>
            <w:shd w:val="clear" w:color="auto" w:fill="auto"/>
            <w:noWrap/>
            <w:hideMark/>
          </w:tcPr>
          <w:p w14:paraId="6D6AEA85" w14:textId="77777777" w:rsidR="00792549" w:rsidRPr="004401BB" w:rsidRDefault="00792549" w:rsidP="009149AB">
            <w:pPr>
              <w:jc w:val="center"/>
              <w:rPr>
                <w:rFonts w:ascii="Calibri" w:hAnsi="Calibri"/>
                <w:color w:val="000000"/>
              </w:rPr>
            </w:pPr>
            <w:r w:rsidRPr="004401BB">
              <w:rPr>
                <w:rFonts w:ascii="Calibri" w:hAnsi="Calibri"/>
                <w:color w:val="000000"/>
              </w:rPr>
              <w:t>1,352</w:t>
            </w:r>
          </w:p>
        </w:tc>
        <w:tc>
          <w:tcPr>
            <w:tcW w:w="1060" w:type="dxa"/>
            <w:shd w:val="clear" w:color="auto" w:fill="auto"/>
            <w:noWrap/>
            <w:hideMark/>
          </w:tcPr>
          <w:p w14:paraId="39B3EFC5" w14:textId="77777777" w:rsidR="00792549" w:rsidRPr="004401BB" w:rsidRDefault="00792549" w:rsidP="009149AB">
            <w:pPr>
              <w:jc w:val="center"/>
              <w:rPr>
                <w:rFonts w:ascii="Calibri" w:hAnsi="Calibri"/>
                <w:color w:val="000000"/>
              </w:rPr>
            </w:pPr>
            <w:r w:rsidRPr="004401BB">
              <w:rPr>
                <w:rFonts w:ascii="Calibri" w:hAnsi="Calibri"/>
                <w:color w:val="000000"/>
              </w:rPr>
              <w:t>4.4%</w:t>
            </w:r>
          </w:p>
        </w:tc>
        <w:tc>
          <w:tcPr>
            <w:tcW w:w="1060" w:type="dxa"/>
            <w:shd w:val="clear" w:color="auto" w:fill="auto"/>
            <w:noWrap/>
            <w:hideMark/>
          </w:tcPr>
          <w:p w14:paraId="4702315B" w14:textId="77777777" w:rsidR="00792549" w:rsidRPr="004401BB" w:rsidRDefault="00792549" w:rsidP="009149AB">
            <w:pPr>
              <w:jc w:val="center"/>
              <w:rPr>
                <w:rFonts w:ascii="Calibri" w:hAnsi="Calibri"/>
                <w:color w:val="000000"/>
              </w:rPr>
            </w:pPr>
            <w:r w:rsidRPr="004401BB">
              <w:rPr>
                <w:rFonts w:ascii="Calibri" w:hAnsi="Calibri"/>
                <w:color w:val="000000"/>
              </w:rPr>
              <w:t>98.3%</w:t>
            </w:r>
          </w:p>
        </w:tc>
        <w:tc>
          <w:tcPr>
            <w:tcW w:w="1060" w:type="dxa"/>
            <w:shd w:val="clear" w:color="auto" w:fill="auto"/>
            <w:noWrap/>
            <w:hideMark/>
          </w:tcPr>
          <w:p w14:paraId="3A2C5344" w14:textId="77777777" w:rsidR="00792549" w:rsidRPr="004401BB" w:rsidRDefault="00792549" w:rsidP="009149AB">
            <w:pPr>
              <w:jc w:val="center"/>
              <w:rPr>
                <w:rFonts w:ascii="Calibri" w:hAnsi="Calibri"/>
                <w:color w:val="000000"/>
              </w:rPr>
            </w:pPr>
            <w:r w:rsidRPr="004401BB">
              <w:rPr>
                <w:rFonts w:ascii="Calibri" w:hAnsi="Calibri"/>
                <w:color w:val="000000"/>
              </w:rPr>
              <w:t>613</w:t>
            </w:r>
          </w:p>
        </w:tc>
        <w:tc>
          <w:tcPr>
            <w:tcW w:w="1060" w:type="dxa"/>
            <w:shd w:val="clear" w:color="auto" w:fill="auto"/>
            <w:noWrap/>
            <w:hideMark/>
          </w:tcPr>
          <w:p w14:paraId="51831E0F" w14:textId="77777777" w:rsidR="00792549" w:rsidRPr="004401BB" w:rsidRDefault="00792549" w:rsidP="009149AB">
            <w:pPr>
              <w:jc w:val="center"/>
              <w:rPr>
                <w:rFonts w:ascii="Calibri" w:hAnsi="Calibri"/>
                <w:color w:val="000000"/>
              </w:rPr>
            </w:pPr>
            <w:r w:rsidRPr="004401BB">
              <w:rPr>
                <w:rFonts w:ascii="Calibri" w:hAnsi="Calibri"/>
                <w:color w:val="000000"/>
              </w:rPr>
              <w:t>4.4%</w:t>
            </w:r>
          </w:p>
        </w:tc>
        <w:tc>
          <w:tcPr>
            <w:tcW w:w="1060" w:type="dxa"/>
            <w:shd w:val="clear" w:color="auto" w:fill="auto"/>
            <w:noWrap/>
            <w:hideMark/>
          </w:tcPr>
          <w:p w14:paraId="2E2514CB" w14:textId="77777777" w:rsidR="00792549" w:rsidRPr="004401BB" w:rsidRDefault="00792549" w:rsidP="009149AB">
            <w:pPr>
              <w:jc w:val="center"/>
              <w:rPr>
                <w:rFonts w:ascii="Calibri" w:hAnsi="Calibri"/>
                <w:color w:val="000000"/>
              </w:rPr>
            </w:pPr>
            <w:r w:rsidRPr="004401BB">
              <w:rPr>
                <w:rFonts w:ascii="Calibri" w:hAnsi="Calibri"/>
                <w:color w:val="000000"/>
              </w:rPr>
              <w:t>9.6%</w:t>
            </w:r>
          </w:p>
        </w:tc>
      </w:tr>
      <w:tr w:rsidR="00792549" w:rsidRPr="004401BB" w14:paraId="7EBB2E06" w14:textId="77777777" w:rsidTr="009149AB">
        <w:trPr>
          <w:trHeight w:val="320"/>
        </w:trPr>
        <w:tc>
          <w:tcPr>
            <w:tcW w:w="4253" w:type="dxa"/>
            <w:shd w:val="clear" w:color="auto" w:fill="auto"/>
            <w:noWrap/>
            <w:hideMark/>
          </w:tcPr>
          <w:p w14:paraId="6C815698"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Medina </w:t>
            </w:r>
          </w:p>
        </w:tc>
        <w:tc>
          <w:tcPr>
            <w:tcW w:w="1480" w:type="dxa"/>
            <w:shd w:val="clear" w:color="auto" w:fill="auto"/>
            <w:noWrap/>
            <w:hideMark/>
          </w:tcPr>
          <w:p w14:paraId="38E3F23D" w14:textId="77777777" w:rsidR="00792549" w:rsidRPr="004401BB" w:rsidRDefault="00792549" w:rsidP="009149AB">
            <w:pPr>
              <w:jc w:val="center"/>
              <w:rPr>
                <w:rFonts w:ascii="Calibri" w:hAnsi="Calibri"/>
                <w:color w:val="000000"/>
              </w:rPr>
            </w:pPr>
            <w:r w:rsidRPr="004401BB">
              <w:rPr>
                <w:rFonts w:ascii="Calibri" w:hAnsi="Calibri"/>
                <w:color w:val="000000"/>
              </w:rPr>
              <w:t>57</w:t>
            </w:r>
          </w:p>
        </w:tc>
        <w:tc>
          <w:tcPr>
            <w:tcW w:w="1200" w:type="dxa"/>
            <w:shd w:val="clear" w:color="auto" w:fill="auto"/>
            <w:noWrap/>
            <w:hideMark/>
          </w:tcPr>
          <w:p w14:paraId="1BD0F317" w14:textId="77777777" w:rsidR="00792549" w:rsidRPr="004401BB" w:rsidRDefault="00792549" w:rsidP="009149AB">
            <w:pPr>
              <w:jc w:val="center"/>
              <w:rPr>
                <w:rFonts w:ascii="Calibri" w:hAnsi="Calibri"/>
                <w:color w:val="000000"/>
              </w:rPr>
            </w:pPr>
            <w:r w:rsidRPr="004401BB">
              <w:rPr>
                <w:rFonts w:ascii="Calibri" w:hAnsi="Calibri"/>
                <w:color w:val="000000"/>
              </w:rPr>
              <w:t>58</w:t>
            </w:r>
          </w:p>
        </w:tc>
        <w:tc>
          <w:tcPr>
            <w:tcW w:w="1320" w:type="dxa"/>
            <w:shd w:val="clear" w:color="auto" w:fill="auto"/>
            <w:noWrap/>
            <w:hideMark/>
          </w:tcPr>
          <w:p w14:paraId="3A0A8688" w14:textId="77777777" w:rsidR="00792549" w:rsidRPr="004401BB" w:rsidRDefault="00792549" w:rsidP="009149AB">
            <w:pPr>
              <w:jc w:val="center"/>
              <w:rPr>
                <w:rFonts w:ascii="Calibri" w:hAnsi="Calibri"/>
                <w:color w:val="000000"/>
              </w:rPr>
            </w:pPr>
            <w:r w:rsidRPr="004401BB">
              <w:rPr>
                <w:rFonts w:ascii="Calibri" w:hAnsi="Calibri"/>
                <w:color w:val="000000"/>
              </w:rPr>
              <w:t>864</w:t>
            </w:r>
          </w:p>
        </w:tc>
        <w:tc>
          <w:tcPr>
            <w:tcW w:w="1060" w:type="dxa"/>
            <w:shd w:val="clear" w:color="auto" w:fill="auto"/>
            <w:noWrap/>
            <w:hideMark/>
          </w:tcPr>
          <w:p w14:paraId="40D7ECB1" w14:textId="77777777" w:rsidR="00792549" w:rsidRPr="004401BB" w:rsidRDefault="00792549" w:rsidP="009149AB">
            <w:pPr>
              <w:jc w:val="center"/>
              <w:rPr>
                <w:rFonts w:ascii="Calibri" w:hAnsi="Calibri"/>
                <w:color w:val="000000"/>
              </w:rPr>
            </w:pPr>
            <w:r w:rsidRPr="004401BB">
              <w:rPr>
                <w:rFonts w:ascii="Calibri" w:hAnsi="Calibri"/>
                <w:color w:val="000000"/>
              </w:rPr>
              <w:t>6.7%</w:t>
            </w:r>
          </w:p>
        </w:tc>
        <w:tc>
          <w:tcPr>
            <w:tcW w:w="1060" w:type="dxa"/>
            <w:shd w:val="clear" w:color="auto" w:fill="auto"/>
            <w:noWrap/>
            <w:hideMark/>
          </w:tcPr>
          <w:p w14:paraId="36A0219C" w14:textId="77777777" w:rsidR="00792549" w:rsidRPr="004401BB" w:rsidRDefault="00792549" w:rsidP="009149AB">
            <w:pPr>
              <w:jc w:val="center"/>
              <w:rPr>
                <w:rFonts w:ascii="Calibri" w:hAnsi="Calibri"/>
                <w:color w:val="000000"/>
              </w:rPr>
            </w:pPr>
            <w:r w:rsidRPr="004401BB">
              <w:rPr>
                <w:rFonts w:ascii="Calibri" w:hAnsi="Calibri"/>
                <w:color w:val="000000"/>
              </w:rPr>
              <w:t>98.3%</w:t>
            </w:r>
          </w:p>
        </w:tc>
        <w:tc>
          <w:tcPr>
            <w:tcW w:w="1060" w:type="dxa"/>
            <w:shd w:val="clear" w:color="auto" w:fill="auto"/>
            <w:noWrap/>
            <w:hideMark/>
          </w:tcPr>
          <w:p w14:paraId="3836394F" w14:textId="77777777" w:rsidR="00792549" w:rsidRPr="004401BB" w:rsidRDefault="00792549" w:rsidP="009149AB">
            <w:pPr>
              <w:jc w:val="center"/>
              <w:rPr>
                <w:rFonts w:ascii="Calibri" w:hAnsi="Calibri"/>
                <w:color w:val="000000"/>
              </w:rPr>
            </w:pPr>
            <w:r w:rsidRPr="004401BB">
              <w:rPr>
                <w:rFonts w:ascii="Calibri" w:hAnsi="Calibri"/>
                <w:color w:val="000000"/>
              </w:rPr>
              <w:t>407</w:t>
            </w:r>
          </w:p>
        </w:tc>
        <w:tc>
          <w:tcPr>
            <w:tcW w:w="1060" w:type="dxa"/>
            <w:shd w:val="clear" w:color="auto" w:fill="auto"/>
            <w:noWrap/>
            <w:hideMark/>
          </w:tcPr>
          <w:p w14:paraId="13416B29" w14:textId="77777777" w:rsidR="00792549" w:rsidRPr="004401BB" w:rsidRDefault="00792549" w:rsidP="009149AB">
            <w:pPr>
              <w:jc w:val="center"/>
              <w:rPr>
                <w:rFonts w:ascii="Calibri" w:hAnsi="Calibri"/>
                <w:color w:val="000000"/>
              </w:rPr>
            </w:pPr>
            <w:r w:rsidRPr="004401BB">
              <w:rPr>
                <w:rFonts w:ascii="Calibri" w:hAnsi="Calibri"/>
                <w:color w:val="000000"/>
              </w:rPr>
              <w:t>6.6%</w:t>
            </w:r>
          </w:p>
        </w:tc>
        <w:tc>
          <w:tcPr>
            <w:tcW w:w="1060" w:type="dxa"/>
            <w:shd w:val="clear" w:color="auto" w:fill="auto"/>
            <w:noWrap/>
            <w:hideMark/>
          </w:tcPr>
          <w:p w14:paraId="4FB8C71B" w14:textId="77777777" w:rsidR="00792549" w:rsidRPr="004401BB" w:rsidRDefault="00792549" w:rsidP="009149AB">
            <w:pPr>
              <w:jc w:val="center"/>
              <w:rPr>
                <w:rFonts w:ascii="Calibri" w:hAnsi="Calibri"/>
                <w:color w:val="000000"/>
              </w:rPr>
            </w:pPr>
            <w:r w:rsidRPr="004401BB">
              <w:rPr>
                <w:rFonts w:ascii="Calibri" w:hAnsi="Calibri"/>
                <w:color w:val="000000"/>
              </w:rPr>
              <w:t>14.0%</w:t>
            </w:r>
          </w:p>
        </w:tc>
      </w:tr>
      <w:tr w:rsidR="00792549" w:rsidRPr="004401BB" w14:paraId="64A2DBE5" w14:textId="77777777" w:rsidTr="009149AB">
        <w:trPr>
          <w:trHeight w:val="320"/>
        </w:trPr>
        <w:tc>
          <w:tcPr>
            <w:tcW w:w="4253" w:type="dxa"/>
            <w:shd w:val="clear" w:color="auto" w:fill="auto"/>
            <w:noWrap/>
            <w:hideMark/>
          </w:tcPr>
          <w:p w14:paraId="6DE18680"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#5 Clinic</w:t>
            </w:r>
          </w:p>
        </w:tc>
        <w:tc>
          <w:tcPr>
            <w:tcW w:w="1480" w:type="dxa"/>
            <w:shd w:val="clear" w:color="auto" w:fill="auto"/>
            <w:noWrap/>
            <w:hideMark/>
          </w:tcPr>
          <w:p w14:paraId="7FF1D31C" w14:textId="77777777" w:rsidR="00792549" w:rsidRPr="004401BB" w:rsidRDefault="00792549" w:rsidP="009149AB">
            <w:pPr>
              <w:jc w:val="center"/>
              <w:rPr>
                <w:rFonts w:ascii="Calibri" w:hAnsi="Calibri"/>
                <w:color w:val="000000"/>
              </w:rPr>
            </w:pPr>
            <w:r w:rsidRPr="004401BB">
              <w:rPr>
                <w:rFonts w:ascii="Calibri" w:hAnsi="Calibri"/>
                <w:color w:val="000000"/>
              </w:rPr>
              <w:t>16</w:t>
            </w:r>
          </w:p>
        </w:tc>
        <w:tc>
          <w:tcPr>
            <w:tcW w:w="1200" w:type="dxa"/>
            <w:shd w:val="clear" w:color="auto" w:fill="auto"/>
            <w:noWrap/>
            <w:hideMark/>
          </w:tcPr>
          <w:p w14:paraId="7B3CC7B0" w14:textId="77777777" w:rsidR="00792549" w:rsidRPr="004401BB" w:rsidRDefault="00792549" w:rsidP="009149AB">
            <w:pPr>
              <w:jc w:val="center"/>
              <w:rPr>
                <w:rFonts w:ascii="Calibri" w:hAnsi="Calibri"/>
                <w:color w:val="000000"/>
              </w:rPr>
            </w:pPr>
            <w:r w:rsidRPr="004401BB">
              <w:rPr>
                <w:rFonts w:ascii="Calibri" w:hAnsi="Calibri"/>
                <w:color w:val="000000"/>
              </w:rPr>
              <w:t>21</w:t>
            </w:r>
          </w:p>
        </w:tc>
        <w:tc>
          <w:tcPr>
            <w:tcW w:w="1320" w:type="dxa"/>
            <w:shd w:val="clear" w:color="auto" w:fill="auto"/>
            <w:noWrap/>
            <w:hideMark/>
          </w:tcPr>
          <w:p w14:paraId="65C5A824" w14:textId="77777777" w:rsidR="00792549" w:rsidRPr="004401BB" w:rsidRDefault="00792549" w:rsidP="009149AB">
            <w:pPr>
              <w:jc w:val="center"/>
              <w:rPr>
                <w:rFonts w:ascii="Calibri" w:hAnsi="Calibri"/>
                <w:color w:val="000000"/>
              </w:rPr>
            </w:pPr>
            <w:r w:rsidRPr="004401BB">
              <w:rPr>
                <w:rFonts w:ascii="Calibri" w:hAnsi="Calibri"/>
                <w:color w:val="000000"/>
              </w:rPr>
              <w:t>786</w:t>
            </w:r>
          </w:p>
        </w:tc>
        <w:tc>
          <w:tcPr>
            <w:tcW w:w="1060" w:type="dxa"/>
            <w:shd w:val="clear" w:color="auto" w:fill="auto"/>
            <w:noWrap/>
            <w:hideMark/>
          </w:tcPr>
          <w:p w14:paraId="6AD05AFF" w14:textId="77777777" w:rsidR="00792549" w:rsidRPr="004401BB" w:rsidRDefault="00792549" w:rsidP="009149AB">
            <w:pPr>
              <w:jc w:val="center"/>
              <w:rPr>
                <w:rFonts w:ascii="Calibri" w:hAnsi="Calibri"/>
                <w:color w:val="000000"/>
              </w:rPr>
            </w:pPr>
            <w:r w:rsidRPr="004401BB">
              <w:rPr>
                <w:rFonts w:ascii="Calibri" w:hAnsi="Calibri"/>
                <w:color w:val="000000"/>
              </w:rPr>
              <w:t>2.7%</w:t>
            </w:r>
          </w:p>
        </w:tc>
        <w:tc>
          <w:tcPr>
            <w:tcW w:w="1060" w:type="dxa"/>
            <w:shd w:val="clear" w:color="auto" w:fill="auto"/>
            <w:noWrap/>
            <w:hideMark/>
          </w:tcPr>
          <w:p w14:paraId="563FD462" w14:textId="77777777" w:rsidR="00792549" w:rsidRPr="004401BB" w:rsidRDefault="00792549" w:rsidP="009149AB">
            <w:pPr>
              <w:jc w:val="center"/>
              <w:rPr>
                <w:rFonts w:ascii="Calibri" w:hAnsi="Calibri"/>
                <w:color w:val="000000"/>
              </w:rPr>
            </w:pPr>
            <w:r w:rsidRPr="004401BB">
              <w:rPr>
                <w:rFonts w:ascii="Calibri" w:hAnsi="Calibri"/>
                <w:color w:val="000000"/>
              </w:rPr>
              <w:t>76.2%</w:t>
            </w:r>
          </w:p>
        </w:tc>
        <w:tc>
          <w:tcPr>
            <w:tcW w:w="1060" w:type="dxa"/>
            <w:shd w:val="clear" w:color="auto" w:fill="auto"/>
            <w:noWrap/>
            <w:hideMark/>
          </w:tcPr>
          <w:p w14:paraId="69C3953B" w14:textId="77777777" w:rsidR="00792549" w:rsidRPr="004401BB" w:rsidRDefault="00792549" w:rsidP="009149AB">
            <w:pPr>
              <w:jc w:val="center"/>
              <w:rPr>
                <w:rFonts w:ascii="Calibri" w:hAnsi="Calibri"/>
                <w:color w:val="000000"/>
              </w:rPr>
            </w:pPr>
            <w:r w:rsidRPr="004401BB">
              <w:rPr>
                <w:rFonts w:ascii="Calibri" w:hAnsi="Calibri"/>
                <w:color w:val="000000"/>
              </w:rPr>
              <w:t>353</w:t>
            </w:r>
          </w:p>
        </w:tc>
        <w:tc>
          <w:tcPr>
            <w:tcW w:w="1060" w:type="dxa"/>
            <w:shd w:val="clear" w:color="auto" w:fill="auto"/>
            <w:noWrap/>
            <w:hideMark/>
          </w:tcPr>
          <w:p w14:paraId="0F40EC47" w14:textId="77777777" w:rsidR="00792549" w:rsidRPr="004401BB" w:rsidRDefault="00792549" w:rsidP="009149AB">
            <w:pPr>
              <w:jc w:val="center"/>
              <w:rPr>
                <w:rFonts w:ascii="Calibri" w:hAnsi="Calibri"/>
                <w:color w:val="000000"/>
              </w:rPr>
            </w:pPr>
            <w:r w:rsidRPr="004401BB">
              <w:rPr>
                <w:rFonts w:ascii="Calibri" w:hAnsi="Calibri"/>
                <w:color w:val="000000"/>
              </w:rPr>
              <w:t>2.0%</w:t>
            </w:r>
          </w:p>
        </w:tc>
        <w:tc>
          <w:tcPr>
            <w:tcW w:w="1060" w:type="dxa"/>
            <w:shd w:val="clear" w:color="auto" w:fill="auto"/>
            <w:noWrap/>
            <w:hideMark/>
          </w:tcPr>
          <w:p w14:paraId="48B50C3A" w14:textId="77777777" w:rsidR="00792549" w:rsidRPr="004401BB" w:rsidRDefault="00792549" w:rsidP="009149AB">
            <w:pPr>
              <w:jc w:val="center"/>
              <w:rPr>
                <w:rFonts w:ascii="Calibri" w:hAnsi="Calibri"/>
                <w:color w:val="000000"/>
              </w:rPr>
            </w:pPr>
            <w:r w:rsidRPr="004401BB">
              <w:rPr>
                <w:rFonts w:ascii="Calibri" w:hAnsi="Calibri"/>
                <w:color w:val="000000"/>
              </w:rPr>
              <w:t>4.5%</w:t>
            </w:r>
          </w:p>
        </w:tc>
      </w:tr>
      <w:tr w:rsidR="00792549" w:rsidRPr="004401BB" w14:paraId="6B7F0F7F" w14:textId="77777777" w:rsidTr="009149AB">
        <w:trPr>
          <w:trHeight w:val="320"/>
        </w:trPr>
        <w:tc>
          <w:tcPr>
            <w:tcW w:w="4253" w:type="dxa"/>
            <w:shd w:val="clear" w:color="auto" w:fill="auto"/>
            <w:noWrap/>
            <w:hideMark/>
          </w:tcPr>
          <w:p w14:paraId="56DABD54"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LTD Kutaisi Intervention Center</w:t>
            </w:r>
          </w:p>
        </w:tc>
        <w:tc>
          <w:tcPr>
            <w:tcW w:w="1480" w:type="dxa"/>
            <w:shd w:val="clear" w:color="auto" w:fill="auto"/>
            <w:noWrap/>
            <w:hideMark/>
          </w:tcPr>
          <w:p w14:paraId="209E10E4" w14:textId="77777777" w:rsidR="00792549" w:rsidRPr="004401BB" w:rsidRDefault="00792549" w:rsidP="009149AB">
            <w:pPr>
              <w:jc w:val="center"/>
              <w:rPr>
                <w:rFonts w:ascii="Calibri" w:hAnsi="Calibri"/>
                <w:color w:val="000000"/>
              </w:rPr>
            </w:pPr>
            <w:r w:rsidRPr="004401BB">
              <w:rPr>
                <w:rFonts w:ascii="Calibri" w:hAnsi="Calibri"/>
                <w:color w:val="000000"/>
              </w:rPr>
              <w:t>12</w:t>
            </w:r>
          </w:p>
        </w:tc>
        <w:tc>
          <w:tcPr>
            <w:tcW w:w="1200" w:type="dxa"/>
            <w:shd w:val="clear" w:color="auto" w:fill="auto"/>
            <w:noWrap/>
            <w:hideMark/>
          </w:tcPr>
          <w:p w14:paraId="6AFAB858" w14:textId="77777777" w:rsidR="00792549" w:rsidRPr="004401BB" w:rsidRDefault="00792549" w:rsidP="009149AB">
            <w:pPr>
              <w:jc w:val="center"/>
              <w:rPr>
                <w:rFonts w:ascii="Calibri" w:hAnsi="Calibri"/>
                <w:color w:val="000000"/>
              </w:rPr>
            </w:pPr>
            <w:r w:rsidRPr="004401BB">
              <w:rPr>
                <w:rFonts w:ascii="Calibri" w:hAnsi="Calibri"/>
                <w:color w:val="000000"/>
              </w:rPr>
              <w:t>14</w:t>
            </w:r>
          </w:p>
        </w:tc>
        <w:tc>
          <w:tcPr>
            <w:tcW w:w="1320" w:type="dxa"/>
            <w:shd w:val="clear" w:color="auto" w:fill="auto"/>
            <w:noWrap/>
            <w:hideMark/>
          </w:tcPr>
          <w:p w14:paraId="2F7EE6AE" w14:textId="77777777" w:rsidR="00792549" w:rsidRPr="004401BB" w:rsidRDefault="00792549" w:rsidP="009149AB">
            <w:pPr>
              <w:jc w:val="center"/>
              <w:rPr>
                <w:rFonts w:ascii="Calibri" w:hAnsi="Calibri"/>
                <w:color w:val="000000"/>
              </w:rPr>
            </w:pPr>
            <w:r w:rsidRPr="004401BB">
              <w:rPr>
                <w:rFonts w:ascii="Calibri" w:hAnsi="Calibri"/>
                <w:color w:val="000000"/>
              </w:rPr>
              <w:t>1,157</w:t>
            </w:r>
          </w:p>
        </w:tc>
        <w:tc>
          <w:tcPr>
            <w:tcW w:w="1060" w:type="dxa"/>
            <w:shd w:val="clear" w:color="auto" w:fill="auto"/>
            <w:noWrap/>
            <w:hideMark/>
          </w:tcPr>
          <w:p w14:paraId="32646B77" w14:textId="77777777" w:rsidR="00792549" w:rsidRPr="004401BB" w:rsidRDefault="00792549" w:rsidP="009149AB">
            <w:pPr>
              <w:jc w:val="center"/>
              <w:rPr>
                <w:rFonts w:ascii="Calibri" w:hAnsi="Calibri"/>
                <w:color w:val="000000"/>
              </w:rPr>
            </w:pPr>
            <w:r w:rsidRPr="004401BB">
              <w:rPr>
                <w:rFonts w:ascii="Calibri" w:hAnsi="Calibri"/>
                <w:color w:val="000000"/>
              </w:rPr>
              <w:t>1.2%</w:t>
            </w:r>
          </w:p>
        </w:tc>
        <w:tc>
          <w:tcPr>
            <w:tcW w:w="1060" w:type="dxa"/>
            <w:shd w:val="clear" w:color="auto" w:fill="auto"/>
            <w:noWrap/>
            <w:hideMark/>
          </w:tcPr>
          <w:p w14:paraId="517B8E4B" w14:textId="77777777" w:rsidR="00792549" w:rsidRPr="004401BB" w:rsidRDefault="00792549" w:rsidP="009149AB">
            <w:pPr>
              <w:jc w:val="center"/>
              <w:rPr>
                <w:rFonts w:ascii="Calibri" w:hAnsi="Calibri"/>
                <w:color w:val="000000"/>
              </w:rPr>
            </w:pPr>
            <w:r w:rsidRPr="004401BB">
              <w:rPr>
                <w:rFonts w:ascii="Calibri" w:hAnsi="Calibri"/>
                <w:color w:val="000000"/>
              </w:rPr>
              <w:t>85.7%</w:t>
            </w:r>
          </w:p>
        </w:tc>
        <w:tc>
          <w:tcPr>
            <w:tcW w:w="1060" w:type="dxa"/>
            <w:shd w:val="clear" w:color="auto" w:fill="auto"/>
            <w:noWrap/>
            <w:hideMark/>
          </w:tcPr>
          <w:p w14:paraId="0C0EB9D4" w14:textId="77777777" w:rsidR="00792549" w:rsidRPr="004401BB" w:rsidRDefault="00792549" w:rsidP="009149AB">
            <w:pPr>
              <w:jc w:val="center"/>
              <w:rPr>
                <w:rFonts w:ascii="Calibri" w:hAnsi="Calibri"/>
                <w:color w:val="000000"/>
              </w:rPr>
            </w:pPr>
            <w:r w:rsidRPr="004401BB">
              <w:rPr>
                <w:rFonts w:ascii="Calibri" w:hAnsi="Calibri"/>
                <w:color w:val="000000"/>
              </w:rPr>
              <w:t>590</w:t>
            </w:r>
          </w:p>
        </w:tc>
        <w:tc>
          <w:tcPr>
            <w:tcW w:w="1060" w:type="dxa"/>
            <w:shd w:val="clear" w:color="auto" w:fill="auto"/>
            <w:noWrap/>
            <w:hideMark/>
          </w:tcPr>
          <w:p w14:paraId="2BFBA0AE" w14:textId="77777777" w:rsidR="00792549" w:rsidRPr="004401BB" w:rsidRDefault="00792549" w:rsidP="009149AB">
            <w:pPr>
              <w:jc w:val="center"/>
              <w:rPr>
                <w:rFonts w:ascii="Calibri" w:hAnsi="Calibri"/>
                <w:color w:val="000000"/>
              </w:rPr>
            </w:pPr>
            <w:r w:rsidRPr="004401BB">
              <w:rPr>
                <w:rFonts w:ascii="Calibri" w:hAnsi="Calibri"/>
                <w:color w:val="000000"/>
              </w:rPr>
              <w:t>1.0%</w:t>
            </w:r>
          </w:p>
        </w:tc>
        <w:tc>
          <w:tcPr>
            <w:tcW w:w="1060" w:type="dxa"/>
            <w:shd w:val="clear" w:color="auto" w:fill="auto"/>
            <w:noWrap/>
            <w:hideMark/>
          </w:tcPr>
          <w:p w14:paraId="6F50028F" w14:textId="77777777" w:rsidR="00792549" w:rsidRPr="004401BB" w:rsidRDefault="00792549" w:rsidP="009149AB">
            <w:pPr>
              <w:jc w:val="center"/>
              <w:rPr>
                <w:rFonts w:ascii="Calibri" w:hAnsi="Calibri"/>
                <w:color w:val="000000"/>
              </w:rPr>
            </w:pPr>
            <w:r w:rsidRPr="004401BB">
              <w:rPr>
                <w:rFonts w:ascii="Calibri" w:hAnsi="Calibri"/>
                <w:color w:val="000000"/>
              </w:rPr>
              <w:t>2.0%</w:t>
            </w:r>
          </w:p>
        </w:tc>
      </w:tr>
      <w:tr w:rsidR="00792549" w:rsidRPr="004401BB" w14:paraId="61734AC4" w14:textId="77777777" w:rsidTr="009149AB">
        <w:trPr>
          <w:trHeight w:val="320"/>
        </w:trPr>
        <w:tc>
          <w:tcPr>
            <w:tcW w:w="4253" w:type="dxa"/>
            <w:shd w:val="clear" w:color="auto" w:fill="auto"/>
            <w:noWrap/>
            <w:hideMark/>
          </w:tcPr>
          <w:p w14:paraId="04827C8B" w14:textId="77777777" w:rsidR="00792549" w:rsidRPr="004401BB" w:rsidRDefault="00792549" w:rsidP="009149AB">
            <w:pPr>
              <w:rPr>
                <w:rFonts w:ascii="Times Roman" w:hAnsi="Times Roman"/>
                <w:color w:val="000000"/>
                <w:sz w:val="20"/>
                <w:szCs w:val="20"/>
              </w:rPr>
            </w:pPr>
            <w:proofErr w:type="spellStart"/>
            <w:r w:rsidRPr="004401BB">
              <w:rPr>
                <w:rFonts w:ascii="Times Roman" w:hAnsi="Times Roman"/>
                <w:color w:val="000000"/>
                <w:sz w:val="20"/>
                <w:szCs w:val="20"/>
              </w:rPr>
              <w:t>Gudushauri</w:t>
            </w:r>
            <w:proofErr w:type="spellEnd"/>
            <w:r w:rsidRPr="004401BB">
              <w:rPr>
                <w:rFonts w:ascii="Times Roman" w:hAnsi="Times Roman"/>
                <w:color w:val="000000"/>
                <w:sz w:val="20"/>
                <w:szCs w:val="20"/>
              </w:rPr>
              <w:t xml:space="preserve"> Clinic</w:t>
            </w:r>
          </w:p>
        </w:tc>
        <w:tc>
          <w:tcPr>
            <w:tcW w:w="1480" w:type="dxa"/>
            <w:shd w:val="clear" w:color="auto" w:fill="auto"/>
            <w:noWrap/>
            <w:hideMark/>
          </w:tcPr>
          <w:p w14:paraId="1CF08849" w14:textId="77777777" w:rsidR="00792549" w:rsidRPr="004401BB" w:rsidRDefault="00792549" w:rsidP="009149AB">
            <w:pPr>
              <w:jc w:val="center"/>
              <w:rPr>
                <w:rFonts w:ascii="Calibri" w:hAnsi="Calibri"/>
                <w:color w:val="000000"/>
              </w:rPr>
            </w:pPr>
            <w:r w:rsidRPr="004401BB">
              <w:rPr>
                <w:rFonts w:ascii="Calibri" w:hAnsi="Calibri"/>
                <w:color w:val="000000"/>
              </w:rPr>
              <w:t>8</w:t>
            </w:r>
          </w:p>
        </w:tc>
        <w:tc>
          <w:tcPr>
            <w:tcW w:w="1200" w:type="dxa"/>
            <w:shd w:val="clear" w:color="auto" w:fill="auto"/>
            <w:noWrap/>
            <w:hideMark/>
          </w:tcPr>
          <w:p w14:paraId="52A91D4E" w14:textId="77777777" w:rsidR="00792549" w:rsidRPr="004401BB" w:rsidRDefault="00792549" w:rsidP="009149AB">
            <w:pPr>
              <w:jc w:val="center"/>
              <w:rPr>
                <w:rFonts w:ascii="Calibri" w:hAnsi="Calibri"/>
                <w:color w:val="000000"/>
              </w:rPr>
            </w:pPr>
            <w:r w:rsidRPr="004401BB">
              <w:rPr>
                <w:rFonts w:ascii="Calibri" w:hAnsi="Calibri"/>
                <w:color w:val="000000"/>
              </w:rPr>
              <w:t>28</w:t>
            </w:r>
          </w:p>
        </w:tc>
        <w:tc>
          <w:tcPr>
            <w:tcW w:w="1320" w:type="dxa"/>
            <w:shd w:val="clear" w:color="auto" w:fill="auto"/>
            <w:noWrap/>
            <w:hideMark/>
          </w:tcPr>
          <w:p w14:paraId="3CD6096F" w14:textId="77777777" w:rsidR="00792549" w:rsidRPr="004401BB" w:rsidRDefault="00792549" w:rsidP="009149AB">
            <w:pPr>
              <w:jc w:val="center"/>
              <w:rPr>
                <w:rFonts w:ascii="Calibri" w:hAnsi="Calibri"/>
                <w:color w:val="000000"/>
              </w:rPr>
            </w:pPr>
            <w:r w:rsidRPr="004401BB">
              <w:rPr>
                <w:rFonts w:ascii="Calibri" w:hAnsi="Calibri"/>
                <w:color w:val="000000"/>
              </w:rPr>
              <w:t>1,821</w:t>
            </w:r>
          </w:p>
        </w:tc>
        <w:tc>
          <w:tcPr>
            <w:tcW w:w="1060" w:type="dxa"/>
            <w:shd w:val="clear" w:color="auto" w:fill="auto"/>
            <w:noWrap/>
            <w:hideMark/>
          </w:tcPr>
          <w:p w14:paraId="7A34C7D4" w14:textId="77777777" w:rsidR="00792549" w:rsidRPr="004401BB" w:rsidRDefault="00792549" w:rsidP="009149AB">
            <w:pPr>
              <w:jc w:val="center"/>
              <w:rPr>
                <w:rFonts w:ascii="Calibri" w:hAnsi="Calibri"/>
                <w:color w:val="000000"/>
              </w:rPr>
            </w:pPr>
            <w:r w:rsidRPr="004401BB">
              <w:rPr>
                <w:rFonts w:ascii="Calibri" w:hAnsi="Calibri"/>
                <w:color w:val="000000"/>
              </w:rPr>
              <w:t>1.5%</w:t>
            </w:r>
          </w:p>
        </w:tc>
        <w:tc>
          <w:tcPr>
            <w:tcW w:w="1060" w:type="dxa"/>
            <w:shd w:val="clear" w:color="auto" w:fill="auto"/>
            <w:noWrap/>
            <w:hideMark/>
          </w:tcPr>
          <w:p w14:paraId="55E30E6B" w14:textId="77777777" w:rsidR="00792549" w:rsidRPr="004401BB" w:rsidRDefault="00792549" w:rsidP="009149AB">
            <w:pPr>
              <w:jc w:val="center"/>
              <w:rPr>
                <w:rFonts w:ascii="Calibri" w:hAnsi="Calibri"/>
                <w:color w:val="000000"/>
              </w:rPr>
            </w:pPr>
            <w:r w:rsidRPr="004401BB">
              <w:rPr>
                <w:rFonts w:ascii="Calibri" w:hAnsi="Calibri"/>
                <w:color w:val="000000"/>
              </w:rPr>
              <w:t>28.6%</w:t>
            </w:r>
          </w:p>
        </w:tc>
        <w:tc>
          <w:tcPr>
            <w:tcW w:w="1060" w:type="dxa"/>
            <w:shd w:val="clear" w:color="auto" w:fill="auto"/>
            <w:noWrap/>
            <w:hideMark/>
          </w:tcPr>
          <w:p w14:paraId="02AD0933" w14:textId="77777777" w:rsidR="00792549" w:rsidRPr="004401BB" w:rsidRDefault="00792549" w:rsidP="009149AB">
            <w:pPr>
              <w:jc w:val="center"/>
              <w:rPr>
                <w:rFonts w:ascii="Calibri" w:hAnsi="Calibri"/>
                <w:color w:val="000000"/>
              </w:rPr>
            </w:pPr>
            <w:r w:rsidRPr="004401BB">
              <w:rPr>
                <w:rFonts w:ascii="Calibri" w:hAnsi="Calibri"/>
                <w:color w:val="000000"/>
              </w:rPr>
              <w:t>1,069</w:t>
            </w:r>
          </w:p>
        </w:tc>
        <w:tc>
          <w:tcPr>
            <w:tcW w:w="1060" w:type="dxa"/>
            <w:shd w:val="clear" w:color="auto" w:fill="auto"/>
            <w:noWrap/>
            <w:hideMark/>
          </w:tcPr>
          <w:p w14:paraId="43469356" w14:textId="77777777" w:rsidR="00792549" w:rsidRPr="004401BB" w:rsidRDefault="00792549" w:rsidP="009149AB">
            <w:pPr>
              <w:jc w:val="center"/>
              <w:rPr>
                <w:rFonts w:ascii="Calibri" w:hAnsi="Calibri"/>
                <w:color w:val="000000"/>
              </w:rPr>
            </w:pPr>
            <w:r w:rsidRPr="004401BB">
              <w:rPr>
                <w:rFonts w:ascii="Calibri" w:hAnsi="Calibri"/>
                <w:color w:val="000000"/>
              </w:rPr>
              <w:t>0.4%</w:t>
            </w:r>
          </w:p>
        </w:tc>
        <w:tc>
          <w:tcPr>
            <w:tcW w:w="1060" w:type="dxa"/>
            <w:shd w:val="clear" w:color="auto" w:fill="auto"/>
            <w:noWrap/>
            <w:hideMark/>
          </w:tcPr>
          <w:p w14:paraId="058F31B9" w14:textId="77777777" w:rsidR="00792549" w:rsidRPr="004401BB" w:rsidRDefault="00792549" w:rsidP="009149AB">
            <w:pPr>
              <w:jc w:val="center"/>
              <w:rPr>
                <w:rFonts w:ascii="Calibri" w:hAnsi="Calibri"/>
                <w:color w:val="000000"/>
              </w:rPr>
            </w:pPr>
            <w:r w:rsidRPr="004401BB">
              <w:rPr>
                <w:rFonts w:ascii="Calibri" w:hAnsi="Calibri"/>
                <w:color w:val="000000"/>
              </w:rPr>
              <w:t>0.7%</w:t>
            </w:r>
          </w:p>
        </w:tc>
      </w:tr>
      <w:tr w:rsidR="00792549" w:rsidRPr="004401BB" w14:paraId="3FB098EC" w14:textId="77777777" w:rsidTr="009149AB">
        <w:trPr>
          <w:trHeight w:val="320"/>
        </w:trPr>
        <w:tc>
          <w:tcPr>
            <w:tcW w:w="4253" w:type="dxa"/>
            <w:shd w:val="clear" w:color="auto" w:fill="auto"/>
            <w:noWrap/>
            <w:hideMark/>
          </w:tcPr>
          <w:p w14:paraId="1F0822C3"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w:t>
            </w:r>
            <w:proofErr w:type="spellStart"/>
            <w:r w:rsidRPr="004401BB">
              <w:rPr>
                <w:rFonts w:ascii="Times Roman" w:hAnsi="Times Roman"/>
                <w:color w:val="000000"/>
                <w:sz w:val="20"/>
                <w:szCs w:val="20"/>
              </w:rPr>
              <w:t>Baiebi</w:t>
            </w:r>
            <w:proofErr w:type="spellEnd"/>
          </w:p>
        </w:tc>
        <w:tc>
          <w:tcPr>
            <w:tcW w:w="1480" w:type="dxa"/>
            <w:shd w:val="clear" w:color="auto" w:fill="auto"/>
            <w:noWrap/>
            <w:hideMark/>
          </w:tcPr>
          <w:p w14:paraId="162A595A"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200" w:type="dxa"/>
            <w:shd w:val="clear" w:color="auto" w:fill="auto"/>
            <w:noWrap/>
            <w:hideMark/>
          </w:tcPr>
          <w:p w14:paraId="71B2823F" w14:textId="77777777" w:rsidR="00792549" w:rsidRPr="004401BB" w:rsidRDefault="00792549" w:rsidP="009149AB">
            <w:pPr>
              <w:jc w:val="center"/>
              <w:rPr>
                <w:rFonts w:ascii="Calibri" w:hAnsi="Calibri"/>
                <w:color w:val="000000"/>
              </w:rPr>
            </w:pPr>
            <w:r w:rsidRPr="004401BB">
              <w:rPr>
                <w:rFonts w:ascii="Calibri" w:hAnsi="Calibri"/>
                <w:color w:val="000000"/>
              </w:rPr>
              <w:t>0</w:t>
            </w:r>
          </w:p>
        </w:tc>
        <w:tc>
          <w:tcPr>
            <w:tcW w:w="1320" w:type="dxa"/>
            <w:shd w:val="clear" w:color="auto" w:fill="auto"/>
            <w:noWrap/>
            <w:hideMark/>
          </w:tcPr>
          <w:p w14:paraId="683B9FB3" w14:textId="77777777" w:rsidR="00792549" w:rsidRPr="004401BB" w:rsidRDefault="00792549" w:rsidP="009149AB">
            <w:pPr>
              <w:jc w:val="center"/>
              <w:rPr>
                <w:rFonts w:ascii="Calibri" w:hAnsi="Calibri"/>
                <w:color w:val="000000"/>
              </w:rPr>
            </w:pPr>
            <w:r w:rsidRPr="004401BB">
              <w:rPr>
                <w:rFonts w:ascii="Calibri" w:hAnsi="Calibri"/>
                <w:color w:val="000000"/>
              </w:rPr>
              <w:t>925</w:t>
            </w:r>
          </w:p>
        </w:tc>
        <w:tc>
          <w:tcPr>
            <w:tcW w:w="1060" w:type="dxa"/>
            <w:shd w:val="clear" w:color="auto" w:fill="auto"/>
            <w:noWrap/>
            <w:hideMark/>
          </w:tcPr>
          <w:p w14:paraId="526A76C2"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595ADD6C"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0DED561F" w14:textId="77777777" w:rsidR="00792549" w:rsidRPr="004401BB" w:rsidRDefault="00792549" w:rsidP="009149AB">
            <w:pPr>
              <w:jc w:val="center"/>
              <w:rPr>
                <w:rFonts w:ascii="Calibri" w:hAnsi="Calibri"/>
                <w:color w:val="000000"/>
              </w:rPr>
            </w:pPr>
            <w:r w:rsidRPr="004401BB">
              <w:rPr>
                <w:rFonts w:ascii="Calibri" w:hAnsi="Calibri"/>
                <w:color w:val="000000"/>
              </w:rPr>
              <w:t>280</w:t>
            </w:r>
          </w:p>
        </w:tc>
        <w:tc>
          <w:tcPr>
            <w:tcW w:w="1060" w:type="dxa"/>
            <w:shd w:val="clear" w:color="auto" w:fill="auto"/>
            <w:noWrap/>
            <w:hideMark/>
          </w:tcPr>
          <w:p w14:paraId="650DAD97"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c>
          <w:tcPr>
            <w:tcW w:w="1060" w:type="dxa"/>
            <w:shd w:val="clear" w:color="auto" w:fill="auto"/>
            <w:noWrap/>
            <w:hideMark/>
          </w:tcPr>
          <w:p w14:paraId="58C95AE3" w14:textId="77777777" w:rsidR="00792549" w:rsidRPr="004401BB" w:rsidRDefault="00792549" w:rsidP="009149AB">
            <w:pPr>
              <w:jc w:val="center"/>
              <w:rPr>
                <w:rFonts w:ascii="Calibri" w:hAnsi="Calibri"/>
                <w:color w:val="000000"/>
              </w:rPr>
            </w:pPr>
            <w:r w:rsidRPr="004401BB">
              <w:rPr>
                <w:rFonts w:ascii="Calibri" w:hAnsi="Calibri"/>
                <w:color w:val="000000"/>
              </w:rPr>
              <w:t>0.0%</w:t>
            </w:r>
          </w:p>
        </w:tc>
      </w:tr>
      <w:tr w:rsidR="00792549" w:rsidRPr="004401BB" w14:paraId="1C812090" w14:textId="77777777" w:rsidTr="009149AB">
        <w:trPr>
          <w:trHeight w:val="320"/>
        </w:trPr>
        <w:tc>
          <w:tcPr>
            <w:tcW w:w="4253" w:type="dxa"/>
            <w:shd w:val="clear" w:color="auto" w:fill="auto"/>
            <w:noWrap/>
            <w:hideMark/>
          </w:tcPr>
          <w:p w14:paraId="74E76322"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David </w:t>
            </w:r>
            <w:proofErr w:type="spellStart"/>
            <w:r w:rsidRPr="004401BB">
              <w:rPr>
                <w:rFonts w:ascii="Times Roman" w:hAnsi="Times Roman"/>
                <w:color w:val="000000"/>
                <w:sz w:val="20"/>
                <w:szCs w:val="20"/>
              </w:rPr>
              <w:t>Davarashvili</w:t>
            </w:r>
            <w:proofErr w:type="spellEnd"/>
            <w:r w:rsidRPr="004401BB">
              <w:rPr>
                <w:rFonts w:ascii="Times Roman" w:hAnsi="Times Roman"/>
                <w:color w:val="000000"/>
                <w:sz w:val="20"/>
                <w:szCs w:val="20"/>
              </w:rPr>
              <w:t xml:space="preserve"> Clinic</w:t>
            </w:r>
          </w:p>
        </w:tc>
        <w:tc>
          <w:tcPr>
            <w:tcW w:w="1480" w:type="dxa"/>
            <w:shd w:val="clear" w:color="auto" w:fill="auto"/>
            <w:noWrap/>
            <w:hideMark/>
          </w:tcPr>
          <w:p w14:paraId="6BD3018A" w14:textId="77777777" w:rsidR="00792549" w:rsidRPr="004401BB" w:rsidRDefault="00792549" w:rsidP="009149AB">
            <w:pPr>
              <w:jc w:val="center"/>
              <w:rPr>
                <w:rFonts w:ascii="Calibri" w:hAnsi="Calibri"/>
                <w:color w:val="000000"/>
              </w:rPr>
            </w:pPr>
            <w:r w:rsidRPr="004401BB">
              <w:rPr>
                <w:rFonts w:ascii="Calibri" w:hAnsi="Calibri"/>
                <w:color w:val="000000"/>
              </w:rPr>
              <w:t>18</w:t>
            </w:r>
          </w:p>
        </w:tc>
        <w:tc>
          <w:tcPr>
            <w:tcW w:w="1200" w:type="dxa"/>
            <w:shd w:val="clear" w:color="auto" w:fill="auto"/>
            <w:noWrap/>
            <w:hideMark/>
          </w:tcPr>
          <w:p w14:paraId="18EF0472" w14:textId="77777777" w:rsidR="00792549" w:rsidRPr="004401BB" w:rsidRDefault="00792549" w:rsidP="009149AB">
            <w:pPr>
              <w:jc w:val="center"/>
              <w:rPr>
                <w:rFonts w:ascii="Calibri" w:hAnsi="Calibri"/>
                <w:color w:val="000000"/>
              </w:rPr>
            </w:pPr>
            <w:r w:rsidRPr="004401BB">
              <w:rPr>
                <w:rFonts w:ascii="Calibri" w:hAnsi="Calibri"/>
                <w:color w:val="000000"/>
              </w:rPr>
              <w:t>18</w:t>
            </w:r>
          </w:p>
        </w:tc>
        <w:tc>
          <w:tcPr>
            <w:tcW w:w="1320" w:type="dxa"/>
            <w:shd w:val="clear" w:color="auto" w:fill="auto"/>
            <w:noWrap/>
            <w:hideMark/>
          </w:tcPr>
          <w:p w14:paraId="248A3FE4" w14:textId="77777777" w:rsidR="00792549" w:rsidRPr="004401BB" w:rsidRDefault="00792549" w:rsidP="009149AB">
            <w:pPr>
              <w:jc w:val="center"/>
              <w:rPr>
                <w:rFonts w:ascii="Calibri" w:hAnsi="Calibri"/>
                <w:color w:val="000000"/>
              </w:rPr>
            </w:pPr>
            <w:r w:rsidRPr="004401BB">
              <w:rPr>
                <w:rFonts w:ascii="Calibri" w:hAnsi="Calibri"/>
                <w:color w:val="000000"/>
              </w:rPr>
              <w:t>785</w:t>
            </w:r>
          </w:p>
        </w:tc>
        <w:tc>
          <w:tcPr>
            <w:tcW w:w="1060" w:type="dxa"/>
            <w:shd w:val="clear" w:color="auto" w:fill="auto"/>
            <w:noWrap/>
            <w:hideMark/>
          </w:tcPr>
          <w:p w14:paraId="66C1C353" w14:textId="77777777" w:rsidR="00792549" w:rsidRPr="004401BB" w:rsidRDefault="00792549" w:rsidP="009149AB">
            <w:pPr>
              <w:jc w:val="center"/>
              <w:rPr>
                <w:rFonts w:ascii="Calibri" w:hAnsi="Calibri"/>
                <w:color w:val="000000"/>
              </w:rPr>
            </w:pPr>
            <w:r w:rsidRPr="004401BB">
              <w:rPr>
                <w:rFonts w:ascii="Calibri" w:hAnsi="Calibri"/>
                <w:color w:val="000000"/>
              </w:rPr>
              <w:t>2.3%</w:t>
            </w:r>
          </w:p>
        </w:tc>
        <w:tc>
          <w:tcPr>
            <w:tcW w:w="1060" w:type="dxa"/>
            <w:shd w:val="clear" w:color="auto" w:fill="auto"/>
            <w:noWrap/>
            <w:hideMark/>
          </w:tcPr>
          <w:p w14:paraId="326F3B84" w14:textId="77777777" w:rsidR="00792549" w:rsidRPr="004401BB" w:rsidRDefault="00792549" w:rsidP="009149AB">
            <w:pPr>
              <w:jc w:val="center"/>
              <w:rPr>
                <w:rFonts w:ascii="Calibri" w:hAnsi="Calibri"/>
                <w:color w:val="000000"/>
              </w:rPr>
            </w:pPr>
            <w:r w:rsidRPr="004401BB">
              <w:rPr>
                <w:rFonts w:ascii="Calibri" w:hAnsi="Calibri"/>
                <w:color w:val="000000"/>
              </w:rPr>
              <w:t>100.0%</w:t>
            </w:r>
          </w:p>
        </w:tc>
        <w:tc>
          <w:tcPr>
            <w:tcW w:w="1060" w:type="dxa"/>
            <w:shd w:val="clear" w:color="auto" w:fill="auto"/>
            <w:noWrap/>
            <w:hideMark/>
          </w:tcPr>
          <w:p w14:paraId="704B1429" w14:textId="77777777" w:rsidR="00792549" w:rsidRPr="004401BB" w:rsidRDefault="00792549" w:rsidP="009149AB">
            <w:pPr>
              <w:jc w:val="center"/>
              <w:rPr>
                <w:rFonts w:ascii="Calibri" w:hAnsi="Calibri"/>
                <w:color w:val="000000"/>
              </w:rPr>
            </w:pPr>
            <w:r w:rsidRPr="004401BB">
              <w:rPr>
                <w:rFonts w:ascii="Calibri" w:hAnsi="Calibri"/>
                <w:color w:val="000000"/>
              </w:rPr>
              <w:t>217</w:t>
            </w:r>
          </w:p>
        </w:tc>
        <w:tc>
          <w:tcPr>
            <w:tcW w:w="1060" w:type="dxa"/>
            <w:shd w:val="clear" w:color="auto" w:fill="auto"/>
            <w:noWrap/>
            <w:hideMark/>
          </w:tcPr>
          <w:p w14:paraId="0B51679A" w14:textId="77777777" w:rsidR="00792549" w:rsidRPr="004401BB" w:rsidRDefault="00792549" w:rsidP="009149AB">
            <w:pPr>
              <w:jc w:val="center"/>
              <w:rPr>
                <w:rFonts w:ascii="Calibri" w:hAnsi="Calibri"/>
                <w:color w:val="000000"/>
              </w:rPr>
            </w:pPr>
            <w:r w:rsidRPr="004401BB">
              <w:rPr>
                <w:rFonts w:ascii="Calibri" w:hAnsi="Calibri"/>
                <w:color w:val="000000"/>
              </w:rPr>
              <w:t>2.3%</w:t>
            </w:r>
          </w:p>
        </w:tc>
        <w:tc>
          <w:tcPr>
            <w:tcW w:w="1060" w:type="dxa"/>
            <w:shd w:val="clear" w:color="auto" w:fill="auto"/>
            <w:noWrap/>
            <w:hideMark/>
          </w:tcPr>
          <w:p w14:paraId="4D00386A" w14:textId="77777777" w:rsidR="00792549" w:rsidRPr="004401BB" w:rsidRDefault="00792549" w:rsidP="009149AB">
            <w:pPr>
              <w:jc w:val="center"/>
              <w:rPr>
                <w:rFonts w:ascii="Calibri" w:hAnsi="Calibri"/>
                <w:color w:val="000000"/>
              </w:rPr>
            </w:pPr>
            <w:r w:rsidRPr="004401BB">
              <w:rPr>
                <w:rFonts w:ascii="Calibri" w:hAnsi="Calibri"/>
                <w:color w:val="000000"/>
              </w:rPr>
              <w:t>8.3%</w:t>
            </w:r>
          </w:p>
        </w:tc>
      </w:tr>
      <w:tr w:rsidR="00792549" w:rsidRPr="004401BB" w14:paraId="3D6ECA58" w14:textId="77777777" w:rsidTr="009149AB">
        <w:trPr>
          <w:trHeight w:val="320"/>
        </w:trPr>
        <w:tc>
          <w:tcPr>
            <w:tcW w:w="4253" w:type="dxa"/>
            <w:shd w:val="clear" w:color="auto" w:fill="auto"/>
            <w:noWrap/>
            <w:hideMark/>
          </w:tcPr>
          <w:p w14:paraId="20CAF6ED"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w:t>
            </w:r>
            <w:proofErr w:type="spellStart"/>
            <w:r w:rsidRPr="004401BB">
              <w:rPr>
                <w:rFonts w:ascii="Times Roman" w:hAnsi="Times Roman"/>
                <w:color w:val="000000"/>
                <w:sz w:val="20"/>
                <w:szCs w:val="20"/>
              </w:rPr>
              <w:t>Embrio</w:t>
            </w:r>
            <w:proofErr w:type="spellEnd"/>
          </w:p>
        </w:tc>
        <w:tc>
          <w:tcPr>
            <w:tcW w:w="1480" w:type="dxa"/>
            <w:shd w:val="clear" w:color="auto" w:fill="auto"/>
            <w:noWrap/>
            <w:hideMark/>
          </w:tcPr>
          <w:p w14:paraId="256FA7EF" w14:textId="77777777" w:rsidR="00792549" w:rsidRPr="004401BB" w:rsidRDefault="00792549" w:rsidP="009149AB">
            <w:pPr>
              <w:jc w:val="center"/>
              <w:rPr>
                <w:rFonts w:ascii="Calibri" w:hAnsi="Calibri"/>
                <w:color w:val="000000"/>
              </w:rPr>
            </w:pPr>
            <w:r w:rsidRPr="004401BB">
              <w:rPr>
                <w:rFonts w:ascii="Calibri" w:hAnsi="Calibri"/>
                <w:color w:val="000000"/>
              </w:rPr>
              <w:t>66</w:t>
            </w:r>
          </w:p>
        </w:tc>
        <w:tc>
          <w:tcPr>
            <w:tcW w:w="1200" w:type="dxa"/>
            <w:shd w:val="clear" w:color="auto" w:fill="auto"/>
            <w:noWrap/>
            <w:hideMark/>
          </w:tcPr>
          <w:p w14:paraId="478A3A64" w14:textId="77777777" w:rsidR="00792549" w:rsidRPr="004401BB" w:rsidRDefault="00792549" w:rsidP="009149AB">
            <w:pPr>
              <w:jc w:val="center"/>
              <w:rPr>
                <w:rFonts w:ascii="Calibri" w:hAnsi="Calibri"/>
                <w:color w:val="000000"/>
              </w:rPr>
            </w:pPr>
            <w:r w:rsidRPr="004401BB">
              <w:rPr>
                <w:rFonts w:ascii="Calibri" w:hAnsi="Calibri"/>
                <w:color w:val="000000"/>
              </w:rPr>
              <w:t>66</w:t>
            </w:r>
          </w:p>
        </w:tc>
        <w:tc>
          <w:tcPr>
            <w:tcW w:w="1320" w:type="dxa"/>
            <w:shd w:val="clear" w:color="auto" w:fill="auto"/>
            <w:noWrap/>
            <w:hideMark/>
          </w:tcPr>
          <w:p w14:paraId="1CEEDB82" w14:textId="77777777" w:rsidR="00792549" w:rsidRPr="004401BB" w:rsidRDefault="00792549" w:rsidP="009149AB">
            <w:pPr>
              <w:jc w:val="center"/>
              <w:rPr>
                <w:rFonts w:ascii="Calibri" w:hAnsi="Calibri"/>
                <w:color w:val="000000"/>
              </w:rPr>
            </w:pPr>
            <w:r w:rsidRPr="004401BB">
              <w:rPr>
                <w:rFonts w:ascii="Calibri" w:hAnsi="Calibri"/>
                <w:color w:val="000000"/>
              </w:rPr>
              <w:t>1,074</w:t>
            </w:r>
          </w:p>
        </w:tc>
        <w:tc>
          <w:tcPr>
            <w:tcW w:w="1060" w:type="dxa"/>
            <w:shd w:val="clear" w:color="auto" w:fill="auto"/>
            <w:noWrap/>
            <w:hideMark/>
          </w:tcPr>
          <w:p w14:paraId="1267C127" w14:textId="77777777" w:rsidR="00792549" w:rsidRPr="004401BB" w:rsidRDefault="00792549" w:rsidP="009149AB">
            <w:pPr>
              <w:jc w:val="center"/>
              <w:rPr>
                <w:rFonts w:ascii="Calibri" w:hAnsi="Calibri"/>
                <w:color w:val="000000"/>
              </w:rPr>
            </w:pPr>
            <w:r w:rsidRPr="004401BB">
              <w:rPr>
                <w:rFonts w:ascii="Calibri" w:hAnsi="Calibri"/>
                <w:color w:val="000000"/>
              </w:rPr>
              <w:t>6.1%</w:t>
            </w:r>
          </w:p>
        </w:tc>
        <w:tc>
          <w:tcPr>
            <w:tcW w:w="1060" w:type="dxa"/>
            <w:shd w:val="clear" w:color="auto" w:fill="auto"/>
            <w:noWrap/>
            <w:hideMark/>
          </w:tcPr>
          <w:p w14:paraId="3169AE1D" w14:textId="77777777" w:rsidR="00792549" w:rsidRPr="004401BB" w:rsidRDefault="00792549" w:rsidP="009149AB">
            <w:pPr>
              <w:jc w:val="center"/>
              <w:rPr>
                <w:rFonts w:ascii="Calibri" w:hAnsi="Calibri"/>
                <w:color w:val="000000"/>
              </w:rPr>
            </w:pPr>
            <w:r w:rsidRPr="004401BB">
              <w:rPr>
                <w:rFonts w:ascii="Calibri" w:hAnsi="Calibri"/>
                <w:color w:val="000000"/>
              </w:rPr>
              <w:t>100.0%</w:t>
            </w:r>
          </w:p>
        </w:tc>
        <w:tc>
          <w:tcPr>
            <w:tcW w:w="1060" w:type="dxa"/>
            <w:shd w:val="clear" w:color="auto" w:fill="auto"/>
            <w:noWrap/>
            <w:hideMark/>
          </w:tcPr>
          <w:p w14:paraId="3E496A2C" w14:textId="77777777" w:rsidR="00792549" w:rsidRPr="004401BB" w:rsidRDefault="00792549" w:rsidP="009149AB">
            <w:pPr>
              <w:jc w:val="center"/>
              <w:rPr>
                <w:rFonts w:ascii="Calibri" w:hAnsi="Calibri"/>
                <w:color w:val="000000"/>
              </w:rPr>
            </w:pPr>
            <w:r w:rsidRPr="004401BB">
              <w:rPr>
                <w:rFonts w:ascii="Calibri" w:hAnsi="Calibri"/>
                <w:color w:val="000000"/>
              </w:rPr>
              <w:t>510</w:t>
            </w:r>
          </w:p>
        </w:tc>
        <w:tc>
          <w:tcPr>
            <w:tcW w:w="1060" w:type="dxa"/>
            <w:shd w:val="clear" w:color="auto" w:fill="auto"/>
            <w:noWrap/>
            <w:hideMark/>
          </w:tcPr>
          <w:p w14:paraId="217AF972" w14:textId="77777777" w:rsidR="00792549" w:rsidRPr="004401BB" w:rsidRDefault="00792549" w:rsidP="009149AB">
            <w:pPr>
              <w:jc w:val="center"/>
              <w:rPr>
                <w:rFonts w:ascii="Calibri" w:hAnsi="Calibri"/>
                <w:color w:val="000000"/>
              </w:rPr>
            </w:pPr>
            <w:r w:rsidRPr="004401BB">
              <w:rPr>
                <w:rFonts w:ascii="Calibri" w:hAnsi="Calibri"/>
                <w:color w:val="000000"/>
              </w:rPr>
              <w:t>6.1%</w:t>
            </w:r>
          </w:p>
        </w:tc>
        <w:tc>
          <w:tcPr>
            <w:tcW w:w="1060" w:type="dxa"/>
            <w:shd w:val="clear" w:color="auto" w:fill="auto"/>
            <w:noWrap/>
            <w:hideMark/>
          </w:tcPr>
          <w:p w14:paraId="05C04DA1" w14:textId="77777777" w:rsidR="00792549" w:rsidRPr="004401BB" w:rsidRDefault="00792549" w:rsidP="009149AB">
            <w:pPr>
              <w:jc w:val="center"/>
              <w:rPr>
                <w:rFonts w:ascii="Calibri" w:hAnsi="Calibri"/>
                <w:color w:val="000000"/>
              </w:rPr>
            </w:pPr>
            <w:r w:rsidRPr="004401BB">
              <w:rPr>
                <w:rFonts w:ascii="Calibri" w:hAnsi="Calibri"/>
                <w:color w:val="000000"/>
              </w:rPr>
              <w:t>12.9%</w:t>
            </w:r>
          </w:p>
        </w:tc>
      </w:tr>
      <w:tr w:rsidR="00792549" w:rsidRPr="004401BB" w14:paraId="2346A5EF" w14:textId="77777777" w:rsidTr="009149AB">
        <w:trPr>
          <w:trHeight w:val="320"/>
        </w:trPr>
        <w:tc>
          <w:tcPr>
            <w:tcW w:w="4253" w:type="dxa"/>
            <w:shd w:val="clear" w:color="auto" w:fill="auto"/>
            <w:noWrap/>
            <w:hideMark/>
          </w:tcPr>
          <w:p w14:paraId="5E5555ED"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 xml:space="preserve">LTD </w:t>
            </w:r>
            <w:proofErr w:type="spellStart"/>
            <w:r w:rsidRPr="004401BB">
              <w:rPr>
                <w:rFonts w:ascii="Times Roman" w:hAnsi="Times Roman"/>
                <w:color w:val="000000"/>
                <w:sz w:val="20"/>
                <w:szCs w:val="20"/>
              </w:rPr>
              <w:t>Bomondi</w:t>
            </w:r>
            <w:proofErr w:type="spellEnd"/>
          </w:p>
        </w:tc>
        <w:tc>
          <w:tcPr>
            <w:tcW w:w="1480" w:type="dxa"/>
            <w:shd w:val="clear" w:color="auto" w:fill="auto"/>
            <w:noWrap/>
            <w:hideMark/>
          </w:tcPr>
          <w:p w14:paraId="0ACE5BA3" w14:textId="77777777" w:rsidR="00792549" w:rsidRPr="004401BB" w:rsidRDefault="00792549" w:rsidP="009149AB">
            <w:pPr>
              <w:jc w:val="center"/>
              <w:rPr>
                <w:rFonts w:ascii="Calibri" w:hAnsi="Calibri"/>
                <w:color w:val="000000"/>
              </w:rPr>
            </w:pPr>
            <w:r w:rsidRPr="004401BB">
              <w:rPr>
                <w:rFonts w:ascii="Calibri" w:hAnsi="Calibri"/>
                <w:color w:val="000000"/>
              </w:rPr>
              <w:t>81</w:t>
            </w:r>
          </w:p>
        </w:tc>
        <w:tc>
          <w:tcPr>
            <w:tcW w:w="1200" w:type="dxa"/>
            <w:shd w:val="clear" w:color="auto" w:fill="auto"/>
            <w:noWrap/>
            <w:hideMark/>
          </w:tcPr>
          <w:p w14:paraId="299E3D54" w14:textId="77777777" w:rsidR="00792549" w:rsidRPr="004401BB" w:rsidRDefault="00792549" w:rsidP="009149AB">
            <w:pPr>
              <w:jc w:val="center"/>
              <w:rPr>
                <w:rFonts w:ascii="Calibri" w:hAnsi="Calibri"/>
                <w:color w:val="000000"/>
              </w:rPr>
            </w:pPr>
            <w:r w:rsidRPr="004401BB">
              <w:rPr>
                <w:rFonts w:ascii="Calibri" w:hAnsi="Calibri"/>
                <w:color w:val="000000"/>
              </w:rPr>
              <w:t>83</w:t>
            </w:r>
          </w:p>
        </w:tc>
        <w:tc>
          <w:tcPr>
            <w:tcW w:w="1320" w:type="dxa"/>
            <w:shd w:val="clear" w:color="auto" w:fill="auto"/>
            <w:noWrap/>
            <w:hideMark/>
          </w:tcPr>
          <w:p w14:paraId="36A39370" w14:textId="77777777" w:rsidR="00792549" w:rsidRPr="004401BB" w:rsidRDefault="00792549" w:rsidP="009149AB">
            <w:pPr>
              <w:jc w:val="center"/>
              <w:rPr>
                <w:rFonts w:ascii="Calibri" w:hAnsi="Calibri"/>
                <w:color w:val="000000"/>
              </w:rPr>
            </w:pPr>
            <w:r w:rsidRPr="004401BB">
              <w:rPr>
                <w:rFonts w:ascii="Calibri" w:hAnsi="Calibri"/>
                <w:color w:val="000000"/>
              </w:rPr>
              <w:t>1,010</w:t>
            </w:r>
          </w:p>
        </w:tc>
        <w:tc>
          <w:tcPr>
            <w:tcW w:w="1060" w:type="dxa"/>
            <w:shd w:val="clear" w:color="auto" w:fill="auto"/>
            <w:noWrap/>
            <w:hideMark/>
          </w:tcPr>
          <w:p w14:paraId="3C5BF3F3" w14:textId="77777777" w:rsidR="00792549" w:rsidRPr="004401BB" w:rsidRDefault="00792549" w:rsidP="009149AB">
            <w:pPr>
              <w:jc w:val="center"/>
              <w:rPr>
                <w:rFonts w:ascii="Calibri" w:hAnsi="Calibri"/>
                <w:color w:val="000000"/>
              </w:rPr>
            </w:pPr>
            <w:r w:rsidRPr="004401BB">
              <w:rPr>
                <w:rFonts w:ascii="Calibri" w:hAnsi="Calibri"/>
                <w:color w:val="000000"/>
              </w:rPr>
              <w:t>8.2%</w:t>
            </w:r>
          </w:p>
        </w:tc>
        <w:tc>
          <w:tcPr>
            <w:tcW w:w="1060" w:type="dxa"/>
            <w:shd w:val="clear" w:color="auto" w:fill="auto"/>
            <w:noWrap/>
            <w:hideMark/>
          </w:tcPr>
          <w:p w14:paraId="2EAA76F6" w14:textId="77777777" w:rsidR="00792549" w:rsidRPr="004401BB" w:rsidRDefault="00792549" w:rsidP="009149AB">
            <w:pPr>
              <w:jc w:val="center"/>
              <w:rPr>
                <w:rFonts w:ascii="Calibri" w:hAnsi="Calibri"/>
                <w:color w:val="000000"/>
              </w:rPr>
            </w:pPr>
            <w:r w:rsidRPr="004401BB">
              <w:rPr>
                <w:rFonts w:ascii="Calibri" w:hAnsi="Calibri"/>
                <w:color w:val="000000"/>
              </w:rPr>
              <w:t>97.6%</w:t>
            </w:r>
          </w:p>
        </w:tc>
        <w:tc>
          <w:tcPr>
            <w:tcW w:w="1060" w:type="dxa"/>
            <w:shd w:val="clear" w:color="auto" w:fill="auto"/>
            <w:noWrap/>
            <w:hideMark/>
          </w:tcPr>
          <w:p w14:paraId="5CA2925C" w14:textId="77777777" w:rsidR="00792549" w:rsidRPr="004401BB" w:rsidRDefault="00792549" w:rsidP="009149AB">
            <w:pPr>
              <w:jc w:val="center"/>
              <w:rPr>
                <w:rFonts w:ascii="Calibri" w:hAnsi="Calibri"/>
                <w:color w:val="000000"/>
              </w:rPr>
            </w:pPr>
            <w:r w:rsidRPr="004401BB">
              <w:rPr>
                <w:rFonts w:ascii="Calibri" w:hAnsi="Calibri"/>
                <w:color w:val="000000"/>
              </w:rPr>
              <w:t>505</w:t>
            </w:r>
          </w:p>
        </w:tc>
        <w:tc>
          <w:tcPr>
            <w:tcW w:w="1060" w:type="dxa"/>
            <w:shd w:val="clear" w:color="auto" w:fill="auto"/>
            <w:noWrap/>
            <w:hideMark/>
          </w:tcPr>
          <w:p w14:paraId="63D5A8D7" w14:textId="77777777" w:rsidR="00792549" w:rsidRPr="004401BB" w:rsidRDefault="00792549" w:rsidP="009149AB">
            <w:pPr>
              <w:jc w:val="center"/>
              <w:rPr>
                <w:rFonts w:ascii="Calibri" w:hAnsi="Calibri"/>
                <w:color w:val="000000"/>
              </w:rPr>
            </w:pPr>
            <w:r w:rsidRPr="004401BB">
              <w:rPr>
                <w:rFonts w:ascii="Calibri" w:hAnsi="Calibri"/>
                <w:color w:val="000000"/>
              </w:rPr>
              <w:t>8.0%</w:t>
            </w:r>
          </w:p>
        </w:tc>
        <w:tc>
          <w:tcPr>
            <w:tcW w:w="1060" w:type="dxa"/>
            <w:shd w:val="clear" w:color="auto" w:fill="auto"/>
            <w:noWrap/>
            <w:hideMark/>
          </w:tcPr>
          <w:p w14:paraId="16BB1CA5" w14:textId="77777777" w:rsidR="00792549" w:rsidRPr="004401BB" w:rsidRDefault="00792549" w:rsidP="009149AB">
            <w:pPr>
              <w:jc w:val="center"/>
              <w:rPr>
                <w:rFonts w:ascii="Calibri" w:hAnsi="Calibri"/>
                <w:color w:val="000000"/>
              </w:rPr>
            </w:pPr>
            <w:r w:rsidRPr="004401BB">
              <w:rPr>
                <w:rFonts w:ascii="Calibri" w:hAnsi="Calibri"/>
                <w:color w:val="000000"/>
              </w:rPr>
              <w:t>16.0%</w:t>
            </w:r>
          </w:p>
        </w:tc>
      </w:tr>
      <w:tr w:rsidR="00792549" w:rsidRPr="004401BB" w14:paraId="7F3FD8BF" w14:textId="77777777" w:rsidTr="009149AB">
        <w:trPr>
          <w:trHeight w:val="320"/>
        </w:trPr>
        <w:tc>
          <w:tcPr>
            <w:tcW w:w="4253" w:type="dxa"/>
            <w:shd w:val="clear" w:color="auto" w:fill="auto"/>
            <w:noWrap/>
            <w:hideMark/>
          </w:tcPr>
          <w:p w14:paraId="685879F2"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LTD First Medical center</w:t>
            </w:r>
          </w:p>
        </w:tc>
        <w:tc>
          <w:tcPr>
            <w:tcW w:w="1480" w:type="dxa"/>
            <w:shd w:val="clear" w:color="auto" w:fill="auto"/>
            <w:noWrap/>
            <w:hideMark/>
          </w:tcPr>
          <w:p w14:paraId="254B14A1" w14:textId="77777777" w:rsidR="00792549" w:rsidRPr="004401BB" w:rsidRDefault="00792549" w:rsidP="009149AB">
            <w:pPr>
              <w:jc w:val="center"/>
              <w:rPr>
                <w:rFonts w:ascii="Calibri" w:hAnsi="Calibri"/>
                <w:color w:val="000000"/>
              </w:rPr>
            </w:pPr>
            <w:r w:rsidRPr="004401BB">
              <w:rPr>
                <w:rFonts w:ascii="Calibri" w:hAnsi="Calibri"/>
                <w:color w:val="000000"/>
              </w:rPr>
              <w:t>23</w:t>
            </w:r>
          </w:p>
        </w:tc>
        <w:tc>
          <w:tcPr>
            <w:tcW w:w="1200" w:type="dxa"/>
            <w:shd w:val="clear" w:color="auto" w:fill="auto"/>
            <w:noWrap/>
            <w:hideMark/>
          </w:tcPr>
          <w:p w14:paraId="4C63248D" w14:textId="77777777" w:rsidR="00792549" w:rsidRPr="004401BB" w:rsidRDefault="00792549" w:rsidP="009149AB">
            <w:pPr>
              <w:jc w:val="center"/>
              <w:rPr>
                <w:rFonts w:ascii="Calibri" w:hAnsi="Calibri"/>
                <w:color w:val="000000"/>
              </w:rPr>
            </w:pPr>
            <w:r w:rsidRPr="004401BB">
              <w:rPr>
                <w:rFonts w:ascii="Calibri" w:hAnsi="Calibri"/>
                <w:color w:val="000000"/>
              </w:rPr>
              <w:t>32</w:t>
            </w:r>
          </w:p>
        </w:tc>
        <w:tc>
          <w:tcPr>
            <w:tcW w:w="1320" w:type="dxa"/>
            <w:shd w:val="clear" w:color="auto" w:fill="auto"/>
            <w:noWrap/>
            <w:hideMark/>
          </w:tcPr>
          <w:p w14:paraId="127E1AAE" w14:textId="77777777" w:rsidR="00792549" w:rsidRPr="004401BB" w:rsidRDefault="00792549" w:rsidP="009149AB">
            <w:pPr>
              <w:jc w:val="center"/>
              <w:rPr>
                <w:rFonts w:ascii="Calibri" w:hAnsi="Calibri"/>
                <w:color w:val="000000"/>
              </w:rPr>
            </w:pPr>
            <w:r w:rsidRPr="004401BB">
              <w:rPr>
                <w:rFonts w:ascii="Calibri" w:hAnsi="Calibri"/>
                <w:color w:val="000000"/>
              </w:rPr>
              <w:t>896</w:t>
            </w:r>
          </w:p>
        </w:tc>
        <w:tc>
          <w:tcPr>
            <w:tcW w:w="1060" w:type="dxa"/>
            <w:shd w:val="clear" w:color="auto" w:fill="auto"/>
            <w:noWrap/>
            <w:hideMark/>
          </w:tcPr>
          <w:p w14:paraId="0AD23671" w14:textId="77777777" w:rsidR="00792549" w:rsidRPr="004401BB" w:rsidRDefault="00792549" w:rsidP="009149AB">
            <w:pPr>
              <w:jc w:val="center"/>
              <w:rPr>
                <w:rFonts w:ascii="Calibri" w:hAnsi="Calibri"/>
                <w:color w:val="000000"/>
              </w:rPr>
            </w:pPr>
            <w:r w:rsidRPr="004401BB">
              <w:rPr>
                <w:rFonts w:ascii="Calibri" w:hAnsi="Calibri"/>
                <w:color w:val="000000"/>
              </w:rPr>
              <w:t>3.6%</w:t>
            </w:r>
          </w:p>
        </w:tc>
        <w:tc>
          <w:tcPr>
            <w:tcW w:w="1060" w:type="dxa"/>
            <w:shd w:val="clear" w:color="auto" w:fill="auto"/>
            <w:noWrap/>
            <w:hideMark/>
          </w:tcPr>
          <w:p w14:paraId="3D7F4D7D" w14:textId="77777777" w:rsidR="00792549" w:rsidRPr="004401BB" w:rsidRDefault="00792549" w:rsidP="009149AB">
            <w:pPr>
              <w:jc w:val="center"/>
              <w:rPr>
                <w:rFonts w:ascii="Calibri" w:hAnsi="Calibri"/>
                <w:color w:val="000000"/>
              </w:rPr>
            </w:pPr>
            <w:r w:rsidRPr="004401BB">
              <w:rPr>
                <w:rFonts w:ascii="Calibri" w:hAnsi="Calibri"/>
                <w:color w:val="000000"/>
              </w:rPr>
              <w:t>71.9%</w:t>
            </w:r>
          </w:p>
        </w:tc>
        <w:tc>
          <w:tcPr>
            <w:tcW w:w="1060" w:type="dxa"/>
            <w:shd w:val="clear" w:color="auto" w:fill="auto"/>
            <w:noWrap/>
            <w:hideMark/>
          </w:tcPr>
          <w:p w14:paraId="57CC9657" w14:textId="77777777" w:rsidR="00792549" w:rsidRPr="004401BB" w:rsidRDefault="00792549" w:rsidP="009149AB">
            <w:pPr>
              <w:jc w:val="center"/>
              <w:rPr>
                <w:rFonts w:ascii="Calibri" w:hAnsi="Calibri"/>
                <w:color w:val="000000"/>
              </w:rPr>
            </w:pPr>
            <w:r w:rsidRPr="004401BB">
              <w:rPr>
                <w:rFonts w:ascii="Calibri" w:hAnsi="Calibri"/>
                <w:color w:val="000000"/>
              </w:rPr>
              <w:t>281</w:t>
            </w:r>
          </w:p>
        </w:tc>
        <w:tc>
          <w:tcPr>
            <w:tcW w:w="1060" w:type="dxa"/>
            <w:shd w:val="clear" w:color="auto" w:fill="auto"/>
            <w:noWrap/>
            <w:hideMark/>
          </w:tcPr>
          <w:p w14:paraId="5EB070F4" w14:textId="77777777" w:rsidR="00792549" w:rsidRPr="004401BB" w:rsidRDefault="00792549" w:rsidP="009149AB">
            <w:pPr>
              <w:jc w:val="center"/>
              <w:rPr>
                <w:rFonts w:ascii="Calibri" w:hAnsi="Calibri"/>
                <w:color w:val="000000"/>
              </w:rPr>
            </w:pPr>
            <w:r w:rsidRPr="004401BB">
              <w:rPr>
                <w:rFonts w:ascii="Calibri" w:hAnsi="Calibri"/>
                <w:color w:val="000000"/>
              </w:rPr>
              <w:t>2.6%</w:t>
            </w:r>
          </w:p>
        </w:tc>
        <w:tc>
          <w:tcPr>
            <w:tcW w:w="1060" w:type="dxa"/>
            <w:shd w:val="clear" w:color="auto" w:fill="auto"/>
            <w:noWrap/>
            <w:hideMark/>
          </w:tcPr>
          <w:p w14:paraId="31EA2951" w14:textId="77777777" w:rsidR="00792549" w:rsidRPr="004401BB" w:rsidRDefault="00792549" w:rsidP="009149AB">
            <w:pPr>
              <w:jc w:val="center"/>
              <w:rPr>
                <w:rFonts w:ascii="Calibri" w:hAnsi="Calibri"/>
                <w:color w:val="000000"/>
              </w:rPr>
            </w:pPr>
            <w:r w:rsidRPr="004401BB">
              <w:rPr>
                <w:rFonts w:ascii="Calibri" w:hAnsi="Calibri"/>
                <w:color w:val="000000"/>
              </w:rPr>
              <w:t>8.2%</w:t>
            </w:r>
          </w:p>
        </w:tc>
      </w:tr>
      <w:tr w:rsidR="00792549" w:rsidRPr="004401BB" w14:paraId="4BE162BF" w14:textId="77777777" w:rsidTr="009149AB">
        <w:trPr>
          <w:trHeight w:val="320"/>
        </w:trPr>
        <w:tc>
          <w:tcPr>
            <w:tcW w:w="4253" w:type="dxa"/>
            <w:shd w:val="clear" w:color="auto" w:fill="auto"/>
            <w:noWrap/>
            <w:hideMark/>
          </w:tcPr>
          <w:p w14:paraId="4F6B0CCC"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LTD Kutaisi #2 Maternity Clinic</w:t>
            </w:r>
          </w:p>
        </w:tc>
        <w:tc>
          <w:tcPr>
            <w:tcW w:w="1480" w:type="dxa"/>
            <w:shd w:val="clear" w:color="auto" w:fill="auto"/>
            <w:noWrap/>
            <w:hideMark/>
          </w:tcPr>
          <w:p w14:paraId="58D6E039" w14:textId="77777777" w:rsidR="00792549" w:rsidRPr="004401BB" w:rsidRDefault="00792549" w:rsidP="009149AB">
            <w:pPr>
              <w:jc w:val="center"/>
              <w:rPr>
                <w:rFonts w:ascii="Calibri" w:hAnsi="Calibri"/>
                <w:color w:val="000000"/>
              </w:rPr>
            </w:pPr>
            <w:r w:rsidRPr="004401BB">
              <w:rPr>
                <w:rFonts w:ascii="Calibri" w:hAnsi="Calibri"/>
                <w:color w:val="000000"/>
              </w:rPr>
              <w:t>90</w:t>
            </w:r>
          </w:p>
        </w:tc>
        <w:tc>
          <w:tcPr>
            <w:tcW w:w="1200" w:type="dxa"/>
            <w:shd w:val="clear" w:color="auto" w:fill="auto"/>
            <w:noWrap/>
            <w:hideMark/>
          </w:tcPr>
          <w:p w14:paraId="4664DD0C" w14:textId="77777777" w:rsidR="00792549" w:rsidRPr="004401BB" w:rsidRDefault="00792549" w:rsidP="009149AB">
            <w:pPr>
              <w:jc w:val="center"/>
              <w:rPr>
                <w:rFonts w:ascii="Calibri" w:hAnsi="Calibri"/>
                <w:color w:val="000000"/>
              </w:rPr>
            </w:pPr>
            <w:r w:rsidRPr="004401BB">
              <w:rPr>
                <w:rFonts w:ascii="Calibri" w:hAnsi="Calibri"/>
                <w:color w:val="000000"/>
              </w:rPr>
              <w:t>90</w:t>
            </w:r>
          </w:p>
        </w:tc>
        <w:tc>
          <w:tcPr>
            <w:tcW w:w="1320" w:type="dxa"/>
            <w:shd w:val="clear" w:color="auto" w:fill="auto"/>
            <w:noWrap/>
            <w:hideMark/>
          </w:tcPr>
          <w:p w14:paraId="2680F63E" w14:textId="77777777" w:rsidR="00792549" w:rsidRPr="004401BB" w:rsidRDefault="00792549" w:rsidP="009149AB">
            <w:pPr>
              <w:jc w:val="center"/>
              <w:rPr>
                <w:rFonts w:ascii="Calibri" w:hAnsi="Calibri"/>
                <w:color w:val="000000"/>
              </w:rPr>
            </w:pPr>
            <w:r w:rsidRPr="004401BB">
              <w:rPr>
                <w:rFonts w:ascii="Calibri" w:hAnsi="Calibri"/>
                <w:color w:val="000000"/>
              </w:rPr>
              <w:t>719</w:t>
            </w:r>
          </w:p>
        </w:tc>
        <w:tc>
          <w:tcPr>
            <w:tcW w:w="1060" w:type="dxa"/>
            <w:shd w:val="clear" w:color="auto" w:fill="auto"/>
            <w:noWrap/>
            <w:hideMark/>
          </w:tcPr>
          <w:p w14:paraId="3C737D0B" w14:textId="77777777" w:rsidR="00792549" w:rsidRPr="004401BB" w:rsidRDefault="00792549" w:rsidP="009149AB">
            <w:pPr>
              <w:jc w:val="center"/>
              <w:rPr>
                <w:rFonts w:ascii="Calibri" w:hAnsi="Calibri"/>
                <w:color w:val="000000"/>
              </w:rPr>
            </w:pPr>
            <w:r w:rsidRPr="004401BB">
              <w:rPr>
                <w:rFonts w:ascii="Calibri" w:hAnsi="Calibri"/>
                <w:color w:val="000000"/>
              </w:rPr>
              <w:t>12.5%</w:t>
            </w:r>
          </w:p>
        </w:tc>
        <w:tc>
          <w:tcPr>
            <w:tcW w:w="1060" w:type="dxa"/>
            <w:shd w:val="clear" w:color="auto" w:fill="auto"/>
            <w:noWrap/>
            <w:hideMark/>
          </w:tcPr>
          <w:p w14:paraId="3590E4A4" w14:textId="77777777" w:rsidR="00792549" w:rsidRPr="004401BB" w:rsidRDefault="00792549" w:rsidP="009149AB">
            <w:pPr>
              <w:jc w:val="center"/>
              <w:rPr>
                <w:rFonts w:ascii="Calibri" w:hAnsi="Calibri"/>
                <w:color w:val="000000"/>
              </w:rPr>
            </w:pPr>
            <w:r w:rsidRPr="004401BB">
              <w:rPr>
                <w:rFonts w:ascii="Calibri" w:hAnsi="Calibri"/>
                <w:color w:val="000000"/>
              </w:rPr>
              <w:t>100.0%</w:t>
            </w:r>
          </w:p>
        </w:tc>
        <w:tc>
          <w:tcPr>
            <w:tcW w:w="1060" w:type="dxa"/>
            <w:shd w:val="clear" w:color="auto" w:fill="auto"/>
            <w:noWrap/>
            <w:hideMark/>
          </w:tcPr>
          <w:p w14:paraId="12A032A9" w14:textId="77777777" w:rsidR="00792549" w:rsidRPr="004401BB" w:rsidRDefault="00792549" w:rsidP="009149AB">
            <w:pPr>
              <w:jc w:val="center"/>
              <w:rPr>
                <w:rFonts w:ascii="Calibri" w:hAnsi="Calibri"/>
                <w:color w:val="000000"/>
              </w:rPr>
            </w:pPr>
            <w:r w:rsidRPr="004401BB">
              <w:rPr>
                <w:rFonts w:ascii="Calibri" w:hAnsi="Calibri"/>
                <w:color w:val="000000"/>
              </w:rPr>
              <w:t>353</w:t>
            </w:r>
          </w:p>
        </w:tc>
        <w:tc>
          <w:tcPr>
            <w:tcW w:w="1060" w:type="dxa"/>
            <w:shd w:val="clear" w:color="auto" w:fill="auto"/>
            <w:noWrap/>
            <w:hideMark/>
          </w:tcPr>
          <w:p w14:paraId="26C43106" w14:textId="77777777" w:rsidR="00792549" w:rsidRPr="004401BB" w:rsidRDefault="00792549" w:rsidP="009149AB">
            <w:pPr>
              <w:jc w:val="center"/>
              <w:rPr>
                <w:rFonts w:ascii="Calibri" w:hAnsi="Calibri"/>
                <w:color w:val="000000"/>
              </w:rPr>
            </w:pPr>
            <w:r w:rsidRPr="004401BB">
              <w:rPr>
                <w:rFonts w:ascii="Calibri" w:hAnsi="Calibri"/>
                <w:color w:val="000000"/>
              </w:rPr>
              <w:t>12.5%</w:t>
            </w:r>
          </w:p>
        </w:tc>
        <w:tc>
          <w:tcPr>
            <w:tcW w:w="1060" w:type="dxa"/>
            <w:shd w:val="clear" w:color="auto" w:fill="auto"/>
            <w:noWrap/>
            <w:hideMark/>
          </w:tcPr>
          <w:p w14:paraId="4F996C6D" w14:textId="77777777" w:rsidR="00792549" w:rsidRPr="004401BB" w:rsidRDefault="00792549" w:rsidP="009149AB">
            <w:pPr>
              <w:jc w:val="center"/>
              <w:rPr>
                <w:rFonts w:ascii="Calibri" w:hAnsi="Calibri"/>
                <w:color w:val="000000"/>
              </w:rPr>
            </w:pPr>
            <w:r w:rsidRPr="004401BB">
              <w:rPr>
                <w:rFonts w:ascii="Calibri" w:hAnsi="Calibri"/>
                <w:color w:val="000000"/>
              </w:rPr>
              <w:t>25.5%</w:t>
            </w:r>
          </w:p>
        </w:tc>
      </w:tr>
      <w:tr w:rsidR="00792549" w:rsidRPr="004401BB" w14:paraId="0C4F5711" w14:textId="77777777" w:rsidTr="009149AB">
        <w:trPr>
          <w:trHeight w:val="320"/>
        </w:trPr>
        <w:tc>
          <w:tcPr>
            <w:tcW w:w="4253" w:type="dxa"/>
            <w:shd w:val="clear" w:color="auto" w:fill="auto"/>
            <w:noWrap/>
            <w:hideMark/>
          </w:tcPr>
          <w:p w14:paraId="2096085D" w14:textId="77777777" w:rsidR="00792549" w:rsidRPr="004401BB" w:rsidRDefault="00792549" w:rsidP="009149AB">
            <w:pPr>
              <w:rPr>
                <w:rFonts w:ascii="Times Roman" w:hAnsi="Times Roman"/>
                <w:color w:val="000000"/>
                <w:sz w:val="20"/>
                <w:szCs w:val="20"/>
              </w:rPr>
            </w:pPr>
            <w:r w:rsidRPr="004401BB">
              <w:rPr>
                <w:rFonts w:ascii="Times Roman" w:hAnsi="Times Roman"/>
                <w:color w:val="000000"/>
                <w:sz w:val="20"/>
                <w:szCs w:val="20"/>
              </w:rPr>
              <w:t>LTD Hera 2011</w:t>
            </w:r>
          </w:p>
        </w:tc>
        <w:tc>
          <w:tcPr>
            <w:tcW w:w="1480" w:type="dxa"/>
            <w:shd w:val="clear" w:color="auto" w:fill="auto"/>
            <w:noWrap/>
            <w:hideMark/>
          </w:tcPr>
          <w:p w14:paraId="36CB9C7F" w14:textId="77777777" w:rsidR="00792549" w:rsidRPr="004401BB" w:rsidRDefault="00792549" w:rsidP="009149AB">
            <w:pPr>
              <w:jc w:val="center"/>
              <w:rPr>
                <w:rFonts w:ascii="Calibri" w:hAnsi="Calibri"/>
                <w:color w:val="000000"/>
              </w:rPr>
            </w:pPr>
            <w:r w:rsidRPr="004401BB">
              <w:rPr>
                <w:rFonts w:ascii="Calibri" w:hAnsi="Calibri"/>
                <w:color w:val="000000"/>
              </w:rPr>
              <w:t>164</w:t>
            </w:r>
          </w:p>
        </w:tc>
        <w:tc>
          <w:tcPr>
            <w:tcW w:w="1200" w:type="dxa"/>
            <w:shd w:val="clear" w:color="auto" w:fill="auto"/>
            <w:noWrap/>
            <w:hideMark/>
          </w:tcPr>
          <w:p w14:paraId="3C3F7D44" w14:textId="77777777" w:rsidR="00792549" w:rsidRPr="004401BB" w:rsidRDefault="00792549" w:rsidP="009149AB">
            <w:pPr>
              <w:jc w:val="center"/>
              <w:rPr>
                <w:rFonts w:ascii="Calibri" w:hAnsi="Calibri"/>
                <w:color w:val="000000"/>
              </w:rPr>
            </w:pPr>
            <w:r w:rsidRPr="004401BB">
              <w:rPr>
                <w:rFonts w:ascii="Calibri" w:hAnsi="Calibri"/>
                <w:color w:val="000000"/>
              </w:rPr>
              <w:t>293</w:t>
            </w:r>
          </w:p>
        </w:tc>
        <w:tc>
          <w:tcPr>
            <w:tcW w:w="1320" w:type="dxa"/>
            <w:shd w:val="clear" w:color="auto" w:fill="auto"/>
            <w:noWrap/>
            <w:hideMark/>
          </w:tcPr>
          <w:p w14:paraId="6AB57E54" w14:textId="77777777" w:rsidR="00792549" w:rsidRPr="004401BB" w:rsidRDefault="00792549" w:rsidP="009149AB">
            <w:pPr>
              <w:jc w:val="center"/>
              <w:rPr>
                <w:rFonts w:ascii="Calibri" w:hAnsi="Calibri"/>
                <w:color w:val="000000"/>
              </w:rPr>
            </w:pPr>
            <w:r w:rsidRPr="004401BB">
              <w:rPr>
                <w:rFonts w:ascii="Calibri" w:hAnsi="Calibri"/>
                <w:color w:val="000000"/>
              </w:rPr>
              <w:t>2,892</w:t>
            </w:r>
          </w:p>
        </w:tc>
        <w:tc>
          <w:tcPr>
            <w:tcW w:w="1060" w:type="dxa"/>
            <w:shd w:val="clear" w:color="auto" w:fill="auto"/>
            <w:noWrap/>
            <w:hideMark/>
          </w:tcPr>
          <w:p w14:paraId="4FBC5A8B" w14:textId="77777777" w:rsidR="00792549" w:rsidRPr="004401BB" w:rsidRDefault="00792549" w:rsidP="009149AB">
            <w:pPr>
              <w:jc w:val="center"/>
              <w:rPr>
                <w:rFonts w:ascii="Calibri" w:hAnsi="Calibri"/>
                <w:color w:val="000000"/>
              </w:rPr>
            </w:pPr>
            <w:r w:rsidRPr="004401BB">
              <w:rPr>
                <w:rFonts w:ascii="Calibri" w:hAnsi="Calibri"/>
                <w:color w:val="000000"/>
              </w:rPr>
              <w:t>10.1%</w:t>
            </w:r>
          </w:p>
        </w:tc>
        <w:tc>
          <w:tcPr>
            <w:tcW w:w="1060" w:type="dxa"/>
            <w:shd w:val="clear" w:color="auto" w:fill="auto"/>
            <w:noWrap/>
            <w:hideMark/>
          </w:tcPr>
          <w:p w14:paraId="07EA7445" w14:textId="77777777" w:rsidR="00792549" w:rsidRPr="004401BB" w:rsidRDefault="00792549" w:rsidP="009149AB">
            <w:pPr>
              <w:jc w:val="center"/>
              <w:rPr>
                <w:rFonts w:ascii="Calibri" w:hAnsi="Calibri"/>
                <w:color w:val="000000"/>
              </w:rPr>
            </w:pPr>
            <w:r w:rsidRPr="004401BB">
              <w:rPr>
                <w:rFonts w:ascii="Calibri" w:hAnsi="Calibri"/>
                <w:color w:val="000000"/>
              </w:rPr>
              <w:t>56.0%</w:t>
            </w:r>
          </w:p>
        </w:tc>
        <w:tc>
          <w:tcPr>
            <w:tcW w:w="1060" w:type="dxa"/>
            <w:shd w:val="clear" w:color="auto" w:fill="auto"/>
            <w:noWrap/>
            <w:hideMark/>
          </w:tcPr>
          <w:p w14:paraId="487B3283" w14:textId="77777777" w:rsidR="00792549" w:rsidRPr="004401BB" w:rsidRDefault="00792549" w:rsidP="009149AB">
            <w:pPr>
              <w:jc w:val="center"/>
              <w:rPr>
                <w:rFonts w:ascii="Calibri" w:hAnsi="Calibri"/>
                <w:color w:val="000000"/>
              </w:rPr>
            </w:pPr>
            <w:r w:rsidRPr="004401BB">
              <w:rPr>
                <w:rFonts w:ascii="Calibri" w:hAnsi="Calibri"/>
                <w:color w:val="000000"/>
              </w:rPr>
              <w:t>1,070</w:t>
            </w:r>
          </w:p>
        </w:tc>
        <w:tc>
          <w:tcPr>
            <w:tcW w:w="1060" w:type="dxa"/>
            <w:shd w:val="clear" w:color="auto" w:fill="auto"/>
            <w:noWrap/>
            <w:hideMark/>
          </w:tcPr>
          <w:p w14:paraId="394DB550" w14:textId="77777777" w:rsidR="00792549" w:rsidRPr="004401BB" w:rsidRDefault="00792549" w:rsidP="009149AB">
            <w:pPr>
              <w:jc w:val="center"/>
              <w:rPr>
                <w:rFonts w:ascii="Calibri" w:hAnsi="Calibri"/>
                <w:color w:val="000000"/>
              </w:rPr>
            </w:pPr>
            <w:r w:rsidRPr="004401BB">
              <w:rPr>
                <w:rFonts w:ascii="Calibri" w:hAnsi="Calibri"/>
                <w:color w:val="000000"/>
              </w:rPr>
              <w:t>5.7%</w:t>
            </w:r>
          </w:p>
        </w:tc>
        <w:tc>
          <w:tcPr>
            <w:tcW w:w="1060" w:type="dxa"/>
            <w:shd w:val="clear" w:color="auto" w:fill="auto"/>
            <w:noWrap/>
            <w:hideMark/>
          </w:tcPr>
          <w:p w14:paraId="7531A336" w14:textId="77777777" w:rsidR="00792549" w:rsidRPr="004401BB" w:rsidRDefault="00792549" w:rsidP="009149AB">
            <w:pPr>
              <w:jc w:val="center"/>
              <w:rPr>
                <w:rFonts w:ascii="Calibri" w:hAnsi="Calibri"/>
                <w:color w:val="000000"/>
              </w:rPr>
            </w:pPr>
            <w:r w:rsidRPr="004401BB">
              <w:rPr>
                <w:rFonts w:ascii="Calibri" w:hAnsi="Calibri"/>
                <w:color w:val="000000"/>
              </w:rPr>
              <w:t>15.3%</w:t>
            </w:r>
          </w:p>
        </w:tc>
      </w:tr>
    </w:tbl>
    <w:p w14:paraId="3174B5E6" w14:textId="77777777" w:rsidR="00792549" w:rsidRPr="00081700" w:rsidRDefault="00792549" w:rsidP="00792549">
      <w:pPr>
        <w:rPr>
          <w:b/>
          <w:bCs/>
        </w:rPr>
      </w:pPr>
      <w:r w:rsidRPr="00081700">
        <w:rPr>
          <w:b/>
          <w:bCs/>
        </w:rPr>
        <w:lastRenderedPageBreak/>
        <w:t>Group 3</w:t>
      </w:r>
    </w:p>
    <w:p w14:paraId="657300EF" w14:textId="77777777" w:rsidR="00792549" w:rsidRDefault="00792549" w:rsidP="00792549"/>
    <w:tbl>
      <w:tblPr>
        <w:tblW w:w="13907" w:type="dxa"/>
        <w:tblBorders>
          <w:top w:val="single" w:sz="4" w:space="0" w:color="auto"/>
          <w:bottom w:val="single" w:sz="4" w:space="0" w:color="auto"/>
          <w:insideH w:val="dashSmallGap" w:sz="4" w:space="0" w:color="D9D9D9" w:themeColor="background1" w:themeShade="D9"/>
        </w:tblBorders>
        <w:tblLook w:val="04A0" w:firstRow="1" w:lastRow="0" w:firstColumn="1" w:lastColumn="0" w:noHBand="0" w:noVBand="1"/>
      </w:tblPr>
      <w:tblGrid>
        <w:gridCol w:w="4191"/>
        <w:gridCol w:w="986"/>
        <w:gridCol w:w="1638"/>
        <w:gridCol w:w="1518"/>
        <w:gridCol w:w="1338"/>
        <w:gridCol w:w="1059"/>
        <w:gridCol w:w="1059"/>
        <w:gridCol w:w="1059"/>
        <w:gridCol w:w="1059"/>
      </w:tblGrid>
      <w:tr w:rsidR="00792549" w:rsidRPr="00A77E73" w14:paraId="2487B2D5" w14:textId="77777777" w:rsidTr="009149AB">
        <w:trPr>
          <w:trHeight w:val="880"/>
        </w:trPr>
        <w:tc>
          <w:tcPr>
            <w:tcW w:w="4191" w:type="dxa"/>
            <w:shd w:val="clear" w:color="000000" w:fill="244061"/>
            <w:hideMark/>
          </w:tcPr>
          <w:p w14:paraId="07F7BC80"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Institution</w:t>
            </w:r>
          </w:p>
        </w:tc>
        <w:tc>
          <w:tcPr>
            <w:tcW w:w="986" w:type="dxa"/>
            <w:shd w:val="clear" w:color="000000" w:fill="244061"/>
            <w:hideMark/>
          </w:tcPr>
          <w:p w14:paraId="46072EA6" w14:textId="77777777" w:rsidR="00792549" w:rsidRPr="00A77E73" w:rsidRDefault="00792549" w:rsidP="009149AB">
            <w:pPr>
              <w:jc w:val="center"/>
              <w:rPr>
                <w:rFonts w:ascii="Times" w:hAnsi="Times"/>
                <w:color w:val="FFFFFF"/>
                <w:sz w:val="20"/>
                <w:szCs w:val="20"/>
              </w:rPr>
            </w:pPr>
            <w:r w:rsidRPr="004401BB">
              <w:rPr>
                <w:rFonts w:ascii="Times" w:hAnsi="Times"/>
                <w:color w:val="FFFFFF"/>
                <w:sz w:val="20"/>
                <w:szCs w:val="20"/>
              </w:rPr>
              <w:t># of CS      in group</w:t>
            </w:r>
          </w:p>
        </w:tc>
        <w:tc>
          <w:tcPr>
            <w:tcW w:w="1638" w:type="dxa"/>
            <w:shd w:val="clear" w:color="000000" w:fill="244061"/>
            <w:hideMark/>
          </w:tcPr>
          <w:p w14:paraId="1C958055" w14:textId="77777777" w:rsidR="00792549" w:rsidRPr="00A77E73" w:rsidRDefault="00792549" w:rsidP="009149AB">
            <w:pPr>
              <w:jc w:val="center"/>
              <w:rPr>
                <w:rFonts w:ascii="Times" w:hAnsi="Times"/>
                <w:color w:val="FFFFFF"/>
                <w:sz w:val="20"/>
                <w:szCs w:val="20"/>
              </w:rPr>
            </w:pPr>
            <w:r w:rsidRPr="004401BB">
              <w:rPr>
                <w:rFonts w:ascii="Times" w:hAnsi="Times"/>
                <w:color w:val="FFFFFF"/>
                <w:sz w:val="20"/>
                <w:szCs w:val="20"/>
              </w:rPr>
              <w:t># of women in group</w:t>
            </w:r>
          </w:p>
        </w:tc>
        <w:tc>
          <w:tcPr>
            <w:tcW w:w="1518" w:type="dxa"/>
            <w:shd w:val="clear" w:color="000000" w:fill="244061"/>
            <w:hideMark/>
          </w:tcPr>
          <w:p w14:paraId="2E68F12E" w14:textId="77777777" w:rsidR="00792549" w:rsidRPr="00A77E73" w:rsidRDefault="00792549" w:rsidP="009149AB">
            <w:pPr>
              <w:jc w:val="center"/>
              <w:rPr>
                <w:rFonts w:ascii="Times" w:hAnsi="Times"/>
                <w:color w:val="FFFFFF"/>
                <w:sz w:val="20"/>
                <w:szCs w:val="20"/>
              </w:rPr>
            </w:pPr>
            <w:r w:rsidRPr="004401BB">
              <w:rPr>
                <w:rFonts w:ascii="Times" w:hAnsi="Times"/>
                <w:color w:val="FFFFFF"/>
                <w:sz w:val="20"/>
                <w:szCs w:val="20"/>
              </w:rPr>
              <w:t>Total # of delivery</w:t>
            </w:r>
          </w:p>
        </w:tc>
        <w:tc>
          <w:tcPr>
            <w:tcW w:w="1338" w:type="dxa"/>
            <w:shd w:val="clear" w:color="000000" w:fill="244061"/>
            <w:hideMark/>
          </w:tcPr>
          <w:p w14:paraId="0AF94350"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Group size</w:t>
            </w:r>
          </w:p>
        </w:tc>
        <w:tc>
          <w:tcPr>
            <w:tcW w:w="1059" w:type="dxa"/>
            <w:shd w:val="clear" w:color="000000" w:fill="244061"/>
            <w:hideMark/>
          </w:tcPr>
          <w:p w14:paraId="17980020"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Group CS rate</w:t>
            </w:r>
          </w:p>
        </w:tc>
        <w:tc>
          <w:tcPr>
            <w:tcW w:w="1059" w:type="dxa"/>
            <w:shd w:val="clear" w:color="000000" w:fill="244061"/>
            <w:hideMark/>
          </w:tcPr>
          <w:p w14:paraId="3D49779C"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All CS</w:t>
            </w:r>
          </w:p>
        </w:tc>
        <w:tc>
          <w:tcPr>
            <w:tcW w:w="1059" w:type="dxa"/>
            <w:shd w:val="clear" w:color="000000" w:fill="244061"/>
            <w:hideMark/>
          </w:tcPr>
          <w:p w14:paraId="467E670D"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 xml:space="preserve">Absolute group </w:t>
            </w:r>
            <w:proofErr w:type="spellStart"/>
            <w:r w:rsidRPr="00A77E73">
              <w:rPr>
                <w:rFonts w:ascii="Times" w:hAnsi="Times"/>
                <w:color w:val="FFFFFF"/>
                <w:sz w:val="20"/>
                <w:szCs w:val="20"/>
              </w:rPr>
              <w:t>contr</w:t>
            </w:r>
            <w:proofErr w:type="spellEnd"/>
            <w:r w:rsidRPr="00A77E73">
              <w:rPr>
                <w:rFonts w:ascii="Times" w:hAnsi="Times"/>
                <w:color w:val="FFFFFF"/>
                <w:sz w:val="20"/>
                <w:szCs w:val="20"/>
              </w:rPr>
              <w:t xml:space="preserve"> to CS</w:t>
            </w:r>
          </w:p>
        </w:tc>
        <w:tc>
          <w:tcPr>
            <w:tcW w:w="1059" w:type="dxa"/>
            <w:shd w:val="clear" w:color="000000" w:fill="244061"/>
            <w:hideMark/>
          </w:tcPr>
          <w:p w14:paraId="7A442D38" w14:textId="77777777" w:rsidR="00792549" w:rsidRPr="00A77E73" w:rsidRDefault="00792549" w:rsidP="009149AB">
            <w:pPr>
              <w:jc w:val="center"/>
              <w:rPr>
                <w:rFonts w:ascii="Times" w:hAnsi="Times"/>
                <w:color w:val="FFFFFF"/>
                <w:sz w:val="20"/>
                <w:szCs w:val="20"/>
              </w:rPr>
            </w:pPr>
            <w:r w:rsidRPr="00A77E73">
              <w:rPr>
                <w:rFonts w:ascii="Times" w:hAnsi="Times"/>
                <w:color w:val="FFFFFF"/>
                <w:sz w:val="20"/>
                <w:szCs w:val="20"/>
              </w:rPr>
              <w:t xml:space="preserve">Relative group </w:t>
            </w:r>
            <w:proofErr w:type="spellStart"/>
            <w:r w:rsidRPr="00A77E73">
              <w:rPr>
                <w:rFonts w:ascii="Times" w:hAnsi="Times"/>
                <w:color w:val="FFFFFF"/>
                <w:sz w:val="20"/>
                <w:szCs w:val="20"/>
              </w:rPr>
              <w:t>contr</w:t>
            </w:r>
            <w:proofErr w:type="spellEnd"/>
            <w:r w:rsidRPr="00A77E73">
              <w:rPr>
                <w:rFonts w:ascii="Times" w:hAnsi="Times"/>
                <w:color w:val="FFFFFF"/>
                <w:sz w:val="20"/>
                <w:szCs w:val="20"/>
              </w:rPr>
              <w:t xml:space="preserve"> to CS</w:t>
            </w:r>
          </w:p>
        </w:tc>
      </w:tr>
      <w:tr w:rsidR="00792549" w:rsidRPr="00A77E73" w14:paraId="714E183F" w14:textId="77777777" w:rsidTr="009149AB">
        <w:trPr>
          <w:trHeight w:val="340"/>
        </w:trPr>
        <w:tc>
          <w:tcPr>
            <w:tcW w:w="4191" w:type="dxa"/>
            <w:shd w:val="clear" w:color="auto" w:fill="auto"/>
            <w:noWrap/>
            <w:hideMark/>
          </w:tcPr>
          <w:p w14:paraId="04E46807" w14:textId="77777777" w:rsidR="00792549" w:rsidRPr="00A77E73" w:rsidRDefault="00792549" w:rsidP="009149AB">
            <w:pPr>
              <w:rPr>
                <w:rFonts w:ascii="Times Roman" w:hAnsi="Times Roman"/>
                <w:color w:val="000000"/>
                <w:sz w:val="20"/>
                <w:szCs w:val="20"/>
              </w:rPr>
            </w:pPr>
            <w:proofErr w:type="spellStart"/>
            <w:r w:rsidRPr="00A77E73">
              <w:rPr>
                <w:rFonts w:ascii="Times Roman" w:hAnsi="Times Roman"/>
                <w:color w:val="000000"/>
                <w:sz w:val="20"/>
                <w:szCs w:val="20"/>
              </w:rPr>
              <w:t>Chachava</w:t>
            </w:r>
            <w:proofErr w:type="spellEnd"/>
            <w:r w:rsidRPr="00A77E73">
              <w:rPr>
                <w:rFonts w:ascii="Times Roman" w:hAnsi="Times Roman"/>
                <w:color w:val="000000"/>
                <w:sz w:val="20"/>
                <w:szCs w:val="20"/>
              </w:rPr>
              <w:t xml:space="preserve"> Clinic</w:t>
            </w:r>
          </w:p>
        </w:tc>
        <w:tc>
          <w:tcPr>
            <w:tcW w:w="986" w:type="dxa"/>
            <w:shd w:val="clear" w:color="auto" w:fill="auto"/>
            <w:noWrap/>
            <w:hideMark/>
          </w:tcPr>
          <w:p w14:paraId="4977956E" w14:textId="77777777" w:rsidR="00792549" w:rsidRPr="00A77E73" w:rsidRDefault="00792549" w:rsidP="009149AB">
            <w:pPr>
              <w:jc w:val="center"/>
              <w:rPr>
                <w:rFonts w:ascii="Calibri" w:hAnsi="Calibri"/>
                <w:color w:val="000000"/>
              </w:rPr>
            </w:pPr>
            <w:r w:rsidRPr="00A77E73">
              <w:rPr>
                <w:rFonts w:ascii="Calibri" w:hAnsi="Calibri"/>
                <w:color w:val="000000"/>
              </w:rPr>
              <w:t>30</w:t>
            </w:r>
          </w:p>
        </w:tc>
        <w:tc>
          <w:tcPr>
            <w:tcW w:w="1638" w:type="dxa"/>
            <w:shd w:val="clear" w:color="auto" w:fill="auto"/>
            <w:noWrap/>
            <w:hideMark/>
          </w:tcPr>
          <w:p w14:paraId="0BAC8258" w14:textId="77777777" w:rsidR="00792549" w:rsidRPr="00A77E73" w:rsidRDefault="00792549" w:rsidP="009149AB">
            <w:pPr>
              <w:jc w:val="center"/>
              <w:rPr>
                <w:rFonts w:ascii="Calibri" w:hAnsi="Calibri"/>
                <w:color w:val="000000"/>
              </w:rPr>
            </w:pPr>
            <w:r w:rsidRPr="00A77E73">
              <w:rPr>
                <w:rFonts w:ascii="Calibri" w:hAnsi="Calibri"/>
                <w:color w:val="000000"/>
              </w:rPr>
              <w:t>581</w:t>
            </w:r>
          </w:p>
        </w:tc>
        <w:tc>
          <w:tcPr>
            <w:tcW w:w="1518" w:type="dxa"/>
            <w:shd w:val="clear" w:color="auto" w:fill="auto"/>
            <w:noWrap/>
            <w:hideMark/>
          </w:tcPr>
          <w:p w14:paraId="7411143A" w14:textId="77777777" w:rsidR="00792549" w:rsidRPr="00A77E73" w:rsidRDefault="00792549" w:rsidP="009149AB">
            <w:pPr>
              <w:jc w:val="center"/>
              <w:rPr>
                <w:rFonts w:ascii="Calibri" w:hAnsi="Calibri"/>
                <w:color w:val="000000"/>
              </w:rPr>
            </w:pPr>
            <w:r w:rsidRPr="00A77E73">
              <w:rPr>
                <w:rFonts w:ascii="Calibri" w:hAnsi="Calibri"/>
                <w:color w:val="000000"/>
              </w:rPr>
              <w:t>1,778</w:t>
            </w:r>
          </w:p>
        </w:tc>
        <w:tc>
          <w:tcPr>
            <w:tcW w:w="1338" w:type="dxa"/>
            <w:shd w:val="clear" w:color="auto" w:fill="auto"/>
            <w:noWrap/>
            <w:hideMark/>
          </w:tcPr>
          <w:p w14:paraId="4E41DFFE" w14:textId="77777777" w:rsidR="00792549" w:rsidRPr="00A77E73" w:rsidRDefault="00792549" w:rsidP="009149AB">
            <w:pPr>
              <w:jc w:val="center"/>
              <w:rPr>
                <w:rFonts w:ascii="Calibri" w:hAnsi="Calibri"/>
                <w:color w:val="000000"/>
              </w:rPr>
            </w:pPr>
            <w:r w:rsidRPr="00A77E73">
              <w:rPr>
                <w:rFonts w:ascii="Calibri" w:hAnsi="Calibri"/>
                <w:color w:val="000000"/>
              </w:rPr>
              <w:t>32.7%</w:t>
            </w:r>
          </w:p>
        </w:tc>
        <w:tc>
          <w:tcPr>
            <w:tcW w:w="1059" w:type="dxa"/>
            <w:shd w:val="clear" w:color="auto" w:fill="auto"/>
            <w:noWrap/>
            <w:vAlign w:val="center"/>
            <w:hideMark/>
          </w:tcPr>
          <w:p w14:paraId="503AF4E8" w14:textId="77777777" w:rsidR="00792549" w:rsidRPr="00A77E73" w:rsidRDefault="00792549" w:rsidP="009149AB">
            <w:pPr>
              <w:jc w:val="center"/>
              <w:rPr>
                <w:rFonts w:ascii="Calibri" w:hAnsi="Calibri"/>
                <w:color w:val="000000"/>
              </w:rPr>
            </w:pPr>
            <w:r>
              <w:rPr>
                <w:rFonts w:ascii="Calibri" w:hAnsi="Calibri"/>
                <w:color w:val="000000"/>
              </w:rPr>
              <w:t>5.2%</w:t>
            </w:r>
          </w:p>
        </w:tc>
        <w:tc>
          <w:tcPr>
            <w:tcW w:w="1059" w:type="dxa"/>
            <w:shd w:val="clear" w:color="auto" w:fill="auto"/>
            <w:noWrap/>
            <w:hideMark/>
          </w:tcPr>
          <w:p w14:paraId="00D235C3" w14:textId="77777777" w:rsidR="00792549" w:rsidRPr="00A77E73" w:rsidRDefault="00792549" w:rsidP="009149AB">
            <w:pPr>
              <w:jc w:val="center"/>
              <w:rPr>
                <w:rFonts w:ascii="Calibri" w:hAnsi="Calibri"/>
                <w:color w:val="000000"/>
              </w:rPr>
            </w:pPr>
            <w:r w:rsidRPr="00A77E73">
              <w:rPr>
                <w:rFonts w:ascii="Calibri" w:hAnsi="Calibri"/>
                <w:color w:val="000000"/>
              </w:rPr>
              <w:t>618</w:t>
            </w:r>
          </w:p>
        </w:tc>
        <w:tc>
          <w:tcPr>
            <w:tcW w:w="1059" w:type="dxa"/>
            <w:shd w:val="clear" w:color="auto" w:fill="auto"/>
            <w:noWrap/>
            <w:hideMark/>
          </w:tcPr>
          <w:p w14:paraId="1B652646" w14:textId="77777777" w:rsidR="00792549" w:rsidRPr="00A77E73" w:rsidRDefault="00792549" w:rsidP="009149AB">
            <w:pPr>
              <w:jc w:val="center"/>
              <w:rPr>
                <w:rFonts w:ascii="Calibri" w:hAnsi="Calibri"/>
                <w:color w:val="000000"/>
              </w:rPr>
            </w:pPr>
            <w:r w:rsidRPr="00A77E73">
              <w:rPr>
                <w:rFonts w:ascii="Calibri" w:hAnsi="Calibri"/>
                <w:color w:val="000000"/>
              </w:rPr>
              <w:t>1.7%</w:t>
            </w:r>
          </w:p>
        </w:tc>
        <w:tc>
          <w:tcPr>
            <w:tcW w:w="1059" w:type="dxa"/>
            <w:shd w:val="clear" w:color="auto" w:fill="auto"/>
            <w:noWrap/>
            <w:hideMark/>
          </w:tcPr>
          <w:p w14:paraId="127A1A42" w14:textId="77777777" w:rsidR="00792549" w:rsidRPr="00A77E73" w:rsidRDefault="00792549" w:rsidP="009149AB">
            <w:pPr>
              <w:jc w:val="center"/>
              <w:rPr>
                <w:rFonts w:ascii="Calibri" w:hAnsi="Calibri"/>
                <w:color w:val="000000"/>
              </w:rPr>
            </w:pPr>
            <w:r w:rsidRPr="00A77E73">
              <w:rPr>
                <w:rFonts w:ascii="Calibri" w:hAnsi="Calibri"/>
                <w:color w:val="000000"/>
              </w:rPr>
              <w:t>4.9%</w:t>
            </w:r>
          </w:p>
        </w:tc>
      </w:tr>
      <w:tr w:rsidR="00792549" w:rsidRPr="00A77E73" w14:paraId="1856B8D0" w14:textId="77777777" w:rsidTr="009149AB">
        <w:trPr>
          <w:trHeight w:val="320"/>
        </w:trPr>
        <w:tc>
          <w:tcPr>
            <w:tcW w:w="4191" w:type="dxa"/>
            <w:shd w:val="clear" w:color="auto" w:fill="auto"/>
            <w:noWrap/>
            <w:hideMark/>
          </w:tcPr>
          <w:p w14:paraId="5C052F45" w14:textId="77777777" w:rsidR="00792549" w:rsidRPr="00A77E73" w:rsidRDefault="00792549" w:rsidP="009149AB">
            <w:pPr>
              <w:rPr>
                <w:rFonts w:ascii="Times Roman" w:hAnsi="Times Roman"/>
                <w:color w:val="000000"/>
                <w:sz w:val="20"/>
                <w:szCs w:val="20"/>
              </w:rPr>
            </w:pPr>
            <w:proofErr w:type="spellStart"/>
            <w:r w:rsidRPr="00A77E73">
              <w:rPr>
                <w:rFonts w:ascii="Times Roman" w:hAnsi="Times Roman"/>
                <w:color w:val="000000"/>
                <w:sz w:val="20"/>
                <w:szCs w:val="20"/>
              </w:rPr>
              <w:t>Evex</w:t>
            </w:r>
            <w:proofErr w:type="spellEnd"/>
            <w:r w:rsidRPr="00A77E73">
              <w:rPr>
                <w:rFonts w:ascii="Times Roman" w:hAnsi="Times Roman"/>
                <w:color w:val="000000"/>
                <w:sz w:val="20"/>
                <w:szCs w:val="20"/>
              </w:rPr>
              <w:t xml:space="preserve"> Batumi Maternal and Child Central Hospital </w:t>
            </w:r>
          </w:p>
        </w:tc>
        <w:tc>
          <w:tcPr>
            <w:tcW w:w="986" w:type="dxa"/>
            <w:shd w:val="clear" w:color="auto" w:fill="auto"/>
            <w:noWrap/>
            <w:hideMark/>
          </w:tcPr>
          <w:p w14:paraId="4DF34E65" w14:textId="77777777" w:rsidR="00792549" w:rsidRPr="00A77E73" w:rsidRDefault="00792549" w:rsidP="009149AB">
            <w:pPr>
              <w:jc w:val="center"/>
              <w:rPr>
                <w:rFonts w:ascii="Calibri" w:hAnsi="Calibri"/>
                <w:color w:val="000000"/>
              </w:rPr>
            </w:pPr>
            <w:r w:rsidRPr="00A77E73">
              <w:rPr>
                <w:rFonts w:ascii="Calibri" w:hAnsi="Calibri"/>
                <w:color w:val="000000"/>
              </w:rPr>
              <w:t>23</w:t>
            </w:r>
          </w:p>
        </w:tc>
        <w:tc>
          <w:tcPr>
            <w:tcW w:w="1638" w:type="dxa"/>
            <w:shd w:val="clear" w:color="auto" w:fill="auto"/>
            <w:noWrap/>
            <w:hideMark/>
          </w:tcPr>
          <w:p w14:paraId="0A135ADA" w14:textId="77777777" w:rsidR="00792549" w:rsidRPr="00A77E73" w:rsidRDefault="00792549" w:rsidP="009149AB">
            <w:pPr>
              <w:jc w:val="center"/>
              <w:rPr>
                <w:rFonts w:ascii="Calibri" w:hAnsi="Calibri"/>
                <w:color w:val="000000"/>
              </w:rPr>
            </w:pPr>
            <w:r w:rsidRPr="00A77E73">
              <w:rPr>
                <w:rFonts w:ascii="Calibri" w:hAnsi="Calibri"/>
                <w:color w:val="000000"/>
              </w:rPr>
              <w:t>427</w:t>
            </w:r>
          </w:p>
        </w:tc>
        <w:tc>
          <w:tcPr>
            <w:tcW w:w="1518" w:type="dxa"/>
            <w:shd w:val="clear" w:color="auto" w:fill="auto"/>
            <w:noWrap/>
            <w:hideMark/>
          </w:tcPr>
          <w:p w14:paraId="23910EBA" w14:textId="77777777" w:rsidR="00792549" w:rsidRPr="00A77E73" w:rsidRDefault="00792549" w:rsidP="009149AB">
            <w:pPr>
              <w:jc w:val="center"/>
              <w:rPr>
                <w:rFonts w:ascii="Calibri" w:hAnsi="Calibri"/>
                <w:color w:val="000000"/>
              </w:rPr>
            </w:pPr>
            <w:r w:rsidRPr="00A77E73">
              <w:rPr>
                <w:rFonts w:ascii="Calibri" w:hAnsi="Calibri"/>
                <w:color w:val="000000"/>
              </w:rPr>
              <w:t>1,273</w:t>
            </w:r>
          </w:p>
        </w:tc>
        <w:tc>
          <w:tcPr>
            <w:tcW w:w="1338" w:type="dxa"/>
            <w:shd w:val="clear" w:color="auto" w:fill="auto"/>
            <w:noWrap/>
            <w:hideMark/>
          </w:tcPr>
          <w:p w14:paraId="0EEEAB86" w14:textId="77777777" w:rsidR="00792549" w:rsidRPr="00A77E73" w:rsidRDefault="00792549" w:rsidP="009149AB">
            <w:pPr>
              <w:jc w:val="center"/>
              <w:rPr>
                <w:rFonts w:ascii="Calibri" w:hAnsi="Calibri"/>
                <w:color w:val="000000"/>
              </w:rPr>
            </w:pPr>
            <w:r w:rsidRPr="00A77E73">
              <w:rPr>
                <w:rFonts w:ascii="Calibri" w:hAnsi="Calibri"/>
                <w:color w:val="000000"/>
              </w:rPr>
              <w:t>33.5%</w:t>
            </w:r>
          </w:p>
        </w:tc>
        <w:tc>
          <w:tcPr>
            <w:tcW w:w="1059" w:type="dxa"/>
            <w:shd w:val="clear" w:color="auto" w:fill="auto"/>
            <w:noWrap/>
            <w:vAlign w:val="center"/>
            <w:hideMark/>
          </w:tcPr>
          <w:p w14:paraId="7536DEC3" w14:textId="77777777" w:rsidR="00792549" w:rsidRPr="00A77E73" w:rsidRDefault="00792549" w:rsidP="009149AB">
            <w:pPr>
              <w:jc w:val="center"/>
              <w:rPr>
                <w:rFonts w:ascii="Calibri" w:hAnsi="Calibri"/>
                <w:color w:val="000000"/>
              </w:rPr>
            </w:pPr>
            <w:r>
              <w:rPr>
                <w:rFonts w:ascii="Calibri" w:hAnsi="Calibri"/>
                <w:color w:val="000000"/>
              </w:rPr>
              <w:t>5.4%</w:t>
            </w:r>
          </w:p>
        </w:tc>
        <w:tc>
          <w:tcPr>
            <w:tcW w:w="1059" w:type="dxa"/>
            <w:shd w:val="clear" w:color="auto" w:fill="auto"/>
            <w:noWrap/>
            <w:hideMark/>
          </w:tcPr>
          <w:p w14:paraId="550CC9B0" w14:textId="77777777" w:rsidR="00792549" w:rsidRPr="00A77E73" w:rsidRDefault="00792549" w:rsidP="009149AB">
            <w:pPr>
              <w:jc w:val="center"/>
              <w:rPr>
                <w:rFonts w:ascii="Calibri" w:hAnsi="Calibri"/>
                <w:color w:val="000000"/>
              </w:rPr>
            </w:pPr>
            <w:r w:rsidRPr="00A77E73">
              <w:rPr>
                <w:rFonts w:ascii="Calibri" w:hAnsi="Calibri"/>
                <w:color w:val="000000"/>
              </w:rPr>
              <w:t>500</w:t>
            </w:r>
          </w:p>
        </w:tc>
        <w:tc>
          <w:tcPr>
            <w:tcW w:w="1059" w:type="dxa"/>
            <w:shd w:val="clear" w:color="auto" w:fill="auto"/>
            <w:noWrap/>
            <w:hideMark/>
          </w:tcPr>
          <w:p w14:paraId="66A23FAC" w14:textId="77777777" w:rsidR="00792549" w:rsidRPr="00A77E73" w:rsidRDefault="00792549" w:rsidP="009149AB">
            <w:pPr>
              <w:jc w:val="center"/>
              <w:rPr>
                <w:rFonts w:ascii="Calibri" w:hAnsi="Calibri"/>
                <w:color w:val="000000"/>
              </w:rPr>
            </w:pPr>
            <w:r w:rsidRPr="00A77E73">
              <w:rPr>
                <w:rFonts w:ascii="Calibri" w:hAnsi="Calibri"/>
                <w:color w:val="000000"/>
              </w:rPr>
              <w:t>1.8%</w:t>
            </w:r>
          </w:p>
        </w:tc>
        <w:tc>
          <w:tcPr>
            <w:tcW w:w="1059" w:type="dxa"/>
            <w:shd w:val="clear" w:color="auto" w:fill="auto"/>
            <w:noWrap/>
            <w:hideMark/>
          </w:tcPr>
          <w:p w14:paraId="7971A869" w14:textId="77777777" w:rsidR="00792549" w:rsidRPr="00A77E73" w:rsidRDefault="00792549" w:rsidP="009149AB">
            <w:pPr>
              <w:jc w:val="center"/>
              <w:rPr>
                <w:rFonts w:ascii="Calibri" w:hAnsi="Calibri"/>
                <w:color w:val="000000"/>
              </w:rPr>
            </w:pPr>
            <w:r w:rsidRPr="00A77E73">
              <w:rPr>
                <w:rFonts w:ascii="Calibri" w:hAnsi="Calibri"/>
                <w:color w:val="000000"/>
              </w:rPr>
              <w:t>4.6%</w:t>
            </w:r>
          </w:p>
        </w:tc>
      </w:tr>
      <w:tr w:rsidR="00792549" w:rsidRPr="00A77E73" w14:paraId="7E0B673C" w14:textId="77777777" w:rsidTr="009149AB">
        <w:trPr>
          <w:trHeight w:val="320"/>
        </w:trPr>
        <w:tc>
          <w:tcPr>
            <w:tcW w:w="4191" w:type="dxa"/>
            <w:shd w:val="clear" w:color="auto" w:fill="auto"/>
            <w:noWrap/>
            <w:hideMark/>
          </w:tcPr>
          <w:p w14:paraId="51FCAFFF"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New Life </w:t>
            </w:r>
          </w:p>
        </w:tc>
        <w:tc>
          <w:tcPr>
            <w:tcW w:w="986" w:type="dxa"/>
            <w:shd w:val="clear" w:color="auto" w:fill="auto"/>
            <w:noWrap/>
            <w:hideMark/>
          </w:tcPr>
          <w:p w14:paraId="65F89876" w14:textId="77777777" w:rsidR="00792549" w:rsidRPr="00A77E73" w:rsidRDefault="00792549" w:rsidP="009149AB">
            <w:pPr>
              <w:jc w:val="center"/>
              <w:rPr>
                <w:rFonts w:ascii="Calibri" w:hAnsi="Calibri"/>
                <w:color w:val="000000"/>
              </w:rPr>
            </w:pPr>
            <w:r w:rsidRPr="00A77E73">
              <w:rPr>
                <w:rFonts w:ascii="Calibri" w:hAnsi="Calibri"/>
                <w:color w:val="000000"/>
              </w:rPr>
              <w:t>5</w:t>
            </w:r>
          </w:p>
        </w:tc>
        <w:tc>
          <w:tcPr>
            <w:tcW w:w="1638" w:type="dxa"/>
            <w:shd w:val="clear" w:color="auto" w:fill="auto"/>
            <w:noWrap/>
            <w:hideMark/>
          </w:tcPr>
          <w:p w14:paraId="0CFDC402" w14:textId="77777777" w:rsidR="00792549" w:rsidRPr="00A77E73" w:rsidRDefault="00792549" w:rsidP="009149AB">
            <w:pPr>
              <w:jc w:val="center"/>
              <w:rPr>
                <w:rFonts w:ascii="Calibri" w:hAnsi="Calibri"/>
                <w:color w:val="000000"/>
              </w:rPr>
            </w:pPr>
            <w:r w:rsidRPr="00A77E73">
              <w:rPr>
                <w:rFonts w:ascii="Calibri" w:hAnsi="Calibri"/>
                <w:color w:val="000000"/>
              </w:rPr>
              <w:t>305</w:t>
            </w:r>
          </w:p>
        </w:tc>
        <w:tc>
          <w:tcPr>
            <w:tcW w:w="1518" w:type="dxa"/>
            <w:shd w:val="clear" w:color="auto" w:fill="auto"/>
            <w:noWrap/>
            <w:hideMark/>
          </w:tcPr>
          <w:p w14:paraId="7E552BBB" w14:textId="77777777" w:rsidR="00792549" w:rsidRPr="00A77E73" w:rsidRDefault="00792549" w:rsidP="009149AB">
            <w:pPr>
              <w:jc w:val="center"/>
              <w:rPr>
                <w:rFonts w:ascii="Calibri" w:hAnsi="Calibri"/>
                <w:color w:val="000000"/>
              </w:rPr>
            </w:pPr>
            <w:r w:rsidRPr="00A77E73">
              <w:rPr>
                <w:rFonts w:ascii="Calibri" w:hAnsi="Calibri"/>
                <w:color w:val="000000"/>
              </w:rPr>
              <w:t>852</w:t>
            </w:r>
          </w:p>
        </w:tc>
        <w:tc>
          <w:tcPr>
            <w:tcW w:w="1338" w:type="dxa"/>
            <w:shd w:val="clear" w:color="auto" w:fill="auto"/>
            <w:noWrap/>
            <w:hideMark/>
          </w:tcPr>
          <w:p w14:paraId="247BAF2E" w14:textId="77777777" w:rsidR="00792549" w:rsidRPr="00A77E73" w:rsidRDefault="00792549" w:rsidP="009149AB">
            <w:pPr>
              <w:jc w:val="center"/>
              <w:rPr>
                <w:rFonts w:ascii="Calibri" w:hAnsi="Calibri"/>
                <w:color w:val="000000"/>
              </w:rPr>
            </w:pPr>
            <w:r w:rsidRPr="00A77E73">
              <w:rPr>
                <w:rFonts w:ascii="Calibri" w:hAnsi="Calibri"/>
                <w:color w:val="000000"/>
              </w:rPr>
              <w:t>35.8%</w:t>
            </w:r>
          </w:p>
        </w:tc>
        <w:tc>
          <w:tcPr>
            <w:tcW w:w="1059" w:type="dxa"/>
            <w:shd w:val="clear" w:color="auto" w:fill="auto"/>
            <w:noWrap/>
            <w:vAlign w:val="center"/>
            <w:hideMark/>
          </w:tcPr>
          <w:p w14:paraId="37FC3022" w14:textId="77777777" w:rsidR="00792549" w:rsidRPr="00A77E73" w:rsidRDefault="00792549" w:rsidP="009149AB">
            <w:pPr>
              <w:jc w:val="center"/>
              <w:rPr>
                <w:rFonts w:ascii="Calibri" w:hAnsi="Calibri"/>
                <w:color w:val="000000"/>
              </w:rPr>
            </w:pPr>
            <w:r>
              <w:rPr>
                <w:rFonts w:ascii="Calibri" w:hAnsi="Calibri"/>
                <w:color w:val="000000"/>
              </w:rPr>
              <w:t>1.6%</w:t>
            </w:r>
          </w:p>
        </w:tc>
        <w:tc>
          <w:tcPr>
            <w:tcW w:w="1059" w:type="dxa"/>
            <w:shd w:val="clear" w:color="auto" w:fill="auto"/>
            <w:noWrap/>
            <w:hideMark/>
          </w:tcPr>
          <w:p w14:paraId="60CF5992" w14:textId="77777777" w:rsidR="00792549" w:rsidRPr="00A77E73" w:rsidRDefault="00792549" w:rsidP="009149AB">
            <w:pPr>
              <w:jc w:val="center"/>
              <w:rPr>
                <w:rFonts w:ascii="Calibri" w:hAnsi="Calibri"/>
                <w:color w:val="000000"/>
              </w:rPr>
            </w:pPr>
            <w:r w:rsidRPr="00A77E73">
              <w:rPr>
                <w:rFonts w:ascii="Calibri" w:hAnsi="Calibri"/>
                <w:color w:val="000000"/>
              </w:rPr>
              <w:t>272</w:t>
            </w:r>
          </w:p>
        </w:tc>
        <w:tc>
          <w:tcPr>
            <w:tcW w:w="1059" w:type="dxa"/>
            <w:shd w:val="clear" w:color="auto" w:fill="auto"/>
            <w:noWrap/>
            <w:hideMark/>
          </w:tcPr>
          <w:p w14:paraId="0DAC3259" w14:textId="77777777" w:rsidR="00792549" w:rsidRPr="00A77E73" w:rsidRDefault="00792549" w:rsidP="009149AB">
            <w:pPr>
              <w:jc w:val="center"/>
              <w:rPr>
                <w:rFonts w:ascii="Calibri" w:hAnsi="Calibri"/>
                <w:color w:val="000000"/>
              </w:rPr>
            </w:pPr>
            <w:r w:rsidRPr="00A77E73">
              <w:rPr>
                <w:rFonts w:ascii="Calibri" w:hAnsi="Calibri"/>
                <w:color w:val="000000"/>
              </w:rPr>
              <w:t>0.6%</w:t>
            </w:r>
          </w:p>
        </w:tc>
        <w:tc>
          <w:tcPr>
            <w:tcW w:w="1059" w:type="dxa"/>
            <w:shd w:val="clear" w:color="auto" w:fill="auto"/>
            <w:noWrap/>
            <w:hideMark/>
          </w:tcPr>
          <w:p w14:paraId="221440EC" w14:textId="77777777" w:rsidR="00792549" w:rsidRPr="00A77E73" w:rsidRDefault="00792549" w:rsidP="009149AB">
            <w:pPr>
              <w:jc w:val="center"/>
              <w:rPr>
                <w:rFonts w:ascii="Calibri" w:hAnsi="Calibri"/>
                <w:color w:val="000000"/>
              </w:rPr>
            </w:pPr>
            <w:r w:rsidRPr="00A77E73">
              <w:rPr>
                <w:rFonts w:ascii="Calibri" w:hAnsi="Calibri"/>
                <w:color w:val="000000"/>
              </w:rPr>
              <w:t>1.8%</w:t>
            </w:r>
          </w:p>
        </w:tc>
      </w:tr>
      <w:tr w:rsidR="00792549" w:rsidRPr="00A77E73" w14:paraId="1DDBE44E" w14:textId="77777777" w:rsidTr="009149AB">
        <w:trPr>
          <w:trHeight w:val="320"/>
        </w:trPr>
        <w:tc>
          <w:tcPr>
            <w:tcW w:w="4191" w:type="dxa"/>
            <w:shd w:val="clear" w:color="auto" w:fill="auto"/>
            <w:noWrap/>
            <w:hideMark/>
          </w:tcPr>
          <w:p w14:paraId="16847045" w14:textId="77777777" w:rsidR="00792549" w:rsidRPr="00A77E73" w:rsidRDefault="00792549" w:rsidP="009149AB">
            <w:pPr>
              <w:rPr>
                <w:rFonts w:ascii="Times Roman" w:hAnsi="Times Roman"/>
                <w:color w:val="000000"/>
                <w:sz w:val="20"/>
                <w:szCs w:val="20"/>
              </w:rPr>
            </w:pPr>
            <w:proofErr w:type="spellStart"/>
            <w:r w:rsidRPr="00A77E73">
              <w:rPr>
                <w:rFonts w:ascii="Times Roman" w:hAnsi="Times Roman"/>
                <w:color w:val="000000"/>
                <w:sz w:val="20"/>
                <w:szCs w:val="20"/>
              </w:rPr>
              <w:t>Evex</w:t>
            </w:r>
            <w:proofErr w:type="spellEnd"/>
            <w:r w:rsidRPr="00A77E73">
              <w:rPr>
                <w:rFonts w:ascii="Times Roman" w:hAnsi="Times Roman"/>
                <w:color w:val="000000"/>
                <w:sz w:val="20"/>
                <w:szCs w:val="20"/>
              </w:rPr>
              <w:t xml:space="preserve"> - </w:t>
            </w:r>
            <w:proofErr w:type="spellStart"/>
            <w:r w:rsidRPr="00A77E73">
              <w:rPr>
                <w:rFonts w:ascii="Times Roman" w:hAnsi="Times Roman"/>
                <w:color w:val="000000"/>
                <w:sz w:val="20"/>
                <w:szCs w:val="20"/>
              </w:rPr>
              <w:t>Bokeria</w:t>
            </w:r>
            <w:proofErr w:type="spellEnd"/>
            <w:r w:rsidRPr="00A77E73">
              <w:rPr>
                <w:rFonts w:ascii="Times Roman" w:hAnsi="Times Roman"/>
                <w:color w:val="000000"/>
                <w:sz w:val="20"/>
                <w:szCs w:val="20"/>
              </w:rPr>
              <w:t xml:space="preserve"> Clinic</w:t>
            </w:r>
          </w:p>
        </w:tc>
        <w:tc>
          <w:tcPr>
            <w:tcW w:w="986" w:type="dxa"/>
            <w:shd w:val="clear" w:color="auto" w:fill="auto"/>
            <w:noWrap/>
            <w:hideMark/>
          </w:tcPr>
          <w:p w14:paraId="71D3CA20" w14:textId="77777777" w:rsidR="00792549" w:rsidRPr="00A77E73" w:rsidRDefault="00792549" w:rsidP="009149AB">
            <w:pPr>
              <w:jc w:val="center"/>
              <w:rPr>
                <w:rFonts w:ascii="Calibri" w:hAnsi="Calibri"/>
                <w:color w:val="000000"/>
              </w:rPr>
            </w:pPr>
            <w:r w:rsidRPr="00A77E73">
              <w:rPr>
                <w:rFonts w:ascii="Calibri" w:hAnsi="Calibri"/>
                <w:color w:val="000000"/>
              </w:rPr>
              <w:t>12</w:t>
            </w:r>
          </w:p>
        </w:tc>
        <w:tc>
          <w:tcPr>
            <w:tcW w:w="1638" w:type="dxa"/>
            <w:shd w:val="clear" w:color="auto" w:fill="auto"/>
            <w:noWrap/>
            <w:hideMark/>
          </w:tcPr>
          <w:p w14:paraId="64FE1D44" w14:textId="77777777" w:rsidR="00792549" w:rsidRPr="00A77E73" w:rsidRDefault="00792549" w:rsidP="009149AB">
            <w:pPr>
              <w:jc w:val="center"/>
              <w:rPr>
                <w:rFonts w:ascii="Calibri" w:hAnsi="Calibri"/>
                <w:color w:val="000000"/>
              </w:rPr>
            </w:pPr>
            <w:r w:rsidRPr="00A77E73">
              <w:rPr>
                <w:rFonts w:ascii="Calibri" w:hAnsi="Calibri"/>
                <w:color w:val="000000"/>
              </w:rPr>
              <w:t>339</w:t>
            </w:r>
          </w:p>
        </w:tc>
        <w:tc>
          <w:tcPr>
            <w:tcW w:w="1518" w:type="dxa"/>
            <w:shd w:val="clear" w:color="auto" w:fill="auto"/>
            <w:noWrap/>
            <w:hideMark/>
          </w:tcPr>
          <w:p w14:paraId="03B5AC6C" w14:textId="77777777" w:rsidR="00792549" w:rsidRPr="00A77E73" w:rsidRDefault="00792549" w:rsidP="009149AB">
            <w:pPr>
              <w:jc w:val="center"/>
              <w:rPr>
                <w:rFonts w:ascii="Calibri" w:hAnsi="Calibri"/>
                <w:color w:val="000000"/>
              </w:rPr>
            </w:pPr>
            <w:r w:rsidRPr="00A77E73">
              <w:rPr>
                <w:rFonts w:ascii="Calibri" w:hAnsi="Calibri"/>
                <w:color w:val="000000"/>
              </w:rPr>
              <w:t>811</w:t>
            </w:r>
          </w:p>
        </w:tc>
        <w:tc>
          <w:tcPr>
            <w:tcW w:w="1338" w:type="dxa"/>
            <w:shd w:val="clear" w:color="auto" w:fill="auto"/>
            <w:noWrap/>
            <w:hideMark/>
          </w:tcPr>
          <w:p w14:paraId="6BA4623B" w14:textId="77777777" w:rsidR="00792549" w:rsidRPr="00A77E73" w:rsidRDefault="00792549" w:rsidP="009149AB">
            <w:pPr>
              <w:jc w:val="center"/>
              <w:rPr>
                <w:rFonts w:ascii="Calibri" w:hAnsi="Calibri"/>
                <w:color w:val="000000"/>
              </w:rPr>
            </w:pPr>
            <w:r w:rsidRPr="00A77E73">
              <w:rPr>
                <w:rFonts w:ascii="Calibri" w:hAnsi="Calibri"/>
                <w:color w:val="000000"/>
              </w:rPr>
              <w:t>41.8%</w:t>
            </w:r>
          </w:p>
        </w:tc>
        <w:tc>
          <w:tcPr>
            <w:tcW w:w="1059" w:type="dxa"/>
            <w:shd w:val="clear" w:color="auto" w:fill="auto"/>
            <w:noWrap/>
            <w:vAlign w:val="center"/>
            <w:hideMark/>
          </w:tcPr>
          <w:p w14:paraId="1C5957B7" w14:textId="77777777" w:rsidR="00792549" w:rsidRPr="00A77E73" w:rsidRDefault="00792549" w:rsidP="009149AB">
            <w:pPr>
              <w:jc w:val="center"/>
              <w:rPr>
                <w:rFonts w:ascii="Calibri" w:hAnsi="Calibri"/>
                <w:color w:val="000000"/>
              </w:rPr>
            </w:pPr>
            <w:r>
              <w:rPr>
                <w:rFonts w:ascii="Calibri" w:hAnsi="Calibri"/>
                <w:color w:val="000000"/>
              </w:rPr>
              <w:t>3.5%</w:t>
            </w:r>
          </w:p>
        </w:tc>
        <w:tc>
          <w:tcPr>
            <w:tcW w:w="1059" w:type="dxa"/>
            <w:shd w:val="clear" w:color="auto" w:fill="auto"/>
            <w:noWrap/>
            <w:hideMark/>
          </w:tcPr>
          <w:p w14:paraId="2A86B8B6" w14:textId="77777777" w:rsidR="00792549" w:rsidRPr="00A77E73" w:rsidRDefault="00792549" w:rsidP="009149AB">
            <w:pPr>
              <w:jc w:val="center"/>
              <w:rPr>
                <w:rFonts w:ascii="Calibri" w:hAnsi="Calibri"/>
                <w:color w:val="000000"/>
              </w:rPr>
            </w:pPr>
            <w:r w:rsidRPr="00A77E73">
              <w:rPr>
                <w:rFonts w:ascii="Calibri" w:hAnsi="Calibri"/>
                <w:color w:val="000000"/>
              </w:rPr>
              <w:t>216</w:t>
            </w:r>
          </w:p>
        </w:tc>
        <w:tc>
          <w:tcPr>
            <w:tcW w:w="1059" w:type="dxa"/>
            <w:shd w:val="clear" w:color="auto" w:fill="auto"/>
            <w:noWrap/>
            <w:hideMark/>
          </w:tcPr>
          <w:p w14:paraId="0D68DE8F" w14:textId="77777777" w:rsidR="00792549" w:rsidRPr="00A77E73" w:rsidRDefault="00792549" w:rsidP="009149AB">
            <w:pPr>
              <w:jc w:val="center"/>
              <w:rPr>
                <w:rFonts w:ascii="Calibri" w:hAnsi="Calibri"/>
                <w:color w:val="000000"/>
              </w:rPr>
            </w:pPr>
            <w:r w:rsidRPr="00A77E73">
              <w:rPr>
                <w:rFonts w:ascii="Calibri" w:hAnsi="Calibri"/>
                <w:color w:val="000000"/>
              </w:rPr>
              <w:t>1.5%</w:t>
            </w:r>
          </w:p>
        </w:tc>
        <w:tc>
          <w:tcPr>
            <w:tcW w:w="1059" w:type="dxa"/>
            <w:shd w:val="clear" w:color="auto" w:fill="auto"/>
            <w:noWrap/>
            <w:hideMark/>
          </w:tcPr>
          <w:p w14:paraId="0B2ECF85" w14:textId="77777777" w:rsidR="00792549" w:rsidRPr="00A77E73" w:rsidRDefault="00792549" w:rsidP="009149AB">
            <w:pPr>
              <w:jc w:val="center"/>
              <w:rPr>
                <w:rFonts w:ascii="Calibri" w:hAnsi="Calibri"/>
                <w:color w:val="000000"/>
              </w:rPr>
            </w:pPr>
            <w:r w:rsidRPr="00A77E73">
              <w:rPr>
                <w:rFonts w:ascii="Calibri" w:hAnsi="Calibri"/>
                <w:color w:val="000000"/>
              </w:rPr>
              <w:t>5.6%</w:t>
            </w:r>
          </w:p>
        </w:tc>
      </w:tr>
      <w:tr w:rsidR="00792549" w:rsidRPr="00A77E73" w14:paraId="69EBFBAC" w14:textId="77777777" w:rsidTr="009149AB">
        <w:trPr>
          <w:trHeight w:val="320"/>
        </w:trPr>
        <w:tc>
          <w:tcPr>
            <w:tcW w:w="4191" w:type="dxa"/>
            <w:shd w:val="clear" w:color="auto" w:fill="auto"/>
            <w:noWrap/>
            <w:hideMark/>
          </w:tcPr>
          <w:p w14:paraId="17D246A6"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University clinic </w:t>
            </w:r>
          </w:p>
        </w:tc>
        <w:tc>
          <w:tcPr>
            <w:tcW w:w="986" w:type="dxa"/>
            <w:shd w:val="clear" w:color="auto" w:fill="auto"/>
            <w:noWrap/>
            <w:hideMark/>
          </w:tcPr>
          <w:p w14:paraId="78ED1EA0" w14:textId="77777777" w:rsidR="00792549" w:rsidRPr="00A77E73" w:rsidRDefault="00792549" w:rsidP="009149AB">
            <w:pPr>
              <w:jc w:val="center"/>
              <w:rPr>
                <w:rFonts w:ascii="Calibri" w:hAnsi="Calibri"/>
                <w:color w:val="000000"/>
              </w:rPr>
            </w:pPr>
            <w:r w:rsidRPr="00A77E73">
              <w:rPr>
                <w:rFonts w:ascii="Calibri" w:hAnsi="Calibri"/>
                <w:color w:val="000000"/>
              </w:rPr>
              <w:t>11</w:t>
            </w:r>
          </w:p>
        </w:tc>
        <w:tc>
          <w:tcPr>
            <w:tcW w:w="1638" w:type="dxa"/>
            <w:shd w:val="clear" w:color="auto" w:fill="auto"/>
            <w:noWrap/>
            <w:hideMark/>
          </w:tcPr>
          <w:p w14:paraId="3BBCD58A" w14:textId="77777777" w:rsidR="00792549" w:rsidRPr="00A77E73" w:rsidRDefault="00792549" w:rsidP="009149AB">
            <w:pPr>
              <w:jc w:val="center"/>
              <w:rPr>
                <w:rFonts w:ascii="Calibri" w:hAnsi="Calibri"/>
                <w:color w:val="000000"/>
              </w:rPr>
            </w:pPr>
            <w:r w:rsidRPr="00A77E73">
              <w:rPr>
                <w:rFonts w:ascii="Calibri" w:hAnsi="Calibri"/>
                <w:color w:val="000000"/>
              </w:rPr>
              <w:t>140</w:t>
            </w:r>
          </w:p>
        </w:tc>
        <w:tc>
          <w:tcPr>
            <w:tcW w:w="1518" w:type="dxa"/>
            <w:shd w:val="clear" w:color="auto" w:fill="auto"/>
            <w:noWrap/>
            <w:hideMark/>
          </w:tcPr>
          <w:p w14:paraId="5658DAE2" w14:textId="77777777" w:rsidR="00792549" w:rsidRPr="00A77E73" w:rsidRDefault="00792549" w:rsidP="009149AB">
            <w:pPr>
              <w:jc w:val="center"/>
              <w:rPr>
                <w:rFonts w:ascii="Calibri" w:hAnsi="Calibri"/>
                <w:color w:val="000000"/>
              </w:rPr>
            </w:pPr>
            <w:r w:rsidRPr="00A77E73">
              <w:rPr>
                <w:rFonts w:ascii="Calibri" w:hAnsi="Calibri"/>
                <w:color w:val="000000"/>
              </w:rPr>
              <w:t>466</w:t>
            </w:r>
          </w:p>
        </w:tc>
        <w:tc>
          <w:tcPr>
            <w:tcW w:w="1338" w:type="dxa"/>
            <w:shd w:val="clear" w:color="auto" w:fill="auto"/>
            <w:noWrap/>
            <w:hideMark/>
          </w:tcPr>
          <w:p w14:paraId="29D20272" w14:textId="77777777" w:rsidR="00792549" w:rsidRPr="00A77E73" w:rsidRDefault="00792549" w:rsidP="009149AB">
            <w:pPr>
              <w:jc w:val="center"/>
              <w:rPr>
                <w:rFonts w:ascii="Calibri" w:hAnsi="Calibri"/>
                <w:color w:val="000000"/>
              </w:rPr>
            </w:pPr>
            <w:r w:rsidRPr="00A77E73">
              <w:rPr>
                <w:rFonts w:ascii="Calibri" w:hAnsi="Calibri"/>
                <w:color w:val="000000"/>
              </w:rPr>
              <w:t>30.0%</w:t>
            </w:r>
          </w:p>
        </w:tc>
        <w:tc>
          <w:tcPr>
            <w:tcW w:w="1059" w:type="dxa"/>
            <w:shd w:val="clear" w:color="auto" w:fill="auto"/>
            <w:noWrap/>
            <w:vAlign w:val="center"/>
            <w:hideMark/>
          </w:tcPr>
          <w:p w14:paraId="78B489EE" w14:textId="77777777" w:rsidR="00792549" w:rsidRPr="00A77E73" w:rsidRDefault="00792549" w:rsidP="009149AB">
            <w:pPr>
              <w:jc w:val="center"/>
              <w:rPr>
                <w:rFonts w:ascii="Calibri" w:hAnsi="Calibri"/>
                <w:color w:val="000000"/>
              </w:rPr>
            </w:pPr>
            <w:r>
              <w:rPr>
                <w:rFonts w:ascii="Calibri" w:hAnsi="Calibri"/>
                <w:color w:val="000000"/>
              </w:rPr>
              <w:t>7.9%</w:t>
            </w:r>
          </w:p>
        </w:tc>
        <w:tc>
          <w:tcPr>
            <w:tcW w:w="1059" w:type="dxa"/>
            <w:shd w:val="clear" w:color="auto" w:fill="auto"/>
            <w:noWrap/>
            <w:hideMark/>
          </w:tcPr>
          <w:p w14:paraId="411C6A58" w14:textId="77777777" w:rsidR="00792549" w:rsidRPr="00A77E73" w:rsidRDefault="00792549" w:rsidP="009149AB">
            <w:pPr>
              <w:jc w:val="center"/>
              <w:rPr>
                <w:rFonts w:ascii="Calibri" w:hAnsi="Calibri"/>
                <w:color w:val="000000"/>
              </w:rPr>
            </w:pPr>
            <w:r w:rsidRPr="00A77E73">
              <w:rPr>
                <w:rFonts w:ascii="Calibri" w:hAnsi="Calibri"/>
                <w:color w:val="000000"/>
              </w:rPr>
              <w:t>182</w:t>
            </w:r>
          </w:p>
        </w:tc>
        <w:tc>
          <w:tcPr>
            <w:tcW w:w="1059" w:type="dxa"/>
            <w:shd w:val="clear" w:color="auto" w:fill="auto"/>
            <w:noWrap/>
            <w:hideMark/>
          </w:tcPr>
          <w:p w14:paraId="7A28879C" w14:textId="77777777" w:rsidR="00792549" w:rsidRPr="00A77E73" w:rsidRDefault="00792549" w:rsidP="009149AB">
            <w:pPr>
              <w:jc w:val="center"/>
              <w:rPr>
                <w:rFonts w:ascii="Calibri" w:hAnsi="Calibri"/>
                <w:color w:val="000000"/>
              </w:rPr>
            </w:pPr>
            <w:r w:rsidRPr="00A77E73">
              <w:rPr>
                <w:rFonts w:ascii="Calibri" w:hAnsi="Calibri"/>
                <w:color w:val="000000"/>
              </w:rPr>
              <w:t>2.4%</w:t>
            </w:r>
          </w:p>
        </w:tc>
        <w:tc>
          <w:tcPr>
            <w:tcW w:w="1059" w:type="dxa"/>
            <w:shd w:val="clear" w:color="auto" w:fill="auto"/>
            <w:noWrap/>
            <w:hideMark/>
          </w:tcPr>
          <w:p w14:paraId="7FE75D1C" w14:textId="77777777" w:rsidR="00792549" w:rsidRPr="00A77E73" w:rsidRDefault="00792549" w:rsidP="009149AB">
            <w:pPr>
              <w:jc w:val="center"/>
              <w:rPr>
                <w:rFonts w:ascii="Calibri" w:hAnsi="Calibri"/>
                <w:color w:val="000000"/>
              </w:rPr>
            </w:pPr>
            <w:r w:rsidRPr="00A77E73">
              <w:rPr>
                <w:rFonts w:ascii="Calibri" w:hAnsi="Calibri"/>
                <w:color w:val="000000"/>
              </w:rPr>
              <w:t>6.0%</w:t>
            </w:r>
          </w:p>
        </w:tc>
      </w:tr>
      <w:tr w:rsidR="00792549" w:rsidRPr="00A77E73" w14:paraId="6FB2B5B5" w14:textId="77777777" w:rsidTr="009149AB">
        <w:trPr>
          <w:trHeight w:val="320"/>
        </w:trPr>
        <w:tc>
          <w:tcPr>
            <w:tcW w:w="4191" w:type="dxa"/>
            <w:shd w:val="clear" w:color="auto" w:fill="auto"/>
            <w:noWrap/>
            <w:hideMark/>
          </w:tcPr>
          <w:p w14:paraId="1D22E31B" w14:textId="77777777" w:rsidR="00792549" w:rsidRPr="00A77E73" w:rsidRDefault="00792549" w:rsidP="009149AB">
            <w:pPr>
              <w:rPr>
                <w:rFonts w:ascii="Times Roman" w:hAnsi="Times Roman"/>
                <w:color w:val="000000"/>
                <w:sz w:val="20"/>
                <w:szCs w:val="20"/>
              </w:rPr>
            </w:pPr>
            <w:proofErr w:type="gramStart"/>
            <w:r w:rsidRPr="00A77E73">
              <w:rPr>
                <w:rFonts w:ascii="Times Roman" w:hAnsi="Times Roman"/>
                <w:color w:val="000000"/>
                <w:sz w:val="20"/>
                <w:szCs w:val="20"/>
              </w:rPr>
              <w:t>LTD  "</w:t>
            </w:r>
            <w:proofErr w:type="gramEnd"/>
            <w:r w:rsidRPr="00A77E73">
              <w:rPr>
                <w:rFonts w:ascii="Times Roman" w:hAnsi="Times Roman"/>
                <w:color w:val="000000"/>
                <w:sz w:val="20"/>
                <w:szCs w:val="20"/>
              </w:rPr>
              <w:t>BROTHERS"</w:t>
            </w:r>
          </w:p>
        </w:tc>
        <w:tc>
          <w:tcPr>
            <w:tcW w:w="986" w:type="dxa"/>
            <w:shd w:val="clear" w:color="auto" w:fill="auto"/>
            <w:noWrap/>
            <w:hideMark/>
          </w:tcPr>
          <w:p w14:paraId="5E6F52AE" w14:textId="77777777" w:rsidR="00792549" w:rsidRPr="00A77E73" w:rsidRDefault="00792549" w:rsidP="009149AB">
            <w:pPr>
              <w:jc w:val="center"/>
              <w:rPr>
                <w:rFonts w:ascii="Calibri" w:hAnsi="Calibri"/>
                <w:color w:val="000000"/>
              </w:rPr>
            </w:pPr>
            <w:r w:rsidRPr="00A77E73">
              <w:rPr>
                <w:rFonts w:ascii="Calibri" w:hAnsi="Calibri"/>
                <w:color w:val="000000"/>
              </w:rPr>
              <w:t>18</w:t>
            </w:r>
          </w:p>
        </w:tc>
        <w:tc>
          <w:tcPr>
            <w:tcW w:w="1638" w:type="dxa"/>
            <w:shd w:val="clear" w:color="auto" w:fill="auto"/>
            <w:noWrap/>
            <w:hideMark/>
          </w:tcPr>
          <w:p w14:paraId="6FC3CF2D" w14:textId="77777777" w:rsidR="00792549" w:rsidRPr="00A77E73" w:rsidRDefault="00792549" w:rsidP="009149AB">
            <w:pPr>
              <w:jc w:val="center"/>
              <w:rPr>
                <w:rFonts w:ascii="Calibri" w:hAnsi="Calibri"/>
                <w:color w:val="000000"/>
              </w:rPr>
            </w:pPr>
            <w:r w:rsidRPr="00A77E73">
              <w:rPr>
                <w:rFonts w:ascii="Calibri" w:hAnsi="Calibri"/>
                <w:color w:val="000000"/>
              </w:rPr>
              <w:t>244</w:t>
            </w:r>
          </w:p>
        </w:tc>
        <w:tc>
          <w:tcPr>
            <w:tcW w:w="1518" w:type="dxa"/>
            <w:shd w:val="clear" w:color="auto" w:fill="auto"/>
            <w:noWrap/>
            <w:hideMark/>
          </w:tcPr>
          <w:p w14:paraId="45EFD5C0" w14:textId="77777777" w:rsidR="00792549" w:rsidRPr="00A77E73" w:rsidRDefault="00792549" w:rsidP="009149AB">
            <w:pPr>
              <w:jc w:val="center"/>
              <w:rPr>
                <w:rFonts w:ascii="Calibri" w:hAnsi="Calibri"/>
                <w:color w:val="000000"/>
              </w:rPr>
            </w:pPr>
            <w:r w:rsidRPr="00A77E73">
              <w:rPr>
                <w:rFonts w:ascii="Calibri" w:hAnsi="Calibri"/>
                <w:color w:val="000000"/>
              </w:rPr>
              <w:t>1,179</w:t>
            </w:r>
          </w:p>
        </w:tc>
        <w:tc>
          <w:tcPr>
            <w:tcW w:w="1338" w:type="dxa"/>
            <w:shd w:val="clear" w:color="auto" w:fill="auto"/>
            <w:noWrap/>
            <w:hideMark/>
          </w:tcPr>
          <w:p w14:paraId="1CE80FE0" w14:textId="77777777" w:rsidR="00792549" w:rsidRPr="00A77E73" w:rsidRDefault="00792549" w:rsidP="009149AB">
            <w:pPr>
              <w:jc w:val="center"/>
              <w:rPr>
                <w:rFonts w:ascii="Calibri" w:hAnsi="Calibri"/>
                <w:color w:val="000000"/>
              </w:rPr>
            </w:pPr>
            <w:r w:rsidRPr="00A77E73">
              <w:rPr>
                <w:rFonts w:ascii="Calibri" w:hAnsi="Calibri"/>
                <w:color w:val="000000"/>
              </w:rPr>
              <w:t>20.7%</w:t>
            </w:r>
          </w:p>
        </w:tc>
        <w:tc>
          <w:tcPr>
            <w:tcW w:w="1059" w:type="dxa"/>
            <w:shd w:val="clear" w:color="auto" w:fill="auto"/>
            <w:noWrap/>
            <w:vAlign w:val="center"/>
            <w:hideMark/>
          </w:tcPr>
          <w:p w14:paraId="0DB5D826" w14:textId="77777777" w:rsidR="00792549" w:rsidRPr="00A77E73" w:rsidRDefault="00792549" w:rsidP="009149AB">
            <w:pPr>
              <w:jc w:val="center"/>
              <w:rPr>
                <w:rFonts w:ascii="Calibri" w:hAnsi="Calibri"/>
                <w:color w:val="000000"/>
              </w:rPr>
            </w:pPr>
            <w:r>
              <w:rPr>
                <w:rFonts w:ascii="Calibri" w:hAnsi="Calibri"/>
                <w:color w:val="000000"/>
              </w:rPr>
              <w:t>7.4%</w:t>
            </w:r>
          </w:p>
        </w:tc>
        <w:tc>
          <w:tcPr>
            <w:tcW w:w="1059" w:type="dxa"/>
            <w:shd w:val="clear" w:color="auto" w:fill="auto"/>
            <w:noWrap/>
            <w:hideMark/>
          </w:tcPr>
          <w:p w14:paraId="1431E021" w14:textId="77777777" w:rsidR="00792549" w:rsidRPr="00A77E73" w:rsidRDefault="00792549" w:rsidP="009149AB">
            <w:pPr>
              <w:jc w:val="center"/>
              <w:rPr>
                <w:rFonts w:ascii="Calibri" w:hAnsi="Calibri"/>
                <w:color w:val="000000"/>
              </w:rPr>
            </w:pPr>
            <w:r w:rsidRPr="00A77E73">
              <w:rPr>
                <w:rFonts w:ascii="Calibri" w:hAnsi="Calibri"/>
                <w:color w:val="000000"/>
              </w:rPr>
              <w:t>635</w:t>
            </w:r>
          </w:p>
        </w:tc>
        <w:tc>
          <w:tcPr>
            <w:tcW w:w="1059" w:type="dxa"/>
            <w:shd w:val="clear" w:color="auto" w:fill="auto"/>
            <w:noWrap/>
            <w:hideMark/>
          </w:tcPr>
          <w:p w14:paraId="58701FEA" w14:textId="77777777" w:rsidR="00792549" w:rsidRPr="00A77E73" w:rsidRDefault="00792549" w:rsidP="009149AB">
            <w:pPr>
              <w:jc w:val="center"/>
              <w:rPr>
                <w:rFonts w:ascii="Calibri" w:hAnsi="Calibri"/>
                <w:color w:val="000000"/>
              </w:rPr>
            </w:pPr>
            <w:r w:rsidRPr="00A77E73">
              <w:rPr>
                <w:rFonts w:ascii="Calibri" w:hAnsi="Calibri"/>
                <w:color w:val="000000"/>
              </w:rPr>
              <w:t>1.5%</w:t>
            </w:r>
          </w:p>
        </w:tc>
        <w:tc>
          <w:tcPr>
            <w:tcW w:w="1059" w:type="dxa"/>
            <w:shd w:val="clear" w:color="auto" w:fill="auto"/>
            <w:noWrap/>
            <w:hideMark/>
          </w:tcPr>
          <w:p w14:paraId="60852A40" w14:textId="77777777" w:rsidR="00792549" w:rsidRPr="00A77E73" w:rsidRDefault="00792549" w:rsidP="009149AB">
            <w:pPr>
              <w:jc w:val="center"/>
              <w:rPr>
                <w:rFonts w:ascii="Calibri" w:hAnsi="Calibri"/>
                <w:color w:val="000000"/>
              </w:rPr>
            </w:pPr>
            <w:r w:rsidRPr="00A77E73">
              <w:rPr>
                <w:rFonts w:ascii="Calibri" w:hAnsi="Calibri"/>
                <w:color w:val="000000"/>
              </w:rPr>
              <w:t>2.8%</w:t>
            </w:r>
          </w:p>
        </w:tc>
      </w:tr>
      <w:tr w:rsidR="00792549" w:rsidRPr="00A77E73" w14:paraId="798D3F3E" w14:textId="77777777" w:rsidTr="009149AB">
        <w:trPr>
          <w:trHeight w:val="320"/>
        </w:trPr>
        <w:tc>
          <w:tcPr>
            <w:tcW w:w="4191" w:type="dxa"/>
            <w:shd w:val="clear" w:color="auto" w:fill="auto"/>
            <w:noWrap/>
            <w:hideMark/>
          </w:tcPr>
          <w:p w14:paraId="35F1E680"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Gagua Clinic</w:t>
            </w:r>
          </w:p>
        </w:tc>
        <w:tc>
          <w:tcPr>
            <w:tcW w:w="986" w:type="dxa"/>
            <w:shd w:val="clear" w:color="auto" w:fill="auto"/>
            <w:noWrap/>
            <w:hideMark/>
          </w:tcPr>
          <w:p w14:paraId="1C249F2F" w14:textId="77777777" w:rsidR="00792549" w:rsidRPr="00A77E73" w:rsidRDefault="00792549" w:rsidP="009149AB">
            <w:pPr>
              <w:jc w:val="center"/>
              <w:rPr>
                <w:rFonts w:ascii="Calibri" w:hAnsi="Calibri"/>
                <w:color w:val="000000"/>
              </w:rPr>
            </w:pPr>
            <w:r w:rsidRPr="00A77E73">
              <w:rPr>
                <w:rFonts w:ascii="Calibri" w:hAnsi="Calibri"/>
                <w:color w:val="000000"/>
              </w:rPr>
              <w:t>46</w:t>
            </w:r>
          </w:p>
        </w:tc>
        <w:tc>
          <w:tcPr>
            <w:tcW w:w="1638" w:type="dxa"/>
            <w:shd w:val="clear" w:color="auto" w:fill="auto"/>
            <w:noWrap/>
            <w:hideMark/>
          </w:tcPr>
          <w:p w14:paraId="43FB8A04" w14:textId="77777777" w:rsidR="00792549" w:rsidRPr="00A77E73" w:rsidRDefault="00792549" w:rsidP="009149AB">
            <w:pPr>
              <w:jc w:val="center"/>
              <w:rPr>
                <w:rFonts w:ascii="Calibri" w:hAnsi="Calibri"/>
                <w:color w:val="000000"/>
              </w:rPr>
            </w:pPr>
            <w:r w:rsidRPr="00A77E73">
              <w:rPr>
                <w:rFonts w:ascii="Calibri" w:hAnsi="Calibri"/>
                <w:color w:val="000000"/>
              </w:rPr>
              <w:t>1,552</w:t>
            </w:r>
          </w:p>
        </w:tc>
        <w:tc>
          <w:tcPr>
            <w:tcW w:w="1518" w:type="dxa"/>
            <w:shd w:val="clear" w:color="auto" w:fill="auto"/>
            <w:noWrap/>
            <w:hideMark/>
          </w:tcPr>
          <w:p w14:paraId="23EAA148" w14:textId="77777777" w:rsidR="00792549" w:rsidRPr="00A77E73" w:rsidRDefault="00792549" w:rsidP="009149AB">
            <w:pPr>
              <w:jc w:val="center"/>
              <w:rPr>
                <w:rFonts w:ascii="Calibri" w:hAnsi="Calibri"/>
                <w:color w:val="000000"/>
              </w:rPr>
            </w:pPr>
            <w:r w:rsidRPr="00A77E73">
              <w:rPr>
                <w:rFonts w:ascii="Calibri" w:hAnsi="Calibri"/>
                <w:color w:val="000000"/>
              </w:rPr>
              <w:t>4,881</w:t>
            </w:r>
          </w:p>
        </w:tc>
        <w:tc>
          <w:tcPr>
            <w:tcW w:w="1338" w:type="dxa"/>
            <w:shd w:val="clear" w:color="auto" w:fill="auto"/>
            <w:noWrap/>
            <w:hideMark/>
          </w:tcPr>
          <w:p w14:paraId="7B3A1B39" w14:textId="77777777" w:rsidR="00792549" w:rsidRPr="00A77E73" w:rsidRDefault="00792549" w:rsidP="009149AB">
            <w:pPr>
              <w:jc w:val="center"/>
              <w:rPr>
                <w:rFonts w:ascii="Calibri" w:hAnsi="Calibri"/>
                <w:color w:val="000000"/>
              </w:rPr>
            </w:pPr>
            <w:r w:rsidRPr="00A77E73">
              <w:rPr>
                <w:rFonts w:ascii="Calibri" w:hAnsi="Calibri"/>
                <w:color w:val="000000"/>
              </w:rPr>
              <w:t>31.8%</w:t>
            </w:r>
          </w:p>
        </w:tc>
        <w:tc>
          <w:tcPr>
            <w:tcW w:w="1059" w:type="dxa"/>
            <w:shd w:val="clear" w:color="auto" w:fill="auto"/>
            <w:noWrap/>
            <w:vAlign w:val="center"/>
            <w:hideMark/>
          </w:tcPr>
          <w:p w14:paraId="7F335243" w14:textId="77777777" w:rsidR="00792549" w:rsidRPr="00A77E73" w:rsidRDefault="00792549" w:rsidP="009149AB">
            <w:pPr>
              <w:jc w:val="center"/>
              <w:rPr>
                <w:rFonts w:ascii="Calibri" w:hAnsi="Calibri"/>
                <w:color w:val="000000"/>
              </w:rPr>
            </w:pPr>
            <w:r>
              <w:rPr>
                <w:rFonts w:ascii="Calibri" w:hAnsi="Calibri"/>
                <w:color w:val="000000"/>
              </w:rPr>
              <w:t>3.0%</w:t>
            </w:r>
          </w:p>
        </w:tc>
        <w:tc>
          <w:tcPr>
            <w:tcW w:w="1059" w:type="dxa"/>
            <w:shd w:val="clear" w:color="auto" w:fill="auto"/>
            <w:noWrap/>
            <w:hideMark/>
          </w:tcPr>
          <w:p w14:paraId="6EE7DE94" w14:textId="77777777" w:rsidR="00792549" w:rsidRPr="00A77E73" w:rsidRDefault="00792549" w:rsidP="009149AB">
            <w:pPr>
              <w:jc w:val="center"/>
              <w:rPr>
                <w:rFonts w:ascii="Calibri" w:hAnsi="Calibri"/>
                <w:color w:val="000000"/>
              </w:rPr>
            </w:pPr>
            <w:r w:rsidRPr="00A77E73">
              <w:rPr>
                <w:rFonts w:ascii="Calibri" w:hAnsi="Calibri"/>
                <w:color w:val="000000"/>
              </w:rPr>
              <w:t>1,380</w:t>
            </w:r>
          </w:p>
        </w:tc>
        <w:tc>
          <w:tcPr>
            <w:tcW w:w="1059" w:type="dxa"/>
            <w:shd w:val="clear" w:color="auto" w:fill="auto"/>
            <w:noWrap/>
            <w:hideMark/>
          </w:tcPr>
          <w:p w14:paraId="5052D8EA" w14:textId="77777777" w:rsidR="00792549" w:rsidRPr="00A77E73" w:rsidRDefault="00792549" w:rsidP="009149AB">
            <w:pPr>
              <w:jc w:val="center"/>
              <w:rPr>
                <w:rFonts w:ascii="Calibri" w:hAnsi="Calibri"/>
                <w:color w:val="000000"/>
              </w:rPr>
            </w:pPr>
            <w:r w:rsidRPr="00A77E73">
              <w:rPr>
                <w:rFonts w:ascii="Calibri" w:hAnsi="Calibri"/>
                <w:color w:val="000000"/>
              </w:rPr>
              <w:t>0.9%</w:t>
            </w:r>
          </w:p>
        </w:tc>
        <w:tc>
          <w:tcPr>
            <w:tcW w:w="1059" w:type="dxa"/>
            <w:shd w:val="clear" w:color="auto" w:fill="auto"/>
            <w:noWrap/>
            <w:hideMark/>
          </w:tcPr>
          <w:p w14:paraId="15585A4F" w14:textId="77777777" w:rsidR="00792549" w:rsidRPr="00A77E73" w:rsidRDefault="00792549" w:rsidP="009149AB">
            <w:pPr>
              <w:jc w:val="center"/>
              <w:rPr>
                <w:rFonts w:ascii="Calibri" w:hAnsi="Calibri"/>
                <w:color w:val="000000"/>
              </w:rPr>
            </w:pPr>
            <w:r w:rsidRPr="00A77E73">
              <w:rPr>
                <w:rFonts w:ascii="Calibri" w:hAnsi="Calibri"/>
                <w:color w:val="000000"/>
              </w:rPr>
              <w:t>3.3%</w:t>
            </w:r>
          </w:p>
        </w:tc>
      </w:tr>
      <w:tr w:rsidR="00792549" w:rsidRPr="00A77E73" w14:paraId="2741FBDA" w14:textId="77777777" w:rsidTr="009149AB">
        <w:trPr>
          <w:trHeight w:val="320"/>
        </w:trPr>
        <w:tc>
          <w:tcPr>
            <w:tcW w:w="4191" w:type="dxa"/>
            <w:shd w:val="clear" w:color="auto" w:fill="auto"/>
            <w:noWrap/>
            <w:hideMark/>
          </w:tcPr>
          <w:p w14:paraId="3AC036B8"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Imedi Clinic</w:t>
            </w:r>
          </w:p>
        </w:tc>
        <w:tc>
          <w:tcPr>
            <w:tcW w:w="986" w:type="dxa"/>
            <w:shd w:val="clear" w:color="auto" w:fill="auto"/>
            <w:noWrap/>
            <w:hideMark/>
          </w:tcPr>
          <w:p w14:paraId="7AFFFACB" w14:textId="77777777" w:rsidR="00792549" w:rsidRPr="00A77E73" w:rsidRDefault="00792549" w:rsidP="009149AB">
            <w:pPr>
              <w:jc w:val="center"/>
              <w:rPr>
                <w:rFonts w:ascii="Calibri" w:hAnsi="Calibri"/>
                <w:color w:val="000000"/>
              </w:rPr>
            </w:pPr>
            <w:r w:rsidRPr="00A77E73">
              <w:rPr>
                <w:rFonts w:ascii="Calibri" w:hAnsi="Calibri"/>
                <w:color w:val="000000"/>
              </w:rPr>
              <w:t>59</w:t>
            </w:r>
          </w:p>
        </w:tc>
        <w:tc>
          <w:tcPr>
            <w:tcW w:w="1638" w:type="dxa"/>
            <w:shd w:val="clear" w:color="auto" w:fill="auto"/>
            <w:noWrap/>
            <w:hideMark/>
          </w:tcPr>
          <w:p w14:paraId="494548AA" w14:textId="77777777" w:rsidR="00792549" w:rsidRPr="00A77E73" w:rsidRDefault="00792549" w:rsidP="009149AB">
            <w:pPr>
              <w:jc w:val="center"/>
              <w:rPr>
                <w:rFonts w:ascii="Calibri" w:hAnsi="Calibri"/>
                <w:color w:val="000000"/>
              </w:rPr>
            </w:pPr>
            <w:r w:rsidRPr="00A77E73">
              <w:rPr>
                <w:rFonts w:ascii="Calibri" w:hAnsi="Calibri"/>
                <w:color w:val="000000"/>
              </w:rPr>
              <w:t>783</w:t>
            </w:r>
          </w:p>
        </w:tc>
        <w:tc>
          <w:tcPr>
            <w:tcW w:w="1518" w:type="dxa"/>
            <w:shd w:val="clear" w:color="auto" w:fill="auto"/>
            <w:noWrap/>
            <w:hideMark/>
          </w:tcPr>
          <w:p w14:paraId="0201729C" w14:textId="77777777" w:rsidR="00792549" w:rsidRPr="00A77E73" w:rsidRDefault="00792549" w:rsidP="009149AB">
            <w:pPr>
              <w:jc w:val="center"/>
              <w:rPr>
                <w:rFonts w:ascii="Calibri" w:hAnsi="Calibri"/>
                <w:color w:val="000000"/>
              </w:rPr>
            </w:pPr>
            <w:r w:rsidRPr="00A77E73">
              <w:rPr>
                <w:rFonts w:ascii="Calibri" w:hAnsi="Calibri"/>
                <w:color w:val="000000"/>
              </w:rPr>
              <w:t>2,709</w:t>
            </w:r>
          </w:p>
        </w:tc>
        <w:tc>
          <w:tcPr>
            <w:tcW w:w="1338" w:type="dxa"/>
            <w:shd w:val="clear" w:color="auto" w:fill="auto"/>
            <w:noWrap/>
            <w:hideMark/>
          </w:tcPr>
          <w:p w14:paraId="0C967DC7" w14:textId="77777777" w:rsidR="00792549" w:rsidRPr="00A77E73" w:rsidRDefault="00792549" w:rsidP="009149AB">
            <w:pPr>
              <w:jc w:val="center"/>
              <w:rPr>
                <w:rFonts w:ascii="Calibri" w:hAnsi="Calibri"/>
                <w:color w:val="000000"/>
              </w:rPr>
            </w:pPr>
            <w:r w:rsidRPr="00A77E73">
              <w:rPr>
                <w:rFonts w:ascii="Calibri" w:hAnsi="Calibri"/>
                <w:color w:val="000000"/>
              </w:rPr>
              <w:t>28.9%</w:t>
            </w:r>
          </w:p>
        </w:tc>
        <w:tc>
          <w:tcPr>
            <w:tcW w:w="1059" w:type="dxa"/>
            <w:shd w:val="clear" w:color="auto" w:fill="auto"/>
            <w:noWrap/>
            <w:vAlign w:val="center"/>
            <w:hideMark/>
          </w:tcPr>
          <w:p w14:paraId="0463EA21" w14:textId="77777777" w:rsidR="00792549" w:rsidRPr="00A77E73" w:rsidRDefault="00792549" w:rsidP="009149AB">
            <w:pPr>
              <w:jc w:val="center"/>
              <w:rPr>
                <w:rFonts w:ascii="Calibri" w:hAnsi="Calibri"/>
                <w:color w:val="000000"/>
              </w:rPr>
            </w:pPr>
            <w:r>
              <w:rPr>
                <w:rFonts w:ascii="Calibri" w:hAnsi="Calibri"/>
                <w:color w:val="000000"/>
              </w:rPr>
              <w:t>7.5%</w:t>
            </w:r>
          </w:p>
        </w:tc>
        <w:tc>
          <w:tcPr>
            <w:tcW w:w="1059" w:type="dxa"/>
            <w:shd w:val="clear" w:color="auto" w:fill="auto"/>
            <w:noWrap/>
            <w:hideMark/>
          </w:tcPr>
          <w:p w14:paraId="0819AC41" w14:textId="77777777" w:rsidR="00792549" w:rsidRPr="00A77E73" w:rsidRDefault="00792549" w:rsidP="009149AB">
            <w:pPr>
              <w:jc w:val="center"/>
              <w:rPr>
                <w:rFonts w:ascii="Calibri" w:hAnsi="Calibri"/>
                <w:color w:val="000000"/>
              </w:rPr>
            </w:pPr>
            <w:r w:rsidRPr="00A77E73">
              <w:rPr>
                <w:rFonts w:ascii="Calibri" w:hAnsi="Calibri"/>
                <w:color w:val="000000"/>
              </w:rPr>
              <w:t>1,013</w:t>
            </w:r>
          </w:p>
        </w:tc>
        <w:tc>
          <w:tcPr>
            <w:tcW w:w="1059" w:type="dxa"/>
            <w:shd w:val="clear" w:color="auto" w:fill="auto"/>
            <w:noWrap/>
            <w:hideMark/>
          </w:tcPr>
          <w:p w14:paraId="5BF1EDA4" w14:textId="77777777" w:rsidR="00792549" w:rsidRPr="00A77E73" w:rsidRDefault="00792549" w:rsidP="009149AB">
            <w:pPr>
              <w:jc w:val="center"/>
              <w:rPr>
                <w:rFonts w:ascii="Calibri" w:hAnsi="Calibri"/>
                <w:color w:val="000000"/>
              </w:rPr>
            </w:pPr>
            <w:r w:rsidRPr="00A77E73">
              <w:rPr>
                <w:rFonts w:ascii="Calibri" w:hAnsi="Calibri"/>
                <w:color w:val="000000"/>
              </w:rPr>
              <w:t>2.2%</w:t>
            </w:r>
          </w:p>
        </w:tc>
        <w:tc>
          <w:tcPr>
            <w:tcW w:w="1059" w:type="dxa"/>
            <w:shd w:val="clear" w:color="auto" w:fill="auto"/>
            <w:noWrap/>
            <w:hideMark/>
          </w:tcPr>
          <w:p w14:paraId="6B369012" w14:textId="77777777" w:rsidR="00792549" w:rsidRPr="00A77E73" w:rsidRDefault="00792549" w:rsidP="009149AB">
            <w:pPr>
              <w:jc w:val="center"/>
              <w:rPr>
                <w:rFonts w:ascii="Calibri" w:hAnsi="Calibri"/>
                <w:color w:val="000000"/>
              </w:rPr>
            </w:pPr>
            <w:r w:rsidRPr="00A77E73">
              <w:rPr>
                <w:rFonts w:ascii="Calibri" w:hAnsi="Calibri"/>
                <w:color w:val="000000"/>
              </w:rPr>
              <w:t>5.8%</w:t>
            </w:r>
          </w:p>
        </w:tc>
      </w:tr>
      <w:tr w:rsidR="00792549" w:rsidRPr="00A77E73" w14:paraId="1F8894AE" w14:textId="77777777" w:rsidTr="009149AB">
        <w:trPr>
          <w:trHeight w:val="320"/>
        </w:trPr>
        <w:tc>
          <w:tcPr>
            <w:tcW w:w="4191" w:type="dxa"/>
            <w:shd w:val="clear" w:color="auto" w:fill="auto"/>
            <w:noWrap/>
            <w:hideMark/>
          </w:tcPr>
          <w:p w14:paraId="296790AB" w14:textId="77777777" w:rsidR="00792549" w:rsidRPr="00A77E73" w:rsidRDefault="00792549" w:rsidP="009149AB">
            <w:pPr>
              <w:rPr>
                <w:rFonts w:ascii="Times Roman" w:hAnsi="Times Roman"/>
                <w:color w:val="000000"/>
                <w:sz w:val="20"/>
                <w:szCs w:val="20"/>
              </w:rPr>
            </w:pPr>
            <w:proofErr w:type="spellStart"/>
            <w:r w:rsidRPr="00A77E73">
              <w:rPr>
                <w:rFonts w:ascii="Times Roman" w:hAnsi="Times Roman"/>
                <w:color w:val="000000"/>
                <w:sz w:val="20"/>
                <w:szCs w:val="20"/>
              </w:rPr>
              <w:t>Pineo</w:t>
            </w:r>
            <w:proofErr w:type="spellEnd"/>
          </w:p>
        </w:tc>
        <w:tc>
          <w:tcPr>
            <w:tcW w:w="986" w:type="dxa"/>
            <w:shd w:val="clear" w:color="auto" w:fill="auto"/>
            <w:noWrap/>
            <w:hideMark/>
          </w:tcPr>
          <w:p w14:paraId="0525CBFD" w14:textId="77777777" w:rsidR="00792549" w:rsidRPr="00A77E73" w:rsidRDefault="00792549" w:rsidP="009149AB">
            <w:pPr>
              <w:jc w:val="center"/>
              <w:rPr>
                <w:rFonts w:ascii="Calibri" w:hAnsi="Calibri"/>
                <w:color w:val="000000"/>
              </w:rPr>
            </w:pPr>
            <w:r w:rsidRPr="00A77E73">
              <w:rPr>
                <w:rFonts w:ascii="Calibri" w:hAnsi="Calibri"/>
                <w:color w:val="000000"/>
              </w:rPr>
              <w:t>10</w:t>
            </w:r>
          </w:p>
        </w:tc>
        <w:tc>
          <w:tcPr>
            <w:tcW w:w="1638" w:type="dxa"/>
            <w:shd w:val="clear" w:color="auto" w:fill="auto"/>
            <w:noWrap/>
            <w:hideMark/>
          </w:tcPr>
          <w:p w14:paraId="160F508D" w14:textId="77777777" w:rsidR="00792549" w:rsidRPr="00A77E73" w:rsidRDefault="00792549" w:rsidP="009149AB">
            <w:pPr>
              <w:jc w:val="center"/>
              <w:rPr>
                <w:rFonts w:ascii="Calibri" w:hAnsi="Calibri"/>
                <w:color w:val="000000"/>
              </w:rPr>
            </w:pPr>
            <w:r w:rsidRPr="00A77E73">
              <w:rPr>
                <w:rFonts w:ascii="Calibri" w:hAnsi="Calibri"/>
                <w:color w:val="000000"/>
              </w:rPr>
              <w:t>657</w:t>
            </w:r>
          </w:p>
        </w:tc>
        <w:tc>
          <w:tcPr>
            <w:tcW w:w="1518" w:type="dxa"/>
            <w:shd w:val="clear" w:color="auto" w:fill="auto"/>
            <w:noWrap/>
            <w:hideMark/>
          </w:tcPr>
          <w:p w14:paraId="6491E811" w14:textId="77777777" w:rsidR="00792549" w:rsidRPr="00A77E73" w:rsidRDefault="00792549" w:rsidP="009149AB">
            <w:pPr>
              <w:jc w:val="center"/>
              <w:rPr>
                <w:rFonts w:ascii="Calibri" w:hAnsi="Calibri"/>
                <w:color w:val="000000"/>
              </w:rPr>
            </w:pPr>
            <w:r w:rsidRPr="00A77E73">
              <w:rPr>
                <w:rFonts w:ascii="Calibri" w:hAnsi="Calibri"/>
                <w:color w:val="000000"/>
              </w:rPr>
              <w:t>2,015</w:t>
            </w:r>
          </w:p>
        </w:tc>
        <w:tc>
          <w:tcPr>
            <w:tcW w:w="1338" w:type="dxa"/>
            <w:shd w:val="clear" w:color="auto" w:fill="auto"/>
            <w:noWrap/>
            <w:hideMark/>
          </w:tcPr>
          <w:p w14:paraId="4C80D2E1" w14:textId="77777777" w:rsidR="00792549" w:rsidRPr="00A77E73" w:rsidRDefault="00792549" w:rsidP="009149AB">
            <w:pPr>
              <w:jc w:val="center"/>
              <w:rPr>
                <w:rFonts w:ascii="Calibri" w:hAnsi="Calibri"/>
                <w:color w:val="000000"/>
              </w:rPr>
            </w:pPr>
            <w:r w:rsidRPr="00A77E73">
              <w:rPr>
                <w:rFonts w:ascii="Calibri" w:hAnsi="Calibri"/>
                <w:color w:val="000000"/>
              </w:rPr>
              <w:t>32.6%</w:t>
            </w:r>
          </w:p>
        </w:tc>
        <w:tc>
          <w:tcPr>
            <w:tcW w:w="1059" w:type="dxa"/>
            <w:shd w:val="clear" w:color="auto" w:fill="auto"/>
            <w:noWrap/>
            <w:vAlign w:val="center"/>
            <w:hideMark/>
          </w:tcPr>
          <w:p w14:paraId="0526E180" w14:textId="77777777" w:rsidR="00792549" w:rsidRPr="00A77E73" w:rsidRDefault="00792549" w:rsidP="009149AB">
            <w:pPr>
              <w:jc w:val="center"/>
              <w:rPr>
                <w:rFonts w:ascii="Calibri" w:hAnsi="Calibri"/>
                <w:color w:val="000000"/>
              </w:rPr>
            </w:pPr>
            <w:r>
              <w:rPr>
                <w:rFonts w:ascii="Calibri" w:hAnsi="Calibri"/>
                <w:color w:val="000000"/>
              </w:rPr>
              <w:t>1.5%</w:t>
            </w:r>
          </w:p>
        </w:tc>
        <w:tc>
          <w:tcPr>
            <w:tcW w:w="1059" w:type="dxa"/>
            <w:shd w:val="clear" w:color="auto" w:fill="auto"/>
            <w:noWrap/>
            <w:hideMark/>
          </w:tcPr>
          <w:p w14:paraId="3FA5A439" w14:textId="77777777" w:rsidR="00792549" w:rsidRPr="00A77E73" w:rsidRDefault="00792549" w:rsidP="009149AB">
            <w:pPr>
              <w:jc w:val="center"/>
              <w:rPr>
                <w:rFonts w:ascii="Calibri" w:hAnsi="Calibri"/>
                <w:color w:val="000000"/>
              </w:rPr>
            </w:pPr>
            <w:r w:rsidRPr="00A77E73">
              <w:rPr>
                <w:rFonts w:ascii="Calibri" w:hAnsi="Calibri"/>
                <w:color w:val="000000"/>
              </w:rPr>
              <w:t>471</w:t>
            </w:r>
          </w:p>
        </w:tc>
        <w:tc>
          <w:tcPr>
            <w:tcW w:w="1059" w:type="dxa"/>
            <w:shd w:val="clear" w:color="auto" w:fill="auto"/>
            <w:noWrap/>
            <w:hideMark/>
          </w:tcPr>
          <w:p w14:paraId="5099E570" w14:textId="77777777" w:rsidR="00792549" w:rsidRPr="00A77E73" w:rsidRDefault="00792549" w:rsidP="009149AB">
            <w:pPr>
              <w:jc w:val="center"/>
              <w:rPr>
                <w:rFonts w:ascii="Calibri" w:hAnsi="Calibri"/>
                <w:color w:val="000000"/>
              </w:rPr>
            </w:pPr>
            <w:r w:rsidRPr="00A77E73">
              <w:rPr>
                <w:rFonts w:ascii="Calibri" w:hAnsi="Calibri"/>
                <w:color w:val="000000"/>
              </w:rPr>
              <w:t>0.5%</w:t>
            </w:r>
          </w:p>
        </w:tc>
        <w:tc>
          <w:tcPr>
            <w:tcW w:w="1059" w:type="dxa"/>
            <w:shd w:val="clear" w:color="auto" w:fill="auto"/>
            <w:noWrap/>
            <w:hideMark/>
          </w:tcPr>
          <w:p w14:paraId="3B03E583" w14:textId="77777777" w:rsidR="00792549" w:rsidRPr="00A77E73" w:rsidRDefault="00792549" w:rsidP="009149AB">
            <w:pPr>
              <w:jc w:val="center"/>
              <w:rPr>
                <w:rFonts w:ascii="Calibri" w:hAnsi="Calibri"/>
                <w:color w:val="000000"/>
              </w:rPr>
            </w:pPr>
            <w:r w:rsidRPr="00A77E73">
              <w:rPr>
                <w:rFonts w:ascii="Calibri" w:hAnsi="Calibri"/>
                <w:color w:val="000000"/>
              </w:rPr>
              <w:t>2.1%</w:t>
            </w:r>
          </w:p>
        </w:tc>
      </w:tr>
      <w:tr w:rsidR="00792549" w:rsidRPr="00A77E73" w14:paraId="10E5BCD3" w14:textId="77777777" w:rsidTr="009149AB">
        <w:trPr>
          <w:trHeight w:val="320"/>
        </w:trPr>
        <w:tc>
          <w:tcPr>
            <w:tcW w:w="4191" w:type="dxa"/>
            <w:shd w:val="clear" w:color="auto" w:fill="auto"/>
            <w:noWrap/>
            <w:hideMark/>
          </w:tcPr>
          <w:p w14:paraId="55BC92A1"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w:t>
            </w:r>
            <w:proofErr w:type="spellStart"/>
            <w:r w:rsidRPr="00A77E73">
              <w:rPr>
                <w:rFonts w:ascii="Times Roman" w:hAnsi="Times Roman"/>
                <w:color w:val="000000"/>
                <w:sz w:val="20"/>
                <w:szCs w:val="20"/>
              </w:rPr>
              <w:t>Khonelidze</w:t>
            </w:r>
            <w:proofErr w:type="spellEnd"/>
            <w:r w:rsidRPr="00A77E73">
              <w:rPr>
                <w:rFonts w:ascii="Times Roman" w:hAnsi="Times Roman"/>
                <w:color w:val="000000"/>
                <w:sz w:val="20"/>
                <w:szCs w:val="20"/>
              </w:rPr>
              <w:t xml:space="preserve"> Clinic</w:t>
            </w:r>
          </w:p>
        </w:tc>
        <w:tc>
          <w:tcPr>
            <w:tcW w:w="986" w:type="dxa"/>
            <w:shd w:val="clear" w:color="auto" w:fill="auto"/>
            <w:noWrap/>
            <w:hideMark/>
          </w:tcPr>
          <w:p w14:paraId="3E5205E7" w14:textId="77777777" w:rsidR="00792549" w:rsidRPr="00A77E73" w:rsidRDefault="00792549" w:rsidP="009149AB">
            <w:pPr>
              <w:jc w:val="center"/>
              <w:rPr>
                <w:rFonts w:ascii="Calibri" w:hAnsi="Calibri"/>
                <w:color w:val="000000"/>
              </w:rPr>
            </w:pPr>
            <w:r w:rsidRPr="00A77E73">
              <w:rPr>
                <w:rFonts w:ascii="Calibri" w:hAnsi="Calibri"/>
                <w:color w:val="000000"/>
              </w:rPr>
              <w:t>12</w:t>
            </w:r>
          </w:p>
        </w:tc>
        <w:tc>
          <w:tcPr>
            <w:tcW w:w="1638" w:type="dxa"/>
            <w:shd w:val="clear" w:color="auto" w:fill="auto"/>
            <w:noWrap/>
            <w:hideMark/>
          </w:tcPr>
          <w:p w14:paraId="6BB93978" w14:textId="77777777" w:rsidR="00792549" w:rsidRPr="00A77E73" w:rsidRDefault="00792549" w:rsidP="009149AB">
            <w:pPr>
              <w:jc w:val="center"/>
              <w:rPr>
                <w:rFonts w:ascii="Calibri" w:hAnsi="Calibri"/>
                <w:color w:val="000000"/>
              </w:rPr>
            </w:pPr>
            <w:r w:rsidRPr="00A77E73">
              <w:rPr>
                <w:rFonts w:ascii="Calibri" w:hAnsi="Calibri"/>
                <w:color w:val="000000"/>
              </w:rPr>
              <w:t>339</w:t>
            </w:r>
          </w:p>
        </w:tc>
        <w:tc>
          <w:tcPr>
            <w:tcW w:w="1518" w:type="dxa"/>
            <w:shd w:val="clear" w:color="auto" w:fill="auto"/>
            <w:noWrap/>
            <w:hideMark/>
          </w:tcPr>
          <w:p w14:paraId="3BDEA688" w14:textId="77777777" w:rsidR="00792549" w:rsidRPr="00A77E73" w:rsidRDefault="00792549" w:rsidP="009149AB">
            <w:pPr>
              <w:jc w:val="center"/>
              <w:rPr>
                <w:rFonts w:ascii="Calibri" w:hAnsi="Calibri"/>
                <w:color w:val="000000"/>
              </w:rPr>
            </w:pPr>
            <w:r w:rsidRPr="00A77E73">
              <w:rPr>
                <w:rFonts w:ascii="Calibri" w:hAnsi="Calibri"/>
                <w:color w:val="000000"/>
              </w:rPr>
              <w:t>1,352</w:t>
            </w:r>
          </w:p>
        </w:tc>
        <w:tc>
          <w:tcPr>
            <w:tcW w:w="1338" w:type="dxa"/>
            <w:shd w:val="clear" w:color="auto" w:fill="auto"/>
            <w:noWrap/>
            <w:hideMark/>
          </w:tcPr>
          <w:p w14:paraId="67A785A6" w14:textId="77777777" w:rsidR="00792549" w:rsidRPr="00A77E73" w:rsidRDefault="00792549" w:rsidP="009149AB">
            <w:pPr>
              <w:jc w:val="center"/>
              <w:rPr>
                <w:rFonts w:ascii="Calibri" w:hAnsi="Calibri"/>
                <w:color w:val="000000"/>
              </w:rPr>
            </w:pPr>
            <w:r w:rsidRPr="00A77E73">
              <w:rPr>
                <w:rFonts w:ascii="Calibri" w:hAnsi="Calibri"/>
                <w:color w:val="000000"/>
              </w:rPr>
              <w:t>25.1%</w:t>
            </w:r>
          </w:p>
        </w:tc>
        <w:tc>
          <w:tcPr>
            <w:tcW w:w="1059" w:type="dxa"/>
            <w:shd w:val="clear" w:color="auto" w:fill="auto"/>
            <w:noWrap/>
            <w:vAlign w:val="center"/>
            <w:hideMark/>
          </w:tcPr>
          <w:p w14:paraId="20BF0DC5" w14:textId="77777777" w:rsidR="00792549" w:rsidRPr="00A77E73" w:rsidRDefault="00792549" w:rsidP="009149AB">
            <w:pPr>
              <w:jc w:val="center"/>
              <w:rPr>
                <w:rFonts w:ascii="Calibri" w:hAnsi="Calibri"/>
                <w:color w:val="000000"/>
              </w:rPr>
            </w:pPr>
            <w:r>
              <w:rPr>
                <w:rFonts w:ascii="Calibri" w:hAnsi="Calibri"/>
                <w:color w:val="000000"/>
              </w:rPr>
              <w:t>3.5%</w:t>
            </w:r>
          </w:p>
        </w:tc>
        <w:tc>
          <w:tcPr>
            <w:tcW w:w="1059" w:type="dxa"/>
            <w:shd w:val="clear" w:color="auto" w:fill="auto"/>
            <w:noWrap/>
            <w:hideMark/>
          </w:tcPr>
          <w:p w14:paraId="5C7FF796" w14:textId="77777777" w:rsidR="00792549" w:rsidRPr="00A77E73" w:rsidRDefault="00792549" w:rsidP="009149AB">
            <w:pPr>
              <w:jc w:val="center"/>
              <w:rPr>
                <w:rFonts w:ascii="Calibri" w:hAnsi="Calibri"/>
                <w:color w:val="000000"/>
              </w:rPr>
            </w:pPr>
            <w:r w:rsidRPr="00A77E73">
              <w:rPr>
                <w:rFonts w:ascii="Calibri" w:hAnsi="Calibri"/>
                <w:color w:val="000000"/>
              </w:rPr>
              <w:t>613</w:t>
            </w:r>
          </w:p>
        </w:tc>
        <w:tc>
          <w:tcPr>
            <w:tcW w:w="1059" w:type="dxa"/>
            <w:shd w:val="clear" w:color="auto" w:fill="auto"/>
            <w:noWrap/>
            <w:hideMark/>
          </w:tcPr>
          <w:p w14:paraId="344A1819" w14:textId="77777777" w:rsidR="00792549" w:rsidRPr="00A77E73" w:rsidRDefault="00792549" w:rsidP="009149AB">
            <w:pPr>
              <w:jc w:val="center"/>
              <w:rPr>
                <w:rFonts w:ascii="Calibri" w:hAnsi="Calibri"/>
                <w:color w:val="000000"/>
              </w:rPr>
            </w:pPr>
            <w:r w:rsidRPr="00A77E73">
              <w:rPr>
                <w:rFonts w:ascii="Calibri" w:hAnsi="Calibri"/>
                <w:color w:val="000000"/>
              </w:rPr>
              <w:t>0.9%</w:t>
            </w:r>
          </w:p>
        </w:tc>
        <w:tc>
          <w:tcPr>
            <w:tcW w:w="1059" w:type="dxa"/>
            <w:shd w:val="clear" w:color="auto" w:fill="auto"/>
            <w:noWrap/>
            <w:hideMark/>
          </w:tcPr>
          <w:p w14:paraId="198B526C" w14:textId="77777777" w:rsidR="00792549" w:rsidRPr="00A77E73" w:rsidRDefault="00792549" w:rsidP="009149AB">
            <w:pPr>
              <w:jc w:val="center"/>
              <w:rPr>
                <w:rFonts w:ascii="Calibri" w:hAnsi="Calibri"/>
                <w:color w:val="000000"/>
              </w:rPr>
            </w:pPr>
            <w:r w:rsidRPr="00A77E73">
              <w:rPr>
                <w:rFonts w:ascii="Calibri" w:hAnsi="Calibri"/>
                <w:color w:val="000000"/>
              </w:rPr>
              <w:t>2.0%</w:t>
            </w:r>
          </w:p>
        </w:tc>
      </w:tr>
      <w:tr w:rsidR="00792549" w:rsidRPr="00A77E73" w14:paraId="5FF7A3CE" w14:textId="77777777" w:rsidTr="009149AB">
        <w:trPr>
          <w:trHeight w:val="320"/>
        </w:trPr>
        <w:tc>
          <w:tcPr>
            <w:tcW w:w="4191" w:type="dxa"/>
            <w:shd w:val="clear" w:color="auto" w:fill="auto"/>
            <w:noWrap/>
            <w:hideMark/>
          </w:tcPr>
          <w:p w14:paraId="588997FC"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Medina </w:t>
            </w:r>
          </w:p>
        </w:tc>
        <w:tc>
          <w:tcPr>
            <w:tcW w:w="986" w:type="dxa"/>
            <w:shd w:val="clear" w:color="auto" w:fill="auto"/>
            <w:noWrap/>
            <w:hideMark/>
          </w:tcPr>
          <w:p w14:paraId="31987444" w14:textId="77777777" w:rsidR="00792549" w:rsidRPr="00A77E73" w:rsidRDefault="00792549" w:rsidP="009149AB">
            <w:pPr>
              <w:jc w:val="center"/>
              <w:rPr>
                <w:rFonts w:ascii="Calibri" w:hAnsi="Calibri"/>
                <w:color w:val="000000"/>
              </w:rPr>
            </w:pPr>
            <w:r w:rsidRPr="00A77E73">
              <w:rPr>
                <w:rFonts w:ascii="Calibri" w:hAnsi="Calibri"/>
                <w:color w:val="000000"/>
              </w:rPr>
              <w:t>11</w:t>
            </w:r>
          </w:p>
        </w:tc>
        <w:tc>
          <w:tcPr>
            <w:tcW w:w="1638" w:type="dxa"/>
            <w:shd w:val="clear" w:color="auto" w:fill="auto"/>
            <w:noWrap/>
            <w:hideMark/>
          </w:tcPr>
          <w:p w14:paraId="40B126C0" w14:textId="77777777" w:rsidR="00792549" w:rsidRPr="00A77E73" w:rsidRDefault="00792549" w:rsidP="009149AB">
            <w:pPr>
              <w:jc w:val="center"/>
              <w:rPr>
                <w:rFonts w:ascii="Calibri" w:hAnsi="Calibri"/>
                <w:color w:val="000000"/>
              </w:rPr>
            </w:pPr>
            <w:r w:rsidRPr="00A77E73">
              <w:rPr>
                <w:rFonts w:ascii="Calibri" w:hAnsi="Calibri"/>
                <w:color w:val="000000"/>
              </w:rPr>
              <w:t>212</w:t>
            </w:r>
          </w:p>
        </w:tc>
        <w:tc>
          <w:tcPr>
            <w:tcW w:w="1518" w:type="dxa"/>
            <w:shd w:val="clear" w:color="auto" w:fill="auto"/>
            <w:noWrap/>
            <w:hideMark/>
          </w:tcPr>
          <w:p w14:paraId="6728699E" w14:textId="77777777" w:rsidR="00792549" w:rsidRPr="00A77E73" w:rsidRDefault="00792549" w:rsidP="009149AB">
            <w:pPr>
              <w:jc w:val="center"/>
              <w:rPr>
                <w:rFonts w:ascii="Calibri" w:hAnsi="Calibri"/>
                <w:color w:val="000000"/>
              </w:rPr>
            </w:pPr>
            <w:r w:rsidRPr="00A77E73">
              <w:rPr>
                <w:rFonts w:ascii="Calibri" w:hAnsi="Calibri"/>
                <w:color w:val="000000"/>
              </w:rPr>
              <w:t>864</w:t>
            </w:r>
          </w:p>
        </w:tc>
        <w:tc>
          <w:tcPr>
            <w:tcW w:w="1338" w:type="dxa"/>
            <w:shd w:val="clear" w:color="auto" w:fill="auto"/>
            <w:noWrap/>
            <w:hideMark/>
          </w:tcPr>
          <w:p w14:paraId="1468B262" w14:textId="77777777" w:rsidR="00792549" w:rsidRPr="00A77E73" w:rsidRDefault="00792549" w:rsidP="009149AB">
            <w:pPr>
              <w:jc w:val="center"/>
              <w:rPr>
                <w:rFonts w:ascii="Calibri" w:hAnsi="Calibri"/>
                <w:color w:val="000000"/>
              </w:rPr>
            </w:pPr>
            <w:r w:rsidRPr="00A77E73">
              <w:rPr>
                <w:rFonts w:ascii="Calibri" w:hAnsi="Calibri"/>
                <w:color w:val="000000"/>
              </w:rPr>
              <w:t>24.5%</w:t>
            </w:r>
          </w:p>
        </w:tc>
        <w:tc>
          <w:tcPr>
            <w:tcW w:w="1059" w:type="dxa"/>
            <w:shd w:val="clear" w:color="auto" w:fill="auto"/>
            <w:noWrap/>
            <w:vAlign w:val="center"/>
            <w:hideMark/>
          </w:tcPr>
          <w:p w14:paraId="0F90273B" w14:textId="77777777" w:rsidR="00792549" w:rsidRPr="00A77E73" w:rsidRDefault="00792549" w:rsidP="009149AB">
            <w:pPr>
              <w:jc w:val="center"/>
              <w:rPr>
                <w:rFonts w:ascii="Calibri" w:hAnsi="Calibri"/>
                <w:color w:val="000000"/>
              </w:rPr>
            </w:pPr>
            <w:r>
              <w:rPr>
                <w:rFonts w:ascii="Calibri" w:hAnsi="Calibri"/>
                <w:color w:val="000000"/>
              </w:rPr>
              <w:t>5.2%</w:t>
            </w:r>
          </w:p>
        </w:tc>
        <w:tc>
          <w:tcPr>
            <w:tcW w:w="1059" w:type="dxa"/>
            <w:shd w:val="clear" w:color="auto" w:fill="auto"/>
            <w:noWrap/>
            <w:hideMark/>
          </w:tcPr>
          <w:p w14:paraId="283DBCCE" w14:textId="77777777" w:rsidR="00792549" w:rsidRPr="00A77E73" w:rsidRDefault="00792549" w:rsidP="009149AB">
            <w:pPr>
              <w:jc w:val="center"/>
              <w:rPr>
                <w:rFonts w:ascii="Calibri" w:hAnsi="Calibri"/>
                <w:color w:val="000000"/>
              </w:rPr>
            </w:pPr>
            <w:r w:rsidRPr="00A77E73">
              <w:rPr>
                <w:rFonts w:ascii="Calibri" w:hAnsi="Calibri"/>
                <w:color w:val="000000"/>
              </w:rPr>
              <w:t>407</w:t>
            </w:r>
          </w:p>
        </w:tc>
        <w:tc>
          <w:tcPr>
            <w:tcW w:w="1059" w:type="dxa"/>
            <w:shd w:val="clear" w:color="auto" w:fill="auto"/>
            <w:noWrap/>
            <w:hideMark/>
          </w:tcPr>
          <w:p w14:paraId="6380F16B" w14:textId="77777777" w:rsidR="00792549" w:rsidRPr="00A77E73" w:rsidRDefault="00792549" w:rsidP="009149AB">
            <w:pPr>
              <w:jc w:val="center"/>
              <w:rPr>
                <w:rFonts w:ascii="Calibri" w:hAnsi="Calibri"/>
                <w:color w:val="000000"/>
              </w:rPr>
            </w:pPr>
            <w:r w:rsidRPr="00A77E73">
              <w:rPr>
                <w:rFonts w:ascii="Calibri" w:hAnsi="Calibri"/>
                <w:color w:val="000000"/>
              </w:rPr>
              <w:t>1.3%</w:t>
            </w:r>
          </w:p>
        </w:tc>
        <w:tc>
          <w:tcPr>
            <w:tcW w:w="1059" w:type="dxa"/>
            <w:shd w:val="clear" w:color="auto" w:fill="auto"/>
            <w:noWrap/>
            <w:hideMark/>
          </w:tcPr>
          <w:p w14:paraId="64BA73C1" w14:textId="77777777" w:rsidR="00792549" w:rsidRPr="00A77E73" w:rsidRDefault="00792549" w:rsidP="009149AB">
            <w:pPr>
              <w:jc w:val="center"/>
              <w:rPr>
                <w:rFonts w:ascii="Calibri" w:hAnsi="Calibri"/>
                <w:color w:val="000000"/>
              </w:rPr>
            </w:pPr>
            <w:r w:rsidRPr="00A77E73">
              <w:rPr>
                <w:rFonts w:ascii="Calibri" w:hAnsi="Calibri"/>
                <w:color w:val="000000"/>
              </w:rPr>
              <w:t>2.7%</w:t>
            </w:r>
          </w:p>
        </w:tc>
      </w:tr>
      <w:tr w:rsidR="00792549" w:rsidRPr="00A77E73" w14:paraId="68326CF0" w14:textId="77777777" w:rsidTr="009149AB">
        <w:trPr>
          <w:trHeight w:val="320"/>
        </w:trPr>
        <w:tc>
          <w:tcPr>
            <w:tcW w:w="4191" w:type="dxa"/>
            <w:shd w:val="clear" w:color="auto" w:fill="auto"/>
            <w:noWrap/>
            <w:hideMark/>
          </w:tcPr>
          <w:p w14:paraId="3A53F6DE"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#5 Clinic</w:t>
            </w:r>
          </w:p>
        </w:tc>
        <w:tc>
          <w:tcPr>
            <w:tcW w:w="986" w:type="dxa"/>
            <w:shd w:val="clear" w:color="auto" w:fill="auto"/>
            <w:noWrap/>
            <w:hideMark/>
          </w:tcPr>
          <w:p w14:paraId="4232851B" w14:textId="77777777" w:rsidR="00792549" w:rsidRPr="00A77E73" w:rsidRDefault="00792549" w:rsidP="009149AB">
            <w:pPr>
              <w:jc w:val="center"/>
              <w:rPr>
                <w:rFonts w:ascii="Calibri" w:hAnsi="Calibri"/>
                <w:color w:val="000000"/>
              </w:rPr>
            </w:pPr>
            <w:r w:rsidRPr="00A77E73">
              <w:rPr>
                <w:rFonts w:ascii="Calibri" w:hAnsi="Calibri"/>
                <w:color w:val="000000"/>
              </w:rPr>
              <w:t>14</w:t>
            </w:r>
          </w:p>
        </w:tc>
        <w:tc>
          <w:tcPr>
            <w:tcW w:w="1638" w:type="dxa"/>
            <w:shd w:val="clear" w:color="auto" w:fill="auto"/>
            <w:noWrap/>
            <w:hideMark/>
          </w:tcPr>
          <w:p w14:paraId="27292A36" w14:textId="77777777" w:rsidR="00792549" w:rsidRPr="00A77E73" w:rsidRDefault="00792549" w:rsidP="009149AB">
            <w:pPr>
              <w:jc w:val="center"/>
              <w:rPr>
                <w:rFonts w:ascii="Calibri" w:hAnsi="Calibri"/>
                <w:color w:val="000000"/>
              </w:rPr>
            </w:pPr>
            <w:r w:rsidRPr="00A77E73">
              <w:rPr>
                <w:rFonts w:ascii="Calibri" w:hAnsi="Calibri"/>
                <w:color w:val="000000"/>
              </w:rPr>
              <w:t>207</w:t>
            </w:r>
          </w:p>
        </w:tc>
        <w:tc>
          <w:tcPr>
            <w:tcW w:w="1518" w:type="dxa"/>
            <w:shd w:val="clear" w:color="auto" w:fill="auto"/>
            <w:noWrap/>
            <w:hideMark/>
          </w:tcPr>
          <w:p w14:paraId="71452571" w14:textId="77777777" w:rsidR="00792549" w:rsidRPr="00A77E73" w:rsidRDefault="00792549" w:rsidP="009149AB">
            <w:pPr>
              <w:jc w:val="center"/>
              <w:rPr>
                <w:rFonts w:ascii="Calibri" w:hAnsi="Calibri"/>
                <w:color w:val="000000"/>
              </w:rPr>
            </w:pPr>
            <w:r w:rsidRPr="00A77E73">
              <w:rPr>
                <w:rFonts w:ascii="Calibri" w:hAnsi="Calibri"/>
                <w:color w:val="000000"/>
              </w:rPr>
              <w:t>786</w:t>
            </w:r>
          </w:p>
        </w:tc>
        <w:tc>
          <w:tcPr>
            <w:tcW w:w="1338" w:type="dxa"/>
            <w:shd w:val="clear" w:color="auto" w:fill="auto"/>
            <w:noWrap/>
            <w:hideMark/>
          </w:tcPr>
          <w:p w14:paraId="04BA595D" w14:textId="77777777" w:rsidR="00792549" w:rsidRPr="00A77E73" w:rsidRDefault="00792549" w:rsidP="009149AB">
            <w:pPr>
              <w:jc w:val="center"/>
              <w:rPr>
                <w:rFonts w:ascii="Calibri" w:hAnsi="Calibri"/>
                <w:color w:val="000000"/>
              </w:rPr>
            </w:pPr>
            <w:r w:rsidRPr="00A77E73">
              <w:rPr>
                <w:rFonts w:ascii="Calibri" w:hAnsi="Calibri"/>
                <w:color w:val="000000"/>
              </w:rPr>
              <w:t>26.3%</w:t>
            </w:r>
          </w:p>
        </w:tc>
        <w:tc>
          <w:tcPr>
            <w:tcW w:w="1059" w:type="dxa"/>
            <w:shd w:val="clear" w:color="auto" w:fill="auto"/>
            <w:noWrap/>
            <w:vAlign w:val="center"/>
            <w:hideMark/>
          </w:tcPr>
          <w:p w14:paraId="7C02FB41" w14:textId="77777777" w:rsidR="00792549" w:rsidRPr="00A77E73" w:rsidRDefault="00792549" w:rsidP="009149AB">
            <w:pPr>
              <w:jc w:val="center"/>
              <w:rPr>
                <w:rFonts w:ascii="Calibri" w:hAnsi="Calibri"/>
                <w:color w:val="000000"/>
              </w:rPr>
            </w:pPr>
            <w:r>
              <w:rPr>
                <w:rFonts w:ascii="Calibri" w:hAnsi="Calibri"/>
                <w:color w:val="000000"/>
              </w:rPr>
              <w:t>6.8%</w:t>
            </w:r>
          </w:p>
        </w:tc>
        <w:tc>
          <w:tcPr>
            <w:tcW w:w="1059" w:type="dxa"/>
            <w:shd w:val="clear" w:color="auto" w:fill="auto"/>
            <w:noWrap/>
            <w:hideMark/>
          </w:tcPr>
          <w:p w14:paraId="196DEED7" w14:textId="77777777" w:rsidR="00792549" w:rsidRPr="00A77E73" w:rsidRDefault="00792549" w:rsidP="009149AB">
            <w:pPr>
              <w:jc w:val="center"/>
              <w:rPr>
                <w:rFonts w:ascii="Calibri" w:hAnsi="Calibri"/>
                <w:color w:val="000000"/>
              </w:rPr>
            </w:pPr>
            <w:r w:rsidRPr="00A77E73">
              <w:rPr>
                <w:rFonts w:ascii="Calibri" w:hAnsi="Calibri"/>
                <w:color w:val="000000"/>
              </w:rPr>
              <w:t>353</w:t>
            </w:r>
          </w:p>
        </w:tc>
        <w:tc>
          <w:tcPr>
            <w:tcW w:w="1059" w:type="dxa"/>
            <w:shd w:val="clear" w:color="auto" w:fill="auto"/>
            <w:noWrap/>
            <w:hideMark/>
          </w:tcPr>
          <w:p w14:paraId="29707C42" w14:textId="77777777" w:rsidR="00792549" w:rsidRPr="00A77E73" w:rsidRDefault="00792549" w:rsidP="009149AB">
            <w:pPr>
              <w:jc w:val="center"/>
              <w:rPr>
                <w:rFonts w:ascii="Calibri" w:hAnsi="Calibri"/>
                <w:color w:val="000000"/>
              </w:rPr>
            </w:pPr>
            <w:r w:rsidRPr="00A77E73">
              <w:rPr>
                <w:rFonts w:ascii="Calibri" w:hAnsi="Calibri"/>
                <w:color w:val="000000"/>
              </w:rPr>
              <w:t>1.8%</w:t>
            </w:r>
          </w:p>
        </w:tc>
        <w:tc>
          <w:tcPr>
            <w:tcW w:w="1059" w:type="dxa"/>
            <w:shd w:val="clear" w:color="auto" w:fill="auto"/>
            <w:noWrap/>
            <w:hideMark/>
          </w:tcPr>
          <w:p w14:paraId="5B5BB4C2" w14:textId="77777777" w:rsidR="00792549" w:rsidRPr="00A77E73" w:rsidRDefault="00792549" w:rsidP="009149AB">
            <w:pPr>
              <w:jc w:val="center"/>
              <w:rPr>
                <w:rFonts w:ascii="Calibri" w:hAnsi="Calibri"/>
                <w:color w:val="000000"/>
              </w:rPr>
            </w:pPr>
            <w:r w:rsidRPr="00A77E73">
              <w:rPr>
                <w:rFonts w:ascii="Calibri" w:hAnsi="Calibri"/>
                <w:color w:val="000000"/>
              </w:rPr>
              <w:t>4.0%</w:t>
            </w:r>
          </w:p>
        </w:tc>
      </w:tr>
      <w:tr w:rsidR="00792549" w:rsidRPr="00A77E73" w14:paraId="3C499C54" w14:textId="77777777" w:rsidTr="009149AB">
        <w:trPr>
          <w:trHeight w:val="320"/>
        </w:trPr>
        <w:tc>
          <w:tcPr>
            <w:tcW w:w="4191" w:type="dxa"/>
            <w:shd w:val="clear" w:color="auto" w:fill="auto"/>
            <w:noWrap/>
            <w:hideMark/>
          </w:tcPr>
          <w:p w14:paraId="718A13B1"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LTD Kutaisi Intervention Center</w:t>
            </w:r>
          </w:p>
        </w:tc>
        <w:tc>
          <w:tcPr>
            <w:tcW w:w="986" w:type="dxa"/>
            <w:shd w:val="clear" w:color="auto" w:fill="auto"/>
            <w:noWrap/>
            <w:hideMark/>
          </w:tcPr>
          <w:p w14:paraId="59226BB4" w14:textId="77777777" w:rsidR="00792549" w:rsidRPr="00A77E73" w:rsidRDefault="00792549" w:rsidP="009149AB">
            <w:pPr>
              <w:jc w:val="center"/>
              <w:rPr>
                <w:rFonts w:ascii="Calibri" w:hAnsi="Calibri"/>
                <w:color w:val="000000"/>
              </w:rPr>
            </w:pPr>
            <w:r w:rsidRPr="00A77E73">
              <w:rPr>
                <w:rFonts w:ascii="Calibri" w:hAnsi="Calibri"/>
                <w:color w:val="000000"/>
              </w:rPr>
              <w:t>19</w:t>
            </w:r>
          </w:p>
        </w:tc>
        <w:tc>
          <w:tcPr>
            <w:tcW w:w="1638" w:type="dxa"/>
            <w:shd w:val="clear" w:color="auto" w:fill="auto"/>
            <w:noWrap/>
            <w:hideMark/>
          </w:tcPr>
          <w:p w14:paraId="188AC2B7" w14:textId="77777777" w:rsidR="00792549" w:rsidRPr="00A77E73" w:rsidRDefault="00792549" w:rsidP="009149AB">
            <w:pPr>
              <w:jc w:val="center"/>
              <w:rPr>
                <w:rFonts w:ascii="Calibri" w:hAnsi="Calibri"/>
                <w:color w:val="000000"/>
              </w:rPr>
            </w:pPr>
            <w:r w:rsidRPr="00A77E73">
              <w:rPr>
                <w:rFonts w:ascii="Calibri" w:hAnsi="Calibri"/>
                <w:color w:val="000000"/>
              </w:rPr>
              <w:t>273</w:t>
            </w:r>
          </w:p>
        </w:tc>
        <w:tc>
          <w:tcPr>
            <w:tcW w:w="1518" w:type="dxa"/>
            <w:shd w:val="clear" w:color="auto" w:fill="auto"/>
            <w:noWrap/>
            <w:hideMark/>
          </w:tcPr>
          <w:p w14:paraId="1E5CB6A8" w14:textId="77777777" w:rsidR="00792549" w:rsidRPr="00A77E73" w:rsidRDefault="00792549" w:rsidP="009149AB">
            <w:pPr>
              <w:jc w:val="center"/>
              <w:rPr>
                <w:rFonts w:ascii="Calibri" w:hAnsi="Calibri"/>
                <w:color w:val="000000"/>
              </w:rPr>
            </w:pPr>
            <w:r w:rsidRPr="00A77E73">
              <w:rPr>
                <w:rFonts w:ascii="Calibri" w:hAnsi="Calibri"/>
                <w:color w:val="000000"/>
              </w:rPr>
              <w:t>1,157</w:t>
            </w:r>
          </w:p>
        </w:tc>
        <w:tc>
          <w:tcPr>
            <w:tcW w:w="1338" w:type="dxa"/>
            <w:shd w:val="clear" w:color="auto" w:fill="auto"/>
            <w:noWrap/>
            <w:hideMark/>
          </w:tcPr>
          <w:p w14:paraId="65D80C24" w14:textId="77777777" w:rsidR="00792549" w:rsidRPr="00A77E73" w:rsidRDefault="00792549" w:rsidP="009149AB">
            <w:pPr>
              <w:jc w:val="center"/>
              <w:rPr>
                <w:rFonts w:ascii="Calibri" w:hAnsi="Calibri"/>
                <w:color w:val="000000"/>
              </w:rPr>
            </w:pPr>
            <w:r w:rsidRPr="00A77E73">
              <w:rPr>
                <w:rFonts w:ascii="Calibri" w:hAnsi="Calibri"/>
                <w:color w:val="000000"/>
              </w:rPr>
              <w:t>23.6%</w:t>
            </w:r>
          </w:p>
        </w:tc>
        <w:tc>
          <w:tcPr>
            <w:tcW w:w="1059" w:type="dxa"/>
            <w:shd w:val="clear" w:color="auto" w:fill="auto"/>
            <w:noWrap/>
            <w:vAlign w:val="center"/>
            <w:hideMark/>
          </w:tcPr>
          <w:p w14:paraId="2C56BB5D" w14:textId="77777777" w:rsidR="00792549" w:rsidRPr="00A77E73" w:rsidRDefault="00792549" w:rsidP="009149AB">
            <w:pPr>
              <w:jc w:val="center"/>
              <w:rPr>
                <w:rFonts w:ascii="Calibri" w:hAnsi="Calibri"/>
                <w:color w:val="000000"/>
              </w:rPr>
            </w:pPr>
            <w:r>
              <w:rPr>
                <w:rFonts w:ascii="Calibri" w:hAnsi="Calibri"/>
                <w:color w:val="000000"/>
              </w:rPr>
              <w:t>7.0%</w:t>
            </w:r>
          </w:p>
        </w:tc>
        <w:tc>
          <w:tcPr>
            <w:tcW w:w="1059" w:type="dxa"/>
            <w:shd w:val="clear" w:color="auto" w:fill="auto"/>
            <w:noWrap/>
            <w:hideMark/>
          </w:tcPr>
          <w:p w14:paraId="165EA30C" w14:textId="77777777" w:rsidR="00792549" w:rsidRPr="00A77E73" w:rsidRDefault="00792549" w:rsidP="009149AB">
            <w:pPr>
              <w:jc w:val="center"/>
              <w:rPr>
                <w:rFonts w:ascii="Calibri" w:hAnsi="Calibri"/>
                <w:color w:val="000000"/>
              </w:rPr>
            </w:pPr>
            <w:r w:rsidRPr="00A77E73">
              <w:rPr>
                <w:rFonts w:ascii="Calibri" w:hAnsi="Calibri"/>
                <w:color w:val="000000"/>
              </w:rPr>
              <w:t>590</w:t>
            </w:r>
          </w:p>
        </w:tc>
        <w:tc>
          <w:tcPr>
            <w:tcW w:w="1059" w:type="dxa"/>
            <w:shd w:val="clear" w:color="auto" w:fill="auto"/>
            <w:noWrap/>
            <w:hideMark/>
          </w:tcPr>
          <w:p w14:paraId="47A1C90B" w14:textId="77777777" w:rsidR="00792549" w:rsidRPr="00A77E73" w:rsidRDefault="00792549" w:rsidP="009149AB">
            <w:pPr>
              <w:jc w:val="center"/>
              <w:rPr>
                <w:rFonts w:ascii="Calibri" w:hAnsi="Calibri"/>
                <w:color w:val="000000"/>
              </w:rPr>
            </w:pPr>
            <w:r w:rsidRPr="00A77E73">
              <w:rPr>
                <w:rFonts w:ascii="Calibri" w:hAnsi="Calibri"/>
                <w:color w:val="000000"/>
              </w:rPr>
              <w:t>1.6%</w:t>
            </w:r>
          </w:p>
        </w:tc>
        <w:tc>
          <w:tcPr>
            <w:tcW w:w="1059" w:type="dxa"/>
            <w:shd w:val="clear" w:color="auto" w:fill="auto"/>
            <w:noWrap/>
            <w:hideMark/>
          </w:tcPr>
          <w:p w14:paraId="24AA81FD" w14:textId="77777777" w:rsidR="00792549" w:rsidRPr="00A77E73" w:rsidRDefault="00792549" w:rsidP="009149AB">
            <w:pPr>
              <w:jc w:val="center"/>
              <w:rPr>
                <w:rFonts w:ascii="Calibri" w:hAnsi="Calibri"/>
                <w:color w:val="000000"/>
              </w:rPr>
            </w:pPr>
            <w:r w:rsidRPr="00A77E73">
              <w:rPr>
                <w:rFonts w:ascii="Calibri" w:hAnsi="Calibri"/>
                <w:color w:val="000000"/>
              </w:rPr>
              <w:t>3.2%</w:t>
            </w:r>
          </w:p>
        </w:tc>
      </w:tr>
      <w:tr w:rsidR="00792549" w:rsidRPr="00A77E73" w14:paraId="39B65012" w14:textId="77777777" w:rsidTr="009149AB">
        <w:trPr>
          <w:trHeight w:val="320"/>
        </w:trPr>
        <w:tc>
          <w:tcPr>
            <w:tcW w:w="4191" w:type="dxa"/>
            <w:shd w:val="clear" w:color="auto" w:fill="auto"/>
            <w:noWrap/>
            <w:hideMark/>
          </w:tcPr>
          <w:p w14:paraId="6EFF1F0D" w14:textId="77777777" w:rsidR="00792549" w:rsidRPr="00A77E73" w:rsidRDefault="00792549" w:rsidP="009149AB">
            <w:pPr>
              <w:rPr>
                <w:rFonts w:ascii="Times Roman" w:hAnsi="Times Roman"/>
                <w:color w:val="000000"/>
                <w:sz w:val="20"/>
                <w:szCs w:val="20"/>
              </w:rPr>
            </w:pPr>
            <w:proofErr w:type="spellStart"/>
            <w:r w:rsidRPr="00A77E73">
              <w:rPr>
                <w:rFonts w:ascii="Times Roman" w:hAnsi="Times Roman"/>
                <w:color w:val="000000"/>
                <w:sz w:val="20"/>
                <w:szCs w:val="20"/>
              </w:rPr>
              <w:t>Gudushauri</w:t>
            </w:r>
            <w:proofErr w:type="spellEnd"/>
            <w:r w:rsidRPr="00A77E73">
              <w:rPr>
                <w:rFonts w:ascii="Times Roman" w:hAnsi="Times Roman"/>
                <w:color w:val="000000"/>
                <w:sz w:val="20"/>
                <w:szCs w:val="20"/>
              </w:rPr>
              <w:t xml:space="preserve"> Clinic</w:t>
            </w:r>
          </w:p>
        </w:tc>
        <w:tc>
          <w:tcPr>
            <w:tcW w:w="986" w:type="dxa"/>
            <w:shd w:val="clear" w:color="auto" w:fill="auto"/>
            <w:noWrap/>
            <w:hideMark/>
          </w:tcPr>
          <w:p w14:paraId="4C571C13" w14:textId="77777777" w:rsidR="00792549" w:rsidRPr="00A77E73" w:rsidRDefault="00792549" w:rsidP="009149AB">
            <w:pPr>
              <w:jc w:val="center"/>
              <w:rPr>
                <w:rFonts w:ascii="Calibri" w:hAnsi="Calibri"/>
                <w:color w:val="000000"/>
              </w:rPr>
            </w:pPr>
            <w:r w:rsidRPr="00A77E73">
              <w:rPr>
                <w:rFonts w:ascii="Calibri" w:hAnsi="Calibri"/>
                <w:color w:val="000000"/>
              </w:rPr>
              <w:t>29</w:t>
            </w:r>
          </w:p>
        </w:tc>
        <w:tc>
          <w:tcPr>
            <w:tcW w:w="1638" w:type="dxa"/>
            <w:shd w:val="clear" w:color="auto" w:fill="auto"/>
            <w:noWrap/>
            <w:hideMark/>
          </w:tcPr>
          <w:p w14:paraId="44DCE389" w14:textId="77777777" w:rsidR="00792549" w:rsidRPr="00A77E73" w:rsidRDefault="00792549" w:rsidP="009149AB">
            <w:pPr>
              <w:jc w:val="center"/>
              <w:rPr>
                <w:rFonts w:ascii="Calibri" w:hAnsi="Calibri"/>
                <w:color w:val="000000"/>
              </w:rPr>
            </w:pPr>
            <w:r w:rsidRPr="00A77E73">
              <w:rPr>
                <w:rFonts w:ascii="Calibri" w:hAnsi="Calibri"/>
                <w:color w:val="000000"/>
              </w:rPr>
              <w:t>268</w:t>
            </w:r>
          </w:p>
        </w:tc>
        <w:tc>
          <w:tcPr>
            <w:tcW w:w="1518" w:type="dxa"/>
            <w:shd w:val="clear" w:color="auto" w:fill="auto"/>
            <w:noWrap/>
            <w:hideMark/>
          </w:tcPr>
          <w:p w14:paraId="6911E86B" w14:textId="77777777" w:rsidR="00792549" w:rsidRPr="00A77E73" w:rsidRDefault="00792549" w:rsidP="009149AB">
            <w:pPr>
              <w:jc w:val="center"/>
              <w:rPr>
                <w:rFonts w:ascii="Calibri" w:hAnsi="Calibri"/>
                <w:color w:val="000000"/>
              </w:rPr>
            </w:pPr>
            <w:r w:rsidRPr="00A77E73">
              <w:rPr>
                <w:rFonts w:ascii="Calibri" w:hAnsi="Calibri"/>
                <w:color w:val="000000"/>
              </w:rPr>
              <w:t>1,821</w:t>
            </w:r>
          </w:p>
        </w:tc>
        <w:tc>
          <w:tcPr>
            <w:tcW w:w="1338" w:type="dxa"/>
            <w:shd w:val="clear" w:color="auto" w:fill="auto"/>
            <w:noWrap/>
            <w:hideMark/>
          </w:tcPr>
          <w:p w14:paraId="6F0E2F0E" w14:textId="77777777" w:rsidR="00792549" w:rsidRPr="00A77E73" w:rsidRDefault="00792549" w:rsidP="009149AB">
            <w:pPr>
              <w:jc w:val="center"/>
              <w:rPr>
                <w:rFonts w:ascii="Calibri" w:hAnsi="Calibri"/>
                <w:color w:val="000000"/>
              </w:rPr>
            </w:pPr>
            <w:r w:rsidRPr="00A77E73">
              <w:rPr>
                <w:rFonts w:ascii="Calibri" w:hAnsi="Calibri"/>
                <w:color w:val="000000"/>
              </w:rPr>
              <w:t>14.7%</w:t>
            </w:r>
          </w:p>
        </w:tc>
        <w:tc>
          <w:tcPr>
            <w:tcW w:w="1059" w:type="dxa"/>
            <w:shd w:val="clear" w:color="auto" w:fill="auto"/>
            <w:noWrap/>
            <w:vAlign w:val="center"/>
            <w:hideMark/>
          </w:tcPr>
          <w:p w14:paraId="0E30124B" w14:textId="77777777" w:rsidR="00792549" w:rsidRPr="00A77E73" w:rsidRDefault="00792549" w:rsidP="009149AB">
            <w:pPr>
              <w:jc w:val="center"/>
              <w:rPr>
                <w:rFonts w:ascii="Calibri" w:hAnsi="Calibri"/>
                <w:color w:val="000000"/>
              </w:rPr>
            </w:pPr>
            <w:r>
              <w:rPr>
                <w:rFonts w:ascii="Calibri" w:hAnsi="Calibri"/>
                <w:color w:val="000000"/>
              </w:rPr>
              <w:t>10.8%</w:t>
            </w:r>
          </w:p>
        </w:tc>
        <w:tc>
          <w:tcPr>
            <w:tcW w:w="1059" w:type="dxa"/>
            <w:shd w:val="clear" w:color="auto" w:fill="auto"/>
            <w:noWrap/>
            <w:hideMark/>
          </w:tcPr>
          <w:p w14:paraId="653A716E" w14:textId="77777777" w:rsidR="00792549" w:rsidRPr="00A77E73" w:rsidRDefault="00792549" w:rsidP="009149AB">
            <w:pPr>
              <w:jc w:val="center"/>
              <w:rPr>
                <w:rFonts w:ascii="Calibri" w:hAnsi="Calibri"/>
                <w:color w:val="000000"/>
              </w:rPr>
            </w:pPr>
            <w:r w:rsidRPr="00A77E73">
              <w:rPr>
                <w:rFonts w:ascii="Calibri" w:hAnsi="Calibri"/>
                <w:color w:val="000000"/>
              </w:rPr>
              <w:t>1,069</w:t>
            </w:r>
          </w:p>
        </w:tc>
        <w:tc>
          <w:tcPr>
            <w:tcW w:w="1059" w:type="dxa"/>
            <w:shd w:val="clear" w:color="auto" w:fill="auto"/>
            <w:noWrap/>
            <w:hideMark/>
          </w:tcPr>
          <w:p w14:paraId="0E1E6CEB" w14:textId="77777777" w:rsidR="00792549" w:rsidRPr="00A77E73" w:rsidRDefault="00792549" w:rsidP="009149AB">
            <w:pPr>
              <w:jc w:val="center"/>
              <w:rPr>
                <w:rFonts w:ascii="Calibri" w:hAnsi="Calibri"/>
                <w:color w:val="000000"/>
              </w:rPr>
            </w:pPr>
            <w:r w:rsidRPr="00A77E73">
              <w:rPr>
                <w:rFonts w:ascii="Calibri" w:hAnsi="Calibri"/>
                <w:color w:val="000000"/>
              </w:rPr>
              <w:t>1.6%</w:t>
            </w:r>
          </w:p>
        </w:tc>
        <w:tc>
          <w:tcPr>
            <w:tcW w:w="1059" w:type="dxa"/>
            <w:shd w:val="clear" w:color="auto" w:fill="auto"/>
            <w:noWrap/>
            <w:hideMark/>
          </w:tcPr>
          <w:p w14:paraId="404532B0" w14:textId="77777777" w:rsidR="00792549" w:rsidRPr="00A77E73" w:rsidRDefault="00792549" w:rsidP="009149AB">
            <w:pPr>
              <w:jc w:val="center"/>
              <w:rPr>
                <w:rFonts w:ascii="Calibri" w:hAnsi="Calibri"/>
                <w:color w:val="000000"/>
              </w:rPr>
            </w:pPr>
            <w:r w:rsidRPr="00A77E73">
              <w:rPr>
                <w:rFonts w:ascii="Calibri" w:hAnsi="Calibri"/>
                <w:color w:val="000000"/>
              </w:rPr>
              <w:t>2.7%</w:t>
            </w:r>
          </w:p>
        </w:tc>
      </w:tr>
      <w:tr w:rsidR="00792549" w:rsidRPr="00A77E73" w14:paraId="50D615BB" w14:textId="77777777" w:rsidTr="009149AB">
        <w:trPr>
          <w:trHeight w:val="320"/>
        </w:trPr>
        <w:tc>
          <w:tcPr>
            <w:tcW w:w="4191" w:type="dxa"/>
            <w:shd w:val="clear" w:color="auto" w:fill="auto"/>
            <w:noWrap/>
            <w:hideMark/>
          </w:tcPr>
          <w:p w14:paraId="222A9CFB"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w:t>
            </w:r>
            <w:proofErr w:type="spellStart"/>
            <w:r w:rsidRPr="00A77E73">
              <w:rPr>
                <w:rFonts w:ascii="Times Roman" w:hAnsi="Times Roman"/>
                <w:color w:val="000000"/>
                <w:sz w:val="20"/>
                <w:szCs w:val="20"/>
              </w:rPr>
              <w:t>Baiebi</w:t>
            </w:r>
            <w:proofErr w:type="spellEnd"/>
          </w:p>
        </w:tc>
        <w:tc>
          <w:tcPr>
            <w:tcW w:w="986" w:type="dxa"/>
            <w:shd w:val="clear" w:color="auto" w:fill="auto"/>
            <w:noWrap/>
            <w:hideMark/>
          </w:tcPr>
          <w:p w14:paraId="57D505E0" w14:textId="77777777" w:rsidR="00792549" w:rsidRPr="00A77E73" w:rsidRDefault="00792549" w:rsidP="009149AB">
            <w:pPr>
              <w:jc w:val="center"/>
              <w:rPr>
                <w:rFonts w:ascii="Calibri" w:hAnsi="Calibri"/>
                <w:color w:val="000000"/>
              </w:rPr>
            </w:pPr>
            <w:r w:rsidRPr="00A77E73">
              <w:rPr>
                <w:rFonts w:ascii="Calibri" w:hAnsi="Calibri"/>
                <w:color w:val="000000"/>
              </w:rPr>
              <w:t>13</w:t>
            </w:r>
          </w:p>
        </w:tc>
        <w:tc>
          <w:tcPr>
            <w:tcW w:w="1638" w:type="dxa"/>
            <w:shd w:val="clear" w:color="auto" w:fill="auto"/>
            <w:noWrap/>
            <w:hideMark/>
          </w:tcPr>
          <w:p w14:paraId="224F4129" w14:textId="77777777" w:rsidR="00792549" w:rsidRPr="00A77E73" w:rsidRDefault="00792549" w:rsidP="009149AB">
            <w:pPr>
              <w:jc w:val="center"/>
              <w:rPr>
                <w:rFonts w:ascii="Calibri" w:hAnsi="Calibri"/>
                <w:color w:val="000000"/>
              </w:rPr>
            </w:pPr>
            <w:r w:rsidRPr="00A77E73">
              <w:rPr>
                <w:rFonts w:ascii="Calibri" w:hAnsi="Calibri"/>
                <w:color w:val="000000"/>
              </w:rPr>
              <w:t>340</w:t>
            </w:r>
          </w:p>
        </w:tc>
        <w:tc>
          <w:tcPr>
            <w:tcW w:w="1518" w:type="dxa"/>
            <w:shd w:val="clear" w:color="auto" w:fill="auto"/>
            <w:noWrap/>
            <w:hideMark/>
          </w:tcPr>
          <w:p w14:paraId="5583931E" w14:textId="77777777" w:rsidR="00792549" w:rsidRPr="00A77E73" w:rsidRDefault="00792549" w:rsidP="009149AB">
            <w:pPr>
              <w:jc w:val="center"/>
              <w:rPr>
                <w:rFonts w:ascii="Calibri" w:hAnsi="Calibri"/>
                <w:color w:val="000000"/>
              </w:rPr>
            </w:pPr>
            <w:r w:rsidRPr="00A77E73">
              <w:rPr>
                <w:rFonts w:ascii="Calibri" w:hAnsi="Calibri"/>
                <w:color w:val="000000"/>
              </w:rPr>
              <w:t>925</w:t>
            </w:r>
          </w:p>
        </w:tc>
        <w:tc>
          <w:tcPr>
            <w:tcW w:w="1338" w:type="dxa"/>
            <w:shd w:val="clear" w:color="auto" w:fill="auto"/>
            <w:noWrap/>
            <w:hideMark/>
          </w:tcPr>
          <w:p w14:paraId="33AFBBD8" w14:textId="77777777" w:rsidR="00792549" w:rsidRPr="00A77E73" w:rsidRDefault="00792549" w:rsidP="009149AB">
            <w:pPr>
              <w:jc w:val="center"/>
              <w:rPr>
                <w:rFonts w:ascii="Calibri" w:hAnsi="Calibri"/>
                <w:color w:val="000000"/>
              </w:rPr>
            </w:pPr>
            <w:r w:rsidRPr="00A77E73">
              <w:rPr>
                <w:rFonts w:ascii="Calibri" w:hAnsi="Calibri"/>
                <w:color w:val="000000"/>
              </w:rPr>
              <w:t>36.8%</w:t>
            </w:r>
          </w:p>
        </w:tc>
        <w:tc>
          <w:tcPr>
            <w:tcW w:w="1059" w:type="dxa"/>
            <w:shd w:val="clear" w:color="auto" w:fill="auto"/>
            <w:noWrap/>
            <w:vAlign w:val="center"/>
            <w:hideMark/>
          </w:tcPr>
          <w:p w14:paraId="77C60E0E" w14:textId="77777777" w:rsidR="00792549" w:rsidRPr="00A77E73" w:rsidRDefault="00792549" w:rsidP="009149AB">
            <w:pPr>
              <w:jc w:val="center"/>
              <w:rPr>
                <w:rFonts w:ascii="Calibri" w:hAnsi="Calibri"/>
                <w:color w:val="000000"/>
              </w:rPr>
            </w:pPr>
            <w:r>
              <w:rPr>
                <w:rFonts w:ascii="Calibri" w:hAnsi="Calibri"/>
                <w:color w:val="000000"/>
              </w:rPr>
              <w:t>3.8%</w:t>
            </w:r>
          </w:p>
        </w:tc>
        <w:tc>
          <w:tcPr>
            <w:tcW w:w="1059" w:type="dxa"/>
            <w:shd w:val="clear" w:color="auto" w:fill="auto"/>
            <w:noWrap/>
            <w:hideMark/>
          </w:tcPr>
          <w:p w14:paraId="04161EF5" w14:textId="77777777" w:rsidR="00792549" w:rsidRPr="00A77E73" w:rsidRDefault="00792549" w:rsidP="009149AB">
            <w:pPr>
              <w:jc w:val="center"/>
              <w:rPr>
                <w:rFonts w:ascii="Calibri" w:hAnsi="Calibri"/>
                <w:color w:val="000000"/>
              </w:rPr>
            </w:pPr>
            <w:r w:rsidRPr="00A77E73">
              <w:rPr>
                <w:rFonts w:ascii="Calibri" w:hAnsi="Calibri"/>
                <w:color w:val="000000"/>
              </w:rPr>
              <w:t>280</w:t>
            </w:r>
          </w:p>
        </w:tc>
        <w:tc>
          <w:tcPr>
            <w:tcW w:w="1059" w:type="dxa"/>
            <w:shd w:val="clear" w:color="auto" w:fill="auto"/>
            <w:noWrap/>
            <w:hideMark/>
          </w:tcPr>
          <w:p w14:paraId="5FAE57D2" w14:textId="77777777" w:rsidR="00792549" w:rsidRPr="00A77E73" w:rsidRDefault="00792549" w:rsidP="009149AB">
            <w:pPr>
              <w:jc w:val="center"/>
              <w:rPr>
                <w:rFonts w:ascii="Calibri" w:hAnsi="Calibri"/>
                <w:color w:val="000000"/>
              </w:rPr>
            </w:pPr>
            <w:r w:rsidRPr="00A77E73">
              <w:rPr>
                <w:rFonts w:ascii="Calibri" w:hAnsi="Calibri"/>
                <w:color w:val="000000"/>
              </w:rPr>
              <w:t>1.4%</w:t>
            </w:r>
          </w:p>
        </w:tc>
        <w:tc>
          <w:tcPr>
            <w:tcW w:w="1059" w:type="dxa"/>
            <w:shd w:val="clear" w:color="auto" w:fill="auto"/>
            <w:noWrap/>
            <w:hideMark/>
          </w:tcPr>
          <w:p w14:paraId="3E6C03AF" w14:textId="77777777" w:rsidR="00792549" w:rsidRPr="00A77E73" w:rsidRDefault="00792549" w:rsidP="009149AB">
            <w:pPr>
              <w:jc w:val="center"/>
              <w:rPr>
                <w:rFonts w:ascii="Calibri" w:hAnsi="Calibri"/>
                <w:color w:val="000000"/>
              </w:rPr>
            </w:pPr>
            <w:r w:rsidRPr="00A77E73">
              <w:rPr>
                <w:rFonts w:ascii="Calibri" w:hAnsi="Calibri"/>
                <w:color w:val="000000"/>
              </w:rPr>
              <w:t>4.6%</w:t>
            </w:r>
          </w:p>
        </w:tc>
      </w:tr>
      <w:tr w:rsidR="00792549" w:rsidRPr="00A77E73" w14:paraId="0051589F" w14:textId="77777777" w:rsidTr="009149AB">
        <w:trPr>
          <w:trHeight w:val="320"/>
        </w:trPr>
        <w:tc>
          <w:tcPr>
            <w:tcW w:w="4191" w:type="dxa"/>
            <w:shd w:val="clear" w:color="auto" w:fill="auto"/>
            <w:noWrap/>
            <w:hideMark/>
          </w:tcPr>
          <w:p w14:paraId="400C99E0"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David </w:t>
            </w:r>
            <w:proofErr w:type="spellStart"/>
            <w:r w:rsidRPr="00A77E73">
              <w:rPr>
                <w:rFonts w:ascii="Times Roman" w:hAnsi="Times Roman"/>
                <w:color w:val="000000"/>
                <w:sz w:val="20"/>
                <w:szCs w:val="20"/>
              </w:rPr>
              <w:t>Davarashvili</w:t>
            </w:r>
            <w:proofErr w:type="spellEnd"/>
            <w:r w:rsidRPr="00A77E73">
              <w:rPr>
                <w:rFonts w:ascii="Times Roman" w:hAnsi="Times Roman"/>
                <w:color w:val="000000"/>
                <w:sz w:val="20"/>
                <w:szCs w:val="20"/>
              </w:rPr>
              <w:t xml:space="preserve"> Clinic</w:t>
            </w:r>
          </w:p>
        </w:tc>
        <w:tc>
          <w:tcPr>
            <w:tcW w:w="986" w:type="dxa"/>
            <w:shd w:val="clear" w:color="auto" w:fill="auto"/>
            <w:noWrap/>
            <w:hideMark/>
          </w:tcPr>
          <w:p w14:paraId="3E77F247" w14:textId="77777777" w:rsidR="00792549" w:rsidRPr="00A77E73" w:rsidRDefault="00792549" w:rsidP="009149AB">
            <w:pPr>
              <w:jc w:val="center"/>
              <w:rPr>
                <w:rFonts w:ascii="Calibri" w:hAnsi="Calibri"/>
                <w:color w:val="000000"/>
              </w:rPr>
            </w:pPr>
            <w:r w:rsidRPr="00A77E73">
              <w:rPr>
                <w:rFonts w:ascii="Calibri" w:hAnsi="Calibri"/>
                <w:color w:val="000000"/>
              </w:rPr>
              <w:t>10</w:t>
            </w:r>
          </w:p>
        </w:tc>
        <w:tc>
          <w:tcPr>
            <w:tcW w:w="1638" w:type="dxa"/>
            <w:shd w:val="clear" w:color="auto" w:fill="auto"/>
            <w:noWrap/>
            <w:hideMark/>
          </w:tcPr>
          <w:p w14:paraId="1A9667B6" w14:textId="77777777" w:rsidR="00792549" w:rsidRPr="00A77E73" w:rsidRDefault="00792549" w:rsidP="009149AB">
            <w:pPr>
              <w:jc w:val="center"/>
              <w:rPr>
                <w:rFonts w:ascii="Calibri" w:hAnsi="Calibri"/>
                <w:color w:val="000000"/>
              </w:rPr>
            </w:pPr>
            <w:r w:rsidRPr="00A77E73">
              <w:rPr>
                <w:rFonts w:ascii="Calibri" w:hAnsi="Calibri"/>
                <w:color w:val="000000"/>
              </w:rPr>
              <w:t>283</w:t>
            </w:r>
          </w:p>
        </w:tc>
        <w:tc>
          <w:tcPr>
            <w:tcW w:w="1518" w:type="dxa"/>
            <w:shd w:val="clear" w:color="auto" w:fill="auto"/>
            <w:noWrap/>
            <w:hideMark/>
          </w:tcPr>
          <w:p w14:paraId="17156366" w14:textId="77777777" w:rsidR="00792549" w:rsidRPr="00A77E73" w:rsidRDefault="00792549" w:rsidP="009149AB">
            <w:pPr>
              <w:jc w:val="center"/>
              <w:rPr>
                <w:rFonts w:ascii="Calibri" w:hAnsi="Calibri"/>
                <w:color w:val="000000"/>
              </w:rPr>
            </w:pPr>
            <w:r w:rsidRPr="00A77E73">
              <w:rPr>
                <w:rFonts w:ascii="Calibri" w:hAnsi="Calibri"/>
                <w:color w:val="000000"/>
              </w:rPr>
              <w:t>785</w:t>
            </w:r>
          </w:p>
        </w:tc>
        <w:tc>
          <w:tcPr>
            <w:tcW w:w="1338" w:type="dxa"/>
            <w:shd w:val="clear" w:color="auto" w:fill="auto"/>
            <w:noWrap/>
            <w:hideMark/>
          </w:tcPr>
          <w:p w14:paraId="2A92EEF6" w14:textId="77777777" w:rsidR="00792549" w:rsidRPr="00A77E73" w:rsidRDefault="00792549" w:rsidP="009149AB">
            <w:pPr>
              <w:jc w:val="center"/>
              <w:rPr>
                <w:rFonts w:ascii="Calibri" w:hAnsi="Calibri"/>
                <w:color w:val="000000"/>
              </w:rPr>
            </w:pPr>
            <w:r w:rsidRPr="00A77E73">
              <w:rPr>
                <w:rFonts w:ascii="Calibri" w:hAnsi="Calibri"/>
                <w:color w:val="000000"/>
              </w:rPr>
              <w:t>36.1%</w:t>
            </w:r>
          </w:p>
        </w:tc>
        <w:tc>
          <w:tcPr>
            <w:tcW w:w="1059" w:type="dxa"/>
            <w:shd w:val="clear" w:color="auto" w:fill="auto"/>
            <w:noWrap/>
            <w:vAlign w:val="center"/>
            <w:hideMark/>
          </w:tcPr>
          <w:p w14:paraId="61E621F7" w14:textId="77777777" w:rsidR="00792549" w:rsidRPr="00A77E73" w:rsidRDefault="00792549" w:rsidP="009149AB">
            <w:pPr>
              <w:jc w:val="center"/>
              <w:rPr>
                <w:rFonts w:ascii="Calibri" w:hAnsi="Calibri"/>
                <w:color w:val="000000"/>
              </w:rPr>
            </w:pPr>
            <w:r>
              <w:rPr>
                <w:rFonts w:ascii="Calibri" w:hAnsi="Calibri"/>
                <w:color w:val="000000"/>
              </w:rPr>
              <w:t>3.5%</w:t>
            </w:r>
          </w:p>
        </w:tc>
        <w:tc>
          <w:tcPr>
            <w:tcW w:w="1059" w:type="dxa"/>
            <w:shd w:val="clear" w:color="auto" w:fill="auto"/>
            <w:noWrap/>
            <w:hideMark/>
          </w:tcPr>
          <w:p w14:paraId="54B1EF53" w14:textId="77777777" w:rsidR="00792549" w:rsidRPr="00A77E73" w:rsidRDefault="00792549" w:rsidP="009149AB">
            <w:pPr>
              <w:jc w:val="center"/>
              <w:rPr>
                <w:rFonts w:ascii="Calibri" w:hAnsi="Calibri"/>
                <w:color w:val="000000"/>
              </w:rPr>
            </w:pPr>
            <w:r w:rsidRPr="00A77E73">
              <w:rPr>
                <w:rFonts w:ascii="Calibri" w:hAnsi="Calibri"/>
                <w:color w:val="000000"/>
              </w:rPr>
              <w:t>217</w:t>
            </w:r>
          </w:p>
        </w:tc>
        <w:tc>
          <w:tcPr>
            <w:tcW w:w="1059" w:type="dxa"/>
            <w:shd w:val="clear" w:color="auto" w:fill="auto"/>
            <w:noWrap/>
            <w:hideMark/>
          </w:tcPr>
          <w:p w14:paraId="493720E3" w14:textId="77777777" w:rsidR="00792549" w:rsidRPr="00A77E73" w:rsidRDefault="00792549" w:rsidP="009149AB">
            <w:pPr>
              <w:jc w:val="center"/>
              <w:rPr>
                <w:rFonts w:ascii="Calibri" w:hAnsi="Calibri"/>
                <w:color w:val="000000"/>
              </w:rPr>
            </w:pPr>
            <w:r w:rsidRPr="00A77E73">
              <w:rPr>
                <w:rFonts w:ascii="Calibri" w:hAnsi="Calibri"/>
                <w:color w:val="000000"/>
              </w:rPr>
              <w:t>1.3%</w:t>
            </w:r>
          </w:p>
        </w:tc>
        <w:tc>
          <w:tcPr>
            <w:tcW w:w="1059" w:type="dxa"/>
            <w:shd w:val="clear" w:color="auto" w:fill="auto"/>
            <w:noWrap/>
            <w:hideMark/>
          </w:tcPr>
          <w:p w14:paraId="62F58738" w14:textId="77777777" w:rsidR="00792549" w:rsidRPr="00A77E73" w:rsidRDefault="00792549" w:rsidP="009149AB">
            <w:pPr>
              <w:jc w:val="center"/>
              <w:rPr>
                <w:rFonts w:ascii="Calibri" w:hAnsi="Calibri"/>
                <w:color w:val="000000"/>
              </w:rPr>
            </w:pPr>
            <w:r w:rsidRPr="00A77E73">
              <w:rPr>
                <w:rFonts w:ascii="Calibri" w:hAnsi="Calibri"/>
                <w:color w:val="000000"/>
              </w:rPr>
              <w:t>4.6%</w:t>
            </w:r>
          </w:p>
        </w:tc>
      </w:tr>
      <w:tr w:rsidR="00792549" w:rsidRPr="00A77E73" w14:paraId="0DBF4C90" w14:textId="77777777" w:rsidTr="009149AB">
        <w:trPr>
          <w:trHeight w:val="320"/>
        </w:trPr>
        <w:tc>
          <w:tcPr>
            <w:tcW w:w="4191" w:type="dxa"/>
            <w:shd w:val="clear" w:color="auto" w:fill="auto"/>
            <w:noWrap/>
            <w:hideMark/>
          </w:tcPr>
          <w:p w14:paraId="4BC1871B"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w:t>
            </w:r>
            <w:proofErr w:type="spellStart"/>
            <w:r w:rsidRPr="00A77E73">
              <w:rPr>
                <w:rFonts w:ascii="Times Roman" w:hAnsi="Times Roman"/>
                <w:color w:val="000000"/>
                <w:sz w:val="20"/>
                <w:szCs w:val="20"/>
              </w:rPr>
              <w:t>Embrio</w:t>
            </w:r>
            <w:proofErr w:type="spellEnd"/>
          </w:p>
        </w:tc>
        <w:tc>
          <w:tcPr>
            <w:tcW w:w="986" w:type="dxa"/>
            <w:shd w:val="clear" w:color="auto" w:fill="auto"/>
            <w:noWrap/>
            <w:hideMark/>
          </w:tcPr>
          <w:p w14:paraId="5A68EB41" w14:textId="77777777" w:rsidR="00792549" w:rsidRPr="00A77E73" w:rsidRDefault="00792549" w:rsidP="009149AB">
            <w:pPr>
              <w:jc w:val="center"/>
              <w:rPr>
                <w:rFonts w:ascii="Calibri" w:hAnsi="Calibri"/>
                <w:color w:val="000000"/>
              </w:rPr>
            </w:pPr>
            <w:r w:rsidRPr="00A77E73">
              <w:rPr>
                <w:rFonts w:ascii="Calibri" w:hAnsi="Calibri"/>
                <w:color w:val="000000"/>
              </w:rPr>
              <w:t>12</w:t>
            </w:r>
          </w:p>
        </w:tc>
        <w:tc>
          <w:tcPr>
            <w:tcW w:w="1638" w:type="dxa"/>
            <w:shd w:val="clear" w:color="auto" w:fill="auto"/>
            <w:noWrap/>
            <w:hideMark/>
          </w:tcPr>
          <w:p w14:paraId="0615F9AE" w14:textId="77777777" w:rsidR="00792549" w:rsidRPr="00A77E73" w:rsidRDefault="00792549" w:rsidP="009149AB">
            <w:pPr>
              <w:jc w:val="center"/>
              <w:rPr>
                <w:rFonts w:ascii="Calibri" w:hAnsi="Calibri"/>
                <w:color w:val="000000"/>
              </w:rPr>
            </w:pPr>
            <w:r w:rsidRPr="00A77E73">
              <w:rPr>
                <w:rFonts w:ascii="Calibri" w:hAnsi="Calibri"/>
                <w:color w:val="000000"/>
              </w:rPr>
              <w:t>323</w:t>
            </w:r>
          </w:p>
        </w:tc>
        <w:tc>
          <w:tcPr>
            <w:tcW w:w="1518" w:type="dxa"/>
            <w:shd w:val="clear" w:color="auto" w:fill="auto"/>
            <w:noWrap/>
            <w:hideMark/>
          </w:tcPr>
          <w:p w14:paraId="14182C41" w14:textId="77777777" w:rsidR="00792549" w:rsidRPr="00A77E73" w:rsidRDefault="00792549" w:rsidP="009149AB">
            <w:pPr>
              <w:jc w:val="center"/>
              <w:rPr>
                <w:rFonts w:ascii="Calibri" w:hAnsi="Calibri"/>
                <w:color w:val="000000"/>
              </w:rPr>
            </w:pPr>
            <w:r w:rsidRPr="00A77E73">
              <w:rPr>
                <w:rFonts w:ascii="Calibri" w:hAnsi="Calibri"/>
                <w:color w:val="000000"/>
              </w:rPr>
              <w:t>1,074</w:t>
            </w:r>
          </w:p>
        </w:tc>
        <w:tc>
          <w:tcPr>
            <w:tcW w:w="1338" w:type="dxa"/>
            <w:shd w:val="clear" w:color="auto" w:fill="auto"/>
            <w:noWrap/>
            <w:hideMark/>
          </w:tcPr>
          <w:p w14:paraId="7E667B3F" w14:textId="77777777" w:rsidR="00792549" w:rsidRPr="00A77E73" w:rsidRDefault="00792549" w:rsidP="009149AB">
            <w:pPr>
              <w:jc w:val="center"/>
              <w:rPr>
                <w:rFonts w:ascii="Calibri" w:hAnsi="Calibri"/>
                <w:color w:val="000000"/>
              </w:rPr>
            </w:pPr>
            <w:r w:rsidRPr="00A77E73">
              <w:rPr>
                <w:rFonts w:ascii="Calibri" w:hAnsi="Calibri"/>
                <w:color w:val="000000"/>
              </w:rPr>
              <w:t>30.1%</w:t>
            </w:r>
          </w:p>
        </w:tc>
        <w:tc>
          <w:tcPr>
            <w:tcW w:w="1059" w:type="dxa"/>
            <w:shd w:val="clear" w:color="auto" w:fill="auto"/>
            <w:noWrap/>
            <w:vAlign w:val="center"/>
            <w:hideMark/>
          </w:tcPr>
          <w:p w14:paraId="3C932496" w14:textId="77777777" w:rsidR="00792549" w:rsidRPr="00A77E73" w:rsidRDefault="00792549" w:rsidP="009149AB">
            <w:pPr>
              <w:jc w:val="center"/>
              <w:rPr>
                <w:rFonts w:ascii="Calibri" w:hAnsi="Calibri"/>
                <w:color w:val="000000"/>
              </w:rPr>
            </w:pPr>
            <w:r>
              <w:rPr>
                <w:rFonts w:ascii="Calibri" w:hAnsi="Calibri"/>
                <w:color w:val="000000"/>
              </w:rPr>
              <w:t>3.7%</w:t>
            </w:r>
          </w:p>
        </w:tc>
        <w:tc>
          <w:tcPr>
            <w:tcW w:w="1059" w:type="dxa"/>
            <w:shd w:val="clear" w:color="auto" w:fill="auto"/>
            <w:noWrap/>
            <w:hideMark/>
          </w:tcPr>
          <w:p w14:paraId="73EF5C57" w14:textId="77777777" w:rsidR="00792549" w:rsidRPr="00A77E73" w:rsidRDefault="00792549" w:rsidP="009149AB">
            <w:pPr>
              <w:jc w:val="center"/>
              <w:rPr>
                <w:rFonts w:ascii="Calibri" w:hAnsi="Calibri"/>
                <w:color w:val="000000"/>
              </w:rPr>
            </w:pPr>
            <w:r w:rsidRPr="00A77E73">
              <w:rPr>
                <w:rFonts w:ascii="Calibri" w:hAnsi="Calibri"/>
                <w:color w:val="000000"/>
              </w:rPr>
              <w:t>510</w:t>
            </w:r>
          </w:p>
        </w:tc>
        <w:tc>
          <w:tcPr>
            <w:tcW w:w="1059" w:type="dxa"/>
            <w:shd w:val="clear" w:color="auto" w:fill="auto"/>
            <w:noWrap/>
            <w:hideMark/>
          </w:tcPr>
          <w:p w14:paraId="40B66B3E" w14:textId="77777777" w:rsidR="00792549" w:rsidRPr="00A77E73" w:rsidRDefault="00792549" w:rsidP="009149AB">
            <w:pPr>
              <w:jc w:val="center"/>
              <w:rPr>
                <w:rFonts w:ascii="Calibri" w:hAnsi="Calibri"/>
                <w:color w:val="000000"/>
              </w:rPr>
            </w:pPr>
            <w:r w:rsidRPr="00A77E73">
              <w:rPr>
                <w:rFonts w:ascii="Calibri" w:hAnsi="Calibri"/>
                <w:color w:val="000000"/>
              </w:rPr>
              <w:t>1.1%</w:t>
            </w:r>
          </w:p>
        </w:tc>
        <w:tc>
          <w:tcPr>
            <w:tcW w:w="1059" w:type="dxa"/>
            <w:shd w:val="clear" w:color="auto" w:fill="auto"/>
            <w:noWrap/>
            <w:hideMark/>
          </w:tcPr>
          <w:p w14:paraId="313D0A42" w14:textId="77777777" w:rsidR="00792549" w:rsidRPr="00A77E73" w:rsidRDefault="00792549" w:rsidP="009149AB">
            <w:pPr>
              <w:jc w:val="center"/>
              <w:rPr>
                <w:rFonts w:ascii="Calibri" w:hAnsi="Calibri"/>
                <w:color w:val="000000"/>
              </w:rPr>
            </w:pPr>
            <w:r w:rsidRPr="00A77E73">
              <w:rPr>
                <w:rFonts w:ascii="Calibri" w:hAnsi="Calibri"/>
                <w:color w:val="000000"/>
              </w:rPr>
              <w:t>2.4%</w:t>
            </w:r>
          </w:p>
        </w:tc>
      </w:tr>
      <w:tr w:rsidR="00792549" w:rsidRPr="00A77E73" w14:paraId="18A09FFC" w14:textId="77777777" w:rsidTr="009149AB">
        <w:trPr>
          <w:trHeight w:val="320"/>
        </w:trPr>
        <w:tc>
          <w:tcPr>
            <w:tcW w:w="4191" w:type="dxa"/>
            <w:shd w:val="clear" w:color="auto" w:fill="auto"/>
            <w:noWrap/>
            <w:hideMark/>
          </w:tcPr>
          <w:p w14:paraId="7EE8E7D5"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 xml:space="preserve">LTD </w:t>
            </w:r>
            <w:proofErr w:type="spellStart"/>
            <w:r w:rsidRPr="00A77E73">
              <w:rPr>
                <w:rFonts w:ascii="Times Roman" w:hAnsi="Times Roman"/>
                <w:color w:val="000000"/>
                <w:sz w:val="20"/>
                <w:szCs w:val="20"/>
              </w:rPr>
              <w:t>Bomondi</w:t>
            </w:r>
            <w:proofErr w:type="spellEnd"/>
          </w:p>
        </w:tc>
        <w:tc>
          <w:tcPr>
            <w:tcW w:w="986" w:type="dxa"/>
            <w:shd w:val="clear" w:color="auto" w:fill="auto"/>
            <w:noWrap/>
            <w:hideMark/>
          </w:tcPr>
          <w:p w14:paraId="4812C712" w14:textId="77777777" w:rsidR="00792549" w:rsidRPr="00A77E73" w:rsidRDefault="00792549" w:rsidP="009149AB">
            <w:pPr>
              <w:jc w:val="center"/>
              <w:rPr>
                <w:rFonts w:ascii="Calibri" w:hAnsi="Calibri"/>
                <w:color w:val="000000"/>
              </w:rPr>
            </w:pPr>
            <w:r w:rsidRPr="00A77E73">
              <w:rPr>
                <w:rFonts w:ascii="Calibri" w:hAnsi="Calibri"/>
                <w:color w:val="000000"/>
              </w:rPr>
              <w:t>6</w:t>
            </w:r>
          </w:p>
        </w:tc>
        <w:tc>
          <w:tcPr>
            <w:tcW w:w="1638" w:type="dxa"/>
            <w:shd w:val="clear" w:color="auto" w:fill="auto"/>
            <w:noWrap/>
            <w:hideMark/>
          </w:tcPr>
          <w:p w14:paraId="136BDE93" w14:textId="77777777" w:rsidR="00792549" w:rsidRPr="00A77E73" w:rsidRDefault="00792549" w:rsidP="009149AB">
            <w:pPr>
              <w:jc w:val="center"/>
              <w:rPr>
                <w:rFonts w:ascii="Calibri" w:hAnsi="Calibri"/>
                <w:color w:val="000000"/>
              </w:rPr>
            </w:pPr>
            <w:r w:rsidRPr="00A77E73">
              <w:rPr>
                <w:rFonts w:ascii="Calibri" w:hAnsi="Calibri"/>
                <w:color w:val="000000"/>
              </w:rPr>
              <w:t>273</w:t>
            </w:r>
          </w:p>
        </w:tc>
        <w:tc>
          <w:tcPr>
            <w:tcW w:w="1518" w:type="dxa"/>
            <w:shd w:val="clear" w:color="auto" w:fill="auto"/>
            <w:noWrap/>
            <w:hideMark/>
          </w:tcPr>
          <w:p w14:paraId="2C46697F" w14:textId="77777777" w:rsidR="00792549" w:rsidRPr="00A77E73" w:rsidRDefault="00792549" w:rsidP="009149AB">
            <w:pPr>
              <w:jc w:val="center"/>
              <w:rPr>
                <w:rFonts w:ascii="Calibri" w:hAnsi="Calibri"/>
                <w:color w:val="000000"/>
              </w:rPr>
            </w:pPr>
            <w:r w:rsidRPr="00A77E73">
              <w:rPr>
                <w:rFonts w:ascii="Calibri" w:hAnsi="Calibri"/>
                <w:color w:val="000000"/>
              </w:rPr>
              <w:t>1,010</w:t>
            </w:r>
          </w:p>
        </w:tc>
        <w:tc>
          <w:tcPr>
            <w:tcW w:w="1338" w:type="dxa"/>
            <w:shd w:val="clear" w:color="auto" w:fill="auto"/>
            <w:noWrap/>
            <w:hideMark/>
          </w:tcPr>
          <w:p w14:paraId="2449FA8A" w14:textId="77777777" w:rsidR="00792549" w:rsidRPr="00A77E73" w:rsidRDefault="00792549" w:rsidP="009149AB">
            <w:pPr>
              <w:jc w:val="center"/>
              <w:rPr>
                <w:rFonts w:ascii="Calibri" w:hAnsi="Calibri"/>
                <w:color w:val="000000"/>
              </w:rPr>
            </w:pPr>
            <w:r w:rsidRPr="00A77E73">
              <w:rPr>
                <w:rFonts w:ascii="Calibri" w:hAnsi="Calibri"/>
                <w:color w:val="000000"/>
              </w:rPr>
              <w:t>27.0%</w:t>
            </w:r>
          </w:p>
        </w:tc>
        <w:tc>
          <w:tcPr>
            <w:tcW w:w="1059" w:type="dxa"/>
            <w:shd w:val="clear" w:color="auto" w:fill="auto"/>
            <w:noWrap/>
            <w:vAlign w:val="center"/>
            <w:hideMark/>
          </w:tcPr>
          <w:p w14:paraId="451D4BF6" w14:textId="77777777" w:rsidR="00792549" w:rsidRPr="00A77E73" w:rsidRDefault="00792549" w:rsidP="009149AB">
            <w:pPr>
              <w:jc w:val="center"/>
              <w:rPr>
                <w:rFonts w:ascii="Calibri" w:hAnsi="Calibri"/>
                <w:color w:val="000000"/>
              </w:rPr>
            </w:pPr>
            <w:r>
              <w:rPr>
                <w:rFonts w:ascii="Calibri" w:hAnsi="Calibri"/>
                <w:color w:val="000000"/>
              </w:rPr>
              <w:t>2.2%</w:t>
            </w:r>
          </w:p>
        </w:tc>
        <w:tc>
          <w:tcPr>
            <w:tcW w:w="1059" w:type="dxa"/>
            <w:shd w:val="clear" w:color="auto" w:fill="auto"/>
            <w:noWrap/>
            <w:hideMark/>
          </w:tcPr>
          <w:p w14:paraId="0FF7EF51" w14:textId="77777777" w:rsidR="00792549" w:rsidRPr="00A77E73" w:rsidRDefault="00792549" w:rsidP="009149AB">
            <w:pPr>
              <w:jc w:val="center"/>
              <w:rPr>
                <w:rFonts w:ascii="Calibri" w:hAnsi="Calibri"/>
                <w:color w:val="000000"/>
              </w:rPr>
            </w:pPr>
            <w:r w:rsidRPr="00A77E73">
              <w:rPr>
                <w:rFonts w:ascii="Calibri" w:hAnsi="Calibri"/>
                <w:color w:val="000000"/>
              </w:rPr>
              <w:t>505</w:t>
            </w:r>
          </w:p>
        </w:tc>
        <w:tc>
          <w:tcPr>
            <w:tcW w:w="1059" w:type="dxa"/>
            <w:shd w:val="clear" w:color="auto" w:fill="auto"/>
            <w:noWrap/>
            <w:hideMark/>
          </w:tcPr>
          <w:p w14:paraId="35A4ACD3" w14:textId="77777777" w:rsidR="00792549" w:rsidRPr="00A77E73" w:rsidRDefault="00792549" w:rsidP="009149AB">
            <w:pPr>
              <w:jc w:val="center"/>
              <w:rPr>
                <w:rFonts w:ascii="Calibri" w:hAnsi="Calibri"/>
                <w:color w:val="000000"/>
              </w:rPr>
            </w:pPr>
            <w:r w:rsidRPr="00A77E73">
              <w:rPr>
                <w:rFonts w:ascii="Calibri" w:hAnsi="Calibri"/>
                <w:color w:val="000000"/>
              </w:rPr>
              <w:t>0.6%</w:t>
            </w:r>
          </w:p>
        </w:tc>
        <w:tc>
          <w:tcPr>
            <w:tcW w:w="1059" w:type="dxa"/>
            <w:shd w:val="clear" w:color="auto" w:fill="auto"/>
            <w:noWrap/>
            <w:hideMark/>
          </w:tcPr>
          <w:p w14:paraId="0986EF8D" w14:textId="77777777" w:rsidR="00792549" w:rsidRPr="00A77E73" w:rsidRDefault="00792549" w:rsidP="009149AB">
            <w:pPr>
              <w:jc w:val="center"/>
              <w:rPr>
                <w:rFonts w:ascii="Calibri" w:hAnsi="Calibri"/>
                <w:color w:val="000000"/>
              </w:rPr>
            </w:pPr>
            <w:r w:rsidRPr="00A77E73">
              <w:rPr>
                <w:rFonts w:ascii="Calibri" w:hAnsi="Calibri"/>
                <w:color w:val="000000"/>
              </w:rPr>
              <w:t>1.2%</w:t>
            </w:r>
          </w:p>
        </w:tc>
      </w:tr>
      <w:tr w:rsidR="00792549" w:rsidRPr="00A77E73" w14:paraId="3DEECD07" w14:textId="77777777" w:rsidTr="009149AB">
        <w:trPr>
          <w:trHeight w:val="320"/>
        </w:trPr>
        <w:tc>
          <w:tcPr>
            <w:tcW w:w="4191" w:type="dxa"/>
            <w:shd w:val="clear" w:color="auto" w:fill="auto"/>
            <w:noWrap/>
            <w:hideMark/>
          </w:tcPr>
          <w:p w14:paraId="65263D05"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LTD First Medical center</w:t>
            </w:r>
          </w:p>
        </w:tc>
        <w:tc>
          <w:tcPr>
            <w:tcW w:w="986" w:type="dxa"/>
            <w:shd w:val="clear" w:color="auto" w:fill="auto"/>
            <w:noWrap/>
            <w:hideMark/>
          </w:tcPr>
          <w:p w14:paraId="06FFC4AF" w14:textId="77777777" w:rsidR="00792549" w:rsidRPr="00A77E73" w:rsidRDefault="00792549" w:rsidP="009149AB">
            <w:pPr>
              <w:jc w:val="center"/>
              <w:rPr>
                <w:rFonts w:ascii="Calibri" w:hAnsi="Calibri"/>
                <w:color w:val="000000"/>
              </w:rPr>
            </w:pPr>
            <w:r w:rsidRPr="00A77E73">
              <w:rPr>
                <w:rFonts w:ascii="Calibri" w:hAnsi="Calibri"/>
                <w:color w:val="000000"/>
              </w:rPr>
              <w:t>16</w:t>
            </w:r>
          </w:p>
        </w:tc>
        <w:tc>
          <w:tcPr>
            <w:tcW w:w="1638" w:type="dxa"/>
            <w:shd w:val="clear" w:color="auto" w:fill="auto"/>
            <w:noWrap/>
            <w:hideMark/>
          </w:tcPr>
          <w:p w14:paraId="1D291537" w14:textId="77777777" w:rsidR="00792549" w:rsidRPr="00A77E73" w:rsidRDefault="00792549" w:rsidP="009149AB">
            <w:pPr>
              <w:jc w:val="center"/>
              <w:rPr>
                <w:rFonts w:ascii="Calibri" w:hAnsi="Calibri"/>
                <w:color w:val="000000"/>
              </w:rPr>
            </w:pPr>
            <w:r w:rsidRPr="00A77E73">
              <w:rPr>
                <w:rFonts w:ascii="Calibri" w:hAnsi="Calibri"/>
                <w:color w:val="000000"/>
              </w:rPr>
              <w:t>366</w:t>
            </w:r>
          </w:p>
        </w:tc>
        <w:tc>
          <w:tcPr>
            <w:tcW w:w="1518" w:type="dxa"/>
            <w:shd w:val="clear" w:color="auto" w:fill="auto"/>
            <w:noWrap/>
            <w:hideMark/>
          </w:tcPr>
          <w:p w14:paraId="4C1F95D4" w14:textId="77777777" w:rsidR="00792549" w:rsidRPr="00A77E73" w:rsidRDefault="00792549" w:rsidP="009149AB">
            <w:pPr>
              <w:jc w:val="center"/>
              <w:rPr>
                <w:rFonts w:ascii="Calibri" w:hAnsi="Calibri"/>
                <w:color w:val="000000"/>
              </w:rPr>
            </w:pPr>
            <w:r w:rsidRPr="00A77E73">
              <w:rPr>
                <w:rFonts w:ascii="Calibri" w:hAnsi="Calibri"/>
                <w:color w:val="000000"/>
              </w:rPr>
              <w:t>896</w:t>
            </w:r>
          </w:p>
        </w:tc>
        <w:tc>
          <w:tcPr>
            <w:tcW w:w="1338" w:type="dxa"/>
            <w:shd w:val="clear" w:color="auto" w:fill="auto"/>
            <w:noWrap/>
            <w:hideMark/>
          </w:tcPr>
          <w:p w14:paraId="72C3BE5A" w14:textId="77777777" w:rsidR="00792549" w:rsidRPr="00A77E73" w:rsidRDefault="00792549" w:rsidP="009149AB">
            <w:pPr>
              <w:jc w:val="center"/>
              <w:rPr>
                <w:rFonts w:ascii="Calibri" w:hAnsi="Calibri"/>
                <w:color w:val="000000"/>
              </w:rPr>
            </w:pPr>
            <w:r w:rsidRPr="00A77E73">
              <w:rPr>
                <w:rFonts w:ascii="Calibri" w:hAnsi="Calibri"/>
                <w:color w:val="000000"/>
              </w:rPr>
              <w:t>40.8%</w:t>
            </w:r>
          </w:p>
        </w:tc>
        <w:tc>
          <w:tcPr>
            <w:tcW w:w="1059" w:type="dxa"/>
            <w:shd w:val="clear" w:color="auto" w:fill="auto"/>
            <w:noWrap/>
            <w:vAlign w:val="center"/>
            <w:hideMark/>
          </w:tcPr>
          <w:p w14:paraId="5A6A88D1" w14:textId="77777777" w:rsidR="00792549" w:rsidRPr="00A77E73" w:rsidRDefault="00792549" w:rsidP="009149AB">
            <w:pPr>
              <w:jc w:val="center"/>
              <w:rPr>
                <w:rFonts w:ascii="Calibri" w:hAnsi="Calibri"/>
                <w:color w:val="000000"/>
              </w:rPr>
            </w:pPr>
            <w:r>
              <w:rPr>
                <w:rFonts w:ascii="Calibri" w:hAnsi="Calibri"/>
                <w:color w:val="000000"/>
              </w:rPr>
              <w:t>4.4%</w:t>
            </w:r>
          </w:p>
        </w:tc>
        <w:tc>
          <w:tcPr>
            <w:tcW w:w="1059" w:type="dxa"/>
            <w:shd w:val="clear" w:color="auto" w:fill="auto"/>
            <w:noWrap/>
            <w:hideMark/>
          </w:tcPr>
          <w:p w14:paraId="440F9929" w14:textId="77777777" w:rsidR="00792549" w:rsidRPr="00A77E73" w:rsidRDefault="00792549" w:rsidP="009149AB">
            <w:pPr>
              <w:jc w:val="center"/>
              <w:rPr>
                <w:rFonts w:ascii="Calibri" w:hAnsi="Calibri"/>
                <w:color w:val="000000"/>
              </w:rPr>
            </w:pPr>
            <w:r w:rsidRPr="00A77E73">
              <w:rPr>
                <w:rFonts w:ascii="Calibri" w:hAnsi="Calibri"/>
                <w:color w:val="000000"/>
              </w:rPr>
              <w:t>281</w:t>
            </w:r>
          </w:p>
        </w:tc>
        <w:tc>
          <w:tcPr>
            <w:tcW w:w="1059" w:type="dxa"/>
            <w:shd w:val="clear" w:color="auto" w:fill="auto"/>
            <w:noWrap/>
            <w:hideMark/>
          </w:tcPr>
          <w:p w14:paraId="25738E91" w14:textId="77777777" w:rsidR="00792549" w:rsidRPr="00A77E73" w:rsidRDefault="00792549" w:rsidP="009149AB">
            <w:pPr>
              <w:jc w:val="center"/>
              <w:rPr>
                <w:rFonts w:ascii="Calibri" w:hAnsi="Calibri"/>
                <w:color w:val="000000"/>
              </w:rPr>
            </w:pPr>
            <w:r w:rsidRPr="00A77E73">
              <w:rPr>
                <w:rFonts w:ascii="Calibri" w:hAnsi="Calibri"/>
                <w:color w:val="000000"/>
              </w:rPr>
              <w:t>1.8%</w:t>
            </w:r>
          </w:p>
        </w:tc>
        <w:tc>
          <w:tcPr>
            <w:tcW w:w="1059" w:type="dxa"/>
            <w:shd w:val="clear" w:color="auto" w:fill="auto"/>
            <w:noWrap/>
            <w:hideMark/>
          </w:tcPr>
          <w:p w14:paraId="5D310DE4" w14:textId="77777777" w:rsidR="00792549" w:rsidRPr="00A77E73" w:rsidRDefault="00792549" w:rsidP="009149AB">
            <w:pPr>
              <w:jc w:val="center"/>
              <w:rPr>
                <w:rFonts w:ascii="Calibri" w:hAnsi="Calibri"/>
                <w:color w:val="000000"/>
              </w:rPr>
            </w:pPr>
            <w:r w:rsidRPr="00A77E73">
              <w:rPr>
                <w:rFonts w:ascii="Calibri" w:hAnsi="Calibri"/>
                <w:color w:val="000000"/>
              </w:rPr>
              <w:t>5.7%</w:t>
            </w:r>
          </w:p>
        </w:tc>
      </w:tr>
      <w:tr w:rsidR="00792549" w:rsidRPr="00A77E73" w14:paraId="203EAD4F" w14:textId="77777777" w:rsidTr="009149AB">
        <w:trPr>
          <w:trHeight w:val="320"/>
        </w:trPr>
        <w:tc>
          <w:tcPr>
            <w:tcW w:w="4191" w:type="dxa"/>
            <w:shd w:val="clear" w:color="auto" w:fill="auto"/>
            <w:noWrap/>
            <w:hideMark/>
          </w:tcPr>
          <w:p w14:paraId="0D3C6049"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LTD Kutaisi #2 Maternity Clinic</w:t>
            </w:r>
          </w:p>
        </w:tc>
        <w:tc>
          <w:tcPr>
            <w:tcW w:w="986" w:type="dxa"/>
            <w:shd w:val="clear" w:color="auto" w:fill="auto"/>
            <w:noWrap/>
            <w:hideMark/>
          </w:tcPr>
          <w:p w14:paraId="604682B8" w14:textId="77777777" w:rsidR="00792549" w:rsidRPr="00A77E73" w:rsidRDefault="00792549" w:rsidP="009149AB">
            <w:pPr>
              <w:jc w:val="center"/>
              <w:rPr>
                <w:rFonts w:ascii="Calibri" w:hAnsi="Calibri"/>
                <w:color w:val="000000"/>
              </w:rPr>
            </w:pPr>
            <w:r w:rsidRPr="00A77E73">
              <w:rPr>
                <w:rFonts w:ascii="Calibri" w:hAnsi="Calibri"/>
                <w:color w:val="000000"/>
              </w:rPr>
              <w:t>1</w:t>
            </w:r>
          </w:p>
        </w:tc>
        <w:tc>
          <w:tcPr>
            <w:tcW w:w="1638" w:type="dxa"/>
            <w:shd w:val="clear" w:color="auto" w:fill="auto"/>
            <w:noWrap/>
            <w:hideMark/>
          </w:tcPr>
          <w:p w14:paraId="0C11C183" w14:textId="77777777" w:rsidR="00792549" w:rsidRPr="00A77E73" w:rsidRDefault="00792549" w:rsidP="009149AB">
            <w:pPr>
              <w:jc w:val="center"/>
              <w:rPr>
                <w:rFonts w:ascii="Calibri" w:hAnsi="Calibri"/>
                <w:color w:val="000000"/>
              </w:rPr>
            </w:pPr>
            <w:r w:rsidRPr="00A77E73">
              <w:rPr>
                <w:rFonts w:ascii="Calibri" w:hAnsi="Calibri"/>
                <w:color w:val="000000"/>
              </w:rPr>
              <w:t>174</w:t>
            </w:r>
          </w:p>
        </w:tc>
        <w:tc>
          <w:tcPr>
            <w:tcW w:w="1518" w:type="dxa"/>
            <w:shd w:val="clear" w:color="auto" w:fill="auto"/>
            <w:noWrap/>
            <w:hideMark/>
          </w:tcPr>
          <w:p w14:paraId="20396AF3" w14:textId="77777777" w:rsidR="00792549" w:rsidRPr="00A77E73" w:rsidRDefault="00792549" w:rsidP="009149AB">
            <w:pPr>
              <w:jc w:val="center"/>
              <w:rPr>
                <w:rFonts w:ascii="Calibri" w:hAnsi="Calibri"/>
                <w:color w:val="000000"/>
              </w:rPr>
            </w:pPr>
            <w:r w:rsidRPr="00A77E73">
              <w:rPr>
                <w:rFonts w:ascii="Calibri" w:hAnsi="Calibri"/>
                <w:color w:val="000000"/>
              </w:rPr>
              <w:t>719</w:t>
            </w:r>
          </w:p>
        </w:tc>
        <w:tc>
          <w:tcPr>
            <w:tcW w:w="1338" w:type="dxa"/>
            <w:shd w:val="clear" w:color="auto" w:fill="auto"/>
            <w:noWrap/>
            <w:hideMark/>
          </w:tcPr>
          <w:p w14:paraId="55C8B422" w14:textId="77777777" w:rsidR="00792549" w:rsidRPr="00A77E73" w:rsidRDefault="00792549" w:rsidP="009149AB">
            <w:pPr>
              <w:jc w:val="center"/>
              <w:rPr>
                <w:rFonts w:ascii="Calibri" w:hAnsi="Calibri"/>
                <w:color w:val="000000"/>
              </w:rPr>
            </w:pPr>
            <w:r w:rsidRPr="00A77E73">
              <w:rPr>
                <w:rFonts w:ascii="Calibri" w:hAnsi="Calibri"/>
                <w:color w:val="000000"/>
              </w:rPr>
              <w:t>24.2%</w:t>
            </w:r>
          </w:p>
        </w:tc>
        <w:tc>
          <w:tcPr>
            <w:tcW w:w="1059" w:type="dxa"/>
            <w:shd w:val="clear" w:color="auto" w:fill="auto"/>
            <w:noWrap/>
            <w:vAlign w:val="center"/>
            <w:hideMark/>
          </w:tcPr>
          <w:p w14:paraId="0FB35D9D" w14:textId="77777777" w:rsidR="00792549" w:rsidRPr="00A77E73" w:rsidRDefault="00792549" w:rsidP="009149AB">
            <w:pPr>
              <w:jc w:val="center"/>
              <w:rPr>
                <w:rFonts w:ascii="Calibri" w:hAnsi="Calibri"/>
                <w:color w:val="000000"/>
              </w:rPr>
            </w:pPr>
            <w:r>
              <w:rPr>
                <w:rFonts w:ascii="Calibri" w:hAnsi="Calibri"/>
                <w:color w:val="000000"/>
              </w:rPr>
              <w:t>0.6%</w:t>
            </w:r>
          </w:p>
        </w:tc>
        <w:tc>
          <w:tcPr>
            <w:tcW w:w="1059" w:type="dxa"/>
            <w:shd w:val="clear" w:color="auto" w:fill="auto"/>
            <w:noWrap/>
            <w:hideMark/>
          </w:tcPr>
          <w:p w14:paraId="6F1AFAAB" w14:textId="77777777" w:rsidR="00792549" w:rsidRPr="00A77E73" w:rsidRDefault="00792549" w:rsidP="009149AB">
            <w:pPr>
              <w:jc w:val="center"/>
              <w:rPr>
                <w:rFonts w:ascii="Calibri" w:hAnsi="Calibri"/>
                <w:color w:val="000000"/>
              </w:rPr>
            </w:pPr>
            <w:r w:rsidRPr="00A77E73">
              <w:rPr>
                <w:rFonts w:ascii="Calibri" w:hAnsi="Calibri"/>
                <w:color w:val="000000"/>
              </w:rPr>
              <w:t>353</w:t>
            </w:r>
          </w:p>
        </w:tc>
        <w:tc>
          <w:tcPr>
            <w:tcW w:w="1059" w:type="dxa"/>
            <w:shd w:val="clear" w:color="auto" w:fill="auto"/>
            <w:noWrap/>
            <w:hideMark/>
          </w:tcPr>
          <w:p w14:paraId="790F5985" w14:textId="77777777" w:rsidR="00792549" w:rsidRPr="00A77E73" w:rsidRDefault="00792549" w:rsidP="009149AB">
            <w:pPr>
              <w:jc w:val="center"/>
              <w:rPr>
                <w:rFonts w:ascii="Calibri" w:hAnsi="Calibri"/>
                <w:color w:val="000000"/>
              </w:rPr>
            </w:pPr>
            <w:r w:rsidRPr="00A77E73">
              <w:rPr>
                <w:rFonts w:ascii="Calibri" w:hAnsi="Calibri"/>
                <w:color w:val="000000"/>
              </w:rPr>
              <w:t>0.1%</w:t>
            </w:r>
          </w:p>
        </w:tc>
        <w:tc>
          <w:tcPr>
            <w:tcW w:w="1059" w:type="dxa"/>
            <w:shd w:val="clear" w:color="auto" w:fill="auto"/>
            <w:noWrap/>
            <w:hideMark/>
          </w:tcPr>
          <w:p w14:paraId="5CEA36A1" w14:textId="77777777" w:rsidR="00792549" w:rsidRPr="00A77E73" w:rsidRDefault="00792549" w:rsidP="009149AB">
            <w:pPr>
              <w:jc w:val="center"/>
              <w:rPr>
                <w:rFonts w:ascii="Calibri" w:hAnsi="Calibri"/>
                <w:color w:val="000000"/>
              </w:rPr>
            </w:pPr>
            <w:r w:rsidRPr="00A77E73">
              <w:rPr>
                <w:rFonts w:ascii="Calibri" w:hAnsi="Calibri"/>
                <w:color w:val="000000"/>
              </w:rPr>
              <w:t>0.3%</w:t>
            </w:r>
          </w:p>
        </w:tc>
      </w:tr>
      <w:tr w:rsidR="00792549" w:rsidRPr="00A77E73" w14:paraId="2DFAD528" w14:textId="77777777" w:rsidTr="009149AB">
        <w:trPr>
          <w:trHeight w:val="320"/>
        </w:trPr>
        <w:tc>
          <w:tcPr>
            <w:tcW w:w="4191" w:type="dxa"/>
            <w:shd w:val="clear" w:color="auto" w:fill="auto"/>
            <w:noWrap/>
            <w:hideMark/>
          </w:tcPr>
          <w:p w14:paraId="1F8B7BFB" w14:textId="77777777" w:rsidR="00792549" w:rsidRPr="00A77E73" w:rsidRDefault="00792549" w:rsidP="009149AB">
            <w:pPr>
              <w:rPr>
                <w:rFonts w:ascii="Times Roman" w:hAnsi="Times Roman"/>
                <w:color w:val="000000"/>
                <w:sz w:val="20"/>
                <w:szCs w:val="20"/>
              </w:rPr>
            </w:pPr>
            <w:r w:rsidRPr="00A77E73">
              <w:rPr>
                <w:rFonts w:ascii="Times Roman" w:hAnsi="Times Roman"/>
                <w:color w:val="000000"/>
                <w:sz w:val="20"/>
                <w:szCs w:val="20"/>
              </w:rPr>
              <w:t>LTD Hera 2011</w:t>
            </w:r>
          </w:p>
        </w:tc>
        <w:tc>
          <w:tcPr>
            <w:tcW w:w="986" w:type="dxa"/>
            <w:shd w:val="clear" w:color="auto" w:fill="auto"/>
            <w:noWrap/>
            <w:hideMark/>
          </w:tcPr>
          <w:p w14:paraId="451FFC36" w14:textId="77777777" w:rsidR="00792549" w:rsidRPr="00A77E73" w:rsidRDefault="00792549" w:rsidP="009149AB">
            <w:pPr>
              <w:jc w:val="center"/>
              <w:rPr>
                <w:rFonts w:ascii="Calibri" w:hAnsi="Calibri"/>
                <w:color w:val="000000"/>
              </w:rPr>
            </w:pPr>
            <w:r w:rsidRPr="00A77E73">
              <w:rPr>
                <w:rFonts w:ascii="Calibri" w:hAnsi="Calibri"/>
                <w:color w:val="000000"/>
              </w:rPr>
              <w:t>12</w:t>
            </w:r>
          </w:p>
        </w:tc>
        <w:tc>
          <w:tcPr>
            <w:tcW w:w="1638" w:type="dxa"/>
            <w:shd w:val="clear" w:color="auto" w:fill="auto"/>
            <w:noWrap/>
            <w:hideMark/>
          </w:tcPr>
          <w:p w14:paraId="771B8E03" w14:textId="77777777" w:rsidR="00792549" w:rsidRPr="00A77E73" w:rsidRDefault="00792549" w:rsidP="009149AB">
            <w:pPr>
              <w:jc w:val="center"/>
              <w:rPr>
                <w:rFonts w:ascii="Calibri" w:hAnsi="Calibri"/>
                <w:color w:val="000000"/>
              </w:rPr>
            </w:pPr>
            <w:r w:rsidRPr="00A77E73">
              <w:rPr>
                <w:rFonts w:ascii="Calibri" w:hAnsi="Calibri"/>
                <w:color w:val="000000"/>
              </w:rPr>
              <w:t>783</w:t>
            </w:r>
          </w:p>
        </w:tc>
        <w:tc>
          <w:tcPr>
            <w:tcW w:w="1518" w:type="dxa"/>
            <w:shd w:val="clear" w:color="auto" w:fill="auto"/>
            <w:noWrap/>
            <w:hideMark/>
          </w:tcPr>
          <w:p w14:paraId="77240697" w14:textId="77777777" w:rsidR="00792549" w:rsidRPr="00A77E73" w:rsidRDefault="00792549" w:rsidP="009149AB">
            <w:pPr>
              <w:jc w:val="center"/>
              <w:rPr>
                <w:rFonts w:ascii="Calibri" w:hAnsi="Calibri"/>
                <w:color w:val="000000"/>
              </w:rPr>
            </w:pPr>
            <w:r w:rsidRPr="00A77E73">
              <w:rPr>
                <w:rFonts w:ascii="Calibri" w:hAnsi="Calibri"/>
                <w:color w:val="000000"/>
              </w:rPr>
              <w:t>2,892</w:t>
            </w:r>
          </w:p>
        </w:tc>
        <w:tc>
          <w:tcPr>
            <w:tcW w:w="1338" w:type="dxa"/>
            <w:shd w:val="clear" w:color="auto" w:fill="auto"/>
            <w:noWrap/>
            <w:hideMark/>
          </w:tcPr>
          <w:p w14:paraId="3C1DD8A6" w14:textId="77777777" w:rsidR="00792549" w:rsidRPr="00A77E73" w:rsidRDefault="00792549" w:rsidP="009149AB">
            <w:pPr>
              <w:jc w:val="center"/>
              <w:rPr>
                <w:rFonts w:ascii="Calibri" w:hAnsi="Calibri"/>
                <w:color w:val="000000"/>
              </w:rPr>
            </w:pPr>
            <w:r w:rsidRPr="00A77E73">
              <w:rPr>
                <w:rFonts w:ascii="Calibri" w:hAnsi="Calibri"/>
                <w:color w:val="000000"/>
              </w:rPr>
              <w:t>27.1%</w:t>
            </w:r>
          </w:p>
        </w:tc>
        <w:tc>
          <w:tcPr>
            <w:tcW w:w="1059" w:type="dxa"/>
            <w:shd w:val="clear" w:color="auto" w:fill="auto"/>
            <w:noWrap/>
            <w:vAlign w:val="center"/>
            <w:hideMark/>
          </w:tcPr>
          <w:p w14:paraId="600D33A4" w14:textId="77777777" w:rsidR="00792549" w:rsidRPr="00A77E73" w:rsidRDefault="00792549" w:rsidP="009149AB">
            <w:pPr>
              <w:jc w:val="center"/>
              <w:rPr>
                <w:rFonts w:ascii="Calibri" w:hAnsi="Calibri"/>
                <w:color w:val="000000"/>
              </w:rPr>
            </w:pPr>
            <w:r>
              <w:rPr>
                <w:rFonts w:ascii="Calibri" w:hAnsi="Calibri"/>
                <w:color w:val="000000"/>
              </w:rPr>
              <w:t>1.5%</w:t>
            </w:r>
          </w:p>
        </w:tc>
        <w:tc>
          <w:tcPr>
            <w:tcW w:w="1059" w:type="dxa"/>
            <w:shd w:val="clear" w:color="auto" w:fill="auto"/>
            <w:noWrap/>
            <w:hideMark/>
          </w:tcPr>
          <w:p w14:paraId="75830486" w14:textId="77777777" w:rsidR="00792549" w:rsidRPr="00A77E73" w:rsidRDefault="00792549" w:rsidP="009149AB">
            <w:pPr>
              <w:jc w:val="center"/>
              <w:rPr>
                <w:rFonts w:ascii="Calibri" w:hAnsi="Calibri"/>
                <w:color w:val="000000"/>
              </w:rPr>
            </w:pPr>
            <w:r w:rsidRPr="00A77E73">
              <w:rPr>
                <w:rFonts w:ascii="Calibri" w:hAnsi="Calibri"/>
                <w:color w:val="000000"/>
              </w:rPr>
              <w:t>1,070</w:t>
            </w:r>
          </w:p>
        </w:tc>
        <w:tc>
          <w:tcPr>
            <w:tcW w:w="1059" w:type="dxa"/>
            <w:shd w:val="clear" w:color="auto" w:fill="auto"/>
            <w:noWrap/>
            <w:hideMark/>
          </w:tcPr>
          <w:p w14:paraId="3E5182BD" w14:textId="77777777" w:rsidR="00792549" w:rsidRPr="00A77E73" w:rsidRDefault="00792549" w:rsidP="009149AB">
            <w:pPr>
              <w:jc w:val="center"/>
              <w:rPr>
                <w:rFonts w:ascii="Calibri" w:hAnsi="Calibri"/>
                <w:color w:val="000000"/>
              </w:rPr>
            </w:pPr>
            <w:r w:rsidRPr="00A77E73">
              <w:rPr>
                <w:rFonts w:ascii="Calibri" w:hAnsi="Calibri"/>
                <w:color w:val="000000"/>
              </w:rPr>
              <w:t>0.4%</w:t>
            </w:r>
          </w:p>
        </w:tc>
        <w:tc>
          <w:tcPr>
            <w:tcW w:w="1059" w:type="dxa"/>
            <w:shd w:val="clear" w:color="auto" w:fill="auto"/>
            <w:noWrap/>
            <w:hideMark/>
          </w:tcPr>
          <w:p w14:paraId="58116274" w14:textId="77777777" w:rsidR="00792549" w:rsidRPr="00A77E73" w:rsidRDefault="00792549" w:rsidP="009149AB">
            <w:pPr>
              <w:jc w:val="center"/>
              <w:rPr>
                <w:rFonts w:ascii="Calibri" w:hAnsi="Calibri"/>
                <w:color w:val="000000"/>
              </w:rPr>
            </w:pPr>
            <w:r w:rsidRPr="00A77E73">
              <w:rPr>
                <w:rFonts w:ascii="Calibri" w:hAnsi="Calibri"/>
                <w:color w:val="000000"/>
              </w:rPr>
              <w:t>1.1%</w:t>
            </w:r>
          </w:p>
        </w:tc>
      </w:tr>
    </w:tbl>
    <w:p w14:paraId="32F06247" w14:textId="77777777" w:rsidR="00792549" w:rsidRDefault="00792549" w:rsidP="00792549">
      <w:r>
        <w:lastRenderedPageBreak/>
        <w:t>Group 4</w:t>
      </w:r>
    </w:p>
    <w:p w14:paraId="4AF705F3" w14:textId="77777777" w:rsidR="00792549" w:rsidRDefault="00792549" w:rsidP="00792549"/>
    <w:tbl>
      <w:tblPr>
        <w:tblW w:w="14333" w:type="dxa"/>
        <w:tblBorders>
          <w:top w:val="single" w:sz="4" w:space="0" w:color="auto"/>
          <w:bottom w:val="single" w:sz="4" w:space="0" w:color="auto"/>
          <w:insideH w:val="dotted" w:sz="4" w:space="0" w:color="D9D9D9" w:themeColor="background1" w:themeShade="D9"/>
        </w:tblBorders>
        <w:tblLook w:val="04A0" w:firstRow="1" w:lastRow="0" w:firstColumn="1" w:lastColumn="0" w:noHBand="0" w:noVBand="1"/>
      </w:tblPr>
      <w:tblGrid>
        <w:gridCol w:w="4253"/>
        <w:gridCol w:w="1260"/>
        <w:gridCol w:w="1260"/>
        <w:gridCol w:w="1260"/>
        <w:gridCol w:w="1260"/>
        <w:gridCol w:w="1260"/>
        <w:gridCol w:w="1260"/>
        <w:gridCol w:w="1260"/>
        <w:gridCol w:w="1260"/>
      </w:tblGrid>
      <w:tr w:rsidR="00792549" w:rsidRPr="004C7E8A" w14:paraId="7427243F" w14:textId="77777777" w:rsidTr="009149AB">
        <w:trPr>
          <w:trHeight w:val="900"/>
        </w:trPr>
        <w:tc>
          <w:tcPr>
            <w:tcW w:w="4253" w:type="dxa"/>
            <w:shd w:val="clear" w:color="000000" w:fill="244061"/>
            <w:hideMark/>
          </w:tcPr>
          <w:p w14:paraId="01AC120C"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Institution</w:t>
            </w:r>
          </w:p>
        </w:tc>
        <w:tc>
          <w:tcPr>
            <w:tcW w:w="1260" w:type="dxa"/>
            <w:shd w:val="clear" w:color="000000" w:fill="244061"/>
            <w:hideMark/>
          </w:tcPr>
          <w:p w14:paraId="413D16DF"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 of CS      in group</w:t>
            </w:r>
          </w:p>
        </w:tc>
        <w:tc>
          <w:tcPr>
            <w:tcW w:w="1260" w:type="dxa"/>
            <w:shd w:val="clear" w:color="000000" w:fill="244061"/>
            <w:hideMark/>
          </w:tcPr>
          <w:p w14:paraId="5FA351E9"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 of women in group</w:t>
            </w:r>
          </w:p>
        </w:tc>
        <w:tc>
          <w:tcPr>
            <w:tcW w:w="1260" w:type="dxa"/>
            <w:shd w:val="clear" w:color="000000" w:fill="244061"/>
            <w:hideMark/>
          </w:tcPr>
          <w:p w14:paraId="178A53E1"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Total # of delivery</w:t>
            </w:r>
          </w:p>
        </w:tc>
        <w:tc>
          <w:tcPr>
            <w:tcW w:w="1260" w:type="dxa"/>
            <w:shd w:val="clear" w:color="000000" w:fill="244061"/>
            <w:hideMark/>
          </w:tcPr>
          <w:p w14:paraId="30C0985C"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Group size</w:t>
            </w:r>
          </w:p>
        </w:tc>
        <w:tc>
          <w:tcPr>
            <w:tcW w:w="1260" w:type="dxa"/>
            <w:shd w:val="clear" w:color="000000" w:fill="244061"/>
            <w:hideMark/>
          </w:tcPr>
          <w:p w14:paraId="67A1CF0C"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Group CS rate</w:t>
            </w:r>
          </w:p>
        </w:tc>
        <w:tc>
          <w:tcPr>
            <w:tcW w:w="1260" w:type="dxa"/>
            <w:shd w:val="clear" w:color="000000" w:fill="244061"/>
            <w:hideMark/>
          </w:tcPr>
          <w:p w14:paraId="4590E017"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All CS</w:t>
            </w:r>
          </w:p>
        </w:tc>
        <w:tc>
          <w:tcPr>
            <w:tcW w:w="1260" w:type="dxa"/>
            <w:shd w:val="clear" w:color="000000" w:fill="244061"/>
            <w:hideMark/>
          </w:tcPr>
          <w:p w14:paraId="61F1BF4D"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 xml:space="preserve">Absolute group </w:t>
            </w:r>
            <w:proofErr w:type="spellStart"/>
            <w:r w:rsidRPr="004C7E8A">
              <w:rPr>
                <w:rFonts w:ascii="Times" w:hAnsi="Times"/>
                <w:color w:val="FFFFFF"/>
                <w:sz w:val="20"/>
                <w:szCs w:val="20"/>
              </w:rPr>
              <w:t>contr</w:t>
            </w:r>
            <w:proofErr w:type="spellEnd"/>
            <w:r w:rsidRPr="004C7E8A">
              <w:rPr>
                <w:rFonts w:ascii="Times" w:hAnsi="Times"/>
                <w:color w:val="FFFFFF"/>
                <w:sz w:val="20"/>
                <w:szCs w:val="20"/>
              </w:rPr>
              <w:t xml:space="preserve"> to CS</w:t>
            </w:r>
          </w:p>
        </w:tc>
        <w:tc>
          <w:tcPr>
            <w:tcW w:w="1260" w:type="dxa"/>
            <w:shd w:val="clear" w:color="000000" w:fill="244061"/>
            <w:hideMark/>
          </w:tcPr>
          <w:p w14:paraId="1244CADC" w14:textId="77777777" w:rsidR="00792549" w:rsidRPr="004C7E8A" w:rsidRDefault="00792549" w:rsidP="009149AB">
            <w:pPr>
              <w:jc w:val="center"/>
              <w:rPr>
                <w:rFonts w:ascii="Times" w:hAnsi="Times"/>
                <w:color w:val="FFFFFF"/>
                <w:sz w:val="20"/>
                <w:szCs w:val="20"/>
              </w:rPr>
            </w:pPr>
            <w:r w:rsidRPr="004C7E8A">
              <w:rPr>
                <w:rFonts w:ascii="Times" w:hAnsi="Times"/>
                <w:color w:val="FFFFFF"/>
                <w:sz w:val="20"/>
                <w:szCs w:val="20"/>
              </w:rPr>
              <w:t xml:space="preserve">Relative group </w:t>
            </w:r>
            <w:proofErr w:type="spellStart"/>
            <w:r w:rsidRPr="004C7E8A">
              <w:rPr>
                <w:rFonts w:ascii="Times" w:hAnsi="Times"/>
                <w:color w:val="FFFFFF"/>
                <w:sz w:val="20"/>
                <w:szCs w:val="20"/>
              </w:rPr>
              <w:t>contr</w:t>
            </w:r>
            <w:proofErr w:type="spellEnd"/>
            <w:r w:rsidRPr="004C7E8A">
              <w:rPr>
                <w:rFonts w:ascii="Times" w:hAnsi="Times"/>
                <w:color w:val="FFFFFF"/>
                <w:sz w:val="20"/>
                <w:szCs w:val="20"/>
              </w:rPr>
              <w:t xml:space="preserve"> to CS</w:t>
            </w:r>
          </w:p>
        </w:tc>
      </w:tr>
      <w:tr w:rsidR="00792549" w:rsidRPr="004C7E8A" w14:paraId="3D798C58" w14:textId="77777777" w:rsidTr="009149AB">
        <w:trPr>
          <w:trHeight w:val="340"/>
        </w:trPr>
        <w:tc>
          <w:tcPr>
            <w:tcW w:w="4253" w:type="dxa"/>
            <w:shd w:val="clear" w:color="auto" w:fill="auto"/>
            <w:noWrap/>
            <w:hideMark/>
          </w:tcPr>
          <w:p w14:paraId="1CA68C49" w14:textId="77777777" w:rsidR="00792549" w:rsidRPr="004C7E8A" w:rsidRDefault="00792549" w:rsidP="009149AB">
            <w:pPr>
              <w:rPr>
                <w:rFonts w:ascii="Times Roman" w:hAnsi="Times Roman"/>
                <w:color w:val="000000"/>
                <w:sz w:val="20"/>
                <w:szCs w:val="20"/>
              </w:rPr>
            </w:pPr>
            <w:proofErr w:type="spellStart"/>
            <w:r w:rsidRPr="004C7E8A">
              <w:rPr>
                <w:rFonts w:ascii="Times Roman" w:hAnsi="Times Roman"/>
                <w:color w:val="000000"/>
                <w:sz w:val="20"/>
                <w:szCs w:val="20"/>
              </w:rPr>
              <w:t>Chachava</w:t>
            </w:r>
            <w:proofErr w:type="spellEnd"/>
            <w:r w:rsidRPr="004C7E8A">
              <w:rPr>
                <w:rFonts w:ascii="Times Roman" w:hAnsi="Times Roman"/>
                <w:color w:val="000000"/>
                <w:sz w:val="20"/>
                <w:szCs w:val="20"/>
              </w:rPr>
              <w:t xml:space="preserve"> Clinic</w:t>
            </w:r>
          </w:p>
        </w:tc>
        <w:tc>
          <w:tcPr>
            <w:tcW w:w="1260" w:type="dxa"/>
            <w:shd w:val="clear" w:color="auto" w:fill="auto"/>
            <w:noWrap/>
            <w:hideMark/>
          </w:tcPr>
          <w:p w14:paraId="3C6088B0" w14:textId="77777777" w:rsidR="00792549" w:rsidRPr="004C7E8A" w:rsidRDefault="00792549" w:rsidP="009149AB">
            <w:pPr>
              <w:jc w:val="center"/>
              <w:rPr>
                <w:rFonts w:ascii="Calibri" w:hAnsi="Calibri"/>
                <w:color w:val="000000"/>
              </w:rPr>
            </w:pPr>
            <w:r w:rsidRPr="004C7E8A">
              <w:rPr>
                <w:rFonts w:ascii="Calibri" w:hAnsi="Calibri"/>
                <w:color w:val="000000"/>
              </w:rPr>
              <w:t>17</w:t>
            </w:r>
          </w:p>
        </w:tc>
        <w:tc>
          <w:tcPr>
            <w:tcW w:w="1260" w:type="dxa"/>
            <w:shd w:val="clear" w:color="auto" w:fill="auto"/>
            <w:noWrap/>
            <w:hideMark/>
          </w:tcPr>
          <w:p w14:paraId="5E689C4E" w14:textId="77777777" w:rsidR="00792549" w:rsidRPr="004C7E8A" w:rsidRDefault="00792549" w:rsidP="009149AB">
            <w:pPr>
              <w:jc w:val="center"/>
              <w:rPr>
                <w:rFonts w:ascii="Calibri" w:hAnsi="Calibri"/>
                <w:color w:val="000000"/>
              </w:rPr>
            </w:pPr>
            <w:r w:rsidRPr="004C7E8A">
              <w:rPr>
                <w:rFonts w:ascii="Calibri" w:hAnsi="Calibri"/>
                <w:color w:val="000000"/>
              </w:rPr>
              <w:t>18</w:t>
            </w:r>
          </w:p>
        </w:tc>
        <w:tc>
          <w:tcPr>
            <w:tcW w:w="1260" w:type="dxa"/>
            <w:shd w:val="clear" w:color="auto" w:fill="auto"/>
            <w:noWrap/>
            <w:hideMark/>
          </w:tcPr>
          <w:p w14:paraId="6E414A67" w14:textId="77777777" w:rsidR="00792549" w:rsidRPr="004C7E8A" w:rsidRDefault="00792549" w:rsidP="009149AB">
            <w:pPr>
              <w:jc w:val="center"/>
              <w:rPr>
                <w:rFonts w:ascii="Calibri" w:hAnsi="Calibri"/>
                <w:color w:val="000000"/>
              </w:rPr>
            </w:pPr>
            <w:r w:rsidRPr="004C7E8A">
              <w:rPr>
                <w:rFonts w:ascii="Calibri" w:hAnsi="Calibri"/>
                <w:color w:val="000000"/>
              </w:rPr>
              <w:t>1,778</w:t>
            </w:r>
          </w:p>
        </w:tc>
        <w:tc>
          <w:tcPr>
            <w:tcW w:w="1260" w:type="dxa"/>
            <w:shd w:val="clear" w:color="auto" w:fill="auto"/>
            <w:noWrap/>
            <w:hideMark/>
          </w:tcPr>
          <w:p w14:paraId="59D04B1A"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26DDFDB0" w14:textId="77777777" w:rsidR="00792549" w:rsidRPr="004C7E8A" w:rsidRDefault="00792549" w:rsidP="009149AB">
            <w:pPr>
              <w:jc w:val="center"/>
              <w:rPr>
                <w:rFonts w:ascii="Calibri" w:hAnsi="Calibri"/>
                <w:color w:val="000000"/>
              </w:rPr>
            </w:pPr>
            <w:r w:rsidRPr="004C7E8A">
              <w:rPr>
                <w:rFonts w:ascii="Calibri" w:hAnsi="Calibri"/>
                <w:color w:val="000000"/>
              </w:rPr>
              <w:t>94.4%</w:t>
            </w:r>
          </w:p>
        </w:tc>
        <w:tc>
          <w:tcPr>
            <w:tcW w:w="1260" w:type="dxa"/>
            <w:shd w:val="clear" w:color="auto" w:fill="auto"/>
            <w:noWrap/>
            <w:hideMark/>
          </w:tcPr>
          <w:p w14:paraId="2D5A093A" w14:textId="77777777" w:rsidR="00792549" w:rsidRPr="004C7E8A" w:rsidRDefault="00792549" w:rsidP="009149AB">
            <w:pPr>
              <w:jc w:val="center"/>
              <w:rPr>
                <w:rFonts w:ascii="Calibri" w:hAnsi="Calibri"/>
                <w:color w:val="000000"/>
              </w:rPr>
            </w:pPr>
            <w:r w:rsidRPr="004C7E8A">
              <w:rPr>
                <w:rFonts w:ascii="Calibri" w:hAnsi="Calibri"/>
                <w:color w:val="000000"/>
              </w:rPr>
              <w:t>618</w:t>
            </w:r>
          </w:p>
        </w:tc>
        <w:tc>
          <w:tcPr>
            <w:tcW w:w="1260" w:type="dxa"/>
            <w:shd w:val="clear" w:color="auto" w:fill="auto"/>
            <w:noWrap/>
            <w:hideMark/>
          </w:tcPr>
          <w:p w14:paraId="7220CA10"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6EF4B967" w14:textId="77777777" w:rsidR="00792549" w:rsidRPr="004C7E8A" w:rsidRDefault="00792549" w:rsidP="009149AB">
            <w:pPr>
              <w:jc w:val="center"/>
              <w:rPr>
                <w:rFonts w:ascii="Calibri" w:hAnsi="Calibri"/>
                <w:color w:val="000000"/>
              </w:rPr>
            </w:pPr>
            <w:r w:rsidRPr="004C7E8A">
              <w:rPr>
                <w:rFonts w:ascii="Calibri" w:hAnsi="Calibri"/>
                <w:color w:val="000000"/>
              </w:rPr>
              <w:t>2.8%</w:t>
            </w:r>
          </w:p>
        </w:tc>
      </w:tr>
      <w:tr w:rsidR="00792549" w:rsidRPr="004C7E8A" w14:paraId="1FFDC333" w14:textId="77777777" w:rsidTr="009149AB">
        <w:trPr>
          <w:trHeight w:val="320"/>
        </w:trPr>
        <w:tc>
          <w:tcPr>
            <w:tcW w:w="4253" w:type="dxa"/>
            <w:shd w:val="clear" w:color="auto" w:fill="auto"/>
            <w:noWrap/>
            <w:hideMark/>
          </w:tcPr>
          <w:p w14:paraId="7B09E368" w14:textId="77777777" w:rsidR="00792549" w:rsidRPr="004C7E8A" w:rsidRDefault="00792549" w:rsidP="009149AB">
            <w:pPr>
              <w:rPr>
                <w:rFonts w:ascii="Times Roman" w:hAnsi="Times Roman"/>
                <w:color w:val="000000"/>
                <w:sz w:val="20"/>
                <w:szCs w:val="20"/>
              </w:rPr>
            </w:pPr>
            <w:proofErr w:type="spellStart"/>
            <w:r w:rsidRPr="004C7E8A">
              <w:rPr>
                <w:rFonts w:ascii="Times Roman" w:hAnsi="Times Roman"/>
                <w:color w:val="000000"/>
                <w:sz w:val="20"/>
                <w:szCs w:val="20"/>
              </w:rPr>
              <w:t>Evex</w:t>
            </w:r>
            <w:proofErr w:type="spellEnd"/>
            <w:r w:rsidRPr="004C7E8A">
              <w:rPr>
                <w:rFonts w:ascii="Times Roman" w:hAnsi="Times Roman"/>
                <w:color w:val="000000"/>
                <w:sz w:val="20"/>
                <w:szCs w:val="20"/>
              </w:rPr>
              <w:t xml:space="preserve"> Batumi Maternal and Child Central Hospital </w:t>
            </w:r>
          </w:p>
        </w:tc>
        <w:tc>
          <w:tcPr>
            <w:tcW w:w="1260" w:type="dxa"/>
            <w:shd w:val="clear" w:color="auto" w:fill="auto"/>
            <w:noWrap/>
            <w:hideMark/>
          </w:tcPr>
          <w:p w14:paraId="45660C02" w14:textId="77777777" w:rsidR="00792549" w:rsidRPr="004C7E8A" w:rsidRDefault="00792549" w:rsidP="009149AB">
            <w:pPr>
              <w:jc w:val="center"/>
              <w:rPr>
                <w:rFonts w:ascii="Calibri" w:hAnsi="Calibri"/>
                <w:color w:val="000000"/>
              </w:rPr>
            </w:pPr>
            <w:r w:rsidRPr="004C7E8A">
              <w:rPr>
                <w:rFonts w:ascii="Calibri" w:hAnsi="Calibri"/>
                <w:color w:val="000000"/>
              </w:rPr>
              <w:t>4</w:t>
            </w:r>
          </w:p>
        </w:tc>
        <w:tc>
          <w:tcPr>
            <w:tcW w:w="1260" w:type="dxa"/>
            <w:shd w:val="clear" w:color="auto" w:fill="auto"/>
            <w:noWrap/>
            <w:hideMark/>
          </w:tcPr>
          <w:p w14:paraId="76E7930C"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2D0129E6" w14:textId="77777777" w:rsidR="00792549" w:rsidRPr="004C7E8A" w:rsidRDefault="00792549" w:rsidP="009149AB">
            <w:pPr>
              <w:jc w:val="center"/>
              <w:rPr>
                <w:rFonts w:ascii="Calibri" w:hAnsi="Calibri"/>
                <w:color w:val="000000"/>
              </w:rPr>
            </w:pPr>
            <w:r w:rsidRPr="004C7E8A">
              <w:rPr>
                <w:rFonts w:ascii="Calibri" w:hAnsi="Calibri"/>
                <w:color w:val="000000"/>
              </w:rPr>
              <w:t>1,273</w:t>
            </w:r>
          </w:p>
        </w:tc>
        <w:tc>
          <w:tcPr>
            <w:tcW w:w="1260" w:type="dxa"/>
            <w:shd w:val="clear" w:color="auto" w:fill="auto"/>
            <w:noWrap/>
            <w:hideMark/>
          </w:tcPr>
          <w:p w14:paraId="20B11DD2" w14:textId="77777777" w:rsidR="00792549" w:rsidRPr="004C7E8A" w:rsidRDefault="00792549" w:rsidP="009149AB">
            <w:pPr>
              <w:jc w:val="center"/>
              <w:rPr>
                <w:rFonts w:ascii="Calibri" w:hAnsi="Calibri"/>
                <w:color w:val="000000"/>
              </w:rPr>
            </w:pPr>
            <w:r w:rsidRPr="004C7E8A">
              <w:rPr>
                <w:rFonts w:ascii="Calibri" w:hAnsi="Calibri"/>
                <w:color w:val="000000"/>
              </w:rPr>
              <w:t>0.8%</w:t>
            </w:r>
          </w:p>
        </w:tc>
        <w:tc>
          <w:tcPr>
            <w:tcW w:w="1260" w:type="dxa"/>
            <w:shd w:val="clear" w:color="auto" w:fill="auto"/>
            <w:noWrap/>
            <w:hideMark/>
          </w:tcPr>
          <w:p w14:paraId="45D1BCC8" w14:textId="77777777" w:rsidR="00792549" w:rsidRPr="004C7E8A" w:rsidRDefault="00792549" w:rsidP="009149AB">
            <w:pPr>
              <w:jc w:val="center"/>
              <w:rPr>
                <w:rFonts w:ascii="Calibri" w:hAnsi="Calibri"/>
                <w:color w:val="000000"/>
              </w:rPr>
            </w:pPr>
            <w:r w:rsidRPr="004C7E8A">
              <w:rPr>
                <w:rFonts w:ascii="Calibri" w:hAnsi="Calibri"/>
                <w:color w:val="000000"/>
              </w:rPr>
              <w:t>40.0%</w:t>
            </w:r>
          </w:p>
        </w:tc>
        <w:tc>
          <w:tcPr>
            <w:tcW w:w="1260" w:type="dxa"/>
            <w:shd w:val="clear" w:color="auto" w:fill="auto"/>
            <w:noWrap/>
            <w:hideMark/>
          </w:tcPr>
          <w:p w14:paraId="1A44270A" w14:textId="77777777" w:rsidR="00792549" w:rsidRPr="004C7E8A" w:rsidRDefault="00792549" w:rsidP="009149AB">
            <w:pPr>
              <w:jc w:val="center"/>
              <w:rPr>
                <w:rFonts w:ascii="Calibri" w:hAnsi="Calibri"/>
                <w:color w:val="000000"/>
              </w:rPr>
            </w:pPr>
            <w:r w:rsidRPr="004C7E8A">
              <w:rPr>
                <w:rFonts w:ascii="Calibri" w:hAnsi="Calibri"/>
                <w:color w:val="000000"/>
              </w:rPr>
              <w:t>500</w:t>
            </w:r>
          </w:p>
        </w:tc>
        <w:tc>
          <w:tcPr>
            <w:tcW w:w="1260" w:type="dxa"/>
            <w:shd w:val="clear" w:color="auto" w:fill="auto"/>
            <w:noWrap/>
            <w:hideMark/>
          </w:tcPr>
          <w:p w14:paraId="439A7111" w14:textId="77777777" w:rsidR="00792549" w:rsidRPr="004C7E8A" w:rsidRDefault="00792549" w:rsidP="009149AB">
            <w:pPr>
              <w:jc w:val="center"/>
              <w:rPr>
                <w:rFonts w:ascii="Calibri" w:hAnsi="Calibri"/>
                <w:color w:val="000000"/>
              </w:rPr>
            </w:pPr>
            <w:r w:rsidRPr="004C7E8A">
              <w:rPr>
                <w:rFonts w:ascii="Calibri" w:hAnsi="Calibri"/>
                <w:color w:val="000000"/>
              </w:rPr>
              <w:t>0.3%</w:t>
            </w:r>
          </w:p>
        </w:tc>
        <w:tc>
          <w:tcPr>
            <w:tcW w:w="1260" w:type="dxa"/>
            <w:shd w:val="clear" w:color="auto" w:fill="auto"/>
            <w:noWrap/>
            <w:hideMark/>
          </w:tcPr>
          <w:p w14:paraId="16F06921" w14:textId="77777777" w:rsidR="00792549" w:rsidRPr="004C7E8A" w:rsidRDefault="00792549" w:rsidP="009149AB">
            <w:pPr>
              <w:jc w:val="center"/>
              <w:rPr>
                <w:rFonts w:ascii="Calibri" w:hAnsi="Calibri"/>
                <w:color w:val="000000"/>
              </w:rPr>
            </w:pPr>
            <w:r w:rsidRPr="004C7E8A">
              <w:rPr>
                <w:rFonts w:ascii="Calibri" w:hAnsi="Calibri"/>
                <w:color w:val="000000"/>
              </w:rPr>
              <w:t>0.8%</w:t>
            </w:r>
          </w:p>
        </w:tc>
      </w:tr>
      <w:tr w:rsidR="00792549" w:rsidRPr="004C7E8A" w14:paraId="1398941D" w14:textId="77777777" w:rsidTr="009149AB">
        <w:trPr>
          <w:trHeight w:val="320"/>
        </w:trPr>
        <w:tc>
          <w:tcPr>
            <w:tcW w:w="4253" w:type="dxa"/>
            <w:shd w:val="clear" w:color="auto" w:fill="auto"/>
            <w:noWrap/>
            <w:hideMark/>
          </w:tcPr>
          <w:p w14:paraId="65363572"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New Life </w:t>
            </w:r>
          </w:p>
        </w:tc>
        <w:tc>
          <w:tcPr>
            <w:tcW w:w="1260" w:type="dxa"/>
            <w:shd w:val="clear" w:color="auto" w:fill="auto"/>
            <w:noWrap/>
            <w:hideMark/>
          </w:tcPr>
          <w:p w14:paraId="6BAD3FE9"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7079C441" w14:textId="77777777" w:rsidR="00792549" w:rsidRPr="004C7E8A" w:rsidRDefault="00792549" w:rsidP="009149AB">
            <w:pPr>
              <w:jc w:val="center"/>
              <w:rPr>
                <w:rFonts w:ascii="Calibri" w:hAnsi="Calibri"/>
                <w:color w:val="000000"/>
              </w:rPr>
            </w:pPr>
            <w:r w:rsidRPr="004C7E8A">
              <w:rPr>
                <w:rFonts w:ascii="Calibri" w:hAnsi="Calibri"/>
                <w:color w:val="000000"/>
              </w:rPr>
              <w:t>6</w:t>
            </w:r>
          </w:p>
        </w:tc>
        <w:tc>
          <w:tcPr>
            <w:tcW w:w="1260" w:type="dxa"/>
            <w:shd w:val="clear" w:color="auto" w:fill="auto"/>
            <w:noWrap/>
            <w:hideMark/>
          </w:tcPr>
          <w:p w14:paraId="0A6AE023" w14:textId="77777777" w:rsidR="00792549" w:rsidRPr="004C7E8A" w:rsidRDefault="00792549" w:rsidP="009149AB">
            <w:pPr>
              <w:jc w:val="center"/>
              <w:rPr>
                <w:rFonts w:ascii="Calibri" w:hAnsi="Calibri"/>
                <w:color w:val="000000"/>
              </w:rPr>
            </w:pPr>
            <w:r w:rsidRPr="004C7E8A">
              <w:rPr>
                <w:rFonts w:ascii="Calibri" w:hAnsi="Calibri"/>
                <w:color w:val="000000"/>
              </w:rPr>
              <w:t>852</w:t>
            </w:r>
          </w:p>
        </w:tc>
        <w:tc>
          <w:tcPr>
            <w:tcW w:w="1260" w:type="dxa"/>
            <w:shd w:val="clear" w:color="auto" w:fill="auto"/>
            <w:noWrap/>
            <w:hideMark/>
          </w:tcPr>
          <w:p w14:paraId="41254F32" w14:textId="77777777" w:rsidR="00792549" w:rsidRPr="004C7E8A" w:rsidRDefault="00792549" w:rsidP="009149AB">
            <w:pPr>
              <w:jc w:val="center"/>
              <w:rPr>
                <w:rFonts w:ascii="Calibri" w:hAnsi="Calibri"/>
                <w:color w:val="000000"/>
              </w:rPr>
            </w:pPr>
            <w:r w:rsidRPr="004C7E8A">
              <w:rPr>
                <w:rFonts w:ascii="Calibri" w:hAnsi="Calibri"/>
                <w:color w:val="000000"/>
              </w:rPr>
              <w:t>0.7%</w:t>
            </w:r>
          </w:p>
        </w:tc>
        <w:tc>
          <w:tcPr>
            <w:tcW w:w="1260" w:type="dxa"/>
            <w:shd w:val="clear" w:color="auto" w:fill="auto"/>
            <w:noWrap/>
            <w:hideMark/>
          </w:tcPr>
          <w:p w14:paraId="4F5BF8A5"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165EB6B9" w14:textId="77777777" w:rsidR="00792549" w:rsidRPr="004C7E8A" w:rsidRDefault="00792549" w:rsidP="009149AB">
            <w:pPr>
              <w:jc w:val="center"/>
              <w:rPr>
                <w:rFonts w:ascii="Calibri" w:hAnsi="Calibri"/>
                <w:color w:val="000000"/>
              </w:rPr>
            </w:pPr>
            <w:r w:rsidRPr="004C7E8A">
              <w:rPr>
                <w:rFonts w:ascii="Calibri" w:hAnsi="Calibri"/>
                <w:color w:val="000000"/>
              </w:rPr>
              <w:t>272</w:t>
            </w:r>
          </w:p>
        </w:tc>
        <w:tc>
          <w:tcPr>
            <w:tcW w:w="1260" w:type="dxa"/>
            <w:shd w:val="clear" w:color="auto" w:fill="auto"/>
            <w:noWrap/>
            <w:hideMark/>
          </w:tcPr>
          <w:p w14:paraId="4A949672"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415C78F1"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r>
      <w:tr w:rsidR="00792549" w:rsidRPr="004C7E8A" w14:paraId="7669AE8A" w14:textId="77777777" w:rsidTr="009149AB">
        <w:trPr>
          <w:trHeight w:val="320"/>
        </w:trPr>
        <w:tc>
          <w:tcPr>
            <w:tcW w:w="4253" w:type="dxa"/>
            <w:shd w:val="clear" w:color="auto" w:fill="auto"/>
            <w:noWrap/>
            <w:hideMark/>
          </w:tcPr>
          <w:p w14:paraId="5F76D8DA" w14:textId="77777777" w:rsidR="00792549" w:rsidRPr="004C7E8A" w:rsidRDefault="00792549" w:rsidP="009149AB">
            <w:pPr>
              <w:rPr>
                <w:rFonts w:ascii="Times Roman" w:hAnsi="Times Roman"/>
                <w:color w:val="000000"/>
                <w:sz w:val="20"/>
                <w:szCs w:val="20"/>
              </w:rPr>
            </w:pPr>
            <w:proofErr w:type="spellStart"/>
            <w:r w:rsidRPr="004C7E8A">
              <w:rPr>
                <w:rFonts w:ascii="Times Roman" w:hAnsi="Times Roman"/>
                <w:color w:val="000000"/>
                <w:sz w:val="20"/>
                <w:szCs w:val="20"/>
              </w:rPr>
              <w:t>Evex</w:t>
            </w:r>
            <w:proofErr w:type="spellEnd"/>
            <w:r w:rsidRPr="004C7E8A">
              <w:rPr>
                <w:rFonts w:ascii="Times Roman" w:hAnsi="Times Roman"/>
                <w:color w:val="000000"/>
                <w:sz w:val="20"/>
                <w:szCs w:val="20"/>
              </w:rPr>
              <w:t xml:space="preserve"> - </w:t>
            </w:r>
            <w:proofErr w:type="spellStart"/>
            <w:r w:rsidRPr="004C7E8A">
              <w:rPr>
                <w:rFonts w:ascii="Times Roman" w:hAnsi="Times Roman"/>
                <w:color w:val="000000"/>
                <w:sz w:val="20"/>
                <w:szCs w:val="20"/>
              </w:rPr>
              <w:t>Bokeria</w:t>
            </w:r>
            <w:proofErr w:type="spellEnd"/>
            <w:r w:rsidRPr="004C7E8A">
              <w:rPr>
                <w:rFonts w:ascii="Times Roman" w:hAnsi="Times Roman"/>
                <w:color w:val="000000"/>
                <w:sz w:val="20"/>
                <w:szCs w:val="20"/>
              </w:rPr>
              <w:t xml:space="preserve"> Clinic</w:t>
            </w:r>
          </w:p>
        </w:tc>
        <w:tc>
          <w:tcPr>
            <w:tcW w:w="1260" w:type="dxa"/>
            <w:shd w:val="clear" w:color="auto" w:fill="auto"/>
            <w:noWrap/>
            <w:hideMark/>
          </w:tcPr>
          <w:p w14:paraId="6D6A0580" w14:textId="77777777" w:rsidR="00792549" w:rsidRPr="004C7E8A" w:rsidRDefault="00792549" w:rsidP="009149AB">
            <w:pPr>
              <w:jc w:val="center"/>
              <w:rPr>
                <w:rFonts w:ascii="Calibri" w:hAnsi="Calibri"/>
                <w:color w:val="000000"/>
              </w:rPr>
            </w:pPr>
            <w:r w:rsidRPr="004C7E8A">
              <w:rPr>
                <w:rFonts w:ascii="Calibri" w:hAnsi="Calibri"/>
                <w:color w:val="000000"/>
              </w:rPr>
              <w:t>1</w:t>
            </w:r>
          </w:p>
        </w:tc>
        <w:tc>
          <w:tcPr>
            <w:tcW w:w="1260" w:type="dxa"/>
            <w:shd w:val="clear" w:color="auto" w:fill="auto"/>
            <w:noWrap/>
            <w:hideMark/>
          </w:tcPr>
          <w:p w14:paraId="1761E555" w14:textId="77777777" w:rsidR="00792549" w:rsidRPr="004C7E8A" w:rsidRDefault="00792549" w:rsidP="009149AB">
            <w:pPr>
              <w:jc w:val="center"/>
              <w:rPr>
                <w:rFonts w:ascii="Calibri" w:hAnsi="Calibri"/>
                <w:color w:val="000000"/>
              </w:rPr>
            </w:pPr>
            <w:r w:rsidRPr="004C7E8A">
              <w:rPr>
                <w:rFonts w:ascii="Calibri" w:hAnsi="Calibri"/>
                <w:color w:val="000000"/>
              </w:rPr>
              <w:t>1</w:t>
            </w:r>
          </w:p>
        </w:tc>
        <w:tc>
          <w:tcPr>
            <w:tcW w:w="1260" w:type="dxa"/>
            <w:shd w:val="clear" w:color="auto" w:fill="auto"/>
            <w:noWrap/>
            <w:hideMark/>
          </w:tcPr>
          <w:p w14:paraId="21A79BAA" w14:textId="77777777" w:rsidR="00792549" w:rsidRPr="004C7E8A" w:rsidRDefault="00792549" w:rsidP="009149AB">
            <w:pPr>
              <w:jc w:val="center"/>
              <w:rPr>
                <w:rFonts w:ascii="Calibri" w:hAnsi="Calibri"/>
                <w:color w:val="000000"/>
              </w:rPr>
            </w:pPr>
            <w:r w:rsidRPr="004C7E8A">
              <w:rPr>
                <w:rFonts w:ascii="Calibri" w:hAnsi="Calibri"/>
                <w:color w:val="000000"/>
              </w:rPr>
              <w:t>811</w:t>
            </w:r>
          </w:p>
        </w:tc>
        <w:tc>
          <w:tcPr>
            <w:tcW w:w="1260" w:type="dxa"/>
            <w:shd w:val="clear" w:color="auto" w:fill="auto"/>
            <w:noWrap/>
            <w:hideMark/>
          </w:tcPr>
          <w:p w14:paraId="360B7B8F" w14:textId="77777777" w:rsidR="00792549" w:rsidRPr="004C7E8A" w:rsidRDefault="00792549" w:rsidP="009149AB">
            <w:pPr>
              <w:jc w:val="center"/>
              <w:rPr>
                <w:rFonts w:ascii="Calibri" w:hAnsi="Calibri"/>
                <w:color w:val="000000"/>
              </w:rPr>
            </w:pPr>
            <w:r w:rsidRPr="004C7E8A">
              <w:rPr>
                <w:rFonts w:ascii="Calibri" w:hAnsi="Calibri"/>
                <w:color w:val="000000"/>
              </w:rPr>
              <w:t>0.1%</w:t>
            </w:r>
          </w:p>
        </w:tc>
        <w:tc>
          <w:tcPr>
            <w:tcW w:w="1260" w:type="dxa"/>
            <w:shd w:val="clear" w:color="auto" w:fill="auto"/>
            <w:noWrap/>
            <w:hideMark/>
          </w:tcPr>
          <w:p w14:paraId="718FFCA1"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3BDBAAF8" w14:textId="77777777" w:rsidR="00792549" w:rsidRPr="004C7E8A" w:rsidRDefault="00792549" w:rsidP="009149AB">
            <w:pPr>
              <w:jc w:val="center"/>
              <w:rPr>
                <w:rFonts w:ascii="Calibri" w:hAnsi="Calibri"/>
                <w:color w:val="000000"/>
              </w:rPr>
            </w:pPr>
            <w:r w:rsidRPr="004C7E8A">
              <w:rPr>
                <w:rFonts w:ascii="Calibri" w:hAnsi="Calibri"/>
                <w:color w:val="000000"/>
              </w:rPr>
              <w:t>216</w:t>
            </w:r>
          </w:p>
        </w:tc>
        <w:tc>
          <w:tcPr>
            <w:tcW w:w="1260" w:type="dxa"/>
            <w:shd w:val="clear" w:color="auto" w:fill="auto"/>
            <w:noWrap/>
            <w:hideMark/>
          </w:tcPr>
          <w:p w14:paraId="753AB6F2" w14:textId="77777777" w:rsidR="00792549" w:rsidRPr="004C7E8A" w:rsidRDefault="00792549" w:rsidP="009149AB">
            <w:pPr>
              <w:jc w:val="center"/>
              <w:rPr>
                <w:rFonts w:ascii="Calibri" w:hAnsi="Calibri"/>
                <w:color w:val="000000"/>
              </w:rPr>
            </w:pPr>
            <w:r w:rsidRPr="004C7E8A">
              <w:rPr>
                <w:rFonts w:ascii="Calibri" w:hAnsi="Calibri"/>
                <w:color w:val="000000"/>
              </w:rPr>
              <w:t>0.1%</w:t>
            </w:r>
          </w:p>
        </w:tc>
        <w:tc>
          <w:tcPr>
            <w:tcW w:w="1260" w:type="dxa"/>
            <w:shd w:val="clear" w:color="auto" w:fill="auto"/>
            <w:noWrap/>
            <w:hideMark/>
          </w:tcPr>
          <w:p w14:paraId="68894D5C" w14:textId="77777777" w:rsidR="00792549" w:rsidRPr="004C7E8A" w:rsidRDefault="00792549" w:rsidP="009149AB">
            <w:pPr>
              <w:jc w:val="center"/>
              <w:rPr>
                <w:rFonts w:ascii="Calibri" w:hAnsi="Calibri"/>
                <w:color w:val="000000"/>
              </w:rPr>
            </w:pPr>
            <w:r w:rsidRPr="004C7E8A">
              <w:rPr>
                <w:rFonts w:ascii="Calibri" w:hAnsi="Calibri"/>
                <w:color w:val="000000"/>
              </w:rPr>
              <w:t>0.5%</w:t>
            </w:r>
          </w:p>
        </w:tc>
      </w:tr>
      <w:tr w:rsidR="00792549" w:rsidRPr="004C7E8A" w14:paraId="44477031" w14:textId="77777777" w:rsidTr="009149AB">
        <w:trPr>
          <w:trHeight w:val="320"/>
        </w:trPr>
        <w:tc>
          <w:tcPr>
            <w:tcW w:w="4253" w:type="dxa"/>
            <w:shd w:val="clear" w:color="auto" w:fill="auto"/>
            <w:noWrap/>
            <w:hideMark/>
          </w:tcPr>
          <w:p w14:paraId="4F59E875"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University clinic </w:t>
            </w:r>
          </w:p>
        </w:tc>
        <w:tc>
          <w:tcPr>
            <w:tcW w:w="1260" w:type="dxa"/>
            <w:shd w:val="clear" w:color="auto" w:fill="auto"/>
            <w:noWrap/>
            <w:hideMark/>
          </w:tcPr>
          <w:p w14:paraId="4737A1F3"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3C4CD220"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6A25F036" w14:textId="77777777" w:rsidR="00792549" w:rsidRPr="004C7E8A" w:rsidRDefault="00792549" w:rsidP="009149AB">
            <w:pPr>
              <w:jc w:val="center"/>
              <w:rPr>
                <w:rFonts w:ascii="Calibri" w:hAnsi="Calibri"/>
                <w:color w:val="000000"/>
              </w:rPr>
            </w:pPr>
            <w:r w:rsidRPr="004C7E8A">
              <w:rPr>
                <w:rFonts w:ascii="Calibri" w:hAnsi="Calibri"/>
                <w:color w:val="000000"/>
              </w:rPr>
              <w:t>466</w:t>
            </w:r>
          </w:p>
        </w:tc>
        <w:tc>
          <w:tcPr>
            <w:tcW w:w="1260" w:type="dxa"/>
            <w:shd w:val="clear" w:color="auto" w:fill="auto"/>
            <w:noWrap/>
            <w:hideMark/>
          </w:tcPr>
          <w:p w14:paraId="4C7D389C"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7AF18F36"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201002F4" w14:textId="77777777" w:rsidR="00792549" w:rsidRPr="004C7E8A" w:rsidRDefault="00792549" w:rsidP="009149AB">
            <w:pPr>
              <w:jc w:val="center"/>
              <w:rPr>
                <w:rFonts w:ascii="Calibri" w:hAnsi="Calibri"/>
                <w:color w:val="000000"/>
              </w:rPr>
            </w:pPr>
            <w:r w:rsidRPr="004C7E8A">
              <w:rPr>
                <w:rFonts w:ascii="Calibri" w:hAnsi="Calibri"/>
                <w:color w:val="000000"/>
              </w:rPr>
              <w:t>182</w:t>
            </w:r>
          </w:p>
        </w:tc>
        <w:tc>
          <w:tcPr>
            <w:tcW w:w="1260" w:type="dxa"/>
            <w:shd w:val="clear" w:color="auto" w:fill="auto"/>
            <w:noWrap/>
            <w:hideMark/>
          </w:tcPr>
          <w:p w14:paraId="214E19B1"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4C3C66FA"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r>
      <w:tr w:rsidR="00792549" w:rsidRPr="004C7E8A" w14:paraId="750DC475" w14:textId="77777777" w:rsidTr="009149AB">
        <w:trPr>
          <w:trHeight w:val="320"/>
        </w:trPr>
        <w:tc>
          <w:tcPr>
            <w:tcW w:w="4253" w:type="dxa"/>
            <w:shd w:val="clear" w:color="auto" w:fill="auto"/>
            <w:noWrap/>
            <w:hideMark/>
          </w:tcPr>
          <w:p w14:paraId="03A7ECCF" w14:textId="77777777" w:rsidR="00792549" w:rsidRPr="004C7E8A" w:rsidRDefault="00792549" w:rsidP="009149AB">
            <w:pPr>
              <w:rPr>
                <w:rFonts w:ascii="Times Roman" w:hAnsi="Times Roman"/>
                <w:color w:val="000000"/>
                <w:sz w:val="20"/>
                <w:szCs w:val="20"/>
              </w:rPr>
            </w:pPr>
            <w:proofErr w:type="gramStart"/>
            <w:r w:rsidRPr="004C7E8A">
              <w:rPr>
                <w:rFonts w:ascii="Times Roman" w:hAnsi="Times Roman"/>
                <w:color w:val="000000"/>
                <w:sz w:val="20"/>
                <w:szCs w:val="20"/>
              </w:rPr>
              <w:t>LTD  "</w:t>
            </w:r>
            <w:proofErr w:type="gramEnd"/>
            <w:r w:rsidRPr="004C7E8A">
              <w:rPr>
                <w:rFonts w:ascii="Times Roman" w:hAnsi="Times Roman"/>
                <w:color w:val="000000"/>
                <w:sz w:val="20"/>
                <w:szCs w:val="20"/>
              </w:rPr>
              <w:t>BROTHERS"</w:t>
            </w:r>
          </w:p>
        </w:tc>
        <w:tc>
          <w:tcPr>
            <w:tcW w:w="1260" w:type="dxa"/>
            <w:shd w:val="clear" w:color="auto" w:fill="auto"/>
            <w:noWrap/>
            <w:hideMark/>
          </w:tcPr>
          <w:p w14:paraId="5C346EFB" w14:textId="77777777" w:rsidR="00792549" w:rsidRPr="004C7E8A" w:rsidRDefault="00792549" w:rsidP="009149AB">
            <w:pPr>
              <w:jc w:val="center"/>
              <w:rPr>
                <w:rFonts w:ascii="Calibri" w:hAnsi="Calibri"/>
                <w:color w:val="000000"/>
              </w:rPr>
            </w:pPr>
            <w:r w:rsidRPr="004C7E8A">
              <w:rPr>
                <w:rFonts w:ascii="Calibri" w:hAnsi="Calibri"/>
                <w:color w:val="000000"/>
              </w:rPr>
              <w:t>42</w:t>
            </w:r>
          </w:p>
        </w:tc>
        <w:tc>
          <w:tcPr>
            <w:tcW w:w="1260" w:type="dxa"/>
            <w:shd w:val="clear" w:color="auto" w:fill="auto"/>
            <w:noWrap/>
            <w:hideMark/>
          </w:tcPr>
          <w:p w14:paraId="62926C59" w14:textId="77777777" w:rsidR="00792549" w:rsidRPr="004C7E8A" w:rsidRDefault="00792549" w:rsidP="009149AB">
            <w:pPr>
              <w:jc w:val="center"/>
              <w:rPr>
                <w:rFonts w:ascii="Calibri" w:hAnsi="Calibri"/>
                <w:color w:val="000000"/>
              </w:rPr>
            </w:pPr>
            <w:r w:rsidRPr="004C7E8A">
              <w:rPr>
                <w:rFonts w:ascii="Calibri" w:hAnsi="Calibri"/>
                <w:color w:val="000000"/>
              </w:rPr>
              <w:t>42</w:t>
            </w:r>
          </w:p>
        </w:tc>
        <w:tc>
          <w:tcPr>
            <w:tcW w:w="1260" w:type="dxa"/>
            <w:shd w:val="clear" w:color="auto" w:fill="auto"/>
            <w:noWrap/>
            <w:hideMark/>
          </w:tcPr>
          <w:p w14:paraId="26537204" w14:textId="77777777" w:rsidR="00792549" w:rsidRPr="004C7E8A" w:rsidRDefault="00792549" w:rsidP="009149AB">
            <w:pPr>
              <w:jc w:val="center"/>
              <w:rPr>
                <w:rFonts w:ascii="Calibri" w:hAnsi="Calibri"/>
                <w:color w:val="000000"/>
              </w:rPr>
            </w:pPr>
            <w:r w:rsidRPr="004C7E8A">
              <w:rPr>
                <w:rFonts w:ascii="Calibri" w:hAnsi="Calibri"/>
                <w:color w:val="000000"/>
              </w:rPr>
              <w:t>1,179</w:t>
            </w:r>
          </w:p>
        </w:tc>
        <w:tc>
          <w:tcPr>
            <w:tcW w:w="1260" w:type="dxa"/>
            <w:shd w:val="clear" w:color="auto" w:fill="auto"/>
            <w:noWrap/>
            <w:hideMark/>
          </w:tcPr>
          <w:p w14:paraId="6A49DB91" w14:textId="77777777" w:rsidR="00792549" w:rsidRPr="004C7E8A" w:rsidRDefault="00792549" w:rsidP="009149AB">
            <w:pPr>
              <w:jc w:val="center"/>
              <w:rPr>
                <w:rFonts w:ascii="Calibri" w:hAnsi="Calibri"/>
                <w:color w:val="000000"/>
              </w:rPr>
            </w:pPr>
            <w:r w:rsidRPr="004C7E8A">
              <w:rPr>
                <w:rFonts w:ascii="Calibri" w:hAnsi="Calibri"/>
                <w:color w:val="000000"/>
              </w:rPr>
              <w:t>3.6%</w:t>
            </w:r>
          </w:p>
        </w:tc>
        <w:tc>
          <w:tcPr>
            <w:tcW w:w="1260" w:type="dxa"/>
            <w:shd w:val="clear" w:color="auto" w:fill="auto"/>
            <w:noWrap/>
            <w:hideMark/>
          </w:tcPr>
          <w:p w14:paraId="2E793AE5"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7BD52846" w14:textId="77777777" w:rsidR="00792549" w:rsidRPr="004C7E8A" w:rsidRDefault="00792549" w:rsidP="009149AB">
            <w:pPr>
              <w:jc w:val="center"/>
              <w:rPr>
                <w:rFonts w:ascii="Calibri" w:hAnsi="Calibri"/>
                <w:color w:val="000000"/>
              </w:rPr>
            </w:pPr>
            <w:r w:rsidRPr="004C7E8A">
              <w:rPr>
                <w:rFonts w:ascii="Calibri" w:hAnsi="Calibri"/>
                <w:color w:val="000000"/>
              </w:rPr>
              <w:t>635</w:t>
            </w:r>
          </w:p>
        </w:tc>
        <w:tc>
          <w:tcPr>
            <w:tcW w:w="1260" w:type="dxa"/>
            <w:shd w:val="clear" w:color="auto" w:fill="auto"/>
            <w:noWrap/>
            <w:hideMark/>
          </w:tcPr>
          <w:p w14:paraId="3B76F167" w14:textId="77777777" w:rsidR="00792549" w:rsidRPr="004C7E8A" w:rsidRDefault="00792549" w:rsidP="009149AB">
            <w:pPr>
              <w:jc w:val="center"/>
              <w:rPr>
                <w:rFonts w:ascii="Calibri" w:hAnsi="Calibri"/>
                <w:color w:val="000000"/>
              </w:rPr>
            </w:pPr>
            <w:r w:rsidRPr="004C7E8A">
              <w:rPr>
                <w:rFonts w:ascii="Calibri" w:hAnsi="Calibri"/>
                <w:color w:val="000000"/>
              </w:rPr>
              <w:t>3.6%</w:t>
            </w:r>
          </w:p>
        </w:tc>
        <w:tc>
          <w:tcPr>
            <w:tcW w:w="1260" w:type="dxa"/>
            <w:shd w:val="clear" w:color="auto" w:fill="auto"/>
            <w:noWrap/>
            <w:hideMark/>
          </w:tcPr>
          <w:p w14:paraId="5D17CC84" w14:textId="77777777" w:rsidR="00792549" w:rsidRPr="004C7E8A" w:rsidRDefault="00792549" w:rsidP="009149AB">
            <w:pPr>
              <w:jc w:val="center"/>
              <w:rPr>
                <w:rFonts w:ascii="Calibri" w:hAnsi="Calibri"/>
                <w:color w:val="000000"/>
              </w:rPr>
            </w:pPr>
            <w:r w:rsidRPr="004C7E8A">
              <w:rPr>
                <w:rFonts w:ascii="Calibri" w:hAnsi="Calibri"/>
                <w:color w:val="000000"/>
              </w:rPr>
              <w:t>6.6%</w:t>
            </w:r>
          </w:p>
        </w:tc>
      </w:tr>
      <w:tr w:rsidR="00792549" w:rsidRPr="004C7E8A" w14:paraId="27D9583E" w14:textId="77777777" w:rsidTr="009149AB">
        <w:trPr>
          <w:trHeight w:val="320"/>
        </w:trPr>
        <w:tc>
          <w:tcPr>
            <w:tcW w:w="4253" w:type="dxa"/>
            <w:shd w:val="clear" w:color="auto" w:fill="auto"/>
            <w:noWrap/>
            <w:hideMark/>
          </w:tcPr>
          <w:p w14:paraId="2C36BAE9"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Gagua Clinic</w:t>
            </w:r>
          </w:p>
        </w:tc>
        <w:tc>
          <w:tcPr>
            <w:tcW w:w="1260" w:type="dxa"/>
            <w:shd w:val="clear" w:color="auto" w:fill="auto"/>
            <w:noWrap/>
            <w:hideMark/>
          </w:tcPr>
          <w:p w14:paraId="4AAD409B" w14:textId="77777777" w:rsidR="00792549" w:rsidRPr="004C7E8A" w:rsidRDefault="00792549" w:rsidP="009149AB">
            <w:pPr>
              <w:jc w:val="center"/>
              <w:rPr>
                <w:rFonts w:ascii="Calibri" w:hAnsi="Calibri"/>
                <w:color w:val="000000"/>
              </w:rPr>
            </w:pPr>
            <w:r w:rsidRPr="004C7E8A">
              <w:rPr>
                <w:rFonts w:ascii="Calibri" w:hAnsi="Calibri"/>
                <w:color w:val="000000"/>
              </w:rPr>
              <w:t>2</w:t>
            </w:r>
          </w:p>
        </w:tc>
        <w:tc>
          <w:tcPr>
            <w:tcW w:w="1260" w:type="dxa"/>
            <w:shd w:val="clear" w:color="auto" w:fill="auto"/>
            <w:noWrap/>
            <w:hideMark/>
          </w:tcPr>
          <w:p w14:paraId="73944A7B" w14:textId="77777777" w:rsidR="00792549" w:rsidRPr="004C7E8A" w:rsidRDefault="00792549" w:rsidP="009149AB">
            <w:pPr>
              <w:jc w:val="center"/>
              <w:rPr>
                <w:rFonts w:ascii="Calibri" w:hAnsi="Calibri"/>
                <w:color w:val="000000"/>
              </w:rPr>
            </w:pPr>
            <w:r w:rsidRPr="004C7E8A">
              <w:rPr>
                <w:rFonts w:ascii="Calibri" w:hAnsi="Calibri"/>
                <w:color w:val="000000"/>
              </w:rPr>
              <w:t>2</w:t>
            </w:r>
          </w:p>
        </w:tc>
        <w:tc>
          <w:tcPr>
            <w:tcW w:w="1260" w:type="dxa"/>
            <w:shd w:val="clear" w:color="auto" w:fill="auto"/>
            <w:noWrap/>
            <w:hideMark/>
          </w:tcPr>
          <w:p w14:paraId="1AFA382A" w14:textId="77777777" w:rsidR="00792549" w:rsidRPr="004C7E8A" w:rsidRDefault="00792549" w:rsidP="009149AB">
            <w:pPr>
              <w:jc w:val="center"/>
              <w:rPr>
                <w:rFonts w:ascii="Calibri" w:hAnsi="Calibri"/>
                <w:color w:val="000000"/>
              </w:rPr>
            </w:pPr>
            <w:r w:rsidRPr="004C7E8A">
              <w:rPr>
                <w:rFonts w:ascii="Calibri" w:hAnsi="Calibri"/>
                <w:color w:val="000000"/>
              </w:rPr>
              <w:t>4,881</w:t>
            </w:r>
          </w:p>
        </w:tc>
        <w:tc>
          <w:tcPr>
            <w:tcW w:w="1260" w:type="dxa"/>
            <w:shd w:val="clear" w:color="auto" w:fill="auto"/>
            <w:noWrap/>
            <w:hideMark/>
          </w:tcPr>
          <w:p w14:paraId="0C4950E5"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73B1060E"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69422F02" w14:textId="77777777" w:rsidR="00792549" w:rsidRPr="004C7E8A" w:rsidRDefault="00792549" w:rsidP="009149AB">
            <w:pPr>
              <w:jc w:val="center"/>
              <w:rPr>
                <w:rFonts w:ascii="Calibri" w:hAnsi="Calibri"/>
                <w:color w:val="000000"/>
              </w:rPr>
            </w:pPr>
            <w:r w:rsidRPr="004C7E8A">
              <w:rPr>
                <w:rFonts w:ascii="Calibri" w:hAnsi="Calibri"/>
                <w:color w:val="000000"/>
              </w:rPr>
              <w:t>1,380</w:t>
            </w:r>
          </w:p>
        </w:tc>
        <w:tc>
          <w:tcPr>
            <w:tcW w:w="1260" w:type="dxa"/>
            <w:shd w:val="clear" w:color="auto" w:fill="auto"/>
            <w:noWrap/>
            <w:hideMark/>
          </w:tcPr>
          <w:p w14:paraId="2B125D88"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7A9B0345" w14:textId="77777777" w:rsidR="00792549" w:rsidRPr="004C7E8A" w:rsidRDefault="00792549" w:rsidP="009149AB">
            <w:pPr>
              <w:jc w:val="center"/>
              <w:rPr>
                <w:rFonts w:ascii="Calibri" w:hAnsi="Calibri"/>
                <w:color w:val="000000"/>
              </w:rPr>
            </w:pPr>
            <w:r w:rsidRPr="004C7E8A">
              <w:rPr>
                <w:rFonts w:ascii="Calibri" w:hAnsi="Calibri"/>
                <w:color w:val="000000"/>
              </w:rPr>
              <w:t>0.1%</w:t>
            </w:r>
          </w:p>
        </w:tc>
      </w:tr>
      <w:tr w:rsidR="00792549" w:rsidRPr="004C7E8A" w14:paraId="09F9702E" w14:textId="77777777" w:rsidTr="009149AB">
        <w:trPr>
          <w:trHeight w:val="320"/>
        </w:trPr>
        <w:tc>
          <w:tcPr>
            <w:tcW w:w="4253" w:type="dxa"/>
            <w:shd w:val="clear" w:color="auto" w:fill="auto"/>
            <w:noWrap/>
            <w:hideMark/>
          </w:tcPr>
          <w:p w14:paraId="581B04D5"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Imedi Clinic</w:t>
            </w:r>
          </w:p>
        </w:tc>
        <w:tc>
          <w:tcPr>
            <w:tcW w:w="1260" w:type="dxa"/>
            <w:shd w:val="clear" w:color="auto" w:fill="auto"/>
            <w:noWrap/>
            <w:hideMark/>
          </w:tcPr>
          <w:p w14:paraId="1F955611"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3F13993A"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6DEA11BF" w14:textId="77777777" w:rsidR="00792549" w:rsidRPr="004C7E8A" w:rsidRDefault="00792549" w:rsidP="009149AB">
            <w:pPr>
              <w:jc w:val="center"/>
              <w:rPr>
                <w:rFonts w:ascii="Calibri" w:hAnsi="Calibri"/>
                <w:color w:val="000000"/>
              </w:rPr>
            </w:pPr>
            <w:r w:rsidRPr="004C7E8A">
              <w:rPr>
                <w:rFonts w:ascii="Calibri" w:hAnsi="Calibri"/>
                <w:color w:val="000000"/>
              </w:rPr>
              <w:t>2,709</w:t>
            </w:r>
          </w:p>
        </w:tc>
        <w:tc>
          <w:tcPr>
            <w:tcW w:w="1260" w:type="dxa"/>
            <w:shd w:val="clear" w:color="auto" w:fill="auto"/>
            <w:noWrap/>
            <w:hideMark/>
          </w:tcPr>
          <w:p w14:paraId="47B7B7C2"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6E11728D"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2E648CB3" w14:textId="77777777" w:rsidR="00792549" w:rsidRPr="004C7E8A" w:rsidRDefault="00792549" w:rsidP="009149AB">
            <w:pPr>
              <w:jc w:val="center"/>
              <w:rPr>
                <w:rFonts w:ascii="Calibri" w:hAnsi="Calibri"/>
                <w:color w:val="000000"/>
              </w:rPr>
            </w:pPr>
            <w:r w:rsidRPr="004C7E8A">
              <w:rPr>
                <w:rFonts w:ascii="Calibri" w:hAnsi="Calibri"/>
                <w:color w:val="000000"/>
              </w:rPr>
              <w:t>1,013</w:t>
            </w:r>
          </w:p>
        </w:tc>
        <w:tc>
          <w:tcPr>
            <w:tcW w:w="1260" w:type="dxa"/>
            <w:shd w:val="clear" w:color="auto" w:fill="auto"/>
            <w:noWrap/>
            <w:hideMark/>
          </w:tcPr>
          <w:p w14:paraId="62768412"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77B58698"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r>
      <w:tr w:rsidR="00792549" w:rsidRPr="004C7E8A" w14:paraId="165B6E2F" w14:textId="77777777" w:rsidTr="009149AB">
        <w:trPr>
          <w:trHeight w:val="320"/>
        </w:trPr>
        <w:tc>
          <w:tcPr>
            <w:tcW w:w="4253" w:type="dxa"/>
            <w:shd w:val="clear" w:color="auto" w:fill="auto"/>
            <w:noWrap/>
            <w:hideMark/>
          </w:tcPr>
          <w:p w14:paraId="41514B09" w14:textId="77777777" w:rsidR="00792549" w:rsidRPr="004C7E8A" w:rsidRDefault="00792549" w:rsidP="009149AB">
            <w:pPr>
              <w:rPr>
                <w:rFonts w:ascii="Times Roman" w:hAnsi="Times Roman"/>
                <w:color w:val="000000"/>
                <w:sz w:val="20"/>
                <w:szCs w:val="20"/>
              </w:rPr>
            </w:pPr>
            <w:proofErr w:type="spellStart"/>
            <w:r w:rsidRPr="004C7E8A">
              <w:rPr>
                <w:rFonts w:ascii="Times Roman" w:hAnsi="Times Roman"/>
                <w:color w:val="000000"/>
                <w:sz w:val="20"/>
                <w:szCs w:val="20"/>
              </w:rPr>
              <w:t>Pineo</w:t>
            </w:r>
            <w:proofErr w:type="spellEnd"/>
          </w:p>
        </w:tc>
        <w:tc>
          <w:tcPr>
            <w:tcW w:w="1260" w:type="dxa"/>
            <w:shd w:val="clear" w:color="auto" w:fill="auto"/>
            <w:noWrap/>
            <w:hideMark/>
          </w:tcPr>
          <w:p w14:paraId="66B86631" w14:textId="77777777" w:rsidR="00792549" w:rsidRPr="004C7E8A" w:rsidRDefault="00792549" w:rsidP="009149AB">
            <w:pPr>
              <w:jc w:val="center"/>
              <w:rPr>
                <w:rFonts w:ascii="Calibri" w:hAnsi="Calibri"/>
                <w:color w:val="000000"/>
              </w:rPr>
            </w:pPr>
            <w:r w:rsidRPr="004C7E8A">
              <w:rPr>
                <w:rFonts w:ascii="Calibri" w:hAnsi="Calibri"/>
                <w:color w:val="000000"/>
              </w:rPr>
              <w:t>4</w:t>
            </w:r>
          </w:p>
        </w:tc>
        <w:tc>
          <w:tcPr>
            <w:tcW w:w="1260" w:type="dxa"/>
            <w:shd w:val="clear" w:color="auto" w:fill="auto"/>
            <w:noWrap/>
            <w:hideMark/>
          </w:tcPr>
          <w:p w14:paraId="4B356268" w14:textId="77777777" w:rsidR="00792549" w:rsidRPr="004C7E8A" w:rsidRDefault="00792549" w:rsidP="009149AB">
            <w:pPr>
              <w:jc w:val="center"/>
              <w:rPr>
                <w:rFonts w:ascii="Calibri" w:hAnsi="Calibri"/>
                <w:color w:val="000000"/>
              </w:rPr>
            </w:pPr>
            <w:r w:rsidRPr="004C7E8A">
              <w:rPr>
                <w:rFonts w:ascii="Calibri" w:hAnsi="Calibri"/>
                <w:color w:val="000000"/>
              </w:rPr>
              <w:t>122</w:t>
            </w:r>
          </w:p>
        </w:tc>
        <w:tc>
          <w:tcPr>
            <w:tcW w:w="1260" w:type="dxa"/>
            <w:shd w:val="clear" w:color="auto" w:fill="auto"/>
            <w:noWrap/>
            <w:hideMark/>
          </w:tcPr>
          <w:p w14:paraId="5A0D0C3E" w14:textId="77777777" w:rsidR="00792549" w:rsidRPr="004C7E8A" w:rsidRDefault="00792549" w:rsidP="009149AB">
            <w:pPr>
              <w:jc w:val="center"/>
              <w:rPr>
                <w:rFonts w:ascii="Calibri" w:hAnsi="Calibri"/>
                <w:color w:val="000000"/>
              </w:rPr>
            </w:pPr>
            <w:r w:rsidRPr="004C7E8A">
              <w:rPr>
                <w:rFonts w:ascii="Calibri" w:hAnsi="Calibri"/>
                <w:color w:val="000000"/>
              </w:rPr>
              <w:t>2,015</w:t>
            </w:r>
          </w:p>
        </w:tc>
        <w:tc>
          <w:tcPr>
            <w:tcW w:w="1260" w:type="dxa"/>
            <w:shd w:val="clear" w:color="auto" w:fill="auto"/>
            <w:noWrap/>
            <w:hideMark/>
          </w:tcPr>
          <w:p w14:paraId="419B85E8" w14:textId="77777777" w:rsidR="00792549" w:rsidRPr="004C7E8A" w:rsidRDefault="00792549" w:rsidP="009149AB">
            <w:pPr>
              <w:jc w:val="center"/>
              <w:rPr>
                <w:rFonts w:ascii="Calibri" w:hAnsi="Calibri"/>
                <w:color w:val="000000"/>
              </w:rPr>
            </w:pPr>
            <w:r w:rsidRPr="004C7E8A">
              <w:rPr>
                <w:rFonts w:ascii="Calibri" w:hAnsi="Calibri"/>
                <w:color w:val="000000"/>
              </w:rPr>
              <w:t>6.1%</w:t>
            </w:r>
          </w:p>
        </w:tc>
        <w:tc>
          <w:tcPr>
            <w:tcW w:w="1260" w:type="dxa"/>
            <w:shd w:val="clear" w:color="auto" w:fill="auto"/>
            <w:noWrap/>
            <w:hideMark/>
          </w:tcPr>
          <w:p w14:paraId="066CF7E4" w14:textId="77777777" w:rsidR="00792549" w:rsidRPr="004C7E8A" w:rsidRDefault="00792549" w:rsidP="009149AB">
            <w:pPr>
              <w:jc w:val="center"/>
              <w:rPr>
                <w:rFonts w:ascii="Calibri" w:hAnsi="Calibri"/>
                <w:color w:val="000000"/>
              </w:rPr>
            </w:pPr>
            <w:r w:rsidRPr="004C7E8A">
              <w:rPr>
                <w:rFonts w:ascii="Calibri" w:hAnsi="Calibri"/>
                <w:color w:val="000000"/>
              </w:rPr>
              <w:t>3.3%</w:t>
            </w:r>
          </w:p>
        </w:tc>
        <w:tc>
          <w:tcPr>
            <w:tcW w:w="1260" w:type="dxa"/>
            <w:shd w:val="clear" w:color="auto" w:fill="auto"/>
            <w:noWrap/>
            <w:hideMark/>
          </w:tcPr>
          <w:p w14:paraId="1D6E9ACE" w14:textId="77777777" w:rsidR="00792549" w:rsidRPr="004C7E8A" w:rsidRDefault="00792549" w:rsidP="009149AB">
            <w:pPr>
              <w:jc w:val="center"/>
              <w:rPr>
                <w:rFonts w:ascii="Calibri" w:hAnsi="Calibri"/>
                <w:color w:val="000000"/>
              </w:rPr>
            </w:pPr>
            <w:r w:rsidRPr="004C7E8A">
              <w:rPr>
                <w:rFonts w:ascii="Calibri" w:hAnsi="Calibri"/>
                <w:color w:val="000000"/>
              </w:rPr>
              <w:t>471</w:t>
            </w:r>
          </w:p>
        </w:tc>
        <w:tc>
          <w:tcPr>
            <w:tcW w:w="1260" w:type="dxa"/>
            <w:shd w:val="clear" w:color="auto" w:fill="auto"/>
            <w:noWrap/>
            <w:hideMark/>
          </w:tcPr>
          <w:p w14:paraId="3735946C" w14:textId="77777777" w:rsidR="00792549" w:rsidRPr="004C7E8A" w:rsidRDefault="00792549" w:rsidP="009149AB">
            <w:pPr>
              <w:jc w:val="center"/>
              <w:rPr>
                <w:rFonts w:ascii="Calibri" w:hAnsi="Calibri"/>
                <w:color w:val="000000"/>
              </w:rPr>
            </w:pPr>
            <w:r w:rsidRPr="004C7E8A">
              <w:rPr>
                <w:rFonts w:ascii="Calibri" w:hAnsi="Calibri"/>
                <w:color w:val="000000"/>
              </w:rPr>
              <w:t>0.2%</w:t>
            </w:r>
          </w:p>
        </w:tc>
        <w:tc>
          <w:tcPr>
            <w:tcW w:w="1260" w:type="dxa"/>
            <w:shd w:val="clear" w:color="auto" w:fill="auto"/>
            <w:noWrap/>
            <w:hideMark/>
          </w:tcPr>
          <w:p w14:paraId="1D8BC6EF" w14:textId="77777777" w:rsidR="00792549" w:rsidRPr="004C7E8A" w:rsidRDefault="00792549" w:rsidP="009149AB">
            <w:pPr>
              <w:jc w:val="center"/>
              <w:rPr>
                <w:rFonts w:ascii="Calibri" w:hAnsi="Calibri"/>
                <w:color w:val="000000"/>
              </w:rPr>
            </w:pPr>
            <w:r w:rsidRPr="004C7E8A">
              <w:rPr>
                <w:rFonts w:ascii="Calibri" w:hAnsi="Calibri"/>
                <w:color w:val="000000"/>
              </w:rPr>
              <w:t>0.8%</w:t>
            </w:r>
          </w:p>
        </w:tc>
      </w:tr>
      <w:tr w:rsidR="00792549" w:rsidRPr="004C7E8A" w14:paraId="4D68E43C" w14:textId="77777777" w:rsidTr="009149AB">
        <w:trPr>
          <w:trHeight w:val="320"/>
        </w:trPr>
        <w:tc>
          <w:tcPr>
            <w:tcW w:w="4253" w:type="dxa"/>
            <w:shd w:val="clear" w:color="auto" w:fill="auto"/>
            <w:noWrap/>
            <w:hideMark/>
          </w:tcPr>
          <w:p w14:paraId="4C9EACC2"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w:t>
            </w:r>
            <w:proofErr w:type="spellStart"/>
            <w:r w:rsidRPr="004C7E8A">
              <w:rPr>
                <w:rFonts w:ascii="Times Roman" w:hAnsi="Times Roman"/>
                <w:color w:val="000000"/>
                <w:sz w:val="20"/>
                <w:szCs w:val="20"/>
              </w:rPr>
              <w:t>Khonelidze</w:t>
            </w:r>
            <w:proofErr w:type="spellEnd"/>
            <w:r w:rsidRPr="004C7E8A">
              <w:rPr>
                <w:rFonts w:ascii="Times Roman" w:hAnsi="Times Roman"/>
                <w:color w:val="000000"/>
                <w:sz w:val="20"/>
                <w:szCs w:val="20"/>
              </w:rPr>
              <w:t xml:space="preserve"> Clinic</w:t>
            </w:r>
          </w:p>
        </w:tc>
        <w:tc>
          <w:tcPr>
            <w:tcW w:w="1260" w:type="dxa"/>
            <w:shd w:val="clear" w:color="auto" w:fill="auto"/>
            <w:noWrap/>
            <w:hideMark/>
          </w:tcPr>
          <w:p w14:paraId="7E566457" w14:textId="77777777" w:rsidR="00792549" w:rsidRPr="004C7E8A" w:rsidRDefault="00792549" w:rsidP="009149AB">
            <w:pPr>
              <w:jc w:val="center"/>
              <w:rPr>
                <w:rFonts w:ascii="Calibri" w:hAnsi="Calibri"/>
                <w:color w:val="000000"/>
              </w:rPr>
            </w:pPr>
            <w:r w:rsidRPr="004C7E8A">
              <w:rPr>
                <w:rFonts w:ascii="Calibri" w:hAnsi="Calibri"/>
                <w:color w:val="000000"/>
              </w:rPr>
              <w:t>15</w:t>
            </w:r>
          </w:p>
        </w:tc>
        <w:tc>
          <w:tcPr>
            <w:tcW w:w="1260" w:type="dxa"/>
            <w:shd w:val="clear" w:color="auto" w:fill="auto"/>
            <w:noWrap/>
            <w:hideMark/>
          </w:tcPr>
          <w:p w14:paraId="535463F3" w14:textId="77777777" w:rsidR="00792549" w:rsidRPr="004C7E8A" w:rsidRDefault="00792549" w:rsidP="009149AB">
            <w:pPr>
              <w:jc w:val="center"/>
              <w:rPr>
                <w:rFonts w:ascii="Calibri" w:hAnsi="Calibri"/>
                <w:color w:val="000000"/>
              </w:rPr>
            </w:pPr>
            <w:r w:rsidRPr="004C7E8A">
              <w:rPr>
                <w:rFonts w:ascii="Calibri" w:hAnsi="Calibri"/>
                <w:color w:val="000000"/>
              </w:rPr>
              <w:t>16</w:t>
            </w:r>
          </w:p>
        </w:tc>
        <w:tc>
          <w:tcPr>
            <w:tcW w:w="1260" w:type="dxa"/>
            <w:shd w:val="clear" w:color="auto" w:fill="auto"/>
            <w:noWrap/>
            <w:hideMark/>
          </w:tcPr>
          <w:p w14:paraId="678B5557" w14:textId="77777777" w:rsidR="00792549" w:rsidRPr="004C7E8A" w:rsidRDefault="00792549" w:rsidP="009149AB">
            <w:pPr>
              <w:jc w:val="center"/>
              <w:rPr>
                <w:rFonts w:ascii="Calibri" w:hAnsi="Calibri"/>
                <w:color w:val="000000"/>
              </w:rPr>
            </w:pPr>
            <w:r w:rsidRPr="004C7E8A">
              <w:rPr>
                <w:rFonts w:ascii="Calibri" w:hAnsi="Calibri"/>
                <w:color w:val="000000"/>
              </w:rPr>
              <w:t>1,352</w:t>
            </w:r>
          </w:p>
        </w:tc>
        <w:tc>
          <w:tcPr>
            <w:tcW w:w="1260" w:type="dxa"/>
            <w:shd w:val="clear" w:color="auto" w:fill="auto"/>
            <w:noWrap/>
            <w:hideMark/>
          </w:tcPr>
          <w:p w14:paraId="6755D24E" w14:textId="77777777" w:rsidR="00792549" w:rsidRPr="004C7E8A" w:rsidRDefault="00792549" w:rsidP="009149AB">
            <w:pPr>
              <w:jc w:val="center"/>
              <w:rPr>
                <w:rFonts w:ascii="Calibri" w:hAnsi="Calibri"/>
                <w:color w:val="000000"/>
              </w:rPr>
            </w:pPr>
            <w:r w:rsidRPr="004C7E8A">
              <w:rPr>
                <w:rFonts w:ascii="Calibri" w:hAnsi="Calibri"/>
                <w:color w:val="000000"/>
              </w:rPr>
              <w:t>1.2%</w:t>
            </w:r>
          </w:p>
        </w:tc>
        <w:tc>
          <w:tcPr>
            <w:tcW w:w="1260" w:type="dxa"/>
            <w:shd w:val="clear" w:color="auto" w:fill="auto"/>
            <w:noWrap/>
            <w:hideMark/>
          </w:tcPr>
          <w:p w14:paraId="6271E329" w14:textId="77777777" w:rsidR="00792549" w:rsidRPr="004C7E8A" w:rsidRDefault="00792549" w:rsidP="009149AB">
            <w:pPr>
              <w:jc w:val="center"/>
              <w:rPr>
                <w:rFonts w:ascii="Calibri" w:hAnsi="Calibri"/>
                <w:color w:val="000000"/>
              </w:rPr>
            </w:pPr>
            <w:r w:rsidRPr="004C7E8A">
              <w:rPr>
                <w:rFonts w:ascii="Calibri" w:hAnsi="Calibri"/>
                <w:color w:val="000000"/>
              </w:rPr>
              <w:t>93.8%</w:t>
            </w:r>
          </w:p>
        </w:tc>
        <w:tc>
          <w:tcPr>
            <w:tcW w:w="1260" w:type="dxa"/>
            <w:shd w:val="clear" w:color="auto" w:fill="auto"/>
            <w:noWrap/>
            <w:hideMark/>
          </w:tcPr>
          <w:p w14:paraId="46247A27" w14:textId="77777777" w:rsidR="00792549" w:rsidRPr="004C7E8A" w:rsidRDefault="00792549" w:rsidP="009149AB">
            <w:pPr>
              <w:jc w:val="center"/>
              <w:rPr>
                <w:rFonts w:ascii="Calibri" w:hAnsi="Calibri"/>
                <w:color w:val="000000"/>
              </w:rPr>
            </w:pPr>
            <w:r w:rsidRPr="004C7E8A">
              <w:rPr>
                <w:rFonts w:ascii="Calibri" w:hAnsi="Calibri"/>
                <w:color w:val="000000"/>
              </w:rPr>
              <w:t>613</w:t>
            </w:r>
          </w:p>
        </w:tc>
        <w:tc>
          <w:tcPr>
            <w:tcW w:w="1260" w:type="dxa"/>
            <w:shd w:val="clear" w:color="auto" w:fill="auto"/>
            <w:noWrap/>
            <w:hideMark/>
          </w:tcPr>
          <w:p w14:paraId="006F1758" w14:textId="77777777" w:rsidR="00792549" w:rsidRPr="004C7E8A" w:rsidRDefault="00792549" w:rsidP="009149AB">
            <w:pPr>
              <w:jc w:val="center"/>
              <w:rPr>
                <w:rFonts w:ascii="Calibri" w:hAnsi="Calibri"/>
                <w:color w:val="000000"/>
              </w:rPr>
            </w:pPr>
            <w:r w:rsidRPr="004C7E8A">
              <w:rPr>
                <w:rFonts w:ascii="Calibri" w:hAnsi="Calibri"/>
                <w:color w:val="000000"/>
              </w:rPr>
              <w:t>1.1%</w:t>
            </w:r>
          </w:p>
        </w:tc>
        <w:tc>
          <w:tcPr>
            <w:tcW w:w="1260" w:type="dxa"/>
            <w:shd w:val="clear" w:color="auto" w:fill="auto"/>
            <w:noWrap/>
            <w:hideMark/>
          </w:tcPr>
          <w:p w14:paraId="40DF3108" w14:textId="77777777" w:rsidR="00792549" w:rsidRPr="004C7E8A" w:rsidRDefault="00792549" w:rsidP="009149AB">
            <w:pPr>
              <w:jc w:val="center"/>
              <w:rPr>
                <w:rFonts w:ascii="Calibri" w:hAnsi="Calibri"/>
                <w:color w:val="000000"/>
              </w:rPr>
            </w:pPr>
            <w:r w:rsidRPr="004C7E8A">
              <w:rPr>
                <w:rFonts w:ascii="Calibri" w:hAnsi="Calibri"/>
                <w:color w:val="000000"/>
              </w:rPr>
              <w:t>2.4%</w:t>
            </w:r>
          </w:p>
        </w:tc>
      </w:tr>
      <w:tr w:rsidR="00792549" w:rsidRPr="004C7E8A" w14:paraId="542EC8C6" w14:textId="77777777" w:rsidTr="009149AB">
        <w:trPr>
          <w:trHeight w:val="320"/>
        </w:trPr>
        <w:tc>
          <w:tcPr>
            <w:tcW w:w="4253" w:type="dxa"/>
            <w:shd w:val="clear" w:color="auto" w:fill="auto"/>
            <w:noWrap/>
            <w:hideMark/>
          </w:tcPr>
          <w:p w14:paraId="4C08BF6B"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Medina </w:t>
            </w:r>
          </w:p>
        </w:tc>
        <w:tc>
          <w:tcPr>
            <w:tcW w:w="1260" w:type="dxa"/>
            <w:shd w:val="clear" w:color="auto" w:fill="auto"/>
            <w:noWrap/>
            <w:hideMark/>
          </w:tcPr>
          <w:p w14:paraId="06A43BC0" w14:textId="77777777" w:rsidR="00792549" w:rsidRPr="004C7E8A" w:rsidRDefault="00792549" w:rsidP="009149AB">
            <w:pPr>
              <w:jc w:val="center"/>
              <w:rPr>
                <w:rFonts w:ascii="Calibri" w:hAnsi="Calibri"/>
                <w:color w:val="000000"/>
              </w:rPr>
            </w:pPr>
            <w:r w:rsidRPr="004C7E8A">
              <w:rPr>
                <w:rFonts w:ascii="Calibri" w:hAnsi="Calibri"/>
                <w:color w:val="000000"/>
              </w:rPr>
              <w:t>9</w:t>
            </w:r>
          </w:p>
        </w:tc>
        <w:tc>
          <w:tcPr>
            <w:tcW w:w="1260" w:type="dxa"/>
            <w:shd w:val="clear" w:color="auto" w:fill="auto"/>
            <w:noWrap/>
            <w:hideMark/>
          </w:tcPr>
          <w:p w14:paraId="6594D9FD"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1A7BA351" w14:textId="77777777" w:rsidR="00792549" w:rsidRPr="004C7E8A" w:rsidRDefault="00792549" w:rsidP="009149AB">
            <w:pPr>
              <w:jc w:val="center"/>
              <w:rPr>
                <w:rFonts w:ascii="Calibri" w:hAnsi="Calibri"/>
                <w:color w:val="000000"/>
              </w:rPr>
            </w:pPr>
            <w:r w:rsidRPr="004C7E8A">
              <w:rPr>
                <w:rFonts w:ascii="Calibri" w:hAnsi="Calibri"/>
                <w:color w:val="000000"/>
              </w:rPr>
              <w:t>864</w:t>
            </w:r>
          </w:p>
        </w:tc>
        <w:tc>
          <w:tcPr>
            <w:tcW w:w="1260" w:type="dxa"/>
            <w:shd w:val="clear" w:color="auto" w:fill="auto"/>
            <w:noWrap/>
            <w:hideMark/>
          </w:tcPr>
          <w:p w14:paraId="14351D31" w14:textId="77777777" w:rsidR="00792549" w:rsidRPr="004C7E8A" w:rsidRDefault="00792549" w:rsidP="009149AB">
            <w:pPr>
              <w:jc w:val="center"/>
              <w:rPr>
                <w:rFonts w:ascii="Calibri" w:hAnsi="Calibri"/>
                <w:color w:val="000000"/>
              </w:rPr>
            </w:pPr>
            <w:r w:rsidRPr="004C7E8A">
              <w:rPr>
                <w:rFonts w:ascii="Calibri" w:hAnsi="Calibri"/>
                <w:color w:val="000000"/>
              </w:rPr>
              <w:t>1.2%</w:t>
            </w:r>
          </w:p>
        </w:tc>
        <w:tc>
          <w:tcPr>
            <w:tcW w:w="1260" w:type="dxa"/>
            <w:shd w:val="clear" w:color="auto" w:fill="auto"/>
            <w:noWrap/>
            <w:hideMark/>
          </w:tcPr>
          <w:p w14:paraId="54AD8E35" w14:textId="77777777" w:rsidR="00792549" w:rsidRPr="004C7E8A" w:rsidRDefault="00792549" w:rsidP="009149AB">
            <w:pPr>
              <w:jc w:val="center"/>
              <w:rPr>
                <w:rFonts w:ascii="Calibri" w:hAnsi="Calibri"/>
                <w:color w:val="000000"/>
              </w:rPr>
            </w:pPr>
            <w:r w:rsidRPr="004C7E8A">
              <w:rPr>
                <w:rFonts w:ascii="Calibri" w:hAnsi="Calibri"/>
                <w:color w:val="000000"/>
              </w:rPr>
              <w:t>90.0%</w:t>
            </w:r>
          </w:p>
        </w:tc>
        <w:tc>
          <w:tcPr>
            <w:tcW w:w="1260" w:type="dxa"/>
            <w:shd w:val="clear" w:color="auto" w:fill="auto"/>
            <w:noWrap/>
            <w:hideMark/>
          </w:tcPr>
          <w:p w14:paraId="213563F1" w14:textId="77777777" w:rsidR="00792549" w:rsidRPr="004C7E8A" w:rsidRDefault="00792549" w:rsidP="009149AB">
            <w:pPr>
              <w:jc w:val="center"/>
              <w:rPr>
                <w:rFonts w:ascii="Calibri" w:hAnsi="Calibri"/>
                <w:color w:val="000000"/>
              </w:rPr>
            </w:pPr>
            <w:r w:rsidRPr="004C7E8A">
              <w:rPr>
                <w:rFonts w:ascii="Calibri" w:hAnsi="Calibri"/>
                <w:color w:val="000000"/>
              </w:rPr>
              <w:t>407</w:t>
            </w:r>
          </w:p>
        </w:tc>
        <w:tc>
          <w:tcPr>
            <w:tcW w:w="1260" w:type="dxa"/>
            <w:shd w:val="clear" w:color="auto" w:fill="auto"/>
            <w:noWrap/>
            <w:hideMark/>
          </w:tcPr>
          <w:p w14:paraId="1847E27B"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18C83891" w14:textId="77777777" w:rsidR="00792549" w:rsidRPr="004C7E8A" w:rsidRDefault="00792549" w:rsidP="009149AB">
            <w:pPr>
              <w:jc w:val="center"/>
              <w:rPr>
                <w:rFonts w:ascii="Calibri" w:hAnsi="Calibri"/>
                <w:color w:val="000000"/>
              </w:rPr>
            </w:pPr>
            <w:r w:rsidRPr="004C7E8A">
              <w:rPr>
                <w:rFonts w:ascii="Calibri" w:hAnsi="Calibri"/>
                <w:color w:val="000000"/>
              </w:rPr>
              <w:t>2.2%</w:t>
            </w:r>
          </w:p>
        </w:tc>
      </w:tr>
      <w:tr w:rsidR="00792549" w:rsidRPr="004C7E8A" w14:paraId="2E16C10D" w14:textId="77777777" w:rsidTr="009149AB">
        <w:trPr>
          <w:trHeight w:val="320"/>
        </w:trPr>
        <w:tc>
          <w:tcPr>
            <w:tcW w:w="4253" w:type="dxa"/>
            <w:shd w:val="clear" w:color="auto" w:fill="auto"/>
            <w:noWrap/>
            <w:hideMark/>
          </w:tcPr>
          <w:p w14:paraId="21D93351"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#5 Clinic</w:t>
            </w:r>
          </w:p>
        </w:tc>
        <w:tc>
          <w:tcPr>
            <w:tcW w:w="1260" w:type="dxa"/>
            <w:shd w:val="clear" w:color="auto" w:fill="auto"/>
            <w:noWrap/>
            <w:hideMark/>
          </w:tcPr>
          <w:p w14:paraId="249266AC"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1F798976" w14:textId="77777777" w:rsidR="00792549" w:rsidRPr="004C7E8A" w:rsidRDefault="00792549" w:rsidP="009149AB">
            <w:pPr>
              <w:jc w:val="center"/>
              <w:rPr>
                <w:rFonts w:ascii="Calibri" w:hAnsi="Calibri"/>
                <w:color w:val="000000"/>
              </w:rPr>
            </w:pPr>
            <w:r w:rsidRPr="004C7E8A">
              <w:rPr>
                <w:rFonts w:ascii="Calibri" w:hAnsi="Calibri"/>
                <w:color w:val="000000"/>
              </w:rPr>
              <w:t>14</w:t>
            </w:r>
          </w:p>
        </w:tc>
        <w:tc>
          <w:tcPr>
            <w:tcW w:w="1260" w:type="dxa"/>
            <w:shd w:val="clear" w:color="auto" w:fill="auto"/>
            <w:noWrap/>
            <w:hideMark/>
          </w:tcPr>
          <w:p w14:paraId="149B3775" w14:textId="77777777" w:rsidR="00792549" w:rsidRPr="004C7E8A" w:rsidRDefault="00792549" w:rsidP="009149AB">
            <w:pPr>
              <w:jc w:val="center"/>
              <w:rPr>
                <w:rFonts w:ascii="Calibri" w:hAnsi="Calibri"/>
                <w:color w:val="000000"/>
              </w:rPr>
            </w:pPr>
            <w:r w:rsidRPr="004C7E8A">
              <w:rPr>
                <w:rFonts w:ascii="Calibri" w:hAnsi="Calibri"/>
                <w:color w:val="000000"/>
              </w:rPr>
              <w:t>786</w:t>
            </w:r>
          </w:p>
        </w:tc>
        <w:tc>
          <w:tcPr>
            <w:tcW w:w="1260" w:type="dxa"/>
            <w:shd w:val="clear" w:color="auto" w:fill="auto"/>
            <w:noWrap/>
            <w:hideMark/>
          </w:tcPr>
          <w:p w14:paraId="21AB30D6" w14:textId="77777777" w:rsidR="00792549" w:rsidRPr="004C7E8A" w:rsidRDefault="00792549" w:rsidP="009149AB">
            <w:pPr>
              <w:jc w:val="center"/>
              <w:rPr>
                <w:rFonts w:ascii="Calibri" w:hAnsi="Calibri"/>
                <w:color w:val="000000"/>
              </w:rPr>
            </w:pPr>
            <w:r w:rsidRPr="004C7E8A">
              <w:rPr>
                <w:rFonts w:ascii="Calibri" w:hAnsi="Calibri"/>
                <w:color w:val="000000"/>
              </w:rPr>
              <w:t>1.8%</w:t>
            </w:r>
          </w:p>
        </w:tc>
        <w:tc>
          <w:tcPr>
            <w:tcW w:w="1260" w:type="dxa"/>
            <w:shd w:val="clear" w:color="auto" w:fill="auto"/>
            <w:noWrap/>
            <w:hideMark/>
          </w:tcPr>
          <w:p w14:paraId="3F7D5776" w14:textId="77777777" w:rsidR="00792549" w:rsidRPr="004C7E8A" w:rsidRDefault="00792549" w:rsidP="009149AB">
            <w:pPr>
              <w:jc w:val="center"/>
              <w:rPr>
                <w:rFonts w:ascii="Calibri" w:hAnsi="Calibri"/>
                <w:color w:val="000000"/>
              </w:rPr>
            </w:pPr>
            <w:r w:rsidRPr="004C7E8A">
              <w:rPr>
                <w:rFonts w:ascii="Calibri" w:hAnsi="Calibri"/>
                <w:color w:val="000000"/>
              </w:rPr>
              <w:t>71.4%</w:t>
            </w:r>
          </w:p>
        </w:tc>
        <w:tc>
          <w:tcPr>
            <w:tcW w:w="1260" w:type="dxa"/>
            <w:shd w:val="clear" w:color="auto" w:fill="auto"/>
            <w:noWrap/>
            <w:hideMark/>
          </w:tcPr>
          <w:p w14:paraId="46911BEA" w14:textId="77777777" w:rsidR="00792549" w:rsidRPr="004C7E8A" w:rsidRDefault="00792549" w:rsidP="009149AB">
            <w:pPr>
              <w:jc w:val="center"/>
              <w:rPr>
                <w:rFonts w:ascii="Calibri" w:hAnsi="Calibri"/>
                <w:color w:val="000000"/>
              </w:rPr>
            </w:pPr>
            <w:r w:rsidRPr="004C7E8A">
              <w:rPr>
                <w:rFonts w:ascii="Calibri" w:hAnsi="Calibri"/>
                <w:color w:val="000000"/>
              </w:rPr>
              <w:t>353</w:t>
            </w:r>
          </w:p>
        </w:tc>
        <w:tc>
          <w:tcPr>
            <w:tcW w:w="1260" w:type="dxa"/>
            <w:shd w:val="clear" w:color="auto" w:fill="auto"/>
            <w:noWrap/>
            <w:hideMark/>
          </w:tcPr>
          <w:p w14:paraId="47E8B5E0" w14:textId="77777777" w:rsidR="00792549" w:rsidRPr="004C7E8A" w:rsidRDefault="00792549" w:rsidP="009149AB">
            <w:pPr>
              <w:jc w:val="center"/>
              <w:rPr>
                <w:rFonts w:ascii="Calibri" w:hAnsi="Calibri"/>
                <w:color w:val="000000"/>
              </w:rPr>
            </w:pPr>
            <w:r w:rsidRPr="004C7E8A">
              <w:rPr>
                <w:rFonts w:ascii="Calibri" w:hAnsi="Calibri"/>
                <w:color w:val="000000"/>
              </w:rPr>
              <w:t>1.3%</w:t>
            </w:r>
          </w:p>
        </w:tc>
        <w:tc>
          <w:tcPr>
            <w:tcW w:w="1260" w:type="dxa"/>
            <w:shd w:val="clear" w:color="auto" w:fill="auto"/>
            <w:noWrap/>
            <w:hideMark/>
          </w:tcPr>
          <w:p w14:paraId="4596325C" w14:textId="77777777" w:rsidR="00792549" w:rsidRPr="004C7E8A" w:rsidRDefault="00792549" w:rsidP="009149AB">
            <w:pPr>
              <w:jc w:val="center"/>
              <w:rPr>
                <w:rFonts w:ascii="Calibri" w:hAnsi="Calibri"/>
                <w:color w:val="000000"/>
              </w:rPr>
            </w:pPr>
            <w:r w:rsidRPr="004C7E8A">
              <w:rPr>
                <w:rFonts w:ascii="Calibri" w:hAnsi="Calibri"/>
                <w:color w:val="000000"/>
              </w:rPr>
              <w:t>2.8%</w:t>
            </w:r>
          </w:p>
        </w:tc>
      </w:tr>
      <w:tr w:rsidR="00792549" w:rsidRPr="004C7E8A" w14:paraId="37EA6851" w14:textId="77777777" w:rsidTr="009149AB">
        <w:trPr>
          <w:trHeight w:val="320"/>
        </w:trPr>
        <w:tc>
          <w:tcPr>
            <w:tcW w:w="4253" w:type="dxa"/>
            <w:shd w:val="clear" w:color="auto" w:fill="auto"/>
            <w:noWrap/>
            <w:hideMark/>
          </w:tcPr>
          <w:p w14:paraId="39F8CA18"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LTD Kutaisi Intervention Center</w:t>
            </w:r>
          </w:p>
        </w:tc>
        <w:tc>
          <w:tcPr>
            <w:tcW w:w="1260" w:type="dxa"/>
            <w:shd w:val="clear" w:color="auto" w:fill="auto"/>
            <w:noWrap/>
            <w:hideMark/>
          </w:tcPr>
          <w:p w14:paraId="186DC14E" w14:textId="77777777" w:rsidR="00792549" w:rsidRPr="004C7E8A" w:rsidRDefault="00792549" w:rsidP="009149AB">
            <w:pPr>
              <w:jc w:val="center"/>
              <w:rPr>
                <w:rFonts w:ascii="Calibri" w:hAnsi="Calibri"/>
                <w:color w:val="000000"/>
              </w:rPr>
            </w:pPr>
            <w:r w:rsidRPr="004C7E8A">
              <w:rPr>
                <w:rFonts w:ascii="Calibri" w:hAnsi="Calibri"/>
                <w:color w:val="000000"/>
              </w:rPr>
              <w:t>3</w:t>
            </w:r>
          </w:p>
        </w:tc>
        <w:tc>
          <w:tcPr>
            <w:tcW w:w="1260" w:type="dxa"/>
            <w:shd w:val="clear" w:color="auto" w:fill="auto"/>
            <w:noWrap/>
            <w:hideMark/>
          </w:tcPr>
          <w:p w14:paraId="459D84DC" w14:textId="77777777" w:rsidR="00792549" w:rsidRPr="004C7E8A" w:rsidRDefault="00792549" w:rsidP="009149AB">
            <w:pPr>
              <w:jc w:val="center"/>
              <w:rPr>
                <w:rFonts w:ascii="Calibri" w:hAnsi="Calibri"/>
                <w:color w:val="000000"/>
              </w:rPr>
            </w:pPr>
            <w:r w:rsidRPr="004C7E8A">
              <w:rPr>
                <w:rFonts w:ascii="Calibri" w:hAnsi="Calibri"/>
                <w:color w:val="000000"/>
              </w:rPr>
              <w:t>8</w:t>
            </w:r>
          </w:p>
        </w:tc>
        <w:tc>
          <w:tcPr>
            <w:tcW w:w="1260" w:type="dxa"/>
            <w:shd w:val="clear" w:color="auto" w:fill="auto"/>
            <w:noWrap/>
            <w:hideMark/>
          </w:tcPr>
          <w:p w14:paraId="46FEB640" w14:textId="77777777" w:rsidR="00792549" w:rsidRPr="004C7E8A" w:rsidRDefault="00792549" w:rsidP="009149AB">
            <w:pPr>
              <w:jc w:val="center"/>
              <w:rPr>
                <w:rFonts w:ascii="Calibri" w:hAnsi="Calibri"/>
                <w:color w:val="000000"/>
              </w:rPr>
            </w:pPr>
            <w:r w:rsidRPr="004C7E8A">
              <w:rPr>
                <w:rFonts w:ascii="Calibri" w:hAnsi="Calibri"/>
                <w:color w:val="000000"/>
              </w:rPr>
              <w:t>1,157</w:t>
            </w:r>
          </w:p>
        </w:tc>
        <w:tc>
          <w:tcPr>
            <w:tcW w:w="1260" w:type="dxa"/>
            <w:shd w:val="clear" w:color="auto" w:fill="auto"/>
            <w:noWrap/>
            <w:hideMark/>
          </w:tcPr>
          <w:p w14:paraId="34A29648" w14:textId="77777777" w:rsidR="00792549" w:rsidRPr="004C7E8A" w:rsidRDefault="00792549" w:rsidP="009149AB">
            <w:pPr>
              <w:jc w:val="center"/>
              <w:rPr>
                <w:rFonts w:ascii="Calibri" w:hAnsi="Calibri"/>
                <w:color w:val="000000"/>
              </w:rPr>
            </w:pPr>
            <w:r w:rsidRPr="004C7E8A">
              <w:rPr>
                <w:rFonts w:ascii="Calibri" w:hAnsi="Calibri"/>
                <w:color w:val="000000"/>
              </w:rPr>
              <w:t>0.7%</w:t>
            </w:r>
          </w:p>
        </w:tc>
        <w:tc>
          <w:tcPr>
            <w:tcW w:w="1260" w:type="dxa"/>
            <w:shd w:val="clear" w:color="auto" w:fill="auto"/>
            <w:noWrap/>
            <w:hideMark/>
          </w:tcPr>
          <w:p w14:paraId="5C6C2A9C" w14:textId="77777777" w:rsidR="00792549" w:rsidRPr="004C7E8A" w:rsidRDefault="00792549" w:rsidP="009149AB">
            <w:pPr>
              <w:jc w:val="center"/>
              <w:rPr>
                <w:rFonts w:ascii="Calibri" w:hAnsi="Calibri"/>
                <w:color w:val="000000"/>
              </w:rPr>
            </w:pPr>
            <w:r w:rsidRPr="004C7E8A">
              <w:rPr>
                <w:rFonts w:ascii="Calibri" w:hAnsi="Calibri"/>
                <w:color w:val="000000"/>
              </w:rPr>
              <w:t>37.5%</w:t>
            </w:r>
          </w:p>
        </w:tc>
        <w:tc>
          <w:tcPr>
            <w:tcW w:w="1260" w:type="dxa"/>
            <w:shd w:val="clear" w:color="auto" w:fill="auto"/>
            <w:noWrap/>
            <w:hideMark/>
          </w:tcPr>
          <w:p w14:paraId="3CAB9670" w14:textId="77777777" w:rsidR="00792549" w:rsidRPr="004C7E8A" w:rsidRDefault="00792549" w:rsidP="009149AB">
            <w:pPr>
              <w:jc w:val="center"/>
              <w:rPr>
                <w:rFonts w:ascii="Calibri" w:hAnsi="Calibri"/>
                <w:color w:val="000000"/>
              </w:rPr>
            </w:pPr>
            <w:r w:rsidRPr="004C7E8A">
              <w:rPr>
                <w:rFonts w:ascii="Calibri" w:hAnsi="Calibri"/>
                <w:color w:val="000000"/>
              </w:rPr>
              <w:t>590</w:t>
            </w:r>
          </w:p>
        </w:tc>
        <w:tc>
          <w:tcPr>
            <w:tcW w:w="1260" w:type="dxa"/>
            <w:shd w:val="clear" w:color="auto" w:fill="auto"/>
            <w:noWrap/>
            <w:hideMark/>
          </w:tcPr>
          <w:p w14:paraId="1DB71284" w14:textId="77777777" w:rsidR="00792549" w:rsidRPr="004C7E8A" w:rsidRDefault="00792549" w:rsidP="009149AB">
            <w:pPr>
              <w:jc w:val="center"/>
              <w:rPr>
                <w:rFonts w:ascii="Calibri" w:hAnsi="Calibri"/>
                <w:color w:val="000000"/>
              </w:rPr>
            </w:pPr>
            <w:r w:rsidRPr="004C7E8A">
              <w:rPr>
                <w:rFonts w:ascii="Calibri" w:hAnsi="Calibri"/>
                <w:color w:val="000000"/>
              </w:rPr>
              <w:t>0.3%</w:t>
            </w:r>
          </w:p>
        </w:tc>
        <w:tc>
          <w:tcPr>
            <w:tcW w:w="1260" w:type="dxa"/>
            <w:shd w:val="clear" w:color="auto" w:fill="auto"/>
            <w:noWrap/>
            <w:hideMark/>
          </w:tcPr>
          <w:p w14:paraId="134E24E7" w14:textId="77777777" w:rsidR="00792549" w:rsidRPr="004C7E8A" w:rsidRDefault="00792549" w:rsidP="009149AB">
            <w:pPr>
              <w:jc w:val="center"/>
              <w:rPr>
                <w:rFonts w:ascii="Calibri" w:hAnsi="Calibri"/>
                <w:color w:val="000000"/>
              </w:rPr>
            </w:pPr>
            <w:r w:rsidRPr="004C7E8A">
              <w:rPr>
                <w:rFonts w:ascii="Calibri" w:hAnsi="Calibri"/>
                <w:color w:val="000000"/>
              </w:rPr>
              <w:t>0.5%</w:t>
            </w:r>
          </w:p>
        </w:tc>
      </w:tr>
      <w:tr w:rsidR="00792549" w:rsidRPr="004C7E8A" w14:paraId="30712706" w14:textId="77777777" w:rsidTr="009149AB">
        <w:trPr>
          <w:trHeight w:val="320"/>
        </w:trPr>
        <w:tc>
          <w:tcPr>
            <w:tcW w:w="4253" w:type="dxa"/>
            <w:shd w:val="clear" w:color="auto" w:fill="auto"/>
            <w:noWrap/>
            <w:hideMark/>
          </w:tcPr>
          <w:p w14:paraId="36B0C052" w14:textId="77777777" w:rsidR="00792549" w:rsidRPr="004C7E8A" w:rsidRDefault="00792549" w:rsidP="009149AB">
            <w:pPr>
              <w:rPr>
                <w:rFonts w:ascii="Times Roman" w:hAnsi="Times Roman"/>
                <w:color w:val="000000"/>
                <w:sz w:val="20"/>
                <w:szCs w:val="20"/>
              </w:rPr>
            </w:pPr>
            <w:proofErr w:type="spellStart"/>
            <w:r w:rsidRPr="004C7E8A">
              <w:rPr>
                <w:rFonts w:ascii="Times Roman" w:hAnsi="Times Roman"/>
                <w:color w:val="000000"/>
                <w:sz w:val="20"/>
                <w:szCs w:val="20"/>
              </w:rPr>
              <w:t>Gudushauri</w:t>
            </w:r>
            <w:proofErr w:type="spellEnd"/>
            <w:r w:rsidRPr="004C7E8A">
              <w:rPr>
                <w:rFonts w:ascii="Times Roman" w:hAnsi="Times Roman"/>
                <w:color w:val="000000"/>
                <w:sz w:val="20"/>
                <w:szCs w:val="20"/>
              </w:rPr>
              <w:t xml:space="preserve"> Clinic</w:t>
            </w:r>
          </w:p>
        </w:tc>
        <w:tc>
          <w:tcPr>
            <w:tcW w:w="1260" w:type="dxa"/>
            <w:shd w:val="clear" w:color="auto" w:fill="auto"/>
            <w:noWrap/>
            <w:hideMark/>
          </w:tcPr>
          <w:p w14:paraId="35CEDBE9" w14:textId="77777777" w:rsidR="00792549" w:rsidRPr="004C7E8A" w:rsidRDefault="00792549" w:rsidP="009149AB">
            <w:pPr>
              <w:jc w:val="center"/>
              <w:rPr>
                <w:rFonts w:ascii="Calibri" w:hAnsi="Calibri"/>
                <w:color w:val="000000"/>
              </w:rPr>
            </w:pPr>
            <w:r w:rsidRPr="004C7E8A">
              <w:rPr>
                <w:rFonts w:ascii="Calibri" w:hAnsi="Calibri"/>
                <w:color w:val="000000"/>
              </w:rPr>
              <w:t>0</w:t>
            </w:r>
          </w:p>
        </w:tc>
        <w:tc>
          <w:tcPr>
            <w:tcW w:w="1260" w:type="dxa"/>
            <w:shd w:val="clear" w:color="auto" w:fill="auto"/>
            <w:noWrap/>
            <w:hideMark/>
          </w:tcPr>
          <w:p w14:paraId="5BD7567B" w14:textId="77777777" w:rsidR="00792549" w:rsidRPr="004C7E8A" w:rsidRDefault="00792549" w:rsidP="009149AB">
            <w:pPr>
              <w:jc w:val="center"/>
              <w:rPr>
                <w:rFonts w:ascii="Calibri" w:hAnsi="Calibri"/>
                <w:color w:val="000000"/>
              </w:rPr>
            </w:pPr>
            <w:r w:rsidRPr="004C7E8A">
              <w:rPr>
                <w:rFonts w:ascii="Calibri" w:hAnsi="Calibri"/>
                <w:color w:val="000000"/>
              </w:rPr>
              <w:t>20</w:t>
            </w:r>
          </w:p>
        </w:tc>
        <w:tc>
          <w:tcPr>
            <w:tcW w:w="1260" w:type="dxa"/>
            <w:shd w:val="clear" w:color="auto" w:fill="auto"/>
            <w:noWrap/>
            <w:hideMark/>
          </w:tcPr>
          <w:p w14:paraId="6F1D888B" w14:textId="77777777" w:rsidR="00792549" w:rsidRPr="004C7E8A" w:rsidRDefault="00792549" w:rsidP="009149AB">
            <w:pPr>
              <w:jc w:val="center"/>
              <w:rPr>
                <w:rFonts w:ascii="Calibri" w:hAnsi="Calibri"/>
                <w:color w:val="000000"/>
              </w:rPr>
            </w:pPr>
            <w:r w:rsidRPr="004C7E8A">
              <w:rPr>
                <w:rFonts w:ascii="Calibri" w:hAnsi="Calibri"/>
                <w:color w:val="000000"/>
              </w:rPr>
              <w:t>1,821</w:t>
            </w:r>
          </w:p>
        </w:tc>
        <w:tc>
          <w:tcPr>
            <w:tcW w:w="1260" w:type="dxa"/>
            <w:shd w:val="clear" w:color="auto" w:fill="auto"/>
            <w:noWrap/>
            <w:hideMark/>
          </w:tcPr>
          <w:p w14:paraId="5B0C30DC" w14:textId="77777777" w:rsidR="00792549" w:rsidRPr="004C7E8A" w:rsidRDefault="00792549" w:rsidP="009149AB">
            <w:pPr>
              <w:jc w:val="center"/>
              <w:rPr>
                <w:rFonts w:ascii="Calibri" w:hAnsi="Calibri"/>
                <w:color w:val="000000"/>
              </w:rPr>
            </w:pPr>
            <w:r w:rsidRPr="004C7E8A">
              <w:rPr>
                <w:rFonts w:ascii="Calibri" w:hAnsi="Calibri"/>
                <w:color w:val="000000"/>
              </w:rPr>
              <w:t>1.1%</w:t>
            </w:r>
          </w:p>
        </w:tc>
        <w:tc>
          <w:tcPr>
            <w:tcW w:w="1260" w:type="dxa"/>
            <w:shd w:val="clear" w:color="auto" w:fill="auto"/>
            <w:noWrap/>
            <w:hideMark/>
          </w:tcPr>
          <w:p w14:paraId="7DBB4534"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145AE191" w14:textId="77777777" w:rsidR="00792549" w:rsidRPr="004C7E8A" w:rsidRDefault="00792549" w:rsidP="009149AB">
            <w:pPr>
              <w:jc w:val="center"/>
              <w:rPr>
                <w:rFonts w:ascii="Calibri" w:hAnsi="Calibri"/>
                <w:color w:val="000000"/>
              </w:rPr>
            </w:pPr>
            <w:r w:rsidRPr="004C7E8A">
              <w:rPr>
                <w:rFonts w:ascii="Calibri" w:hAnsi="Calibri"/>
                <w:color w:val="000000"/>
              </w:rPr>
              <w:t>1,069</w:t>
            </w:r>
          </w:p>
        </w:tc>
        <w:tc>
          <w:tcPr>
            <w:tcW w:w="1260" w:type="dxa"/>
            <w:shd w:val="clear" w:color="auto" w:fill="auto"/>
            <w:noWrap/>
            <w:hideMark/>
          </w:tcPr>
          <w:p w14:paraId="7D8C2CF2"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c>
          <w:tcPr>
            <w:tcW w:w="1260" w:type="dxa"/>
            <w:shd w:val="clear" w:color="auto" w:fill="auto"/>
            <w:noWrap/>
            <w:hideMark/>
          </w:tcPr>
          <w:p w14:paraId="05A545BD" w14:textId="77777777" w:rsidR="00792549" w:rsidRPr="004C7E8A" w:rsidRDefault="00792549" w:rsidP="009149AB">
            <w:pPr>
              <w:jc w:val="center"/>
              <w:rPr>
                <w:rFonts w:ascii="Calibri" w:hAnsi="Calibri"/>
                <w:color w:val="000000"/>
              </w:rPr>
            </w:pPr>
            <w:r w:rsidRPr="004C7E8A">
              <w:rPr>
                <w:rFonts w:ascii="Calibri" w:hAnsi="Calibri"/>
                <w:color w:val="000000"/>
              </w:rPr>
              <w:t>0.0%</w:t>
            </w:r>
          </w:p>
        </w:tc>
      </w:tr>
      <w:tr w:rsidR="00792549" w:rsidRPr="004C7E8A" w14:paraId="1759636C" w14:textId="77777777" w:rsidTr="009149AB">
        <w:trPr>
          <w:trHeight w:val="320"/>
        </w:trPr>
        <w:tc>
          <w:tcPr>
            <w:tcW w:w="4253" w:type="dxa"/>
            <w:shd w:val="clear" w:color="auto" w:fill="auto"/>
            <w:noWrap/>
            <w:hideMark/>
          </w:tcPr>
          <w:p w14:paraId="7FF2CFF7"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w:t>
            </w:r>
            <w:proofErr w:type="spellStart"/>
            <w:r w:rsidRPr="004C7E8A">
              <w:rPr>
                <w:rFonts w:ascii="Times Roman" w:hAnsi="Times Roman"/>
                <w:color w:val="000000"/>
                <w:sz w:val="20"/>
                <w:szCs w:val="20"/>
              </w:rPr>
              <w:t>Baiebi</w:t>
            </w:r>
            <w:proofErr w:type="spellEnd"/>
          </w:p>
        </w:tc>
        <w:tc>
          <w:tcPr>
            <w:tcW w:w="1260" w:type="dxa"/>
            <w:shd w:val="clear" w:color="auto" w:fill="auto"/>
            <w:noWrap/>
            <w:hideMark/>
          </w:tcPr>
          <w:p w14:paraId="21213F2D" w14:textId="77777777" w:rsidR="00792549" w:rsidRPr="004C7E8A" w:rsidRDefault="00792549" w:rsidP="009149AB">
            <w:pPr>
              <w:jc w:val="center"/>
              <w:rPr>
                <w:rFonts w:ascii="Calibri" w:hAnsi="Calibri"/>
                <w:color w:val="000000"/>
              </w:rPr>
            </w:pPr>
            <w:r w:rsidRPr="004C7E8A">
              <w:rPr>
                <w:rFonts w:ascii="Calibri" w:hAnsi="Calibri"/>
                <w:color w:val="000000"/>
              </w:rPr>
              <w:t>1</w:t>
            </w:r>
          </w:p>
        </w:tc>
        <w:tc>
          <w:tcPr>
            <w:tcW w:w="1260" w:type="dxa"/>
            <w:shd w:val="clear" w:color="auto" w:fill="auto"/>
            <w:noWrap/>
            <w:hideMark/>
          </w:tcPr>
          <w:p w14:paraId="13817259" w14:textId="77777777" w:rsidR="00792549" w:rsidRPr="004C7E8A" w:rsidRDefault="00792549" w:rsidP="009149AB">
            <w:pPr>
              <w:jc w:val="center"/>
              <w:rPr>
                <w:rFonts w:ascii="Calibri" w:hAnsi="Calibri"/>
                <w:color w:val="000000"/>
              </w:rPr>
            </w:pPr>
            <w:r w:rsidRPr="004C7E8A">
              <w:rPr>
                <w:rFonts w:ascii="Calibri" w:hAnsi="Calibri"/>
                <w:color w:val="000000"/>
              </w:rPr>
              <w:t>1</w:t>
            </w:r>
          </w:p>
        </w:tc>
        <w:tc>
          <w:tcPr>
            <w:tcW w:w="1260" w:type="dxa"/>
            <w:shd w:val="clear" w:color="auto" w:fill="auto"/>
            <w:noWrap/>
            <w:hideMark/>
          </w:tcPr>
          <w:p w14:paraId="680C815E" w14:textId="77777777" w:rsidR="00792549" w:rsidRPr="004C7E8A" w:rsidRDefault="00792549" w:rsidP="009149AB">
            <w:pPr>
              <w:jc w:val="center"/>
              <w:rPr>
                <w:rFonts w:ascii="Calibri" w:hAnsi="Calibri"/>
                <w:color w:val="000000"/>
              </w:rPr>
            </w:pPr>
            <w:r w:rsidRPr="004C7E8A">
              <w:rPr>
                <w:rFonts w:ascii="Calibri" w:hAnsi="Calibri"/>
                <w:color w:val="000000"/>
              </w:rPr>
              <w:t>925</w:t>
            </w:r>
          </w:p>
        </w:tc>
        <w:tc>
          <w:tcPr>
            <w:tcW w:w="1260" w:type="dxa"/>
            <w:shd w:val="clear" w:color="auto" w:fill="auto"/>
            <w:noWrap/>
            <w:hideMark/>
          </w:tcPr>
          <w:p w14:paraId="42CBE677" w14:textId="77777777" w:rsidR="00792549" w:rsidRPr="004C7E8A" w:rsidRDefault="00792549" w:rsidP="009149AB">
            <w:pPr>
              <w:jc w:val="center"/>
              <w:rPr>
                <w:rFonts w:ascii="Calibri" w:hAnsi="Calibri"/>
                <w:color w:val="000000"/>
              </w:rPr>
            </w:pPr>
            <w:r w:rsidRPr="004C7E8A">
              <w:rPr>
                <w:rFonts w:ascii="Calibri" w:hAnsi="Calibri"/>
                <w:color w:val="000000"/>
              </w:rPr>
              <w:t>0.1%</w:t>
            </w:r>
          </w:p>
        </w:tc>
        <w:tc>
          <w:tcPr>
            <w:tcW w:w="1260" w:type="dxa"/>
            <w:shd w:val="clear" w:color="auto" w:fill="auto"/>
            <w:noWrap/>
            <w:hideMark/>
          </w:tcPr>
          <w:p w14:paraId="23552B9D"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1576EB59" w14:textId="77777777" w:rsidR="00792549" w:rsidRPr="004C7E8A" w:rsidRDefault="00792549" w:rsidP="009149AB">
            <w:pPr>
              <w:jc w:val="center"/>
              <w:rPr>
                <w:rFonts w:ascii="Calibri" w:hAnsi="Calibri"/>
                <w:color w:val="000000"/>
              </w:rPr>
            </w:pPr>
            <w:r w:rsidRPr="004C7E8A">
              <w:rPr>
                <w:rFonts w:ascii="Calibri" w:hAnsi="Calibri"/>
                <w:color w:val="000000"/>
              </w:rPr>
              <w:t>280</w:t>
            </w:r>
          </w:p>
        </w:tc>
        <w:tc>
          <w:tcPr>
            <w:tcW w:w="1260" w:type="dxa"/>
            <w:shd w:val="clear" w:color="auto" w:fill="auto"/>
            <w:noWrap/>
            <w:hideMark/>
          </w:tcPr>
          <w:p w14:paraId="0E2F697C" w14:textId="77777777" w:rsidR="00792549" w:rsidRPr="004C7E8A" w:rsidRDefault="00792549" w:rsidP="009149AB">
            <w:pPr>
              <w:jc w:val="center"/>
              <w:rPr>
                <w:rFonts w:ascii="Calibri" w:hAnsi="Calibri"/>
                <w:color w:val="000000"/>
              </w:rPr>
            </w:pPr>
            <w:r w:rsidRPr="004C7E8A">
              <w:rPr>
                <w:rFonts w:ascii="Calibri" w:hAnsi="Calibri"/>
                <w:color w:val="000000"/>
              </w:rPr>
              <w:t>0.1%</w:t>
            </w:r>
          </w:p>
        </w:tc>
        <w:tc>
          <w:tcPr>
            <w:tcW w:w="1260" w:type="dxa"/>
            <w:shd w:val="clear" w:color="auto" w:fill="auto"/>
            <w:noWrap/>
            <w:hideMark/>
          </w:tcPr>
          <w:p w14:paraId="4BEE7DB5" w14:textId="77777777" w:rsidR="00792549" w:rsidRPr="004C7E8A" w:rsidRDefault="00792549" w:rsidP="009149AB">
            <w:pPr>
              <w:jc w:val="center"/>
              <w:rPr>
                <w:rFonts w:ascii="Calibri" w:hAnsi="Calibri"/>
                <w:color w:val="000000"/>
              </w:rPr>
            </w:pPr>
            <w:r w:rsidRPr="004C7E8A">
              <w:rPr>
                <w:rFonts w:ascii="Calibri" w:hAnsi="Calibri"/>
                <w:color w:val="000000"/>
              </w:rPr>
              <w:t>0.4%</w:t>
            </w:r>
          </w:p>
        </w:tc>
      </w:tr>
      <w:tr w:rsidR="00792549" w:rsidRPr="004C7E8A" w14:paraId="256C9667" w14:textId="77777777" w:rsidTr="009149AB">
        <w:trPr>
          <w:trHeight w:val="320"/>
        </w:trPr>
        <w:tc>
          <w:tcPr>
            <w:tcW w:w="4253" w:type="dxa"/>
            <w:shd w:val="clear" w:color="auto" w:fill="auto"/>
            <w:noWrap/>
            <w:hideMark/>
          </w:tcPr>
          <w:p w14:paraId="5B47D177"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David </w:t>
            </w:r>
            <w:proofErr w:type="spellStart"/>
            <w:r w:rsidRPr="004C7E8A">
              <w:rPr>
                <w:rFonts w:ascii="Times Roman" w:hAnsi="Times Roman"/>
                <w:color w:val="000000"/>
                <w:sz w:val="20"/>
                <w:szCs w:val="20"/>
              </w:rPr>
              <w:t>Davarashvili</w:t>
            </w:r>
            <w:proofErr w:type="spellEnd"/>
            <w:r w:rsidRPr="004C7E8A">
              <w:rPr>
                <w:rFonts w:ascii="Times Roman" w:hAnsi="Times Roman"/>
                <w:color w:val="000000"/>
                <w:sz w:val="20"/>
                <w:szCs w:val="20"/>
              </w:rPr>
              <w:t xml:space="preserve"> Clinic</w:t>
            </w:r>
          </w:p>
        </w:tc>
        <w:tc>
          <w:tcPr>
            <w:tcW w:w="1260" w:type="dxa"/>
            <w:shd w:val="clear" w:color="auto" w:fill="auto"/>
            <w:noWrap/>
            <w:hideMark/>
          </w:tcPr>
          <w:p w14:paraId="6D3BBB03" w14:textId="77777777" w:rsidR="00792549" w:rsidRPr="004C7E8A" w:rsidRDefault="00792549" w:rsidP="009149AB">
            <w:pPr>
              <w:jc w:val="center"/>
              <w:rPr>
                <w:rFonts w:ascii="Calibri" w:hAnsi="Calibri"/>
                <w:color w:val="000000"/>
              </w:rPr>
            </w:pPr>
            <w:r w:rsidRPr="004C7E8A">
              <w:rPr>
                <w:rFonts w:ascii="Calibri" w:hAnsi="Calibri"/>
                <w:color w:val="000000"/>
              </w:rPr>
              <w:t>4</w:t>
            </w:r>
          </w:p>
        </w:tc>
        <w:tc>
          <w:tcPr>
            <w:tcW w:w="1260" w:type="dxa"/>
            <w:shd w:val="clear" w:color="auto" w:fill="auto"/>
            <w:noWrap/>
            <w:hideMark/>
          </w:tcPr>
          <w:p w14:paraId="27825ACD" w14:textId="77777777" w:rsidR="00792549" w:rsidRPr="004C7E8A" w:rsidRDefault="00792549" w:rsidP="009149AB">
            <w:pPr>
              <w:jc w:val="center"/>
              <w:rPr>
                <w:rFonts w:ascii="Calibri" w:hAnsi="Calibri"/>
                <w:color w:val="000000"/>
              </w:rPr>
            </w:pPr>
            <w:r w:rsidRPr="004C7E8A">
              <w:rPr>
                <w:rFonts w:ascii="Calibri" w:hAnsi="Calibri"/>
                <w:color w:val="000000"/>
              </w:rPr>
              <w:t>4</w:t>
            </w:r>
          </w:p>
        </w:tc>
        <w:tc>
          <w:tcPr>
            <w:tcW w:w="1260" w:type="dxa"/>
            <w:shd w:val="clear" w:color="auto" w:fill="auto"/>
            <w:noWrap/>
            <w:hideMark/>
          </w:tcPr>
          <w:p w14:paraId="4EE235ED" w14:textId="77777777" w:rsidR="00792549" w:rsidRPr="004C7E8A" w:rsidRDefault="00792549" w:rsidP="009149AB">
            <w:pPr>
              <w:jc w:val="center"/>
              <w:rPr>
                <w:rFonts w:ascii="Calibri" w:hAnsi="Calibri"/>
                <w:color w:val="000000"/>
              </w:rPr>
            </w:pPr>
            <w:r w:rsidRPr="004C7E8A">
              <w:rPr>
                <w:rFonts w:ascii="Calibri" w:hAnsi="Calibri"/>
                <w:color w:val="000000"/>
              </w:rPr>
              <w:t>785</w:t>
            </w:r>
          </w:p>
        </w:tc>
        <w:tc>
          <w:tcPr>
            <w:tcW w:w="1260" w:type="dxa"/>
            <w:shd w:val="clear" w:color="auto" w:fill="auto"/>
            <w:noWrap/>
            <w:hideMark/>
          </w:tcPr>
          <w:p w14:paraId="573B9B90" w14:textId="77777777" w:rsidR="00792549" w:rsidRPr="004C7E8A" w:rsidRDefault="00792549" w:rsidP="009149AB">
            <w:pPr>
              <w:jc w:val="center"/>
              <w:rPr>
                <w:rFonts w:ascii="Calibri" w:hAnsi="Calibri"/>
                <w:color w:val="000000"/>
              </w:rPr>
            </w:pPr>
            <w:r w:rsidRPr="004C7E8A">
              <w:rPr>
                <w:rFonts w:ascii="Calibri" w:hAnsi="Calibri"/>
                <w:color w:val="000000"/>
              </w:rPr>
              <w:t>0.5%</w:t>
            </w:r>
          </w:p>
        </w:tc>
        <w:tc>
          <w:tcPr>
            <w:tcW w:w="1260" w:type="dxa"/>
            <w:shd w:val="clear" w:color="auto" w:fill="auto"/>
            <w:noWrap/>
            <w:hideMark/>
          </w:tcPr>
          <w:p w14:paraId="24CBD4AE"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3AAAEA3B" w14:textId="77777777" w:rsidR="00792549" w:rsidRPr="004C7E8A" w:rsidRDefault="00792549" w:rsidP="009149AB">
            <w:pPr>
              <w:jc w:val="center"/>
              <w:rPr>
                <w:rFonts w:ascii="Calibri" w:hAnsi="Calibri"/>
                <w:color w:val="000000"/>
              </w:rPr>
            </w:pPr>
            <w:r w:rsidRPr="004C7E8A">
              <w:rPr>
                <w:rFonts w:ascii="Calibri" w:hAnsi="Calibri"/>
                <w:color w:val="000000"/>
              </w:rPr>
              <w:t>217</w:t>
            </w:r>
          </w:p>
        </w:tc>
        <w:tc>
          <w:tcPr>
            <w:tcW w:w="1260" w:type="dxa"/>
            <w:shd w:val="clear" w:color="auto" w:fill="auto"/>
            <w:noWrap/>
            <w:hideMark/>
          </w:tcPr>
          <w:p w14:paraId="49E8BD2A" w14:textId="77777777" w:rsidR="00792549" w:rsidRPr="004C7E8A" w:rsidRDefault="00792549" w:rsidP="009149AB">
            <w:pPr>
              <w:jc w:val="center"/>
              <w:rPr>
                <w:rFonts w:ascii="Calibri" w:hAnsi="Calibri"/>
                <w:color w:val="000000"/>
              </w:rPr>
            </w:pPr>
            <w:r w:rsidRPr="004C7E8A">
              <w:rPr>
                <w:rFonts w:ascii="Calibri" w:hAnsi="Calibri"/>
                <w:color w:val="000000"/>
              </w:rPr>
              <w:t>0.5%</w:t>
            </w:r>
          </w:p>
        </w:tc>
        <w:tc>
          <w:tcPr>
            <w:tcW w:w="1260" w:type="dxa"/>
            <w:shd w:val="clear" w:color="auto" w:fill="auto"/>
            <w:noWrap/>
            <w:hideMark/>
          </w:tcPr>
          <w:p w14:paraId="00ADC509" w14:textId="77777777" w:rsidR="00792549" w:rsidRPr="004C7E8A" w:rsidRDefault="00792549" w:rsidP="009149AB">
            <w:pPr>
              <w:jc w:val="center"/>
              <w:rPr>
                <w:rFonts w:ascii="Calibri" w:hAnsi="Calibri"/>
                <w:color w:val="000000"/>
              </w:rPr>
            </w:pPr>
            <w:r w:rsidRPr="004C7E8A">
              <w:rPr>
                <w:rFonts w:ascii="Calibri" w:hAnsi="Calibri"/>
                <w:color w:val="000000"/>
              </w:rPr>
              <w:t>1.8%</w:t>
            </w:r>
          </w:p>
        </w:tc>
      </w:tr>
      <w:tr w:rsidR="00792549" w:rsidRPr="004C7E8A" w14:paraId="01E7D902" w14:textId="77777777" w:rsidTr="009149AB">
        <w:trPr>
          <w:trHeight w:val="320"/>
        </w:trPr>
        <w:tc>
          <w:tcPr>
            <w:tcW w:w="4253" w:type="dxa"/>
            <w:shd w:val="clear" w:color="auto" w:fill="auto"/>
            <w:noWrap/>
            <w:hideMark/>
          </w:tcPr>
          <w:p w14:paraId="51D2C6BC"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w:t>
            </w:r>
            <w:proofErr w:type="spellStart"/>
            <w:r w:rsidRPr="004C7E8A">
              <w:rPr>
                <w:rFonts w:ascii="Times Roman" w:hAnsi="Times Roman"/>
                <w:color w:val="000000"/>
                <w:sz w:val="20"/>
                <w:szCs w:val="20"/>
              </w:rPr>
              <w:t>Embrio</w:t>
            </w:r>
            <w:proofErr w:type="spellEnd"/>
          </w:p>
        </w:tc>
        <w:tc>
          <w:tcPr>
            <w:tcW w:w="1260" w:type="dxa"/>
            <w:shd w:val="clear" w:color="auto" w:fill="auto"/>
            <w:noWrap/>
            <w:hideMark/>
          </w:tcPr>
          <w:p w14:paraId="1E1EED0F" w14:textId="77777777" w:rsidR="00792549" w:rsidRPr="004C7E8A" w:rsidRDefault="00792549" w:rsidP="009149AB">
            <w:pPr>
              <w:jc w:val="center"/>
              <w:rPr>
                <w:rFonts w:ascii="Calibri" w:hAnsi="Calibri"/>
                <w:color w:val="000000"/>
              </w:rPr>
            </w:pPr>
            <w:r w:rsidRPr="004C7E8A">
              <w:rPr>
                <w:rFonts w:ascii="Calibri" w:hAnsi="Calibri"/>
                <w:color w:val="000000"/>
              </w:rPr>
              <w:t>15</w:t>
            </w:r>
          </w:p>
        </w:tc>
        <w:tc>
          <w:tcPr>
            <w:tcW w:w="1260" w:type="dxa"/>
            <w:shd w:val="clear" w:color="auto" w:fill="auto"/>
            <w:noWrap/>
            <w:hideMark/>
          </w:tcPr>
          <w:p w14:paraId="237910A6" w14:textId="77777777" w:rsidR="00792549" w:rsidRPr="004C7E8A" w:rsidRDefault="00792549" w:rsidP="009149AB">
            <w:pPr>
              <w:jc w:val="center"/>
              <w:rPr>
                <w:rFonts w:ascii="Calibri" w:hAnsi="Calibri"/>
                <w:color w:val="000000"/>
              </w:rPr>
            </w:pPr>
            <w:r w:rsidRPr="004C7E8A">
              <w:rPr>
                <w:rFonts w:ascii="Calibri" w:hAnsi="Calibri"/>
                <w:color w:val="000000"/>
              </w:rPr>
              <w:t>15</w:t>
            </w:r>
          </w:p>
        </w:tc>
        <w:tc>
          <w:tcPr>
            <w:tcW w:w="1260" w:type="dxa"/>
            <w:shd w:val="clear" w:color="auto" w:fill="auto"/>
            <w:noWrap/>
            <w:hideMark/>
          </w:tcPr>
          <w:p w14:paraId="76806C9E" w14:textId="77777777" w:rsidR="00792549" w:rsidRPr="004C7E8A" w:rsidRDefault="00792549" w:rsidP="009149AB">
            <w:pPr>
              <w:jc w:val="center"/>
              <w:rPr>
                <w:rFonts w:ascii="Calibri" w:hAnsi="Calibri"/>
                <w:color w:val="000000"/>
              </w:rPr>
            </w:pPr>
            <w:r w:rsidRPr="004C7E8A">
              <w:rPr>
                <w:rFonts w:ascii="Calibri" w:hAnsi="Calibri"/>
                <w:color w:val="000000"/>
              </w:rPr>
              <w:t>1,074</w:t>
            </w:r>
          </w:p>
        </w:tc>
        <w:tc>
          <w:tcPr>
            <w:tcW w:w="1260" w:type="dxa"/>
            <w:shd w:val="clear" w:color="auto" w:fill="auto"/>
            <w:noWrap/>
            <w:hideMark/>
          </w:tcPr>
          <w:p w14:paraId="37D3F212" w14:textId="77777777" w:rsidR="00792549" w:rsidRPr="004C7E8A" w:rsidRDefault="00792549" w:rsidP="009149AB">
            <w:pPr>
              <w:jc w:val="center"/>
              <w:rPr>
                <w:rFonts w:ascii="Calibri" w:hAnsi="Calibri"/>
                <w:color w:val="000000"/>
              </w:rPr>
            </w:pPr>
            <w:r w:rsidRPr="004C7E8A">
              <w:rPr>
                <w:rFonts w:ascii="Calibri" w:hAnsi="Calibri"/>
                <w:color w:val="000000"/>
              </w:rPr>
              <w:t>1.4%</w:t>
            </w:r>
          </w:p>
        </w:tc>
        <w:tc>
          <w:tcPr>
            <w:tcW w:w="1260" w:type="dxa"/>
            <w:shd w:val="clear" w:color="auto" w:fill="auto"/>
            <w:noWrap/>
            <w:hideMark/>
          </w:tcPr>
          <w:p w14:paraId="58FA5C01"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17A86670" w14:textId="77777777" w:rsidR="00792549" w:rsidRPr="004C7E8A" w:rsidRDefault="00792549" w:rsidP="009149AB">
            <w:pPr>
              <w:jc w:val="center"/>
              <w:rPr>
                <w:rFonts w:ascii="Calibri" w:hAnsi="Calibri"/>
                <w:color w:val="000000"/>
              </w:rPr>
            </w:pPr>
            <w:r w:rsidRPr="004C7E8A">
              <w:rPr>
                <w:rFonts w:ascii="Calibri" w:hAnsi="Calibri"/>
                <w:color w:val="000000"/>
              </w:rPr>
              <w:t>510</w:t>
            </w:r>
          </w:p>
        </w:tc>
        <w:tc>
          <w:tcPr>
            <w:tcW w:w="1260" w:type="dxa"/>
            <w:shd w:val="clear" w:color="auto" w:fill="auto"/>
            <w:noWrap/>
            <w:hideMark/>
          </w:tcPr>
          <w:p w14:paraId="326E8286" w14:textId="77777777" w:rsidR="00792549" w:rsidRPr="004C7E8A" w:rsidRDefault="00792549" w:rsidP="009149AB">
            <w:pPr>
              <w:jc w:val="center"/>
              <w:rPr>
                <w:rFonts w:ascii="Calibri" w:hAnsi="Calibri"/>
                <w:color w:val="000000"/>
              </w:rPr>
            </w:pPr>
            <w:r w:rsidRPr="004C7E8A">
              <w:rPr>
                <w:rFonts w:ascii="Calibri" w:hAnsi="Calibri"/>
                <w:color w:val="000000"/>
              </w:rPr>
              <w:t>1.4%</w:t>
            </w:r>
          </w:p>
        </w:tc>
        <w:tc>
          <w:tcPr>
            <w:tcW w:w="1260" w:type="dxa"/>
            <w:shd w:val="clear" w:color="auto" w:fill="auto"/>
            <w:noWrap/>
            <w:hideMark/>
          </w:tcPr>
          <w:p w14:paraId="54920C1F" w14:textId="77777777" w:rsidR="00792549" w:rsidRPr="004C7E8A" w:rsidRDefault="00792549" w:rsidP="009149AB">
            <w:pPr>
              <w:jc w:val="center"/>
              <w:rPr>
                <w:rFonts w:ascii="Calibri" w:hAnsi="Calibri"/>
                <w:color w:val="000000"/>
              </w:rPr>
            </w:pPr>
            <w:r w:rsidRPr="004C7E8A">
              <w:rPr>
                <w:rFonts w:ascii="Calibri" w:hAnsi="Calibri"/>
                <w:color w:val="000000"/>
              </w:rPr>
              <w:t>2.9%</w:t>
            </w:r>
          </w:p>
        </w:tc>
      </w:tr>
      <w:tr w:rsidR="00792549" w:rsidRPr="004C7E8A" w14:paraId="64CF7CC8" w14:textId="77777777" w:rsidTr="009149AB">
        <w:trPr>
          <w:trHeight w:val="320"/>
        </w:trPr>
        <w:tc>
          <w:tcPr>
            <w:tcW w:w="4253" w:type="dxa"/>
            <w:shd w:val="clear" w:color="auto" w:fill="auto"/>
            <w:noWrap/>
            <w:hideMark/>
          </w:tcPr>
          <w:p w14:paraId="367CC9BD"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 xml:space="preserve">LTD </w:t>
            </w:r>
            <w:proofErr w:type="spellStart"/>
            <w:r w:rsidRPr="004C7E8A">
              <w:rPr>
                <w:rFonts w:ascii="Times Roman" w:hAnsi="Times Roman"/>
                <w:color w:val="000000"/>
                <w:sz w:val="20"/>
                <w:szCs w:val="20"/>
              </w:rPr>
              <w:t>Bomondi</w:t>
            </w:r>
            <w:proofErr w:type="spellEnd"/>
          </w:p>
        </w:tc>
        <w:tc>
          <w:tcPr>
            <w:tcW w:w="1260" w:type="dxa"/>
            <w:shd w:val="clear" w:color="auto" w:fill="auto"/>
            <w:noWrap/>
            <w:hideMark/>
          </w:tcPr>
          <w:p w14:paraId="6C543159" w14:textId="77777777" w:rsidR="00792549" w:rsidRPr="004C7E8A" w:rsidRDefault="00792549" w:rsidP="009149AB">
            <w:pPr>
              <w:jc w:val="center"/>
              <w:rPr>
                <w:rFonts w:ascii="Calibri" w:hAnsi="Calibri"/>
                <w:color w:val="000000"/>
              </w:rPr>
            </w:pPr>
            <w:r w:rsidRPr="004C7E8A">
              <w:rPr>
                <w:rFonts w:ascii="Calibri" w:hAnsi="Calibri"/>
                <w:color w:val="000000"/>
              </w:rPr>
              <w:t>24</w:t>
            </w:r>
          </w:p>
        </w:tc>
        <w:tc>
          <w:tcPr>
            <w:tcW w:w="1260" w:type="dxa"/>
            <w:shd w:val="clear" w:color="auto" w:fill="auto"/>
            <w:noWrap/>
            <w:hideMark/>
          </w:tcPr>
          <w:p w14:paraId="74F6246E" w14:textId="77777777" w:rsidR="00792549" w:rsidRPr="004C7E8A" w:rsidRDefault="00792549" w:rsidP="009149AB">
            <w:pPr>
              <w:jc w:val="center"/>
              <w:rPr>
                <w:rFonts w:ascii="Calibri" w:hAnsi="Calibri"/>
                <w:color w:val="000000"/>
              </w:rPr>
            </w:pPr>
            <w:r w:rsidRPr="004C7E8A">
              <w:rPr>
                <w:rFonts w:ascii="Calibri" w:hAnsi="Calibri"/>
                <w:color w:val="000000"/>
              </w:rPr>
              <w:t>24</w:t>
            </w:r>
          </w:p>
        </w:tc>
        <w:tc>
          <w:tcPr>
            <w:tcW w:w="1260" w:type="dxa"/>
            <w:shd w:val="clear" w:color="auto" w:fill="auto"/>
            <w:noWrap/>
            <w:hideMark/>
          </w:tcPr>
          <w:p w14:paraId="21E08EF7" w14:textId="77777777" w:rsidR="00792549" w:rsidRPr="004C7E8A" w:rsidRDefault="00792549" w:rsidP="009149AB">
            <w:pPr>
              <w:jc w:val="center"/>
              <w:rPr>
                <w:rFonts w:ascii="Calibri" w:hAnsi="Calibri"/>
                <w:color w:val="000000"/>
              </w:rPr>
            </w:pPr>
            <w:r w:rsidRPr="004C7E8A">
              <w:rPr>
                <w:rFonts w:ascii="Calibri" w:hAnsi="Calibri"/>
                <w:color w:val="000000"/>
              </w:rPr>
              <w:t>1,010</w:t>
            </w:r>
          </w:p>
        </w:tc>
        <w:tc>
          <w:tcPr>
            <w:tcW w:w="1260" w:type="dxa"/>
            <w:shd w:val="clear" w:color="auto" w:fill="auto"/>
            <w:noWrap/>
            <w:hideMark/>
          </w:tcPr>
          <w:p w14:paraId="3ED96F13" w14:textId="77777777" w:rsidR="00792549" w:rsidRPr="004C7E8A" w:rsidRDefault="00792549" w:rsidP="009149AB">
            <w:pPr>
              <w:jc w:val="center"/>
              <w:rPr>
                <w:rFonts w:ascii="Calibri" w:hAnsi="Calibri"/>
                <w:color w:val="000000"/>
              </w:rPr>
            </w:pPr>
            <w:r w:rsidRPr="004C7E8A">
              <w:rPr>
                <w:rFonts w:ascii="Calibri" w:hAnsi="Calibri"/>
                <w:color w:val="000000"/>
              </w:rPr>
              <w:t>2.4%</w:t>
            </w:r>
          </w:p>
        </w:tc>
        <w:tc>
          <w:tcPr>
            <w:tcW w:w="1260" w:type="dxa"/>
            <w:shd w:val="clear" w:color="auto" w:fill="auto"/>
            <w:noWrap/>
            <w:hideMark/>
          </w:tcPr>
          <w:p w14:paraId="36870179"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74504310" w14:textId="77777777" w:rsidR="00792549" w:rsidRPr="004C7E8A" w:rsidRDefault="00792549" w:rsidP="009149AB">
            <w:pPr>
              <w:jc w:val="center"/>
              <w:rPr>
                <w:rFonts w:ascii="Calibri" w:hAnsi="Calibri"/>
                <w:color w:val="000000"/>
              </w:rPr>
            </w:pPr>
            <w:r w:rsidRPr="004C7E8A">
              <w:rPr>
                <w:rFonts w:ascii="Calibri" w:hAnsi="Calibri"/>
                <w:color w:val="000000"/>
              </w:rPr>
              <w:t>505</w:t>
            </w:r>
          </w:p>
        </w:tc>
        <w:tc>
          <w:tcPr>
            <w:tcW w:w="1260" w:type="dxa"/>
            <w:shd w:val="clear" w:color="auto" w:fill="auto"/>
            <w:noWrap/>
            <w:hideMark/>
          </w:tcPr>
          <w:p w14:paraId="4629C149" w14:textId="77777777" w:rsidR="00792549" w:rsidRPr="004C7E8A" w:rsidRDefault="00792549" w:rsidP="009149AB">
            <w:pPr>
              <w:jc w:val="center"/>
              <w:rPr>
                <w:rFonts w:ascii="Calibri" w:hAnsi="Calibri"/>
                <w:color w:val="000000"/>
              </w:rPr>
            </w:pPr>
            <w:r w:rsidRPr="004C7E8A">
              <w:rPr>
                <w:rFonts w:ascii="Calibri" w:hAnsi="Calibri"/>
                <w:color w:val="000000"/>
              </w:rPr>
              <w:t>2.4%</w:t>
            </w:r>
          </w:p>
        </w:tc>
        <w:tc>
          <w:tcPr>
            <w:tcW w:w="1260" w:type="dxa"/>
            <w:shd w:val="clear" w:color="auto" w:fill="auto"/>
            <w:noWrap/>
            <w:hideMark/>
          </w:tcPr>
          <w:p w14:paraId="4AE8ECC1" w14:textId="77777777" w:rsidR="00792549" w:rsidRPr="004C7E8A" w:rsidRDefault="00792549" w:rsidP="009149AB">
            <w:pPr>
              <w:jc w:val="center"/>
              <w:rPr>
                <w:rFonts w:ascii="Calibri" w:hAnsi="Calibri"/>
                <w:color w:val="000000"/>
              </w:rPr>
            </w:pPr>
            <w:r w:rsidRPr="004C7E8A">
              <w:rPr>
                <w:rFonts w:ascii="Calibri" w:hAnsi="Calibri"/>
                <w:color w:val="000000"/>
              </w:rPr>
              <w:t>4.8%</w:t>
            </w:r>
          </w:p>
        </w:tc>
      </w:tr>
      <w:tr w:rsidR="00792549" w:rsidRPr="004C7E8A" w14:paraId="3228F63C" w14:textId="77777777" w:rsidTr="009149AB">
        <w:trPr>
          <w:trHeight w:val="320"/>
        </w:trPr>
        <w:tc>
          <w:tcPr>
            <w:tcW w:w="4253" w:type="dxa"/>
            <w:shd w:val="clear" w:color="auto" w:fill="auto"/>
            <w:noWrap/>
            <w:hideMark/>
          </w:tcPr>
          <w:p w14:paraId="06F2E83D"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LTD First Medical center</w:t>
            </w:r>
          </w:p>
        </w:tc>
        <w:tc>
          <w:tcPr>
            <w:tcW w:w="1260" w:type="dxa"/>
            <w:shd w:val="clear" w:color="auto" w:fill="auto"/>
            <w:noWrap/>
            <w:hideMark/>
          </w:tcPr>
          <w:p w14:paraId="2FC42EFF" w14:textId="77777777" w:rsidR="00792549" w:rsidRPr="004C7E8A" w:rsidRDefault="00792549" w:rsidP="009149AB">
            <w:pPr>
              <w:jc w:val="center"/>
              <w:rPr>
                <w:rFonts w:ascii="Calibri" w:hAnsi="Calibri"/>
                <w:color w:val="000000"/>
              </w:rPr>
            </w:pPr>
            <w:r w:rsidRPr="004C7E8A">
              <w:rPr>
                <w:rFonts w:ascii="Calibri" w:hAnsi="Calibri"/>
                <w:color w:val="000000"/>
              </w:rPr>
              <w:t>7</w:t>
            </w:r>
          </w:p>
        </w:tc>
        <w:tc>
          <w:tcPr>
            <w:tcW w:w="1260" w:type="dxa"/>
            <w:shd w:val="clear" w:color="auto" w:fill="auto"/>
            <w:noWrap/>
            <w:hideMark/>
          </w:tcPr>
          <w:p w14:paraId="144BC761" w14:textId="77777777" w:rsidR="00792549" w:rsidRPr="004C7E8A" w:rsidRDefault="00792549" w:rsidP="009149AB">
            <w:pPr>
              <w:jc w:val="center"/>
              <w:rPr>
                <w:rFonts w:ascii="Calibri" w:hAnsi="Calibri"/>
                <w:color w:val="000000"/>
              </w:rPr>
            </w:pPr>
            <w:r w:rsidRPr="004C7E8A">
              <w:rPr>
                <w:rFonts w:ascii="Calibri" w:hAnsi="Calibri"/>
                <w:color w:val="000000"/>
              </w:rPr>
              <w:t>9</w:t>
            </w:r>
          </w:p>
        </w:tc>
        <w:tc>
          <w:tcPr>
            <w:tcW w:w="1260" w:type="dxa"/>
            <w:shd w:val="clear" w:color="auto" w:fill="auto"/>
            <w:noWrap/>
            <w:hideMark/>
          </w:tcPr>
          <w:p w14:paraId="3A2C8671" w14:textId="77777777" w:rsidR="00792549" w:rsidRPr="004C7E8A" w:rsidRDefault="00792549" w:rsidP="009149AB">
            <w:pPr>
              <w:jc w:val="center"/>
              <w:rPr>
                <w:rFonts w:ascii="Calibri" w:hAnsi="Calibri"/>
                <w:color w:val="000000"/>
              </w:rPr>
            </w:pPr>
            <w:r w:rsidRPr="004C7E8A">
              <w:rPr>
                <w:rFonts w:ascii="Calibri" w:hAnsi="Calibri"/>
                <w:color w:val="000000"/>
              </w:rPr>
              <w:t>896</w:t>
            </w:r>
          </w:p>
        </w:tc>
        <w:tc>
          <w:tcPr>
            <w:tcW w:w="1260" w:type="dxa"/>
            <w:shd w:val="clear" w:color="auto" w:fill="auto"/>
            <w:noWrap/>
            <w:hideMark/>
          </w:tcPr>
          <w:p w14:paraId="592E6B5A" w14:textId="77777777" w:rsidR="00792549" w:rsidRPr="004C7E8A" w:rsidRDefault="00792549" w:rsidP="009149AB">
            <w:pPr>
              <w:jc w:val="center"/>
              <w:rPr>
                <w:rFonts w:ascii="Calibri" w:hAnsi="Calibri"/>
                <w:color w:val="000000"/>
              </w:rPr>
            </w:pPr>
            <w:r w:rsidRPr="004C7E8A">
              <w:rPr>
                <w:rFonts w:ascii="Calibri" w:hAnsi="Calibri"/>
                <w:color w:val="000000"/>
              </w:rPr>
              <w:t>1.0%</w:t>
            </w:r>
          </w:p>
        </w:tc>
        <w:tc>
          <w:tcPr>
            <w:tcW w:w="1260" w:type="dxa"/>
            <w:shd w:val="clear" w:color="auto" w:fill="auto"/>
            <w:noWrap/>
            <w:hideMark/>
          </w:tcPr>
          <w:p w14:paraId="64D92E6A" w14:textId="77777777" w:rsidR="00792549" w:rsidRPr="004C7E8A" w:rsidRDefault="00792549" w:rsidP="009149AB">
            <w:pPr>
              <w:jc w:val="center"/>
              <w:rPr>
                <w:rFonts w:ascii="Calibri" w:hAnsi="Calibri"/>
                <w:color w:val="000000"/>
              </w:rPr>
            </w:pPr>
            <w:r w:rsidRPr="004C7E8A">
              <w:rPr>
                <w:rFonts w:ascii="Calibri" w:hAnsi="Calibri"/>
                <w:color w:val="000000"/>
              </w:rPr>
              <w:t>77.8%</w:t>
            </w:r>
          </w:p>
        </w:tc>
        <w:tc>
          <w:tcPr>
            <w:tcW w:w="1260" w:type="dxa"/>
            <w:shd w:val="clear" w:color="auto" w:fill="auto"/>
            <w:noWrap/>
            <w:hideMark/>
          </w:tcPr>
          <w:p w14:paraId="7AD686B9" w14:textId="77777777" w:rsidR="00792549" w:rsidRPr="004C7E8A" w:rsidRDefault="00792549" w:rsidP="009149AB">
            <w:pPr>
              <w:jc w:val="center"/>
              <w:rPr>
                <w:rFonts w:ascii="Calibri" w:hAnsi="Calibri"/>
                <w:color w:val="000000"/>
              </w:rPr>
            </w:pPr>
            <w:r w:rsidRPr="004C7E8A">
              <w:rPr>
                <w:rFonts w:ascii="Calibri" w:hAnsi="Calibri"/>
                <w:color w:val="000000"/>
              </w:rPr>
              <w:t>281</w:t>
            </w:r>
          </w:p>
        </w:tc>
        <w:tc>
          <w:tcPr>
            <w:tcW w:w="1260" w:type="dxa"/>
            <w:shd w:val="clear" w:color="auto" w:fill="auto"/>
            <w:noWrap/>
            <w:hideMark/>
          </w:tcPr>
          <w:p w14:paraId="12FB6ED5" w14:textId="77777777" w:rsidR="00792549" w:rsidRPr="004C7E8A" w:rsidRDefault="00792549" w:rsidP="009149AB">
            <w:pPr>
              <w:jc w:val="center"/>
              <w:rPr>
                <w:rFonts w:ascii="Calibri" w:hAnsi="Calibri"/>
                <w:color w:val="000000"/>
              </w:rPr>
            </w:pPr>
            <w:r w:rsidRPr="004C7E8A">
              <w:rPr>
                <w:rFonts w:ascii="Calibri" w:hAnsi="Calibri"/>
                <w:color w:val="000000"/>
              </w:rPr>
              <w:t>0.8%</w:t>
            </w:r>
          </w:p>
        </w:tc>
        <w:tc>
          <w:tcPr>
            <w:tcW w:w="1260" w:type="dxa"/>
            <w:shd w:val="clear" w:color="auto" w:fill="auto"/>
            <w:noWrap/>
            <w:hideMark/>
          </w:tcPr>
          <w:p w14:paraId="52D78C2A" w14:textId="77777777" w:rsidR="00792549" w:rsidRPr="004C7E8A" w:rsidRDefault="00792549" w:rsidP="009149AB">
            <w:pPr>
              <w:jc w:val="center"/>
              <w:rPr>
                <w:rFonts w:ascii="Calibri" w:hAnsi="Calibri"/>
                <w:color w:val="000000"/>
              </w:rPr>
            </w:pPr>
            <w:r w:rsidRPr="004C7E8A">
              <w:rPr>
                <w:rFonts w:ascii="Calibri" w:hAnsi="Calibri"/>
                <w:color w:val="000000"/>
              </w:rPr>
              <w:t>2.5%</w:t>
            </w:r>
          </w:p>
        </w:tc>
      </w:tr>
      <w:tr w:rsidR="00792549" w:rsidRPr="004C7E8A" w14:paraId="62117A35" w14:textId="77777777" w:rsidTr="009149AB">
        <w:trPr>
          <w:trHeight w:val="320"/>
        </w:trPr>
        <w:tc>
          <w:tcPr>
            <w:tcW w:w="4253" w:type="dxa"/>
            <w:shd w:val="clear" w:color="auto" w:fill="auto"/>
            <w:noWrap/>
            <w:hideMark/>
          </w:tcPr>
          <w:p w14:paraId="687B2081"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LTD Kutaisi #2 Maternity Clinic</w:t>
            </w:r>
          </w:p>
        </w:tc>
        <w:tc>
          <w:tcPr>
            <w:tcW w:w="1260" w:type="dxa"/>
            <w:shd w:val="clear" w:color="auto" w:fill="auto"/>
            <w:noWrap/>
            <w:hideMark/>
          </w:tcPr>
          <w:p w14:paraId="569AE45B" w14:textId="77777777" w:rsidR="00792549" w:rsidRPr="004C7E8A" w:rsidRDefault="00792549" w:rsidP="009149AB">
            <w:pPr>
              <w:jc w:val="center"/>
              <w:rPr>
                <w:rFonts w:ascii="Calibri" w:hAnsi="Calibri"/>
                <w:color w:val="000000"/>
              </w:rPr>
            </w:pPr>
            <w:r w:rsidRPr="004C7E8A">
              <w:rPr>
                <w:rFonts w:ascii="Calibri" w:hAnsi="Calibri"/>
                <w:color w:val="000000"/>
              </w:rPr>
              <w:t>8</w:t>
            </w:r>
          </w:p>
        </w:tc>
        <w:tc>
          <w:tcPr>
            <w:tcW w:w="1260" w:type="dxa"/>
            <w:shd w:val="clear" w:color="auto" w:fill="auto"/>
            <w:noWrap/>
            <w:hideMark/>
          </w:tcPr>
          <w:p w14:paraId="0F375BB1" w14:textId="77777777" w:rsidR="00792549" w:rsidRPr="004C7E8A" w:rsidRDefault="00792549" w:rsidP="009149AB">
            <w:pPr>
              <w:jc w:val="center"/>
              <w:rPr>
                <w:rFonts w:ascii="Calibri" w:hAnsi="Calibri"/>
                <w:color w:val="000000"/>
              </w:rPr>
            </w:pPr>
            <w:r w:rsidRPr="004C7E8A">
              <w:rPr>
                <w:rFonts w:ascii="Calibri" w:hAnsi="Calibri"/>
                <w:color w:val="000000"/>
              </w:rPr>
              <w:t>8</w:t>
            </w:r>
          </w:p>
        </w:tc>
        <w:tc>
          <w:tcPr>
            <w:tcW w:w="1260" w:type="dxa"/>
            <w:shd w:val="clear" w:color="auto" w:fill="auto"/>
            <w:noWrap/>
            <w:hideMark/>
          </w:tcPr>
          <w:p w14:paraId="59C5469A" w14:textId="77777777" w:rsidR="00792549" w:rsidRPr="004C7E8A" w:rsidRDefault="00792549" w:rsidP="009149AB">
            <w:pPr>
              <w:jc w:val="center"/>
              <w:rPr>
                <w:rFonts w:ascii="Calibri" w:hAnsi="Calibri"/>
                <w:color w:val="000000"/>
              </w:rPr>
            </w:pPr>
            <w:r w:rsidRPr="004C7E8A">
              <w:rPr>
                <w:rFonts w:ascii="Calibri" w:hAnsi="Calibri"/>
                <w:color w:val="000000"/>
              </w:rPr>
              <w:t>719</w:t>
            </w:r>
          </w:p>
        </w:tc>
        <w:tc>
          <w:tcPr>
            <w:tcW w:w="1260" w:type="dxa"/>
            <w:shd w:val="clear" w:color="auto" w:fill="auto"/>
            <w:noWrap/>
            <w:hideMark/>
          </w:tcPr>
          <w:p w14:paraId="00326FB8" w14:textId="77777777" w:rsidR="00792549" w:rsidRPr="004C7E8A" w:rsidRDefault="00792549" w:rsidP="009149AB">
            <w:pPr>
              <w:jc w:val="center"/>
              <w:rPr>
                <w:rFonts w:ascii="Calibri" w:hAnsi="Calibri"/>
                <w:color w:val="000000"/>
              </w:rPr>
            </w:pPr>
            <w:r w:rsidRPr="004C7E8A">
              <w:rPr>
                <w:rFonts w:ascii="Calibri" w:hAnsi="Calibri"/>
                <w:color w:val="000000"/>
              </w:rPr>
              <w:t>1.1%</w:t>
            </w:r>
          </w:p>
        </w:tc>
        <w:tc>
          <w:tcPr>
            <w:tcW w:w="1260" w:type="dxa"/>
            <w:shd w:val="clear" w:color="auto" w:fill="auto"/>
            <w:noWrap/>
            <w:hideMark/>
          </w:tcPr>
          <w:p w14:paraId="29F49D4B" w14:textId="77777777" w:rsidR="00792549" w:rsidRPr="004C7E8A" w:rsidRDefault="00792549" w:rsidP="009149AB">
            <w:pPr>
              <w:jc w:val="center"/>
              <w:rPr>
                <w:rFonts w:ascii="Calibri" w:hAnsi="Calibri"/>
                <w:color w:val="000000"/>
              </w:rPr>
            </w:pPr>
            <w:r w:rsidRPr="004C7E8A">
              <w:rPr>
                <w:rFonts w:ascii="Calibri" w:hAnsi="Calibri"/>
                <w:color w:val="000000"/>
              </w:rPr>
              <w:t>100.0%</w:t>
            </w:r>
          </w:p>
        </w:tc>
        <w:tc>
          <w:tcPr>
            <w:tcW w:w="1260" w:type="dxa"/>
            <w:shd w:val="clear" w:color="auto" w:fill="auto"/>
            <w:noWrap/>
            <w:hideMark/>
          </w:tcPr>
          <w:p w14:paraId="2843099C" w14:textId="77777777" w:rsidR="00792549" w:rsidRPr="004C7E8A" w:rsidRDefault="00792549" w:rsidP="009149AB">
            <w:pPr>
              <w:jc w:val="center"/>
              <w:rPr>
                <w:rFonts w:ascii="Calibri" w:hAnsi="Calibri"/>
                <w:color w:val="000000"/>
              </w:rPr>
            </w:pPr>
            <w:r w:rsidRPr="004C7E8A">
              <w:rPr>
                <w:rFonts w:ascii="Calibri" w:hAnsi="Calibri"/>
                <w:color w:val="000000"/>
              </w:rPr>
              <w:t>353</w:t>
            </w:r>
          </w:p>
        </w:tc>
        <w:tc>
          <w:tcPr>
            <w:tcW w:w="1260" w:type="dxa"/>
            <w:shd w:val="clear" w:color="auto" w:fill="auto"/>
            <w:noWrap/>
            <w:hideMark/>
          </w:tcPr>
          <w:p w14:paraId="2ED472D9" w14:textId="77777777" w:rsidR="00792549" w:rsidRPr="004C7E8A" w:rsidRDefault="00792549" w:rsidP="009149AB">
            <w:pPr>
              <w:jc w:val="center"/>
              <w:rPr>
                <w:rFonts w:ascii="Calibri" w:hAnsi="Calibri"/>
                <w:color w:val="000000"/>
              </w:rPr>
            </w:pPr>
            <w:r w:rsidRPr="004C7E8A">
              <w:rPr>
                <w:rFonts w:ascii="Calibri" w:hAnsi="Calibri"/>
                <w:color w:val="000000"/>
              </w:rPr>
              <w:t>1.1%</w:t>
            </w:r>
          </w:p>
        </w:tc>
        <w:tc>
          <w:tcPr>
            <w:tcW w:w="1260" w:type="dxa"/>
            <w:shd w:val="clear" w:color="auto" w:fill="auto"/>
            <w:noWrap/>
            <w:hideMark/>
          </w:tcPr>
          <w:p w14:paraId="2746CC1F" w14:textId="77777777" w:rsidR="00792549" w:rsidRPr="004C7E8A" w:rsidRDefault="00792549" w:rsidP="009149AB">
            <w:pPr>
              <w:jc w:val="center"/>
              <w:rPr>
                <w:rFonts w:ascii="Calibri" w:hAnsi="Calibri"/>
                <w:color w:val="000000"/>
              </w:rPr>
            </w:pPr>
            <w:r w:rsidRPr="004C7E8A">
              <w:rPr>
                <w:rFonts w:ascii="Calibri" w:hAnsi="Calibri"/>
                <w:color w:val="000000"/>
              </w:rPr>
              <w:t>2.3%</w:t>
            </w:r>
          </w:p>
        </w:tc>
      </w:tr>
      <w:tr w:rsidR="00792549" w:rsidRPr="004C7E8A" w14:paraId="3ED90529" w14:textId="77777777" w:rsidTr="009149AB">
        <w:trPr>
          <w:trHeight w:val="320"/>
        </w:trPr>
        <w:tc>
          <w:tcPr>
            <w:tcW w:w="4253" w:type="dxa"/>
            <w:shd w:val="clear" w:color="auto" w:fill="auto"/>
            <w:noWrap/>
            <w:hideMark/>
          </w:tcPr>
          <w:p w14:paraId="538A1EE4" w14:textId="77777777" w:rsidR="00792549" w:rsidRPr="004C7E8A" w:rsidRDefault="00792549" w:rsidP="009149AB">
            <w:pPr>
              <w:rPr>
                <w:rFonts w:ascii="Times Roman" w:hAnsi="Times Roman"/>
                <w:color w:val="000000"/>
                <w:sz w:val="20"/>
                <w:szCs w:val="20"/>
              </w:rPr>
            </w:pPr>
            <w:r w:rsidRPr="004C7E8A">
              <w:rPr>
                <w:rFonts w:ascii="Times Roman" w:hAnsi="Times Roman"/>
                <w:color w:val="000000"/>
                <w:sz w:val="20"/>
                <w:szCs w:val="20"/>
              </w:rPr>
              <w:t>LTD Hera 2011</w:t>
            </w:r>
          </w:p>
        </w:tc>
        <w:tc>
          <w:tcPr>
            <w:tcW w:w="1260" w:type="dxa"/>
            <w:shd w:val="clear" w:color="auto" w:fill="auto"/>
            <w:noWrap/>
            <w:hideMark/>
          </w:tcPr>
          <w:p w14:paraId="74CFF049" w14:textId="77777777" w:rsidR="00792549" w:rsidRPr="004C7E8A" w:rsidRDefault="00792549" w:rsidP="009149AB">
            <w:pPr>
              <w:jc w:val="center"/>
              <w:rPr>
                <w:rFonts w:ascii="Calibri" w:hAnsi="Calibri"/>
                <w:color w:val="000000"/>
              </w:rPr>
            </w:pPr>
            <w:r w:rsidRPr="004C7E8A">
              <w:rPr>
                <w:rFonts w:ascii="Calibri" w:hAnsi="Calibri"/>
                <w:color w:val="000000"/>
              </w:rPr>
              <w:t>35</w:t>
            </w:r>
          </w:p>
        </w:tc>
        <w:tc>
          <w:tcPr>
            <w:tcW w:w="1260" w:type="dxa"/>
            <w:shd w:val="clear" w:color="auto" w:fill="auto"/>
            <w:noWrap/>
            <w:hideMark/>
          </w:tcPr>
          <w:p w14:paraId="68420A17" w14:textId="77777777" w:rsidR="00792549" w:rsidRPr="004C7E8A" w:rsidRDefault="00792549" w:rsidP="009149AB">
            <w:pPr>
              <w:jc w:val="center"/>
              <w:rPr>
                <w:rFonts w:ascii="Calibri" w:hAnsi="Calibri"/>
                <w:color w:val="000000"/>
              </w:rPr>
            </w:pPr>
            <w:r w:rsidRPr="004C7E8A">
              <w:rPr>
                <w:rFonts w:ascii="Calibri" w:hAnsi="Calibri"/>
                <w:color w:val="000000"/>
              </w:rPr>
              <w:t>81</w:t>
            </w:r>
          </w:p>
        </w:tc>
        <w:tc>
          <w:tcPr>
            <w:tcW w:w="1260" w:type="dxa"/>
            <w:shd w:val="clear" w:color="auto" w:fill="auto"/>
            <w:noWrap/>
            <w:hideMark/>
          </w:tcPr>
          <w:p w14:paraId="488A1203" w14:textId="77777777" w:rsidR="00792549" w:rsidRPr="004C7E8A" w:rsidRDefault="00792549" w:rsidP="009149AB">
            <w:pPr>
              <w:jc w:val="center"/>
              <w:rPr>
                <w:rFonts w:ascii="Calibri" w:hAnsi="Calibri"/>
                <w:color w:val="000000"/>
              </w:rPr>
            </w:pPr>
            <w:r w:rsidRPr="004C7E8A">
              <w:rPr>
                <w:rFonts w:ascii="Calibri" w:hAnsi="Calibri"/>
                <w:color w:val="000000"/>
              </w:rPr>
              <w:t>2,892</w:t>
            </w:r>
          </w:p>
        </w:tc>
        <w:tc>
          <w:tcPr>
            <w:tcW w:w="1260" w:type="dxa"/>
            <w:shd w:val="clear" w:color="auto" w:fill="auto"/>
            <w:noWrap/>
            <w:hideMark/>
          </w:tcPr>
          <w:p w14:paraId="73E1C804" w14:textId="77777777" w:rsidR="00792549" w:rsidRPr="004C7E8A" w:rsidRDefault="00792549" w:rsidP="009149AB">
            <w:pPr>
              <w:jc w:val="center"/>
              <w:rPr>
                <w:rFonts w:ascii="Calibri" w:hAnsi="Calibri"/>
                <w:color w:val="000000"/>
              </w:rPr>
            </w:pPr>
            <w:r w:rsidRPr="004C7E8A">
              <w:rPr>
                <w:rFonts w:ascii="Calibri" w:hAnsi="Calibri"/>
                <w:color w:val="000000"/>
              </w:rPr>
              <w:t>2.8%</w:t>
            </w:r>
          </w:p>
        </w:tc>
        <w:tc>
          <w:tcPr>
            <w:tcW w:w="1260" w:type="dxa"/>
            <w:shd w:val="clear" w:color="auto" w:fill="auto"/>
            <w:noWrap/>
            <w:hideMark/>
          </w:tcPr>
          <w:p w14:paraId="37C333DF" w14:textId="77777777" w:rsidR="00792549" w:rsidRPr="004C7E8A" w:rsidRDefault="00792549" w:rsidP="009149AB">
            <w:pPr>
              <w:jc w:val="center"/>
              <w:rPr>
                <w:rFonts w:ascii="Calibri" w:hAnsi="Calibri"/>
                <w:color w:val="000000"/>
              </w:rPr>
            </w:pPr>
            <w:r w:rsidRPr="004C7E8A">
              <w:rPr>
                <w:rFonts w:ascii="Calibri" w:hAnsi="Calibri"/>
                <w:color w:val="000000"/>
              </w:rPr>
              <w:t>43.2%</w:t>
            </w:r>
          </w:p>
        </w:tc>
        <w:tc>
          <w:tcPr>
            <w:tcW w:w="1260" w:type="dxa"/>
            <w:shd w:val="clear" w:color="auto" w:fill="auto"/>
            <w:noWrap/>
            <w:hideMark/>
          </w:tcPr>
          <w:p w14:paraId="56A9B393" w14:textId="77777777" w:rsidR="00792549" w:rsidRPr="004C7E8A" w:rsidRDefault="00792549" w:rsidP="009149AB">
            <w:pPr>
              <w:jc w:val="center"/>
              <w:rPr>
                <w:rFonts w:ascii="Calibri" w:hAnsi="Calibri"/>
                <w:color w:val="000000"/>
              </w:rPr>
            </w:pPr>
            <w:r w:rsidRPr="004C7E8A">
              <w:rPr>
                <w:rFonts w:ascii="Calibri" w:hAnsi="Calibri"/>
                <w:color w:val="000000"/>
              </w:rPr>
              <w:t>1,070</w:t>
            </w:r>
          </w:p>
        </w:tc>
        <w:tc>
          <w:tcPr>
            <w:tcW w:w="1260" w:type="dxa"/>
            <w:shd w:val="clear" w:color="auto" w:fill="auto"/>
            <w:noWrap/>
            <w:hideMark/>
          </w:tcPr>
          <w:p w14:paraId="475AE5C5" w14:textId="77777777" w:rsidR="00792549" w:rsidRPr="004C7E8A" w:rsidRDefault="00792549" w:rsidP="009149AB">
            <w:pPr>
              <w:jc w:val="center"/>
              <w:rPr>
                <w:rFonts w:ascii="Calibri" w:hAnsi="Calibri"/>
                <w:color w:val="000000"/>
              </w:rPr>
            </w:pPr>
            <w:r w:rsidRPr="004C7E8A">
              <w:rPr>
                <w:rFonts w:ascii="Calibri" w:hAnsi="Calibri"/>
                <w:color w:val="000000"/>
              </w:rPr>
              <w:t>1.2%</w:t>
            </w:r>
          </w:p>
        </w:tc>
        <w:tc>
          <w:tcPr>
            <w:tcW w:w="1260" w:type="dxa"/>
            <w:shd w:val="clear" w:color="auto" w:fill="auto"/>
            <w:noWrap/>
            <w:hideMark/>
          </w:tcPr>
          <w:p w14:paraId="052D8878" w14:textId="77777777" w:rsidR="00792549" w:rsidRPr="004C7E8A" w:rsidRDefault="00792549" w:rsidP="009149AB">
            <w:pPr>
              <w:jc w:val="center"/>
              <w:rPr>
                <w:rFonts w:ascii="Calibri" w:hAnsi="Calibri"/>
                <w:color w:val="000000"/>
              </w:rPr>
            </w:pPr>
            <w:r w:rsidRPr="004C7E8A">
              <w:rPr>
                <w:rFonts w:ascii="Calibri" w:hAnsi="Calibri"/>
                <w:color w:val="000000"/>
              </w:rPr>
              <w:t>3.3%</w:t>
            </w:r>
          </w:p>
        </w:tc>
      </w:tr>
    </w:tbl>
    <w:p w14:paraId="7207DE7D" w14:textId="77777777" w:rsidR="00792549" w:rsidRPr="00F47217" w:rsidRDefault="00792549" w:rsidP="00792549">
      <w:pPr>
        <w:rPr>
          <w:b/>
          <w:bCs/>
        </w:rPr>
      </w:pPr>
      <w:r w:rsidRPr="00F47217">
        <w:rPr>
          <w:b/>
          <w:bCs/>
        </w:rPr>
        <w:lastRenderedPageBreak/>
        <w:t>Group 5</w:t>
      </w:r>
    </w:p>
    <w:p w14:paraId="32EF5134" w14:textId="77777777" w:rsidR="00792549" w:rsidRDefault="00792549" w:rsidP="00792549"/>
    <w:tbl>
      <w:tblPr>
        <w:tblW w:w="14298" w:type="dxa"/>
        <w:tblBorders>
          <w:top w:val="single" w:sz="4" w:space="0" w:color="auto"/>
          <w:bottom w:val="single" w:sz="4" w:space="0" w:color="auto"/>
          <w:insideH w:val="dotted" w:sz="4" w:space="0" w:color="D9D9D9" w:themeColor="background1" w:themeShade="D9"/>
        </w:tblBorders>
        <w:tblLayout w:type="fixed"/>
        <w:tblLook w:val="04A0" w:firstRow="1" w:lastRow="0" w:firstColumn="1" w:lastColumn="0" w:noHBand="0" w:noVBand="1"/>
      </w:tblPr>
      <w:tblGrid>
        <w:gridCol w:w="4253"/>
        <w:gridCol w:w="1540"/>
        <w:gridCol w:w="1295"/>
        <w:gridCol w:w="1172"/>
        <w:gridCol w:w="851"/>
        <w:gridCol w:w="1084"/>
        <w:gridCol w:w="977"/>
        <w:gridCol w:w="1586"/>
        <w:gridCol w:w="1540"/>
      </w:tblGrid>
      <w:tr w:rsidR="00792549" w:rsidRPr="00E33D25" w14:paraId="21C536E3" w14:textId="77777777" w:rsidTr="009149AB">
        <w:trPr>
          <w:trHeight w:val="720"/>
        </w:trPr>
        <w:tc>
          <w:tcPr>
            <w:tcW w:w="4253" w:type="dxa"/>
            <w:shd w:val="clear" w:color="000000" w:fill="244061"/>
            <w:hideMark/>
          </w:tcPr>
          <w:p w14:paraId="220B1208"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Institution</w:t>
            </w:r>
          </w:p>
        </w:tc>
        <w:tc>
          <w:tcPr>
            <w:tcW w:w="1540" w:type="dxa"/>
            <w:shd w:val="clear" w:color="000000" w:fill="244061"/>
            <w:hideMark/>
          </w:tcPr>
          <w:p w14:paraId="1DBF8417"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 of CS      in group</w:t>
            </w:r>
          </w:p>
        </w:tc>
        <w:tc>
          <w:tcPr>
            <w:tcW w:w="1295" w:type="dxa"/>
            <w:shd w:val="clear" w:color="000000" w:fill="244061"/>
            <w:hideMark/>
          </w:tcPr>
          <w:p w14:paraId="573B2F42"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 of women in group</w:t>
            </w:r>
          </w:p>
        </w:tc>
        <w:tc>
          <w:tcPr>
            <w:tcW w:w="1172" w:type="dxa"/>
            <w:shd w:val="clear" w:color="000000" w:fill="244061"/>
            <w:hideMark/>
          </w:tcPr>
          <w:p w14:paraId="1490ED11"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Total # of delivery</w:t>
            </w:r>
          </w:p>
        </w:tc>
        <w:tc>
          <w:tcPr>
            <w:tcW w:w="851" w:type="dxa"/>
            <w:shd w:val="clear" w:color="000000" w:fill="244061"/>
            <w:hideMark/>
          </w:tcPr>
          <w:p w14:paraId="16E362D8"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Group size</w:t>
            </w:r>
          </w:p>
        </w:tc>
        <w:tc>
          <w:tcPr>
            <w:tcW w:w="1084" w:type="dxa"/>
            <w:shd w:val="clear" w:color="000000" w:fill="244061"/>
            <w:hideMark/>
          </w:tcPr>
          <w:p w14:paraId="2C53BEC1"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Group CS rate</w:t>
            </w:r>
          </w:p>
        </w:tc>
        <w:tc>
          <w:tcPr>
            <w:tcW w:w="977" w:type="dxa"/>
            <w:shd w:val="clear" w:color="000000" w:fill="244061"/>
            <w:hideMark/>
          </w:tcPr>
          <w:p w14:paraId="23C9B421"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All CS</w:t>
            </w:r>
          </w:p>
        </w:tc>
        <w:tc>
          <w:tcPr>
            <w:tcW w:w="1586" w:type="dxa"/>
            <w:shd w:val="clear" w:color="000000" w:fill="244061"/>
            <w:hideMark/>
          </w:tcPr>
          <w:p w14:paraId="0C100A71"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 xml:space="preserve">Absolute group </w:t>
            </w:r>
            <w:proofErr w:type="spellStart"/>
            <w:r w:rsidRPr="00E33D25">
              <w:rPr>
                <w:rFonts w:ascii="Times" w:hAnsi="Times"/>
                <w:color w:val="FFFFFF"/>
                <w:sz w:val="20"/>
                <w:szCs w:val="20"/>
              </w:rPr>
              <w:t>contr</w:t>
            </w:r>
            <w:proofErr w:type="spellEnd"/>
            <w:r w:rsidRPr="00E33D25">
              <w:rPr>
                <w:rFonts w:ascii="Times" w:hAnsi="Times"/>
                <w:color w:val="FFFFFF"/>
                <w:sz w:val="20"/>
                <w:szCs w:val="20"/>
              </w:rPr>
              <w:t xml:space="preserve"> to CS</w:t>
            </w:r>
          </w:p>
        </w:tc>
        <w:tc>
          <w:tcPr>
            <w:tcW w:w="1540" w:type="dxa"/>
            <w:shd w:val="clear" w:color="000000" w:fill="244061"/>
            <w:hideMark/>
          </w:tcPr>
          <w:p w14:paraId="5E6D4A38" w14:textId="77777777" w:rsidR="00792549" w:rsidRPr="00E33D25" w:rsidRDefault="00792549" w:rsidP="009149AB">
            <w:pPr>
              <w:jc w:val="center"/>
              <w:rPr>
                <w:rFonts w:ascii="Times" w:hAnsi="Times"/>
                <w:color w:val="FFFFFF"/>
                <w:sz w:val="20"/>
                <w:szCs w:val="20"/>
              </w:rPr>
            </w:pPr>
            <w:r w:rsidRPr="00E33D25">
              <w:rPr>
                <w:rFonts w:ascii="Times" w:hAnsi="Times"/>
                <w:color w:val="FFFFFF"/>
                <w:sz w:val="20"/>
                <w:szCs w:val="20"/>
              </w:rPr>
              <w:t xml:space="preserve">Relative group </w:t>
            </w:r>
            <w:proofErr w:type="spellStart"/>
            <w:r w:rsidRPr="00E33D25">
              <w:rPr>
                <w:rFonts w:ascii="Times" w:hAnsi="Times"/>
                <w:color w:val="FFFFFF"/>
                <w:sz w:val="20"/>
                <w:szCs w:val="20"/>
              </w:rPr>
              <w:t>contr</w:t>
            </w:r>
            <w:proofErr w:type="spellEnd"/>
            <w:r w:rsidRPr="00E33D25">
              <w:rPr>
                <w:rFonts w:ascii="Times" w:hAnsi="Times"/>
                <w:color w:val="FFFFFF"/>
                <w:sz w:val="20"/>
                <w:szCs w:val="20"/>
              </w:rPr>
              <w:t xml:space="preserve"> to CS</w:t>
            </w:r>
          </w:p>
        </w:tc>
      </w:tr>
      <w:tr w:rsidR="00792549" w:rsidRPr="00E33D25" w14:paraId="5CFEDDDD" w14:textId="77777777" w:rsidTr="009149AB">
        <w:trPr>
          <w:trHeight w:val="340"/>
        </w:trPr>
        <w:tc>
          <w:tcPr>
            <w:tcW w:w="4253" w:type="dxa"/>
            <w:shd w:val="clear" w:color="auto" w:fill="auto"/>
            <w:noWrap/>
            <w:hideMark/>
          </w:tcPr>
          <w:p w14:paraId="25D77590" w14:textId="77777777" w:rsidR="00792549" w:rsidRPr="00E33D25" w:rsidRDefault="00792549" w:rsidP="009149AB">
            <w:pPr>
              <w:rPr>
                <w:rFonts w:ascii="Times Roman" w:hAnsi="Times Roman"/>
                <w:color w:val="000000"/>
                <w:sz w:val="20"/>
                <w:szCs w:val="20"/>
              </w:rPr>
            </w:pPr>
            <w:proofErr w:type="spellStart"/>
            <w:r w:rsidRPr="00E33D25">
              <w:rPr>
                <w:rFonts w:ascii="Times Roman" w:hAnsi="Times Roman"/>
                <w:color w:val="000000"/>
                <w:sz w:val="20"/>
                <w:szCs w:val="20"/>
              </w:rPr>
              <w:t>Chachava</w:t>
            </w:r>
            <w:proofErr w:type="spellEnd"/>
            <w:r w:rsidRPr="00E33D25">
              <w:rPr>
                <w:rFonts w:ascii="Times Roman" w:hAnsi="Times Roman"/>
                <w:color w:val="000000"/>
                <w:sz w:val="20"/>
                <w:szCs w:val="20"/>
              </w:rPr>
              <w:t xml:space="preserve"> Clinic</w:t>
            </w:r>
          </w:p>
        </w:tc>
        <w:tc>
          <w:tcPr>
            <w:tcW w:w="1540" w:type="dxa"/>
            <w:shd w:val="clear" w:color="auto" w:fill="auto"/>
            <w:noWrap/>
            <w:hideMark/>
          </w:tcPr>
          <w:p w14:paraId="55C5D9A5" w14:textId="77777777" w:rsidR="00792549" w:rsidRPr="00E33D25" w:rsidRDefault="00792549" w:rsidP="009149AB">
            <w:pPr>
              <w:jc w:val="center"/>
              <w:rPr>
                <w:rFonts w:ascii="Calibri" w:hAnsi="Calibri"/>
                <w:color w:val="000000"/>
              </w:rPr>
            </w:pPr>
            <w:r w:rsidRPr="00E33D25">
              <w:rPr>
                <w:rFonts w:ascii="Calibri" w:hAnsi="Calibri"/>
                <w:color w:val="000000"/>
              </w:rPr>
              <w:t>274</w:t>
            </w:r>
          </w:p>
        </w:tc>
        <w:tc>
          <w:tcPr>
            <w:tcW w:w="1295" w:type="dxa"/>
            <w:shd w:val="clear" w:color="auto" w:fill="auto"/>
            <w:noWrap/>
            <w:hideMark/>
          </w:tcPr>
          <w:p w14:paraId="223B81F5" w14:textId="77777777" w:rsidR="00792549" w:rsidRPr="00E33D25" w:rsidRDefault="00792549" w:rsidP="009149AB">
            <w:pPr>
              <w:jc w:val="center"/>
              <w:rPr>
                <w:rFonts w:ascii="Calibri" w:hAnsi="Calibri"/>
                <w:color w:val="000000"/>
              </w:rPr>
            </w:pPr>
            <w:r w:rsidRPr="00E33D25">
              <w:rPr>
                <w:rFonts w:ascii="Calibri" w:hAnsi="Calibri"/>
                <w:color w:val="000000"/>
              </w:rPr>
              <w:t>280</w:t>
            </w:r>
          </w:p>
        </w:tc>
        <w:tc>
          <w:tcPr>
            <w:tcW w:w="1172" w:type="dxa"/>
            <w:shd w:val="clear" w:color="auto" w:fill="auto"/>
            <w:noWrap/>
            <w:hideMark/>
          </w:tcPr>
          <w:p w14:paraId="5FF566DF" w14:textId="77777777" w:rsidR="00792549" w:rsidRPr="00E33D25" w:rsidRDefault="00792549" w:rsidP="009149AB">
            <w:pPr>
              <w:jc w:val="center"/>
              <w:rPr>
                <w:rFonts w:ascii="Calibri" w:hAnsi="Calibri"/>
                <w:color w:val="000000"/>
              </w:rPr>
            </w:pPr>
            <w:r w:rsidRPr="00E33D25">
              <w:rPr>
                <w:rFonts w:ascii="Calibri" w:hAnsi="Calibri"/>
                <w:color w:val="000000"/>
              </w:rPr>
              <w:t>1,778</w:t>
            </w:r>
          </w:p>
        </w:tc>
        <w:tc>
          <w:tcPr>
            <w:tcW w:w="851" w:type="dxa"/>
            <w:shd w:val="clear" w:color="auto" w:fill="auto"/>
            <w:noWrap/>
            <w:hideMark/>
          </w:tcPr>
          <w:p w14:paraId="6478752A" w14:textId="77777777" w:rsidR="00792549" w:rsidRPr="00E33D25" w:rsidRDefault="00792549" w:rsidP="009149AB">
            <w:pPr>
              <w:jc w:val="center"/>
              <w:rPr>
                <w:rFonts w:ascii="Calibri" w:hAnsi="Calibri"/>
                <w:color w:val="000000"/>
              </w:rPr>
            </w:pPr>
            <w:r w:rsidRPr="00E33D25">
              <w:rPr>
                <w:rFonts w:ascii="Calibri" w:hAnsi="Calibri"/>
                <w:color w:val="000000"/>
              </w:rPr>
              <w:t>15.7%</w:t>
            </w:r>
          </w:p>
        </w:tc>
        <w:tc>
          <w:tcPr>
            <w:tcW w:w="1084" w:type="dxa"/>
            <w:shd w:val="clear" w:color="auto" w:fill="auto"/>
            <w:noWrap/>
            <w:hideMark/>
          </w:tcPr>
          <w:p w14:paraId="7C33CBA2" w14:textId="77777777" w:rsidR="00792549" w:rsidRPr="00E33D25" w:rsidRDefault="00792549" w:rsidP="009149AB">
            <w:pPr>
              <w:jc w:val="center"/>
              <w:rPr>
                <w:rFonts w:ascii="Calibri" w:hAnsi="Calibri"/>
                <w:color w:val="000000"/>
              </w:rPr>
            </w:pPr>
            <w:r w:rsidRPr="00E33D25">
              <w:rPr>
                <w:rFonts w:ascii="Calibri" w:hAnsi="Calibri"/>
                <w:color w:val="000000"/>
              </w:rPr>
              <w:t>97.9%</w:t>
            </w:r>
          </w:p>
        </w:tc>
        <w:tc>
          <w:tcPr>
            <w:tcW w:w="977" w:type="dxa"/>
            <w:shd w:val="clear" w:color="auto" w:fill="auto"/>
            <w:noWrap/>
            <w:hideMark/>
          </w:tcPr>
          <w:p w14:paraId="6A17FDF6" w14:textId="77777777" w:rsidR="00792549" w:rsidRPr="00E33D25" w:rsidRDefault="00792549" w:rsidP="009149AB">
            <w:pPr>
              <w:jc w:val="center"/>
              <w:rPr>
                <w:rFonts w:ascii="Calibri" w:hAnsi="Calibri"/>
                <w:color w:val="000000"/>
              </w:rPr>
            </w:pPr>
            <w:r w:rsidRPr="00E33D25">
              <w:rPr>
                <w:rFonts w:ascii="Calibri" w:hAnsi="Calibri"/>
                <w:color w:val="000000"/>
              </w:rPr>
              <w:t>618</w:t>
            </w:r>
          </w:p>
        </w:tc>
        <w:tc>
          <w:tcPr>
            <w:tcW w:w="1586" w:type="dxa"/>
            <w:shd w:val="clear" w:color="auto" w:fill="auto"/>
            <w:noWrap/>
            <w:hideMark/>
          </w:tcPr>
          <w:p w14:paraId="3576A6CD" w14:textId="77777777" w:rsidR="00792549" w:rsidRPr="00E33D25" w:rsidRDefault="00792549" w:rsidP="009149AB">
            <w:pPr>
              <w:jc w:val="center"/>
              <w:rPr>
                <w:rFonts w:ascii="Calibri" w:hAnsi="Calibri"/>
                <w:color w:val="000000"/>
              </w:rPr>
            </w:pPr>
            <w:r w:rsidRPr="00E33D25">
              <w:rPr>
                <w:rFonts w:ascii="Calibri" w:hAnsi="Calibri"/>
                <w:color w:val="000000"/>
              </w:rPr>
              <w:t>15.4%</w:t>
            </w:r>
          </w:p>
        </w:tc>
        <w:tc>
          <w:tcPr>
            <w:tcW w:w="1540" w:type="dxa"/>
            <w:shd w:val="clear" w:color="auto" w:fill="auto"/>
            <w:noWrap/>
            <w:hideMark/>
          </w:tcPr>
          <w:p w14:paraId="23E9D78C" w14:textId="77777777" w:rsidR="00792549" w:rsidRPr="00E33D25" w:rsidRDefault="00792549" w:rsidP="009149AB">
            <w:pPr>
              <w:jc w:val="center"/>
              <w:rPr>
                <w:rFonts w:ascii="Calibri" w:hAnsi="Calibri"/>
                <w:color w:val="000000"/>
              </w:rPr>
            </w:pPr>
            <w:r w:rsidRPr="00E33D25">
              <w:rPr>
                <w:rFonts w:ascii="Calibri" w:hAnsi="Calibri"/>
                <w:color w:val="000000"/>
              </w:rPr>
              <w:t>44.3%</w:t>
            </w:r>
          </w:p>
        </w:tc>
      </w:tr>
      <w:tr w:rsidR="00792549" w:rsidRPr="00E33D25" w14:paraId="5445C4CB" w14:textId="77777777" w:rsidTr="009149AB">
        <w:trPr>
          <w:trHeight w:val="320"/>
        </w:trPr>
        <w:tc>
          <w:tcPr>
            <w:tcW w:w="4253" w:type="dxa"/>
            <w:shd w:val="clear" w:color="auto" w:fill="auto"/>
            <w:noWrap/>
            <w:hideMark/>
          </w:tcPr>
          <w:p w14:paraId="3892567B" w14:textId="77777777" w:rsidR="00792549" w:rsidRPr="00E33D25" w:rsidRDefault="00792549" w:rsidP="009149AB">
            <w:pPr>
              <w:rPr>
                <w:rFonts w:ascii="Times Roman" w:hAnsi="Times Roman"/>
                <w:color w:val="000000"/>
                <w:sz w:val="20"/>
                <w:szCs w:val="20"/>
              </w:rPr>
            </w:pPr>
            <w:proofErr w:type="spellStart"/>
            <w:r w:rsidRPr="00E33D25">
              <w:rPr>
                <w:rFonts w:ascii="Times Roman" w:hAnsi="Times Roman"/>
                <w:color w:val="000000"/>
                <w:sz w:val="20"/>
                <w:szCs w:val="20"/>
              </w:rPr>
              <w:t>Evex</w:t>
            </w:r>
            <w:proofErr w:type="spellEnd"/>
            <w:r w:rsidRPr="00E33D25">
              <w:rPr>
                <w:rFonts w:ascii="Times Roman" w:hAnsi="Times Roman"/>
                <w:color w:val="000000"/>
                <w:sz w:val="20"/>
                <w:szCs w:val="20"/>
              </w:rPr>
              <w:t xml:space="preserve"> Batumi Maternal and Child Central Hospital </w:t>
            </w:r>
          </w:p>
        </w:tc>
        <w:tc>
          <w:tcPr>
            <w:tcW w:w="1540" w:type="dxa"/>
            <w:shd w:val="clear" w:color="auto" w:fill="auto"/>
            <w:noWrap/>
            <w:hideMark/>
          </w:tcPr>
          <w:p w14:paraId="610C7570" w14:textId="77777777" w:rsidR="00792549" w:rsidRPr="00E33D25" w:rsidRDefault="00792549" w:rsidP="009149AB">
            <w:pPr>
              <w:jc w:val="center"/>
              <w:rPr>
                <w:rFonts w:ascii="Calibri" w:hAnsi="Calibri"/>
                <w:color w:val="000000"/>
              </w:rPr>
            </w:pPr>
            <w:r w:rsidRPr="00E33D25">
              <w:rPr>
                <w:rFonts w:ascii="Calibri" w:hAnsi="Calibri"/>
                <w:color w:val="000000"/>
              </w:rPr>
              <w:t>224</w:t>
            </w:r>
          </w:p>
        </w:tc>
        <w:tc>
          <w:tcPr>
            <w:tcW w:w="1295" w:type="dxa"/>
            <w:shd w:val="clear" w:color="auto" w:fill="auto"/>
            <w:noWrap/>
            <w:hideMark/>
          </w:tcPr>
          <w:p w14:paraId="360231D7" w14:textId="77777777" w:rsidR="00792549" w:rsidRPr="00E33D25" w:rsidRDefault="00792549" w:rsidP="009149AB">
            <w:pPr>
              <w:jc w:val="center"/>
              <w:rPr>
                <w:rFonts w:ascii="Calibri" w:hAnsi="Calibri"/>
                <w:color w:val="000000"/>
              </w:rPr>
            </w:pPr>
            <w:r w:rsidRPr="00E33D25">
              <w:rPr>
                <w:rFonts w:ascii="Calibri" w:hAnsi="Calibri"/>
                <w:color w:val="000000"/>
              </w:rPr>
              <w:t>238</w:t>
            </w:r>
          </w:p>
        </w:tc>
        <w:tc>
          <w:tcPr>
            <w:tcW w:w="1172" w:type="dxa"/>
            <w:shd w:val="clear" w:color="auto" w:fill="auto"/>
            <w:noWrap/>
            <w:hideMark/>
          </w:tcPr>
          <w:p w14:paraId="0D3ECB04" w14:textId="77777777" w:rsidR="00792549" w:rsidRPr="00E33D25" w:rsidRDefault="00792549" w:rsidP="009149AB">
            <w:pPr>
              <w:jc w:val="center"/>
              <w:rPr>
                <w:rFonts w:ascii="Calibri" w:hAnsi="Calibri"/>
                <w:color w:val="000000"/>
              </w:rPr>
            </w:pPr>
            <w:r w:rsidRPr="00E33D25">
              <w:rPr>
                <w:rFonts w:ascii="Calibri" w:hAnsi="Calibri"/>
                <w:color w:val="000000"/>
              </w:rPr>
              <w:t>1,273</w:t>
            </w:r>
          </w:p>
        </w:tc>
        <w:tc>
          <w:tcPr>
            <w:tcW w:w="851" w:type="dxa"/>
            <w:shd w:val="clear" w:color="auto" w:fill="auto"/>
            <w:noWrap/>
            <w:hideMark/>
          </w:tcPr>
          <w:p w14:paraId="3CFF1DFD" w14:textId="77777777" w:rsidR="00792549" w:rsidRPr="00E33D25" w:rsidRDefault="00792549" w:rsidP="009149AB">
            <w:pPr>
              <w:jc w:val="center"/>
              <w:rPr>
                <w:rFonts w:ascii="Calibri" w:hAnsi="Calibri"/>
                <w:color w:val="000000"/>
              </w:rPr>
            </w:pPr>
            <w:r w:rsidRPr="00E33D25">
              <w:rPr>
                <w:rFonts w:ascii="Calibri" w:hAnsi="Calibri"/>
                <w:color w:val="000000"/>
              </w:rPr>
              <w:t>18.7%</w:t>
            </w:r>
          </w:p>
        </w:tc>
        <w:tc>
          <w:tcPr>
            <w:tcW w:w="1084" w:type="dxa"/>
            <w:shd w:val="clear" w:color="auto" w:fill="auto"/>
            <w:noWrap/>
            <w:hideMark/>
          </w:tcPr>
          <w:p w14:paraId="222E3BF8" w14:textId="77777777" w:rsidR="00792549" w:rsidRPr="00E33D25" w:rsidRDefault="00792549" w:rsidP="009149AB">
            <w:pPr>
              <w:jc w:val="center"/>
              <w:rPr>
                <w:rFonts w:ascii="Calibri" w:hAnsi="Calibri"/>
                <w:color w:val="000000"/>
              </w:rPr>
            </w:pPr>
            <w:r w:rsidRPr="00E33D25">
              <w:rPr>
                <w:rFonts w:ascii="Calibri" w:hAnsi="Calibri"/>
                <w:color w:val="000000"/>
              </w:rPr>
              <w:t>94.1%</w:t>
            </w:r>
          </w:p>
        </w:tc>
        <w:tc>
          <w:tcPr>
            <w:tcW w:w="977" w:type="dxa"/>
            <w:shd w:val="clear" w:color="auto" w:fill="auto"/>
            <w:noWrap/>
            <w:hideMark/>
          </w:tcPr>
          <w:p w14:paraId="62BF5064" w14:textId="77777777" w:rsidR="00792549" w:rsidRPr="00E33D25" w:rsidRDefault="00792549" w:rsidP="009149AB">
            <w:pPr>
              <w:jc w:val="center"/>
              <w:rPr>
                <w:rFonts w:ascii="Calibri" w:hAnsi="Calibri"/>
                <w:color w:val="000000"/>
              </w:rPr>
            </w:pPr>
            <w:r w:rsidRPr="00E33D25">
              <w:rPr>
                <w:rFonts w:ascii="Calibri" w:hAnsi="Calibri"/>
                <w:color w:val="000000"/>
              </w:rPr>
              <w:t>500</w:t>
            </w:r>
          </w:p>
        </w:tc>
        <w:tc>
          <w:tcPr>
            <w:tcW w:w="1586" w:type="dxa"/>
            <w:shd w:val="clear" w:color="auto" w:fill="auto"/>
            <w:noWrap/>
            <w:hideMark/>
          </w:tcPr>
          <w:p w14:paraId="607BE81D" w14:textId="77777777" w:rsidR="00792549" w:rsidRPr="00E33D25" w:rsidRDefault="00792549" w:rsidP="009149AB">
            <w:pPr>
              <w:jc w:val="center"/>
              <w:rPr>
                <w:rFonts w:ascii="Calibri" w:hAnsi="Calibri"/>
                <w:color w:val="000000"/>
              </w:rPr>
            </w:pPr>
            <w:r w:rsidRPr="00E33D25">
              <w:rPr>
                <w:rFonts w:ascii="Calibri" w:hAnsi="Calibri"/>
                <w:color w:val="000000"/>
              </w:rPr>
              <w:t>17.6%</w:t>
            </w:r>
          </w:p>
        </w:tc>
        <w:tc>
          <w:tcPr>
            <w:tcW w:w="1540" w:type="dxa"/>
            <w:shd w:val="clear" w:color="auto" w:fill="auto"/>
            <w:noWrap/>
            <w:hideMark/>
          </w:tcPr>
          <w:p w14:paraId="0C848DEF" w14:textId="77777777" w:rsidR="00792549" w:rsidRPr="00E33D25" w:rsidRDefault="00792549" w:rsidP="009149AB">
            <w:pPr>
              <w:jc w:val="center"/>
              <w:rPr>
                <w:rFonts w:ascii="Calibri" w:hAnsi="Calibri"/>
                <w:color w:val="000000"/>
              </w:rPr>
            </w:pPr>
            <w:r w:rsidRPr="00E33D25">
              <w:rPr>
                <w:rFonts w:ascii="Calibri" w:hAnsi="Calibri"/>
                <w:color w:val="000000"/>
              </w:rPr>
              <w:t>44.8%</w:t>
            </w:r>
          </w:p>
        </w:tc>
      </w:tr>
      <w:tr w:rsidR="00792549" w:rsidRPr="00E33D25" w14:paraId="60B4CB2E" w14:textId="77777777" w:rsidTr="009149AB">
        <w:trPr>
          <w:trHeight w:val="320"/>
        </w:trPr>
        <w:tc>
          <w:tcPr>
            <w:tcW w:w="4253" w:type="dxa"/>
            <w:shd w:val="clear" w:color="auto" w:fill="auto"/>
            <w:noWrap/>
            <w:hideMark/>
          </w:tcPr>
          <w:p w14:paraId="139B77B7"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New Life </w:t>
            </w:r>
          </w:p>
        </w:tc>
        <w:tc>
          <w:tcPr>
            <w:tcW w:w="1540" w:type="dxa"/>
            <w:shd w:val="clear" w:color="auto" w:fill="auto"/>
            <w:noWrap/>
            <w:hideMark/>
          </w:tcPr>
          <w:p w14:paraId="4E4C6466" w14:textId="77777777" w:rsidR="00792549" w:rsidRPr="00E33D25" w:rsidRDefault="00792549" w:rsidP="009149AB">
            <w:pPr>
              <w:jc w:val="center"/>
              <w:rPr>
                <w:rFonts w:ascii="Calibri" w:hAnsi="Calibri"/>
                <w:color w:val="000000"/>
              </w:rPr>
            </w:pPr>
            <w:r w:rsidRPr="00E33D25">
              <w:rPr>
                <w:rFonts w:ascii="Calibri" w:hAnsi="Calibri"/>
                <w:color w:val="000000"/>
              </w:rPr>
              <w:t>147</w:t>
            </w:r>
          </w:p>
        </w:tc>
        <w:tc>
          <w:tcPr>
            <w:tcW w:w="1295" w:type="dxa"/>
            <w:shd w:val="clear" w:color="auto" w:fill="auto"/>
            <w:noWrap/>
            <w:hideMark/>
          </w:tcPr>
          <w:p w14:paraId="63B46A61" w14:textId="77777777" w:rsidR="00792549" w:rsidRPr="00E33D25" w:rsidRDefault="00792549" w:rsidP="009149AB">
            <w:pPr>
              <w:jc w:val="center"/>
              <w:rPr>
                <w:rFonts w:ascii="Calibri" w:hAnsi="Calibri"/>
                <w:color w:val="000000"/>
              </w:rPr>
            </w:pPr>
            <w:r w:rsidRPr="00E33D25">
              <w:rPr>
                <w:rFonts w:ascii="Calibri" w:hAnsi="Calibri"/>
                <w:color w:val="000000"/>
              </w:rPr>
              <w:t>149</w:t>
            </w:r>
          </w:p>
        </w:tc>
        <w:tc>
          <w:tcPr>
            <w:tcW w:w="1172" w:type="dxa"/>
            <w:shd w:val="clear" w:color="auto" w:fill="auto"/>
            <w:noWrap/>
            <w:hideMark/>
          </w:tcPr>
          <w:p w14:paraId="1B61F677" w14:textId="77777777" w:rsidR="00792549" w:rsidRPr="00E33D25" w:rsidRDefault="00792549" w:rsidP="009149AB">
            <w:pPr>
              <w:jc w:val="center"/>
              <w:rPr>
                <w:rFonts w:ascii="Calibri" w:hAnsi="Calibri"/>
                <w:color w:val="000000"/>
              </w:rPr>
            </w:pPr>
            <w:r w:rsidRPr="00E33D25">
              <w:rPr>
                <w:rFonts w:ascii="Calibri" w:hAnsi="Calibri"/>
                <w:color w:val="000000"/>
              </w:rPr>
              <w:t>852</w:t>
            </w:r>
          </w:p>
        </w:tc>
        <w:tc>
          <w:tcPr>
            <w:tcW w:w="851" w:type="dxa"/>
            <w:shd w:val="clear" w:color="auto" w:fill="auto"/>
            <w:noWrap/>
            <w:hideMark/>
          </w:tcPr>
          <w:p w14:paraId="1838E3F0" w14:textId="77777777" w:rsidR="00792549" w:rsidRPr="00E33D25" w:rsidRDefault="00792549" w:rsidP="009149AB">
            <w:pPr>
              <w:jc w:val="center"/>
              <w:rPr>
                <w:rFonts w:ascii="Calibri" w:hAnsi="Calibri"/>
                <w:color w:val="000000"/>
              </w:rPr>
            </w:pPr>
            <w:r w:rsidRPr="00E33D25">
              <w:rPr>
                <w:rFonts w:ascii="Calibri" w:hAnsi="Calibri"/>
                <w:color w:val="000000"/>
              </w:rPr>
              <w:t>17.5%</w:t>
            </w:r>
          </w:p>
        </w:tc>
        <w:tc>
          <w:tcPr>
            <w:tcW w:w="1084" w:type="dxa"/>
            <w:shd w:val="clear" w:color="auto" w:fill="auto"/>
            <w:noWrap/>
            <w:hideMark/>
          </w:tcPr>
          <w:p w14:paraId="598D2436" w14:textId="77777777" w:rsidR="00792549" w:rsidRPr="00E33D25" w:rsidRDefault="00792549" w:rsidP="009149AB">
            <w:pPr>
              <w:jc w:val="center"/>
              <w:rPr>
                <w:rFonts w:ascii="Calibri" w:hAnsi="Calibri"/>
                <w:color w:val="000000"/>
              </w:rPr>
            </w:pPr>
            <w:r w:rsidRPr="00E33D25">
              <w:rPr>
                <w:rFonts w:ascii="Calibri" w:hAnsi="Calibri"/>
                <w:color w:val="000000"/>
              </w:rPr>
              <w:t>98.7%</w:t>
            </w:r>
          </w:p>
        </w:tc>
        <w:tc>
          <w:tcPr>
            <w:tcW w:w="977" w:type="dxa"/>
            <w:shd w:val="clear" w:color="auto" w:fill="auto"/>
            <w:noWrap/>
            <w:hideMark/>
          </w:tcPr>
          <w:p w14:paraId="16B30409" w14:textId="77777777" w:rsidR="00792549" w:rsidRPr="00E33D25" w:rsidRDefault="00792549" w:rsidP="009149AB">
            <w:pPr>
              <w:jc w:val="center"/>
              <w:rPr>
                <w:rFonts w:ascii="Calibri" w:hAnsi="Calibri"/>
                <w:color w:val="000000"/>
              </w:rPr>
            </w:pPr>
            <w:r w:rsidRPr="00E33D25">
              <w:rPr>
                <w:rFonts w:ascii="Calibri" w:hAnsi="Calibri"/>
                <w:color w:val="000000"/>
              </w:rPr>
              <w:t>272</w:t>
            </w:r>
          </w:p>
        </w:tc>
        <w:tc>
          <w:tcPr>
            <w:tcW w:w="1586" w:type="dxa"/>
            <w:shd w:val="clear" w:color="auto" w:fill="auto"/>
            <w:noWrap/>
            <w:hideMark/>
          </w:tcPr>
          <w:p w14:paraId="6CAE8DA1" w14:textId="77777777" w:rsidR="00792549" w:rsidRPr="00E33D25" w:rsidRDefault="00792549" w:rsidP="009149AB">
            <w:pPr>
              <w:jc w:val="center"/>
              <w:rPr>
                <w:rFonts w:ascii="Calibri" w:hAnsi="Calibri"/>
                <w:color w:val="000000"/>
              </w:rPr>
            </w:pPr>
            <w:r w:rsidRPr="00E33D25">
              <w:rPr>
                <w:rFonts w:ascii="Calibri" w:hAnsi="Calibri"/>
                <w:color w:val="000000"/>
              </w:rPr>
              <w:t>17.3%</w:t>
            </w:r>
          </w:p>
        </w:tc>
        <w:tc>
          <w:tcPr>
            <w:tcW w:w="1540" w:type="dxa"/>
            <w:shd w:val="clear" w:color="auto" w:fill="auto"/>
            <w:noWrap/>
            <w:hideMark/>
          </w:tcPr>
          <w:p w14:paraId="7F7C5AD0" w14:textId="77777777" w:rsidR="00792549" w:rsidRPr="00E33D25" w:rsidRDefault="00792549" w:rsidP="009149AB">
            <w:pPr>
              <w:jc w:val="center"/>
              <w:rPr>
                <w:rFonts w:ascii="Calibri" w:hAnsi="Calibri"/>
                <w:color w:val="000000"/>
              </w:rPr>
            </w:pPr>
            <w:r w:rsidRPr="00E33D25">
              <w:rPr>
                <w:rFonts w:ascii="Calibri" w:hAnsi="Calibri"/>
                <w:color w:val="000000"/>
              </w:rPr>
              <w:t>54.0%</w:t>
            </w:r>
          </w:p>
        </w:tc>
      </w:tr>
      <w:tr w:rsidR="00792549" w:rsidRPr="00E33D25" w14:paraId="2E71B68D" w14:textId="77777777" w:rsidTr="009149AB">
        <w:trPr>
          <w:trHeight w:val="320"/>
        </w:trPr>
        <w:tc>
          <w:tcPr>
            <w:tcW w:w="4253" w:type="dxa"/>
            <w:shd w:val="clear" w:color="auto" w:fill="auto"/>
            <w:noWrap/>
            <w:hideMark/>
          </w:tcPr>
          <w:p w14:paraId="12E39A07" w14:textId="77777777" w:rsidR="00792549" w:rsidRPr="00E33D25" w:rsidRDefault="00792549" w:rsidP="009149AB">
            <w:pPr>
              <w:rPr>
                <w:rFonts w:ascii="Times Roman" w:hAnsi="Times Roman"/>
                <w:color w:val="000000"/>
                <w:sz w:val="20"/>
                <w:szCs w:val="20"/>
              </w:rPr>
            </w:pPr>
            <w:proofErr w:type="spellStart"/>
            <w:r w:rsidRPr="00E33D25">
              <w:rPr>
                <w:rFonts w:ascii="Times Roman" w:hAnsi="Times Roman"/>
                <w:color w:val="000000"/>
                <w:sz w:val="20"/>
                <w:szCs w:val="20"/>
              </w:rPr>
              <w:t>Evex</w:t>
            </w:r>
            <w:proofErr w:type="spellEnd"/>
            <w:r w:rsidRPr="00E33D25">
              <w:rPr>
                <w:rFonts w:ascii="Times Roman" w:hAnsi="Times Roman"/>
                <w:color w:val="000000"/>
                <w:sz w:val="20"/>
                <w:szCs w:val="20"/>
              </w:rPr>
              <w:t xml:space="preserve"> - </w:t>
            </w:r>
            <w:proofErr w:type="spellStart"/>
            <w:r w:rsidRPr="00E33D25">
              <w:rPr>
                <w:rFonts w:ascii="Times Roman" w:hAnsi="Times Roman"/>
                <w:color w:val="000000"/>
                <w:sz w:val="20"/>
                <w:szCs w:val="20"/>
              </w:rPr>
              <w:t>Bokeria</w:t>
            </w:r>
            <w:proofErr w:type="spellEnd"/>
            <w:r w:rsidRPr="00E33D25">
              <w:rPr>
                <w:rFonts w:ascii="Times Roman" w:hAnsi="Times Roman"/>
                <w:color w:val="000000"/>
                <w:sz w:val="20"/>
                <w:szCs w:val="20"/>
              </w:rPr>
              <w:t xml:space="preserve"> Clinic</w:t>
            </w:r>
          </w:p>
        </w:tc>
        <w:tc>
          <w:tcPr>
            <w:tcW w:w="1540" w:type="dxa"/>
            <w:shd w:val="clear" w:color="auto" w:fill="auto"/>
            <w:noWrap/>
            <w:hideMark/>
          </w:tcPr>
          <w:p w14:paraId="4098AAC0" w14:textId="77777777" w:rsidR="00792549" w:rsidRPr="00E33D25" w:rsidRDefault="00792549" w:rsidP="009149AB">
            <w:pPr>
              <w:jc w:val="center"/>
              <w:rPr>
                <w:rFonts w:ascii="Calibri" w:hAnsi="Calibri"/>
                <w:color w:val="000000"/>
              </w:rPr>
            </w:pPr>
            <w:r w:rsidRPr="00E33D25">
              <w:rPr>
                <w:rFonts w:ascii="Calibri" w:hAnsi="Calibri"/>
                <w:color w:val="000000"/>
              </w:rPr>
              <w:t>125</w:t>
            </w:r>
          </w:p>
        </w:tc>
        <w:tc>
          <w:tcPr>
            <w:tcW w:w="1295" w:type="dxa"/>
            <w:shd w:val="clear" w:color="auto" w:fill="auto"/>
            <w:noWrap/>
            <w:hideMark/>
          </w:tcPr>
          <w:p w14:paraId="3BDB6809" w14:textId="77777777" w:rsidR="00792549" w:rsidRPr="00E33D25" w:rsidRDefault="00792549" w:rsidP="009149AB">
            <w:pPr>
              <w:jc w:val="center"/>
              <w:rPr>
                <w:rFonts w:ascii="Calibri" w:hAnsi="Calibri"/>
                <w:color w:val="000000"/>
              </w:rPr>
            </w:pPr>
            <w:r w:rsidRPr="00E33D25">
              <w:rPr>
                <w:rFonts w:ascii="Calibri" w:hAnsi="Calibri"/>
                <w:color w:val="000000"/>
              </w:rPr>
              <w:t>130</w:t>
            </w:r>
          </w:p>
        </w:tc>
        <w:tc>
          <w:tcPr>
            <w:tcW w:w="1172" w:type="dxa"/>
            <w:shd w:val="clear" w:color="auto" w:fill="auto"/>
            <w:noWrap/>
            <w:hideMark/>
          </w:tcPr>
          <w:p w14:paraId="6B32E467" w14:textId="77777777" w:rsidR="00792549" w:rsidRPr="00E33D25" w:rsidRDefault="00792549" w:rsidP="009149AB">
            <w:pPr>
              <w:jc w:val="center"/>
              <w:rPr>
                <w:rFonts w:ascii="Calibri" w:hAnsi="Calibri"/>
                <w:color w:val="000000"/>
              </w:rPr>
            </w:pPr>
            <w:r w:rsidRPr="00E33D25">
              <w:rPr>
                <w:rFonts w:ascii="Calibri" w:hAnsi="Calibri"/>
                <w:color w:val="000000"/>
              </w:rPr>
              <w:t>811</w:t>
            </w:r>
          </w:p>
        </w:tc>
        <w:tc>
          <w:tcPr>
            <w:tcW w:w="851" w:type="dxa"/>
            <w:shd w:val="clear" w:color="auto" w:fill="auto"/>
            <w:noWrap/>
            <w:hideMark/>
          </w:tcPr>
          <w:p w14:paraId="1A713A08" w14:textId="77777777" w:rsidR="00792549" w:rsidRPr="00E33D25" w:rsidRDefault="00792549" w:rsidP="009149AB">
            <w:pPr>
              <w:jc w:val="center"/>
              <w:rPr>
                <w:rFonts w:ascii="Calibri" w:hAnsi="Calibri"/>
                <w:color w:val="000000"/>
              </w:rPr>
            </w:pPr>
            <w:r w:rsidRPr="00E33D25">
              <w:rPr>
                <w:rFonts w:ascii="Calibri" w:hAnsi="Calibri"/>
                <w:color w:val="000000"/>
              </w:rPr>
              <w:t>16.0%</w:t>
            </w:r>
          </w:p>
        </w:tc>
        <w:tc>
          <w:tcPr>
            <w:tcW w:w="1084" w:type="dxa"/>
            <w:shd w:val="clear" w:color="auto" w:fill="auto"/>
            <w:noWrap/>
            <w:hideMark/>
          </w:tcPr>
          <w:p w14:paraId="04CC0D11" w14:textId="77777777" w:rsidR="00792549" w:rsidRPr="00E33D25" w:rsidRDefault="00792549" w:rsidP="009149AB">
            <w:pPr>
              <w:jc w:val="center"/>
              <w:rPr>
                <w:rFonts w:ascii="Calibri" w:hAnsi="Calibri"/>
                <w:color w:val="000000"/>
              </w:rPr>
            </w:pPr>
            <w:r w:rsidRPr="00E33D25">
              <w:rPr>
                <w:rFonts w:ascii="Calibri" w:hAnsi="Calibri"/>
                <w:color w:val="000000"/>
              </w:rPr>
              <w:t>96.2%</w:t>
            </w:r>
          </w:p>
        </w:tc>
        <w:tc>
          <w:tcPr>
            <w:tcW w:w="977" w:type="dxa"/>
            <w:shd w:val="clear" w:color="auto" w:fill="auto"/>
            <w:noWrap/>
            <w:hideMark/>
          </w:tcPr>
          <w:p w14:paraId="231DF595" w14:textId="77777777" w:rsidR="00792549" w:rsidRPr="00E33D25" w:rsidRDefault="00792549" w:rsidP="009149AB">
            <w:pPr>
              <w:jc w:val="center"/>
              <w:rPr>
                <w:rFonts w:ascii="Calibri" w:hAnsi="Calibri"/>
                <w:color w:val="000000"/>
              </w:rPr>
            </w:pPr>
            <w:r w:rsidRPr="00E33D25">
              <w:rPr>
                <w:rFonts w:ascii="Calibri" w:hAnsi="Calibri"/>
                <w:color w:val="000000"/>
              </w:rPr>
              <w:t>216</w:t>
            </w:r>
          </w:p>
        </w:tc>
        <w:tc>
          <w:tcPr>
            <w:tcW w:w="1586" w:type="dxa"/>
            <w:shd w:val="clear" w:color="auto" w:fill="auto"/>
            <w:noWrap/>
            <w:hideMark/>
          </w:tcPr>
          <w:p w14:paraId="4F6315A4" w14:textId="77777777" w:rsidR="00792549" w:rsidRPr="00E33D25" w:rsidRDefault="00792549" w:rsidP="009149AB">
            <w:pPr>
              <w:jc w:val="center"/>
              <w:rPr>
                <w:rFonts w:ascii="Calibri" w:hAnsi="Calibri"/>
                <w:color w:val="000000"/>
              </w:rPr>
            </w:pPr>
            <w:r w:rsidRPr="00E33D25">
              <w:rPr>
                <w:rFonts w:ascii="Calibri" w:hAnsi="Calibri"/>
                <w:color w:val="000000"/>
              </w:rPr>
              <w:t>15.4%</w:t>
            </w:r>
          </w:p>
        </w:tc>
        <w:tc>
          <w:tcPr>
            <w:tcW w:w="1540" w:type="dxa"/>
            <w:shd w:val="clear" w:color="auto" w:fill="auto"/>
            <w:noWrap/>
            <w:hideMark/>
          </w:tcPr>
          <w:p w14:paraId="27421D7B" w14:textId="77777777" w:rsidR="00792549" w:rsidRPr="00E33D25" w:rsidRDefault="00792549" w:rsidP="009149AB">
            <w:pPr>
              <w:jc w:val="center"/>
              <w:rPr>
                <w:rFonts w:ascii="Calibri" w:hAnsi="Calibri"/>
                <w:color w:val="000000"/>
              </w:rPr>
            </w:pPr>
            <w:r w:rsidRPr="00E33D25">
              <w:rPr>
                <w:rFonts w:ascii="Calibri" w:hAnsi="Calibri"/>
                <w:color w:val="000000"/>
              </w:rPr>
              <w:t>57.9%</w:t>
            </w:r>
          </w:p>
        </w:tc>
      </w:tr>
      <w:tr w:rsidR="00792549" w:rsidRPr="00E33D25" w14:paraId="23EF2D3A" w14:textId="77777777" w:rsidTr="009149AB">
        <w:trPr>
          <w:trHeight w:val="320"/>
        </w:trPr>
        <w:tc>
          <w:tcPr>
            <w:tcW w:w="4253" w:type="dxa"/>
            <w:shd w:val="clear" w:color="auto" w:fill="auto"/>
            <w:noWrap/>
            <w:hideMark/>
          </w:tcPr>
          <w:p w14:paraId="5B7501E8"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University clinic </w:t>
            </w:r>
          </w:p>
        </w:tc>
        <w:tc>
          <w:tcPr>
            <w:tcW w:w="1540" w:type="dxa"/>
            <w:shd w:val="clear" w:color="auto" w:fill="auto"/>
            <w:noWrap/>
            <w:hideMark/>
          </w:tcPr>
          <w:p w14:paraId="32D71472" w14:textId="77777777" w:rsidR="00792549" w:rsidRPr="00E33D25" w:rsidRDefault="00792549" w:rsidP="009149AB">
            <w:pPr>
              <w:jc w:val="center"/>
              <w:rPr>
                <w:rFonts w:ascii="Calibri" w:hAnsi="Calibri"/>
                <w:color w:val="000000"/>
              </w:rPr>
            </w:pPr>
            <w:r w:rsidRPr="00E33D25">
              <w:rPr>
                <w:rFonts w:ascii="Calibri" w:hAnsi="Calibri"/>
                <w:color w:val="000000"/>
              </w:rPr>
              <w:t>94</w:t>
            </w:r>
          </w:p>
        </w:tc>
        <w:tc>
          <w:tcPr>
            <w:tcW w:w="1295" w:type="dxa"/>
            <w:shd w:val="clear" w:color="auto" w:fill="auto"/>
            <w:noWrap/>
            <w:hideMark/>
          </w:tcPr>
          <w:p w14:paraId="00383A3A" w14:textId="77777777" w:rsidR="00792549" w:rsidRPr="00E33D25" w:rsidRDefault="00792549" w:rsidP="009149AB">
            <w:pPr>
              <w:jc w:val="center"/>
              <w:rPr>
                <w:rFonts w:ascii="Calibri" w:hAnsi="Calibri"/>
                <w:color w:val="000000"/>
              </w:rPr>
            </w:pPr>
            <w:r w:rsidRPr="00E33D25">
              <w:rPr>
                <w:rFonts w:ascii="Calibri" w:hAnsi="Calibri"/>
                <w:color w:val="000000"/>
              </w:rPr>
              <w:t>95</w:t>
            </w:r>
          </w:p>
        </w:tc>
        <w:tc>
          <w:tcPr>
            <w:tcW w:w="1172" w:type="dxa"/>
            <w:shd w:val="clear" w:color="auto" w:fill="auto"/>
            <w:noWrap/>
            <w:hideMark/>
          </w:tcPr>
          <w:p w14:paraId="081E6A43" w14:textId="77777777" w:rsidR="00792549" w:rsidRPr="00E33D25" w:rsidRDefault="00792549" w:rsidP="009149AB">
            <w:pPr>
              <w:jc w:val="center"/>
              <w:rPr>
                <w:rFonts w:ascii="Calibri" w:hAnsi="Calibri"/>
                <w:color w:val="000000"/>
              </w:rPr>
            </w:pPr>
            <w:r w:rsidRPr="00E33D25">
              <w:rPr>
                <w:rFonts w:ascii="Calibri" w:hAnsi="Calibri"/>
                <w:color w:val="000000"/>
              </w:rPr>
              <w:t>466</w:t>
            </w:r>
          </w:p>
        </w:tc>
        <w:tc>
          <w:tcPr>
            <w:tcW w:w="851" w:type="dxa"/>
            <w:shd w:val="clear" w:color="auto" w:fill="auto"/>
            <w:noWrap/>
            <w:hideMark/>
          </w:tcPr>
          <w:p w14:paraId="11DF3FBF" w14:textId="77777777" w:rsidR="00792549" w:rsidRPr="00E33D25" w:rsidRDefault="00792549" w:rsidP="009149AB">
            <w:pPr>
              <w:jc w:val="center"/>
              <w:rPr>
                <w:rFonts w:ascii="Calibri" w:hAnsi="Calibri"/>
                <w:color w:val="000000"/>
              </w:rPr>
            </w:pPr>
            <w:r w:rsidRPr="00E33D25">
              <w:rPr>
                <w:rFonts w:ascii="Calibri" w:hAnsi="Calibri"/>
                <w:color w:val="000000"/>
              </w:rPr>
              <w:t>20.4%</w:t>
            </w:r>
          </w:p>
        </w:tc>
        <w:tc>
          <w:tcPr>
            <w:tcW w:w="1084" w:type="dxa"/>
            <w:shd w:val="clear" w:color="auto" w:fill="auto"/>
            <w:noWrap/>
            <w:hideMark/>
          </w:tcPr>
          <w:p w14:paraId="3C9D351B" w14:textId="77777777" w:rsidR="00792549" w:rsidRPr="00E33D25" w:rsidRDefault="00792549" w:rsidP="009149AB">
            <w:pPr>
              <w:jc w:val="center"/>
              <w:rPr>
                <w:rFonts w:ascii="Calibri" w:hAnsi="Calibri"/>
                <w:color w:val="000000"/>
              </w:rPr>
            </w:pPr>
            <w:r w:rsidRPr="00E33D25">
              <w:rPr>
                <w:rFonts w:ascii="Calibri" w:hAnsi="Calibri"/>
                <w:color w:val="000000"/>
              </w:rPr>
              <w:t>98.9%</w:t>
            </w:r>
          </w:p>
        </w:tc>
        <w:tc>
          <w:tcPr>
            <w:tcW w:w="977" w:type="dxa"/>
            <w:shd w:val="clear" w:color="auto" w:fill="auto"/>
            <w:noWrap/>
            <w:hideMark/>
          </w:tcPr>
          <w:p w14:paraId="760B1646" w14:textId="77777777" w:rsidR="00792549" w:rsidRPr="00E33D25" w:rsidRDefault="00792549" w:rsidP="009149AB">
            <w:pPr>
              <w:jc w:val="center"/>
              <w:rPr>
                <w:rFonts w:ascii="Calibri" w:hAnsi="Calibri"/>
                <w:color w:val="000000"/>
              </w:rPr>
            </w:pPr>
            <w:r w:rsidRPr="00E33D25">
              <w:rPr>
                <w:rFonts w:ascii="Calibri" w:hAnsi="Calibri"/>
                <w:color w:val="000000"/>
              </w:rPr>
              <w:t>182</w:t>
            </w:r>
          </w:p>
        </w:tc>
        <w:tc>
          <w:tcPr>
            <w:tcW w:w="1586" w:type="dxa"/>
            <w:shd w:val="clear" w:color="auto" w:fill="auto"/>
            <w:noWrap/>
            <w:hideMark/>
          </w:tcPr>
          <w:p w14:paraId="22626C46" w14:textId="77777777" w:rsidR="00792549" w:rsidRPr="00E33D25" w:rsidRDefault="00792549" w:rsidP="009149AB">
            <w:pPr>
              <w:jc w:val="center"/>
              <w:rPr>
                <w:rFonts w:ascii="Calibri" w:hAnsi="Calibri"/>
                <w:color w:val="000000"/>
              </w:rPr>
            </w:pPr>
            <w:r w:rsidRPr="00E33D25">
              <w:rPr>
                <w:rFonts w:ascii="Calibri" w:hAnsi="Calibri"/>
                <w:color w:val="000000"/>
              </w:rPr>
              <w:t>20.2%</w:t>
            </w:r>
          </w:p>
        </w:tc>
        <w:tc>
          <w:tcPr>
            <w:tcW w:w="1540" w:type="dxa"/>
            <w:shd w:val="clear" w:color="auto" w:fill="auto"/>
            <w:noWrap/>
            <w:hideMark/>
          </w:tcPr>
          <w:p w14:paraId="34E08230" w14:textId="77777777" w:rsidR="00792549" w:rsidRPr="00E33D25" w:rsidRDefault="00792549" w:rsidP="009149AB">
            <w:pPr>
              <w:jc w:val="center"/>
              <w:rPr>
                <w:rFonts w:ascii="Calibri" w:hAnsi="Calibri"/>
                <w:color w:val="000000"/>
              </w:rPr>
            </w:pPr>
            <w:r w:rsidRPr="00E33D25">
              <w:rPr>
                <w:rFonts w:ascii="Calibri" w:hAnsi="Calibri"/>
                <w:color w:val="000000"/>
              </w:rPr>
              <w:t>51.6%</w:t>
            </w:r>
          </w:p>
        </w:tc>
      </w:tr>
      <w:tr w:rsidR="00792549" w:rsidRPr="00E33D25" w14:paraId="6F633F23" w14:textId="77777777" w:rsidTr="009149AB">
        <w:trPr>
          <w:trHeight w:val="320"/>
        </w:trPr>
        <w:tc>
          <w:tcPr>
            <w:tcW w:w="4253" w:type="dxa"/>
            <w:shd w:val="clear" w:color="auto" w:fill="auto"/>
            <w:noWrap/>
            <w:hideMark/>
          </w:tcPr>
          <w:p w14:paraId="29A6CFFB" w14:textId="77777777" w:rsidR="00792549" w:rsidRPr="00E33D25" w:rsidRDefault="00792549" w:rsidP="009149AB">
            <w:pPr>
              <w:rPr>
                <w:rFonts w:ascii="Times Roman" w:hAnsi="Times Roman"/>
                <w:color w:val="000000"/>
                <w:sz w:val="20"/>
                <w:szCs w:val="20"/>
              </w:rPr>
            </w:pPr>
            <w:proofErr w:type="gramStart"/>
            <w:r w:rsidRPr="00E33D25">
              <w:rPr>
                <w:rFonts w:ascii="Times Roman" w:hAnsi="Times Roman"/>
                <w:color w:val="000000"/>
                <w:sz w:val="20"/>
                <w:szCs w:val="20"/>
              </w:rPr>
              <w:t>LTD  "</w:t>
            </w:r>
            <w:proofErr w:type="gramEnd"/>
            <w:r w:rsidRPr="00E33D25">
              <w:rPr>
                <w:rFonts w:ascii="Times Roman" w:hAnsi="Times Roman"/>
                <w:color w:val="000000"/>
                <w:sz w:val="20"/>
                <w:szCs w:val="20"/>
              </w:rPr>
              <w:t>BROTHERS"</w:t>
            </w:r>
          </w:p>
        </w:tc>
        <w:tc>
          <w:tcPr>
            <w:tcW w:w="1540" w:type="dxa"/>
            <w:shd w:val="clear" w:color="auto" w:fill="auto"/>
            <w:noWrap/>
            <w:hideMark/>
          </w:tcPr>
          <w:p w14:paraId="7F8595B7" w14:textId="77777777" w:rsidR="00792549" w:rsidRPr="00E33D25" w:rsidRDefault="00792549" w:rsidP="009149AB">
            <w:pPr>
              <w:jc w:val="center"/>
              <w:rPr>
                <w:rFonts w:ascii="Calibri" w:hAnsi="Calibri"/>
                <w:color w:val="000000"/>
              </w:rPr>
            </w:pPr>
            <w:r w:rsidRPr="00E33D25">
              <w:rPr>
                <w:rFonts w:ascii="Calibri" w:hAnsi="Calibri"/>
                <w:color w:val="000000"/>
              </w:rPr>
              <w:t>228</w:t>
            </w:r>
          </w:p>
        </w:tc>
        <w:tc>
          <w:tcPr>
            <w:tcW w:w="1295" w:type="dxa"/>
            <w:shd w:val="clear" w:color="auto" w:fill="auto"/>
            <w:noWrap/>
            <w:hideMark/>
          </w:tcPr>
          <w:p w14:paraId="42CD7CE6" w14:textId="77777777" w:rsidR="00792549" w:rsidRPr="00E33D25" w:rsidRDefault="00792549" w:rsidP="009149AB">
            <w:pPr>
              <w:jc w:val="center"/>
              <w:rPr>
                <w:rFonts w:ascii="Calibri" w:hAnsi="Calibri"/>
                <w:color w:val="000000"/>
              </w:rPr>
            </w:pPr>
            <w:r w:rsidRPr="00E33D25">
              <w:rPr>
                <w:rFonts w:ascii="Calibri" w:hAnsi="Calibri"/>
                <w:color w:val="000000"/>
              </w:rPr>
              <w:t>229</w:t>
            </w:r>
          </w:p>
        </w:tc>
        <w:tc>
          <w:tcPr>
            <w:tcW w:w="1172" w:type="dxa"/>
            <w:shd w:val="clear" w:color="auto" w:fill="auto"/>
            <w:noWrap/>
            <w:hideMark/>
          </w:tcPr>
          <w:p w14:paraId="603D614A" w14:textId="77777777" w:rsidR="00792549" w:rsidRPr="00E33D25" w:rsidRDefault="00792549" w:rsidP="009149AB">
            <w:pPr>
              <w:jc w:val="center"/>
              <w:rPr>
                <w:rFonts w:ascii="Calibri" w:hAnsi="Calibri"/>
                <w:color w:val="000000"/>
              </w:rPr>
            </w:pPr>
            <w:r w:rsidRPr="00E33D25">
              <w:rPr>
                <w:rFonts w:ascii="Calibri" w:hAnsi="Calibri"/>
                <w:color w:val="000000"/>
              </w:rPr>
              <w:t>1,179</w:t>
            </w:r>
          </w:p>
        </w:tc>
        <w:tc>
          <w:tcPr>
            <w:tcW w:w="851" w:type="dxa"/>
            <w:shd w:val="clear" w:color="auto" w:fill="auto"/>
            <w:noWrap/>
            <w:hideMark/>
          </w:tcPr>
          <w:p w14:paraId="2DCA36A4" w14:textId="77777777" w:rsidR="00792549" w:rsidRPr="00E33D25" w:rsidRDefault="00792549" w:rsidP="009149AB">
            <w:pPr>
              <w:jc w:val="center"/>
              <w:rPr>
                <w:rFonts w:ascii="Calibri" w:hAnsi="Calibri"/>
                <w:color w:val="000000"/>
              </w:rPr>
            </w:pPr>
            <w:r w:rsidRPr="00E33D25">
              <w:rPr>
                <w:rFonts w:ascii="Calibri" w:hAnsi="Calibri"/>
                <w:color w:val="000000"/>
              </w:rPr>
              <w:t>19.4%</w:t>
            </w:r>
          </w:p>
        </w:tc>
        <w:tc>
          <w:tcPr>
            <w:tcW w:w="1084" w:type="dxa"/>
            <w:shd w:val="clear" w:color="auto" w:fill="auto"/>
            <w:noWrap/>
            <w:hideMark/>
          </w:tcPr>
          <w:p w14:paraId="419EF47D" w14:textId="77777777" w:rsidR="00792549" w:rsidRPr="00E33D25" w:rsidRDefault="00792549" w:rsidP="009149AB">
            <w:pPr>
              <w:jc w:val="center"/>
              <w:rPr>
                <w:rFonts w:ascii="Calibri" w:hAnsi="Calibri"/>
                <w:color w:val="000000"/>
              </w:rPr>
            </w:pPr>
            <w:r w:rsidRPr="00E33D25">
              <w:rPr>
                <w:rFonts w:ascii="Calibri" w:hAnsi="Calibri"/>
                <w:color w:val="000000"/>
              </w:rPr>
              <w:t>99.6%</w:t>
            </w:r>
          </w:p>
        </w:tc>
        <w:tc>
          <w:tcPr>
            <w:tcW w:w="977" w:type="dxa"/>
            <w:shd w:val="clear" w:color="auto" w:fill="auto"/>
            <w:noWrap/>
            <w:hideMark/>
          </w:tcPr>
          <w:p w14:paraId="0A16411F" w14:textId="77777777" w:rsidR="00792549" w:rsidRPr="00E33D25" w:rsidRDefault="00792549" w:rsidP="009149AB">
            <w:pPr>
              <w:jc w:val="center"/>
              <w:rPr>
                <w:rFonts w:ascii="Calibri" w:hAnsi="Calibri"/>
                <w:color w:val="000000"/>
              </w:rPr>
            </w:pPr>
            <w:r w:rsidRPr="00E33D25">
              <w:rPr>
                <w:rFonts w:ascii="Calibri" w:hAnsi="Calibri"/>
                <w:color w:val="000000"/>
              </w:rPr>
              <w:t>635</w:t>
            </w:r>
          </w:p>
        </w:tc>
        <w:tc>
          <w:tcPr>
            <w:tcW w:w="1586" w:type="dxa"/>
            <w:shd w:val="clear" w:color="auto" w:fill="auto"/>
            <w:noWrap/>
            <w:hideMark/>
          </w:tcPr>
          <w:p w14:paraId="12CCF059" w14:textId="77777777" w:rsidR="00792549" w:rsidRPr="00E33D25" w:rsidRDefault="00792549" w:rsidP="009149AB">
            <w:pPr>
              <w:jc w:val="center"/>
              <w:rPr>
                <w:rFonts w:ascii="Calibri" w:hAnsi="Calibri"/>
                <w:color w:val="000000"/>
              </w:rPr>
            </w:pPr>
            <w:r w:rsidRPr="00E33D25">
              <w:rPr>
                <w:rFonts w:ascii="Calibri" w:hAnsi="Calibri"/>
                <w:color w:val="000000"/>
              </w:rPr>
              <w:t>19.3%</w:t>
            </w:r>
          </w:p>
        </w:tc>
        <w:tc>
          <w:tcPr>
            <w:tcW w:w="1540" w:type="dxa"/>
            <w:shd w:val="clear" w:color="auto" w:fill="auto"/>
            <w:noWrap/>
            <w:hideMark/>
          </w:tcPr>
          <w:p w14:paraId="5B2D2EA4" w14:textId="77777777" w:rsidR="00792549" w:rsidRPr="00E33D25" w:rsidRDefault="00792549" w:rsidP="009149AB">
            <w:pPr>
              <w:jc w:val="center"/>
              <w:rPr>
                <w:rFonts w:ascii="Calibri" w:hAnsi="Calibri"/>
                <w:color w:val="000000"/>
              </w:rPr>
            </w:pPr>
            <w:r w:rsidRPr="00E33D25">
              <w:rPr>
                <w:rFonts w:ascii="Calibri" w:hAnsi="Calibri"/>
                <w:color w:val="000000"/>
              </w:rPr>
              <w:t>35.9%</w:t>
            </w:r>
          </w:p>
        </w:tc>
      </w:tr>
      <w:tr w:rsidR="00792549" w:rsidRPr="00E33D25" w14:paraId="1C1049E8" w14:textId="77777777" w:rsidTr="009149AB">
        <w:trPr>
          <w:trHeight w:val="320"/>
        </w:trPr>
        <w:tc>
          <w:tcPr>
            <w:tcW w:w="4253" w:type="dxa"/>
            <w:shd w:val="clear" w:color="auto" w:fill="auto"/>
            <w:noWrap/>
            <w:hideMark/>
          </w:tcPr>
          <w:p w14:paraId="4D7A21B1"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Gagua Clinic</w:t>
            </w:r>
          </w:p>
        </w:tc>
        <w:tc>
          <w:tcPr>
            <w:tcW w:w="1540" w:type="dxa"/>
            <w:shd w:val="clear" w:color="auto" w:fill="auto"/>
            <w:noWrap/>
            <w:hideMark/>
          </w:tcPr>
          <w:p w14:paraId="616B666E" w14:textId="77777777" w:rsidR="00792549" w:rsidRPr="00E33D25" w:rsidRDefault="00792549" w:rsidP="009149AB">
            <w:pPr>
              <w:jc w:val="center"/>
              <w:rPr>
                <w:rFonts w:ascii="Calibri" w:hAnsi="Calibri"/>
                <w:color w:val="000000"/>
              </w:rPr>
            </w:pPr>
            <w:r w:rsidRPr="00E33D25">
              <w:rPr>
                <w:rFonts w:ascii="Calibri" w:hAnsi="Calibri"/>
                <w:color w:val="000000"/>
              </w:rPr>
              <w:t>724</w:t>
            </w:r>
          </w:p>
        </w:tc>
        <w:tc>
          <w:tcPr>
            <w:tcW w:w="1295" w:type="dxa"/>
            <w:shd w:val="clear" w:color="auto" w:fill="auto"/>
            <w:noWrap/>
            <w:hideMark/>
          </w:tcPr>
          <w:p w14:paraId="70456FB6" w14:textId="77777777" w:rsidR="00792549" w:rsidRPr="00E33D25" w:rsidRDefault="00792549" w:rsidP="009149AB">
            <w:pPr>
              <w:jc w:val="center"/>
              <w:rPr>
                <w:rFonts w:ascii="Calibri" w:hAnsi="Calibri"/>
                <w:color w:val="000000"/>
              </w:rPr>
            </w:pPr>
            <w:r w:rsidRPr="00E33D25">
              <w:rPr>
                <w:rFonts w:ascii="Calibri" w:hAnsi="Calibri"/>
                <w:color w:val="000000"/>
              </w:rPr>
              <w:t>754</w:t>
            </w:r>
          </w:p>
        </w:tc>
        <w:tc>
          <w:tcPr>
            <w:tcW w:w="1172" w:type="dxa"/>
            <w:shd w:val="clear" w:color="auto" w:fill="auto"/>
            <w:noWrap/>
            <w:hideMark/>
          </w:tcPr>
          <w:p w14:paraId="32DB8C95" w14:textId="77777777" w:rsidR="00792549" w:rsidRPr="00E33D25" w:rsidRDefault="00792549" w:rsidP="009149AB">
            <w:pPr>
              <w:jc w:val="center"/>
              <w:rPr>
                <w:rFonts w:ascii="Calibri" w:hAnsi="Calibri"/>
                <w:color w:val="000000"/>
              </w:rPr>
            </w:pPr>
            <w:r w:rsidRPr="00E33D25">
              <w:rPr>
                <w:rFonts w:ascii="Calibri" w:hAnsi="Calibri"/>
                <w:color w:val="000000"/>
              </w:rPr>
              <w:t>4,881</w:t>
            </w:r>
          </w:p>
        </w:tc>
        <w:tc>
          <w:tcPr>
            <w:tcW w:w="851" w:type="dxa"/>
            <w:shd w:val="clear" w:color="auto" w:fill="auto"/>
            <w:noWrap/>
            <w:hideMark/>
          </w:tcPr>
          <w:p w14:paraId="2BAD0686" w14:textId="77777777" w:rsidR="00792549" w:rsidRPr="00E33D25" w:rsidRDefault="00792549" w:rsidP="009149AB">
            <w:pPr>
              <w:jc w:val="center"/>
              <w:rPr>
                <w:rFonts w:ascii="Calibri" w:hAnsi="Calibri"/>
                <w:color w:val="000000"/>
              </w:rPr>
            </w:pPr>
            <w:r w:rsidRPr="00E33D25">
              <w:rPr>
                <w:rFonts w:ascii="Calibri" w:hAnsi="Calibri"/>
                <w:color w:val="000000"/>
              </w:rPr>
              <w:t>15.4%</w:t>
            </w:r>
          </w:p>
        </w:tc>
        <w:tc>
          <w:tcPr>
            <w:tcW w:w="1084" w:type="dxa"/>
            <w:shd w:val="clear" w:color="auto" w:fill="auto"/>
            <w:noWrap/>
            <w:hideMark/>
          </w:tcPr>
          <w:p w14:paraId="27E006B7" w14:textId="77777777" w:rsidR="00792549" w:rsidRPr="00E33D25" w:rsidRDefault="00792549" w:rsidP="009149AB">
            <w:pPr>
              <w:jc w:val="center"/>
              <w:rPr>
                <w:rFonts w:ascii="Calibri" w:hAnsi="Calibri"/>
                <w:color w:val="000000"/>
              </w:rPr>
            </w:pPr>
            <w:r w:rsidRPr="00E33D25">
              <w:rPr>
                <w:rFonts w:ascii="Calibri" w:hAnsi="Calibri"/>
                <w:color w:val="000000"/>
              </w:rPr>
              <w:t>96.0%</w:t>
            </w:r>
          </w:p>
        </w:tc>
        <w:tc>
          <w:tcPr>
            <w:tcW w:w="977" w:type="dxa"/>
            <w:shd w:val="clear" w:color="auto" w:fill="auto"/>
            <w:noWrap/>
            <w:hideMark/>
          </w:tcPr>
          <w:p w14:paraId="586E719F" w14:textId="77777777" w:rsidR="00792549" w:rsidRPr="00E33D25" w:rsidRDefault="00792549" w:rsidP="009149AB">
            <w:pPr>
              <w:jc w:val="center"/>
              <w:rPr>
                <w:rFonts w:ascii="Calibri" w:hAnsi="Calibri"/>
                <w:color w:val="000000"/>
              </w:rPr>
            </w:pPr>
            <w:r w:rsidRPr="00E33D25">
              <w:rPr>
                <w:rFonts w:ascii="Calibri" w:hAnsi="Calibri"/>
                <w:color w:val="000000"/>
              </w:rPr>
              <w:t>1,380</w:t>
            </w:r>
          </w:p>
        </w:tc>
        <w:tc>
          <w:tcPr>
            <w:tcW w:w="1586" w:type="dxa"/>
            <w:shd w:val="clear" w:color="auto" w:fill="auto"/>
            <w:noWrap/>
            <w:hideMark/>
          </w:tcPr>
          <w:p w14:paraId="2009C41E" w14:textId="77777777" w:rsidR="00792549" w:rsidRPr="00E33D25" w:rsidRDefault="00792549" w:rsidP="009149AB">
            <w:pPr>
              <w:jc w:val="center"/>
              <w:rPr>
                <w:rFonts w:ascii="Calibri" w:hAnsi="Calibri"/>
                <w:color w:val="000000"/>
              </w:rPr>
            </w:pPr>
            <w:r w:rsidRPr="00E33D25">
              <w:rPr>
                <w:rFonts w:ascii="Calibri" w:hAnsi="Calibri"/>
                <w:color w:val="000000"/>
              </w:rPr>
              <w:t>14.8%</w:t>
            </w:r>
          </w:p>
        </w:tc>
        <w:tc>
          <w:tcPr>
            <w:tcW w:w="1540" w:type="dxa"/>
            <w:shd w:val="clear" w:color="auto" w:fill="auto"/>
            <w:noWrap/>
            <w:hideMark/>
          </w:tcPr>
          <w:p w14:paraId="31B58732" w14:textId="77777777" w:rsidR="00792549" w:rsidRPr="00E33D25" w:rsidRDefault="00792549" w:rsidP="009149AB">
            <w:pPr>
              <w:jc w:val="center"/>
              <w:rPr>
                <w:rFonts w:ascii="Calibri" w:hAnsi="Calibri"/>
                <w:color w:val="000000"/>
              </w:rPr>
            </w:pPr>
            <w:r w:rsidRPr="00E33D25">
              <w:rPr>
                <w:rFonts w:ascii="Calibri" w:hAnsi="Calibri"/>
                <w:color w:val="000000"/>
              </w:rPr>
              <w:t>52.5%</w:t>
            </w:r>
          </w:p>
        </w:tc>
      </w:tr>
      <w:tr w:rsidR="00792549" w:rsidRPr="00E33D25" w14:paraId="275D378F" w14:textId="77777777" w:rsidTr="009149AB">
        <w:trPr>
          <w:trHeight w:val="320"/>
        </w:trPr>
        <w:tc>
          <w:tcPr>
            <w:tcW w:w="4253" w:type="dxa"/>
            <w:shd w:val="clear" w:color="auto" w:fill="auto"/>
            <w:noWrap/>
            <w:hideMark/>
          </w:tcPr>
          <w:p w14:paraId="37EFFA5C"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Imedi Clinic</w:t>
            </w:r>
          </w:p>
        </w:tc>
        <w:tc>
          <w:tcPr>
            <w:tcW w:w="1540" w:type="dxa"/>
            <w:shd w:val="clear" w:color="auto" w:fill="auto"/>
            <w:noWrap/>
            <w:hideMark/>
          </w:tcPr>
          <w:p w14:paraId="0C64744A" w14:textId="77777777" w:rsidR="00792549" w:rsidRPr="00E33D25" w:rsidRDefault="00792549" w:rsidP="009149AB">
            <w:pPr>
              <w:jc w:val="center"/>
              <w:rPr>
                <w:rFonts w:ascii="Calibri" w:hAnsi="Calibri"/>
                <w:color w:val="000000"/>
              </w:rPr>
            </w:pPr>
            <w:r w:rsidRPr="00E33D25">
              <w:rPr>
                <w:rFonts w:ascii="Calibri" w:hAnsi="Calibri"/>
                <w:color w:val="000000"/>
              </w:rPr>
              <w:t>227</w:t>
            </w:r>
          </w:p>
        </w:tc>
        <w:tc>
          <w:tcPr>
            <w:tcW w:w="1295" w:type="dxa"/>
            <w:shd w:val="clear" w:color="auto" w:fill="auto"/>
            <w:noWrap/>
            <w:hideMark/>
          </w:tcPr>
          <w:p w14:paraId="04CDFEB2" w14:textId="77777777" w:rsidR="00792549" w:rsidRPr="00E33D25" w:rsidRDefault="00792549" w:rsidP="009149AB">
            <w:pPr>
              <w:jc w:val="center"/>
              <w:rPr>
                <w:rFonts w:ascii="Calibri" w:hAnsi="Calibri"/>
                <w:color w:val="000000"/>
              </w:rPr>
            </w:pPr>
            <w:r w:rsidRPr="00E33D25">
              <w:rPr>
                <w:rFonts w:ascii="Calibri" w:hAnsi="Calibri"/>
                <w:color w:val="000000"/>
              </w:rPr>
              <w:t>243</w:t>
            </w:r>
          </w:p>
        </w:tc>
        <w:tc>
          <w:tcPr>
            <w:tcW w:w="1172" w:type="dxa"/>
            <w:shd w:val="clear" w:color="auto" w:fill="auto"/>
            <w:noWrap/>
            <w:hideMark/>
          </w:tcPr>
          <w:p w14:paraId="6DB0B4E6" w14:textId="77777777" w:rsidR="00792549" w:rsidRPr="00E33D25" w:rsidRDefault="00792549" w:rsidP="009149AB">
            <w:pPr>
              <w:jc w:val="center"/>
              <w:rPr>
                <w:rFonts w:ascii="Calibri" w:hAnsi="Calibri"/>
                <w:color w:val="000000"/>
              </w:rPr>
            </w:pPr>
            <w:r w:rsidRPr="00E33D25">
              <w:rPr>
                <w:rFonts w:ascii="Calibri" w:hAnsi="Calibri"/>
                <w:color w:val="000000"/>
              </w:rPr>
              <w:t>2,709</w:t>
            </w:r>
          </w:p>
        </w:tc>
        <w:tc>
          <w:tcPr>
            <w:tcW w:w="851" w:type="dxa"/>
            <w:shd w:val="clear" w:color="auto" w:fill="auto"/>
            <w:noWrap/>
            <w:hideMark/>
          </w:tcPr>
          <w:p w14:paraId="2F18CB46" w14:textId="77777777" w:rsidR="00792549" w:rsidRPr="00E33D25" w:rsidRDefault="00792549" w:rsidP="009149AB">
            <w:pPr>
              <w:jc w:val="center"/>
              <w:rPr>
                <w:rFonts w:ascii="Calibri" w:hAnsi="Calibri"/>
                <w:color w:val="000000"/>
              </w:rPr>
            </w:pPr>
            <w:r w:rsidRPr="00E33D25">
              <w:rPr>
                <w:rFonts w:ascii="Calibri" w:hAnsi="Calibri"/>
                <w:color w:val="000000"/>
              </w:rPr>
              <w:t>9.0%</w:t>
            </w:r>
          </w:p>
        </w:tc>
        <w:tc>
          <w:tcPr>
            <w:tcW w:w="1084" w:type="dxa"/>
            <w:shd w:val="clear" w:color="auto" w:fill="auto"/>
            <w:noWrap/>
            <w:hideMark/>
          </w:tcPr>
          <w:p w14:paraId="653B0FAC" w14:textId="77777777" w:rsidR="00792549" w:rsidRPr="00E33D25" w:rsidRDefault="00792549" w:rsidP="009149AB">
            <w:pPr>
              <w:jc w:val="center"/>
              <w:rPr>
                <w:rFonts w:ascii="Calibri" w:hAnsi="Calibri"/>
                <w:color w:val="000000"/>
              </w:rPr>
            </w:pPr>
            <w:r w:rsidRPr="00E33D25">
              <w:rPr>
                <w:rFonts w:ascii="Calibri" w:hAnsi="Calibri"/>
                <w:color w:val="000000"/>
              </w:rPr>
              <w:t>93.4%</w:t>
            </w:r>
          </w:p>
        </w:tc>
        <w:tc>
          <w:tcPr>
            <w:tcW w:w="977" w:type="dxa"/>
            <w:shd w:val="clear" w:color="auto" w:fill="auto"/>
            <w:noWrap/>
            <w:hideMark/>
          </w:tcPr>
          <w:p w14:paraId="25D5321F" w14:textId="77777777" w:rsidR="00792549" w:rsidRPr="00E33D25" w:rsidRDefault="00792549" w:rsidP="009149AB">
            <w:pPr>
              <w:jc w:val="center"/>
              <w:rPr>
                <w:rFonts w:ascii="Calibri" w:hAnsi="Calibri"/>
                <w:color w:val="000000"/>
              </w:rPr>
            </w:pPr>
            <w:r w:rsidRPr="00E33D25">
              <w:rPr>
                <w:rFonts w:ascii="Calibri" w:hAnsi="Calibri"/>
                <w:color w:val="000000"/>
              </w:rPr>
              <w:t>1,013</w:t>
            </w:r>
          </w:p>
        </w:tc>
        <w:tc>
          <w:tcPr>
            <w:tcW w:w="1586" w:type="dxa"/>
            <w:shd w:val="clear" w:color="auto" w:fill="auto"/>
            <w:noWrap/>
            <w:hideMark/>
          </w:tcPr>
          <w:p w14:paraId="7EF093AB" w14:textId="77777777" w:rsidR="00792549" w:rsidRPr="00E33D25" w:rsidRDefault="00792549" w:rsidP="009149AB">
            <w:pPr>
              <w:jc w:val="center"/>
              <w:rPr>
                <w:rFonts w:ascii="Calibri" w:hAnsi="Calibri"/>
                <w:color w:val="000000"/>
              </w:rPr>
            </w:pPr>
            <w:r w:rsidRPr="00E33D25">
              <w:rPr>
                <w:rFonts w:ascii="Calibri" w:hAnsi="Calibri"/>
                <w:color w:val="000000"/>
              </w:rPr>
              <w:t>8.4%</w:t>
            </w:r>
          </w:p>
        </w:tc>
        <w:tc>
          <w:tcPr>
            <w:tcW w:w="1540" w:type="dxa"/>
            <w:shd w:val="clear" w:color="auto" w:fill="auto"/>
            <w:noWrap/>
            <w:hideMark/>
          </w:tcPr>
          <w:p w14:paraId="6E5E011A" w14:textId="77777777" w:rsidR="00792549" w:rsidRPr="00E33D25" w:rsidRDefault="00792549" w:rsidP="009149AB">
            <w:pPr>
              <w:jc w:val="center"/>
              <w:rPr>
                <w:rFonts w:ascii="Calibri" w:hAnsi="Calibri"/>
                <w:color w:val="000000"/>
              </w:rPr>
            </w:pPr>
            <w:r w:rsidRPr="00E33D25">
              <w:rPr>
                <w:rFonts w:ascii="Calibri" w:hAnsi="Calibri"/>
                <w:color w:val="000000"/>
              </w:rPr>
              <w:t>22.4%</w:t>
            </w:r>
          </w:p>
        </w:tc>
      </w:tr>
      <w:tr w:rsidR="00792549" w:rsidRPr="00E33D25" w14:paraId="3EE38A7D" w14:textId="77777777" w:rsidTr="009149AB">
        <w:trPr>
          <w:trHeight w:val="320"/>
        </w:trPr>
        <w:tc>
          <w:tcPr>
            <w:tcW w:w="4253" w:type="dxa"/>
            <w:shd w:val="clear" w:color="auto" w:fill="auto"/>
            <w:noWrap/>
            <w:hideMark/>
          </w:tcPr>
          <w:p w14:paraId="3E293F31" w14:textId="77777777" w:rsidR="00792549" w:rsidRPr="00E33D25" w:rsidRDefault="00792549" w:rsidP="009149AB">
            <w:pPr>
              <w:rPr>
                <w:rFonts w:ascii="Times Roman" w:hAnsi="Times Roman"/>
                <w:color w:val="000000"/>
                <w:sz w:val="20"/>
                <w:szCs w:val="20"/>
              </w:rPr>
            </w:pPr>
            <w:proofErr w:type="spellStart"/>
            <w:r w:rsidRPr="00E33D25">
              <w:rPr>
                <w:rFonts w:ascii="Times Roman" w:hAnsi="Times Roman"/>
                <w:color w:val="000000"/>
                <w:sz w:val="20"/>
                <w:szCs w:val="20"/>
              </w:rPr>
              <w:t>Pineo</w:t>
            </w:r>
            <w:proofErr w:type="spellEnd"/>
          </w:p>
        </w:tc>
        <w:tc>
          <w:tcPr>
            <w:tcW w:w="1540" w:type="dxa"/>
            <w:shd w:val="clear" w:color="auto" w:fill="auto"/>
            <w:noWrap/>
            <w:hideMark/>
          </w:tcPr>
          <w:p w14:paraId="4F6A1743" w14:textId="77777777" w:rsidR="00792549" w:rsidRPr="00E33D25" w:rsidRDefault="00792549" w:rsidP="009149AB">
            <w:pPr>
              <w:jc w:val="center"/>
              <w:rPr>
                <w:rFonts w:ascii="Calibri" w:hAnsi="Calibri"/>
                <w:color w:val="000000"/>
              </w:rPr>
            </w:pPr>
            <w:r w:rsidRPr="00E33D25">
              <w:rPr>
                <w:rFonts w:ascii="Calibri" w:hAnsi="Calibri"/>
                <w:color w:val="000000"/>
              </w:rPr>
              <w:t>224</w:t>
            </w:r>
          </w:p>
        </w:tc>
        <w:tc>
          <w:tcPr>
            <w:tcW w:w="1295" w:type="dxa"/>
            <w:shd w:val="clear" w:color="auto" w:fill="auto"/>
            <w:noWrap/>
            <w:hideMark/>
          </w:tcPr>
          <w:p w14:paraId="340B44BA" w14:textId="77777777" w:rsidR="00792549" w:rsidRPr="00E33D25" w:rsidRDefault="00792549" w:rsidP="009149AB">
            <w:pPr>
              <w:jc w:val="center"/>
              <w:rPr>
                <w:rFonts w:ascii="Calibri" w:hAnsi="Calibri"/>
                <w:color w:val="000000"/>
              </w:rPr>
            </w:pPr>
            <w:r w:rsidRPr="00E33D25">
              <w:rPr>
                <w:rFonts w:ascii="Calibri" w:hAnsi="Calibri"/>
                <w:color w:val="000000"/>
              </w:rPr>
              <w:t>237</w:t>
            </w:r>
          </w:p>
        </w:tc>
        <w:tc>
          <w:tcPr>
            <w:tcW w:w="1172" w:type="dxa"/>
            <w:shd w:val="clear" w:color="auto" w:fill="auto"/>
            <w:noWrap/>
            <w:hideMark/>
          </w:tcPr>
          <w:p w14:paraId="2F584FD0" w14:textId="77777777" w:rsidR="00792549" w:rsidRPr="00E33D25" w:rsidRDefault="00792549" w:rsidP="009149AB">
            <w:pPr>
              <w:jc w:val="center"/>
              <w:rPr>
                <w:rFonts w:ascii="Calibri" w:hAnsi="Calibri"/>
                <w:color w:val="000000"/>
              </w:rPr>
            </w:pPr>
            <w:r w:rsidRPr="00E33D25">
              <w:rPr>
                <w:rFonts w:ascii="Calibri" w:hAnsi="Calibri"/>
                <w:color w:val="000000"/>
              </w:rPr>
              <w:t>2,015</w:t>
            </w:r>
          </w:p>
        </w:tc>
        <w:tc>
          <w:tcPr>
            <w:tcW w:w="851" w:type="dxa"/>
            <w:shd w:val="clear" w:color="auto" w:fill="auto"/>
            <w:noWrap/>
            <w:hideMark/>
          </w:tcPr>
          <w:p w14:paraId="69FAB9E6" w14:textId="77777777" w:rsidR="00792549" w:rsidRPr="00E33D25" w:rsidRDefault="00792549" w:rsidP="009149AB">
            <w:pPr>
              <w:jc w:val="center"/>
              <w:rPr>
                <w:rFonts w:ascii="Calibri" w:hAnsi="Calibri"/>
                <w:color w:val="000000"/>
              </w:rPr>
            </w:pPr>
            <w:r w:rsidRPr="00E33D25">
              <w:rPr>
                <w:rFonts w:ascii="Calibri" w:hAnsi="Calibri"/>
                <w:color w:val="000000"/>
              </w:rPr>
              <w:t>11.8%</w:t>
            </w:r>
          </w:p>
        </w:tc>
        <w:tc>
          <w:tcPr>
            <w:tcW w:w="1084" w:type="dxa"/>
            <w:shd w:val="clear" w:color="auto" w:fill="auto"/>
            <w:noWrap/>
            <w:hideMark/>
          </w:tcPr>
          <w:p w14:paraId="52BA9681" w14:textId="77777777" w:rsidR="00792549" w:rsidRPr="00E33D25" w:rsidRDefault="00792549" w:rsidP="009149AB">
            <w:pPr>
              <w:jc w:val="center"/>
              <w:rPr>
                <w:rFonts w:ascii="Calibri" w:hAnsi="Calibri"/>
                <w:color w:val="000000"/>
              </w:rPr>
            </w:pPr>
            <w:r w:rsidRPr="00E33D25">
              <w:rPr>
                <w:rFonts w:ascii="Calibri" w:hAnsi="Calibri"/>
                <w:color w:val="000000"/>
              </w:rPr>
              <w:t>94.5%</w:t>
            </w:r>
          </w:p>
        </w:tc>
        <w:tc>
          <w:tcPr>
            <w:tcW w:w="977" w:type="dxa"/>
            <w:shd w:val="clear" w:color="auto" w:fill="auto"/>
            <w:noWrap/>
            <w:hideMark/>
          </w:tcPr>
          <w:p w14:paraId="5B2CA68F" w14:textId="77777777" w:rsidR="00792549" w:rsidRPr="00E33D25" w:rsidRDefault="00792549" w:rsidP="009149AB">
            <w:pPr>
              <w:jc w:val="center"/>
              <w:rPr>
                <w:rFonts w:ascii="Calibri" w:hAnsi="Calibri"/>
                <w:color w:val="000000"/>
              </w:rPr>
            </w:pPr>
            <w:r w:rsidRPr="00E33D25">
              <w:rPr>
                <w:rFonts w:ascii="Calibri" w:hAnsi="Calibri"/>
                <w:color w:val="000000"/>
              </w:rPr>
              <w:t>471</w:t>
            </w:r>
          </w:p>
        </w:tc>
        <w:tc>
          <w:tcPr>
            <w:tcW w:w="1586" w:type="dxa"/>
            <w:shd w:val="clear" w:color="auto" w:fill="auto"/>
            <w:noWrap/>
            <w:hideMark/>
          </w:tcPr>
          <w:p w14:paraId="5AFE91AA" w14:textId="77777777" w:rsidR="00792549" w:rsidRPr="00E33D25" w:rsidRDefault="00792549" w:rsidP="009149AB">
            <w:pPr>
              <w:jc w:val="center"/>
              <w:rPr>
                <w:rFonts w:ascii="Calibri" w:hAnsi="Calibri"/>
                <w:color w:val="000000"/>
              </w:rPr>
            </w:pPr>
            <w:r w:rsidRPr="00E33D25">
              <w:rPr>
                <w:rFonts w:ascii="Calibri" w:hAnsi="Calibri"/>
                <w:color w:val="000000"/>
              </w:rPr>
              <w:t>11.1%</w:t>
            </w:r>
          </w:p>
        </w:tc>
        <w:tc>
          <w:tcPr>
            <w:tcW w:w="1540" w:type="dxa"/>
            <w:shd w:val="clear" w:color="auto" w:fill="auto"/>
            <w:noWrap/>
            <w:hideMark/>
          </w:tcPr>
          <w:p w14:paraId="73271F2A" w14:textId="77777777" w:rsidR="00792549" w:rsidRPr="00E33D25" w:rsidRDefault="00792549" w:rsidP="009149AB">
            <w:pPr>
              <w:jc w:val="center"/>
              <w:rPr>
                <w:rFonts w:ascii="Calibri" w:hAnsi="Calibri"/>
                <w:color w:val="000000"/>
              </w:rPr>
            </w:pPr>
            <w:r w:rsidRPr="00E33D25">
              <w:rPr>
                <w:rFonts w:ascii="Calibri" w:hAnsi="Calibri"/>
                <w:color w:val="000000"/>
              </w:rPr>
              <w:t>47.6%</w:t>
            </w:r>
          </w:p>
        </w:tc>
      </w:tr>
      <w:tr w:rsidR="00792549" w:rsidRPr="00E33D25" w14:paraId="05D3E9ED" w14:textId="77777777" w:rsidTr="009149AB">
        <w:trPr>
          <w:trHeight w:val="320"/>
        </w:trPr>
        <w:tc>
          <w:tcPr>
            <w:tcW w:w="4253" w:type="dxa"/>
            <w:shd w:val="clear" w:color="auto" w:fill="auto"/>
            <w:noWrap/>
            <w:hideMark/>
          </w:tcPr>
          <w:p w14:paraId="3A44BD8B"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w:t>
            </w:r>
            <w:proofErr w:type="spellStart"/>
            <w:r w:rsidRPr="00E33D25">
              <w:rPr>
                <w:rFonts w:ascii="Times Roman" w:hAnsi="Times Roman"/>
                <w:color w:val="000000"/>
                <w:sz w:val="20"/>
                <w:szCs w:val="20"/>
              </w:rPr>
              <w:t>Khonelidze</w:t>
            </w:r>
            <w:proofErr w:type="spellEnd"/>
            <w:r w:rsidRPr="00E33D25">
              <w:rPr>
                <w:rFonts w:ascii="Times Roman" w:hAnsi="Times Roman"/>
                <w:color w:val="000000"/>
                <w:sz w:val="20"/>
                <w:szCs w:val="20"/>
              </w:rPr>
              <w:t xml:space="preserve"> Clinic</w:t>
            </w:r>
          </w:p>
        </w:tc>
        <w:tc>
          <w:tcPr>
            <w:tcW w:w="1540" w:type="dxa"/>
            <w:shd w:val="clear" w:color="auto" w:fill="auto"/>
            <w:noWrap/>
            <w:hideMark/>
          </w:tcPr>
          <w:p w14:paraId="7A28590E" w14:textId="77777777" w:rsidR="00792549" w:rsidRPr="00E33D25" w:rsidRDefault="00792549" w:rsidP="009149AB">
            <w:pPr>
              <w:jc w:val="center"/>
              <w:rPr>
                <w:rFonts w:ascii="Calibri" w:hAnsi="Calibri"/>
                <w:color w:val="000000"/>
              </w:rPr>
            </w:pPr>
            <w:r w:rsidRPr="00E33D25">
              <w:rPr>
                <w:rFonts w:ascii="Calibri" w:hAnsi="Calibri"/>
                <w:color w:val="000000"/>
              </w:rPr>
              <w:t>311</w:t>
            </w:r>
          </w:p>
        </w:tc>
        <w:tc>
          <w:tcPr>
            <w:tcW w:w="1295" w:type="dxa"/>
            <w:shd w:val="clear" w:color="auto" w:fill="auto"/>
            <w:noWrap/>
            <w:hideMark/>
          </w:tcPr>
          <w:p w14:paraId="78ED6CF0" w14:textId="77777777" w:rsidR="00792549" w:rsidRPr="00E33D25" w:rsidRDefault="00792549" w:rsidP="009149AB">
            <w:pPr>
              <w:jc w:val="center"/>
              <w:rPr>
                <w:rFonts w:ascii="Calibri" w:hAnsi="Calibri"/>
                <w:color w:val="000000"/>
              </w:rPr>
            </w:pPr>
            <w:r w:rsidRPr="00E33D25">
              <w:rPr>
                <w:rFonts w:ascii="Calibri" w:hAnsi="Calibri"/>
                <w:color w:val="000000"/>
              </w:rPr>
              <w:t>312</w:t>
            </w:r>
          </w:p>
        </w:tc>
        <w:tc>
          <w:tcPr>
            <w:tcW w:w="1172" w:type="dxa"/>
            <w:shd w:val="clear" w:color="auto" w:fill="auto"/>
            <w:noWrap/>
            <w:hideMark/>
          </w:tcPr>
          <w:p w14:paraId="477920F5" w14:textId="77777777" w:rsidR="00792549" w:rsidRPr="00E33D25" w:rsidRDefault="00792549" w:rsidP="009149AB">
            <w:pPr>
              <w:jc w:val="center"/>
              <w:rPr>
                <w:rFonts w:ascii="Calibri" w:hAnsi="Calibri"/>
                <w:color w:val="000000"/>
              </w:rPr>
            </w:pPr>
            <w:r w:rsidRPr="00E33D25">
              <w:rPr>
                <w:rFonts w:ascii="Calibri" w:hAnsi="Calibri"/>
                <w:color w:val="000000"/>
              </w:rPr>
              <w:t>1,352</w:t>
            </w:r>
          </w:p>
        </w:tc>
        <w:tc>
          <w:tcPr>
            <w:tcW w:w="851" w:type="dxa"/>
            <w:shd w:val="clear" w:color="auto" w:fill="auto"/>
            <w:noWrap/>
            <w:hideMark/>
          </w:tcPr>
          <w:p w14:paraId="0CF234E4" w14:textId="77777777" w:rsidR="00792549" w:rsidRPr="00E33D25" w:rsidRDefault="00792549" w:rsidP="009149AB">
            <w:pPr>
              <w:jc w:val="center"/>
              <w:rPr>
                <w:rFonts w:ascii="Calibri" w:hAnsi="Calibri"/>
                <w:color w:val="000000"/>
              </w:rPr>
            </w:pPr>
            <w:r w:rsidRPr="00E33D25">
              <w:rPr>
                <w:rFonts w:ascii="Calibri" w:hAnsi="Calibri"/>
                <w:color w:val="000000"/>
              </w:rPr>
              <w:t>23.1%</w:t>
            </w:r>
          </w:p>
        </w:tc>
        <w:tc>
          <w:tcPr>
            <w:tcW w:w="1084" w:type="dxa"/>
            <w:shd w:val="clear" w:color="auto" w:fill="auto"/>
            <w:noWrap/>
            <w:hideMark/>
          </w:tcPr>
          <w:p w14:paraId="42E3D928" w14:textId="77777777" w:rsidR="00792549" w:rsidRPr="00E33D25" w:rsidRDefault="00792549" w:rsidP="009149AB">
            <w:pPr>
              <w:jc w:val="center"/>
              <w:rPr>
                <w:rFonts w:ascii="Calibri" w:hAnsi="Calibri"/>
                <w:color w:val="000000"/>
              </w:rPr>
            </w:pPr>
            <w:r w:rsidRPr="00E33D25">
              <w:rPr>
                <w:rFonts w:ascii="Calibri" w:hAnsi="Calibri"/>
                <w:color w:val="000000"/>
              </w:rPr>
              <w:t>99.7%</w:t>
            </w:r>
          </w:p>
        </w:tc>
        <w:tc>
          <w:tcPr>
            <w:tcW w:w="977" w:type="dxa"/>
            <w:shd w:val="clear" w:color="auto" w:fill="auto"/>
            <w:noWrap/>
            <w:hideMark/>
          </w:tcPr>
          <w:p w14:paraId="3A0EB490" w14:textId="77777777" w:rsidR="00792549" w:rsidRPr="00E33D25" w:rsidRDefault="00792549" w:rsidP="009149AB">
            <w:pPr>
              <w:jc w:val="center"/>
              <w:rPr>
                <w:rFonts w:ascii="Calibri" w:hAnsi="Calibri"/>
                <w:color w:val="000000"/>
              </w:rPr>
            </w:pPr>
            <w:r w:rsidRPr="00E33D25">
              <w:rPr>
                <w:rFonts w:ascii="Calibri" w:hAnsi="Calibri"/>
                <w:color w:val="000000"/>
              </w:rPr>
              <w:t>613</w:t>
            </w:r>
          </w:p>
        </w:tc>
        <w:tc>
          <w:tcPr>
            <w:tcW w:w="1586" w:type="dxa"/>
            <w:shd w:val="clear" w:color="auto" w:fill="auto"/>
            <w:noWrap/>
            <w:hideMark/>
          </w:tcPr>
          <w:p w14:paraId="6131DAC4" w14:textId="77777777" w:rsidR="00792549" w:rsidRPr="00E33D25" w:rsidRDefault="00792549" w:rsidP="009149AB">
            <w:pPr>
              <w:jc w:val="center"/>
              <w:rPr>
                <w:rFonts w:ascii="Calibri" w:hAnsi="Calibri"/>
                <w:color w:val="000000"/>
              </w:rPr>
            </w:pPr>
            <w:r w:rsidRPr="00E33D25">
              <w:rPr>
                <w:rFonts w:ascii="Calibri" w:hAnsi="Calibri"/>
                <w:color w:val="000000"/>
              </w:rPr>
              <w:t>23.0%</w:t>
            </w:r>
          </w:p>
        </w:tc>
        <w:tc>
          <w:tcPr>
            <w:tcW w:w="1540" w:type="dxa"/>
            <w:shd w:val="clear" w:color="auto" w:fill="auto"/>
            <w:noWrap/>
            <w:hideMark/>
          </w:tcPr>
          <w:p w14:paraId="50A284F7" w14:textId="77777777" w:rsidR="00792549" w:rsidRPr="00E33D25" w:rsidRDefault="00792549" w:rsidP="009149AB">
            <w:pPr>
              <w:jc w:val="center"/>
              <w:rPr>
                <w:rFonts w:ascii="Calibri" w:hAnsi="Calibri"/>
                <w:color w:val="000000"/>
              </w:rPr>
            </w:pPr>
            <w:r w:rsidRPr="00E33D25">
              <w:rPr>
                <w:rFonts w:ascii="Calibri" w:hAnsi="Calibri"/>
                <w:color w:val="000000"/>
              </w:rPr>
              <w:t>50.7%</w:t>
            </w:r>
          </w:p>
        </w:tc>
      </w:tr>
      <w:tr w:rsidR="00792549" w:rsidRPr="00E33D25" w14:paraId="2E0402C1" w14:textId="77777777" w:rsidTr="009149AB">
        <w:trPr>
          <w:trHeight w:val="320"/>
        </w:trPr>
        <w:tc>
          <w:tcPr>
            <w:tcW w:w="4253" w:type="dxa"/>
            <w:shd w:val="clear" w:color="auto" w:fill="auto"/>
            <w:noWrap/>
            <w:hideMark/>
          </w:tcPr>
          <w:p w14:paraId="2DC1D5AE"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Medina </w:t>
            </w:r>
          </w:p>
        </w:tc>
        <w:tc>
          <w:tcPr>
            <w:tcW w:w="1540" w:type="dxa"/>
            <w:shd w:val="clear" w:color="auto" w:fill="auto"/>
            <w:noWrap/>
            <w:hideMark/>
          </w:tcPr>
          <w:p w14:paraId="002F50FA" w14:textId="77777777" w:rsidR="00792549" w:rsidRPr="00E33D25" w:rsidRDefault="00792549" w:rsidP="009149AB">
            <w:pPr>
              <w:jc w:val="center"/>
              <w:rPr>
                <w:rFonts w:ascii="Calibri" w:hAnsi="Calibri"/>
                <w:color w:val="000000"/>
              </w:rPr>
            </w:pPr>
            <w:r w:rsidRPr="00E33D25">
              <w:rPr>
                <w:rFonts w:ascii="Calibri" w:hAnsi="Calibri"/>
                <w:color w:val="000000"/>
              </w:rPr>
              <w:t>151</w:t>
            </w:r>
          </w:p>
        </w:tc>
        <w:tc>
          <w:tcPr>
            <w:tcW w:w="1295" w:type="dxa"/>
            <w:shd w:val="clear" w:color="auto" w:fill="auto"/>
            <w:noWrap/>
            <w:hideMark/>
          </w:tcPr>
          <w:p w14:paraId="3242355A" w14:textId="77777777" w:rsidR="00792549" w:rsidRPr="00E33D25" w:rsidRDefault="00792549" w:rsidP="009149AB">
            <w:pPr>
              <w:jc w:val="center"/>
              <w:rPr>
                <w:rFonts w:ascii="Calibri" w:hAnsi="Calibri"/>
                <w:color w:val="000000"/>
              </w:rPr>
            </w:pPr>
            <w:r w:rsidRPr="00E33D25">
              <w:rPr>
                <w:rFonts w:ascii="Calibri" w:hAnsi="Calibri"/>
                <w:color w:val="000000"/>
              </w:rPr>
              <w:t>156</w:t>
            </w:r>
          </w:p>
        </w:tc>
        <w:tc>
          <w:tcPr>
            <w:tcW w:w="1172" w:type="dxa"/>
            <w:shd w:val="clear" w:color="auto" w:fill="auto"/>
            <w:noWrap/>
            <w:hideMark/>
          </w:tcPr>
          <w:p w14:paraId="31058FD2" w14:textId="77777777" w:rsidR="00792549" w:rsidRPr="00E33D25" w:rsidRDefault="00792549" w:rsidP="009149AB">
            <w:pPr>
              <w:jc w:val="center"/>
              <w:rPr>
                <w:rFonts w:ascii="Calibri" w:hAnsi="Calibri"/>
                <w:color w:val="000000"/>
              </w:rPr>
            </w:pPr>
            <w:r w:rsidRPr="00E33D25">
              <w:rPr>
                <w:rFonts w:ascii="Calibri" w:hAnsi="Calibri"/>
                <w:color w:val="000000"/>
              </w:rPr>
              <w:t>864</w:t>
            </w:r>
          </w:p>
        </w:tc>
        <w:tc>
          <w:tcPr>
            <w:tcW w:w="851" w:type="dxa"/>
            <w:shd w:val="clear" w:color="auto" w:fill="auto"/>
            <w:noWrap/>
            <w:hideMark/>
          </w:tcPr>
          <w:p w14:paraId="3D6B3026" w14:textId="77777777" w:rsidR="00792549" w:rsidRPr="00E33D25" w:rsidRDefault="00792549" w:rsidP="009149AB">
            <w:pPr>
              <w:jc w:val="center"/>
              <w:rPr>
                <w:rFonts w:ascii="Calibri" w:hAnsi="Calibri"/>
                <w:color w:val="000000"/>
              </w:rPr>
            </w:pPr>
            <w:r w:rsidRPr="00E33D25">
              <w:rPr>
                <w:rFonts w:ascii="Calibri" w:hAnsi="Calibri"/>
                <w:color w:val="000000"/>
              </w:rPr>
              <w:t>18.1%</w:t>
            </w:r>
          </w:p>
        </w:tc>
        <w:tc>
          <w:tcPr>
            <w:tcW w:w="1084" w:type="dxa"/>
            <w:shd w:val="clear" w:color="auto" w:fill="auto"/>
            <w:noWrap/>
            <w:hideMark/>
          </w:tcPr>
          <w:p w14:paraId="5422F8DF" w14:textId="77777777" w:rsidR="00792549" w:rsidRPr="00E33D25" w:rsidRDefault="00792549" w:rsidP="009149AB">
            <w:pPr>
              <w:jc w:val="center"/>
              <w:rPr>
                <w:rFonts w:ascii="Calibri" w:hAnsi="Calibri"/>
                <w:color w:val="000000"/>
              </w:rPr>
            </w:pPr>
            <w:r w:rsidRPr="00E33D25">
              <w:rPr>
                <w:rFonts w:ascii="Calibri" w:hAnsi="Calibri"/>
                <w:color w:val="000000"/>
              </w:rPr>
              <w:t>96.8%</w:t>
            </w:r>
          </w:p>
        </w:tc>
        <w:tc>
          <w:tcPr>
            <w:tcW w:w="977" w:type="dxa"/>
            <w:shd w:val="clear" w:color="auto" w:fill="auto"/>
            <w:noWrap/>
            <w:hideMark/>
          </w:tcPr>
          <w:p w14:paraId="5CB25F66" w14:textId="77777777" w:rsidR="00792549" w:rsidRPr="00E33D25" w:rsidRDefault="00792549" w:rsidP="009149AB">
            <w:pPr>
              <w:jc w:val="center"/>
              <w:rPr>
                <w:rFonts w:ascii="Calibri" w:hAnsi="Calibri"/>
                <w:color w:val="000000"/>
              </w:rPr>
            </w:pPr>
            <w:r w:rsidRPr="00E33D25">
              <w:rPr>
                <w:rFonts w:ascii="Calibri" w:hAnsi="Calibri"/>
                <w:color w:val="000000"/>
              </w:rPr>
              <w:t>407</w:t>
            </w:r>
          </w:p>
        </w:tc>
        <w:tc>
          <w:tcPr>
            <w:tcW w:w="1586" w:type="dxa"/>
            <w:shd w:val="clear" w:color="auto" w:fill="auto"/>
            <w:noWrap/>
            <w:hideMark/>
          </w:tcPr>
          <w:p w14:paraId="4202A478" w14:textId="77777777" w:rsidR="00792549" w:rsidRPr="00E33D25" w:rsidRDefault="00792549" w:rsidP="009149AB">
            <w:pPr>
              <w:jc w:val="center"/>
              <w:rPr>
                <w:rFonts w:ascii="Calibri" w:hAnsi="Calibri"/>
                <w:color w:val="000000"/>
              </w:rPr>
            </w:pPr>
            <w:r w:rsidRPr="00E33D25">
              <w:rPr>
                <w:rFonts w:ascii="Calibri" w:hAnsi="Calibri"/>
                <w:color w:val="000000"/>
              </w:rPr>
              <w:t>17.5%</w:t>
            </w:r>
          </w:p>
        </w:tc>
        <w:tc>
          <w:tcPr>
            <w:tcW w:w="1540" w:type="dxa"/>
            <w:shd w:val="clear" w:color="auto" w:fill="auto"/>
            <w:noWrap/>
            <w:hideMark/>
          </w:tcPr>
          <w:p w14:paraId="7A6C7651" w14:textId="77777777" w:rsidR="00792549" w:rsidRPr="00E33D25" w:rsidRDefault="00792549" w:rsidP="009149AB">
            <w:pPr>
              <w:jc w:val="center"/>
              <w:rPr>
                <w:rFonts w:ascii="Calibri" w:hAnsi="Calibri"/>
                <w:color w:val="000000"/>
              </w:rPr>
            </w:pPr>
            <w:r w:rsidRPr="00E33D25">
              <w:rPr>
                <w:rFonts w:ascii="Calibri" w:hAnsi="Calibri"/>
                <w:color w:val="000000"/>
              </w:rPr>
              <w:t>37.1%</w:t>
            </w:r>
          </w:p>
        </w:tc>
      </w:tr>
      <w:tr w:rsidR="00792549" w:rsidRPr="00E33D25" w14:paraId="4244F2C3" w14:textId="77777777" w:rsidTr="009149AB">
        <w:trPr>
          <w:trHeight w:val="320"/>
        </w:trPr>
        <w:tc>
          <w:tcPr>
            <w:tcW w:w="4253" w:type="dxa"/>
            <w:shd w:val="clear" w:color="auto" w:fill="auto"/>
            <w:noWrap/>
            <w:hideMark/>
          </w:tcPr>
          <w:p w14:paraId="6AEA6D5E"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#5 Clinic</w:t>
            </w:r>
          </w:p>
        </w:tc>
        <w:tc>
          <w:tcPr>
            <w:tcW w:w="1540" w:type="dxa"/>
            <w:shd w:val="clear" w:color="auto" w:fill="auto"/>
            <w:noWrap/>
            <w:hideMark/>
          </w:tcPr>
          <w:p w14:paraId="3E72A563" w14:textId="77777777" w:rsidR="00792549" w:rsidRPr="00E33D25" w:rsidRDefault="00792549" w:rsidP="009149AB">
            <w:pPr>
              <w:jc w:val="center"/>
              <w:rPr>
                <w:rFonts w:ascii="Calibri" w:hAnsi="Calibri"/>
                <w:color w:val="000000"/>
              </w:rPr>
            </w:pPr>
            <w:r w:rsidRPr="00E33D25">
              <w:rPr>
                <w:rFonts w:ascii="Calibri" w:hAnsi="Calibri"/>
                <w:color w:val="000000"/>
              </w:rPr>
              <w:t>134</w:t>
            </w:r>
          </w:p>
        </w:tc>
        <w:tc>
          <w:tcPr>
            <w:tcW w:w="1295" w:type="dxa"/>
            <w:shd w:val="clear" w:color="auto" w:fill="auto"/>
            <w:noWrap/>
            <w:hideMark/>
          </w:tcPr>
          <w:p w14:paraId="4F3F92B7" w14:textId="77777777" w:rsidR="00792549" w:rsidRPr="00E33D25" w:rsidRDefault="00792549" w:rsidP="009149AB">
            <w:pPr>
              <w:jc w:val="center"/>
              <w:rPr>
                <w:rFonts w:ascii="Calibri" w:hAnsi="Calibri"/>
                <w:color w:val="000000"/>
              </w:rPr>
            </w:pPr>
            <w:r w:rsidRPr="00E33D25">
              <w:rPr>
                <w:rFonts w:ascii="Calibri" w:hAnsi="Calibri"/>
                <w:color w:val="000000"/>
              </w:rPr>
              <w:t>140</w:t>
            </w:r>
          </w:p>
        </w:tc>
        <w:tc>
          <w:tcPr>
            <w:tcW w:w="1172" w:type="dxa"/>
            <w:shd w:val="clear" w:color="auto" w:fill="auto"/>
            <w:noWrap/>
            <w:hideMark/>
          </w:tcPr>
          <w:p w14:paraId="54EC68D2" w14:textId="77777777" w:rsidR="00792549" w:rsidRPr="00E33D25" w:rsidRDefault="00792549" w:rsidP="009149AB">
            <w:pPr>
              <w:jc w:val="center"/>
              <w:rPr>
                <w:rFonts w:ascii="Calibri" w:hAnsi="Calibri"/>
                <w:color w:val="000000"/>
              </w:rPr>
            </w:pPr>
            <w:r w:rsidRPr="00E33D25">
              <w:rPr>
                <w:rFonts w:ascii="Calibri" w:hAnsi="Calibri"/>
                <w:color w:val="000000"/>
              </w:rPr>
              <w:t>786</w:t>
            </w:r>
          </w:p>
        </w:tc>
        <w:tc>
          <w:tcPr>
            <w:tcW w:w="851" w:type="dxa"/>
            <w:shd w:val="clear" w:color="auto" w:fill="auto"/>
            <w:noWrap/>
            <w:hideMark/>
          </w:tcPr>
          <w:p w14:paraId="0C7E212D" w14:textId="77777777" w:rsidR="00792549" w:rsidRPr="00E33D25" w:rsidRDefault="00792549" w:rsidP="009149AB">
            <w:pPr>
              <w:jc w:val="center"/>
              <w:rPr>
                <w:rFonts w:ascii="Calibri" w:hAnsi="Calibri"/>
                <w:color w:val="000000"/>
              </w:rPr>
            </w:pPr>
            <w:r w:rsidRPr="00E33D25">
              <w:rPr>
                <w:rFonts w:ascii="Calibri" w:hAnsi="Calibri"/>
                <w:color w:val="000000"/>
              </w:rPr>
              <w:t>17.8%</w:t>
            </w:r>
          </w:p>
        </w:tc>
        <w:tc>
          <w:tcPr>
            <w:tcW w:w="1084" w:type="dxa"/>
            <w:shd w:val="clear" w:color="auto" w:fill="auto"/>
            <w:noWrap/>
            <w:hideMark/>
          </w:tcPr>
          <w:p w14:paraId="5DCB6981" w14:textId="77777777" w:rsidR="00792549" w:rsidRPr="00E33D25" w:rsidRDefault="00792549" w:rsidP="009149AB">
            <w:pPr>
              <w:jc w:val="center"/>
              <w:rPr>
                <w:rFonts w:ascii="Calibri" w:hAnsi="Calibri"/>
                <w:color w:val="000000"/>
              </w:rPr>
            </w:pPr>
            <w:r w:rsidRPr="00E33D25">
              <w:rPr>
                <w:rFonts w:ascii="Calibri" w:hAnsi="Calibri"/>
                <w:color w:val="000000"/>
              </w:rPr>
              <w:t>95.7%</w:t>
            </w:r>
          </w:p>
        </w:tc>
        <w:tc>
          <w:tcPr>
            <w:tcW w:w="977" w:type="dxa"/>
            <w:shd w:val="clear" w:color="auto" w:fill="auto"/>
            <w:noWrap/>
            <w:hideMark/>
          </w:tcPr>
          <w:p w14:paraId="5F9B4F81" w14:textId="77777777" w:rsidR="00792549" w:rsidRPr="00E33D25" w:rsidRDefault="00792549" w:rsidP="009149AB">
            <w:pPr>
              <w:jc w:val="center"/>
              <w:rPr>
                <w:rFonts w:ascii="Calibri" w:hAnsi="Calibri"/>
                <w:color w:val="000000"/>
              </w:rPr>
            </w:pPr>
            <w:r w:rsidRPr="00E33D25">
              <w:rPr>
                <w:rFonts w:ascii="Calibri" w:hAnsi="Calibri"/>
                <w:color w:val="000000"/>
              </w:rPr>
              <w:t>353</w:t>
            </w:r>
          </w:p>
        </w:tc>
        <w:tc>
          <w:tcPr>
            <w:tcW w:w="1586" w:type="dxa"/>
            <w:shd w:val="clear" w:color="auto" w:fill="auto"/>
            <w:noWrap/>
            <w:hideMark/>
          </w:tcPr>
          <w:p w14:paraId="6445F94E" w14:textId="77777777" w:rsidR="00792549" w:rsidRPr="00E33D25" w:rsidRDefault="00792549" w:rsidP="009149AB">
            <w:pPr>
              <w:jc w:val="center"/>
              <w:rPr>
                <w:rFonts w:ascii="Calibri" w:hAnsi="Calibri"/>
                <w:color w:val="000000"/>
              </w:rPr>
            </w:pPr>
            <w:r w:rsidRPr="00E33D25">
              <w:rPr>
                <w:rFonts w:ascii="Calibri" w:hAnsi="Calibri"/>
                <w:color w:val="000000"/>
              </w:rPr>
              <w:t>17.0%</w:t>
            </w:r>
          </w:p>
        </w:tc>
        <w:tc>
          <w:tcPr>
            <w:tcW w:w="1540" w:type="dxa"/>
            <w:shd w:val="clear" w:color="auto" w:fill="auto"/>
            <w:noWrap/>
            <w:hideMark/>
          </w:tcPr>
          <w:p w14:paraId="6B79FF53" w14:textId="77777777" w:rsidR="00792549" w:rsidRPr="00E33D25" w:rsidRDefault="00792549" w:rsidP="009149AB">
            <w:pPr>
              <w:jc w:val="center"/>
              <w:rPr>
                <w:rFonts w:ascii="Calibri" w:hAnsi="Calibri"/>
                <w:color w:val="000000"/>
              </w:rPr>
            </w:pPr>
            <w:r w:rsidRPr="00E33D25">
              <w:rPr>
                <w:rFonts w:ascii="Calibri" w:hAnsi="Calibri"/>
                <w:color w:val="000000"/>
              </w:rPr>
              <w:t>38.0%</w:t>
            </w:r>
          </w:p>
        </w:tc>
      </w:tr>
      <w:tr w:rsidR="00792549" w:rsidRPr="00E33D25" w14:paraId="0B1F5E7E" w14:textId="77777777" w:rsidTr="009149AB">
        <w:trPr>
          <w:trHeight w:val="320"/>
        </w:trPr>
        <w:tc>
          <w:tcPr>
            <w:tcW w:w="4253" w:type="dxa"/>
            <w:shd w:val="clear" w:color="auto" w:fill="auto"/>
            <w:noWrap/>
            <w:hideMark/>
          </w:tcPr>
          <w:p w14:paraId="6A21F3FC"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LTD Kutaisi Intervention Center</w:t>
            </w:r>
          </w:p>
        </w:tc>
        <w:tc>
          <w:tcPr>
            <w:tcW w:w="1540" w:type="dxa"/>
            <w:shd w:val="clear" w:color="auto" w:fill="auto"/>
            <w:noWrap/>
            <w:hideMark/>
          </w:tcPr>
          <w:p w14:paraId="3399FFE3" w14:textId="77777777" w:rsidR="00792549" w:rsidRPr="00E33D25" w:rsidRDefault="00792549" w:rsidP="009149AB">
            <w:pPr>
              <w:jc w:val="center"/>
              <w:rPr>
                <w:rFonts w:ascii="Calibri" w:hAnsi="Calibri"/>
                <w:color w:val="000000"/>
              </w:rPr>
            </w:pPr>
            <w:r w:rsidRPr="00E33D25">
              <w:rPr>
                <w:rFonts w:ascii="Calibri" w:hAnsi="Calibri"/>
                <w:color w:val="000000"/>
              </w:rPr>
              <w:t>276</w:t>
            </w:r>
          </w:p>
        </w:tc>
        <w:tc>
          <w:tcPr>
            <w:tcW w:w="1295" w:type="dxa"/>
            <w:shd w:val="clear" w:color="auto" w:fill="auto"/>
            <w:noWrap/>
            <w:hideMark/>
          </w:tcPr>
          <w:p w14:paraId="35FA6C2D" w14:textId="77777777" w:rsidR="00792549" w:rsidRPr="00E33D25" w:rsidRDefault="00792549" w:rsidP="009149AB">
            <w:pPr>
              <w:jc w:val="center"/>
              <w:rPr>
                <w:rFonts w:ascii="Calibri" w:hAnsi="Calibri"/>
                <w:color w:val="000000"/>
              </w:rPr>
            </w:pPr>
            <w:r w:rsidRPr="00E33D25">
              <w:rPr>
                <w:rFonts w:ascii="Calibri" w:hAnsi="Calibri"/>
                <w:color w:val="000000"/>
              </w:rPr>
              <w:t>281</w:t>
            </w:r>
          </w:p>
        </w:tc>
        <w:tc>
          <w:tcPr>
            <w:tcW w:w="1172" w:type="dxa"/>
            <w:shd w:val="clear" w:color="auto" w:fill="auto"/>
            <w:noWrap/>
            <w:hideMark/>
          </w:tcPr>
          <w:p w14:paraId="6314C37A" w14:textId="77777777" w:rsidR="00792549" w:rsidRPr="00E33D25" w:rsidRDefault="00792549" w:rsidP="009149AB">
            <w:pPr>
              <w:jc w:val="center"/>
              <w:rPr>
                <w:rFonts w:ascii="Calibri" w:hAnsi="Calibri"/>
                <w:color w:val="000000"/>
              </w:rPr>
            </w:pPr>
            <w:r w:rsidRPr="00E33D25">
              <w:rPr>
                <w:rFonts w:ascii="Calibri" w:hAnsi="Calibri"/>
                <w:color w:val="000000"/>
              </w:rPr>
              <w:t>1,157</w:t>
            </w:r>
          </w:p>
        </w:tc>
        <w:tc>
          <w:tcPr>
            <w:tcW w:w="851" w:type="dxa"/>
            <w:shd w:val="clear" w:color="auto" w:fill="auto"/>
            <w:noWrap/>
            <w:hideMark/>
          </w:tcPr>
          <w:p w14:paraId="2E9C03F3" w14:textId="77777777" w:rsidR="00792549" w:rsidRPr="00E33D25" w:rsidRDefault="00792549" w:rsidP="009149AB">
            <w:pPr>
              <w:jc w:val="center"/>
              <w:rPr>
                <w:rFonts w:ascii="Calibri" w:hAnsi="Calibri"/>
                <w:color w:val="000000"/>
              </w:rPr>
            </w:pPr>
            <w:r w:rsidRPr="00E33D25">
              <w:rPr>
                <w:rFonts w:ascii="Calibri" w:hAnsi="Calibri"/>
                <w:color w:val="000000"/>
              </w:rPr>
              <w:t>24.3%</w:t>
            </w:r>
          </w:p>
        </w:tc>
        <w:tc>
          <w:tcPr>
            <w:tcW w:w="1084" w:type="dxa"/>
            <w:shd w:val="clear" w:color="auto" w:fill="auto"/>
            <w:noWrap/>
            <w:hideMark/>
          </w:tcPr>
          <w:p w14:paraId="325058F2" w14:textId="77777777" w:rsidR="00792549" w:rsidRPr="00E33D25" w:rsidRDefault="00792549" w:rsidP="009149AB">
            <w:pPr>
              <w:jc w:val="center"/>
              <w:rPr>
                <w:rFonts w:ascii="Calibri" w:hAnsi="Calibri"/>
                <w:color w:val="000000"/>
              </w:rPr>
            </w:pPr>
            <w:r w:rsidRPr="00E33D25">
              <w:rPr>
                <w:rFonts w:ascii="Calibri" w:hAnsi="Calibri"/>
                <w:color w:val="000000"/>
              </w:rPr>
              <w:t>98.2%</w:t>
            </w:r>
          </w:p>
        </w:tc>
        <w:tc>
          <w:tcPr>
            <w:tcW w:w="977" w:type="dxa"/>
            <w:shd w:val="clear" w:color="auto" w:fill="auto"/>
            <w:noWrap/>
            <w:hideMark/>
          </w:tcPr>
          <w:p w14:paraId="4F710352" w14:textId="77777777" w:rsidR="00792549" w:rsidRPr="00E33D25" w:rsidRDefault="00792549" w:rsidP="009149AB">
            <w:pPr>
              <w:jc w:val="center"/>
              <w:rPr>
                <w:rFonts w:ascii="Calibri" w:hAnsi="Calibri"/>
                <w:color w:val="000000"/>
              </w:rPr>
            </w:pPr>
            <w:r w:rsidRPr="00E33D25">
              <w:rPr>
                <w:rFonts w:ascii="Calibri" w:hAnsi="Calibri"/>
                <w:color w:val="000000"/>
              </w:rPr>
              <w:t>590</w:t>
            </w:r>
          </w:p>
        </w:tc>
        <w:tc>
          <w:tcPr>
            <w:tcW w:w="1586" w:type="dxa"/>
            <w:shd w:val="clear" w:color="auto" w:fill="auto"/>
            <w:noWrap/>
            <w:hideMark/>
          </w:tcPr>
          <w:p w14:paraId="3D993E9A" w14:textId="77777777" w:rsidR="00792549" w:rsidRPr="00E33D25" w:rsidRDefault="00792549" w:rsidP="009149AB">
            <w:pPr>
              <w:jc w:val="center"/>
              <w:rPr>
                <w:rFonts w:ascii="Calibri" w:hAnsi="Calibri"/>
                <w:color w:val="000000"/>
              </w:rPr>
            </w:pPr>
            <w:r w:rsidRPr="00E33D25">
              <w:rPr>
                <w:rFonts w:ascii="Calibri" w:hAnsi="Calibri"/>
                <w:color w:val="000000"/>
              </w:rPr>
              <w:t>23.9%</w:t>
            </w:r>
          </w:p>
        </w:tc>
        <w:tc>
          <w:tcPr>
            <w:tcW w:w="1540" w:type="dxa"/>
            <w:shd w:val="clear" w:color="auto" w:fill="auto"/>
            <w:noWrap/>
            <w:hideMark/>
          </w:tcPr>
          <w:p w14:paraId="3B035D4E" w14:textId="77777777" w:rsidR="00792549" w:rsidRPr="00E33D25" w:rsidRDefault="00792549" w:rsidP="009149AB">
            <w:pPr>
              <w:jc w:val="center"/>
              <w:rPr>
                <w:rFonts w:ascii="Calibri" w:hAnsi="Calibri"/>
                <w:color w:val="000000"/>
              </w:rPr>
            </w:pPr>
            <w:r w:rsidRPr="00E33D25">
              <w:rPr>
                <w:rFonts w:ascii="Calibri" w:hAnsi="Calibri"/>
                <w:color w:val="000000"/>
              </w:rPr>
              <w:t>46.8%</w:t>
            </w:r>
          </w:p>
        </w:tc>
      </w:tr>
      <w:tr w:rsidR="00792549" w:rsidRPr="00E33D25" w14:paraId="5C155676" w14:textId="77777777" w:rsidTr="009149AB">
        <w:trPr>
          <w:trHeight w:val="320"/>
        </w:trPr>
        <w:tc>
          <w:tcPr>
            <w:tcW w:w="4253" w:type="dxa"/>
            <w:shd w:val="clear" w:color="auto" w:fill="auto"/>
            <w:noWrap/>
            <w:hideMark/>
          </w:tcPr>
          <w:p w14:paraId="4D78C37E" w14:textId="77777777" w:rsidR="00792549" w:rsidRPr="00E33D25" w:rsidRDefault="00792549" w:rsidP="009149AB">
            <w:pPr>
              <w:rPr>
                <w:rFonts w:ascii="Times Roman" w:hAnsi="Times Roman"/>
                <w:color w:val="000000"/>
                <w:sz w:val="20"/>
                <w:szCs w:val="20"/>
              </w:rPr>
            </w:pPr>
            <w:proofErr w:type="spellStart"/>
            <w:r w:rsidRPr="00E33D25">
              <w:rPr>
                <w:rFonts w:ascii="Times Roman" w:hAnsi="Times Roman"/>
                <w:color w:val="000000"/>
                <w:sz w:val="20"/>
                <w:szCs w:val="20"/>
              </w:rPr>
              <w:t>Gudushauri</w:t>
            </w:r>
            <w:proofErr w:type="spellEnd"/>
            <w:r w:rsidRPr="00E33D25">
              <w:rPr>
                <w:rFonts w:ascii="Times Roman" w:hAnsi="Times Roman"/>
                <w:color w:val="000000"/>
                <w:sz w:val="20"/>
                <w:szCs w:val="20"/>
              </w:rPr>
              <w:t xml:space="preserve"> Clinic</w:t>
            </w:r>
          </w:p>
        </w:tc>
        <w:tc>
          <w:tcPr>
            <w:tcW w:w="1540" w:type="dxa"/>
            <w:shd w:val="clear" w:color="auto" w:fill="auto"/>
            <w:noWrap/>
            <w:hideMark/>
          </w:tcPr>
          <w:p w14:paraId="2CF089B3" w14:textId="77777777" w:rsidR="00792549" w:rsidRPr="00E33D25" w:rsidRDefault="00792549" w:rsidP="009149AB">
            <w:pPr>
              <w:jc w:val="center"/>
              <w:rPr>
                <w:rFonts w:ascii="Calibri" w:hAnsi="Calibri"/>
                <w:color w:val="000000"/>
              </w:rPr>
            </w:pPr>
            <w:r w:rsidRPr="00E33D25">
              <w:rPr>
                <w:rFonts w:ascii="Calibri" w:hAnsi="Calibri"/>
                <w:color w:val="000000"/>
              </w:rPr>
              <w:t>163</w:t>
            </w:r>
          </w:p>
        </w:tc>
        <w:tc>
          <w:tcPr>
            <w:tcW w:w="1295" w:type="dxa"/>
            <w:shd w:val="clear" w:color="auto" w:fill="auto"/>
            <w:noWrap/>
            <w:hideMark/>
          </w:tcPr>
          <w:p w14:paraId="22DF5219" w14:textId="77777777" w:rsidR="00792549" w:rsidRPr="00E33D25" w:rsidRDefault="00792549" w:rsidP="009149AB">
            <w:pPr>
              <w:jc w:val="center"/>
              <w:rPr>
                <w:rFonts w:ascii="Calibri" w:hAnsi="Calibri"/>
                <w:color w:val="000000"/>
              </w:rPr>
            </w:pPr>
            <w:r w:rsidRPr="00E33D25">
              <w:rPr>
                <w:rFonts w:ascii="Calibri" w:hAnsi="Calibri"/>
                <w:color w:val="000000"/>
              </w:rPr>
              <w:t>164</w:t>
            </w:r>
          </w:p>
        </w:tc>
        <w:tc>
          <w:tcPr>
            <w:tcW w:w="1172" w:type="dxa"/>
            <w:shd w:val="clear" w:color="auto" w:fill="auto"/>
            <w:noWrap/>
            <w:hideMark/>
          </w:tcPr>
          <w:p w14:paraId="6C5D5A27" w14:textId="77777777" w:rsidR="00792549" w:rsidRPr="00E33D25" w:rsidRDefault="00792549" w:rsidP="009149AB">
            <w:pPr>
              <w:jc w:val="center"/>
              <w:rPr>
                <w:rFonts w:ascii="Calibri" w:hAnsi="Calibri"/>
                <w:color w:val="000000"/>
              </w:rPr>
            </w:pPr>
            <w:r w:rsidRPr="00E33D25">
              <w:rPr>
                <w:rFonts w:ascii="Calibri" w:hAnsi="Calibri"/>
                <w:color w:val="000000"/>
              </w:rPr>
              <w:t>1,821</w:t>
            </w:r>
          </w:p>
        </w:tc>
        <w:tc>
          <w:tcPr>
            <w:tcW w:w="851" w:type="dxa"/>
            <w:shd w:val="clear" w:color="auto" w:fill="auto"/>
            <w:noWrap/>
            <w:hideMark/>
          </w:tcPr>
          <w:p w14:paraId="54587889" w14:textId="77777777" w:rsidR="00792549" w:rsidRPr="00E33D25" w:rsidRDefault="00792549" w:rsidP="009149AB">
            <w:pPr>
              <w:jc w:val="center"/>
              <w:rPr>
                <w:rFonts w:ascii="Calibri" w:hAnsi="Calibri"/>
                <w:color w:val="000000"/>
              </w:rPr>
            </w:pPr>
            <w:r w:rsidRPr="00E33D25">
              <w:rPr>
                <w:rFonts w:ascii="Calibri" w:hAnsi="Calibri"/>
                <w:color w:val="000000"/>
              </w:rPr>
              <w:t>9.0%</w:t>
            </w:r>
          </w:p>
        </w:tc>
        <w:tc>
          <w:tcPr>
            <w:tcW w:w="1084" w:type="dxa"/>
            <w:shd w:val="clear" w:color="auto" w:fill="auto"/>
            <w:noWrap/>
            <w:hideMark/>
          </w:tcPr>
          <w:p w14:paraId="61150F09" w14:textId="77777777" w:rsidR="00792549" w:rsidRPr="00E33D25" w:rsidRDefault="00792549" w:rsidP="009149AB">
            <w:pPr>
              <w:jc w:val="center"/>
              <w:rPr>
                <w:rFonts w:ascii="Calibri" w:hAnsi="Calibri"/>
                <w:color w:val="000000"/>
              </w:rPr>
            </w:pPr>
            <w:r w:rsidRPr="00E33D25">
              <w:rPr>
                <w:rFonts w:ascii="Calibri" w:hAnsi="Calibri"/>
                <w:color w:val="000000"/>
              </w:rPr>
              <w:t>99.4%</w:t>
            </w:r>
          </w:p>
        </w:tc>
        <w:tc>
          <w:tcPr>
            <w:tcW w:w="977" w:type="dxa"/>
            <w:shd w:val="clear" w:color="auto" w:fill="auto"/>
            <w:noWrap/>
            <w:hideMark/>
          </w:tcPr>
          <w:p w14:paraId="7FEEC25A" w14:textId="77777777" w:rsidR="00792549" w:rsidRPr="00E33D25" w:rsidRDefault="00792549" w:rsidP="009149AB">
            <w:pPr>
              <w:jc w:val="center"/>
              <w:rPr>
                <w:rFonts w:ascii="Calibri" w:hAnsi="Calibri"/>
                <w:color w:val="000000"/>
              </w:rPr>
            </w:pPr>
            <w:r w:rsidRPr="00E33D25">
              <w:rPr>
                <w:rFonts w:ascii="Calibri" w:hAnsi="Calibri"/>
                <w:color w:val="000000"/>
              </w:rPr>
              <w:t>1,069</w:t>
            </w:r>
          </w:p>
        </w:tc>
        <w:tc>
          <w:tcPr>
            <w:tcW w:w="1586" w:type="dxa"/>
            <w:shd w:val="clear" w:color="auto" w:fill="auto"/>
            <w:noWrap/>
            <w:hideMark/>
          </w:tcPr>
          <w:p w14:paraId="05A30117" w14:textId="77777777" w:rsidR="00792549" w:rsidRPr="00E33D25" w:rsidRDefault="00792549" w:rsidP="009149AB">
            <w:pPr>
              <w:jc w:val="center"/>
              <w:rPr>
                <w:rFonts w:ascii="Calibri" w:hAnsi="Calibri"/>
                <w:color w:val="000000"/>
              </w:rPr>
            </w:pPr>
            <w:r w:rsidRPr="00E33D25">
              <w:rPr>
                <w:rFonts w:ascii="Calibri" w:hAnsi="Calibri"/>
                <w:color w:val="000000"/>
              </w:rPr>
              <w:t>9.0%</w:t>
            </w:r>
          </w:p>
        </w:tc>
        <w:tc>
          <w:tcPr>
            <w:tcW w:w="1540" w:type="dxa"/>
            <w:shd w:val="clear" w:color="auto" w:fill="auto"/>
            <w:noWrap/>
            <w:hideMark/>
          </w:tcPr>
          <w:p w14:paraId="596D95B6" w14:textId="77777777" w:rsidR="00792549" w:rsidRPr="00E33D25" w:rsidRDefault="00792549" w:rsidP="009149AB">
            <w:pPr>
              <w:jc w:val="center"/>
              <w:rPr>
                <w:rFonts w:ascii="Calibri" w:hAnsi="Calibri"/>
                <w:color w:val="000000"/>
              </w:rPr>
            </w:pPr>
            <w:r w:rsidRPr="00E33D25">
              <w:rPr>
                <w:rFonts w:ascii="Calibri" w:hAnsi="Calibri"/>
                <w:color w:val="000000"/>
              </w:rPr>
              <w:t>15.2%</w:t>
            </w:r>
          </w:p>
        </w:tc>
      </w:tr>
      <w:tr w:rsidR="00792549" w:rsidRPr="00E33D25" w14:paraId="05D8CCE7" w14:textId="77777777" w:rsidTr="009149AB">
        <w:trPr>
          <w:trHeight w:val="320"/>
        </w:trPr>
        <w:tc>
          <w:tcPr>
            <w:tcW w:w="4253" w:type="dxa"/>
            <w:shd w:val="clear" w:color="auto" w:fill="auto"/>
            <w:noWrap/>
            <w:hideMark/>
          </w:tcPr>
          <w:p w14:paraId="39A2C38F"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w:t>
            </w:r>
            <w:proofErr w:type="spellStart"/>
            <w:r w:rsidRPr="00E33D25">
              <w:rPr>
                <w:rFonts w:ascii="Times Roman" w:hAnsi="Times Roman"/>
                <w:color w:val="000000"/>
                <w:sz w:val="20"/>
                <w:szCs w:val="20"/>
              </w:rPr>
              <w:t>Baiebi</w:t>
            </w:r>
            <w:proofErr w:type="spellEnd"/>
          </w:p>
        </w:tc>
        <w:tc>
          <w:tcPr>
            <w:tcW w:w="1540" w:type="dxa"/>
            <w:shd w:val="clear" w:color="auto" w:fill="auto"/>
            <w:noWrap/>
            <w:hideMark/>
          </w:tcPr>
          <w:p w14:paraId="343524DC" w14:textId="77777777" w:rsidR="00792549" w:rsidRPr="00E33D25" w:rsidRDefault="00792549" w:rsidP="009149AB">
            <w:pPr>
              <w:jc w:val="center"/>
              <w:rPr>
                <w:rFonts w:ascii="Calibri" w:hAnsi="Calibri"/>
                <w:color w:val="000000"/>
              </w:rPr>
            </w:pPr>
            <w:r w:rsidRPr="00E33D25">
              <w:rPr>
                <w:rFonts w:ascii="Calibri" w:hAnsi="Calibri"/>
                <w:color w:val="000000"/>
              </w:rPr>
              <w:t>156</w:t>
            </w:r>
          </w:p>
        </w:tc>
        <w:tc>
          <w:tcPr>
            <w:tcW w:w="1295" w:type="dxa"/>
            <w:shd w:val="clear" w:color="auto" w:fill="auto"/>
            <w:noWrap/>
            <w:hideMark/>
          </w:tcPr>
          <w:p w14:paraId="75D3D294" w14:textId="77777777" w:rsidR="00792549" w:rsidRPr="00E33D25" w:rsidRDefault="00792549" w:rsidP="009149AB">
            <w:pPr>
              <w:jc w:val="center"/>
              <w:rPr>
                <w:rFonts w:ascii="Calibri" w:hAnsi="Calibri"/>
                <w:color w:val="000000"/>
              </w:rPr>
            </w:pPr>
            <w:r w:rsidRPr="00E33D25">
              <w:rPr>
                <w:rFonts w:ascii="Calibri" w:hAnsi="Calibri"/>
                <w:color w:val="000000"/>
              </w:rPr>
              <w:t>165</w:t>
            </w:r>
          </w:p>
        </w:tc>
        <w:tc>
          <w:tcPr>
            <w:tcW w:w="1172" w:type="dxa"/>
            <w:shd w:val="clear" w:color="auto" w:fill="auto"/>
            <w:noWrap/>
            <w:hideMark/>
          </w:tcPr>
          <w:p w14:paraId="5A425C9E" w14:textId="77777777" w:rsidR="00792549" w:rsidRPr="00E33D25" w:rsidRDefault="00792549" w:rsidP="009149AB">
            <w:pPr>
              <w:jc w:val="center"/>
              <w:rPr>
                <w:rFonts w:ascii="Calibri" w:hAnsi="Calibri"/>
                <w:color w:val="000000"/>
              </w:rPr>
            </w:pPr>
            <w:r w:rsidRPr="00E33D25">
              <w:rPr>
                <w:rFonts w:ascii="Calibri" w:hAnsi="Calibri"/>
                <w:color w:val="000000"/>
              </w:rPr>
              <w:t>925</w:t>
            </w:r>
          </w:p>
        </w:tc>
        <w:tc>
          <w:tcPr>
            <w:tcW w:w="851" w:type="dxa"/>
            <w:shd w:val="clear" w:color="auto" w:fill="auto"/>
            <w:noWrap/>
            <w:hideMark/>
          </w:tcPr>
          <w:p w14:paraId="3EE8061F" w14:textId="77777777" w:rsidR="00792549" w:rsidRPr="00E33D25" w:rsidRDefault="00792549" w:rsidP="009149AB">
            <w:pPr>
              <w:jc w:val="center"/>
              <w:rPr>
                <w:rFonts w:ascii="Calibri" w:hAnsi="Calibri"/>
                <w:color w:val="000000"/>
              </w:rPr>
            </w:pPr>
            <w:r w:rsidRPr="00E33D25">
              <w:rPr>
                <w:rFonts w:ascii="Calibri" w:hAnsi="Calibri"/>
                <w:color w:val="000000"/>
              </w:rPr>
              <w:t>17.8%</w:t>
            </w:r>
          </w:p>
        </w:tc>
        <w:tc>
          <w:tcPr>
            <w:tcW w:w="1084" w:type="dxa"/>
            <w:shd w:val="clear" w:color="auto" w:fill="auto"/>
            <w:noWrap/>
            <w:hideMark/>
          </w:tcPr>
          <w:p w14:paraId="663F9C3D" w14:textId="77777777" w:rsidR="00792549" w:rsidRPr="00E33D25" w:rsidRDefault="00792549" w:rsidP="009149AB">
            <w:pPr>
              <w:jc w:val="center"/>
              <w:rPr>
                <w:rFonts w:ascii="Calibri" w:hAnsi="Calibri"/>
                <w:color w:val="000000"/>
              </w:rPr>
            </w:pPr>
            <w:r w:rsidRPr="00E33D25">
              <w:rPr>
                <w:rFonts w:ascii="Calibri" w:hAnsi="Calibri"/>
                <w:color w:val="000000"/>
              </w:rPr>
              <w:t>94.5%</w:t>
            </w:r>
          </w:p>
        </w:tc>
        <w:tc>
          <w:tcPr>
            <w:tcW w:w="977" w:type="dxa"/>
            <w:shd w:val="clear" w:color="auto" w:fill="auto"/>
            <w:noWrap/>
            <w:hideMark/>
          </w:tcPr>
          <w:p w14:paraId="3159CD37" w14:textId="77777777" w:rsidR="00792549" w:rsidRPr="00E33D25" w:rsidRDefault="00792549" w:rsidP="009149AB">
            <w:pPr>
              <w:jc w:val="center"/>
              <w:rPr>
                <w:rFonts w:ascii="Calibri" w:hAnsi="Calibri"/>
                <w:color w:val="000000"/>
              </w:rPr>
            </w:pPr>
            <w:r w:rsidRPr="00E33D25">
              <w:rPr>
                <w:rFonts w:ascii="Calibri" w:hAnsi="Calibri"/>
                <w:color w:val="000000"/>
              </w:rPr>
              <w:t>280</w:t>
            </w:r>
          </w:p>
        </w:tc>
        <w:tc>
          <w:tcPr>
            <w:tcW w:w="1586" w:type="dxa"/>
            <w:shd w:val="clear" w:color="auto" w:fill="auto"/>
            <w:noWrap/>
            <w:hideMark/>
          </w:tcPr>
          <w:p w14:paraId="5D2296E3" w14:textId="77777777" w:rsidR="00792549" w:rsidRPr="00E33D25" w:rsidRDefault="00792549" w:rsidP="009149AB">
            <w:pPr>
              <w:jc w:val="center"/>
              <w:rPr>
                <w:rFonts w:ascii="Calibri" w:hAnsi="Calibri"/>
                <w:color w:val="000000"/>
              </w:rPr>
            </w:pPr>
            <w:r w:rsidRPr="00E33D25">
              <w:rPr>
                <w:rFonts w:ascii="Calibri" w:hAnsi="Calibri"/>
                <w:color w:val="000000"/>
              </w:rPr>
              <w:t>16.9%</w:t>
            </w:r>
          </w:p>
        </w:tc>
        <w:tc>
          <w:tcPr>
            <w:tcW w:w="1540" w:type="dxa"/>
            <w:shd w:val="clear" w:color="auto" w:fill="auto"/>
            <w:noWrap/>
            <w:hideMark/>
          </w:tcPr>
          <w:p w14:paraId="13036F7D" w14:textId="77777777" w:rsidR="00792549" w:rsidRPr="00E33D25" w:rsidRDefault="00792549" w:rsidP="009149AB">
            <w:pPr>
              <w:jc w:val="center"/>
              <w:rPr>
                <w:rFonts w:ascii="Calibri" w:hAnsi="Calibri"/>
                <w:color w:val="000000"/>
              </w:rPr>
            </w:pPr>
            <w:r w:rsidRPr="00E33D25">
              <w:rPr>
                <w:rFonts w:ascii="Calibri" w:hAnsi="Calibri"/>
                <w:color w:val="000000"/>
              </w:rPr>
              <w:t>55.7%</w:t>
            </w:r>
          </w:p>
        </w:tc>
      </w:tr>
      <w:tr w:rsidR="00792549" w:rsidRPr="00E33D25" w14:paraId="68D965D8" w14:textId="77777777" w:rsidTr="009149AB">
        <w:trPr>
          <w:trHeight w:val="320"/>
        </w:trPr>
        <w:tc>
          <w:tcPr>
            <w:tcW w:w="4253" w:type="dxa"/>
            <w:shd w:val="clear" w:color="auto" w:fill="auto"/>
            <w:noWrap/>
            <w:hideMark/>
          </w:tcPr>
          <w:p w14:paraId="69398020"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David </w:t>
            </w:r>
            <w:proofErr w:type="spellStart"/>
            <w:r w:rsidRPr="00E33D25">
              <w:rPr>
                <w:rFonts w:ascii="Times Roman" w:hAnsi="Times Roman"/>
                <w:color w:val="000000"/>
                <w:sz w:val="20"/>
                <w:szCs w:val="20"/>
              </w:rPr>
              <w:t>Davarashvili</w:t>
            </w:r>
            <w:proofErr w:type="spellEnd"/>
            <w:r w:rsidRPr="00E33D25">
              <w:rPr>
                <w:rFonts w:ascii="Times Roman" w:hAnsi="Times Roman"/>
                <w:color w:val="000000"/>
                <w:sz w:val="20"/>
                <w:szCs w:val="20"/>
              </w:rPr>
              <w:t xml:space="preserve"> Clinic</w:t>
            </w:r>
          </w:p>
        </w:tc>
        <w:tc>
          <w:tcPr>
            <w:tcW w:w="1540" w:type="dxa"/>
            <w:shd w:val="clear" w:color="auto" w:fill="auto"/>
            <w:noWrap/>
            <w:hideMark/>
          </w:tcPr>
          <w:p w14:paraId="5DF52D08" w14:textId="77777777" w:rsidR="00792549" w:rsidRPr="00E33D25" w:rsidRDefault="00792549" w:rsidP="009149AB">
            <w:pPr>
              <w:jc w:val="center"/>
              <w:rPr>
                <w:rFonts w:ascii="Calibri" w:hAnsi="Calibri"/>
                <w:color w:val="000000"/>
              </w:rPr>
            </w:pPr>
            <w:r w:rsidRPr="00E33D25">
              <w:rPr>
                <w:rFonts w:ascii="Calibri" w:hAnsi="Calibri"/>
                <w:color w:val="000000"/>
              </w:rPr>
              <w:t>108</w:t>
            </w:r>
          </w:p>
        </w:tc>
        <w:tc>
          <w:tcPr>
            <w:tcW w:w="1295" w:type="dxa"/>
            <w:shd w:val="clear" w:color="auto" w:fill="auto"/>
            <w:noWrap/>
            <w:hideMark/>
          </w:tcPr>
          <w:p w14:paraId="21CD6AD8" w14:textId="77777777" w:rsidR="00792549" w:rsidRPr="00E33D25" w:rsidRDefault="00792549" w:rsidP="009149AB">
            <w:pPr>
              <w:jc w:val="center"/>
              <w:rPr>
                <w:rFonts w:ascii="Calibri" w:hAnsi="Calibri"/>
                <w:color w:val="000000"/>
              </w:rPr>
            </w:pPr>
            <w:r w:rsidRPr="00E33D25">
              <w:rPr>
                <w:rFonts w:ascii="Calibri" w:hAnsi="Calibri"/>
                <w:color w:val="000000"/>
              </w:rPr>
              <w:t>121</w:t>
            </w:r>
          </w:p>
        </w:tc>
        <w:tc>
          <w:tcPr>
            <w:tcW w:w="1172" w:type="dxa"/>
            <w:shd w:val="clear" w:color="auto" w:fill="auto"/>
            <w:noWrap/>
            <w:hideMark/>
          </w:tcPr>
          <w:p w14:paraId="60889943" w14:textId="77777777" w:rsidR="00792549" w:rsidRPr="00E33D25" w:rsidRDefault="00792549" w:rsidP="009149AB">
            <w:pPr>
              <w:jc w:val="center"/>
              <w:rPr>
                <w:rFonts w:ascii="Calibri" w:hAnsi="Calibri"/>
                <w:color w:val="000000"/>
              </w:rPr>
            </w:pPr>
            <w:r w:rsidRPr="00E33D25">
              <w:rPr>
                <w:rFonts w:ascii="Calibri" w:hAnsi="Calibri"/>
                <w:color w:val="000000"/>
              </w:rPr>
              <w:t>785</w:t>
            </w:r>
          </w:p>
        </w:tc>
        <w:tc>
          <w:tcPr>
            <w:tcW w:w="851" w:type="dxa"/>
            <w:shd w:val="clear" w:color="auto" w:fill="auto"/>
            <w:noWrap/>
            <w:hideMark/>
          </w:tcPr>
          <w:p w14:paraId="736C9367" w14:textId="77777777" w:rsidR="00792549" w:rsidRPr="00E33D25" w:rsidRDefault="00792549" w:rsidP="009149AB">
            <w:pPr>
              <w:jc w:val="center"/>
              <w:rPr>
                <w:rFonts w:ascii="Calibri" w:hAnsi="Calibri"/>
                <w:color w:val="000000"/>
              </w:rPr>
            </w:pPr>
            <w:r w:rsidRPr="00E33D25">
              <w:rPr>
                <w:rFonts w:ascii="Calibri" w:hAnsi="Calibri"/>
                <w:color w:val="000000"/>
              </w:rPr>
              <w:t>15.4%</w:t>
            </w:r>
          </w:p>
        </w:tc>
        <w:tc>
          <w:tcPr>
            <w:tcW w:w="1084" w:type="dxa"/>
            <w:shd w:val="clear" w:color="auto" w:fill="auto"/>
            <w:noWrap/>
            <w:hideMark/>
          </w:tcPr>
          <w:p w14:paraId="275FBE1F" w14:textId="77777777" w:rsidR="00792549" w:rsidRPr="00E33D25" w:rsidRDefault="00792549" w:rsidP="009149AB">
            <w:pPr>
              <w:jc w:val="center"/>
              <w:rPr>
                <w:rFonts w:ascii="Calibri" w:hAnsi="Calibri"/>
                <w:color w:val="000000"/>
              </w:rPr>
            </w:pPr>
            <w:r w:rsidRPr="00E33D25">
              <w:rPr>
                <w:rFonts w:ascii="Calibri" w:hAnsi="Calibri"/>
                <w:color w:val="000000"/>
              </w:rPr>
              <w:t>89.3%</w:t>
            </w:r>
          </w:p>
        </w:tc>
        <w:tc>
          <w:tcPr>
            <w:tcW w:w="977" w:type="dxa"/>
            <w:shd w:val="clear" w:color="auto" w:fill="auto"/>
            <w:noWrap/>
            <w:hideMark/>
          </w:tcPr>
          <w:p w14:paraId="1F0D6DBA" w14:textId="77777777" w:rsidR="00792549" w:rsidRPr="00E33D25" w:rsidRDefault="00792549" w:rsidP="009149AB">
            <w:pPr>
              <w:jc w:val="center"/>
              <w:rPr>
                <w:rFonts w:ascii="Calibri" w:hAnsi="Calibri"/>
                <w:color w:val="000000"/>
              </w:rPr>
            </w:pPr>
            <w:r w:rsidRPr="00E33D25">
              <w:rPr>
                <w:rFonts w:ascii="Calibri" w:hAnsi="Calibri"/>
                <w:color w:val="000000"/>
              </w:rPr>
              <w:t>217</w:t>
            </w:r>
          </w:p>
        </w:tc>
        <w:tc>
          <w:tcPr>
            <w:tcW w:w="1586" w:type="dxa"/>
            <w:shd w:val="clear" w:color="auto" w:fill="auto"/>
            <w:noWrap/>
            <w:hideMark/>
          </w:tcPr>
          <w:p w14:paraId="61373077" w14:textId="77777777" w:rsidR="00792549" w:rsidRPr="00E33D25" w:rsidRDefault="00792549" w:rsidP="009149AB">
            <w:pPr>
              <w:jc w:val="center"/>
              <w:rPr>
                <w:rFonts w:ascii="Calibri" w:hAnsi="Calibri"/>
                <w:color w:val="000000"/>
              </w:rPr>
            </w:pPr>
            <w:r w:rsidRPr="00E33D25">
              <w:rPr>
                <w:rFonts w:ascii="Calibri" w:hAnsi="Calibri"/>
                <w:color w:val="000000"/>
              </w:rPr>
              <w:t>13.8%</w:t>
            </w:r>
          </w:p>
        </w:tc>
        <w:tc>
          <w:tcPr>
            <w:tcW w:w="1540" w:type="dxa"/>
            <w:shd w:val="clear" w:color="auto" w:fill="auto"/>
            <w:noWrap/>
            <w:hideMark/>
          </w:tcPr>
          <w:p w14:paraId="1D4B3267" w14:textId="77777777" w:rsidR="00792549" w:rsidRPr="00E33D25" w:rsidRDefault="00792549" w:rsidP="009149AB">
            <w:pPr>
              <w:jc w:val="center"/>
              <w:rPr>
                <w:rFonts w:ascii="Calibri" w:hAnsi="Calibri"/>
                <w:color w:val="000000"/>
              </w:rPr>
            </w:pPr>
            <w:r w:rsidRPr="00E33D25">
              <w:rPr>
                <w:rFonts w:ascii="Calibri" w:hAnsi="Calibri"/>
                <w:color w:val="000000"/>
              </w:rPr>
              <w:t>49.8%</w:t>
            </w:r>
          </w:p>
        </w:tc>
      </w:tr>
      <w:tr w:rsidR="00792549" w:rsidRPr="00E33D25" w14:paraId="10A354BB" w14:textId="77777777" w:rsidTr="009149AB">
        <w:trPr>
          <w:trHeight w:val="320"/>
        </w:trPr>
        <w:tc>
          <w:tcPr>
            <w:tcW w:w="4253" w:type="dxa"/>
            <w:shd w:val="clear" w:color="auto" w:fill="auto"/>
            <w:noWrap/>
            <w:hideMark/>
          </w:tcPr>
          <w:p w14:paraId="7724F3CB"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w:t>
            </w:r>
            <w:proofErr w:type="spellStart"/>
            <w:r w:rsidRPr="00E33D25">
              <w:rPr>
                <w:rFonts w:ascii="Times Roman" w:hAnsi="Times Roman"/>
                <w:color w:val="000000"/>
                <w:sz w:val="20"/>
                <w:szCs w:val="20"/>
              </w:rPr>
              <w:t>Embrio</w:t>
            </w:r>
            <w:proofErr w:type="spellEnd"/>
          </w:p>
        </w:tc>
        <w:tc>
          <w:tcPr>
            <w:tcW w:w="1540" w:type="dxa"/>
            <w:shd w:val="clear" w:color="auto" w:fill="auto"/>
            <w:noWrap/>
            <w:hideMark/>
          </w:tcPr>
          <w:p w14:paraId="5FA9BB44" w14:textId="77777777" w:rsidR="00792549" w:rsidRPr="00E33D25" w:rsidRDefault="00792549" w:rsidP="009149AB">
            <w:pPr>
              <w:jc w:val="center"/>
              <w:rPr>
                <w:rFonts w:ascii="Calibri" w:hAnsi="Calibri"/>
                <w:color w:val="000000"/>
              </w:rPr>
            </w:pPr>
            <w:r w:rsidRPr="00E33D25">
              <w:rPr>
                <w:rFonts w:ascii="Calibri" w:hAnsi="Calibri"/>
                <w:color w:val="000000"/>
              </w:rPr>
              <w:t>233</w:t>
            </w:r>
          </w:p>
        </w:tc>
        <w:tc>
          <w:tcPr>
            <w:tcW w:w="1295" w:type="dxa"/>
            <w:shd w:val="clear" w:color="auto" w:fill="auto"/>
            <w:noWrap/>
            <w:hideMark/>
          </w:tcPr>
          <w:p w14:paraId="0D81F7BF" w14:textId="77777777" w:rsidR="00792549" w:rsidRPr="00E33D25" w:rsidRDefault="00792549" w:rsidP="009149AB">
            <w:pPr>
              <w:jc w:val="center"/>
              <w:rPr>
                <w:rFonts w:ascii="Calibri" w:hAnsi="Calibri"/>
                <w:color w:val="000000"/>
              </w:rPr>
            </w:pPr>
            <w:r w:rsidRPr="00E33D25">
              <w:rPr>
                <w:rFonts w:ascii="Calibri" w:hAnsi="Calibri"/>
                <w:color w:val="000000"/>
              </w:rPr>
              <w:t>232</w:t>
            </w:r>
          </w:p>
        </w:tc>
        <w:tc>
          <w:tcPr>
            <w:tcW w:w="1172" w:type="dxa"/>
            <w:shd w:val="clear" w:color="auto" w:fill="auto"/>
            <w:noWrap/>
            <w:hideMark/>
          </w:tcPr>
          <w:p w14:paraId="4E0A1E45" w14:textId="77777777" w:rsidR="00792549" w:rsidRPr="00E33D25" w:rsidRDefault="00792549" w:rsidP="009149AB">
            <w:pPr>
              <w:jc w:val="center"/>
              <w:rPr>
                <w:rFonts w:ascii="Calibri" w:hAnsi="Calibri"/>
                <w:color w:val="000000"/>
              </w:rPr>
            </w:pPr>
            <w:r w:rsidRPr="00E33D25">
              <w:rPr>
                <w:rFonts w:ascii="Calibri" w:hAnsi="Calibri"/>
                <w:color w:val="000000"/>
              </w:rPr>
              <w:t>1,074</w:t>
            </w:r>
          </w:p>
        </w:tc>
        <w:tc>
          <w:tcPr>
            <w:tcW w:w="851" w:type="dxa"/>
            <w:shd w:val="clear" w:color="auto" w:fill="auto"/>
            <w:noWrap/>
            <w:hideMark/>
          </w:tcPr>
          <w:p w14:paraId="75382CA2" w14:textId="77777777" w:rsidR="00792549" w:rsidRPr="00E33D25" w:rsidRDefault="00792549" w:rsidP="009149AB">
            <w:pPr>
              <w:jc w:val="center"/>
              <w:rPr>
                <w:rFonts w:ascii="Calibri" w:hAnsi="Calibri"/>
                <w:color w:val="000000"/>
              </w:rPr>
            </w:pPr>
            <w:r w:rsidRPr="00E33D25">
              <w:rPr>
                <w:rFonts w:ascii="Calibri" w:hAnsi="Calibri"/>
                <w:color w:val="000000"/>
              </w:rPr>
              <w:t>21.6%</w:t>
            </w:r>
          </w:p>
        </w:tc>
        <w:tc>
          <w:tcPr>
            <w:tcW w:w="1084" w:type="dxa"/>
            <w:shd w:val="clear" w:color="auto" w:fill="auto"/>
            <w:noWrap/>
            <w:hideMark/>
          </w:tcPr>
          <w:p w14:paraId="07152E74" w14:textId="77777777" w:rsidR="00792549" w:rsidRPr="00E33D25" w:rsidRDefault="00792549" w:rsidP="009149AB">
            <w:pPr>
              <w:jc w:val="center"/>
              <w:rPr>
                <w:rFonts w:ascii="Calibri" w:hAnsi="Calibri"/>
                <w:color w:val="000000"/>
              </w:rPr>
            </w:pPr>
            <w:r w:rsidRPr="00E33D25">
              <w:rPr>
                <w:rFonts w:ascii="Calibri" w:hAnsi="Calibri"/>
                <w:color w:val="000000"/>
              </w:rPr>
              <w:t>100.4%</w:t>
            </w:r>
          </w:p>
        </w:tc>
        <w:tc>
          <w:tcPr>
            <w:tcW w:w="977" w:type="dxa"/>
            <w:shd w:val="clear" w:color="auto" w:fill="auto"/>
            <w:noWrap/>
            <w:hideMark/>
          </w:tcPr>
          <w:p w14:paraId="52A3C552" w14:textId="77777777" w:rsidR="00792549" w:rsidRPr="00E33D25" w:rsidRDefault="00792549" w:rsidP="009149AB">
            <w:pPr>
              <w:jc w:val="center"/>
              <w:rPr>
                <w:rFonts w:ascii="Calibri" w:hAnsi="Calibri"/>
                <w:color w:val="000000"/>
              </w:rPr>
            </w:pPr>
            <w:r w:rsidRPr="00E33D25">
              <w:rPr>
                <w:rFonts w:ascii="Calibri" w:hAnsi="Calibri"/>
                <w:color w:val="000000"/>
              </w:rPr>
              <w:t>510</w:t>
            </w:r>
          </w:p>
        </w:tc>
        <w:tc>
          <w:tcPr>
            <w:tcW w:w="1586" w:type="dxa"/>
            <w:shd w:val="clear" w:color="auto" w:fill="auto"/>
            <w:noWrap/>
            <w:hideMark/>
          </w:tcPr>
          <w:p w14:paraId="6FD5C8EE" w14:textId="77777777" w:rsidR="00792549" w:rsidRPr="00E33D25" w:rsidRDefault="00792549" w:rsidP="009149AB">
            <w:pPr>
              <w:jc w:val="center"/>
              <w:rPr>
                <w:rFonts w:ascii="Calibri" w:hAnsi="Calibri"/>
                <w:color w:val="000000"/>
              </w:rPr>
            </w:pPr>
            <w:r w:rsidRPr="00E33D25">
              <w:rPr>
                <w:rFonts w:ascii="Calibri" w:hAnsi="Calibri"/>
                <w:color w:val="000000"/>
              </w:rPr>
              <w:t>21.7%</w:t>
            </w:r>
          </w:p>
        </w:tc>
        <w:tc>
          <w:tcPr>
            <w:tcW w:w="1540" w:type="dxa"/>
            <w:shd w:val="clear" w:color="auto" w:fill="auto"/>
            <w:noWrap/>
            <w:hideMark/>
          </w:tcPr>
          <w:p w14:paraId="778A531C" w14:textId="77777777" w:rsidR="00792549" w:rsidRPr="00E33D25" w:rsidRDefault="00792549" w:rsidP="009149AB">
            <w:pPr>
              <w:jc w:val="center"/>
              <w:rPr>
                <w:rFonts w:ascii="Calibri" w:hAnsi="Calibri"/>
                <w:color w:val="000000"/>
              </w:rPr>
            </w:pPr>
            <w:r w:rsidRPr="00E33D25">
              <w:rPr>
                <w:rFonts w:ascii="Calibri" w:hAnsi="Calibri"/>
                <w:color w:val="000000"/>
              </w:rPr>
              <w:t>45.7%</w:t>
            </w:r>
          </w:p>
        </w:tc>
      </w:tr>
      <w:tr w:rsidR="00792549" w:rsidRPr="00E33D25" w14:paraId="022E9B12" w14:textId="77777777" w:rsidTr="009149AB">
        <w:trPr>
          <w:trHeight w:val="320"/>
        </w:trPr>
        <w:tc>
          <w:tcPr>
            <w:tcW w:w="4253" w:type="dxa"/>
            <w:shd w:val="clear" w:color="auto" w:fill="auto"/>
            <w:noWrap/>
            <w:hideMark/>
          </w:tcPr>
          <w:p w14:paraId="64F651A3"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 xml:space="preserve">LTD </w:t>
            </w:r>
            <w:proofErr w:type="spellStart"/>
            <w:r w:rsidRPr="00E33D25">
              <w:rPr>
                <w:rFonts w:ascii="Times Roman" w:hAnsi="Times Roman"/>
                <w:color w:val="000000"/>
                <w:sz w:val="20"/>
                <w:szCs w:val="20"/>
              </w:rPr>
              <w:t>Bomondi</w:t>
            </w:r>
            <w:proofErr w:type="spellEnd"/>
          </w:p>
        </w:tc>
        <w:tc>
          <w:tcPr>
            <w:tcW w:w="1540" w:type="dxa"/>
            <w:shd w:val="clear" w:color="auto" w:fill="auto"/>
            <w:noWrap/>
            <w:hideMark/>
          </w:tcPr>
          <w:p w14:paraId="58A6D3E6" w14:textId="77777777" w:rsidR="00792549" w:rsidRPr="00E33D25" w:rsidRDefault="00792549" w:rsidP="009149AB">
            <w:pPr>
              <w:jc w:val="center"/>
              <w:rPr>
                <w:rFonts w:ascii="Calibri" w:hAnsi="Calibri"/>
                <w:color w:val="000000"/>
              </w:rPr>
            </w:pPr>
            <w:r w:rsidRPr="00E33D25">
              <w:rPr>
                <w:rFonts w:ascii="Calibri" w:hAnsi="Calibri"/>
                <w:color w:val="000000"/>
              </w:rPr>
              <w:t>310</w:t>
            </w:r>
          </w:p>
        </w:tc>
        <w:tc>
          <w:tcPr>
            <w:tcW w:w="1295" w:type="dxa"/>
            <w:shd w:val="clear" w:color="auto" w:fill="auto"/>
            <w:noWrap/>
            <w:hideMark/>
          </w:tcPr>
          <w:p w14:paraId="131BF7CC" w14:textId="77777777" w:rsidR="00792549" w:rsidRPr="00E33D25" w:rsidRDefault="00792549" w:rsidP="009149AB">
            <w:pPr>
              <w:jc w:val="center"/>
              <w:rPr>
                <w:rFonts w:ascii="Calibri" w:hAnsi="Calibri"/>
                <w:color w:val="000000"/>
              </w:rPr>
            </w:pPr>
            <w:r w:rsidRPr="00E33D25">
              <w:rPr>
                <w:rFonts w:ascii="Calibri" w:hAnsi="Calibri"/>
                <w:color w:val="000000"/>
              </w:rPr>
              <w:t>315</w:t>
            </w:r>
          </w:p>
        </w:tc>
        <w:tc>
          <w:tcPr>
            <w:tcW w:w="1172" w:type="dxa"/>
            <w:shd w:val="clear" w:color="auto" w:fill="auto"/>
            <w:noWrap/>
            <w:hideMark/>
          </w:tcPr>
          <w:p w14:paraId="32FE0D66" w14:textId="77777777" w:rsidR="00792549" w:rsidRPr="00E33D25" w:rsidRDefault="00792549" w:rsidP="009149AB">
            <w:pPr>
              <w:jc w:val="center"/>
              <w:rPr>
                <w:rFonts w:ascii="Calibri" w:hAnsi="Calibri"/>
                <w:color w:val="000000"/>
              </w:rPr>
            </w:pPr>
            <w:r w:rsidRPr="00E33D25">
              <w:rPr>
                <w:rFonts w:ascii="Calibri" w:hAnsi="Calibri"/>
                <w:color w:val="000000"/>
              </w:rPr>
              <w:t>1,010</w:t>
            </w:r>
          </w:p>
        </w:tc>
        <w:tc>
          <w:tcPr>
            <w:tcW w:w="851" w:type="dxa"/>
            <w:shd w:val="clear" w:color="auto" w:fill="auto"/>
            <w:noWrap/>
            <w:hideMark/>
          </w:tcPr>
          <w:p w14:paraId="5754D60C" w14:textId="77777777" w:rsidR="00792549" w:rsidRPr="00E33D25" w:rsidRDefault="00792549" w:rsidP="009149AB">
            <w:pPr>
              <w:jc w:val="center"/>
              <w:rPr>
                <w:rFonts w:ascii="Calibri" w:hAnsi="Calibri"/>
                <w:color w:val="000000"/>
              </w:rPr>
            </w:pPr>
            <w:r w:rsidRPr="00E33D25">
              <w:rPr>
                <w:rFonts w:ascii="Calibri" w:hAnsi="Calibri"/>
                <w:color w:val="000000"/>
              </w:rPr>
              <w:t>31.2%</w:t>
            </w:r>
          </w:p>
        </w:tc>
        <w:tc>
          <w:tcPr>
            <w:tcW w:w="1084" w:type="dxa"/>
            <w:shd w:val="clear" w:color="auto" w:fill="auto"/>
            <w:noWrap/>
            <w:hideMark/>
          </w:tcPr>
          <w:p w14:paraId="6CA47BF3" w14:textId="77777777" w:rsidR="00792549" w:rsidRPr="00E33D25" w:rsidRDefault="00792549" w:rsidP="009149AB">
            <w:pPr>
              <w:jc w:val="center"/>
              <w:rPr>
                <w:rFonts w:ascii="Calibri" w:hAnsi="Calibri"/>
                <w:color w:val="000000"/>
              </w:rPr>
            </w:pPr>
            <w:r w:rsidRPr="00E33D25">
              <w:rPr>
                <w:rFonts w:ascii="Calibri" w:hAnsi="Calibri"/>
                <w:color w:val="000000"/>
              </w:rPr>
              <w:t>98.4%</w:t>
            </w:r>
          </w:p>
        </w:tc>
        <w:tc>
          <w:tcPr>
            <w:tcW w:w="977" w:type="dxa"/>
            <w:shd w:val="clear" w:color="auto" w:fill="auto"/>
            <w:noWrap/>
            <w:hideMark/>
          </w:tcPr>
          <w:p w14:paraId="7D340133" w14:textId="77777777" w:rsidR="00792549" w:rsidRPr="00E33D25" w:rsidRDefault="00792549" w:rsidP="009149AB">
            <w:pPr>
              <w:jc w:val="center"/>
              <w:rPr>
                <w:rFonts w:ascii="Calibri" w:hAnsi="Calibri"/>
                <w:color w:val="000000"/>
              </w:rPr>
            </w:pPr>
            <w:r w:rsidRPr="00E33D25">
              <w:rPr>
                <w:rFonts w:ascii="Calibri" w:hAnsi="Calibri"/>
                <w:color w:val="000000"/>
              </w:rPr>
              <w:t>505</w:t>
            </w:r>
          </w:p>
        </w:tc>
        <w:tc>
          <w:tcPr>
            <w:tcW w:w="1586" w:type="dxa"/>
            <w:shd w:val="clear" w:color="auto" w:fill="auto"/>
            <w:noWrap/>
            <w:hideMark/>
          </w:tcPr>
          <w:p w14:paraId="4F1EFF55" w14:textId="77777777" w:rsidR="00792549" w:rsidRPr="00E33D25" w:rsidRDefault="00792549" w:rsidP="009149AB">
            <w:pPr>
              <w:jc w:val="center"/>
              <w:rPr>
                <w:rFonts w:ascii="Calibri" w:hAnsi="Calibri"/>
                <w:color w:val="000000"/>
              </w:rPr>
            </w:pPr>
            <w:r w:rsidRPr="00E33D25">
              <w:rPr>
                <w:rFonts w:ascii="Calibri" w:hAnsi="Calibri"/>
                <w:color w:val="000000"/>
              </w:rPr>
              <w:t>30.7%</w:t>
            </w:r>
          </w:p>
        </w:tc>
        <w:tc>
          <w:tcPr>
            <w:tcW w:w="1540" w:type="dxa"/>
            <w:shd w:val="clear" w:color="auto" w:fill="auto"/>
            <w:noWrap/>
            <w:hideMark/>
          </w:tcPr>
          <w:p w14:paraId="733638D1" w14:textId="77777777" w:rsidR="00792549" w:rsidRPr="00E33D25" w:rsidRDefault="00792549" w:rsidP="009149AB">
            <w:pPr>
              <w:jc w:val="center"/>
              <w:rPr>
                <w:rFonts w:ascii="Calibri" w:hAnsi="Calibri"/>
                <w:color w:val="000000"/>
              </w:rPr>
            </w:pPr>
            <w:r w:rsidRPr="00E33D25">
              <w:rPr>
                <w:rFonts w:ascii="Calibri" w:hAnsi="Calibri"/>
                <w:color w:val="000000"/>
              </w:rPr>
              <w:t>61.4%</w:t>
            </w:r>
          </w:p>
        </w:tc>
      </w:tr>
      <w:tr w:rsidR="00792549" w:rsidRPr="00E33D25" w14:paraId="39512A38" w14:textId="77777777" w:rsidTr="009149AB">
        <w:trPr>
          <w:trHeight w:val="320"/>
        </w:trPr>
        <w:tc>
          <w:tcPr>
            <w:tcW w:w="4253" w:type="dxa"/>
            <w:shd w:val="clear" w:color="auto" w:fill="auto"/>
            <w:noWrap/>
            <w:hideMark/>
          </w:tcPr>
          <w:p w14:paraId="50FFBFCE"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LTD First Medical center</w:t>
            </w:r>
          </w:p>
        </w:tc>
        <w:tc>
          <w:tcPr>
            <w:tcW w:w="1540" w:type="dxa"/>
            <w:shd w:val="clear" w:color="auto" w:fill="auto"/>
            <w:noWrap/>
            <w:hideMark/>
          </w:tcPr>
          <w:p w14:paraId="7E6E1980" w14:textId="77777777" w:rsidR="00792549" w:rsidRPr="00E33D25" w:rsidRDefault="00792549" w:rsidP="009149AB">
            <w:pPr>
              <w:jc w:val="center"/>
              <w:rPr>
                <w:rFonts w:ascii="Calibri" w:hAnsi="Calibri"/>
                <w:color w:val="000000"/>
              </w:rPr>
            </w:pPr>
            <w:r w:rsidRPr="00E33D25">
              <w:rPr>
                <w:rFonts w:ascii="Calibri" w:hAnsi="Calibri"/>
                <w:color w:val="000000"/>
              </w:rPr>
              <w:t>131</w:t>
            </w:r>
          </w:p>
        </w:tc>
        <w:tc>
          <w:tcPr>
            <w:tcW w:w="1295" w:type="dxa"/>
            <w:shd w:val="clear" w:color="auto" w:fill="auto"/>
            <w:noWrap/>
            <w:hideMark/>
          </w:tcPr>
          <w:p w14:paraId="60D54845" w14:textId="77777777" w:rsidR="00792549" w:rsidRPr="00E33D25" w:rsidRDefault="00792549" w:rsidP="009149AB">
            <w:pPr>
              <w:jc w:val="center"/>
              <w:rPr>
                <w:rFonts w:ascii="Calibri" w:hAnsi="Calibri"/>
                <w:color w:val="000000"/>
              </w:rPr>
            </w:pPr>
            <w:r w:rsidRPr="00E33D25">
              <w:rPr>
                <w:rFonts w:ascii="Calibri" w:hAnsi="Calibri"/>
                <w:color w:val="000000"/>
              </w:rPr>
              <w:t>135</w:t>
            </w:r>
          </w:p>
        </w:tc>
        <w:tc>
          <w:tcPr>
            <w:tcW w:w="1172" w:type="dxa"/>
            <w:shd w:val="clear" w:color="auto" w:fill="auto"/>
            <w:noWrap/>
            <w:hideMark/>
          </w:tcPr>
          <w:p w14:paraId="71427A2C" w14:textId="77777777" w:rsidR="00792549" w:rsidRPr="00E33D25" w:rsidRDefault="00792549" w:rsidP="009149AB">
            <w:pPr>
              <w:jc w:val="center"/>
              <w:rPr>
                <w:rFonts w:ascii="Calibri" w:hAnsi="Calibri"/>
                <w:color w:val="000000"/>
              </w:rPr>
            </w:pPr>
            <w:r w:rsidRPr="00E33D25">
              <w:rPr>
                <w:rFonts w:ascii="Calibri" w:hAnsi="Calibri"/>
                <w:color w:val="000000"/>
              </w:rPr>
              <w:t>896</w:t>
            </w:r>
          </w:p>
        </w:tc>
        <w:tc>
          <w:tcPr>
            <w:tcW w:w="851" w:type="dxa"/>
            <w:shd w:val="clear" w:color="auto" w:fill="auto"/>
            <w:noWrap/>
            <w:hideMark/>
          </w:tcPr>
          <w:p w14:paraId="1E55D489" w14:textId="77777777" w:rsidR="00792549" w:rsidRPr="00E33D25" w:rsidRDefault="00792549" w:rsidP="009149AB">
            <w:pPr>
              <w:jc w:val="center"/>
              <w:rPr>
                <w:rFonts w:ascii="Calibri" w:hAnsi="Calibri"/>
                <w:color w:val="000000"/>
              </w:rPr>
            </w:pPr>
            <w:r w:rsidRPr="00E33D25">
              <w:rPr>
                <w:rFonts w:ascii="Calibri" w:hAnsi="Calibri"/>
                <w:color w:val="000000"/>
              </w:rPr>
              <w:t>15.1%</w:t>
            </w:r>
          </w:p>
        </w:tc>
        <w:tc>
          <w:tcPr>
            <w:tcW w:w="1084" w:type="dxa"/>
            <w:shd w:val="clear" w:color="auto" w:fill="auto"/>
            <w:noWrap/>
            <w:hideMark/>
          </w:tcPr>
          <w:p w14:paraId="5DC74AA2" w14:textId="77777777" w:rsidR="00792549" w:rsidRPr="00E33D25" w:rsidRDefault="00792549" w:rsidP="009149AB">
            <w:pPr>
              <w:jc w:val="center"/>
              <w:rPr>
                <w:rFonts w:ascii="Calibri" w:hAnsi="Calibri"/>
                <w:color w:val="000000"/>
              </w:rPr>
            </w:pPr>
            <w:r w:rsidRPr="00E33D25">
              <w:rPr>
                <w:rFonts w:ascii="Calibri" w:hAnsi="Calibri"/>
                <w:color w:val="000000"/>
              </w:rPr>
              <w:t>97.0%</w:t>
            </w:r>
          </w:p>
        </w:tc>
        <w:tc>
          <w:tcPr>
            <w:tcW w:w="977" w:type="dxa"/>
            <w:shd w:val="clear" w:color="auto" w:fill="auto"/>
            <w:noWrap/>
            <w:hideMark/>
          </w:tcPr>
          <w:p w14:paraId="418711E7" w14:textId="77777777" w:rsidR="00792549" w:rsidRPr="00E33D25" w:rsidRDefault="00792549" w:rsidP="009149AB">
            <w:pPr>
              <w:jc w:val="center"/>
              <w:rPr>
                <w:rFonts w:ascii="Calibri" w:hAnsi="Calibri"/>
                <w:color w:val="000000"/>
              </w:rPr>
            </w:pPr>
            <w:r w:rsidRPr="00E33D25">
              <w:rPr>
                <w:rFonts w:ascii="Calibri" w:hAnsi="Calibri"/>
                <w:color w:val="000000"/>
              </w:rPr>
              <w:t>281</w:t>
            </w:r>
          </w:p>
        </w:tc>
        <w:tc>
          <w:tcPr>
            <w:tcW w:w="1586" w:type="dxa"/>
            <w:shd w:val="clear" w:color="auto" w:fill="auto"/>
            <w:noWrap/>
            <w:hideMark/>
          </w:tcPr>
          <w:p w14:paraId="75C697B7" w14:textId="77777777" w:rsidR="00792549" w:rsidRPr="00E33D25" w:rsidRDefault="00792549" w:rsidP="009149AB">
            <w:pPr>
              <w:jc w:val="center"/>
              <w:rPr>
                <w:rFonts w:ascii="Calibri" w:hAnsi="Calibri"/>
                <w:color w:val="000000"/>
              </w:rPr>
            </w:pPr>
            <w:r w:rsidRPr="00E33D25">
              <w:rPr>
                <w:rFonts w:ascii="Calibri" w:hAnsi="Calibri"/>
                <w:color w:val="000000"/>
              </w:rPr>
              <w:t>14.6%</w:t>
            </w:r>
          </w:p>
        </w:tc>
        <w:tc>
          <w:tcPr>
            <w:tcW w:w="1540" w:type="dxa"/>
            <w:shd w:val="clear" w:color="auto" w:fill="auto"/>
            <w:noWrap/>
            <w:hideMark/>
          </w:tcPr>
          <w:p w14:paraId="5EB74EA6" w14:textId="77777777" w:rsidR="00792549" w:rsidRPr="00E33D25" w:rsidRDefault="00792549" w:rsidP="009149AB">
            <w:pPr>
              <w:jc w:val="center"/>
              <w:rPr>
                <w:rFonts w:ascii="Calibri" w:hAnsi="Calibri"/>
                <w:color w:val="000000"/>
              </w:rPr>
            </w:pPr>
            <w:r w:rsidRPr="00E33D25">
              <w:rPr>
                <w:rFonts w:ascii="Calibri" w:hAnsi="Calibri"/>
                <w:color w:val="000000"/>
              </w:rPr>
              <w:t>46.6%</w:t>
            </w:r>
          </w:p>
        </w:tc>
      </w:tr>
      <w:tr w:rsidR="00792549" w:rsidRPr="00E33D25" w14:paraId="6F0AB412" w14:textId="77777777" w:rsidTr="009149AB">
        <w:trPr>
          <w:trHeight w:val="320"/>
        </w:trPr>
        <w:tc>
          <w:tcPr>
            <w:tcW w:w="4253" w:type="dxa"/>
            <w:shd w:val="clear" w:color="auto" w:fill="auto"/>
            <w:noWrap/>
            <w:hideMark/>
          </w:tcPr>
          <w:p w14:paraId="79CD801B"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LTD Kutaisi #2 Maternity Clinic</w:t>
            </w:r>
          </w:p>
        </w:tc>
        <w:tc>
          <w:tcPr>
            <w:tcW w:w="1540" w:type="dxa"/>
            <w:shd w:val="clear" w:color="auto" w:fill="auto"/>
            <w:noWrap/>
            <w:hideMark/>
          </w:tcPr>
          <w:p w14:paraId="5BB87CE0" w14:textId="77777777" w:rsidR="00792549" w:rsidRPr="00E33D25" w:rsidRDefault="00792549" w:rsidP="009149AB">
            <w:pPr>
              <w:jc w:val="center"/>
              <w:rPr>
                <w:rFonts w:ascii="Calibri" w:hAnsi="Calibri"/>
                <w:color w:val="000000"/>
              </w:rPr>
            </w:pPr>
            <w:r w:rsidRPr="00E33D25">
              <w:rPr>
                <w:rFonts w:ascii="Calibri" w:hAnsi="Calibri"/>
                <w:color w:val="000000"/>
              </w:rPr>
              <w:t>195</w:t>
            </w:r>
          </w:p>
        </w:tc>
        <w:tc>
          <w:tcPr>
            <w:tcW w:w="1295" w:type="dxa"/>
            <w:shd w:val="clear" w:color="auto" w:fill="auto"/>
            <w:noWrap/>
            <w:hideMark/>
          </w:tcPr>
          <w:p w14:paraId="4F9B7AF6" w14:textId="77777777" w:rsidR="00792549" w:rsidRPr="00E33D25" w:rsidRDefault="00792549" w:rsidP="009149AB">
            <w:pPr>
              <w:jc w:val="center"/>
              <w:rPr>
                <w:rFonts w:ascii="Calibri" w:hAnsi="Calibri"/>
                <w:color w:val="000000"/>
              </w:rPr>
            </w:pPr>
            <w:r w:rsidRPr="00E33D25">
              <w:rPr>
                <w:rFonts w:ascii="Calibri" w:hAnsi="Calibri"/>
                <w:color w:val="000000"/>
              </w:rPr>
              <w:t>199</w:t>
            </w:r>
          </w:p>
        </w:tc>
        <w:tc>
          <w:tcPr>
            <w:tcW w:w="1172" w:type="dxa"/>
            <w:shd w:val="clear" w:color="auto" w:fill="auto"/>
            <w:noWrap/>
            <w:hideMark/>
          </w:tcPr>
          <w:p w14:paraId="1AC90430" w14:textId="77777777" w:rsidR="00792549" w:rsidRPr="00E33D25" w:rsidRDefault="00792549" w:rsidP="009149AB">
            <w:pPr>
              <w:jc w:val="center"/>
              <w:rPr>
                <w:rFonts w:ascii="Calibri" w:hAnsi="Calibri"/>
                <w:color w:val="000000"/>
              </w:rPr>
            </w:pPr>
            <w:r w:rsidRPr="00E33D25">
              <w:rPr>
                <w:rFonts w:ascii="Calibri" w:hAnsi="Calibri"/>
                <w:color w:val="000000"/>
              </w:rPr>
              <w:t>719</w:t>
            </w:r>
          </w:p>
        </w:tc>
        <w:tc>
          <w:tcPr>
            <w:tcW w:w="851" w:type="dxa"/>
            <w:shd w:val="clear" w:color="auto" w:fill="auto"/>
            <w:noWrap/>
            <w:hideMark/>
          </w:tcPr>
          <w:p w14:paraId="2CB27098" w14:textId="77777777" w:rsidR="00792549" w:rsidRPr="00E33D25" w:rsidRDefault="00792549" w:rsidP="009149AB">
            <w:pPr>
              <w:jc w:val="center"/>
              <w:rPr>
                <w:rFonts w:ascii="Calibri" w:hAnsi="Calibri"/>
                <w:color w:val="000000"/>
              </w:rPr>
            </w:pPr>
            <w:r w:rsidRPr="00E33D25">
              <w:rPr>
                <w:rFonts w:ascii="Calibri" w:hAnsi="Calibri"/>
                <w:color w:val="000000"/>
              </w:rPr>
              <w:t>27.7%</w:t>
            </w:r>
          </w:p>
        </w:tc>
        <w:tc>
          <w:tcPr>
            <w:tcW w:w="1084" w:type="dxa"/>
            <w:shd w:val="clear" w:color="auto" w:fill="auto"/>
            <w:noWrap/>
            <w:hideMark/>
          </w:tcPr>
          <w:p w14:paraId="549631D0" w14:textId="77777777" w:rsidR="00792549" w:rsidRPr="00E33D25" w:rsidRDefault="00792549" w:rsidP="009149AB">
            <w:pPr>
              <w:jc w:val="center"/>
              <w:rPr>
                <w:rFonts w:ascii="Calibri" w:hAnsi="Calibri"/>
                <w:color w:val="000000"/>
              </w:rPr>
            </w:pPr>
            <w:r w:rsidRPr="00E33D25">
              <w:rPr>
                <w:rFonts w:ascii="Calibri" w:hAnsi="Calibri"/>
                <w:color w:val="000000"/>
              </w:rPr>
              <w:t>98.0%</w:t>
            </w:r>
          </w:p>
        </w:tc>
        <w:tc>
          <w:tcPr>
            <w:tcW w:w="977" w:type="dxa"/>
            <w:shd w:val="clear" w:color="auto" w:fill="auto"/>
            <w:noWrap/>
            <w:hideMark/>
          </w:tcPr>
          <w:p w14:paraId="2101D40D" w14:textId="77777777" w:rsidR="00792549" w:rsidRPr="00E33D25" w:rsidRDefault="00792549" w:rsidP="009149AB">
            <w:pPr>
              <w:jc w:val="center"/>
              <w:rPr>
                <w:rFonts w:ascii="Calibri" w:hAnsi="Calibri"/>
                <w:color w:val="000000"/>
              </w:rPr>
            </w:pPr>
            <w:r w:rsidRPr="00E33D25">
              <w:rPr>
                <w:rFonts w:ascii="Calibri" w:hAnsi="Calibri"/>
                <w:color w:val="000000"/>
              </w:rPr>
              <w:t>353</w:t>
            </w:r>
          </w:p>
        </w:tc>
        <w:tc>
          <w:tcPr>
            <w:tcW w:w="1586" w:type="dxa"/>
            <w:shd w:val="clear" w:color="auto" w:fill="auto"/>
            <w:noWrap/>
            <w:hideMark/>
          </w:tcPr>
          <w:p w14:paraId="5E30C83E" w14:textId="77777777" w:rsidR="00792549" w:rsidRPr="00E33D25" w:rsidRDefault="00792549" w:rsidP="009149AB">
            <w:pPr>
              <w:jc w:val="center"/>
              <w:rPr>
                <w:rFonts w:ascii="Calibri" w:hAnsi="Calibri"/>
                <w:color w:val="000000"/>
              </w:rPr>
            </w:pPr>
            <w:r w:rsidRPr="00E33D25">
              <w:rPr>
                <w:rFonts w:ascii="Calibri" w:hAnsi="Calibri"/>
                <w:color w:val="000000"/>
              </w:rPr>
              <w:t>27.1%</w:t>
            </w:r>
          </w:p>
        </w:tc>
        <w:tc>
          <w:tcPr>
            <w:tcW w:w="1540" w:type="dxa"/>
            <w:shd w:val="clear" w:color="auto" w:fill="auto"/>
            <w:noWrap/>
            <w:hideMark/>
          </w:tcPr>
          <w:p w14:paraId="107EE458" w14:textId="77777777" w:rsidR="00792549" w:rsidRPr="00E33D25" w:rsidRDefault="00792549" w:rsidP="009149AB">
            <w:pPr>
              <w:jc w:val="center"/>
              <w:rPr>
                <w:rFonts w:ascii="Calibri" w:hAnsi="Calibri"/>
                <w:color w:val="000000"/>
              </w:rPr>
            </w:pPr>
            <w:r w:rsidRPr="00E33D25">
              <w:rPr>
                <w:rFonts w:ascii="Calibri" w:hAnsi="Calibri"/>
                <w:color w:val="000000"/>
              </w:rPr>
              <w:t>55.2%</w:t>
            </w:r>
          </w:p>
        </w:tc>
      </w:tr>
      <w:tr w:rsidR="00792549" w:rsidRPr="00E33D25" w14:paraId="357C4F52" w14:textId="77777777" w:rsidTr="009149AB">
        <w:trPr>
          <w:trHeight w:val="320"/>
        </w:trPr>
        <w:tc>
          <w:tcPr>
            <w:tcW w:w="4253" w:type="dxa"/>
            <w:shd w:val="clear" w:color="auto" w:fill="auto"/>
            <w:noWrap/>
            <w:hideMark/>
          </w:tcPr>
          <w:p w14:paraId="08AB07E9" w14:textId="77777777" w:rsidR="00792549" w:rsidRPr="00E33D25" w:rsidRDefault="00792549" w:rsidP="009149AB">
            <w:pPr>
              <w:rPr>
                <w:rFonts w:ascii="Times Roman" w:hAnsi="Times Roman"/>
                <w:color w:val="000000"/>
                <w:sz w:val="20"/>
                <w:szCs w:val="20"/>
              </w:rPr>
            </w:pPr>
            <w:r w:rsidRPr="00E33D25">
              <w:rPr>
                <w:rFonts w:ascii="Times Roman" w:hAnsi="Times Roman"/>
                <w:color w:val="000000"/>
                <w:sz w:val="20"/>
                <w:szCs w:val="20"/>
              </w:rPr>
              <w:t>LTD Hera 2011</w:t>
            </w:r>
          </w:p>
        </w:tc>
        <w:tc>
          <w:tcPr>
            <w:tcW w:w="1540" w:type="dxa"/>
            <w:shd w:val="clear" w:color="auto" w:fill="auto"/>
            <w:noWrap/>
            <w:hideMark/>
          </w:tcPr>
          <w:p w14:paraId="245B2261" w14:textId="77777777" w:rsidR="00792549" w:rsidRPr="00E33D25" w:rsidRDefault="00792549" w:rsidP="009149AB">
            <w:pPr>
              <w:jc w:val="center"/>
              <w:rPr>
                <w:rFonts w:ascii="Calibri" w:hAnsi="Calibri"/>
                <w:color w:val="000000"/>
              </w:rPr>
            </w:pPr>
            <w:r w:rsidRPr="00E33D25">
              <w:rPr>
                <w:rFonts w:ascii="Calibri" w:hAnsi="Calibri"/>
                <w:color w:val="000000"/>
              </w:rPr>
              <w:t>461</w:t>
            </w:r>
          </w:p>
        </w:tc>
        <w:tc>
          <w:tcPr>
            <w:tcW w:w="1295" w:type="dxa"/>
            <w:shd w:val="clear" w:color="auto" w:fill="auto"/>
            <w:noWrap/>
            <w:hideMark/>
          </w:tcPr>
          <w:p w14:paraId="5742A792" w14:textId="77777777" w:rsidR="00792549" w:rsidRPr="00E33D25" w:rsidRDefault="00792549" w:rsidP="009149AB">
            <w:pPr>
              <w:jc w:val="center"/>
              <w:rPr>
                <w:rFonts w:ascii="Calibri" w:hAnsi="Calibri"/>
                <w:color w:val="000000"/>
              </w:rPr>
            </w:pPr>
            <w:r w:rsidRPr="00E33D25">
              <w:rPr>
                <w:rFonts w:ascii="Calibri" w:hAnsi="Calibri"/>
                <w:color w:val="000000"/>
              </w:rPr>
              <w:t>464</w:t>
            </w:r>
          </w:p>
        </w:tc>
        <w:tc>
          <w:tcPr>
            <w:tcW w:w="1172" w:type="dxa"/>
            <w:shd w:val="clear" w:color="auto" w:fill="auto"/>
            <w:noWrap/>
            <w:hideMark/>
          </w:tcPr>
          <w:p w14:paraId="33237F0E" w14:textId="77777777" w:rsidR="00792549" w:rsidRPr="00E33D25" w:rsidRDefault="00792549" w:rsidP="009149AB">
            <w:pPr>
              <w:jc w:val="center"/>
              <w:rPr>
                <w:rFonts w:ascii="Calibri" w:hAnsi="Calibri"/>
                <w:color w:val="000000"/>
              </w:rPr>
            </w:pPr>
            <w:r w:rsidRPr="00E33D25">
              <w:rPr>
                <w:rFonts w:ascii="Calibri" w:hAnsi="Calibri"/>
                <w:color w:val="000000"/>
              </w:rPr>
              <w:t>2,892</w:t>
            </w:r>
          </w:p>
        </w:tc>
        <w:tc>
          <w:tcPr>
            <w:tcW w:w="851" w:type="dxa"/>
            <w:shd w:val="clear" w:color="auto" w:fill="auto"/>
            <w:noWrap/>
            <w:hideMark/>
          </w:tcPr>
          <w:p w14:paraId="73CE0EF4" w14:textId="77777777" w:rsidR="00792549" w:rsidRPr="00E33D25" w:rsidRDefault="00792549" w:rsidP="009149AB">
            <w:pPr>
              <w:jc w:val="center"/>
              <w:rPr>
                <w:rFonts w:ascii="Calibri" w:hAnsi="Calibri"/>
                <w:color w:val="000000"/>
              </w:rPr>
            </w:pPr>
            <w:r w:rsidRPr="00E33D25">
              <w:rPr>
                <w:rFonts w:ascii="Calibri" w:hAnsi="Calibri"/>
                <w:color w:val="000000"/>
              </w:rPr>
              <w:t>16.0%</w:t>
            </w:r>
          </w:p>
        </w:tc>
        <w:tc>
          <w:tcPr>
            <w:tcW w:w="1084" w:type="dxa"/>
            <w:shd w:val="clear" w:color="auto" w:fill="auto"/>
            <w:noWrap/>
            <w:hideMark/>
          </w:tcPr>
          <w:p w14:paraId="4320A2CC" w14:textId="77777777" w:rsidR="00792549" w:rsidRPr="00E33D25" w:rsidRDefault="00792549" w:rsidP="009149AB">
            <w:pPr>
              <w:jc w:val="center"/>
              <w:rPr>
                <w:rFonts w:ascii="Calibri" w:hAnsi="Calibri"/>
                <w:color w:val="000000"/>
              </w:rPr>
            </w:pPr>
            <w:r w:rsidRPr="00E33D25">
              <w:rPr>
                <w:rFonts w:ascii="Calibri" w:hAnsi="Calibri"/>
                <w:color w:val="000000"/>
              </w:rPr>
              <w:t>99.4%</w:t>
            </w:r>
          </w:p>
        </w:tc>
        <w:tc>
          <w:tcPr>
            <w:tcW w:w="977" w:type="dxa"/>
            <w:shd w:val="clear" w:color="auto" w:fill="auto"/>
            <w:noWrap/>
            <w:hideMark/>
          </w:tcPr>
          <w:p w14:paraId="56124533" w14:textId="77777777" w:rsidR="00792549" w:rsidRPr="00E33D25" w:rsidRDefault="00792549" w:rsidP="009149AB">
            <w:pPr>
              <w:jc w:val="center"/>
              <w:rPr>
                <w:rFonts w:ascii="Calibri" w:hAnsi="Calibri"/>
                <w:color w:val="000000"/>
              </w:rPr>
            </w:pPr>
            <w:r w:rsidRPr="00E33D25">
              <w:rPr>
                <w:rFonts w:ascii="Calibri" w:hAnsi="Calibri"/>
                <w:color w:val="000000"/>
              </w:rPr>
              <w:t>1,070</w:t>
            </w:r>
          </w:p>
        </w:tc>
        <w:tc>
          <w:tcPr>
            <w:tcW w:w="1586" w:type="dxa"/>
            <w:shd w:val="clear" w:color="auto" w:fill="auto"/>
            <w:noWrap/>
            <w:hideMark/>
          </w:tcPr>
          <w:p w14:paraId="15F58E3F" w14:textId="77777777" w:rsidR="00792549" w:rsidRPr="00E33D25" w:rsidRDefault="00792549" w:rsidP="009149AB">
            <w:pPr>
              <w:jc w:val="center"/>
              <w:rPr>
                <w:rFonts w:ascii="Calibri" w:hAnsi="Calibri"/>
                <w:color w:val="000000"/>
              </w:rPr>
            </w:pPr>
            <w:r w:rsidRPr="00E33D25">
              <w:rPr>
                <w:rFonts w:ascii="Calibri" w:hAnsi="Calibri"/>
                <w:color w:val="000000"/>
              </w:rPr>
              <w:t>15.9%</w:t>
            </w:r>
          </w:p>
        </w:tc>
        <w:tc>
          <w:tcPr>
            <w:tcW w:w="1540" w:type="dxa"/>
            <w:shd w:val="clear" w:color="auto" w:fill="auto"/>
            <w:noWrap/>
            <w:hideMark/>
          </w:tcPr>
          <w:p w14:paraId="085EBCC4" w14:textId="77777777" w:rsidR="00792549" w:rsidRPr="00E33D25" w:rsidRDefault="00792549" w:rsidP="009149AB">
            <w:pPr>
              <w:jc w:val="center"/>
              <w:rPr>
                <w:rFonts w:ascii="Calibri" w:hAnsi="Calibri"/>
                <w:color w:val="000000"/>
              </w:rPr>
            </w:pPr>
            <w:r w:rsidRPr="00E33D25">
              <w:rPr>
                <w:rFonts w:ascii="Calibri" w:hAnsi="Calibri"/>
                <w:color w:val="000000"/>
              </w:rPr>
              <w:t>43.1%</w:t>
            </w:r>
          </w:p>
        </w:tc>
      </w:tr>
    </w:tbl>
    <w:p w14:paraId="7CFBC564" w14:textId="77777777" w:rsidR="00792549" w:rsidRDefault="00792549" w:rsidP="00792549"/>
    <w:p w14:paraId="37CE4172" w14:textId="77777777" w:rsidR="00792549" w:rsidRPr="00DB02FB" w:rsidRDefault="00792549" w:rsidP="00792549">
      <w:pPr>
        <w:rPr>
          <w:b/>
          <w:bCs/>
        </w:rPr>
      </w:pPr>
      <w:r w:rsidRPr="00DB02FB">
        <w:rPr>
          <w:b/>
          <w:bCs/>
        </w:rPr>
        <w:lastRenderedPageBreak/>
        <w:t>Group 6</w:t>
      </w:r>
    </w:p>
    <w:p w14:paraId="7EB19398" w14:textId="77777777" w:rsidR="00792549" w:rsidRDefault="00792549" w:rsidP="00792549"/>
    <w:tbl>
      <w:tblPr>
        <w:tblW w:w="12881" w:type="dxa"/>
        <w:tblBorders>
          <w:top w:val="single" w:sz="4" w:space="0" w:color="auto"/>
          <w:bottom w:val="single" w:sz="4" w:space="0" w:color="auto"/>
          <w:insideH w:val="dotted" w:sz="4" w:space="0" w:color="D9D9D9" w:themeColor="background1" w:themeShade="D9"/>
        </w:tblBorders>
        <w:tblLayout w:type="fixed"/>
        <w:tblLook w:val="04A0" w:firstRow="1" w:lastRow="0" w:firstColumn="1" w:lastColumn="0" w:noHBand="0" w:noVBand="1"/>
      </w:tblPr>
      <w:tblGrid>
        <w:gridCol w:w="4253"/>
        <w:gridCol w:w="871"/>
        <w:gridCol w:w="1397"/>
        <w:gridCol w:w="1134"/>
        <w:gridCol w:w="912"/>
        <w:gridCol w:w="1134"/>
        <w:gridCol w:w="1060"/>
        <w:gridCol w:w="1060"/>
        <w:gridCol w:w="1060"/>
      </w:tblGrid>
      <w:tr w:rsidR="00792549" w:rsidRPr="00DE3866" w14:paraId="76B3C9D5" w14:textId="77777777" w:rsidTr="009149AB">
        <w:trPr>
          <w:trHeight w:val="760"/>
        </w:trPr>
        <w:tc>
          <w:tcPr>
            <w:tcW w:w="4253" w:type="dxa"/>
            <w:shd w:val="clear" w:color="000000" w:fill="244061"/>
            <w:hideMark/>
          </w:tcPr>
          <w:p w14:paraId="7D781E9C"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Institution</w:t>
            </w:r>
          </w:p>
        </w:tc>
        <w:tc>
          <w:tcPr>
            <w:tcW w:w="871" w:type="dxa"/>
            <w:shd w:val="clear" w:color="000000" w:fill="244061"/>
            <w:hideMark/>
          </w:tcPr>
          <w:p w14:paraId="043B3233"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 of CS      in group</w:t>
            </w:r>
          </w:p>
        </w:tc>
        <w:tc>
          <w:tcPr>
            <w:tcW w:w="1397" w:type="dxa"/>
            <w:shd w:val="clear" w:color="000000" w:fill="244061"/>
            <w:hideMark/>
          </w:tcPr>
          <w:p w14:paraId="6E0174D0"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 of women in group</w:t>
            </w:r>
          </w:p>
        </w:tc>
        <w:tc>
          <w:tcPr>
            <w:tcW w:w="1134" w:type="dxa"/>
            <w:shd w:val="clear" w:color="000000" w:fill="244061"/>
            <w:hideMark/>
          </w:tcPr>
          <w:p w14:paraId="48EB48CC"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Total # of delivery</w:t>
            </w:r>
          </w:p>
        </w:tc>
        <w:tc>
          <w:tcPr>
            <w:tcW w:w="912" w:type="dxa"/>
            <w:shd w:val="clear" w:color="000000" w:fill="244061"/>
            <w:hideMark/>
          </w:tcPr>
          <w:p w14:paraId="0554900E"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Group size</w:t>
            </w:r>
          </w:p>
        </w:tc>
        <w:tc>
          <w:tcPr>
            <w:tcW w:w="1134" w:type="dxa"/>
            <w:shd w:val="clear" w:color="000000" w:fill="244061"/>
            <w:hideMark/>
          </w:tcPr>
          <w:p w14:paraId="182729AD"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Group CS rate</w:t>
            </w:r>
          </w:p>
        </w:tc>
        <w:tc>
          <w:tcPr>
            <w:tcW w:w="1060" w:type="dxa"/>
            <w:shd w:val="clear" w:color="000000" w:fill="244061"/>
            <w:hideMark/>
          </w:tcPr>
          <w:p w14:paraId="31769B5B"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All CS</w:t>
            </w:r>
          </w:p>
        </w:tc>
        <w:tc>
          <w:tcPr>
            <w:tcW w:w="1060" w:type="dxa"/>
            <w:shd w:val="clear" w:color="000000" w:fill="244061"/>
            <w:hideMark/>
          </w:tcPr>
          <w:p w14:paraId="2E32ACCE"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 xml:space="preserve">Absolute group </w:t>
            </w:r>
            <w:proofErr w:type="spellStart"/>
            <w:r w:rsidRPr="00DE3866">
              <w:rPr>
                <w:rFonts w:ascii="Times" w:hAnsi="Times"/>
                <w:color w:val="FFFFFF"/>
                <w:sz w:val="20"/>
                <w:szCs w:val="20"/>
              </w:rPr>
              <w:t>contr</w:t>
            </w:r>
            <w:proofErr w:type="spellEnd"/>
            <w:r w:rsidRPr="00DE3866">
              <w:rPr>
                <w:rFonts w:ascii="Times" w:hAnsi="Times"/>
                <w:color w:val="FFFFFF"/>
                <w:sz w:val="20"/>
                <w:szCs w:val="20"/>
              </w:rPr>
              <w:t xml:space="preserve"> to CS</w:t>
            </w:r>
          </w:p>
        </w:tc>
        <w:tc>
          <w:tcPr>
            <w:tcW w:w="1060" w:type="dxa"/>
            <w:shd w:val="clear" w:color="000000" w:fill="244061"/>
            <w:hideMark/>
          </w:tcPr>
          <w:p w14:paraId="691C1DE5" w14:textId="77777777" w:rsidR="00792549" w:rsidRPr="00DE3866" w:rsidRDefault="00792549" w:rsidP="009149AB">
            <w:pPr>
              <w:jc w:val="center"/>
              <w:rPr>
                <w:rFonts w:ascii="Times" w:hAnsi="Times"/>
                <w:color w:val="FFFFFF"/>
                <w:sz w:val="20"/>
                <w:szCs w:val="20"/>
              </w:rPr>
            </w:pPr>
            <w:r w:rsidRPr="00DE3866">
              <w:rPr>
                <w:rFonts w:ascii="Times" w:hAnsi="Times"/>
                <w:color w:val="FFFFFF"/>
                <w:sz w:val="20"/>
                <w:szCs w:val="20"/>
              </w:rPr>
              <w:t xml:space="preserve">Relative group </w:t>
            </w:r>
            <w:proofErr w:type="spellStart"/>
            <w:r w:rsidRPr="00DE3866">
              <w:rPr>
                <w:rFonts w:ascii="Times" w:hAnsi="Times"/>
                <w:color w:val="FFFFFF"/>
                <w:sz w:val="20"/>
                <w:szCs w:val="20"/>
              </w:rPr>
              <w:t>contr</w:t>
            </w:r>
            <w:proofErr w:type="spellEnd"/>
            <w:r w:rsidRPr="00DE3866">
              <w:rPr>
                <w:rFonts w:ascii="Times" w:hAnsi="Times"/>
                <w:color w:val="FFFFFF"/>
                <w:sz w:val="20"/>
                <w:szCs w:val="20"/>
              </w:rPr>
              <w:t xml:space="preserve"> to CS</w:t>
            </w:r>
          </w:p>
        </w:tc>
      </w:tr>
      <w:tr w:rsidR="00792549" w:rsidRPr="00DE3866" w14:paraId="68031CFA" w14:textId="77777777" w:rsidTr="009149AB">
        <w:trPr>
          <w:trHeight w:val="340"/>
        </w:trPr>
        <w:tc>
          <w:tcPr>
            <w:tcW w:w="4253" w:type="dxa"/>
            <w:shd w:val="clear" w:color="auto" w:fill="auto"/>
            <w:noWrap/>
            <w:hideMark/>
          </w:tcPr>
          <w:p w14:paraId="6A52E2F1" w14:textId="77777777" w:rsidR="00792549" w:rsidRPr="00DE3866" w:rsidRDefault="00792549" w:rsidP="009149AB">
            <w:pPr>
              <w:rPr>
                <w:rFonts w:ascii="Times Roman" w:hAnsi="Times Roman"/>
                <w:color w:val="000000"/>
                <w:sz w:val="20"/>
                <w:szCs w:val="20"/>
              </w:rPr>
            </w:pPr>
            <w:proofErr w:type="spellStart"/>
            <w:r w:rsidRPr="00DE3866">
              <w:rPr>
                <w:rFonts w:ascii="Times Roman" w:hAnsi="Times Roman"/>
                <w:color w:val="000000"/>
                <w:sz w:val="20"/>
                <w:szCs w:val="20"/>
              </w:rPr>
              <w:t>Chachava</w:t>
            </w:r>
            <w:proofErr w:type="spellEnd"/>
            <w:r w:rsidRPr="00DE3866">
              <w:rPr>
                <w:rFonts w:ascii="Times Roman" w:hAnsi="Times Roman"/>
                <w:color w:val="000000"/>
                <w:sz w:val="20"/>
                <w:szCs w:val="20"/>
              </w:rPr>
              <w:t xml:space="preserve"> Clinic</w:t>
            </w:r>
          </w:p>
        </w:tc>
        <w:tc>
          <w:tcPr>
            <w:tcW w:w="871" w:type="dxa"/>
            <w:shd w:val="clear" w:color="auto" w:fill="auto"/>
            <w:noWrap/>
            <w:hideMark/>
          </w:tcPr>
          <w:p w14:paraId="08D92D6B" w14:textId="77777777" w:rsidR="00792549" w:rsidRPr="00DE3866" w:rsidRDefault="00792549" w:rsidP="009149AB">
            <w:pPr>
              <w:jc w:val="center"/>
              <w:rPr>
                <w:rFonts w:ascii="Calibri" w:hAnsi="Calibri"/>
                <w:color w:val="000000"/>
              </w:rPr>
            </w:pPr>
            <w:r w:rsidRPr="00DE3866">
              <w:rPr>
                <w:rFonts w:ascii="Calibri" w:hAnsi="Calibri"/>
                <w:color w:val="000000"/>
              </w:rPr>
              <w:t>30</w:t>
            </w:r>
          </w:p>
        </w:tc>
        <w:tc>
          <w:tcPr>
            <w:tcW w:w="1397" w:type="dxa"/>
            <w:shd w:val="clear" w:color="auto" w:fill="auto"/>
            <w:noWrap/>
            <w:hideMark/>
          </w:tcPr>
          <w:p w14:paraId="0EB00AA3" w14:textId="77777777" w:rsidR="00792549" w:rsidRPr="00DE3866" w:rsidRDefault="00792549" w:rsidP="009149AB">
            <w:pPr>
              <w:jc w:val="center"/>
              <w:rPr>
                <w:rFonts w:ascii="Calibri" w:hAnsi="Calibri"/>
                <w:color w:val="000000"/>
              </w:rPr>
            </w:pPr>
            <w:r w:rsidRPr="00DE3866">
              <w:rPr>
                <w:rFonts w:ascii="Calibri" w:hAnsi="Calibri"/>
                <w:color w:val="000000"/>
              </w:rPr>
              <w:t>30</w:t>
            </w:r>
          </w:p>
        </w:tc>
        <w:tc>
          <w:tcPr>
            <w:tcW w:w="1134" w:type="dxa"/>
            <w:shd w:val="clear" w:color="auto" w:fill="auto"/>
            <w:noWrap/>
            <w:hideMark/>
          </w:tcPr>
          <w:p w14:paraId="1294BB80" w14:textId="77777777" w:rsidR="00792549" w:rsidRPr="00DE3866" w:rsidRDefault="00792549" w:rsidP="009149AB">
            <w:pPr>
              <w:jc w:val="center"/>
              <w:rPr>
                <w:rFonts w:ascii="Calibri" w:hAnsi="Calibri"/>
                <w:color w:val="000000"/>
              </w:rPr>
            </w:pPr>
            <w:r w:rsidRPr="00DE3866">
              <w:rPr>
                <w:rFonts w:ascii="Calibri" w:hAnsi="Calibri"/>
                <w:color w:val="000000"/>
              </w:rPr>
              <w:t>1,778</w:t>
            </w:r>
          </w:p>
        </w:tc>
        <w:tc>
          <w:tcPr>
            <w:tcW w:w="912" w:type="dxa"/>
            <w:shd w:val="clear" w:color="auto" w:fill="auto"/>
            <w:noWrap/>
            <w:hideMark/>
          </w:tcPr>
          <w:p w14:paraId="6EE9DE63"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134" w:type="dxa"/>
            <w:shd w:val="clear" w:color="auto" w:fill="auto"/>
            <w:noWrap/>
            <w:hideMark/>
          </w:tcPr>
          <w:p w14:paraId="1D056158"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72743DAA" w14:textId="77777777" w:rsidR="00792549" w:rsidRPr="00DE3866" w:rsidRDefault="00792549" w:rsidP="009149AB">
            <w:pPr>
              <w:jc w:val="center"/>
              <w:rPr>
                <w:rFonts w:ascii="Calibri" w:hAnsi="Calibri"/>
                <w:color w:val="000000"/>
              </w:rPr>
            </w:pPr>
            <w:r w:rsidRPr="00DE3866">
              <w:rPr>
                <w:rFonts w:ascii="Calibri" w:hAnsi="Calibri"/>
                <w:color w:val="000000"/>
              </w:rPr>
              <w:t>618</w:t>
            </w:r>
          </w:p>
        </w:tc>
        <w:tc>
          <w:tcPr>
            <w:tcW w:w="1060" w:type="dxa"/>
            <w:shd w:val="clear" w:color="auto" w:fill="auto"/>
            <w:noWrap/>
            <w:hideMark/>
          </w:tcPr>
          <w:p w14:paraId="706E94A5"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060" w:type="dxa"/>
            <w:shd w:val="clear" w:color="auto" w:fill="auto"/>
            <w:noWrap/>
            <w:hideMark/>
          </w:tcPr>
          <w:p w14:paraId="5D4981BD" w14:textId="77777777" w:rsidR="00792549" w:rsidRPr="00DE3866" w:rsidRDefault="00792549" w:rsidP="009149AB">
            <w:pPr>
              <w:jc w:val="center"/>
              <w:rPr>
                <w:rFonts w:ascii="Calibri" w:hAnsi="Calibri"/>
                <w:color w:val="000000"/>
              </w:rPr>
            </w:pPr>
            <w:r w:rsidRPr="00DE3866">
              <w:rPr>
                <w:rFonts w:ascii="Calibri" w:hAnsi="Calibri"/>
                <w:color w:val="000000"/>
              </w:rPr>
              <w:t>4.9%</w:t>
            </w:r>
          </w:p>
        </w:tc>
      </w:tr>
      <w:tr w:rsidR="00792549" w:rsidRPr="00DE3866" w14:paraId="2B143036" w14:textId="77777777" w:rsidTr="009149AB">
        <w:trPr>
          <w:trHeight w:val="320"/>
        </w:trPr>
        <w:tc>
          <w:tcPr>
            <w:tcW w:w="4253" w:type="dxa"/>
            <w:shd w:val="clear" w:color="auto" w:fill="auto"/>
            <w:noWrap/>
            <w:hideMark/>
          </w:tcPr>
          <w:p w14:paraId="5A7BA38C" w14:textId="77777777" w:rsidR="00792549" w:rsidRPr="00DE3866" w:rsidRDefault="00792549" w:rsidP="009149AB">
            <w:pPr>
              <w:rPr>
                <w:rFonts w:ascii="Times Roman" w:hAnsi="Times Roman"/>
                <w:color w:val="000000"/>
                <w:sz w:val="20"/>
                <w:szCs w:val="20"/>
              </w:rPr>
            </w:pPr>
            <w:proofErr w:type="spellStart"/>
            <w:r w:rsidRPr="00DE3866">
              <w:rPr>
                <w:rFonts w:ascii="Times Roman" w:hAnsi="Times Roman"/>
                <w:color w:val="000000"/>
                <w:sz w:val="20"/>
                <w:szCs w:val="20"/>
              </w:rPr>
              <w:t>Evex</w:t>
            </w:r>
            <w:proofErr w:type="spellEnd"/>
            <w:r w:rsidRPr="00DE3866">
              <w:rPr>
                <w:rFonts w:ascii="Times Roman" w:hAnsi="Times Roman"/>
                <w:color w:val="000000"/>
                <w:sz w:val="20"/>
                <w:szCs w:val="20"/>
              </w:rPr>
              <w:t xml:space="preserve"> Batumi Maternal and Child Central Hospital </w:t>
            </w:r>
          </w:p>
        </w:tc>
        <w:tc>
          <w:tcPr>
            <w:tcW w:w="871" w:type="dxa"/>
            <w:shd w:val="clear" w:color="auto" w:fill="auto"/>
            <w:noWrap/>
            <w:hideMark/>
          </w:tcPr>
          <w:p w14:paraId="543E0DF2" w14:textId="77777777" w:rsidR="00792549" w:rsidRPr="00DE3866" w:rsidRDefault="00792549" w:rsidP="009149AB">
            <w:pPr>
              <w:jc w:val="center"/>
              <w:rPr>
                <w:rFonts w:ascii="Calibri" w:hAnsi="Calibri"/>
                <w:color w:val="000000"/>
              </w:rPr>
            </w:pPr>
            <w:r w:rsidRPr="00DE3866">
              <w:rPr>
                <w:rFonts w:ascii="Calibri" w:hAnsi="Calibri"/>
                <w:color w:val="000000"/>
              </w:rPr>
              <w:t>30</w:t>
            </w:r>
          </w:p>
        </w:tc>
        <w:tc>
          <w:tcPr>
            <w:tcW w:w="1397" w:type="dxa"/>
            <w:shd w:val="clear" w:color="auto" w:fill="auto"/>
            <w:noWrap/>
            <w:hideMark/>
          </w:tcPr>
          <w:p w14:paraId="6BA9DFD1" w14:textId="77777777" w:rsidR="00792549" w:rsidRPr="00DE3866" w:rsidRDefault="00792549" w:rsidP="009149AB">
            <w:pPr>
              <w:jc w:val="center"/>
              <w:rPr>
                <w:rFonts w:ascii="Calibri" w:hAnsi="Calibri"/>
                <w:color w:val="000000"/>
              </w:rPr>
            </w:pPr>
            <w:r w:rsidRPr="00DE3866">
              <w:rPr>
                <w:rFonts w:ascii="Calibri" w:hAnsi="Calibri"/>
                <w:color w:val="000000"/>
              </w:rPr>
              <w:t>30</w:t>
            </w:r>
          </w:p>
        </w:tc>
        <w:tc>
          <w:tcPr>
            <w:tcW w:w="1134" w:type="dxa"/>
            <w:shd w:val="clear" w:color="auto" w:fill="auto"/>
            <w:noWrap/>
            <w:hideMark/>
          </w:tcPr>
          <w:p w14:paraId="6EFC4C22" w14:textId="77777777" w:rsidR="00792549" w:rsidRPr="00DE3866" w:rsidRDefault="00792549" w:rsidP="009149AB">
            <w:pPr>
              <w:jc w:val="center"/>
              <w:rPr>
                <w:rFonts w:ascii="Calibri" w:hAnsi="Calibri"/>
                <w:color w:val="000000"/>
              </w:rPr>
            </w:pPr>
            <w:r w:rsidRPr="00DE3866">
              <w:rPr>
                <w:rFonts w:ascii="Calibri" w:hAnsi="Calibri"/>
                <w:color w:val="000000"/>
              </w:rPr>
              <w:t>1,273</w:t>
            </w:r>
          </w:p>
        </w:tc>
        <w:tc>
          <w:tcPr>
            <w:tcW w:w="912" w:type="dxa"/>
            <w:shd w:val="clear" w:color="auto" w:fill="auto"/>
            <w:noWrap/>
            <w:hideMark/>
          </w:tcPr>
          <w:p w14:paraId="6001B441" w14:textId="77777777" w:rsidR="00792549" w:rsidRPr="00DE3866" w:rsidRDefault="00792549" w:rsidP="009149AB">
            <w:pPr>
              <w:jc w:val="center"/>
              <w:rPr>
                <w:rFonts w:ascii="Calibri" w:hAnsi="Calibri"/>
                <w:color w:val="000000"/>
              </w:rPr>
            </w:pPr>
            <w:r w:rsidRPr="00DE3866">
              <w:rPr>
                <w:rFonts w:ascii="Calibri" w:hAnsi="Calibri"/>
                <w:color w:val="000000"/>
              </w:rPr>
              <w:t>2.4%</w:t>
            </w:r>
          </w:p>
        </w:tc>
        <w:tc>
          <w:tcPr>
            <w:tcW w:w="1134" w:type="dxa"/>
            <w:shd w:val="clear" w:color="auto" w:fill="auto"/>
            <w:noWrap/>
            <w:hideMark/>
          </w:tcPr>
          <w:p w14:paraId="3C6CFDDA"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3C535EAD" w14:textId="77777777" w:rsidR="00792549" w:rsidRPr="00DE3866" w:rsidRDefault="00792549" w:rsidP="009149AB">
            <w:pPr>
              <w:jc w:val="center"/>
              <w:rPr>
                <w:rFonts w:ascii="Calibri" w:hAnsi="Calibri"/>
                <w:color w:val="000000"/>
              </w:rPr>
            </w:pPr>
            <w:r w:rsidRPr="00DE3866">
              <w:rPr>
                <w:rFonts w:ascii="Calibri" w:hAnsi="Calibri"/>
                <w:color w:val="000000"/>
              </w:rPr>
              <w:t>500</w:t>
            </w:r>
          </w:p>
        </w:tc>
        <w:tc>
          <w:tcPr>
            <w:tcW w:w="1060" w:type="dxa"/>
            <w:shd w:val="clear" w:color="auto" w:fill="auto"/>
            <w:noWrap/>
            <w:hideMark/>
          </w:tcPr>
          <w:p w14:paraId="6563DB74" w14:textId="77777777" w:rsidR="00792549" w:rsidRPr="00DE3866" w:rsidRDefault="00792549" w:rsidP="009149AB">
            <w:pPr>
              <w:jc w:val="center"/>
              <w:rPr>
                <w:rFonts w:ascii="Calibri" w:hAnsi="Calibri"/>
                <w:color w:val="000000"/>
              </w:rPr>
            </w:pPr>
            <w:r w:rsidRPr="00DE3866">
              <w:rPr>
                <w:rFonts w:ascii="Calibri" w:hAnsi="Calibri"/>
                <w:color w:val="000000"/>
              </w:rPr>
              <w:t>2.4%</w:t>
            </w:r>
          </w:p>
        </w:tc>
        <w:tc>
          <w:tcPr>
            <w:tcW w:w="1060" w:type="dxa"/>
            <w:shd w:val="clear" w:color="auto" w:fill="auto"/>
            <w:noWrap/>
            <w:hideMark/>
          </w:tcPr>
          <w:p w14:paraId="42E6CB5B" w14:textId="77777777" w:rsidR="00792549" w:rsidRPr="00DE3866" w:rsidRDefault="00792549" w:rsidP="009149AB">
            <w:pPr>
              <w:jc w:val="center"/>
              <w:rPr>
                <w:rFonts w:ascii="Calibri" w:hAnsi="Calibri"/>
                <w:color w:val="000000"/>
              </w:rPr>
            </w:pPr>
            <w:r w:rsidRPr="00DE3866">
              <w:rPr>
                <w:rFonts w:ascii="Calibri" w:hAnsi="Calibri"/>
                <w:color w:val="000000"/>
              </w:rPr>
              <w:t>6.0%</w:t>
            </w:r>
          </w:p>
        </w:tc>
      </w:tr>
      <w:tr w:rsidR="00792549" w:rsidRPr="00DE3866" w14:paraId="5410F15D" w14:textId="77777777" w:rsidTr="009149AB">
        <w:trPr>
          <w:trHeight w:val="320"/>
        </w:trPr>
        <w:tc>
          <w:tcPr>
            <w:tcW w:w="4253" w:type="dxa"/>
            <w:shd w:val="clear" w:color="auto" w:fill="auto"/>
            <w:noWrap/>
            <w:hideMark/>
          </w:tcPr>
          <w:p w14:paraId="408A4C67"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New Life </w:t>
            </w:r>
          </w:p>
        </w:tc>
        <w:tc>
          <w:tcPr>
            <w:tcW w:w="871" w:type="dxa"/>
            <w:shd w:val="clear" w:color="auto" w:fill="auto"/>
            <w:noWrap/>
            <w:hideMark/>
          </w:tcPr>
          <w:p w14:paraId="14A1DB85" w14:textId="77777777" w:rsidR="00792549" w:rsidRPr="00DE3866" w:rsidRDefault="00792549" w:rsidP="009149AB">
            <w:pPr>
              <w:jc w:val="center"/>
              <w:rPr>
                <w:rFonts w:ascii="Calibri" w:hAnsi="Calibri"/>
                <w:color w:val="000000"/>
              </w:rPr>
            </w:pPr>
            <w:r w:rsidRPr="00DE3866">
              <w:rPr>
                <w:rFonts w:ascii="Calibri" w:hAnsi="Calibri"/>
                <w:color w:val="000000"/>
              </w:rPr>
              <w:t>21</w:t>
            </w:r>
          </w:p>
        </w:tc>
        <w:tc>
          <w:tcPr>
            <w:tcW w:w="1397" w:type="dxa"/>
            <w:shd w:val="clear" w:color="auto" w:fill="auto"/>
            <w:noWrap/>
            <w:hideMark/>
          </w:tcPr>
          <w:p w14:paraId="206F3777" w14:textId="77777777" w:rsidR="00792549" w:rsidRPr="00DE3866" w:rsidRDefault="00792549" w:rsidP="009149AB">
            <w:pPr>
              <w:jc w:val="center"/>
              <w:rPr>
                <w:rFonts w:ascii="Calibri" w:hAnsi="Calibri"/>
                <w:color w:val="000000"/>
              </w:rPr>
            </w:pPr>
            <w:r w:rsidRPr="00DE3866">
              <w:rPr>
                <w:rFonts w:ascii="Calibri" w:hAnsi="Calibri"/>
                <w:color w:val="000000"/>
              </w:rPr>
              <w:t>21</w:t>
            </w:r>
          </w:p>
        </w:tc>
        <w:tc>
          <w:tcPr>
            <w:tcW w:w="1134" w:type="dxa"/>
            <w:shd w:val="clear" w:color="auto" w:fill="auto"/>
            <w:noWrap/>
            <w:hideMark/>
          </w:tcPr>
          <w:p w14:paraId="65AF81E8" w14:textId="77777777" w:rsidR="00792549" w:rsidRPr="00DE3866" w:rsidRDefault="00792549" w:rsidP="009149AB">
            <w:pPr>
              <w:jc w:val="center"/>
              <w:rPr>
                <w:rFonts w:ascii="Calibri" w:hAnsi="Calibri"/>
                <w:color w:val="000000"/>
              </w:rPr>
            </w:pPr>
            <w:r w:rsidRPr="00DE3866">
              <w:rPr>
                <w:rFonts w:ascii="Calibri" w:hAnsi="Calibri"/>
                <w:color w:val="000000"/>
              </w:rPr>
              <w:t>852</w:t>
            </w:r>
          </w:p>
        </w:tc>
        <w:tc>
          <w:tcPr>
            <w:tcW w:w="912" w:type="dxa"/>
            <w:shd w:val="clear" w:color="auto" w:fill="auto"/>
            <w:noWrap/>
            <w:hideMark/>
          </w:tcPr>
          <w:p w14:paraId="19178B88" w14:textId="77777777" w:rsidR="00792549" w:rsidRPr="00DE3866" w:rsidRDefault="00792549" w:rsidP="009149AB">
            <w:pPr>
              <w:jc w:val="center"/>
              <w:rPr>
                <w:rFonts w:ascii="Calibri" w:hAnsi="Calibri"/>
                <w:color w:val="000000"/>
              </w:rPr>
            </w:pPr>
            <w:r w:rsidRPr="00DE3866">
              <w:rPr>
                <w:rFonts w:ascii="Calibri" w:hAnsi="Calibri"/>
                <w:color w:val="000000"/>
              </w:rPr>
              <w:t>2.5%</w:t>
            </w:r>
          </w:p>
        </w:tc>
        <w:tc>
          <w:tcPr>
            <w:tcW w:w="1134" w:type="dxa"/>
            <w:shd w:val="clear" w:color="auto" w:fill="auto"/>
            <w:noWrap/>
            <w:hideMark/>
          </w:tcPr>
          <w:p w14:paraId="3750A99D"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2C87B145" w14:textId="77777777" w:rsidR="00792549" w:rsidRPr="00DE3866" w:rsidRDefault="00792549" w:rsidP="009149AB">
            <w:pPr>
              <w:jc w:val="center"/>
              <w:rPr>
                <w:rFonts w:ascii="Calibri" w:hAnsi="Calibri"/>
                <w:color w:val="000000"/>
              </w:rPr>
            </w:pPr>
            <w:r w:rsidRPr="00DE3866">
              <w:rPr>
                <w:rFonts w:ascii="Calibri" w:hAnsi="Calibri"/>
                <w:color w:val="000000"/>
              </w:rPr>
              <w:t>272</w:t>
            </w:r>
          </w:p>
        </w:tc>
        <w:tc>
          <w:tcPr>
            <w:tcW w:w="1060" w:type="dxa"/>
            <w:shd w:val="clear" w:color="auto" w:fill="auto"/>
            <w:noWrap/>
            <w:hideMark/>
          </w:tcPr>
          <w:p w14:paraId="6CA8779C" w14:textId="77777777" w:rsidR="00792549" w:rsidRPr="00DE3866" w:rsidRDefault="00792549" w:rsidP="009149AB">
            <w:pPr>
              <w:jc w:val="center"/>
              <w:rPr>
                <w:rFonts w:ascii="Calibri" w:hAnsi="Calibri"/>
                <w:color w:val="000000"/>
              </w:rPr>
            </w:pPr>
            <w:r w:rsidRPr="00DE3866">
              <w:rPr>
                <w:rFonts w:ascii="Calibri" w:hAnsi="Calibri"/>
                <w:color w:val="000000"/>
              </w:rPr>
              <w:t>2.5%</w:t>
            </w:r>
          </w:p>
        </w:tc>
        <w:tc>
          <w:tcPr>
            <w:tcW w:w="1060" w:type="dxa"/>
            <w:shd w:val="clear" w:color="auto" w:fill="auto"/>
            <w:noWrap/>
            <w:hideMark/>
          </w:tcPr>
          <w:p w14:paraId="160189D2" w14:textId="77777777" w:rsidR="00792549" w:rsidRPr="00DE3866" w:rsidRDefault="00792549" w:rsidP="009149AB">
            <w:pPr>
              <w:jc w:val="center"/>
              <w:rPr>
                <w:rFonts w:ascii="Calibri" w:hAnsi="Calibri"/>
                <w:color w:val="000000"/>
              </w:rPr>
            </w:pPr>
            <w:r w:rsidRPr="00DE3866">
              <w:rPr>
                <w:rFonts w:ascii="Calibri" w:hAnsi="Calibri"/>
                <w:color w:val="000000"/>
              </w:rPr>
              <w:t>7.7%</w:t>
            </w:r>
          </w:p>
        </w:tc>
      </w:tr>
      <w:tr w:rsidR="00792549" w:rsidRPr="00DE3866" w14:paraId="7E81222E" w14:textId="77777777" w:rsidTr="009149AB">
        <w:trPr>
          <w:trHeight w:val="320"/>
        </w:trPr>
        <w:tc>
          <w:tcPr>
            <w:tcW w:w="4253" w:type="dxa"/>
            <w:shd w:val="clear" w:color="auto" w:fill="auto"/>
            <w:noWrap/>
            <w:hideMark/>
          </w:tcPr>
          <w:p w14:paraId="29085FD8" w14:textId="77777777" w:rsidR="00792549" w:rsidRPr="00DE3866" w:rsidRDefault="00792549" w:rsidP="009149AB">
            <w:pPr>
              <w:rPr>
                <w:rFonts w:ascii="Times Roman" w:hAnsi="Times Roman"/>
                <w:color w:val="000000"/>
                <w:sz w:val="20"/>
                <w:szCs w:val="20"/>
              </w:rPr>
            </w:pPr>
            <w:proofErr w:type="spellStart"/>
            <w:r w:rsidRPr="00DE3866">
              <w:rPr>
                <w:rFonts w:ascii="Times Roman" w:hAnsi="Times Roman"/>
                <w:color w:val="000000"/>
                <w:sz w:val="20"/>
                <w:szCs w:val="20"/>
              </w:rPr>
              <w:t>Evex</w:t>
            </w:r>
            <w:proofErr w:type="spellEnd"/>
            <w:r w:rsidRPr="00DE3866">
              <w:rPr>
                <w:rFonts w:ascii="Times Roman" w:hAnsi="Times Roman"/>
                <w:color w:val="000000"/>
                <w:sz w:val="20"/>
                <w:szCs w:val="20"/>
              </w:rPr>
              <w:t xml:space="preserve"> - </w:t>
            </w:r>
            <w:proofErr w:type="spellStart"/>
            <w:r w:rsidRPr="00DE3866">
              <w:rPr>
                <w:rFonts w:ascii="Times Roman" w:hAnsi="Times Roman"/>
                <w:color w:val="000000"/>
                <w:sz w:val="20"/>
                <w:szCs w:val="20"/>
              </w:rPr>
              <w:t>Bokeria</w:t>
            </w:r>
            <w:proofErr w:type="spellEnd"/>
            <w:r w:rsidRPr="00DE3866">
              <w:rPr>
                <w:rFonts w:ascii="Times Roman" w:hAnsi="Times Roman"/>
                <w:color w:val="000000"/>
                <w:sz w:val="20"/>
                <w:szCs w:val="20"/>
              </w:rPr>
              <w:t xml:space="preserve"> Clinic</w:t>
            </w:r>
          </w:p>
        </w:tc>
        <w:tc>
          <w:tcPr>
            <w:tcW w:w="871" w:type="dxa"/>
            <w:shd w:val="clear" w:color="auto" w:fill="auto"/>
            <w:noWrap/>
            <w:hideMark/>
          </w:tcPr>
          <w:p w14:paraId="415199E4" w14:textId="77777777" w:rsidR="00792549" w:rsidRPr="00DE3866" w:rsidRDefault="00792549" w:rsidP="009149AB">
            <w:pPr>
              <w:jc w:val="center"/>
              <w:rPr>
                <w:rFonts w:ascii="Calibri" w:hAnsi="Calibri"/>
                <w:color w:val="000000"/>
              </w:rPr>
            </w:pPr>
            <w:r w:rsidRPr="00DE3866">
              <w:rPr>
                <w:rFonts w:ascii="Calibri" w:hAnsi="Calibri"/>
                <w:color w:val="000000"/>
              </w:rPr>
              <w:t>13</w:t>
            </w:r>
          </w:p>
        </w:tc>
        <w:tc>
          <w:tcPr>
            <w:tcW w:w="1397" w:type="dxa"/>
            <w:shd w:val="clear" w:color="auto" w:fill="auto"/>
            <w:noWrap/>
            <w:hideMark/>
          </w:tcPr>
          <w:p w14:paraId="7289910C"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134" w:type="dxa"/>
            <w:shd w:val="clear" w:color="auto" w:fill="auto"/>
            <w:noWrap/>
            <w:hideMark/>
          </w:tcPr>
          <w:p w14:paraId="228E75AB" w14:textId="77777777" w:rsidR="00792549" w:rsidRPr="00DE3866" w:rsidRDefault="00792549" w:rsidP="009149AB">
            <w:pPr>
              <w:jc w:val="center"/>
              <w:rPr>
                <w:rFonts w:ascii="Calibri" w:hAnsi="Calibri"/>
                <w:color w:val="000000"/>
              </w:rPr>
            </w:pPr>
            <w:r w:rsidRPr="00DE3866">
              <w:rPr>
                <w:rFonts w:ascii="Calibri" w:hAnsi="Calibri"/>
                <w:color w:val="000000"/>
              </w:rPr>
              <w:t>811</w:t>
            </w:r>
          </w:p>
        </w:tc>
        <w:tc>
          <w:tcPr>
            <w:tcW w:w="912" w:type="dxa"/>
            <w:shd w:val="clear" w:color="auto" w:fill="auto"/>
            <w:noWrap/>
            <w:hideMark/>
          </w:tcPr>
          <w:p w14:paraId="4E44E1C9" w14:textId="77777777" w:rsidR="00792549" w:rsidRPr="00DE3866" w:rsidRDefault="00792549" w:rsidP="009149AB">
            <w:pPr>
              <w:jc w:val="center"/>
              <w:rPr>
                <w:rFonts w:ascii="Calibri" w:hAnsi="Calibri"/>
                <w:color w:val="000000"/>
              </w:rPr>
            </w:pPr>
            <w:r w:rsidRPr="00DE3866">
              <w:rPr>
                <w:rFonts w:ascii="Calibri" w:hAnsi="Calibri"/>
                <w:color w:val="000000"/>
              </w:rPr>
              <w:t>2.1%</w:t>
            </w:r>
          </w:p>
        </w:tc>
        <w:tc>
          <w:tcPr>
            <w:tcW w:w="1134" w:type="dxa"/>
            <w:shd w:val="clear" w:color="auto" w:fill="auto"/>
            <w:noWrap/>
            <w:hideMark/>
          </w:tcPr>
          <w:p w14:paraId="4396AC7E" w14:textId="77777777" w:rsidR="00792549" w:rsidRPr="00DE3866" w:rsidRDefault="00792549" w:rsidP="009149AB">
            <w:pPr>
              <w:jc w:val="center"/>
              <w:rPr>
                <w:rFonts w:ascii="Calibri" w:hAnsi="Calibri"/>
                <w:color w:val="000000"/>
              </w:rPr>
            </w:pPr>
            <w:r w:rsidRPr="00DE3866">
              <w:rPr>
                <w:rFonts w:ascii="Calibri" w:hAnsi="Calibri"/>
                <w:color w:val="000000"/>
              </w:rPr>
              <w:t>76.5%</w:t>
            </w:r>
          </w:p>
        </w:tc>
        <w:tc>
          <w:tcPr>
            <w:tcW w:w="1060" w:type="dxa"/>
            <w:shd w:val="clear" w:color="auto" w:fill="auto"/>
            <w:noWrap/>
            <w:hideMark/>
          </w:tcPr>
          <w:p w14:paraId="06643AC3" w14:textId="77777777" w:rsidR="00792549" w:rsidRPr="00DE3866" w:rsidRDefault="00792549" w:rsidP="009149AB">
            <w:pPr>
              <w:jc w:val="center"/>
              <w:rPr>
                <w:rFonts w:ascii="Calibri" w:hAnsi="Calibri"/>
                <w:color w:val="000000"/>
              </w:rPr>
            </w:pPr>
            <w:r w:rsidRPr="00DE3866">
              <w:rPr>
                <w:rFonts w:ascii="Calibri" w:hAnsi="Calibri"/>
                <w:color w:val="000000"/>
              </w:rPr>
              <w:t>216</w:t>
            </w:r>
          </w:p>
        </w:tc>
        <w:tc>
          <w:tcPr>
            <w:tcW w:w="1060" w:type="dxa"/>
            <w:shd w:val="clear" w:color="auto" w:fill="auto"/>
            <w:noWrap/>
            <w:hideMark/>
          </w:tcPr>
          <w:p w14:paraId="4E2F0E46" w14:textId="77777777" w:rsidR="00792549" w:rsidRPr="00DE3866" w:rsidRDefault="00792549" w:rsidP="009149AB">
            <w:pPr>
              <w:jc w:val="center"/>
              <w:rPr>
                <w:rFonts w:ascii="Calibri" w:hAnsi="Calibri"/>
                <w:color w:val="000000"/>
              </w:rPr>
            </w:pPr>
            <w:r w:rsidRPr="00DE3866">
              <w:rPr>
                <w:rFonts w:ascii="Calibri" w:hAnsi="Calibri"/>
                <w:color w:val="000000"/>
              </w:rPr>
              <w:t>1.6%</w:t>
            </w:r>
          </w:p>
        </w:tc>
        <w:tc>
          <w:tcPr>
            <w:tcW w:w="1060" w:type="dxa"/>
            <w:shd w:val="clear" w:color="auto" w:fill="auto"/>
            <w:noWrap/>
            <w:hideMark/>
          </w:tcPr>
          <w:p w14:paraId="7E437F8C" w14:textId="77777777" w:rsidR="00792549" w:rsidRPr="00DE3866" w:rsidRDefault="00792549" w:rsidP="009149AB">
            <w:pPr>
              <w:jc w:val="center"/>
              <w:rPr>
                <w:rFonts w:ascii="Calibri" w:hAnsi="Calibri"/>
                <w:color w:val="000000"/>
              </w:rPr>
            </w:pPr>
            <w:r w:rsidRPr="00DE3866">
              <w:rPr>
                <w:rFonts w:ascii="Calibri" w:hAnsi="Calibri"/>
                <w:color w:val="000000"/>
              </w:rPr>
              <w:t>6.0%</w:t>
            </w:r>
          </w:p>
        </w:tc>
      </w:tr>
      <w:tr w:rsidR="00792549" w:rsidRPr="00DE3866" w14:paraId="5AE7EDCB" w14:textId="77777777" w:rsidTr="009149AB">
        <w:trPr>
          <w:trHeight w:val="320"/>
        </w:trPr>
        <w:tc>
          <w:tcPr>
            <w:tcW w:w="4253" w:type="dxa"/>
            <w:shd w:val="clear" w:color="auto" w:fill="auto"/>
            <w:noWrap/>
            <w:hideMark/>
          </w:tcPr>
          <w:p w14:paraId="3B093686"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University clinic </w:t>
            </w:r>
          </w:p>
        </w:tc>
        <w:tc>
          <w:tcPr>
            <w:tcW w:w="871" w:type="dxa"/>
            <w:shd w:val="clear" w:color="auto" w:fill="auto"/>
            <w:noWrap/>
            <w:hideMark/>
          </w:tcPr>
          <w:p w14:paraId="6B7D773D" w14:textId="77777777" w:rsidR="00792549" w:rsidRPr="00DE3866" w:rsidRDefault="00792549" w:rsidP="009149AB">
            <w:pPr>
              <w:jc w:val="center"/>
              <w:rPr>
                <w:rFonts w:ascii="Calibri" w:hAnsi="Calibri"/>
                <w:color w:val="000000"/>
              </w:rPr>
            </w:pPr>
            <w:r w:rsidRPr="00DE3866">
              <w:rPr>
                <w:rFonts w:ascii="Calibri" w:hAnsi="Calibri"/>
                <w:color w:val="000000"/>
              </w:rPr>
              <w:t>8</w:t>
            </w:r>
          </w:p>
        </w:tc>
        <w:tc>
          <w:tcPr>
            <w:tcW w:w="1397" w:type="dxa"/>
            <w:shd w:val="clear" w:color="auto" w:fill="auto"/>
            <w:noWrap/>
            <w:hideMark/>
          </w:tcPr>
          <w:p w14:paraId="475440B7" w14:textId="77777777" w:rsidR="00792549" w:rsidRPr="00DE3866" w:rsidRDefault="00792549" w:rsidP="009149AB">
            <w:pPr>
              <w:jc w:val="center"/>
              <w:rPr>
                <w:rFonts w:ascii="Calibri" w:hAnsi="Calibri"/>
                <w:color w:val="000000"/>
              </w:rPr>
            </w:pPr>
            <w:r w:rsidRPr="00DE3866">
              <w:rPr>
                <w:rFonts w:ascii="Calibri" w:hAnsi="Calibri"/>
                <w:color w:val="000000"/>
              </w:rPr>
              <w:t>9</w:t>
            </w:r>
          </w:p>
        </w:tc>
        <w:tc>
          <w:tcPr>
            <w:tcW w:w="1134" w:type="dxa"/>
            <w:shd w:val="clear" w:color="auto" w:fill="auto"/>
            <w:noWrap/>
            <w:hideMark/>
          </w:tcPr>
          <w:p w14:paraId="06439981" w14:textId="77777777" w:rsidR="00792549" w:rsidRPr="00DE3866" w:rsidRDefault="00792549" w:rsidP="009149AB">
            <w:pPr>
              <w:jc w:val="center"/>
              <w:rPr>
                <w:rFonts w:ascii="Calibri" w:hAnsi="Calibri"/>
                <w:color w:val="000000"/>
              </w:rPr>
            </w:pPr>
            <w:r w:rsidRPr="00DE3866">
              <w:rPr>
                <w:rFonts w:ascii="Calibri" w:hAnsi="Calibri"/>
                <w:color w:val="000000"/>
              </w:rPr>
              <w:t>466</w:t>
            </w:r>
          </w:p>
        </w:tc>
        <w:tc>
          <w:tcPr>
            <w:tcW w:w="912" w:type="dxa"/>
            <w:shd w:val="clear" w:color="auto" w:fill="auto"/>
            <w:noWrap/>
            <w:hideMark/>
          </w:tcPr>
          <w:p w14:paraId="6A64A85A" w14:textId="77777777" w:rsidR="00792549" w:rsidRPr="00DE3866" w:rsidRDefault="00792549" w:rsidP="009149AB">
            <w:pPr>
              <w:jc w:val="center"/>
              <w:rPr>
                <w:rFonts w:ascii="Calibri" w:hAnsi="Calibri"/>
                <w:color w:val="000000"/>
              </w:rPr>
            </w:pPr>
            <w:r w:rsidRPr="00DE3866">
              <w:rPr>
                <w:rFonts w:ascii="Calibri" w:hAnsi="Calibri"/>
                <w:color w:val="000000"/>
              </w:rPr>
              <w:t>1.9%</w:t>
            </w:r>
          </w:p>
        </w:tc>
        <w:tc>
          <w:tcPr>
            <w:tcW w:w="1134" w:type="dxa"/>
            <w:shd w:val="clear" w:color="auto" w:fill="auto"/>
            <w:noWrap/>
            <w:hideMark/>
          </w:tcPr>
          <w:p w14:paraId="329B7144" w14:textId="77777777" w:rsidR="00792549" w:rsidRPr="00DE3866" w:rsidRDefault="00792549" w:rsidP="009149AB">
            <w:pPr>
              <w:jc w:val="center"/>
              <w:rPr>
                <w:rFonts w:ascii="Calibri" w:hAnsi="Calibri"/>
                <w:color w:val="000000"/>
              </w:rPr>
            </w:pPr>
            <w:r w:rsidRPr="00DE3866">
              <w:rPr>
                <w:rFonts w:ascii="Calibri" w:hAnsi="Calibri"/>
                <w:color w:val="000000"/>
              </w:rPr>
              <w:t>88.9%</w:t>
            </w:r>
          </w:p>
        </w:tc>
        <w:tc>
          <w:tcPr>
            <w:tcW w:w="1060" w:type="dxa"/>
            <w:shd w:val="clear" w:color="auto" w:fill="auto"/>
            <w:noWrap/>
            <w:hideMark/>
          </w:tcPr>
          <w:p w14:paraId="10551F1D" w14:textId="77777777" w:rsidR="00792549" w:rsidRPr="00DE3866" w:rsidRDefault="00792549" w:rsidP="009149AB">
            <w:pPr>
              <w:jc w:val="center"/>
              <w:rPr>
                <w:rFonts w:ascii="Calibri" w:hAnsi="Calibri"/>
                <w:color w:val="000000"/>
              </w:rPr>
            </w:pPr>
            <w:r w:rsidRPr="00DE3866">
              <w:rPr>
                <w:rFonts w:ascii="Calibri" w:hAnsi="Calibri"/>
                <w:color w:val="000000"/>
              </w:rPr>
              <w:t>182</w:t>
            </w:r>
          </w:p>
        </w:tc>
        <w:tc>
          <w:tcPr>
            <w:tcW w:w="1060" w:type="dxa"/>
            <w:shd w:val="clear" w:color="auto" w:fill="auto"/>
            <w:noWrap/>
            <w:hideMark/>
          </w:tcPr>
          <w:p w14:paraId="2C97541C"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060" w:type="dxa"/>
            <w:shd w:val="clear" w:color="auto" w:fill="auto"/>
            <w:noWrap/>
            <w:hideMark/>
          </w:tcPr>
          <w:p w14:paraId="44826EF8" w14:textId="77777777" w:rsidR="00792549" w:rsidRPr="00DE3866" w:rsidRDefault="00792549" w:rsidP="009149AB">
            <w:pPr>
              <w:jc w:val="center"/>
              <w:rPr>
                <w:rFonts w:ascii="Calibri" w:hAnsi="Calibri"/>
                <w:color w:val="000000"/>
              </w:rPr>
            </w:pPr>
            <w:r w:rsidRPr="00DE3866">
              <w:rPr>
                <w:rFonts w:ascii="Calibri" w:hAnsi="Calibri"/>
                <w:color w:val="000000"/>
              </w:rPr>
              <w:t>4.4%</w:t>
            </w:r>
          </w:p>
        </w:tc>
      </w:tr>
      <w:tr w:rsidR="00792549" w:rsidRPr="00DE3866" w14:paraId="7F1D04AA" w14:textId="77777777" w:rsidTr="009149AB">
        <w:trPr>
          <w:trHeight w:val="320"/>
        </w:trPr>
        <w:tc>
          <w:tcPr>
            <w:tcW w:w="4253" w:type="dxa"/>
            <w:shd w:val="clear" w:color="auto" w:fill="auto"/>
            <w:noWrap/>
            <w:hideMark/>
          </w:tcPr>
          <w:p w14:paraId="0E9A6C73" w14:textId="77777777" w:rsidR="00792549" w:rsidRPr="00DE3866" w:rsidRDefault="00792549" w:rsidP="009149AB">
            <w:pPr>
              <w:rPr>
                <w:rFonts w:ascii="Times Roman" w:hAnsi="Times Roman"/>
                <w:color w:val="000000"/>
                <w:sz w:val="20"/>
                <w:szCs w:val="20"/>
              </w:rPr>
            </w:pPr>
            <w:proofErr w:type="gramStart"/>
            <w:r w:rsidRPr="00DE3866">
              <w:rPr>
                <w:rFonts w:ascii="Times Roman" w:hAnsi="Times Roman"/>
                <w:color w:val="000000"/>
                <w:sz w:val="20"/>
                <w:szCs w:val="20"/>
              </w:rPr>
              <w:t>LTD  "</w:t>
            </w:r>
            <w:proofErr w:type="gramEnd"/>
            <w:r w:rsidRPr="00DE3866">
              <w:rPr>
                <w:rFonts w:ascii="Times Roman" w:hAnsi="Times Roman"/>
                <w:color w:val="000000"/>
                <w:sz w:val="20"/>
                <w:szCs w:val="20"/>
              </w:rPr>
              <w:t>BROTHERS"</w:t>
            </w:r>
          </w:p>
        </w:tc>
        <w:tc>
          <w:tcPr>
            <w:tcW w:w="871" w:type="dxa"/>
            <w:shd w:val="clear" w:color="auto" w:fill="auto"/>
            <w:noWrap/>
            <w:hideMark/>
          </w:tcPr>
          <w:p w14:paraId="553F3A3D" w14:textId="77777777" w:rsidR="00792549" w:rsidRPr="00DE3866" w:rsidRDefault="00792549" w:rsidP="009149AB">
            <w:pPr>
              <w:jc w:val="center"/>
              <w:rPr>
                <w:rFonts w:ascii="Calibri" w:hAnsi="Calibri"/>
                <w:color w:val="000000"/>
              </w:rPr>
            </w:pPr>
            <w:r w:rsidRPr="00DE3866">
              <w:rPr>
                <w:rFonts w:ascii="Calibri" w:hAnsi="Calibri"/>
                <w:color w:val="000000"/>
              </w:rPr>
              <w:t>14</w:t>
            </w:r>
          </w:p>
        </w:tc>
        <w:tc>
          <w:tcPr>
            <w:tcW w:w="1397" w:type="dxa"/>
            <w:shd w:val="clear" w:color="auto" w:fill="auto"/>
            <w:noWrap/>
            <w:hideMark/>
          </w:tcPr>
          <w:p w14:paraId="75AA146B" w14:textId="77777777" w:rsidR="00792549" w:rsidRPr="00DE3866" w:rsidRDefault="00792549" w:rsidP="009149AB">
            <w:pPr>
              <w:jc w:val="center"/>
              <w:rPr>
                <w:rFonts w:ascii="Calibri" w:hAnsi="Calibri"/>
                <w:color w:val="000000"/>
              </w:rPr>
            </w:pPr>
            <w:r w:rsidRPr="00DE3866">
              <w:rPr>
                <w:rFonts w:ascii="Calibri" w:hAnsi="Calibri"/>
                <w:color w:val="000000"/>
              </w:rPr>
              <w:t>15</w:t>
            </w:r>
          </w:p>
        </w:tc>
        <w:tc>
          <w:tcPr>
            <w:tcW w:w="1134" w:type="dxa"/>
            <w:shd w:val="clear" w:color="auto" w:fill="auto"/>
            <w:noWrap/>
            <w:hideMark/>
          </w:tcPr>
          <w:p w14:paraId="18DE3A0B" w14:textId="77777777" w:rsidR="00792549" w:rsidRPr="00DE3866" w:rsidRDefault="00792549" w:rsidP="009149AB">
            <w:pPr>
              <w:jc w:val="center"/>
              <w:rPr>
                <w:rFonts w:ascii="Calibri" w:hAnsi="Calibri"/>
                <w:color w:val="000000"/>
              </w:rPr>
            </w:pPr>
            <w:r w:rsidRPr="00DE3866">
              <w:rPr>
                <w:rFonts w:ascii="Calibri" w:hAnsi="Calibri"/>
                <w:color w:val="000000"/>
              </w:rPr>
              <w:t>1,179</w:t>
            </w:r>
          </w:p>
        </w:tc>
        <w:tc>
          <w:tcPr>
            <w:tcW w:w="912" w:type="dxa"/>
            <w:shd w:val="clear" w:color="auto" w:fill="auto"/>
            <w:noWrap/>
            <w:hideMark/>
          </w:tcPr>
          <w:p w14:paraId="20658480" w14:textId="77777777" w:rsidR="00792549" w:rsidRPr="00DE3866" w:rsidRDefault="00792549" w:rsidP="009149AB">
            <w:pPr>
              <w:jc w:val="center"/>
              <w:rPr>
                <w:rFonts w:ascii="Calibri" w:hAnsi="Calibri"/>
                <w:color w:val="000000"/>
              </w:rPr>
            </w:pPr>
            <w:r w:rsidRPr="00DE3866">
              <w:rPr>
                <w:rFonts w:ascii="Calibri" w:hAnsi="Calibri"/>
                <w:color w:val="000000"/>
              </w:rPr>
              <w:t>1.3%</w:t>
            </w:r>
          </w:p>
        </w:tc>
        <w:tc>
          <w:tcPr>
            <w:tcW w:w="1134" w:type="dxa"/>
            <w:shd w:val="clear" w:color="auto" w:fill="auto"/>
            <w:noWrap/>
            <w:hideMark/>
          </w:tcPr>
          <w:p w14:paraId="7198E76E" w14:textId="77777777" w:rsidR="00792549" w:rsidRPr="00DE3866" w:rsidRDefault="00792549" w:rsidP="009149AB">
            <w:pPr>
              <w:jc w:val="center"/>
              <w:rPr>
                <w:rFonts w:ascii="Calibri" w:hAnsi="Calibri"/>
                <w:color w:val="000000"/>
              </w:rPr>
            </w:pPr>
            <w:r w:rsidRPr="00DE3866">
              <w:rPr>
                <w:rFonts w:ascii="Calibri" w:hAnsi="Calibri"/>
                <w:color w:val="000000"/>
              </w:rPr>
              <w:t>93.3%</w:t>
            </w:r>
          </w:p>
        </w:tc>
        <w:tc>
          <w:tcPr>
            <w:tcW w:w="1060" w:type="dxa"/>
            <w:shd w:val="clear" w:color="auto" w:fill="auto"/>
            <w:noWrap/>
            <w:hideMark/>
          </w:tcPr>
          <w:p w14:paraId="11F36B5D" w14:textId="77777777" w:rsidR="00792549" w:rsidRPr="00DE3866" w:rsidRDefault="00792549" w:rsidP="009149AB">
            <w:pPr>
              <w:jc w:val="center"/>
              <w:rPr>
                <w:rFonts w:ascii="Calibri" w:hAnsi="Calibri"/>
                <w:color w:val="000000"/>
              </w:rPr>
            </w:pPr>
            <w:r w:rsidRPr="00DE3866">
              <w:rPr>
                <w:rFonts w:ascii="Calibri" w:hAnsi="Calibri"/>
                <w:color w:val="000000"/>
              </w:rPr>
              <w:t>635</w:t>
            </w:r>
          </w:p>
        </w:tc>
        <w:tc>
          <w:tcPr>
            <w:tcW w:w="1060" w:type="dxa"/>
            <w:shd w:val="clear" w:color="auto" w:fill="auto"/>
            <w:noWrap/>
            <w:hideMark/>
          </w:tcPr>
          <w:p w14:paraId="426A80C3" w14:textId="77777777" w:rsidR="00792549" w:rsidRPr="00DE3866" w:rsidRDefault="00792549" w:rsidP="009149AB">
            <w:pPr>
              <w:jc w:val="center"/>
              <w:rPr>
                <w:rFonts w:ascii="Calibri" w:hAnsi="Calibri"/>
                <w:color w:val="000000"/>
              </w:rPr>
            </w:pPr>
            <w:r w:rsidRPr="00DE3866">
              <w:rPr>
                <w:rFonts w:ascii="Calibri" w:hAnsi="Calibri"/>
                <w:color w:val="000000"/>
              </w:rPr>
              <w:t>1.2%</w:t>
            </w:r>
          </w:p>
        </w:tc>
        <w:tc>
          <w:tcPr>
            <w:tcW w:w="1060" w:type="dxa"/>
            <w:shd w:val="clear" w:color="auto" w:fill="auto"/>
            <w:noWrap/>
            <w:hideMark/>
          </w:tcPr>
          <w:p w14:paraId="0ADA989A" w14:textId="77777777" w:rsidR="00792549" w:rsidRPr="00DE3866" w:rsidRDefault="00792549" w:rsidP="009149AB">
            <w:pPr>
              <w:jc w:val="center"/>
              <w:rPr>
                <w:rFonts w:ascii="Calibri" w:hAnsi="Calibri"/>
                <w:color w:val="000000"/>
              </w:rPr>
            </w:pPr>
            <w:r w:rsidRPr="00DE3866">
              <w:rPr>
                <w:rFonts w:ascii="Calibri" w:hAnsi="Calibri"/>
                <w:color w:val="000000"/>
              </w:rPr>
              <w:t>2.2%</w:t>
            </w:r>
          </w:p>
        </w:tc>
      </w:tr>
      <w:tr w:rsidR="00792549" w:rsidRPr="00DE3866" w14:paraId="628C2B78" w14:textId="77777777" w:rsidTr="009149AB">
        <w:trPr>
          <w:trHeight w:val="320"/>
        </w:trPr>
        <w:tc>
          <w:tcPr>
            <w:tcW w:w="4253" w:type="dxa"/>
            <w:shd w:val="clear" w:color="auto" w:fill="auto"/>
            <w:noWrap/>
            <w:hideMark/>
          </w:tcPr>
          <w:p w14:paraId="1748DADB"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Gagua Clinic</w:t>
            </w:r>
          </w:p>
        </w:tc>
        <w:tc>
          <w:tcPr>
            <w:tcW w:w="871" w:type="dxa"/>
            <w:shd w:val="clear" w:color="auto" w:fill="auto"/>
            <w:noWrap/>
            <w:hideMark/>
          </w:tcPr>
          <w:p w14:paraId="6100C904" w14:textId="77777777" w:rsidR="00792549" w:rsidRPr="00DE3866" w:rsidRDefault="00792549" w:rsidP="009149AB">
            <w:pPr>
              <w:jc w:val="center"/>
              <w:rPr>
                <w:rFonts w:ascii="Calibri" w:hAnsi="Calibri"/>
                <w:color w:val="000000"/>
              </w:rPr>
            </w:pPr>
            <w:r w:rsidRPr="00DE3866">
              <w:rPr>
                <w:rFonts w:ascii="Calibri" w:hAnsi="Calibri"/>
                <w:color w:val="000000"/>
              </w:rPr>
              <w:t>71</w:t>
            </w:r>
          </w:p>
        </w:tc>
        <w:tc>
          <w:tcPr>
            <w:tcW w:w="1397" w:type="dxa"/>
            <w:shd w:val="clear" w:color="auto" w:fill="auto"/>
            <w:noWrap/>
            <w:hideMark/>
          </w:tcPr>
          <w:p w14:paraId="762C86E6" w14:textId="77777777" w:rsidR="00792549" w:rsidRPr="00DE3866" w:rsidRDefault="00792549" w:rsidP="009149AB">
            <w:pPr>
              <w:jc w:val="center"/>
              <w:rPr>
                <w:rFonts w:ascii="Calibri" w:hAnsi="Calibri"/>
                <w:color w:val="000000"/>
              </w:rPr>
            </w:pPr>
            <w:r w:rsidRPr="00DE3866">
              <w:rPr>
                <w:rFonts w:ascii="Calibri" w:hAnsi="Calibri"/>
                <w:color w:val="000000"/>
              </w:rPr>
              <w:t>78</w:t>
            </w:r>
          </w:p>
        </w:tc>
        <w:tc>
          <w:tcPr>
            <w:tcW w:w="1134" w:type="dxa"/>
            <w:shd w:val="clear" w:color="auto" w:fill="auto"/>
            <w:noWrap/>
            <w:hideMark/>
          </w:tcPr>
          <w:p w14:paraId="25402DB4" w14:textId="77777777" w:rsidR="00792549" w:rsidRPr="00DE3866" w:rsidRDefault="00792549" w:rsidP="009149AB">
            <w:pPr>
              <w:jc w:val="center"/>
              <w:rPr>
                <w:rFonts w:ascii="Calibri" w:hAnsi="Calibri"/>
                <w:color w:val="000000"/>
              </w:rPr>
            </w:pPr>
            <w:r w:rsidRPr="00DE3866">
              <w:rPr>
                <w:rFonts w:ascii="Calibri" w:hAnsi="Calibri"/>
                <w:color w:val="000000"/>
              </w:rPr>
              <w:t>4,881</w:t>
            </w:r>
          </w:p>
        </w:tc>
        <w:tc>
          <w:tcPr>
            <w:tcW w:w="912" w:type="dxa"/>
            <w:shd w:val="clear" w:color="auto" w:fill="auto"/>
            <w:noWrap/>
            <w:hideMark/>
          </w:tcPr>
          <w:p w14:paraId="2A260784" w14:textId="77777777" w:rsidR="00792549" w:rsidRPr="00DE3866" w:rsidRDefault="00792549" w:rsidP="009149AB">
            <w:pPr>
              <w:jc w:val="center"/>
              <w:rPr>
                <w:rFonts w:ascii="Calibri" w:hAnsi="Calibri"/>
                <w:color w:val="000000"/>
              </w:rPr>
            </w:pPr>
            <w:r w:rsidRPr="00DE3866">
              <w:rPr>
                <w:rFonts w:ascii="Calibri" w:hAnsi="Calibri"/>
                <w:color w:val="000000"/>
              </w:rPr>
              <w:t>1.6%</w:t>
            </w:r>
          </w:p>
        </w:tc>
        <w:tc>
          <w:tcPr>
            <w:tcW w:w="1134" w:type="dxa"/>
            <w:shd w:val="clear" w:color="auto" w:fill="auto"/>
            <w:noWrap/>
            <w:hideMark/>
          </w:tcPr>
          <w:p w14:paraId="0FFB247A" w14:textId="77777777" w:rsidR="00792549" w:rsidRPr="00DE3866" w:rsidRDefault="00792549" w:rsidP="009149AB">
            <w:pPr>
              <w:jc w:val="center"/>
              <w:rPr>
                <w:rFonts w:ascii="Calibri" w:hAnsi="Calibri"/>
                <w:color w:val="000000"/>
              </w:rPr>
            </w:pPr>
            <w:r w:rsidRPr="00DE3866">
              <w:rPr>
                <w:rFonts w:ascii="Calibri" w:hAnsi="Calibri"/>
                <w:color w:val="000000"/>
              </w:rPr>
              <w:t>91.0%</w:t>
            </w:r>
          </w:p>
        </w:tc>
        <w:tc>
          <w:tcPr>
            <w:tcW w:w="1060" w:type="dxa"/>
            <w:shd w:val="clear" w:color="auto" w:fill="auto"/>
            <w:noWrap/>
            <w:hideMark/>
          </w:tcPr>
          <w:p w14:paraId="30B327C6" w14:textId="77777777" w:rsidR="00792549" w:rsidRPr="00DE3866" w:rsidRDefault="00792549" w:rsidP="009149AB">
            <w:pPr>
              <w:jc w:val="center"/>
              <w:rPr>
                <w:rFonts w:ascii="Calibri" w:hAnsi="Calibri"/>
                <w:color w:val="000000"/>
              </w:rPr>
            </w:pPr>
            <w:r w:rsidRPr="00DE3866">
              <w:rPr>
                <w:rFonts w:ascii="Calibri" w:hAnsi="Calibri"/>
                <w:color w:val="000000"/>
              </w:rPr>
              <w:t>1,380</w:t>
            </w:r>
          </w:p>
        </w:tc>
        <w:tc>
          <w:tcPr>
            <w:tcW w:w="1060" w:type="dxa"/>
            <w:shd w:val="clear" w:color="auto" w:fill="auto"/>
            <w:noWrap/>
            <w:hideMark/>
          </w:tcPr>
          <w:p w14:paraId="6409AD65" w14:textId="77777777" w:rsidR="00792549" w:rsidRPr="00DE3866" w:rsidRDefault="00792549" w:rsidP="009149AB">
            <w:pPr>
              <w:jc w:val="center"/>
              <w:rPr>
                <w:rFonts w:ascii="Calibri" w:hAnsi="Calibri"/>
                <w:color w:val="000000"/>
              </w:rPr>
            </w:pPr>
            <w:r w:rsidRPr="00DE3866">
              <w:rPr>
                <w:rFonts w:ascii="Calibri" w:hAnsi="Calibri"/>
                <w:color w:val="000000"/>
              </w:rPr>
              <w:t>1.5%</w:t>
            </w:r>
          </w:p>
        </w:tc>
        <w:tc>
          <w:tcPr>
            <w:tcW w:w="1060" w:type="dxa"/>
            <w:shd w:val="clear" w:color="auto" w:fill="auto"/>
            <w:noWrap/>
            <w:hideMark/>
          </w:tcPr>
          <w:p w14:paraId="624DED0E" w14:textId="77777777" w:rsidR="00792549" w:rsidRPr="00DE3866" w:rsidRDefault="00792549" w:rsidP="009149AB">
            <w:pPr>
              <w:jc w:val="center"/>
              <w:rPr>
                <w:rFonts w:ascii="Calibri" w:hAnsi="Calibri"/>
                <w:color w:val="000000"/>
              </w:rPr>
            </w:pPr>
            <w:r w:rsidRPr="00DE3866">
              <w:rPr>
                <w:rFonts w:ascii="Calibri" w:hAnsi="Calibri"/>
                <w:color w:val="000000"/>
              </w:rPr>
              <w:t>5.1%</w:t>
            </w:r>
          </w:p>
        </w:tc>
      </w:tr>
      <w:tr w:rsidR="00792549" w:rsidRPr="00DE3866" w14:paraId="01E54AB1" w14:textId="77777777" w:rsidTr="009149AB">
        <w:trPr>
          <w:trHeight w:val="320"/>
        </w:trPr>
        <w:tc>
          <w:tcPr>
            <w:tcW w:w="4253" w:type="dxa"/>
            <w:shd w:val="clear" w:color="auto" w:fill="auto"/>
            <w:noWrap/>
            <w:hideMark/>
          </w:tcPr>
          <w:p w14:paraId="366C7E53"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Imedi Clinic</w:t>
            </w:r>
          </w:p>
        </w:tc>
        <w:tc>
          <w:tcPr>
            <w:tcW w:w="871" w:type="dxa"/>
            <w:shd w:val="clear" w:color="auto" w:fill="auto"/>
            <w:noWrap/>
            <w:hideMark/>
          </w:tcPr>
          <w:p w14:paraId="7B3706EC" w14:textId="77777777" w:rsidR="00792549" w:rsidRPr="00DE3866" w:rsidRDefault="00792549" w:rsidP="009149AB">
            <w:pPr>
              <w:jc w:val="center"/>
              <w:rPr>
                <w:rFonts w:ascii="Calibri" w:hAnsi="Calibri"/>
                <w:color w:val="000000"/>
              </w:rPr>
            </w:pPr>
            <w:r w:rsidRPr="00DE3866">
              <w:rPr>
                <w:rFonts w:ascii="Calibri" w:hAnsi="Calibri"/>
                <w:color w:val="000000"/>
              </w:rPr>
              <w:t>169</w:t>
            </w:r>
          </w:p>
        </w:tc>
        <w:tc>
          <w:tcPr>
            <w:tcW w:w="1397" w:type="dxa"/>
            <w:shd w:val="clear" w:color="auto" w:fill="auto"/>
            <w:noWrap/>
            <w:hideMark/>
          </w:tcPr>
          <w:p w14:paraId="09118499" w14:textId="77777777" w:rsidR="00792549" w:rsidRPr="00DE3866" w:rsidRDefault="00792549" w:rsidP="009149AB">
            <w:pPr>
              <w:jc w:val="center"/>
              <w:rPr>
                <w:rFonts w:ascii="Calibri" w:hAnsi="Calibri"/>
                <w:color w:val="000000"/>
              </w:rPr>
            </w:pPr>
            <w:r w:rsidRPr="00DE3866">
              <w:rPr>
                <w:rFonts w:ascii="Calibri" w:hAnsi="Calibri"/>
                <w:color w:val="000000"/>
              </w:rPr>
              <w:t>174</w:t>
            </w:r>
          </w:p>
        </w:tc>
        <w:tc>
          <w:tcPr>
            <w:tcW w:w="1134" w:type="dxa"/>
            <w:shd w:val="clear" w:color="auto" w:fill="auto"/>
            <w:noWrap/>
            <w:hideMark/>
          </w:tcPr>
          <w:p w14:paraId="0018949D" w14:textId="77777777" w:rsidR="00792549" w:rsidRPr="00DE3866" w:rsidRDefault="00792549" w:rsidP="009149AB">
            <w:pPr>
              <w:jc w:val="center"/>
              <w:rPr>
                <w:rFonts w:ascii="Calibri" w:hAnsi="Calibri"/>
                <w:color w:val="000000"/>
              </w:rPr>
            </w:pPr>
            <w:r w:rsidRPr="00DE3866">
              <w:rPr>
                <w:rFonts w:ascii="Calibri" w:hAnsi="Calibri"/>
                <w:color w:val="000000"/>
              </w:rPr>
              <w:t>2,709</w:t>
            </w:r>
          </w:p>
        </w:tc>
        <w:tc>
          <w:tcPr>
            <w:tcW w:w="912" w:type="dxa"/>
            <w:shd w:val="clear" w:color="auto" w:fill="auto"/>
            <w:noWrap/>
            <w:hideMark/>
          </w:tcPr>
          <w:p w14:paraId="4A09F2E6" w14:textId="77777777" w:rsidR="00792549" w:rsidRPr="00DE3866" w:rsidRDefault="00792549" w:rsidP="009149AB">
            <w:pPr>
              <w:jc w:val="center"/>
              <w:rPr>
                <w:rFonts w:ascii="Calibri" w:hAnsi="Calibri"/>
                <w:color w:val="000000"/>
              </w:rPr>
            </w:pPr>
            <w:r w:rsidRPr="00DE3866">
              <w:rPr>
                <w:rFonts w:ascii="Calibri" w:hAnsi="Calibri"/>
                <w:color w:val="000000"/>
              </w:rPr>
              <w:t>6.4%</w:t>
            </w:r>
          </w:p>
        </w:tc>
        <w:tc>
          <w:tcPr>
            <w:tcW w:w="1134" w:type="dxa"/>
            <w:shd w:val="clear" w:color="auto" w:fill="auto"/>
            <w:noWrap/>
            <w:hideMark/>
          </w:tcPr>
          <w:p w14:paraId="7AB82D4E" w14:textId="77777777" w:rsidR="00792549" w:rsidRPr="00DE3866" w:rsidRDefault="00792549" w:rsidP="009149AB">
            <w:pPr>
              <w:jc w:val="center"/>
              <w:rPr>
                <w:rFonts w:ascii="Calibri" w:hAnsi="Calibri"/>
                <w:color w:val="000000"/>
              </w:rPr>
            </w:pPr>
            <w:r w:rsidRPr="00DE3866">
              <w:rPr>
                <w:rFonts w:ascii="Calibri" w:hAnsi="Calibri"/>
                <w:color w:val="000000"/>
              </w:rPr>
              <w:t>97.1%</w:t>
            </w:r>
          </w:p>
        </w:tc>
        <w:tc>
          <w:tcPr>
            <w:tcW w:w="1060" w:type="dxa"/>
            <w:shd w:val="clear" w:color="auto" w:fill="auto"/>
            <w:noWrap/>
            <w:hideMark/>
          </w:tcPr>
          <w:p w14:paraId="06AF0951" w14:textId="77777777" w:rsidR="00792549" w:rsidRPr="00DE3866" w:rsidRDefault="00792549" w:rsidP="009149AB">
            <w:pPr>
              <w:jc w:val="center"/>
              <w:rPr>
                <w:rFonts w:ascii="Calibri" w:hAnsi="Calibri"/>
                <w:color w:val="000000"/>
              </w:rPr>
            </w:pPr>
            <w:r w:rsidRPr="00DE3866">
              <w:rPr>
                <w:rFonts w:ascii="Calibri" w:hAnsi="Calibri"/>
                <w:color w:val="000000"/>
              </w:rPr>
              <w:t>1,013</w:t>
            </w:r>
          </w:p>
        </w:tc>
        <w:tc>
          <w:tcPr>
            <w:tcW w:w="1060" w:type="dxa"/>
            <w:shd w:val="clear" w:color="auto" w:fill="auto"/>
            <w:noWrap/>
            <w:hideMark/>
          </w:tcPr>
          <w:p w14:paraId="04052532" w14:textId="77777777" w:rsidR="00792549" w:rsidRPr="00DE3866" w:rsidRDefault="00792549" w:rsidP="009149AB">
            <w:pPr>
              <w:jc w:val="center"/>
              <w:rPr>
                <w:rFonts w:ascii="Calibri" w:hAnsi="Calibri"/>
                <w:color w:val="000000"/>
              </w:rPr>
            </w:pPr>
            <w:r w:rsidRPr="00DE3866">
              <w:rPr>
                <w:rFonts w:ascii="Calibri" w:hAnsi="Calibri"/>
                <w:color w:val="000000"/>
              </w:rPr>
              <w:t>6.2%</w:t>
            </w:r>
          </w:p>
        </w:tc>
        <w:tc>
          <w:tcPr>
            <w:tcW w:w="1060" w:type="dxa"/>
            <w:shd w:val="clear" w:color="auto" w:fill="auto"/>
            <w:noWrap/>
            <w:hideMark/>
          </w:tcPr>
          <w:p w14:paraId="5470AE8D" w14:textId="77777777" w:rsidR="00792549" w:rsidRPr="00DE3866" w:rsidRDefault="00792549" w:rsidP="009149AB">
            <w:pPr>
              <w:jc w:val="center"/>
              <w:rPr>
                <w:rFonts w:ascii="Calibri" w:hAnsi="Calibri"/>
                <w:color w:val="000000"/>
              </w:rPr>
            </w:pPr>
            <w:r w:rsidRPr="00DE3866">
              <w:rPr>
                <w:rFonts w:ascii="Calibri" w:hAnsi="Calibri"/>
                <w:color w:val="000000"/>
              </w:rPr>
              <w:t>16.7%</w:t>
            </w:r>
          </w:p>
        </w:tc>
      </w:tr>
      <w:tr w:rsidR="00792549" w:rsidRPr="00DE3866" w14:paraId="2BBCB943" w14:textId="77777777" w:rsidTr="009149AB">
        <w:trPr>
          <w:trHeight w:val="320"/>
        </w:trPr>
        <w:tc>
          <w:tcPr>
            <w:tcW w:w="4253" w:type="dxa"/>
            <w:shd w:val="clear" w:color="auto" w:fill="auto"/>
            <w:noWrap/>
            <w:hideMark/>
          </w:tcPr>
          <w:p w14:paraId="546F1841" w14:textId="77777777" w:rsidR="00792549" w:rsidRPr="00DE3866" w:rsidRDefault="00792549" w:rsidP="009149AB">
            <w:pPr>
              <w:rPr>
                <w:rFonts w:ascii="Times Roman" w:hAnsi="Times Roman"/>
                <w:color w:val="000000"/>
                <w:sz w:val="20"/>
                <w:szCs w:val="20"/>
              </w:rPr>
            </w:pPr>
            <w:proofErr w:type="spellStart"/>
            <w:r w:rsidRPr="00DE3866">
              <w:rPr>
                <w:rFonts w:ascii="Times Roman" w:hAnsi="Times Roman"/>
                <w:color w:val="000000"/>
                <w:sz w:val="20"/>
                <w:szCs w:val="20"/>
              </w:rPr>
              <w:t>Pineo</w:t>
            </w:r>
            <w:proofErr w:type="spellEnd"/>
          </w:p>
        </w:tc>
        <w:tc>
          <w:tcPr>
            <w:tcW w:w="871" w:type="dxa"/>
            <w:shd w:val="clear" w:color="auto" w:fill="auto"/>
            <w:noWrap/>
            <w:hideMark/>
          </w:tcPr>
          <w:p w14:paraId="4502590C"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397" w:type="dxa"/>
            <w:shd w:val="clear" w:color="auto" w:fill="auto"/>
            <w:noWrap/>
            <w:hideMark/>
          </w:tcPr>
          <w:p w14:paraId="061EED44" w14:textId="77777777" w:rsidR="00792549" w:rsidRPr="00DE3866" w:rsidRDefault="00792549" w:rsidP="009149AB">
            <w:pPr>
              <w:jc w:val="center"/>
              <w:rPr>
                <w:rFonts w:ascii="Calibri" w:hAnsi="Calibri"/>
                <w:color w:val="000000"/>
              </w:rPr>
            </w:pPr>
            <w:r w:rsidRPr="00DE3866">
              <w:rPr>
                <w:rFonts w:ascii="Calibri" w:hAnsi="Calibri"/>
                <w:color w:val="000000"/>
              </w:rPr>
              <w:t>23</w:t>
            </w:r>
          </w:p>
        </w:tc>
        <w:tc>
          <w:tcPr>
            <w:tcW w:w="1134" w:type="dxa"/>
            <w:shd w:val="clear" w:color="auto" w:fill="auto"/>
            <w:noWrap/>
            <w:hideMark/>
          </w:tcPr>
          <w:p w14:paraId="6B80FD40" w14:textId="77777777" w:rsidR="00792549" w:rsidRPr="00DE3866" w:rsidRDefault="00792549" w:rsidP="009149AB">
            <w:pPr>
              <w:jc w:val="center"/>
              <w:rPr>
                <w:rFonts w:ascii="Calibri" w:hAnsi="Calibri"/>
                <w:color w:val="000000"/>
              </w:rPr>
            </w:pPr>
            <w:r w:rsidRPr="00DE3866">
              <w:rPr>
                <w:rFonts w:ascii="Calibri" w:hAnsi="Calibri"/>
                <w:color w:val="000000"/>
              </w:rPr>
              <w:t>2,015</w:t>
            </w:r>
          </w:p>
        </w:tc>
        <w:tc>
          <w:tcPr>
            <w:tcW w:w="912" w:type="dxa"/>
            <w:shd w:val="clear" w:color="auto" w:fill="auto"/>
            <w:noWrap/>
            <w:hideMark/>
          </w:tcPr>
          <w:p w14:paraId="4E807F41" w14:textId="77777777" w:rsidR="00792549" w:rsidRPr="00DE3866" w:rsidRDefault="00792549" w:rsidP="009149AB">
            <w:pPr>
              <w:jc w:val="center"/>
              <w:rPr>
                <w:rFonts w:ascii="Calibri" w:hAnsi="Calibri"/>
                <w:color w:val="000000"/>
              </w:rPr>
            </w:pPr>
            <w:r w:rsidRPr="00DE3866">
              <w:rPr>
                <w:rFonts w:ascii="Calibri" w:hAnsi="Calibri"/>
                <w:color w:val="000000"/>
              </w:rPr>
              <w:t>1.1%</w:t>
            </w:r>
          </w:p>
        </w:tc>
        <w:tc>
          <w:tcPr>
            <w:tcW w:w="1134" w:type="dxa"/>
            <w:shd w:val="clear" w:color="auto" w:fill="auto"/>
            <w:noWrap/>
            <w:hideMark/>
          </w:tcPr>
          <w:p w14:paraId="329EB5F5" w14:textId="77777777" w:rsidR="00792549" w:rsidRPr="00DE3866" w:rsidRDefault="00792549" w:rsidP="009149AB">
            <w:pPr>
              <w:jc w:val="center"/>
              <w:rPr>
                <w:rFonts w:ascii="Calibri" w:hAnsi="Calibri"/>
                <w:color w:val="000000"/>
              </w:rPr>
            </w:pPr>
            <w:r w:rsidRPr="00DE3866">
              <w:rPr>
                <w:rFonts w:ascii="Calibri" w:hAnsi="Calibri"/>
                <w:color w:val="000000"/>
              </w:rPr>
              <w:t>87.0%</w:t>
            </w:r>
          </w:p>
        </w:tc>
        <w:tc>
          <w:tcPr>
            <w:tcW w:w="1060" w:type="dxa"/>
            <w:shd w:val="clear" w:color="auto" w:fill="auto"/>
            <w:noWrap/>
            <w:hideMark/>
          </w:tcPr>
          <w:p w14:paraId="0DB74D93" w14:textId="77777777" w:rsidR="00792549" w:rsidRPr="00DE3866" w:rsidRDefault="00792549" w:rsidP="009149AB">
            <w:pPr>
              <w:jc w:val="center"/>
              <w:rPr>
                <w:rFonts w:ascii="Calibri" w:hAnsi="Calibri"/>
                <w:color w:val="000000"/>
              </w:rPr>
            </w:pPr>
            <w:r w:rsidRPr="00DE3866">
              <w:rPr>
                <w:rFonts w:ascii="Calibri" w:hAnsi="Calibri"/>
                <w:color w:val="000000"/>
              </w:rPr>
              <w:t>471</w:t>
            </w:r>
          </w:p>
        </w:tc>
        <w:tc>
          <w:tcPr>
            <w:tcW w:w="1060" w:type="dxa"/>
            <w:shd w:val="clear" w:color="auto" w:fill="auto"/>
            <w:noWrap/>
            <w:hideMark/>
          </w:tcPr>
          <w:p w14:paraId="4C27C483" w14:textId="77777777" w:rsidR="00792549" w:rsidRPr="00DE3866" w:rsidRDefault="00792549" w:rsidP="009149AB">
            <w:pPr>
              <w:jc w:val="center"/>
              <w:rPr>
                <w:rFonts w:ascii="Calibri" w:hAnsi="Calibri"/>
                <w:color w:val="000000"/>
              </w:rPr>
            </w:pPr>
            <w:r w:rsidRPr="00DE3866">
              <w:rPr>
                <w:rFonts w:ascii="Calibri" w:hAnsi="Calibri"/>
                <w:color w:val="000000"/>
              </w:rPr>
              <w:t>1.0%</w:t>
            </w:r>
          </w:p>
        </w:tc>
        <w:tc>
          <w:tcPr>
            <w:tcW w:w="1060" w:type="dxa"/>
            <w:shd w:val="clear" w:color="auto" w:fill="auto"/>
            <w:noWrap/>
            <w:hideMark/>
          </w:tcPr>
          <w:p w14:paraId="2CAAB3B4" w14:textId="77777777" w:rsidR="00792549" w:rsidRPr="00DE3866" w:rsidRDefault="00792549" w:rsidP="009149AB">
            <w:pPr>
              <w:jc w:val="center"/>
              <w:rPr>
                <w:rFonts w:ascii="Calibri" w:hAnsi="Calibri"/>
                <w:color w:val="000000"/>
              </w:rPr>
            </w:pPr>
            <w:r w:rsidRPr="00DE3866">
              <w:rPr>
                <w:rFonts w:ascii="Calibri" w:hAnsi="Calibri"/>
                <w:color w:val="000000"/>
              </w:rPr>
              <w:t>4.2%</w:t>
            </w:r>
          </w:p>
        </w:tc>
      </w:tr>
      <w:tr w:rsidR="00792549" w:rsidRPr="00DE3866" w14:paraId="5523F194" w14:textId="77777777" w:rsidTr="009149AB">
        <w:trPr>
          <w:trHeight w:val="320"/>
        </w:trPr>
        <w:tc>
          <w:tcPr>
            <w:tcW w:w="4253" w:type="dxa"/>
            <w:shd w:val="clear" w:color="auto" w:fill="auto"/>
            <w:noWrap/>
            <w:hideMark/>
          </w:tcPr>
          <w:p w14:paraId="021C1403"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w:t>
            </w:r>
            <w:proofErr w:type="spellStart"/>
            <w:r w:rsidRPr="00DE3866">
              <w:rPr>
                <w:rFonts w:ascii="Times Roman" w:hAnsi="Times Roman"/>
                <w:color w:val="000000"/>
                <w:sz w:val="20"/>
                <w:szCs w:val="20"/>
              </w:rPr>
              <w:t>Khonelidze</w:t>
            </w:r>
            <w:proofErr w:type="spellEnd"/>
            <w:r w:rsidRPr="00DE3866">
              <w:rPr>
                <w:rFonts w:ascii="Times Roman" w:hAnsi="Times Roman"/>
                <w:color w:val="000000"/>
                <w:sz w:val="20"/>
                <w:szCs w:val="20"/>
              </w:rPr>
              <w:t xml:space="preserve"> Clinic</w:t>
            </w:r>
          </w:p>
        </w:tc>
        <w:tc>
          <w:tcPr>
            <w:tcW w:w="871" w:type="dxa"/>
            <w:shd w:val="clear" w:color="auto" w:fill="auto"/>
            <w:noWrap/>
            <w:hideMark/>
          </w:tcPr>
          <w:p w14:paraId="0A38744F" w14:textId="77777777" w:rsidR="00792549" w:rsidRPr="00DE3866" w:rsidRDefault="00792549" w:rsidP="009149AB">
            <w:pPr>
              <w:jc w:val="center"/>
              <w:rPr>
                <w:rFonts w:ascii="Calibri" w:hAnsi="Calibri"/>
                <w:color w:val="000000"/>
              </w:rPr>
            </w:pPr>
            <w:r w:rsidRPr="00DE3866">
              <w:rPr>
                <w:rFonts w:ascii="Calibri" w:hAnsi="Calibri"/>
                <w:color w:val="000000"/>
              </w:rPr>
              <w:t>24</w:t>
            </w:r>
          </w:p>
        </w:tc>
        <w:tc>
          <w:tcPr>
            <w:tcW w:w="1397" w:type="dxa"/>
            <w:shd w:val="clear" w:color="auto" w:fill="auto"/>
            <w:noWrap/>
            <w:hideMark/>
          </w:tcPr>
          <w:p w14:paraId="32D2BD8A" w14:textId="77777777" w:rsidR="00792549" w:rsidRPr="00DE3866" w:rsidRDefault="00792549" w:rsidP="009149AB">
            <w:pPr>
              <w:jc w:val="center"/>
              <w:rPr>
                <w:rFonts w:ascii="Calibri" w:hAnsi="Calibri"/>
                <w:color w:val="000000"/>
              </w:rPr>
            </w:pPr>
            <w:r w:rsidRPr="00DE3866">
              <w:rPr>
                <w:rFonts w:ascii="Calibri" w:hAnsi="Calibri"/>
                <w:color w:val="000000"/>
              </w:rPr>
              <w:t>24</w:t>
            </w:r>
          </w:p>
        </w:tc>
        <w:tc>
          <w:tcPr>
            <w:tcW w:w="1134" w:type="dxa"/>
            <w:shd w:val="clear" w:color="auto" w:fill="auto"/>
            <w:noWrap/>
            <w:hideMark/>
          </w:tcPr>
          <w:p w14:paraId="59BE2280" w14:textId="77777777" w:rsidR="00792549" w:rsidRPr="00DE3866" w:rsidRDefault="00792549" w:rsidP="009149AB">
            <w:pPr>
              <w:jc w:val="center"/>
              <w:rPr>
                <w:rFonts w:ascii="Calibri" w:hAnsi="Calibri"/>
                <w:color w:val="000000"/>
              </w:rPr>
            </w:pPr>
            <w:r w:rsidRPr="00DE3866">
              <w:rPr>
                <w:rFonts w:ascii="Calibri" w:hAnsi="Calibri"/>
                <w:color w:val="000000"/>
              </w:rPr>
              <w:t>1,352</w:t>
            </w:r>
          </w:p>
        </w:tc>
        <w:tc>
          <w:tcPr>
            <w:tcW w:w="912" w:type="dxa"/>
            <w:shd w:val="clear" w:color="auto" w:fill="auto"/>
            <w:noWrap/>
            <w:hideMark/>
          </w:tcPr>
          <w:p w14:paraId="6E3E6F1D" w14:textId="77777777" w:rsidR="00792549" w:rsidRPr="00DE3866" w:rsidRDefault="00792549" w:rsidP="009149AB">
            <w:pPr>
              <w:jc w:val="center"/>
              <w:rPr>
                <w:rFonts w:ascii="Calibri" w:hAnsi="Calibri"/>
                <w:color w:val="000000"/>
              </w:rPr>
            </w:pPr>
            <w:r w:rsidRPr="00DE3866">
              <w:rPr>
                <w:rFonts w:ascii="Calibri" w:hAnsi="Calibri"/>
                <w:color w:val="000000"/>
              </w:rPr>
              <w:t>1.8%</w:t>
            </w:r>
          </w:p>
        </w:tc>
        <w:tc>
          <w:tcPr>
            <w:tcW w:w="1134" w:type="dxa"/>
            <w:shd w:val="clear" w:color="auto" w:fill="auto"/>
            <w:noWrap/>
            <w:hideMark/>
          </w:tcPr>
          <w:p w14:paraId="6C398F30"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773714C1" w14:textId="77777777" w:rsidR="00792549" w:rsidRPr="00DE3866" w:rsidRDefault="00792549" w:rsidP="009149AB">
            <w:pPr>
              <w:jc w:val="center"/>
              <w:rPr>
                <w:rFonts w:ascii="Calibri" w:hAnsi="Calibri"/>
                <w:color w:val="000000"/>
              </w:rPr>
            </w:pPr>
            <w:r w:rsidRPr="00DE3866">
              <w:rPr>
                <w:rFonts w:ascii="Calibri" w:hAnsi="Calibri"/>
                <w:color w:val="000000"/>
              </w:rPr>
              <w:t>613</w:t>
            </w:r>
          </w:p>
        </w:tc>
        <w:tc>
          <w:tcPr>
            <w:tcW w:w="1060" w:type="dxa"/>
            <w:shd w:val="clear" w:color="auto" w:fill="auto"/>
            <w:noWrap/>
            <w:hideMark/>
          </w:tcPr>
          <w:p w14:paraId="172414BF" w14:textId="77777777" w:rsidR="00792549" w:rsidRPr="00DE3866" w:rsidRDefault="00792549" w:rsidP="009149AB">
            <w:pPr>
              <w:jc w:val="center"/>
              <w:rPr>
                <w:rFonts w:ascii="Calibri" w:hAnsi="Calibri"/>
                <w:color w:val="000000"/>
              </w:rPr>
            </w:pPr>
            <w:r w:rsidRPr="00DE3866">
              <w:rPr>
                <w:rFonts w:ascii="Calibri" w:hAnsi="Calibri"/>
                <w:color w:val="000000"/>
              </w:rPr>
              <w:t>1.8%</w:t>
            </w:r>
          </w:p>
        </w:tc>
        <w:tc>
          <w:tcPr>
            <w:tcW w:w="1060" w:type="dxa"/>
            <w:shd w:val="clear" w:color="auto" w:fill="auto"/>
            <w:noWrap/>
            <w:hideMark/>
          </w:tcPr>
          <w:p w14:paraId="5E3C94C3" w14:textId="77777777" w:rsidR="00792549" w:rsidRPr="00DE3866" w:rsidRDefault="00792549" w:rsidP="009149AB">
            <w:pPr>
              <w:jc w:val="center"/>
              <w:rPr>
                <w:rFonts w:ascii="Calibri" w:hAnsi="Calibri"/>
                <w:color w:val="000000"/>
              </w:rPr>
            </w:pPr>
            <w:r w:rsidRPr="00DE3866">
              <w:rPr>
                <w:rFonts w:ascii="Calibri" w:hAnsi="Calibri"/>
                <w:color w:val="000000"/>
              </w:rPr>
              <w:t>3.9%</w:t>
            </w:r>
          </w:p>
        </w:tc>
      </w:tr>
      <w:tr w:rsidR="00792549" w:rsidRPr="00DE3866" w14:paraId="1F6F5369" w14:textId="77777777" w:rsidTr="009149AB">
        <w:trPr>
          <w:trHeight w:val="320"/>
        </w:trPr>
        <w:tc>
          <w:tcPr>
            <w:tcW w:w="4253" w:type="dxa"/>
            <w:shd w:val="clear" w:color="auto" w:fill="auto"/>
            <w:noWrap/>
            <w:hideMark/>
          </w:tcPr>
          <w:p w14:paraId="5EF79474"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Medina </w:t>
            </w:r>
          </w:p>
        </w:tc>
        <w:tc>
          <w:tcPr>
            <w:tcW w:w="871" w:type="dxa"/>
            <w:shd w:val="clear" w:color="auto" w:fill="auto"/>
            <w:noWrap/>
            <w:hideMark/>
          </w:tcPr>
          <w:p w14:paraId="5B07103D"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397" w:type="dxa"/>
            <w:shd w:val="clear" w:color="auto" w:fill="auto"/>
            <w:noWrap/>
            <w:hideMark/>
          </w:tcPr>
          <w:p w14:paraId="3906D5CB" w14:textId="77777777" w:rsidR="00792549" w:rsidRPr="00DE3866" w:rsidRDefault="00792549" w:rsidP="009149AB">
            <w:pPr>
              <w:jc w:val="center"/>
              <w:rPr>
                <w:rFonts w:ascii="Calibri" w:hAnsi="Calibri"/>
                <w:color w:val="000000"/>
              </w:rPr>
            </w:pPr>
            <w:r w:rsidRPr="00DE3866">
              <w:rPr>
                <w:rFonts w:ascii="Calibri" w:hAnsi="Calibri"/>
                <w:color w:val="000000"/>
              </w:rPr>
              <w:t>23</w:t>
            </w:r>
          </w:p>
        </w:tc>
        <w:tc>
          <w:tcPr>
            <w:tcW w:w="1134" w:type="dxa"/>
            <w:shd w:val="clear" w:color="auto" w:fill="auto"/>
            <w:noWrap/>
            <w:hideMark/>
          </w:tcPr>
          <w:p w14:paraId="56449A39" w14:textId="77777777" w:rsidR="00792549" w:rsidRPr="00DE3866" w:rsidRDefault="00792549" w:rsidP="009149AB">
            <w:pPr>
              <w:jc w:val="center"/>
              <w:rPr>
                <w:rFonts w:ascii="Calibri" w:hAnsi="Calibri"/>
                <w:color w:val="000000"/>
              </w:rPr>
            </w:pPr>
            <w:r w:rsidRPr="00DE3866">
              <w:rPr>
                <w:rFonts w:ascii="Calibri" w:hAnsi="Calibri"/>
                <w:color w:val="000000"/>
              </w:rPr>
              <w:t>864</w:t>
            </w:r>
          </w:p>
        </w:tc>
        <w:tc>
          <w:tcPr>
            <w:tcW w:w="912" w:type="dxa"/>
            <w:shd w:val="clear" w:color="auto" w:fill="auto"/>
            <w:noWrap/>
            <w:hideMark/>
          </w:tcPr>
          <w:p w14:paraId="20DD4F81" w14:textId="77777777" w:rsidR="00792549" w:rsidRPr="00DE3866" w:rsidRDefault="00792549" w:rsidP="009149AB">
            <w:pPr>
              <w:jc w:val="center"/>
              <w:rPr>
                <w:rFonts w:ascii="Calibri" w:hAnsi="Calibri"/>
                <w:color w:val="000000"/>
              </w:rPr>
            </w:pPr>
            <w:r w:rsidRPr="00DE3866">
              <w:rPr>
                <w:rFonts w:ascii="Calibri" w:hAnsi="Calibri"/>
                <w:color w:val="000000"/>
              </w:rPr>
              <w:t>2.7%</w:t>
            </w:r>
          </w:p>
        </w:tc>
        <w:tc>
          <w:tcPr>
            <w:tcW w:w="1134" w:type="dxa"/>
            <w:shd w:val="clear" w:color="auto" w:fill="auto"/>
            <w:noWrap/>
            <w:hideMark/>
          </w:tcPr>
          <w:p w14:paraId="653FD6B0" w14:textId="77777777" w:rsidR="00792549" w:rsidRPr="00DE3866" w:rsidRDefault="00792549" w:rsidP="009149AB">
            <w:pPr>
              <w:jc w:val="center"/>
              <w:rPr>
                <w:rFonts w:ascii="Calibri" w:hAnsi="Calibri"/>
                <w:color w:val="000000"/>
              </w:rPr>
            </w:pPr>
            <w:r w:rsidRPr="00DE3866">
              <w:rPr>
                <w:rFonts w:ascii="Calibri" w:hAnsi="Calibri"/>
                <w:color w:val="000000"/>
              </w:rPr>
              <w:t>87.0%</w:t>
            </w:r>
          </w:p>
        </w:tc>
        <w:tc>
          <w:tcPr>
            <w:tcW w:w="1060" w:type="dxa"/>
            <w:shd w:val="clear" w:color="auto" w:fill="auto"/>
            <w:noWrap/>
            <w:hideMark/>
          </w:tcPr>
          <w:p w14:paraId="5D1BFB12" w14:textId="77777777" w:rsidR="00792549" w:rsidRPr="00DE3866" w:rsidRDefault="00792549" w:rsidP="009149AB">
            <w:pPr>
              <w:jc w:val="center"/>
              <w:rPr>
                <w:rFonts w:ascii="Calibri" w:hAnsi="Calibri"/>
                <w:color w:val="000000"/>
              </w:rPr>
            </w:pPr>
            <w:r w:rsidRPr="00DE3866">
              <w:rPr>
                <w:rFonts w:ascii="Calibri" w:hAnsi="Calibri"/>
                <w:color w:val="000000"/>
              </w:rPr>
              <w:t>407</w:t>
            </w:r>
          </w:p>
        </w:tc>
        <w:tc>
          <w:tcPr>
            <w:tcW w:w="1060" w:type="dxa"/>
            <w:shd w:val="clear" w:color="auto" w:fill="auto"/>
            <w:noWrap/>
            <w:hideMark/>
          </w:tcPr>
          <w:p w14:paraId="157BD947" w14:textId="77777777" w:rsidR="00792549" w:rsidRPr="00DE3866" w:rsidRDefault="00792549" w:rsidP="009149AB">
            <w:pPr>
              <w:jc w:val="center"/>
              <w:rPr>
                <w:rFonts w:ascii="Calibri" w:hAnsi="Calibri"/>
                <w:color w:val="000000"/>
              </w:rPr>
            </w:pPr>
            <w:r w:rsidRPr="00DE3866">
              <w:rPr>
                <w:rFonts w:ascii="Calibri" w:hAnsi="Calibri"/>
                <w:color w:val="000000"/>
              </w:rPr>
              <w:t>2.3%</w:t>
            </w:r>
          </w:p>
        </w:tc>
        <w:tc>
          <w:tcPr>
            <w:tcW w:w="1060" w:type="dxa"/>
            <w:shd w:val="clear" w:color="auto" w:fill="auto"/>
            <w:noWrap/>
            <w:hideMark/>
          </w:tcPr>
          <w:p w14:paraId="4B4B364F" w14:textId="77777777" w:rsidR="00792549" w:rsidRPr="00DE3866" w:rsidRDefault="00792549" w:rsidP="009149AB">
            <w:pPr>
              <w:jc w:val="center"/>
              <w:rPr>
                <w:rFonts w:ascii="Calibri" w:hAnsi="Calibri"/>
                <w:color w:val="000000"/>
              </w:rPr>
            </w:pPr>
            <w:r w:rsidRPr="00DE3866">
              <w:rPr>
                <w:rFonts w:ascii="Calibri" w:hAnsi="Calibri"/>
                <w:color w:val="000000"/>
              </w:rPr>
              <w:t>4.9%</w:t>
            </w:r>
          </w:p>
        </w:tc>
      </w:tr>
      <w:tr w:rsidR="00792549" w:rsidRPr="00DE3866" w14:paraId="26BD1855" w14:textId="77777777" w:rsidTr="009149AB">
        <w:trPr>
          <w:trHeight w:val="320"/>
        </w:trPr>
        <w:tc>
          <w:tcPr>
            <w:tcW w:w="4253" w:type="dxa"/>
            <w:shd w:val="clear" w:color="auto" w:fill="auto"/>
            <w:noWrap/>
            <w:hideMark/>
          </w:tcPr>
          <w:p w14:paraId="0CDFAD67"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#5 Clinic</w:t>
            </w:r>
          </w:p>
        </w:tc>
        <w:tc>
          <w:tcPr>
            <w:tcW w:w="871" w:type="dxa"/>
            <w:shd w:val="clear" w:color="auto" w:fill="auto"/>
            <w:noWrap/>
            <w:hideMark/>
          </w:tcPr>
          <w:p w14:paraId="7C0BFC1D"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397" w:type="dxa"/>
            <w:shd w:val="clear" w:color="auto" w:fill="auto"/>
            <w:noWrap/>
            <w:hideMark/>
          </w:tcPr>
          <w:p w14:paraId="72D3F179" w14:textId="77777777" w:rsidR="00792549" w:rsidRPr="00DE3866" w:rsidRDefault="00792549" w:rsidP="009149AB">
            <w:pPr>
              <w:jc w:val="center"/>
              <w:rPr>
                <w:rFonts w:ascii="Calibri" w:hAnsi="Calibri"/>
                <w:color w:val="000000"/>
              </w:rPr>
            </w:pPr>
            <w:r w:rsidRPr="00DE3866">
              <w:rPr>
                <w:rFonts w:ascii="Calibri" w:hAnsi="Calibri"/>
                <w:color w:val="000000"/>
              </w:rPr>
              <w:t>22</w:t>
            </w:r>
          </w:p>
        </w:tc>
        <w:tc>
          <w:tcPr>
            <w:tcW w:w="1134" w:type="dxa"/>
            <w:shd w:val="clear" w:color="auto" w:fill="auto"/>
            <w:noWrap/>
            <w:hideMark/>
          </w:tcPr>
          <w:p w14:paraId="47E3A26C" w14:textId="77777777" w:rsidR="00792549" w:rsidRPr="00DE3866" w:rsidRDefault="00792549" w:rsidP="009149AB">
            <w:pPr>
              <w:jc w:val="center"/>
              <w:rPr>
                <w:rFonts w:ascii="Calibri" w:hAnsi="Calibri"/>
                <w:color w:val="000000"/>
              </w:rPr>
            </w:pPr>
            <w:r w:rsidRPr="00DE3866">
              <w:rPr>
                <w:rFonts w:ascii="Calibri" w:hAnsi="Calibri"/>
                <w:color w:val="000000"/>
              </w:rPr>
              <w:t>786</w:t>
            </w:r>
          </w:p>
        </w:tc>
        <w:tc>
          <w:tcPr>
            <w:tcW w:w="912" w:type="dxa"/>
            <w:shd w:val="clear" w:color="auto" w:fill="auto"/>
            <w:noWrap/>
            <w:hideMark/>
          </w:tcPr>
          <w:p w14:paraId="02DADFA1" w14:textId="77777777" w:rsidR="00792549" w:rsidRPr="00DE3866" w:rsidRDefault="00792549" w:rsidP="009149AB">
            <w:pPr>
              <w:jc w:val="center"/>
              <w:rPr>
                <w:rFonts w:ascii="Calibri" w:hAnsi="Calibri"/>
                <w:color w:val="000000"/>
              </w:rPr>
            </w:pPr>
            <w:r w:rsidRPr="00DE3866">
              <w:rPr>
                <w:rFonts w:ascii="Calibri" w:hAnsi="Calibri"/>
                <w:color w:val="000000"/>
              </w:rPr>
              <w:t>2.8%</w:t>
            </w:r>
          </w:p>
        </w:tc>
        <w:tc>
          <w:tcPr>
            <w:tcW w:w="1134" w:type="dxa"/>
            <w:shd w:val="clear" w:color="auto" w:fill="auto"/>
            <w:noWrap/>
            <w:hideMark/>
          </w:tcPr>
          <w:p w14:paraId="21C1E786" w14:textId="77777777" w:rsidR="00792549" w:rsidRPr="00DE3866" w:rsidRDefault="00792549" w:rsidP="009149AB">
            <w:pPr>
              <w:jc w:val="center"/>
              <w:rPr>
                <w:rFonts w:ascii="Calibri" w:hAnsi="Calibri"/>
                <w:color w:val="000000"/>
              </w:rPr>
            </w:pPr>
            <w:r w:rsidRPr="00DE3866">
              <w:rPr>
                <w:rFonts w:ascii="Calibri" w:hAnsi="Calibri"/>
                <w:color w:val="000000"/>
              </w:rPr>
              <w:t>77.3%</w:t>
            </w:r>
          </w:p>
        </w:tc>
        <w:tc>
          <w:tcPr>
            <w:tcW w:w="1060" w:type="dxa"/>
            <w:shd w:val="clear" w:color="auto" w:fill="auto"/>
            <w:noWrap/>
            <w:hideMark/>
          </w:tcPr>
          <w:p w14:paraId="26DBD6D3" w14:textId="77777777" w:rsidR="00792549" w:rsidRPr="00DE3866" w:rsidRDefault="00792549" w:rsidP="009149AB">
            <w:pPr>
              <w:jc w:val="center"/>
              <w:rPr>
                <w:rFonts w:ascii="Calibri" w:hAnsi="Calibri"/>
                <w:color w:val="000000"/>
              </w:rPr>
            </w:pPr>
            <w:r w:rsidRPr="00DE3866">
              <w:rPr>
                <w:rFonts w:ascii="Calibri" w:hAnsi="Calibri"/>
                <w:color w:val="000000"/>
              </w:rPr>
              <w:t>353</w:t>
            </w:r>
          </w:p>
        </w:tc>
        <w:tc>
          <w:tcPr>
            <w:tcW w:w="1060" w:type="dxa"/>
            <w:shd w:val="clear" w:color="auto" w:fill="auto"/>
            <w:noWrap/>
            <w:hideMark/>
          </w:tcPr>
          <w:p w14:paraId="5ACD30A5" w14:textId="77777777" w:rsidR="00792549" w:rsidRPr="00DE3866" w:rsidRDefault="00792549" w:rsidP="009149AB">
            <w:pPr>
              <w:jc w:val="center"/>
              <w:rPr>
                <w:rFonts w:ascii="Calibri" w:hAnsi="Calibri"/>
                <w:color w:val="000000"/>
              </w:rPr>
            </w:pPr>
            <w:r w:rsidRPr="00DE3866">
              <w:rPr>
                <w:rFonts w:ascii="Calibri" w:hAnsi="Calibri"/>
                <w:color w:val="000000"/>
              </w:rPr>
              <w:t>2.2%</w:t>
            </w:r>
          </w:p>
        </w:tc>
        <w:tc>
          <w:tcPr>
            <w:tcW w:w="1060" w:type="dxa"/>
            <w:shd w:val="clear" w:color="auto" w:fill="auto"/>
            <w:noWrap/>
            <w:hideMark/>
          </w:tcPr>
          <w:p w14:paraId="0CD01B89" w14:textId="77777777" w:rsidR="00792549" w:rsidRPr="00DE3866" w:rsidRDefault="00792549" w:rsidP="009149AB">
            <w:pPr>
              <w:jc w:val="center"/>
              <w:rPr>
                <w:rFonts w:ascii="Calibri" w:hAnsi="Calibri"/>
                <w:color w:val="000000"/>
              </w:rPr>
            </w:pPr>
            <w:r w:rsidRPr="00DE3866">
              <w:rPr>
                <w:rFonts w:ascii="Calibri" w:hAnsi="Calibri"/>
                <w:color w:val="000000"/>
              </w:rPr>
              <w:t>4.8%</w:t>
            </w:r>
          </w:p>
        </w:tc>
      </w:tr>
      <w:tr w:rsidR="00792549" w:rsidRPr="00DE3866" w14:paraId="02D22B5B" w14:textId="77777777" w:rsidTr="009149AB">
        <w:trPr>
          <w:trHeight w:val="320"/>
        </w:trPr>
        <w:tc>
          <w:tcPr>
            <w:tcW w:w="4253" w:type="dxa"/>
            <w:shd w:val="clear" w:color="auto" w:fill="auto"/>
            <w:noWrap/>
            <w:hideMark/>
          </w:tcPr>
          <w:p w14:paraId="3F5B4C3F"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LTD Kutaisi Intervention Center</w:t>
            </w:r>
          </w:p>
        </w:tc>
        <w:tc>
          <w:tcPr>
            <w:tcW w:w="871" w:type="dxa"/>
            <w:shd w:val="clear" w:color="auto" w:fill="auto"/>
            <w:noWrap/>
            <w:hideMark/>
          </w:tcPr>
          <w:p w14:paraId="2C88DEC9"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397" w:type="dxa"/>
            <w:shd w:val="clear" w:color="auto" w:fill="auto"/>
            <w:noWrap/>
            <w:hideMark/>
          </w:tcPr>
          <w:p w14:paraId="19D78CF4"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134" w:type="dxa"/>
            <w:shd w:val="clear" w:color="auto" w:fill="auto"/>
            <w:noWrap/>
            <w:hideMark/>
          </w:tcPr>
          <w:p w14:paraId="7D472E80" w14:textId="77777777" w:rsidR="00792549" w:rsidRPr="00DE3866" w:rsidRDefault="00792549" w:rsidP="009149AB">
            <w:pPr>
              <w:jc w:val="center"/>
              <w:rPr>
                <w:rFonts w:ascii="Calibri" w:hAnsi="Calibri"/>
                <w:color w:val="000000"/>
              </w:rPr>
            </w:pPr>
            <w:r w:rsidRPr="00DE3866">
              <w:rPr>
                <w:rFonts w:ascii="Calibri" w:hAnsi="Calibri"/>
                <w:color w:val="000000"/>
              </w:rPr>
              <w:t>1,157</w:t>
            </w:r>
          </w:p>
        </w:tc>
        <w:tc>
          <w:tcPr>
            <w:tcW w:w="912" w:type="dxa"/>
            <w:shd w:val="clear" w:color="auto" w:fill="auto"/>
            <w:noWrap/>
            <w:hideMark/>
          </w:tcPr>
          <w:p w14:paraId="2ECFD7BE" w14:textId="77777777" w:rsidR="00792549" w:rsidRPr="00DE3866" w:rsidRDefault="00792549" w:rsidP="009149AB">
            <w:pPr>
              <w:jc w:val="center"/>
              <w:rPr>
                <w:rFonts w:ascii="Calibri" w:hAnsi="Calibri"/>
                <w:color w:val="000000"/>
              </w:rPr>
            </w:pPr>
            <w:r w:rsidRPr="00DE3866">
              <w:rPr>
                <w:rFonts w:ascii="Calibri" w:hAnsi="Calibri"/>
                <w:color w:val="000000"/>
              </w:rPr>
              <w:t>1.5%</w:t>
            </w:r>
          </w:p>
        </w:tc>
        <w:tc>
          <w:tcPr>
            <w:tcW w:w="1134" w:type="dxa"/>
            <w:shd w:val="clear" w:color="auto" w:fill="auto"/>
            <w:noWrap/>
            <w:hideMark/>
          </w:tcPr>
          <w:p w14:paraId="76945595"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33A432DC" w14:textId="77777777" w:rsidR="00792549" w:rsidRPr="00DE3866" w:rsidRDefault="00792549" w:rsidP="009149AB">
            <w:pPr>
              <w:jc w:val="center"/>
              <w:rPr>
                <w:rFonts w:ascii="Calibri" w:hAnsi="Calibri"/>
                <w:color w:val="000000"/>
              </w:rPr>
            </w:pPr>
            <w:r w:rsidRPr="00DE3866">
              <w:rPr>
                <w:rFonts w:ascii="Calibri" w:hAnsi="Calibri"/>
                <w:color w:val="000000"/>
              </w:rPr>
              <w:t>590</w:t>
            </w:r>
          </w:p>
        </w:tc>
        <w:tc>
          <w:tcPr>
            <w:tcW w:w="1060" w:type="dxa"/>
            <w:shd w:val="clear" w:color="auto" w:fill="auto"/>
            <w:noWrap/>
            <w:hideMark/>
          </w:tcPr>
          <w:p w14:paraId="3D3FF3F8" w14:textId="77777777" w:rsidR="00792549" w:rsidRPr="00DE3866" w:rsidRDefault="00792549" w:rsidP="009149AB">
            <w:pPr>
              <w:jc w:val="center"/>
              <w:rPr>
                <w:rFonts w:ascii="Calibri" w:hAnsi="Calibri"/>
                <w:color w:val="000000"/>
              </w:rPr>
            </w:pPr>
            <w:r w:rsidRPr="00DE3866">
              <w:rPr>
                <w:rFonts w:ascii="Calibri" w:hAnsi="Calibri"/>
                <w:color w:val="000000"/>
              </w:rPr>
              <w:t>1.5%</w:t>
            </w:r>
          </w:p>
        </w:tc>
        <w:tc>
          <w:tcPr>
            <w:tcW w:w="1060" w:type="dxa"/>
            <w:shd w:val="clear" w:color="auto" w:fill="auto"/>
            <w:noWrap/>
            <w:hideMark/>
          </w:tcPr>
          <w:p w14:paraId="597F46F6" w14:textId="77777777" w:rsidR="00792549" w:rsidRPr="00DE3866" w:rsidRDefault="00792549" w:rsidP="009149AB">
            <w:pPr>
              <w:jc w:val="center"/>
              <w:rPr>
                <w:rFonts w:ascii="Calibri" w:hAnsi="Calibri"/>
                <w:color w:val="000000"/>
              </w:rPr>
            </w:pPr>
            <w:r w:rsidRPr="00DE3866">
              <w:rPr>
                <w:rFonts w:ascii="Calibri" w:hAnsi="Calibri"/>
                <w:color w:val="000000"/>
              </w:rPr>
              <w:t>2.9%</w:t>
            </w:r>
          </w:p>
        </w:tc>
      </w:tr>
      <w:tr w:rsidR="00792549" w:rsidRPr="00DE3866" w14:paraId="11755EF4" w14:textId="77777777" w:rsidTr="009149AB">
        <w:trPr>
          <w:trHeight w:val="320"/>
        </w:trPr>
        <w:tc>
          <w:tcPr>
            <w:tcW w:w="4253" w:type="dxa"/>
            <w:shd w:val="clear" w:color="auto" w:fill="auto"/>
            <w:noWrap/>
            <w:hideMark/>
          </w:tcPr>
          <w:p w14:paraId="53D5E952" w14:textId="77777777" w:rsidR="00792549" w:rsidRPr="00DE3866" w:rsidRDefault="00792549" w:rsidP="009149AB">
            <w:pPr>
              <w:rPr>
                <w:rFonts w:ascii="Times Roman" w:hAnsi="Times Roman"/>
                <w:color w:val="000000"/>
                <w:sz w:val="20"/>
                <w:szCs w:val="20"/>
              </w:rPr>
            </w:pPr>
            <w:proofErr w:type="spellStart"/>
            <w:r w:rsidRPr="00DE3866">
              <w:rPr>
                <w:rFonts w:ascii="Times Roman" w:hAnsi="Times Roman"/>
                <w:color w:val="000000"/>
                <w:sz w:val="20"/>
                <w:szCs w:val="20"/>
              </w:rPr>
              <w:t>Gudushauri</w:t>
            </w:r>
            <w:proofErr w:type="spellEnd"/>
            <w:r w:rsidRPr="00DE3866">
              <w:rPr>
                <w:rFonts w:ascii="Times Roman" w:hAnsi="Times Roman"/>
                <w:color w:val="000000"/>
                <w:sz w:val="20"/>
                <w:szCs w:val="20"/>
              </w:rPr>
              <w:t xml:space="preserve"> Clinic</w:t>
            </w:r>
          </w:p>
        </w:tc>
        <w:tc>
          <w:tcPr>
            <w:tcW w:w="871" w:type="dxa"/>
            <w:shd w:val="clear" w:color="auto" w:fill="auto"/>
            <w:noWrap/>
            <w:hideMark/>
          </w:tcPr>
          <w:p w14:paraId="5064CF86" w14:textId="77777777" w:rsidR="00792549" w:rsidRPr="00DE3866" w:rsidRDefault="00792549" w:rsidP="009149AB">
            <w:pPr>
              <w:jc w:val="center"/>
              <w:rPr>
                <w:rFonts w:ascii="Calibri" w:hAnsi="Calibri"/>
                <w:color w:val="000000"/>
              </w:rPr>
            </w:pPr>
            <w:r w:rsidRPr="00DE3866">
              <w:rPr>
                <w:rFonts w:ascii="Calibri" w:hAnsi="Calibri"/>
                <w:color w:val="000000"/>
              </w:rPr>
              <w:t>89</w:t>
            </w:r>
          </w:p>
        </w:tc>
        <w:tc>
          <w:tcPr>
            <w:tcW w:w="1397" w:type="dxa"/>
            <w:shd w:val="clear" w:color="auto" w:fill="auto"/>
            <w:noWrap/>
            <w:hideMark/>
          </w:tcPr>
          <w:p w14:paraId="467A2544" w14:textId="77777777" w:rsidR="00792549" w:rsidRPr="00DE3866" w:rsidRDefault="00792549" w:rsidP="009149AB">
            <w:pPr>
              <w:jc w:val="center"/>
              <w:rPr>
                <w:rFonts w:ascii="Calibri" w:hAnsi="Calibri"/>
                <w:color w:val="000000"/>
              </w:rPr>
            </w:pPr>
            <w:r w:rsidRPr="00DE3866">
              <w:rPr>
                <w:rFonts w:ascii="Calibri" w:hAnsi="Calibri"/>
                <w:color w:val="000000"/>
              </w:rPr>
              <w:t>98</w:t>
            </w:r>
          </w:p>
        </w:tc>
        <w:tc>
          <w:tcPr>
            <w:tcW w:w="1134" w:type="dxa"/>
            <w:shd w:val="clear" w:color="auto" w:fill="auto"/>
            <w:noWrap/>
            <w:hideMark/>
          </w:tcPr>
          <w:p w14:paraId="56F47685" w14:textId="77777777" w:rsidR="00792549" w:rsidRPr="00DE3866" w:rsidRDefault="00792549" w:rsidP="009149AB">
            <w:pPr>
              <w:jc w:val="center"/>
              <w:rPr>
                <w:rFonts w:ascii="Calibri" w:hAnsi="Calibri"/>
                <w:color w:val="000000"/>
              </w:rPr>
            </w:pPr>
            <w:r w:rsidRPr="00DE3866">
              <w:rPr>
                <w:rFonts w:ascii="Calibri" w:hAnsi="Calibri"/>
                <w:color w:val="000000"/>
              </w:rPr>
              <w:t>1,821</w:t>
            </w:r>
          </w:p>
        </w:tc>
        <w:tc>
          <w:tcPr>
            <w:tcW w:w="912" w:type="dxa"/>
            <w:shd w:val="clear" w:color="auto" w:fill="auto"/>
            <w:noWrap/>
            <w:hideMark/>
          </w:tcPr>
          <w:p w14:paraId="7B73BDD4" w14:textId="77777777" w:rsidR="00792549" w:rsidRPr="00DE3866" w:rsidRDefault="00792549" w:rsidP="009149AB">
            <w:pPr>
              <w:jc w:val="center"/>
              <w:rPr>
                <w:rFonts w:ascii="Calibri" w:hAnsi="Calibri"/>
                <w:color w:val="000000"/>
              </w:rPr>
            </w:pPr>
            <w:r w:rsidRPr="00DE3866">
              <w:rPr>
                <w:rFonts w:ascii="Calibri" w:hAnsi="Calibri"/>
                <w:color w:val="000000"/>
              </w:rPr>
              <w:t>5.4%</w:t>
            </w:r>
          </w:p>
        </w:tc>
        <w:tc>
          <w:tcPr>
            <w:tcW w:w="1134" w:type="dxa"/>
            <w:shd w:val="clear" w:color="auto" w:fill="auto"/>
            <w:noWrap/>
            <w:hideMark/>
          </w:tcPr>
          <w:p w14:paraId="22467557" w14:textId="77777777" w:rsidR="00792549" w:rsidRPr="00DE3866" w:rsidRDefault="00792549" w:rsidP="009149AB">
            <w:pPr>
              <w:jc w:val="center"/>
              <w:rPr>
                <w:rFonts w:ascii="Calibri" w:hAnsi="Calibri"/>
                <w:color w:val="000000"/>
              </w:rPr>
            </w:pPr>
            <w:r w:rsidRPr="00DE3866">
              <w:rPr>
                <w:rFonts w:ascii="Calibri" w:hAnsi="Calibri"/>
                <w:color w:val="000000"/>
              </w:rPr>
              <w:t>90.8%</w:t>
            </w:r>
          </w:p>
        </w:tc>
        <w:tc>
          <w:tcPr>
            <w:tcW w:w="1060" w:type="dxa"/>
            <w:shd w:val="clear" w:color="auto" w:fill="auto"/>
            <w:noWrap/>
            <w:hideMark/>
          </w:tcPr>
          <w:p w14:paraId="04103FE2" w14:textId="77777777" w:rsidR="00792549" w:rsidRPr="00DE3866" w:rsidRDefault="00792549" w:rsidP="009149AB">
            <w:pPr>
              <w:jc w:val="center"/>
              <w:rPr>
                <w:rFonts w:ascii="Calibri" w:hAnsi="Calibri"/>
                <w:color w:val="000000"/>
              </w:rPr>
            </w:pPr>
            <w:r w:rsidRPr="00DE3866">
              <w:rPr>
                <w:rFonts w:ascii="Calibri" w:hAnsi="Calibri"/>
                <w:color w:val="000000"/>
              </w:rPr>
              <w:t>1,069</w:t>
            </w:r>
          </w:p>
        </w:tc>
        <w:tc>
          <w:tcPr>
            <w:tcW w:w="1060" w:type="dxa"/>
            <w:shd w:val="clear" w:color="auto" w:fill="auto"/>
            <w:noWrap/>
            <w:hideMark/>
          </w:tcPr>
          <w:p w14:paraId="7E6F7A32" w14:textId="77777777" w:rsidR="00792549" w:rsidRPr="00DE3866" w:rsidRDefault="00792549" w:rsidP="009149AB">
            <w:pPr>
              <w:jc w:val="center"/>
              <w:rPr>
                <w:rFonts w:ascii="Calibri" w:hAnsi="Calibri"/>
                <w:color w:val="000000"/>
              </w:rPr>
            </w:pPr>
            <w:r w:rsidRPr="00DE3866">
              <w:rPr>
                <w:rFonts w:ascii="Calibri" w:hAnsi="Calibri"/>
                <w:color w:val="000000"/>
              </w:rPr>
              <w:t>4.9%</w:t>
            </w:r>
          </w:p>
        </w:tc>
        <w:tc>
          <w:tcPr>
            <w:tcW w:w="1060" w:type="dxa"/>
            <w:shd w:val="clear" w:color="auto" w:fill="auto"/>
            <w:noWrap/>
            <w:hideMark/>
          </w:tcPr>
          <w:p w14:paraId="15AFB9BE" w14:textId="77777777" w:rsidR="00792549" w:rsidRPr="00DE3866" w:rsidRDefault="00792549" w:rsidP="009149AB">
            <w:pPr>
              <w:jc w:val="center"/>
              <w:rPr>
                <w:rFonts w:ascii="Calibri" w:hAnsi="Calibri"/>
                <w:color w:val="000000"/>
              </w:rPr>
            </w:pPr>
            <w:r w:rsidRPr="00DE3866">
              <w:rPr>
                <w:rFonts w:ascii="Calibri" w:hAnsi="Calibri"/>
                <w:color w:val="000000"/>
              </w:rPr>
              <w:t>8.3%</w:t>
            </w:r>
          </w:p>
        </w:tc>
      </w:tr>
      <w:tr w:rsidR="00792549" w:rsidRPr="00DE3866" w14:paraId="2082F621" w14:textId="77777777" w:rsidTr="009149AB">
        <w:trPr>
          <w:trHeight w:val="320"/>
        </w:trPr>
        <w:tc>
          <w:tcPr>
            <w:tcW w:w="4253" w:type="dxa"/>
            <w:shd w:val="clear" w:color="auto" w:fill="auto"/>
            <w:noWrap/>
            <w:hideMark/>
          </w:tcPr>
          <w:p w14:paraId="5EC88191"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w:t>
            </w:r>
            <w:proofErr w:type="spellStart"/>
            <w:r w:rsidRPr="00DE3866">
              <w:rPr>
                <w:rFonts w:ascii="Times Roman" w:hAnsi="Times Roman"/>
                <w:color w:val="000000"/>
                <w:sz w:val="20"/>
                <w:szCs w:val="20"/>
              </w:rPr>
              <w:t>Baiebi</w:t>
            </w:r>
            <w:proofErr w:type="spellEnd"/>
          </w:p>
        </w:tc>
        <w:tc>
          <w:tcPr>
            <w:tcW w:w="871" w:type="dxa"/>
            <w:shd w:val="clear" w:color="auto" w:fill="auto"/>
            <w:noWrap/>
            <w:hideMark/>
          </w:tcPr>
          <w:p w14:paraId="4D1F8A17" w14:textId="77777777" w:rsidR="00792549" w:rsidRPr="00DE3866" w:rsidRDefault="00792549" w:rsidP="009149AB">
            <w:pPr>
              <w:jc w:val="center"/>
              <w:rPr>
                <w:rFonts w:ascii="Calibri" w:hAnsi="Calibri"/>
                <w:color w:val="000000"/>
              </w:rPr>
            </w:pPr>
            <w:r w:rsidRPr="00DE3866">
              <w:rPr>
                <w:rFonts w:ascii="Calibri" w:hAnsi="Calibri"/>
                <w:color w:val="000000"/>
              </w:rPr>
              <w:t>10</w:t>
            </w:r>
          </w:p>
        </w:tc>
        <w:tc>
          <w:tcPr>
            <w:tcW w:w="1397" w:type="dxa"/>
            <w:shd w:val="clear" w:color="auto" w:fill="auto"/>
            <w:noWrap/>
            <w:hideMark/>
          </w:tcPr>
          <w:p w14:paraId="4E017C35" w14:textId="77777777" w:rsidR="00792549" w:rsidRPr="00DE3866" w:rsidRDefault="00792549" w:rsidP="009149AB">
            <w:pPr>
              <w:jc w:val="center"/>
              <w:rPr>
                <w:rFonts w:ascii="Calibri" w:hAnsi="Calibri"/>
                <w:color w:val="000000"/>
              </w:rPr>
            </w:pPr>
            <w:r w:rsidRPr="00DE3866">
              <w:rPr>
                <w:rFonts w:ascii="Calibri" w:hAnsi="Calibri"/>
                <w:color w:val="000000"/>
              </w:rPr>
              <w:t>13</w:t>
            </w:r>
          </w:p>
        </w:tc>
        <w:tc>
          <w:tcPr>
            <w:tcW w:w="1134" w:type="dxa"/>
            <w:shd w:val="clear" w:color="auto" w:fill="auto"/>
            <w:noWrap/>
            <w:hideMark/>
          </w:tcPr>
          <w:p w14:paraId="2A06CDA7" w14:textId="77777777" w:rsidR="00792549" w:rsidRPr="00DE3866" w:rsidRDefault="00792549" w:rsidP="009149AB">
            <w:pPr>
              <w:jc w:val="center"/>
              <w:rPr>
                <w:rFonts w:ascii="Calibri" w:hAnsi="Calibri"/>
                <w:color w:val="000000"/>
              </w:rPr>
            </w:pPr>
            <w:r w:rsidRPr="00DE3866">
              <w:rPr>
                <w:rFonts w:ascii="Calibri" w:hAnsi="Calibri"/>
                <w:color w:val="000000"/>
              </w:rPr>
              <w:t>925</w:t>
            </w:r>
          </w:p>
        </w:tc>
        <w:tc>
          <w:tcPr>
            <w:tcW w:w="912" w:type="dxa"/>
            <w:shd w:val="clear" w:color="auto" w:fill="auto"/>
            <w:noWrap/>
            <w:hideMark/>
          </w:tcPr>
          <w:p w14:paraId="620C55AF" w14:textId="77777777" w:rsidR="00792549" w:rsidRPr="00DE3866" w:rsidRDefault="00792549" w:rsidP="009149AB">
            <w:pPr>
              <w:jc w:val="center"/>
              <w:rPr>
                <w:rFonts w:ascii="Calibri" w:hAnsi="Calibri"/>
                <w:color w:val="000000"/>
              </w:rPr>
            </w:pPr>
            <w:r w:rsidRPr="00DE3866">
              <w:rPr>
                <w:rFonts w:ascii="Calibri" w:hAnsi="Calibri"/>
                <w:color w:val="000000"/>
              </w:rPr>
              <w:t>1.4%</w:t>
            </w:r>
          </w:p>
        </w:tc>
        <w:tc>
          <w:tcPr>
            <w:tcW w:w="1134" w:type="dxa"/>
            <w:shd w:val="clear" w:color="auto" w:fill="auto"/>
            <w:noWrap/>
            <w:hideMark/>
          </w:tcPr>
          <w:p w14:paraId="0E40087F" w14:textId="77777777" w:rsidR="00792549" w:rsidRPr="00DE3866" w:rsidRDefault="00792549" w:rsidP="009149AB">
            <w:pPr>
              <w:jc w:val="center"/>
              <w:rPr>
                <w:rFonts w:ascii="Calibri" w:hAnsi="Calibri"/>
                <w:color w:val="000000"/>
              </w:rPr>
            </w:pPr>
            <w:r w:rsidRPr="00DE3866">
              <w:rPr>
                <w:rFonts w:ascii="Calibri" w:hAnsi="Calibri"/>
                <w:color w:val="000000"/>
              </w:rPr>
              <w:t>76.9%</w:t>
            </w:r>
          </w:p>
        </w:tc>
        <w:tc>
          <w:tcPr>
            <w:tcW w:w="1060" w:type="dxa"/>
            <w:shd w:val="clear" w:color="auto" w:fill="auto"/>
            <w:noWrap/>
            <w:hideMark/>
          </w:tcPr>
          <w:p w14:paraId="4992B585" w14:textId="77777777" w:rsidR="00792549" w:rsidRPr="00DE3866" w:rsidRDefault="00792549" w:rsidP="009149AB">
            <w:pPr>
              <w:jc w:val="center"/>
              <w:rPr>
                <w:rFonts w:ascii="Calibri" w:hAnsi="Calibri"/>
                <w:color w:val="000000"/>
              </w:rPr>
            </w:pPr>
            <w:r w:rsidRPr="00DE3866">
              <w:rPr>
                <w:rFonts w:ascii="Calibri" w:hAnsi="Calibri"/>
                <w:color w:val="000000"/>
              </w:rPr>
              <w:t>280</w:t>
            </w:r>
          </w:p>
        </w:tc>
        <w:tc>
          <w:tcPr>
            <w:tcW w:w="1060" w:type="dxa"/>
            <w:shd w:val="clear" w:color="auto" w:fill="auto"/>
            <w:noWrap/>
            <w:hideMark/>
          </w:tcPr>
          <w:p w14:paraId="1C4A90CD" w14:textId="77777777" w:rsidR="00792549" w:rsidRPr="00DE3866" w:rsidRDefault="00792549" w:rsidP="009149AB">
            <w:pPr>
              <w:jc w:val="center"/>
              <w:rPr>
                <w:rFonts w:ascii="Calibri" w:hAnsi="Calibri"/>
                <w:color w:val="000000"/>
              </w:rPr>
            </w:pPr>
            <w:r w:rsidRPr="00DE3866">
              <w:rPr>
                <w:rFonts w:ascii="Calibri" w:hAnsi="Calibri"/>
                <w:color w:val="000000"/>
              </w:rPr>
              <w:t>1.1%</w:t>
            </w:r>
          </w:p>
        </w:tc>
        <w:tc>
          <w:tcPr>
            <w:tcW w:w="1060" w:type="dxa"/>
            <w:shd w:val="clear" w:color="auto" w:fill="auto"/>
            <w:noWrap/>
            <w:hideMark/>
          </w:tcPr>
          <w:p w14:paraId="73A1C802" w14:textId="77777777" w:rsidR="00792549" w:rsidRPr="00DE3866" w:rsidRDefault="00792549" w:rsidP="009149AB">
            <w:pPr>
              <w:jc w:val="center"/>
              <w:rPr>
                <w:rFonts w:ascii="Calibri" w:hAnsi="Calibri"/>
                <w:color w:val="000000"/>
              </w:rPr>
            </w:pPr>
            <w:r w:rsidRPr="00DE3866">
              <w:rPr>
                <w:rFonts w:ascii="Calibri" w:hAnsi="Calibri"/>
                <w:color w:val="000000"/>
              </w:rPr>
              <w:t>3.6%</w:t>
            </w:r>
          </w:p>
        </w:tc>
      </w:tr>
      <w:tr w:rsidR="00792549" w:rsidRPr="00DE3866" w14:paraId="27390707" w14:textId="77777777" w:rsidTr="009149AB">
        <w:trPr>
          <w:trHeight w:val="320"/>
        </w:trPr>
        <w:tc>
          <w:tcPr>
            <w:tcW w:w="4253" w:type="dxa"/>
            <w:shd w:val="clear" w:color="auto" w:fill="auto"/>
            <w:noWrap/>
            <w:hideMark/>
          </w:tcPr>
          <w:p w14:paraId="5B291E23"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David </w:t>
            </w:r>
            <w:proofErr w:type="spellStart"/>
            <w:r w:rsidRPr="00DE3866">
              <w:rPr>
                <w:rFonts w:ascii="Times Roman" w:hAnsi="Times Roman"/>
                <w:color w:val="000000"/>
                <w:sz w:val="20"/>
                <w:szCs w:val="20"/>
              </w:rPr>
              <w:t>Davarashvili</w:t>
            </w:r>
            <w:proofErr w:type="spellEnd"/>
            <w:r w:rsidRPr="00DE3866">
              <w:rPr>
                <w:rFonts w:ascii="Times Roman" w:hAnsi="Times Roman"/>
                <w:color w:val="000000"/>
                <w:sz w:val="20"/>
                <w:szCs w:val="20"/>
              </w:rPr>
              <w:t xml:space="preserve"> Clinic</w:t>
            </w:r>
          </w:p>
        </w:tc>
        <w:tc>
          <w:tcPr>
            <w:tcW w:w="871" w:type="dxa"/>
            <w:shd w:val="clear" w:color="auto" w:fill="auto"/>
            <w:noWrap/>
            <w:hideMark/>
          </w:tcPr>
          <w:p w14:paraId="53760FDD" w14:textId="77777777" w:rsidR="00792549" w:rsidRPr="00DE3866" w:rsidRDefault="00792549" w:rsidP="009149AB">
            <w:pPr>
              <w:jc w:val="center"/>
              <w:rPr>
                <w:rFonts w:ascii="Calibri" w:hAnsi="Calibri"/>
                <w:color w:val="000000"/>
              </w:rPr>
            </w:pPr>
            <w:r w:rsidRPr="00DE3866">
              <w:rPr>
                <w:rFonts w:ascii="Calibri" w:hAnsi="Calibri"/>
                <w:color w:val="000000"/>
              </w:rPr>
              <w:t>13</w:t>
            </w:r>
          </w:p>
        </w:tc>
        <w:tc>
          <w:tcPr>
            <w:tcW w:w="1397" w:type="dxa"/>
            <w:shd w:val="clear" w:color="auto" w:fill="auto"/>
            <w:noWrap/>
            <w:hideMark/>
          </w:tcPr>
          <w:p w14:paraId="734B6161" w14:textId="77777777" w:rsidR="00792549" w:rsidRPr="00DE3866" w:rsidRDefault="00792549" w:rsidP="009149AB">
            <w:pPr>
              <w:jc w:val="center"/>
              <w:rPr>
                <w:rFonts w:ascii="Calibri" w:hAnsi="Calibri"/>
                <w:color w:val="000000"/>
              </w:rPr>
            </w:pPr>
            <w:r w:rsidRPr="00DE3866">
              <w:rPr>
                <w:rFonts w:ascii="Calibri" w:hAnsi="Calibri"/>
                <w:color w:val="000000"/>
              </w:rPr>
              <w:t>16</w:t>
            </w:r>
          </w:p>
        </w:tc>
        <w:tc>
          <w:tcPr>
            <w:tcW w:w="1134" w:type="dxa"/>
            <w:shd w:val="clear" w:color="auto" w:fill="auto"/>
            <w:noWrap/>
            <w:hideMark/>
          </w:tcPr>
          <w:p w14:paraId="2DE3CD1C" w14:textId="77777777" w:rsidR="00792549" w:rsidRPr="00DE3866" w:rsidRDefault="00792549" w:rsidP="009149AB">
            <w:pPr>
              <w:jc w:val="center"/>
              <w:rPr>
                <w:rFonts w:ascii="Calibri" w:hAnsi="Calibri"/>
                <w:color w:val="000000"/>
              </w:rPr>
            </w:pPr>
            <w:r w:rsidRPr="00DE3866">
              <w:rPr>
                <w:rFonts w:ascii="Calibri" w:hAnsi="Calibri"/>
                <w:color w:val="000000"/>
              </w:rPr>
              <w:t>785</w:t>
            </w:r>
          </w:p>
        </w:tc>
        <w:tc>
          <w:tcPr>
            <w:tcW w:w="912" w:type="dxa"/>
            <w:shd w:val="clear" w:color="auto" w:fill="auto"/>
            <w:noWrap/>
            <w:hideMark/>
          </w:tcPr>
          <w:p w14:paraId="17408337"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134" w:type="dxa"/>
            <w:shd w:val="clear" w:color="auto" w:fill="auto"/>
            <w:noWrap/>
            <w:hideMark/>
          </w:tcPr>
          <w:p w14:paraId="20F698DE" w14:textId="77777777" w:rsidR="00792549" w:rsidRPr="00DE3866" w:rsidRDefault="00792549" w:rsidP="009149AB">
            <w:pPr>
              <w:jc w:val="center"/>
              <w:rPr>
                <w:rFonts w:ascii="Calibri" w:hAnsi="Calibri"/>
                <w:color w:val="000000"/>
              </w:rPr>
            </w:pPr>
            <w:r w:rsidRPr="00DE3866">
              <w:rPr>
                <w:rFonts w:ascii="Calibri" w:hAnsi="Calibri"/>
                <w:color w:val="000000"/>
              </w:rPr>
              <w:t>81.3%</w:t>
            </w:r>
          </w:p>
        </w:tc>
        <w:tc>
          <w:tcPr>
            <w:tcW w:w="1060" w:type="dxa"/>
            <w:shd w:val="clear" w:color="auto" w:fill="auto"/>
            <w:noWrap/>
            <w:hideMark/>
          </w:tcPr>
          <w:p w14:paraId="2F5345DB" w14:textId="77777777" w:rsidR="00792549" w:rsidRPr="00DE3866" w:rsidRDefault="00792549" w:rsidP="009149AB">
            <w:pPr>
              <w:jc w:val="center"/>
              <w:rPr>
                <w:rFonts w:ascii="Calibri" w:hAnsi="Calibri"/>
                <w:color w:val="000000"/>
              </w:rPr>
            </w:pPr>
            <w:r w:rsidRPr="00DE3866">
              <w:rPr>
                <w:rFonts w:ascii="Calibri" w:hAnsi="Calibri"/>
                <w:color w:val="000000"/>
              </w:rPr>
              <w:t>217</w:t>
            </w:r>
          </w:p>
        </w:tc>
        <w:tc>
          <w:tcPr>
            <w:tcW w:w="1060" w:type="dxa"/>
            <w:shd w:val="clear" w:color="auto" w:fill="auto"/>
            <w:noWrap/>
            <w:hideMark/>
          </w:tcPr>
          <w:p w14:paraId="28ABA7CB"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060" w:type="dxa"/>
            <w:shd w:val="clear" w:color="auto" w:fill="auto"/>
            <w:noWrap/>
            <w:hideMark/>
          </w:tcPr>
          <w:p w14:paraId="5C50EA4A" w14:textId="77777777" w:rsidR="00792549" w:rsidRPr="00DE3866" w:rsidRDefault="00792549" w:rsidP="009149AB">
            <w:pPr>
              <w:jc w:val="center"/>
              <w:rPr>
                <w:rFonts w:ascii="Calibri" w:hAnsi="Calibri"/>
                <w:color w:val="000000"/>
              </w:rPr>
            </w:pPr>
            <w:r w:rsidRPr="00DE3866">
              <w:rPr>
                <w:rFonts w:ascii="Calibri" w:hAnsi="Calibri"/>
                <w:color w:val="000000"/>
              </w:rPr>
              <w:t>6.0%</w:t>
            </w:r>
          </w:p>
        </w:tc>
      </w:tr>
      <w:tr w:rsidR="00792549" w:rsidRPr="00DE3866" w14:paraId="5D97AC61" w14:textId="77777777" w:rsidTr="009149AB">
        <w:trPr>
          <w:trHeight w:val="320"/>
        </w:trPr>
        <w:tc>
          <w:tcPr>
            <w:tcW w:w="4253" w:type="dxa"/>
            <w:shd w:val="clear" w:color="auto" w:fill="auto"/>
            <w:noWrap/>
            <w:hideMark/>
          </w:tcPr>
          <w:p w14:paraId="51CF71D5"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w:t>
            </w:r>
            <w:proofErr w:type="spellStart"/>
            <w:r w:rsidRPr="00DE3866">
              <w:rPr>
                <w:rFonts w:ascii="Times Roman" w:hAnsi="Times Roman"/>
                <w:color w:val="000000"/>
                <w:sz w:val="20"/>
                <w:szCs w:val="20"/>
              </w:rPr>
              <w:t>Embrio</w:t>
            </w:r>
            <w:proofErr w:type="spellEnd"/>
          </w:p>
        </w:tc>
        <w:tc>
          <w:tcPr>
            <w:tcW w:w="871" w:type="dxa"/>
            <w:shd w:val="clear" w:color="auto" w:fill="auto"/>
            <w:noWrap/>
            <w:hideMark/>
          </w:tcPr>
          <w:p w14:paraId="1E4ECD80" w14:textId="77777777" w:rsidR="00792549" w:rsidRPr="00DE3866" w:rsidRDefault="00792549" w:rsidP="009149AB">
            <w:pPr>
              <w:jc w:val="center"/>
              <w:rPr>
                <w:rFonts w:ascii="Calibri" w:hAnsi="Calibri"/>
                <w:color w:val="000000"/>
              </w:rPr>
            </w:pPr>
            <w:r w:rsidRPr="00DE3866">
              <w:rPr>
                <w:rFonts w:ascii="Calibri" w:hAnsi="Calibri"/>
                <w:color w:val="000000"/>
              </w:rPr>
              <w:t>27</w:t>
            </w:r>
          </w:p>
        </w:tc>
        <w:tc>
          <w:tcPr>
            <w:tcW w:w="1397" w:type="dxa"/>
            <w:shd w:val="clear" w:color="auto" w:fill="auto"/>
            <w:noWrap/>
            <w:hideMark/>
          </w:tcPr>
          <w:p w14:paraId="502E682A" w14:textId="77777777" w:rsidR="00792549" w:rsidRPr="00DE3866" w:rsidRDefault="00792549" w:rsidP="009149AB">
            <w:pPr>
              <w:jc w:val="center"/>
              <w:rPr>
                <w:rFonts w:ascii="Calibri" w:hAnsi="Calibri"/>
                <w:color w:val="000000"/>
              </w:rPr>
            </w:pPr>
            <w:r w:rsidRPr="00DE3866">
              <w:rPr>
                <w:rFonts w:ascii="Calibri" w:hAnsi="Calibri"/>
                <w:color w:val="000000"/>
              </w:rPr>
              <w:t>28</w:t>
            </w:r>
          </w:p>
        </w:tc>
        <w:tc>
          <w:tcPr>
            <w:tcW w:w="1134" w:type="dxa"/>
            <w:shd w:val="clear" w:color="auto" w:fill="auto"/>
            <w:noWrap/>
            <w:hideMark/>
          </w:tcPr>
          <w:p w14:paraId="1F5EE3BC" w14:textId="77777777" w:rsidR="00792549" w:rsidRPr="00DE3866" w:rsidRDefault="00792549" w:rsidP="009149AB">
            <w:pPr>
              <w:jc w:val="center"/>
              <w:rPr>
                <w:rFonts w:ascii="Calibri" w:hAnsi="Calibri"/>
                <w:color w:val="000000"/>
              </w:rPr>
            </w:pPr>
            <w:r w:rsidRPr="00DE3866">
              <w:rPr>
                <w:rFonts w:ascii="Calibri" w:hAnsi="Calibri"/>
                <w:color w:val="000000"/>
              </w:rPr>
              <w:t>1,074</w:t>
            </w:r>
          </w:p>
        </w:tc>
        <w:tc>
          <w:tcPr>
            <w:tcW w:w="912" w:type="dxa"/>
            <w:shd w:val="clear" w:color="auto" w:fill="auto"/>
            <w:noWrap/>
            <w:hideMark/>
          </w:tcPr>
          <w:p w14:paraId="165359EC" w14:textId="77777777" w:rsidR="00792549" w:rsidRPr="00DE3866" w:rsidRDefault="00792549" w:rsidP="009149AB">
            <w:pPr>
              <w:jc w:val="center"/>
              <w:rPr>
                <w:rFonts w:ascii="Calibri" w:hAnsi="Calibri"/>
                <w:color w:val="000000"/>
              </w:rPr>
            </w:pPr>
            <w:r w:rsidRPr="00DE3866">
              <w:rPr>
                <w:rFonts w:ascii="Calibri" w:hAnsi="Calibri"/>
                <w:color w:val="000000"/>
              </w:rPr>
              <w:t>2.6%</w:t>
            </w:r>
          </w:p>
        </w:tc>
        <w:tc>
          <w:tcPr>
            <w:tcW w:w="1134" w:type="dxa"/>
            <w:shd w:val="clear" w:color="auto" w:fill="auto"/>
            <w:noWrap/>
            <w:hideMark/>
          </w:tcPr>
          <w:p w14:paraId="16AD762C" w14:textId="77777777" w:rsidR="00792549" w:rsidRPr="00DE3866" w:rsidRDefault="00792549" w:rsidP="009149AB">
            <w:pPr>
              <w:jc w:val="center"/>
              <w:rPr>
                <w:rFonts w:ascii="Calibri" w:hAnsi="Calibri"/>
                <w:color w:val="000000"/>
              </w:rPr>
            </w:pPr>
            <w:r w:rsidRPr="00DE3866">
              <w:rPr>
                <w:rFonts w:ascii="Calibri" w:hAnsi="Calibri"/>
                <w:color w:val="000000"/>
              </w:rPr>
              <w:t>96.4%</w:t>
            </w:r>
          </w:p>
        </w:tc>
        <w:tc>
          <w:tcPr>
            <w:tcW w:w="1060" w:type="dxa"/>
            <w:shd w:val="clear" w:color="auto" w:fill="auto"/>
            <w:noWrap/>
            <w:hideMark/>
          </w:tcPr>
          <w:p w14:paraId="179B3BBF" w14:textId="77777777" w:rsidR="00792549" w:rsidRPr="00DE3866" w:rsidRDefault="00792549" w:rsidP="009149AB">
            <w:pPr>
              <w:jc w:val="center"/>
              <w:rPr>
                <w:rFonts w:ascii="Calibri" w:hAnsi="Calibri"/>
                <w:color w:val="000000"/>
              </w:rPr>
            </w:pPr>
            <w:r w:rsidRPr="00DE3866">
              <w:rPr>
                <w:rFonts w:ascii="Calibri" w:hAnsi="Calibri"/>
                <w:color w:val="000000"/>
              </w:rPr>
              <w:t>510</w:t>
            </w:r>
          </w:p>
        </w:tc>
        <w:tc>
          <w:tcPr>
            <w:tcW w:w="1060" w:type="dxa"/>
            <w:shd w:val="clear" w:color="auto" w:fill="auto"/>
            <w:noWrap/>
            <w:hideMark/>
          </w:tcPr>
          <w:p w14:paraId="394FC5FC" w14:textId="77777777" w:rsidR="00792549" w:rsidRPr="00DE3866" w:rsidRDefault="00792549" w:rsidP="009149AB">
            <w:pPr>
              <w:jc w:val="center"/>
              <w:rPr>
                <w:rFonts w:ascii="Calibri" w:hAnsi="Calibri"/>
                <w:color w:val="000000"/>
              </w:rPr>
            </w:pPr>
            <w:r w:rsidRPr="00DE3866">
              <w:rPr>
                <w:rFonts w:ascii="Calibri" w:hAnsi="Calibri"/>
                <w:color w:val="000000"/>
              </w:rPr>
              <w:t>2.5%</w:t>
            </w:r>
          </w:p>
        </w:tc>
        <w:tc>
          <w:tcPr>
            <w:tcW w:w="1060" w:type="dxa"/>
            <w:shd w:val="clear" w:color="auto" w:fill="auto"/>
            <w:noWrap/>
            <w:hideMark/>
          </w:tcPr>
          <w:p w14:paraId="446B25D8" w14:textId="77777777" w:rsidR="00792549" w:rsidRPr="00DE3866" w:rsidRDefault="00792549" w:rsidP="009149AB">
            <w:pPr>
              <w:jc w:val="center"/>
              <w:rPr>
                <w:rFonts w:ascii="Calibri" w:hAnsi="Calibri"/>
                <w:color w:val="000000"/>
              </w:rPr>
            </w:pPr>
            <w:r w:rsidRPr="00DE3866">
              <w:rPr>
                <w:rFonts w:ascii="Calibri" w:hAnsi="Calibri"/>
                <w:color w:val="000000"/>
              </w:rPr>
              <w:t>5.3%</w:t>
            </w:r>
          </w:p>
        </w:tc>
      </w:tr>
      <w:tr w:rsidR="00792549" w:rsidRPr="00DE3866" w14:paraId="7CAEFA7D" w14:textId="77777777" w:rsidTr="009149AB">
        <w:trPr>
          <w:trHeight w:val="320"/>
        </w:trPr>
        <w:tc>
          <w:tcPr>
            <w:tcW w:w="4253" w:type="dxa"/>
            <w:shd w:val="clear" w:color="auto" w:fill="auto"/>
            <w:noWrap/>
            <w:hideMark/>
          </w:tcPr>
          <w:p w14:paraId="1EBCE812"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 xml:space="preserve">LTD </w:t>
            </w:r>
            <w:proofErr w:type="spellStart"/>
            <w:r w:rsidRPr="00DE3866">
              <w:rPr>
                <w:rFonts w:ascii="Times Roman" w:hAnsi="Times Roman"/>
                <w:color w:val="000000"/>
                <w:sz w:val="20"/>
                <w:szCs w:val="20"/>
              </w:rPr>
              <w:t>Bomondi</w:t>
            </w:r>
            <w:proofErr w:type="spellEnd"/>
          </w:p>
        </w:tc>
        <w:tc>
          <w:tcPr>
            <w:tcW w:w="871" w:type="dxa"/>
            <w:shd w:val="clear" w:color="auto" w:fill="auto"/>
            <w:noWrap/>
            <w:hideMark/>
          </w:tcPr>
          <w:p w14:paraId="501FC46B"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397" w:type="dxa"/>
            <w:shd w:val="clear" w:color="auto" w:fill="auto"/>
            <w:noWrap/>
            <w:hideMark/>
          </w:tcPr>
          <w:p w14:paraId="6DBF1A74"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134" w:type="dxa"/>
            <w:shd w:val="clear" w:color="auto" w:fill="auto"/>
            <w:noWrap/>
            <w:hideMark/>
          </w:tcPr>
          <w:p w14:paraId="5766CF52" w14:textId="77777777" w:rsidR="00792549" w:rsidRPr="00DE3866" w:rsidRDefault="00792549" w:rsidP="009149AB">
            <w:pPr>
              <w:jc w:val="center"/>
              <w:rPr>
                <w:rFonts w:ascii="Calibri" w:hAnsi="Calibri"/>
                <w:color w:val="000000"/>
              </w:rPr>
            </w:pPr>
            <w:r w:rsidRPr="00DE3866">
              <w:rPr>
                <w:rFonts w:ascii="Calibri" w:hAnsi="Calibri"/>
                <w:color w:val="000000"/>
              </w:rPr>
              <w:t>1,010</w:t>
            </w:r>
          </w:p>
        </w:tc>
        <w:tc>
          <w:tcPr>
            <w:tcW w:w="912" w:type="dxa"/>
            <w:shd w:val="clear" w:color="auto" w:fill="auto"/>
            <w:noWrap/>
            <w:hideMark/>
          </w:tcPr>
          <w:p w14:paraId="1E2C6E4F"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134" w:type="dxa"/>
            <w:shd w:val="clear" w:color="auto" w:fill="auto"/>
            <w:noWrap/>
            <w:hideMark/>
          </w:tcPr>
          <w:p w14:paraId="2990874B"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28A323BC" w14:textId="77777777" w:rsidR="00792549" w:rsidRPr="00DE3866" w:rsidRDefault="00792549" w:rsidP="009149AB">
            <w:pPr>
              <w:jc w:val="center"/>
              <w:rPr>
                <w:rFonts w:ascii="Calibri" w:hAnsi="Calibri"/>
                <w:color w:val="000000"/>
              </w:rPr>
            </w:pPr>
            <w:r w:rsidRPr="00DE3866">
              <w:rPr>
                <w:rFonts w:ascii="Calibri" w:hAnsi="Calibri"/>
                <w:color w:val="000000"/>
              </w:rPr>
              <w:t>505</w:t>
            </w:r>
          </w:p>
        </w:tc>
        <w:tc>
          <w:tcPr>
            <w:tcW w:w="1060" w:type="dxa"/>
            <w:shd w:val="clear" w:color="auto" w:fill="auto"/>
            <w:noWrap/>
            <w:hideMark/>
          </w:tcPr>
          <w:p w14:paraId="159EB4D2"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060" w:type="dxa"/>
            <w:shd w:val="clear" w:color="auto" w:fill="auto"/>
            <w:noWrap/>
            <w:hideMark/>
          </w:tcPr>
          <w:p w14:paraId="048BA7BF" w14:textId="77777777" w:rsidR="00792549" w:rsidRPr="00DE3866" w:rsidRDefault="00792549" w:rsidP="009149AB">
            <w:pPr>
              <w:jc w:val="center"/>
              <w:rPr>
                <w:rFonts w:ascii="Calibri" w:hAnsi="Calibri"/>
                <w:color w:val="000000"/>
              </w:rPr>
            </w:pPr>
            <w:r w:rsidRPr="00DE3866">
              <w:rPr>
                <w:rFonts w:ascii="Calibri" w:hAnsi="Calibri"/>
                <w:color w:val="000000"/>
              </w:rPr>
              <w:t>4.0%</w:t>
            </w:r>
          </w:p>
        </w:tc>
      </w:tr>
      <w:tr w:rsidR="00792549" w:rsidRPr="00DE3866" w14:paraId="5F3EE01C" w14:textId="77777777" w:rsidTr="009149AB">
        <w:trPr>
          <w:trHeight w:val="320"/>
        </w:trPr>
        <w:tc>
          <w:tcPr>
            <w:tcW w:w="4253" w:type="dxa"/>
            <w:shd w:val="clear" w:color="auto" w:fill="auto"/>
            <w:noWrap/>
            <w:hideMark/>
          </w:tcPr>
          <w:p w14:paraId="5FCC7EC6"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LTD First Medical center</w:t>
            </w:r>
          </w:p>
        </w:tc>
        <w:tc>
          <w:tcPr>
            <w:tcW w:w="871" w:type="dxa"/>
            <w:shd w:val="clear" w:color="auto" w:fill="auto"/>
            <w:noWrap/>
            <w:hideMark/>
          </w:tcPr>
          <w:p w14:paraId="43286B63" w14:textId="77777777" w:rsidR="00792549" w:rsidRPr="00DE3866" w:rsidRDefault="00792549" w:rsidP="009149AB">
            <w:pPr>
              <w:jc w:val="center"/>
              <w:rPr>
                <w:rFonts w:ascii="Calibri" w:hAnsi="Calibri"/>
                <w:color w:val="000000"/>
              </w:rPr>
            </w:pPr>
            <w:r w:rsidRPr="00DE3866">
              <w:rPr>
                <w:rFonts w:ascii="Calibri" w:hAnsi="Calibri"/>
                <w:color w:val="000000"/>
              </w:rPr>
              <w:t>14</w:t>
            </w:r>
          </w:p>
        </w:tc>
        <w:tc>
          <w:tcPr>
            <w:tcW w:w="1397" w:type="dxa"/>
            <w:shd w:val="clear" w:color="auto" w:fill="auto"/>
            <w:noWrap/>
            <w:hideMark/>
          </w:tcPr>
          <w:p w14:paraId="00AC9FAB" w14:textId="77777777" w:rsidR="00792549" w:rsidRPr="00DE3866" w:rsidRDefault="00792549" w:rsidP="009149AB">
            <w:pPr>
              <w:jc w:val="center"/>
              <w:rPr>
                <w:rFonts w:ascii="Calibri" w:hAnsi="Calibri"/>
                <w:color w:val="000000"/>
              </w:rPr>
            </w:pPr>
            <w:r w:rsidRPr="00DE3866">
              <w:rPr>
                <w:rFonts w:ascii="Calibri" w:hAnsi="Calibri"/>
                <w:color w:val="000000"/>
              </w:rPr>
              <w:t>15</w:t>
            </w:r>
          </w:p>
        </w:tc>
        <w:tc>
          <w:tcPr>
            <w:tcW w:w="1134" w:type="dxa"/>
            <w:shd w:val="clear" w:color="auto" w:fill="auto"/>
            <w:noWrap/>
            <w:hideMark/>
          </w:tcPr>
          <w:p w14:paraId="79760968" w14:textId="77777777" w:rsidR="00792549" w:rsidRPr="00DE3866" w:rsidRDefault="00792549" w:rsidP="009149AB">
            <w:pPr>
              <w:jc w:val="center"/>
              <w:rPr>
                <w:rFonts w:ascii="Calibri" w:hAnsi="Calibri"/>
                <w:color w:val="000000"/>
              </w:rPr>
            </w:pPr>
            <w:r w:rsidRPr="00DE3866">
              <w:rPr>
                <w:rFonts w:ascii="Calibri" w:hAnsi="Calibri"/>
                <w:color w:val="000000"/>
              </w:rPr>
              <w:t>896</w:t>
            </w:r>
          </w:p>
        </w:tc>
        <w:tc>
          <w:tcPr>
            <w:tcW w:w="912" w:type="dxa"/>
            <w:shd w:val="clear" w:color="auto" w:fill="auto"/>
            <w:noWrap/>
            <w:hideMark/>
          </w:tcPr>
          <w:p w14:paraId="4053D404" w14:textId="77777777" w:rsidR="00792549" w:rsidRPr="00DE3866" w:rsidRDefault="00792549" w:rsidP="009149AB">
            <w:pPr>
              <w:jc w:val="center"/>
              <w:rPr>
                <w:rFonts w:ascii="Calibri" w:hAnsi="Calibri"/>
                <w:color w:val="000000"/>
              </w:rPr>
            </w:pPr>
            <w:r w:rsidRPr="00DE3866">
              <w:rPr>
                <w:rFonts w:ascii="Calibri" w:hAnsi="Calibri"/>
                <w:color w:val="000000"/>
              </w:rPr>
              <w:t>1.7%</w:t>
            </w:r>
          </w:p>
        </w:tc>
        <w:tc>
          <w:tcPr>
            <w:tcW w:w="1134" w:type="dxa"/>
            <w:shd w:val="clear" w:color="auto" w:fill="auto"/>
            <w:noWrap/>
            <w:hideMark/>
          </w:tcPr>
          <w:p w14:paraId="6AF97EC8" w14:textId="77777777" w:rsidR="00792549" w:rsidRPr="00DE3866" w:rsidRDefault="00792549" w:rsidP="009149AB">
            <w:pPr>
              <w:jc w:val="center"/>
              <w:rPr>
                <w:rFonts w:ascii="Calibri" w:hAnsi="Calibri"/>
                <w:color w:val="000000"/>
              </w:rPr>
            </w:pPr>
            <w:r w:rsidRPr="00DE3866">
              <w:rPr>
                <w:rFonts w:ascii="Calibri" w:hAnsi="Calibri"/>
                <w:color w:val="000000"/>
              </w:rPr>
              <w:t>93.3%</w:t>
            </w:r>
          </w:p>
        </w:tc>
        <w:tc>
          <w:tcPr>
            <w:tcW w:w="1060" w:type="dxa"/>
            <w:shd w:val="clear" w:color="auto" w:fill="auto"/>
            <w:noWrap/>
            <w:hideMark/>
          </w:tcPr>
          <w:p w14:paraId="0081BCFD" w14:textId="77777777" w:rsidR="00792549" w:rsidRPr="00DE3866" w:rsidRDefault="00792549" w:rsidP="009149AB">
            <w:pPr>
              <w:jc w:val="center"/>
              <w:rPr>
                <w:rFonts w:ascii="Calibri" w:hAnsi="Calibri"/>
                <w:color w:val="000000"/>
              </w:rPr>
            </w:pPr>
            <w:r w:rsidRPr="00DE3866">
              <w:rPr>
                <w:rFonts w:ascii="Calibri" w:hAnsi="Calibri"/>
                <w:color w:val="000000"/>
              </w:rPr>
              <w:t>281</w:t>
            </w:r>
          </w:p>
        </w:tc>
        <w:tc>
          <w:tcPr>
            <w:tcW w:w="1060" w:type="dxa"/>
            <w:shd w:val="clear" w:color="auto" w:fill="auto"/>
            <w:noWrap/>
            <w:hideMark/>
          </w:tcPr>
          <w:p w14:paraId="0C3BF2FB" w14:textId="77777777" w:rsidR="00792549" w:rsidRPr="00DE3866" w:rsidRDefault="00792549" w:rsidP="009149AB">
            <w:pPr>
              <w:jc w:val="center"/>
              <w:rPr>
                <w:rFonts w:ascii="Calibri" w:hAnsi="Calibri"/>
                <w:color w:val="000000"/>
              </w:rPr>
            </w:pPr>
            <w:r w:rsidRPr="00DE3866">
              <w:rPr>
                <w:rFonts w:ascii="Calibri" w:hAnsi="Calibri"/>
                <w:color w:val="000000"/>
              </w:rPr>
              <w:t>1.6%</w:t>
            </w:r>
          </w:p>
        </w:tc>
        <w:tc>
          <w:tcPr>
            <w:tcW w:w="1060" w:type="dxa"/>
            <w:shd w:val="clear" w:color="auto" w:fill="auto"/>
            <w:noWrap/>
            <w:hideMark/>
          </w:tcPr>
          <w:p w14:paraId="72E53C15" w14:textId="77777777" w:rsidR="00792549" w:rsidRPr="00DE3866" w:rsidRDefault="00792549" w:rsidP="009149AB">
            <w:pPr>
              <w:jc w:val="center"/>
              <w:rPr>
                <w:rFonts w:ascii="Calibri" w:hAnsi="Calibri"/>
                <w:color w:val="000000"/>
              </w:rPr>
            </w:pPr>
            <w:r w:rsidRPr="00DE3866">
              <w:rPr>
                <w:rFonts w:ascii="Calibri" w:hAnsi="Calibri"/>
                <w:color w:val="000000"/>
              </w:rPr>
              <w:t>5.0%</w:t>
            </w:r>
          </w:p>
        </w:tc>
      </w:tr>
      <w:tr w:rsidR="00792549" w:rsidRPr="00DE3866" w14:paraId="4BF47A7B" w14:textId="77777777" w:rsidTr="009149AB">
        <w:trPr>
          <w:trHeight w:val="320"/>
        </w:trPr>
        <w:tc>
          <w:tcPr>
            <w:tcW w:w="4253" w:type="dxa"/>
            <w:shd w:val="clear" w:color="auto" w:fill="auto"/>
            <w:noWrap/>
            <w:hideMark/>
          </w:tcPr>
          <w:p w14:paraId="0A2878C1"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LTD Kutaisi #2 Maternity Clinic</w:t>
            </w:r>
          </w:p>
        </w:tc>
        <w:tc>
          <w:tcPr>
            <w:tcW w:w="871" w:type="dxa"/>
            <w:shd w:val="clear" w:color="auto" w:fill="auto"/>
            <w:noWrap/>
            <w:hideMark/>
          </w:tcPr>
          <w:p w14:paraId="4DAD2AC7"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397" w:type="dxa"/>
            <w:shd w:val="clear" w:color="auto" w:fill="auto"/>
            <w:noWrap/>
            <w:hideMark/>
          </w:tcPr>
          <w:p w14:paraId="074EE3A5" w14:textId="77777777" w:rsidR="00792549" w:rsidRPr="00DE3866" w:rsidRDefault="00792549" w:rsidP="009149AB">
            <w:pPr>
              <w:jc w:val="center"/>
              <w:rPr>
                <w:rFonts w:ascii="Calibri" w:hAnsi="Calibri"/>
                <w:color w:val="000000"/>
              </w:rPr>
            </w:pPr>
            <w:r w:rsidRPr="00DE3866">
              <w:rPr>
                <w:rFonts w:ascii="Calibri" w:hAnsi="Calibri"/>
                <w:color w:val="000000"/>
              </w:rPr>
              <w:t>20</w:t>
            </w:r>
          </w:p>
        </w:tc>
        <w:tc>
          <w:tcPr>
            <w:tcW w:w="1134" w:type="dxa"/>
            <w:shd w:val="clear" w:color="auto" w:fill="auto"/>
            <w:noWrap/>
            <w:hideMark/>
          </w:tcPr>
          <w:p w14:paraId="787FF220" w14:textId="77777777" w:rsidR="00792549" w:rsidRPr="00DE3866" w:rsidRDefault="00792549" w:rsidP="009149AB">
            <w:pPr>
              <w:jc w:val="center"/>
              <w:rPr>
                <w:rFonts w:ascii="Calibri" w:hAnsi="Calibri"/>
                <w:color w:val="000000"/>
              </w:rPr>
            </w:pPr>
            <w:r w:rsidRPr="00DE3866">
              <w:rPr>
                <w:rFonts w:ascii="Calibri" w:hAnsi="Calibri"/>
                <w:color w:val="000000"/>
              </w:rPr>
              <w:t>719</w:t>
            </w:r>
          </w:p>
        </w:tc>
        <w:tc>
          <w:tcPr>
            <w:tcW w:w="912" w:type="dxa"/>
            <w:shd w:val="clear" w:color="auto" w:fill="auto"/>
            <w:noWrap/>
            <w:hideMark/>
          </w:tcPr>
          <w:p w14:paraId="5F78B6E0" w14:textId="77777777" w:rsidR="00792549" w:rsidRPr="00DE3866" w:rsidRDefault="00792549" w:rsidP="009149AB">
            <w:pPr>
              <w:jc w:val="center"/>
              <w:rPr>
                <w:rFonts w:ascii="Calibri" w:hAnsi="Calibri"/>
                <w:color w:val="000000"/>
              </w:rPr>
            </w:pPr>
            <w:r w:rsidRPr="00DE3866">
              <w:rPr>
                <w:rFonts w:ascii="Calibri" w:hAnsi="Calibri"/>
                <w:color w:val="000000"/>
              </w:rPr>
              <w:t>2.8%</w:t>
            </w:r>
          </w:p>
        </w:tc>
        <w:tc>
          <w:tcPr>
            <w:tcW w:w="1134" w:type="dxa"/>
            <w:shd w:val="clear" w:color="auto" w:fill="auto"/>
            <w:noWrap/>
            <w:hideMark/>
          </w:tcPr>
          <w:p w14:paraId="350C95F4"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3EE17EAB" w14:textId="77777777" w:rsidR="00792549" w:rsidRPr="00DE3866" w:rsidRDefault="00792549" w:rsidP="009149AB">
            <w:pPr>
              <w:jc w:val="center"/>
              <w:rPr>
                <w:rFonts w:ascii="Calibri" w:hAnsi="Calibri"/>
                <w:color w:val="000000"/>
              </w:rPr>
            </w:pPr>
            <w:r w:rsidRPr="00DE3866">
              <w:rPr>
                <w:rFonts w:ascii="Calibri" w:hAnsi="Calibri"/>
                <w:color w:val="000000"/>
              </w:rPr>
              <w:t>353</w:t>
            </w:r>
          </w:p>
        </w:tc>
        <w:tc>
          <w:tcPr>
            <w:tcW w:w="1060" w:type="dxa"/>
            <w:shd w:val="clear" w:color="auto" w:fill="auto"/>
            <w:noWrap/>
            <w:hideMark/>
          </w:tcPr>
          <w:p w14:paraId="6BC53578" w14:textId="77777777" w:rsidR="00792549" w:rsidRPr="00DE3866" w:rsidRDefault="00792549" w:rsidP="009149AB">
            <w:pPr>
              <w:jc w:val="center"/>
              <w:rPr>
                <w:rFonts w:ascii="Calibri" w:hAnsi="Calibri"/>
                <w:color w:val="000000"/>
              </w:rPr>
            </w:pPr>
            <w:r w:rsidRPr="00DE3866">
              <w:rPr>
                <w:rFonts w:ascii="Calibri" w:hAnsi="Calibri"/>
                <w:color w:val="000000"/>
              </w:rPr>
              <w:t>2.8%</w:t>
            </w:r>
          </w:p>
        </w:tc>
        <w:tc>
          <w:tcPr>
            <w:tcW w:w="1060" w:type="dxa"/>
            <w:shd w:val="clear" w:color="auto" w:fill="auto"/>
            <w:noWrap/>
            <w:hideMark/>
          </w:tcPr>
          <w:p w14:paraId="07A12426" w14:textId="77777777" w:rsidR="00792549" w:rsidRPr="00DE3866" w:rsidRDefault="00792549" w:rsidP="009149AB">
            <w:pPr>
              <w:jc w:val="center"/>
              <w:rPr>
                <w:rFonts w:ascii="Calibri" w:hAnsi="Calibri"/>
                <w:color w:val="000000"/>
              </w:rPr>
            </w:pPr>
            <w:r w:rsidRPr="00DE3866">
              <w:rPr>
                <w:rFonts w:ascii="Calibri" w:hAnsi="Calibri"/>
                <w:color w:val="000000"/>
              </w:rPr>
              <w:t>5.7%</w:t>
            </w:r>
          </w:p>
        </w:tc>
      </w:tr>
      <w:tr w:rsidR="00792549" w:rsidRPr="00DE3866" w14:paraId="52AE75C2" w14:textId="77777777" w:rsidTr="009149AB">
        <w:trPr>
          <w:trHeight w:val="320"/>
        </w:trPr>
        <w:tc>
          <w:tcPr>
            <w:tcW w:w="4253" w:type="dxa"/>
            <w:shd w:val="clear" w:color="auto" w:fill="auto"/>
            <w:noWrap/>
            <w:hideMark/>
          </w:tcPr>
          <w:p w14:paraId="7D0B8EC1" w14:textId="77777777" w:rsidR="00792549" w:rsidRPr="00DE3866" w:rsidRDefault="00792549" w:rsidP="009149AB">
            <w:pPr>
              <w:rPr>
                <w:rFonts w:ascii="Times Roman" w:hAnsi="Times Roman"/>
                <w:color w:val="000000"/>
                <w:sz w:val="20"/>
                <w:szCs w:val="20"/>
              </w:rPr>
            </w:pPr>
            <w:r w:rsidRPr="00DE3866">
              <w:rPr>
                <w:rFonts w:ascii="Times Roman" w:hAnsi="Times Roman"/>
                <w:color w:val="000000"/>
                <w:sz w:val="20"/>
                <w:szCs w:val="20"/>
              </w:rPr>
              <w:t>LTD Hera 2011</w:t>
            </w:r>
          </w:p>
        </w:tc>
        <w:tc>
          <w:tcPr>
            <w:tcW w:w="871" w:type="dxa"/>
            <w:shd w:val="clear" w:color="auto" w:fill="auto"/>
            <w:noWrap/>
            <w:hideMark/>
          </w:tcPr>
          <w:p w14:paraId="3F708CA8" w14:textId="77777777" w:rsidR="00792549" w:rsidRPr="00DE3866" w:rsidRDefault="00792549" w:rsidP="009149AB">
            <w:pPr>
              <w:jc w:val="center"/>
              <w:rPr>
                <w:rFonts w:ascii="Calibri" w:hAnsi="Calibri"/>
                <w:color w:val="000000"/>
              </w:rPr>
            </w:pPr>
            <w:r w:rsidRPr="00DE3866">
              <w:rPr>
                <w:rFonts w:ascii="Calibri" w:hAnsi="Calibri"/>
                <w:color w:val="000000"/>
              </w:rPr>
              <w:t>83</w:t>
            </w:r>
          </w:p>
        </w:tc>
        <w:tc>
          <w:tcPr>
            <w:tcW w:w="1397" w:type="dxa"/>
            <w:shd w:val="clear" w:color="auto" w:fill="auto"/>
            <w:noWrap/>
            <w:hideMark/>
          </w:tcPr>
          <w:p w14:paraId="5BD0DD53" w14:textId="77777777" w:rsidR="00792549" w:rsidRPr="00DE3866" w:rsidRDefault="00792549" w:rsidP="009149AB">
            <w:pPr>
              <w:jc w:val="center"/>
              <w:rPr>
                <w:rFonts w:ascii="Calibri" w:hAnsi="Calibri"/>
                <w:color w:val="000000"/>
              </w:rPr>
            </w:pPr>
            <w:r w:rsidRPr="00DE3866">
              <w:rPr>
                <w:rFonts w:ascii="Calibri" w:hAnsi="Calibri"/>
                <w:color w:val="000000"/>
              </w:rPr>
              <w:t>83</w:t>
            </w:r>
          </w:p>
        </w:tc>
        <w:tc>
          <w:tcPr>
            <w:tcW w:w="1134" w:type="dxa"/>
            <w:shd w:val="clear" w:color="auto" w:fill="auto"/>
            <w:noWrap/>
            <w:hideMark/>
          </w:tcPr>
          <w:p w14:paraId="76C7A040" w14:textId="77777777" w:rsidR="00792549" w:rsidRPr="00DE3866" w:rsidRDefault="00792549" w:rsidP="009149AB">
            <w:pPr>
              <w:jc w:val="center"/>
              <w:rPr>
                <w:rFonts w:ascii="Calibri" w:hAnsi="Calibri"/>
                <w:color w:val="000000"/>
              </w:rPr>
            </w:pPr>
            <w:r w:rsidRPr="00DE3866">
              <w:rPr>
                <w:rFonts w:ascii="Calibri" w:hAnsi="Calibri"/>
                <w:color w:val="000000"/>
              </w:rPr>
              <w:t>2,892</w:t>
            </w:r>
          </w:p>
        </w:tc>
        <w:tc>
          <w:tcPr>
            <w:tcW w:w="912" w:type="dxa"/>
            <w:shd w:val="clear" w:color="auto" w:fill="auto"/>
            <w:noWrap/>
            <w:hideMark/>
          </w:tcPr>
          <w:p w14:paraId="635BB50E" w14:textId="77777777" w:rsidR="00792549" w:rsidRPr="00DE3866" w:rsidRDefault="00792549" w:rsidP="009149AB">
            <w:pPr>
              <w:jc w:val="center"/>
              <w:rPr>
                <w:rFonts w:ascii="Calibri" w:hAnsi="Calibri"/>
                <w:color w:val="000000"/>
              </w:rPr>
            </w:pPr>
            <w:r w:rsidRPr="00DE3866">
              <w:rPr>
                <w:rFonts w:ascii="Calibri" w:hAnsi="Calibri"/>
                <w:color w:val="000000"/>
              </w:rPr>
              <w:t>2.9%</w:t>
            </w:r>
          </w:p>
        </w:tc>
        <w:tc>
          <w:tcPr>
            <w:tcW w:w="1134" w:type="dxa"/>
            <w:shd w:val="clear" w:color="auto" w:fill="auto"/>
            <w:noWrap/>
            <w:hideMark/>
          </w:tcPr>
          <w:p w14:paraId="503DB306" w14:textId="77777777" w:rsidR="00792549" w:rsidRPr="00DE3866" w:rsidRDefault="00792549" w:rsidP="009149AB">
            <w:pPr>
              <w:jc w:val="center"/>
              <w:rPr>
                <w:rFonts w:ascii="Calibri" w:hAnsi="Calibri"/>
                <w:color w:val="000000"/>
              </w:rPr>
            </w:pPr>
            <w:r w:rsidRPr="00DE3866">
              <w:rPr>
                <w:rFonts w:ascii="Calibri" w:hAnsi="Calibri"/>
                <w:color w:val="000000"/>
              </w:rPr>
              <w:t>100.0%</w:t>
            </w:r>
          </w:p>
        </w:tc>
        <w:tc>
          <w:tcPr>
            <w:tcW w:w="1060" w:type="dxa"/>
            <w:shd w:val="clear" w:color="auto" w:fill="auto"/>
            <w:noWrap/>
            <w:hideMark/>
          </w:tcPr>
          <w:p w14:paraId="6A09DE52" w14:textId="77777777" w:rsidR="00792549" w:rsidRPr="00DE3866" w:rsidRDefault="00792549" w:rsidP="009149AB">
            <w:pPr>
              <w:jc w:val="center"/>
              <w:rPr>
                <w:rFonts w:ascii="Calibri" w:hAnsi="Calibri"/>
                <w:color w:val="000000"/>
              </w:rPr>
            </w:pPr>
            <w:r w:rsidRPr="00DE3866">
              <w:rPr>
                <w:rFonts w:ascii="Calibri" w:hAnsi="Calibri"/>
                <w:color w:val="000000"/>
              </w:rPr>
              <w:t>1,070</w:t>
            </w:r>
          </w:p>
        </w:tc>
        <w:tc>
          <w:tcPr>
            <w:tcW w:w="1060" w:type="dxa"/>
            <w:shd w:val="clear" w:color="auto" w:fill="auto"/>
            <w:noWrap/>
            <w:hideMark/>
          </w:tcPr>
          <w:p w14:paraId="17A2D445" w14:textId="77777777" w:rsidR="00792549" w:rsidRPr="00DE3866" w:rsidRDefault="00792549" w:rsidP="009149AB">
            <w:pPr>
              <w:jc w:val="center"/>
              <w:rPr>
                <w:rFonts w:ascii="Calibri" w:hAnsi="Calibri"/>
                <w:color w:val="000000"/>
              </w:rPr>
            </w:pPr>
            <w:r w:rsidRPr="00DE3866">
              <w:rPr>
                <w:rFonts w:ascii="Calibri" w:hAnsi="Calibri"/>
                <w:color w:val="000000"/>
              </w:rPr>
              <w:t>2.9%</w:t>
            </w:r>
          </w:p>
        </w:tc>
        <w:tc>
          <w:tcPr>
            <w:tcW w:w="1060" w:type="dxa"/>
            <w:shd w:val="clear" w:color="auto" w:fill="auto"/>
            <w:noWrap/>
            <w:hideMark/>
          </w:tcPr>
          <w:p w14:paraId="5CB624CB" w14:textId="77777777" w:rsidR="00792549" w:rsidRPr="00DE3866" w:rsidRDefault="00792549" w:rsidP="009149AB">
            <w:pPr>
              <w:jc w:val="center"/>
              <w:rPr>
                <w:rFonts w:ascii="Calibri" w:hAnsi="Calibri"/>
                <w:color w:val="000000"/>
              </w:rPr>
            </w:pPr>
            <w:r w:rsidRPr="00DE3866">
              <w:rPr>
                <w:rFonts w:ascii="Calibri" w:hAnsi="Calibri"/>
                <w:color w:val="000000"/>
              </w:rPr>
              <w:t>7.8%</w:t>
            </w:r>
          </w:p>
        </w:tc>
      </w:tr>
    </w:tbl>
    <w:p w14:paraId="09E8708B" w14:textId="77777777" w:rsidR="00792549" w:rsidRDefault="00792549" w:rsidP="00792549"/>
    <w:p w14:paraId="3532288A" w14:textId="77777777" w:rsidR="00792549" w:rsidRPr="00EC2EDB" w:rsidRDefault="00792549" w:rsidP="00792549">
      <w:pPr>
        <w:rPr>
          <w:b/>
          <w:bCs/>
        </w:rPr>
      </w:pPr>
      <w:r w:rsidRPr="00EC2EDB">
        <w:rPr>
          <w:b/>
          <w:bCs/>
        </w:rPr>
        <w:t>Group 7</w:t>
      </w:r>
    </w:p>
    <w:p w14:paraId="6049F7C5" w14:textId="77777777" w:rsidR="00792549" w:rsidRDefault="00792549" w:rsidP="00792549"/>
    <w:tbl>
      <w:tblPr>
        <w:tblW w:w="13857" w:type="dxa"/>
        <w:tblBorders>
          <w:top w:val="single" w:sz="4" w:space="0" w:color="auto"/>
          <w:bottom w:val="single" w:sz="4" w:space="0" w:color="auto"/>
          <w:insideH w:val="dotted" w:sz="4" w:space="0" w:color="D9D9D9" w:themeColor="background1" w:themeShade="D9"/>
        </w:tblBorders>
        <w:tblLayout w:type="fixed"/>
        <w:tblLook w:val="04A0" w:firstRow="1" w:lastRow="0" w:firstColumn="1" w:lastColumn="0" w:noHBand="0" w:noVBand="1"/>
      </w:tblPr>
      <w:tblGrid>
        <w:gridCol w:w="4253"/>
        <w:gridCol w:w="1400"/>
        <w:gridCol w:w="1151"/>
        <w:gridCol w:w="1276"/>
        <w:gridCol w:w="992"/>
        <w:gridCol w:w="993"/>
        <w:gridCol w:w="992"/>
        <w:gridCol w:w="1400"/>
        <w:gridCol w:w="1400"/>
      </w:tblGrid>
      <w:tr w:rsidR="00792549" w:rsidRPr="00EC2EDB" w14:paraId="33DCBD5A" w14:textId="77777777" w:rsidTr="009149AB">
        <w:trPr>
          <w:trHeight w:val="740"/>
        </w:trPr>
        <w:tc>
          <w:tcPr>
            <w:tcW w:w="4253" w:type="dxa"/>
            <w:shd w:val="clear" w:color="000000" w:fill="244061"/>
            <w:hideMark/>
          </w:tcPr>
          <w:p w14:paraId="10B31EE8"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Institution</w:t>
            </w:r>
          </w:p>
        </w:tc>
        <w:tc>
          <w:tcPr>
            <w:tcW w:w="1400" w:type="dxa"/>
            <w:shd w:val="clear" w:color="000000" w:fill="244061"/>
            <w:hideMark/>
          </w:tcPr>
          <w:p w14:paraId="42B551B2"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 of CS      in group</w:t>
            </w:r>
          </w:p>
        </w:tc>
        <w:tc>
          <w:tcPr>
            <w:tcW w:w="1151" w:type="dxa"/>
            <w:shd w:val="clear" w:color="000000" w:fill="244061"/>
            <w:hideMark/>
          </w:tcPr>
          <w:p w14:paraId="410BE1F8"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 of women in group</w:t>
            </w:r>
          </w:p>
        </w:tc>
        <w:tc>
          <w:tcPr>
            <w:tcW w:w="1276" w:type="dxa"/>
            <w:shd w:val="clear" w:color="000000" w:fill="244061"/>
            <w:hideMark/>
          </w:tcPr>
          <w:p w14:paraId="7FE8CBCB"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Total # of delivery</w:t>
            </w:r>
          </w:p>
        </w:tc>
        <w:tc>
          <w:tcPr>
            <w:tcW w:w="992" w:type="dxa"/>
            <w:shd w:val="clear" w:color="000000" w:fill="244061"/>
            <w:hideMark/>
          </w:tcPr>
          <w:p w14:paraId="20DF2FBF"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Group size</w:t>
            </w:r>
          </w:p>
        </w:tc>
        <w:tc>
          <w:tcPr>
            <w:tcW w:w="993" w:type="dxa"/>
            <w:shd w:val="clear" w:color="000000" w:fill="244061"/>
            <w:hideMark/>
          </w:tcPr>
          <w:p w14:paraId="2D3775C0"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Group CS rate</w:t>
            </w:r>
          </w:p>
        </w:tc>
        <w:tc>
          <w:tcPr>
            <w:tcW w:w="992" w:type="dxa"/>
            <w:shd w:val="clear" w:color="000000" w:fill="244061"/>
            <w:hideMark/>
          </w:tcPr>
          <w:p w14:paraId="43AD058A"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All CS</w:t>
            </w:r>
          </w:p>
        </w:tc>
        <w:tc>
          <w:tcPr>
            <w:tcW w:w="1400" w:type="dxa"/>
            <w:shd w:val="clear" w:color="000000" w:fill="244061"/>
            <w:hideMark/>
          </w:tcPr>
          <w:p w14:paraId="5FBA6136"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 xml:space="preserve">Absolute group </w:t>
            </w:r>
            <w:proofErr w:type="spellStart"/>
            <w:r w:rsidRPr="00EC2EDB">
              <w:rPr>
                <w:rFonts w:ascii="Times" w:hAnsi="Times"/>
                <w:color w:val="FFFFFF"/>
                <w:sz w:val="20"/>
                <w:szCs w:val="20"/>
              </w:rPr>
              <w:t>contr</w:t>
            </w:r>
            <w:proofErr w:type="spellEnd"/>
            <w:r w:rsidRPr="00EC2EDB">
              <w:rPr>
                <w:rFonts w:ascii="Times" w:hAnsi="Times"/>
                <w:color w:val="FFFFFF"/>
                <w:sz w:val="20"/>
                <w:szCs w:val="20"/>
              </w:rPr>
              <w:t xml:space="preserve"> to CS</w:t>
            </w:r>
          </w:p>
        </w:tc>
        <w:tc>
          <w:tcPr>
            <w:tcW w:w="1400" w:type="dxa"/>
            <w:shd w:val="clear" w:color="000000" w:fill="244061"/>
            <w:hideMark/>
          </w:tcPr>
          <w:p w14:paraId="0C304BE8" w14:textId="77777777" w:rsidR="00792549" w:rsidRPr="00EC2EDB" w:rsidRDefault="00792549" w:rsidP="009149AB">
            <w:pPr>
              <w:jc w:val="center"/>
              <w:rPr>
                <w:rFonts w:ascii="Times" w:hAnsi="Times"/>
                <w:color w:val="FFFFFF"/>
                <w:sz w:val="20"/>
                <w:szCs w:val="20"/>
              </w:rPr>
            </w:pPr>
            <w:r w:rsidRPr="00EC2EDB">
              <w:rPr>
                <w:rFonts w:ascii="Times" w:hAnsi="Times"/>
                <w:color w:val="FFFFFF"/>
                <w:sz w:val="20"/>
                <w:szCs w:val="20"/>
              </w:rPr>
              <w:t xml:space="preserve">Relative group </w:t>
            </w:r>
            <w:proofErr w:type="spellStart"/>
            <w:r w:rsidRPr="00EC2EDB">
              <w:rPr>
                <w:rFonts w:ascii="Times" w:hAnsi="Times"/>
                <w:color w:val="FFFFFF"/>
                <w:sz w:val="20"/>
                <w:szCs w:val="20"/>
              </w:rPr>
              <w:t>contr</w:t>
            </w:r>
            <w:proofErr w:type="spellEnd"/>
            <w:r w:rsidRPr="00EC2EDB">
              <w:rPr>
                <w:rFonts w:ascii="Times" w:hAnsi="Times"/>
                <w:color w:val="FFFFFF"/>
                <w:sz w:val="20"/>
                <w:szCs w:val="20"/>
              </w:rPr>
              <w:t xml:space="preserve"> to CS</w:t>
            </w:r>
          </w:p>
        </w:tc>
      </w:tr>
      <w:tr w:rsidR="00792549" w:rsidRPr="00EC2EDB" w14:paraId="384C6157" w14:textId="77777777" w:rsidTr="009149AB">
        <w:trPr>
          <w:trHeight w:val="340"/>
        </w:trPr>
        <w:tc>
          <w:tcPr>
            <w:tcW w:w="4253" w:type="dxa"/>
            <w:shd w:val="clear" w:color="auto" w:fill="auto"/>
            <w:noWrap/>
            <w:hideMark/>
          </w:tcPr>
          <w:p w14:paraId="3658F6C5" w14:textId="77777777" w:rsidR="00792549" w:rsidRPr="00EC2EDB" w:rsidRDefault="00792549" w:rsidP="009149AB">
            <w:pPr>
              <w:rPr>
                <w:rFonts w:ascii="Times Roman" w:hAnsi="Times Roman"/>
                <w:color w:val="000000"/>
                <w:sz w:val="20"/>
                <w:szCs w:val="20"/>
              </w:rPr>
            </w:pPr>
            <w:proofErr w:type="spellStart"/>
            <w:r w:rsidRPr="00EC2EDB">
              <w:rPr>
                <w:rFonts w:ascii="Times Roman" w:hAnsi="Times Roman"/>
                <w:color w:val="000000"/>
                <w:sz w:val="20"/>
                <w:szCs w:val="20"/>
              </w:rPr>
              <w:t>Chachava</w:t>
            </w:r>
            <w:proofErr w:type="spellEnd"/>
            <w:r w:rsidRPr="00EC2EDB">
              <w:rPr>
                <w:rFonts w:ascii="Times Roman" w:hAnsi="Times Roman"/>
                <w:color w:val="000000"/>
                <w:sz w:val="20"/>
                <w:szCs w:val="20"/>
              </w:rPr>
              <w:t xml:space="preserve"> Clinic</w:t>
            </w:r>
          </w:p>
        </w:tc>
        <w:tc>
          <w:tcPr>
            <w:tcW w:w="1400" w:type="dxa"/>
            <w:shd w:val="clear" w:color="auto" w:fill="auto"/>
            <w:noWrap/>
            <w:hideMark/>
          </w:tcPr>
          <w:p w14:paraId="0DFFAB93" w14:textId="77777777" w:rsidR="00792549" w:rsidRPr="00EC2EDB" w:rsidRDefault="00792549" w:rsidP="009149AB">
            <w:pPr>
              <w:jc w:val="center"/>
              <w:rPr>
                <w:rFonts w:ascii="Calibri" w:hAnsi="Calibri"/>
                <w:color w:val="000000"/>
              </w:rPr>
            </w:pPr>
            <w:r w:rsidRPr="00EC2EDB">
              <w:rPr>
                <w:rFonts w:ascii="Calibri" w:hAnsi="Calibri"/>
                <w:color w:val="000000"/>
              </w:rPr>
              <w:t>21</w:t>
            </w:r>
          </w:p>
        </w:tc>
        <w:tc>
          <w:tcPr>
            <w:tcW w:w="1151" w:type="dxa"/>
            <w:shd w:val="clear" w:color="auto" w:fill="auto"/>
            <w:noWrap/>
            <w:hideMark/>
          </w:tcPr>
          <w:p w14:paraId="2465EF3C" w14:textId="77777777" w:rsidR="00792549" w:rsidRPr="00EC2EDB" w:rsidRDefault="00792549" w:rsidP="009149AB">
            <w:pPr>
              <w:jc w:val="center"/>
              <w:rPr>
                <w:rFonts w:ascii="Calibri" w:hAnsi="Calibri"/>
                <w:color w:val="000000"/>
              </w:rPr>
            </w:pPr>
            <w:r w:rsidRPr="00EC2EDB">
              <w:rPr>
                <w:rFonts w:ascii="Calibri" w:hAnsi="Calibri"/>
                <w:color w:val="000000"/>
              </w:rPr>
              <w:t>22</w:t>
            </w:r>
          </w:p>
        </w:tc>
        <w:tc>
          <w:tcPr>
            <w:tcW w:w="1276" w:type="dxa"/>
            <w:shd w:val="clear" w:color="auto" w:fill="auto"/>
            <w:noWrap/>
            <w:hideMark/>
          </w:tcPr>
          <w:p w14:paraId="7597998D" w14:textId="77777777" w:rsidR="00792549" w:rsidRPr="00EC2EDB" w:rsidRDefault="00792549" w:rsidP="009149AB">
            <w:pPr>
              <w:jc w:val="center"/>
              <w:rPr>
                <w:rFonts w:ascii="Calibri" w:hAnsi="Calibri"/>
                <w:color w:val="000000"/>
              </w:rPr>
            </w:pPr>
            <w:r w:rsidRPr="00EC2EDB">
              <w:rPr>
                <w:rFonts w:ascii="Calibri" w:hAnsi="Calibri"/>
                <w:color w:val="000000"/>
              </w:rPr>
              <w:t>1,778</w:t>
            </w:r>
          </w:p>
        </w:tc>
        <w:tc>
          <w:tcPr>
            <w:tcW w:w="992" w:type="dxa"/>
            <w:shd w:val="clear" w:color="auto" w:fill="auto"/>
            <w:noWrap/>
            <w:hideMark/>
          </w:tcPr>
          <w:p w14:paraId="53EA9E5F"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993" w:type="dxa"/>
            <w:shd w:val="clear" w:color="auto" w:fill="auto"/>
            <w:noWrap/>
            <w:hideMark/>
          </w:tcPr>
          <w:p w14:paraId="6ACA8EEE" w14:textId="77777777" w:rsidR="00792549" w:rsidRPr="00EC2EDB" w:rsidRDefault="00792549" w:rsidP="009149AB">
            <w:pPr>
              <w:jc w:val="center"/>
              <w:rPr>
                <w:rFonts w:ascii="Calibri" w:hAnsi="Calibri"/>
                <w:color w:val="000000"/>
              </w:rPr>
            </w:pPr>
            <w:r w:rsidRPr="00EC2EDB">
              <w:rPr>
                <w:rFonts w:ascii="Calibri" w:hAnsi="Calibri"/>
                <w:color w:val="000000"/>
              </w:rPr>
              <w:t>95.5%</w:t>
            </w:r>
          </w:p>
        </w:tc>
        <w:tc>
          <w:tcPr>
            <w:tcW w:w="992" w:type="dxa"/>
            <w:shd w:val="clear" w:color="auto" w:fill="auto"/>
            <w:noWrap/>
            <w:hideMark/>
          </w:tcPr>
          <w:p w14:paraId="77DA3A4B" w14:textId="77777777" w:rsidR="00792549" w:rsidRPr="00EC2EDB" w:rsidRDefault="00792549" w:rsidP="009149AB">
            <w:pPr>
              <w:jc w:val="center"/>
              <w:rPr>
                <w:rFonts w:ascii="Calibri" w:hAnsi="Calibri"/>
                <w:color w:val="000000"/>
              </w:rPr>
            </w:pPr>
            <w:r w:rsidRPr="00EC2EDB">
              <w:rPr>
                <w:rFonts w:ascii="Calibri" w:hAnsi="Calibri"/>
                <w:color w:val="000000"/>
              </w:rPr>
              <w:t>618</w:t>
            </w:r>
          </w:p>
        </w:tc>
        <w:tc>
          <w:tcPr>
            <w:tcW w:w="1400" w:type="dxa"/>
            <w:shd w:val="clear" w:color="auto" w:fill="auto"/>
            <w:noWrap/>
            <w:hideMark/>
          </w:tcPr>
          <w:p w14:paraId="09FB3693"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1400" w:type="dxa"/>
            <w:shd w:val="clear" w:color="auto" w:fill="auto"/>
            <w:noWrap/>
            <w:hideMark/>
          </w:tcPr>
          <w:p w14:paraId="05696B77" w14:textId="77777777" w:rsidR="00792549" w:rsidRPr="00EC2EDB" w:rsidRDefault="00792549" w:rsidP="009149AB">
            <w:pPr>
              <w:jc w:val="center"/>
              <w:rPr>
                <w:rFonts w:ascii="Calibri" w:hAnsi="Calibri"/>
                <w:color w:val="000000"/>
              </w:rPr>
            </w:pPr>
            <w:r w:rsidRPr="00EC2EDB">
              <w:rPr>
                <w:rFonts w:ascii="Calibri" w:hAnsi="Calibri"/>
                <w:color w:val="000000"/>
              </w:rPr>
              <w:t>3.4%</w:t>
            </w:r>
          </w:p>
        </w:tc>
      </w:tr>
      <w:tr w:rsidR="00792549" w:rsidRPr="00EC2EDB" w14:paraId="20B87044" w14:textId="77777777" w:rsidTr="009149AB">
        <w:trPr>
          <w:trHeight w:val="320"/>
        </w:trPr>
        <w:tc>
          <w:tcPr>
            <w:tcW w:w="4253" w:type="dxa"/>
            <w:shd w:val="clear" w:color="auto" w:fill="auto"/>
            <w:noWrap/>
            <w:hideMark/>
          </w:tcPr>
          <w:p w14:paraId="653F076B" w14:textId="77777777" w:rsidR="00792549" w:rsidRPr="00EC2EDB" w:rsidRDefault="00792549" w:rsidP="009149AB">
            <w:pPr>
              <w:rPr>
                <w:rFonts w:ascii="Times Roman" w:hAnsi="Times Roman"/>
                <w:color w:val="000000"/>
                <w:sz w:val="20"/>
                <w:szCs w:val="20"/>
              </w:rPr>
            </w:pPr>
            <w:proofErr w:type="spellStart"/>
            <w:r w:rsidRPr="00EC2EDB">
              <w:rPr>
                <w:rFonts w:ascii="Times Roman" w:hAnsi="Times Roman"/>
                <w:color w:val="000000"/>
                <w:sz w:val="20"/>
                <w:szCs w:val="20"/>
              </w:rPr>
              <w:t>Evex</w:t>
            </w:r>
            <w:proofErr w:type="spellEnd"/>
            <w:r w:rsidRPr="00EC2EDB">
              <w:rPr>
                <w:rFonts w:ascii="Times Roman" w:hAnsi="Times Roman"/>
                <w:color w:val="000000"/>
                <w:sz w:val="20"/>
                <w:szCs w:val="20"/>
              </w:rPr>
              <w:t xml:space="preserve"> Batumi Maternal and Child Central Hospital </w:t>
            </w:r>
          </w:p>
        </w:tc>
        <w:tc>
          <w:tcPr>
            <w:tcW w:w="1400" w:type="dxa"/>
            <w:shd w:val="clear" w:color="auto" w:fill="auto"/>
            <w:noWrap/>
            <w:hideMark/>
          </w:tcPr>
          <w:p w14:paraId="3E0C7248" w14:textId="77777777" w:rsidR="00792549" w:rsidRPr="00EC2EDB" w:rsidRDefault="00792549" w:rsidP="009149AB">
            <w:pPr>
              <w:jc w:val="center"/>
              <w:rPr>
                <w:rFonts w:ascii="Calibri" w:hAnsi="Calibri"/>
                <w:color w:val="000000"/>
              </w:rPr>
            </w:pPr>
            <w:r w:rsidRPr="00EC2EDB">
              <w:rPr>
                <w:rFonts w:ascii="Calibri" w:hAnsi="Calibri"/>
                <w:color w:val="000000"/>
              </w:rPr>
              <w:t>51</w:t>
            </w:r>
          </w:p>
        </w:tc>
        <w:tc>
          <w:tcPr>
            <w:tcW w:w="1151" w:type="dxa"/>
            <w:shd w:val="clear" w:color="auto" w:fill="auto"/>
            <w:noWrap/>
            <w:hideMark/>
          </w:tcPr>
          <w:p w14:paraId="7E8908E6" w14:textId="77777777" w:rsidR="00792549" w:rsidRPr="00EC2EDB" w:rsidRDefault="00792549" w:rsidP="009149AB">
            <w:pPr>
              <w:jc w:val="center"/>
              <w:rPr>
                <w:rFonts w:ascii="Calibri" w:hAnsi="Calibri"/>
                <w:color w:val="000000"/>
              </w:rPr>
            </w:pPr>
            <w:r w:rsidRPr="00EC2EDB">
              <w:rPr>
                <w:rFonts w:ascii="Calibri" w:hAnsi="Calibri"/>
                <w:color w:val="000000"/>
              </w:rPr>
              <w:t>53</w:t>
            </w:r>
          </w:p>
        </w:tc>
        <w:tc>
          <w:tcPr>
            <w:tcW w:w="1276" w:type="dxa"/>
            <w:shd w:val="clear" w:color="auto" w:fill="auto"/>
            <w:noWrap/>
            <w:hideMark/>
          </w:tcPr>
          <w:p w14:paraId="6A274A1A" w14:textId="77777777" w:rsidR="00792549" w:rsidRPr="00EC2EDB" w:rsidRDefault="00792549" w:rsidP="009149AB">
            <w:pPr>
              <w:jc w:val="center"/>
              <w:rPr>
                <w:rFonts w:ascii="Calibri" w:hAnsi="Calibri"/>
                <w:color w:val="000000"/>
              </w:rPr>
            </w:pPr>
            <w:r w:rsidRPr="00EC2EDB">
              <w:rPr>
                <w:rFonts w:ascii="Calibri" w:hAnsi="Calibri"/>
                <w:color w:val="000000"/>
              </w:rPr>
              <w:t>1,273</w:t>
            </w:r>
          </w:p>
        </w:tc>
        <w:tc>
          <w:tcPr>
            <w:tcW w:w="992" w:type="dxa"/>
            <w:shd w:val="clear" w:color="auto" w:fill="auto"/>
            <w:noWrap/>
            <w:hideMark/>
          </w:tcPr>
          <w:p w14:paraId="0052ACAD" w14:textId="77777777" w:rsidR="00792549" w:rsidRPr="00EC2EDB" w:rsidRDefault="00792549" w:rsidP="009149AB">
            <w:pPr>
              <w:jc w:val="center"/>
              <w:rPr>
                <w:rFonts w:ascii="Calibri" w:hAnsi="Calibri"/>
                <w:color w:val="000000"/>
              </w:rPr>
            </w:pPr>
            <w:r w:rsidRPr="00EC2EDB">
              <w:rPr>
                <w:rFonts w:ascii="Calibri" w:hAnsi="Calibri"/>
                <w:color w:val="000000"/>
              </w:rPr>
              <w:t>4.2%</w:t>
            </w:r>
          </w:p>
        </w:tc>
        <w:tc>
          <w:tcPr>
            <w:tcW w:w="993" w:type="dxa"/>
            <w:shd w:val="clear" w:color="auto" w:fill="auto"/>
            <w:noWrap/>
            <w:hideMark/>
          </w:tcPr>
          <w:p w14:paraId="7EB72B88" w14:textId="77777777" w:rsidR="00792549" w:rsidRPr="00EC2EDB" w:rsidRDefault="00792549" w:rsidP="009149AB">
            <w:pPr>
              <w:jc w:val="center"/>
              <w:rPr>
                <w:rFonts w:ascii="Calibri" w:hAnsi="Calibri"/>
                <w:color w:val="000000"/>
              </w:rPr>
            </w:pPr>
            <w:r w:rsidRPr="00EC2EDB">
              <w:rPr>
                <w:rFonts w:ascii="Calibri" w:hAnsi="Calibri"/>
                <w:color w:val="000000"/>
              </w:rPr>
              <w:t>96.2%</w:t>
            </w:r>
          </w:p>
        </w:tc>
        <w:tc>
          <w:tcPr>
            <w:tcW w:w="992" w:type="dxa"/>
            <w:shd w:val="clear" w:color="auto" w:fill="auto"/>
            <w:noWrap/>
            <w:hideMark/>
          </w:tcPr>
          <w:p w14:paraId="540DF392" w14:textId="77777777" w:rsidR="00792549" w:rsidRPr="00EC2EDB" w:rsidRDefault="00792549" w:rsidP="009149AB">
            <w:pPr>
              <w:jc w:val="center"/>
              <w:rPr>
                <w:rFonts w:ascii="Calibri" w:hAnsi="Calibri"/>
                <w:color w:val="000000"/>
              </w:rPr>
            </w:pPr>
            <w:r w:rsidRPr="00EC2EDB">
              <w:rPr>
                <w:rFonts w:ascii="Calibri" w:hAnsi="Calibri"/>
                <w:color w:val="000000"/>
              </w:rPr>
              <w:t>500</w:t>
            </w:r>
          </w:p>
        </w:tc>
        <w:tc>
          <w:tcPr>
            <w:tcW w:w="1400" w:type="dxa"/>
            <w:shd w:val="clear" w:color="auto" w:fill="auto"/>
            <w:noWrap/>
            <w:hideMark/>
          </w:tcPr>
          <w:p w14:paraId="3646174F" w14:textId="77777777" w:rsidR="00792549" w:rsidRPr="00EC2EDB" w:rsidRDefault="00792549" w:rsidP="009149AB">
            <w:pPr>
              <w:jc w:val="center"/>
              <w:rPr>
                <w:rFonts w:ascii="Calibri" w:hAnsi="Calibri"/>
                <w:color w:val="000000"/>
              </w:rPr>
            </w:pPr>
            <w:r w:rsidRPr="00EC2EDB">
              <w:rPr>
                <w:rFonts w:ascii="Calibri" w:hAnsi="Calibri"/>
                <w:color w:val="000000"/>
              </w:rPr>
              <w:t>4.0%</w:t>
            </w:r>
          </w:p>
        </w:tc>
        <w:tc>
          <w:tcPr>
            <w:tcW w:w="1400" w:type="dxa"/>
            <w:shd w:val="clear" w:color="auto" w:fill="auto"/>
            <w:noWrap/>
            <w:hideMark/>
          </w:tcPr>
          <w:p w14:paraId="39F9016C" w14:textId="77777777" w:rsidR="00792549" w:rsidRPr="00EC2EDB" w:rsidRDefault="00792549" w:rsidP="009149AB">
            <w:pPr>
              <w:jc w:val="center"/>
              <w:rPr>
                <w:rFonts w:ascii="Calibri" w:hAnsi="Calibri"/>
                <w:color w:val="000000"/>
              </w:rPr>
            </w:pPr>
            <w:r w:rsidRPr="00EC2EDB">
              <w:rPr>
                <w:rFonts w:ascii="Calibri" w:hAnsi="Calibri"/>
                <w:color w:val="000000"/>
              </w:rPr>
              <w:t>10.2%</w:t>
            </w:r>
          </w:p>
        </w:tc>
      </w:tr>
      <w:tr w:rsidR="00792549" w:rsidRPr="00EC2EDB" w14:paraId="54B87A77" w14:textId="77777777" w:rsidTr="009149AB">
        <w:trPr>
          <w:trHeight w:val="320"/>
        </w:trPr>
        <w:tc>
          <w:tcPr>
            <w:tcW w:w="4253" w:type="dxa"/>
            <w:shd w:val="clear" w:color="auto" w:fill="auto"/>
            <w:noWrap/>
            <w:hideMark/>
          </w:tcPr>
          <w:p w14:paraId="5EB7A6FC"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New Life </w:t>
            </w:r>
          </w:p>
        </w:tc>
        <w:tc>
          <w:tcPr>
            <w:tcW w:w="1400" w:type="dxa"/>
            <w:shd w:val="clear" w:color="auto" w:fill="auto"/>
            <w:noWrap/>
            <w:hideMark/>
          </w:tcPr>
          <w:p w14:paraId="468DF9EC" w14:textId="77777777" w:rsidR="00792549" w:rsidRPr="00EC2EDB" w:rsidRDefault="00792549" w:rsidP="009149AB">
            <w:pPr>
              <w:jc w:val="center"/>
              <w:rPr>
                <w:rFonts w:ascii="Calibri" w:hAnsi="Calibri"/>
                <w:color w:val="000000"/>
              </w:rPr>
            </w:pPr>
            <w:r w:rsidRPr="00EC2EDB">
              <w:rPr>
                <w:rFonts w:ascii="Calibri" w:hAnsi="Calibri"/>
                <w:color w:val="000000"/>
              </w:rPr>
              <w:t>9</w:t>
            </w:r>
          </w:p>
        </w:tc>
        <w:tc>
          <w:tcPr>
            <w:tcW w:w="1151" w:type="dxa"/>
            <w:shd w:val="clear" w:color="auto" w:fill="auto"/>
            <w:noWrap/>
            <w:hideMark/>
          </w:tcPr>
          <w:p w14:paraId="4FB9AD8C"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1276" w:type="dxa"/>
            <w:shd w:val="clear" w:color="auto" w:fill="auto"/>
            <w:noWrap/>
            <w:hideMark/>
          </w:tcPr>
          <w:p w14:paraId="2143B365" w14:textId="77777777" w:rsidR="00792549" w:rsidRPr="00EC2EDB" w:rsidRDefault="00792549" w:rsidP="009149AB">
            <w:pPr>
              <w:jc w:val="center"/>
              <w:rPr>
                <w:rFonts w:ascii="Calibri" w:hAnsi="Calibri"/>
                <w:color w:val="000000"/>
              </w:rPr>
            </w:pPr>
            <w:r w:rsidRPr="00EC2EDB">
              <w:rPr>
                <w:rFonts w:ascii="Calibri" w:hAnsi="Calibri"/>
                <w:color w:val="000000"/>
              </w:rPr>
              <w:t>852</w:t>
            </w:r>
          </w:p>
        </w:tc>
        <w:tc>
          <w:tcPr>
            <w:tcW w:w="992" w:type="dxa"/>
            <w:shd w:val="clear" w:color="auto" w:fill="auto"/>
            <w:noWrap/>
            <w:hideMark/>
          </w:tcPr>
          <w:p w14:paraId="3D45F3DF" w14:textId="77777777" w:rsidR="00792549" w:rsidRPr="00EC2EDB" w:rsidRDefault="00792549" w:rsidP="009149AB">
            <w:pPr>
              <w:jc w:val="center"/>
              <w:rPr>
                <w:rFonts w:ascii="Calibri" w:hAnsi="Calibri"/>
                <w:color w:val="000000"/>
              </w:rPr>
            </w:pPr>
            <w:r w:rsidRPr="00EC2EDB">
              <w:rPr>
                <w:rFonts w:ascii="Calibri" w:hAnsi="Calibri"/>
                <w:color w:val="000000"/>
              </w:rPr>
              <w:t>1.4%</w:t>
            </w:r>
          </w:p>
        </w:tc>
        <w:tc>
          <w:tcPr>
            <w:tcW w:w="993" w:type="dxa"/>
            <w:shd w:val="clear" w:color="auto" w:fill="auto"/>
            <w:noWrap/>
            <w:hideMark/>
          </w:tcPr>
          <w:p w14:paraId="3FA9851C" w14:textId="77777777" w:rsidR="00792549" w:rsidRPr="00EC2EDB" w:rsidRDefault="00792549" w:rsidP="009149AB">
            <w:pPr>
              <w:jc w:val="center"/>
              <w:rPr>
                <w:rFonts w:ascii="Calibri" w:hAnsi="Calibri"/>
                <w:color w:val="000000"/>
              </w:rPr>
            </w:pPr>
            <w:r w:rsidRPr="00EC2EDB">
              <w:rPr>
                <w:rFonts w:ascii="Calibri" w:hAnsi="Calibri"/>
                <w:color w:val="000000"/>
              </w:rPr>
              <w:t>75.0%</w:t>
            </w:r>
          </w:p>
        </w:tc>
        <w:tc>
          <w:tcPr>
            <w:tcW w:w="992" w:type="dxa"/>
            <w:shd w:val="clear" w:color="auto" w:fill="auto"/>
            <w:noWrap/>
            <w:hideMark/>
          </w:tcPr>
          <w:p w14:paraId="65644781" w14:textId="77777777" w:rsidR="00792549" w:rsidRPr="00EC2EDB" w:rsidRDefault="00792549" w:rsidP="009149AB">
            <w:pPr>
              <w:jc w:val="center"/>
              <w:rPr>
                <w:rFonts w:ascii="Calibri" w:hAnsi="Calibri"/>
                <w:color w:val="000000"/>
              </w:rPr>
            </w:pPr>
            <w:r w:rsidRPr="00EC2EDB">
              <w:rPr>
                <w:rFonts w:ascii="Calibri" w:hAnsi="Calibri"/>
                <w:color w:val="000000"/>
              </w:rPr>
              <w:t>272</w:t>
            </w:r>
          </w:p>
        </w:tc>
        <w:tc>
          <w:tcPr>
            <w:tcW w:w="1400" w:type="dxa"/>
            <w:shd w:val="clear" w:color="auto" w:fill="auto"/>
            <w:noWrap/>
            <w:hideMark/>
          </w:tcPr>
          <w:p w14:paraId="531812E1" w14:textId="77777777" w:rsidR="00792549" w:rsidRPr="00EC2EDB" w:rsidRDefault="00792549" w:rsidP="009149AB">
            <w:pPr>
              <w:jc w:val="center"/>
              <w:rPr>
                <w:rFonts w:ascii="Calibri" w:hAnsi="Calibri"/>
                <w:color w:val="000000"/>
              </w:rPr>
            </w:pPr>
            <w:r w:rsidRPr="00EC2EDB">
              <w:rPr>
                <w:rFonts w:ascii="Calibri" w:hAnsi="Calibri"/>
                <w:color w:val="000000"/>
              </w:rPr>
              <w:t>1.1%</w:t>
            </w:r>
          </w:p>
        </w:tc>
        <w:tc>
          <w:tcPr>
            <w:tcW w:w="1400" w:type="dxa"/>
            <w:shd w:val="clear" w:color="auto" w:fill="auto"/>
            <w:noWrap/>
            <w:hideMark/>
          </w:tcPr>
          <w:p w14:paraId="5D99149C" w14:textId="77777777" w:rsidR="00792549" w:rsidRPr="00EC2EDB" w:rsidRDefault="00792549" w:rsidP="009149AB">
            <w:pPr>
              <w:jc w:val="center"/>
              <w:rPr>
                <w:rFonts w:ascii="Calibri" w:hAnsi="Calibri"/>
                <w:color w:val="000000"/>
              </w:rPr>
            </w:pPr>
            <w:r w:rsidRPr="00EC2EDB">
              <w:rPr>
                <w:rFonts w:ascii="Calibri" w:hAnsi="Calibri"/>
                <w:color w:val="000000"/>
              </w:rPr>
              <w:t>3.3%</w:t>
            </w:r>
          </w:p>
        </w:tc>
      </w:tr>
      <w:tr w:rsidR="00792549" w:rsidRPr="00EC2EDB" w14:paraId="3C80A868" w14:textId="77777777" w:rsidTr="009149AB">
        <w:trPr>
          <w:trHeight w:val="320"/>
        </w:trPr>
        <w:tc>
          <w:tcPr>
            <w:tcW w:w="4253" w:type="dxa"/>
            <w:shd w:val="clear" w:color="auto" w:fill="auto"/>
            <w:noWrap/>
            <w:hideMark/>
          </w:tcPr>
          <w:p w14:paraId="443F003F" w14:textId="77777777" w:rsidR="00792549" w:rsidRPr="00EC2EDB" w:rsidRDefault="00792549" w:rsidP="009149AB">
            <w:pPr>
              <w:rPr>
                <w:rFonts w:ascii="Times Roman" w:hAnsi="Times Roman"/>
                <w:color w:val="000000"/>
                <w:sz w:val="20"/>
                <w:szCs w:val="20"/>
              </w:rPr>
            </w:pPr>
            <w:proofErr w:type="spellStart"/>
            <w:r w:rsidRPr="00EC2EDB">
              <w:rPr>
                <w:rFonts w:ascii="Times Roman" w:hAnsi="Times Roman"/>
                <w:color w:val="000000"/>
                <w:sz w:val="20"/>
                <w:szCs w:val="20"/>
              </w:rPr>
              <w:t>Evex</w:t>
            </w:r>
            <w:proofErr w:type="spellEnd"/>
            <w:r w:rsidRPr="00EC2EDB">
              <w:rPr>
                <w:rFonts w:ascii="Times Roman" w:hAnsi="Times Roman"/>
                <w:color w:val="000000"/>
                <w:sz w:val="20"/>
                <w:szCs w:val="20"/>
              </w:rPr>
              <w:t xml:space="preserve"> - </w:t>
            </w:r>
            <w:proofErr w:type="spellStart"/>
            <w:r w:rsidRPr="00EC2EDB">
              <w:rPr>
                <w:rFonts w:ascii="Times Roman" w:hAnsi="Times Roman"/>
                <w:color w:val="000000"/>
                <w:sz w:val="20"/>
                <w:szCs w:val="20"/>
              </w:rPr>
              <w:t>Bokeria</w:t>
            </w:r>
            <w:proofErr w:type="spellEnd"/>
            <w:r w:rsidRPr="00EC2EDB">
              <w:rPr>
                <w:rFonts w:ascii="Times Roman" w:hAnsi="Times Roman"/>
                <w:color w:val="000000"/>
                <w:sz w:val="20"/>
                <w:szCs w:val="20"/>
              </w:rPr>
              <w:t xml:space="preserve"> Clinic</w:t>
            </w:r>
          </w:p>
        </w:tc>
        <w:tc>
          <w:tcPr>
            <w:tcW w:w="1400" w:type="dxa"/>
            <w:shd w:val="clear" w:color="auto" w:fill="auto"/>
            <w:noWrap/>
            <w:hideMark/>
          </w:tcPr>
          <w:p w14:paraId="3FF942A2" w14:textId="77777777" w:rsidR="00792549" w:rsidRPr="00EC2EDB" w:rsidRDefault="00792549" w:rsidP="009149AB">
            <w:pPr>
              <w:jc w:val="center"/>
              <w:rPr>
                <w:rFonts w:ascii="Calibri" w:hAnsi="Calibri"/>
                <w:color w:val="000000"/>
              </w:rPr>
            </w:pPr>
            <w:r w:rsidRPr="00EC2EDB">
              <w:rPr>
                <w:rFonts w:ascii="Calibri" w:hAnsi="Calibri"/>
                <w:color w:val="000000"/>
              </w:rPr>
              <w:t>10</w:t>
            </w:r>
          </w:p>
        </w:tc>
        <w:tc>
          <w:tcPr>
            <w:tcW w:w="1151" w:type="dxa"/>
            <w:shd w:val="clear" w:color="auto" w:fill="auto"/>
            <w:noWrap/>
            <w:hideMark/>
          </w:tcPr>
          <w:p w14:paraId="587E2135" w14:textId="77777777" w:rsidR="00792549" w:rsidRPr="00EC2EDB" w:rsidRDefault="00792549" w:rsidP="009149AB">
            <w:pPr>
              <w:jc w:val="center"/>
              <w:rPr>
                <w:rFonts w:ascii="Calibri" w:hAnsi="Calibri"/>
                <w:color w:val="000000"/>
              </w:rPr>
            </w:pPr>
            <w:r w:rsidRPr="00EC2EDB">
              <w:rPr>
                <w:rFonts w:ascii="Calibri" w:hAnsi="Calibri"/>
                <w:color w:val="000000"/>
              </w:rPr>
              <w:t>21</w:t>
            </w:r>
          </w:p>
        </w:tc>
        <w:tc>
          <w:tcPr>
            <w:tcW w:w="1276" w:type="dxa"/>
            <w:shd w:val="clear" w:color="auto" w:fill="auto"/>
            <w:noWrap/>
            <w:hideMark/>
          </w:tcPr>
          <w:p w14:paraId="79CCDEB8" w14:textId="77777777" w:rsidR="00792549" w:rsidRPr="00EC2EDB" w:rsidRDefault="00792549" w:rsidP="009149AB">
            <w:pPr>
              <w:jc w:val="center"/>
              <w:rPr>
                <w:rFonts w:ascii="Calibri" w:hAnsi="Calibri"/>
                <w:color w:val="000000"/>
              </w:rPr>
            </w:pPr>
            <w:r w:rsidRPr="00EC2EDB">
              <w:rPr>
                <w:rFonts w:ascii="Calibri" w:hAnsi="Calibri"/>
                <w:color w:val="000000"/>
              </w:rPr>
              <w:t>811</w:t>
            </w:r>
          </w:p>
        </w:tc>
        <w:tc>
          <w:tcPr>
            <w:tcW w:w="992" w:type="dxa"/>
            <w:shd w:val="clear" w:color="auto" w:fill="auto"/>
            <w:noWrap/>
            <w:hideMark/>
          </w:tcPr>
          <w:p w14:paraId="43892B56" w14:textId="77777777" w:rsidR="00792549" w:rsidRPr="00EC2EDB" w:rsidRDefault="00792549" w:rsidP="009149AB">
            <w:pPr>
              <w:jc w:val="center"/>
              <w:rPr>
                <w:rFonts w:ascii="Calibri" w:hAnsi="Calibri"/>
                <w:color w:val="000000"/>
              </w:rPr>
            </w:pPr>
            <w:r w:rsidRPr="00EC2EDB">
              <w:rPr>
                <w:rFonts w:ascii="Calibri" w:hAnsi="Calibri"/>
                <w:color w:val="000000"/>
              </w:rPr>
              <w:t>2.6%</w:t>
            </w:r>
          </w:p>
        </w:tc>
        <w:tc>
          <w:tcPr>
            <w:tcW w:w="993" w:type="dxa"/>
            <w:shd w:val="clear" w:color="auto" w:fill="auto"/>
            <w:noWrap/>
            <w:hideMark/>
          </w:tcPr>
          <w:p w14:paraId="00504AB4" w14:textId="77777777" w:rsidR="00792549" w:rsidRPr="00EC2EDB" w:rsidRDefault="00792549" w:rsidP="009149AB">
            <w:pPr>
              <w:jc w:val="center"/>
              <w:rPr>
                <w:rFonts w:ascii="Calibri" w:hAnsi="Calibri"/>
                <w:color w:val="000000"/>
              </w:rPr>
            </w:pPr>
            <w:r w:rsidRPr="00EC2EDB">
              <w:rPr>
                <w:rFonts w:ascii="Calibri" w:hAnsi="Calibri"/>
                <w:color w:val="000000"/>
              </w:rPr>
              <w:t>47.6%</w:t>
            </w:r>
          </w:p>
        </w:tc>
        <w:tc>
          <w:tcPr>
            <w:tcW w:w="992" w:type="dxa"/>
            <w:shd w:val="clear" w:color="auto" w:fill="auto"/>
            <w:noWrap/>
            <w:hideMark/>
          </w:tcPr>
          <w:p w14:paraId="234E814E" w14:textId="77777777" w:rsidR="00792549" w:rsidRPr="00EC2EDB" w:rsidRDefault="00792549" w:rsidP="009149AB">
            <w:pPr>
              <w:jc w:val="center"/>
              <w:rPr>
                <w:rFonts w:ascii="Calibri" w:hAnsi="Calibri"/>
                <w:color w:val="000000"/>
              </w:rPr>
            </w:pPr>
            <w:r w:rsidRPr="00EC2EDB">
              <w:rPr>
                <w:rFonts w:ascii="Calibri" w:hAnsi="Calibri"/>
                <w:color w:val="000000"/>
              </w:rPr>
              <w:t>216</w:t>
            </w:r>
          </w:p>
        </w:tc>
        <w:tc>
          <w:tcPr>
            <w:tcW w:w="1400" w:type="dxa"/>
            <w:shd w:val="clear" w:color="auto" w:fill="auto"/>
            <w:noWrap/>
            <w:hideMark/>
          </w:tcPr>
          <w:p w14:paraId="15C363BC"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1400" w:type="dxa"/>
            <w:shd w:val="clear" w:color="auto" w:fill="auto"/>
            <w:noWrap/>
            <w:hideMark/>
          </w:tcPr>
          <w:p w14:paraId="03D5CF5C" w14:textId="77777777" w:rsidR="00792549" w:rsidRPr="00EC2EDB" w:rsidRDefault="00792549" w:rsidP="009149AB">
            <w:pPr>
              <w:jc w:val="center"/>
              <w:rPr>
                <w:rFonts w:ascii="Calibri" w:hAnsi="Calibri"/>
                <w:color w:val="000000"/>
              </w:rPr>
            </w:pPr>
            <w:r w:rsidRPr="00EC2EDB">
              <w:rPr>
                <w:rFonts w:ascii="Calibri" w:hAnsi="Calibri"/>
                <w:color w:val="000000"/>
              </w:rPr>
              <w:t>4.6%</w:t>
            </w:r>
          </w:p>
        </w:tc>
      </w:tr>
      <w:tr w:rsidR="00792549" w:rsidRPr="00EC2EDB" w14:paraId="5EE6DD6D" w14:textId="77777777" w:rsidTr="009149AB">
        <w:trPr>
          <w:trHeight w:val="320"/>
        </w:trPr>
        <w:tc>
          <w:tcPr>
            <w:tcW w:w="4253" w:type="dxa"/>
            <w:shd w:val="clear" w:color="auto" w:fill="auto"/>
            <w:noWrap/>
            <w:hideMark/>
          </w:tcPr>
          <w:p w14:paraId="2EC96929"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University clinic </w:t>
            </w:r>
          </w:p>
        </w:tc>
        <w:tc>
          <w:tcPr>
            <w:tcW w:w="1400" w:type="dxa"/>
            <w:shd w:val="clear" w:color="auto" w:fill="auto"/>
            <w:noWrap/>
            <w:hideMark/>
          </w:tcPr>
          <w:p w14:paraId="7FD41964" w14:textId="77777777" w:rsidR="00792549" w:rsidRPr="00EC2EDB" w:rsidRDefault="00792549" w:rsidP="009149AB">
            <w:pPr>
              <w:jc w:val="center"/>
              <w:rPr>
                <w:rFonts w:ascii="Calibri" w:hAnsi="Calibri"/>
                <w:color w:val="000000"/>
              </w:rPr>
            </w:pPr>
            <w:r w:rsidRPr="00EC2EDB">
              <w:rPr>
                <w:rFonts w:ascii="Calibri" w:hAnsi="Calibri"/>
                <w:color w:val="000000"/>
              </w:rPr>
              <w:t>15</w:t>
            </w:r>
          </w:p>
        </w:tc>
        <w:tc>
          <w:tcPr>
            <w:tcW w:w="1151" w:type="dxa"/>
            <w:shd w:val="clear" w:color="auto" w:fill="auto"/>
            <w:noWrap/>
            <w:hideMark/>
          </w:tcPr>
          <w:p w14:paraId="06DF06D2" w14:textId="77777777" w:rsidR="00792549" w:rsidRPr="00EC2EDB" w:rsidRDefault="00792549" w:rsidP="009149AB">
            <w:pPr>
              <w:jc w:val="center"/>
              <w:rPr>
                <w:rFonts w:ascii="Calibri" w:hAnsi="Calibri"/>
                <w:color w:val="000000"/>
              </w:rPr>
            </w:pPr>
            <w:r w:rsidRPr="00EC2EDB">
              <w:rPr>
                <w:rFonts w:ascii="Calibri" w:hAnsi="Calibri"/>
                <w:color w:val="000000"/>
              </w:rPr>
              <w:t>16</w:t>
            </w:r>
          </w:p>
        </w:tc>
        <w:tc>
          <w:tcPr>
            <w:tcW w:w="1276" w:type="dxa"/>
            <w:shd w:val="clear" w:color="auto" w:fill="auto"/>
            <w:noWrap/>
            <w:hideMark/>
          </w:tcPr>
          <w:p w14:paraId="35155293" w14:textId="77777777" w:rsidR="00792549" w:rsidRPr="00EC2EDB" w:rsidRDefault="00792549" w:rsidP="009149AB">
            <w:pPr>
              <w:jc w:val="center"/>
              <w:rPr>
                <w:rFonts w:ascii="Calibri" w:hAnsi="Calibri"/>
                <w:color w:val="000000"/>
              </w:rPr>
            </w:pPr>
            <w:r w:rsidRPr="00EC2EDB">
              <w:rPr>
                <w:rFonts w:ascii="Calibri" w:hAnsi="Calibri"/>
                <w:color w:val="000000"/>
              </w:rPr>
              <w:t>466</w:t>
            </w:r>
          </w:p>
        </w:tc>
        <w:tc>
          <w:tcPr>
            <w:tcW w:w="992" w:type="dxa"/>
            <w:shd w:val="clear" w:color="auto" w:fill="auto"/>
            <w:noWrap/>
            <w:hideMark/>
          </w:tcPr>
          <w:p w14:paraId="0E0D924B" w14:textId="77777777" w:rsidR="00792549" w:rsidRPr="00EC2EDB" w:rsidRDefault="00792549" w:rsidP="009149AB">
            <w:pPr>
              <w:jc w:val="center"/>
              <w:rPr>
                <w:rFonts w:ascii="Calibri" w:hAnsi="Calibri"/>
                <w:color w:val="000000"/>
              </w:rPr>
            </w:pPr>
            <w:r w:rsidRPr="00EC2EDB">
              <w:rPr>
                <w:rFonts w:ascii="Calibri" w:hAnsi="Calibri"/>
                <w:color w:val="000000"/>
              </w:rPr>
              <w:t>3.4%</w:t>
            </w:r>
          </w:p>
        </w:tc>
        <w:tc>
          <w:tcPr>
            <w:tcW w:w="993" w:type="dxa"/>
            <w:shd w:val="clear" w:color="auto" w:fill="auto"/>
            <w:noWrap/>
            <w:hideMark/>
          </w:tcPr>
          <w:p w14:paraId="39B20643" w14:textId="77777777" w:rsidR="00792549" w:rsidRPr="00EC2EDB" w:rsidRDefault="00792549" w:rsidP="009149AB">
            <w:pPr>
              <w:jc w:val="center"/>
              <w:rPr>
                <w:rFonts w:ascii="Calibri" w:hAnsi="Calibri"/>
                <w:color w:val="000000"/>
              </w:rPr>
            </w:pPr>
            <w:r w:rsidRPr="00EC2EDB">
              <w:rPr>
                <w:rFonts w:ascii="Calibri" w:hAnsi="Calibri"/>
                <w:color w:val="000000"/>
              </w:rPr>
              <w:t>93.8%</w:t>
            </w:r>
          </w:p>
        </w:tc>
        <w:tc>
          <w:tcPr>
            <w:tcW w:w="992" w:type="dxa"/>
            <w:shd w:val="clear" w:color="auto" w:fill="auto"/>
            <w:noWrap/>
            <w:hideMark/>
          </w:tcPr>
          <w:p w14:paraId="7DA708F6" w14:textId="77777777" w:rsidR="00792549" w:rsidRPr="00EC2EDB" w:rsidRDefault="00792549" w:rsidP="009149AB">
            <w:pPr>
              <w:jc w:val="center"/>
              <w:rPr>
                <w:rFonts w:ascii="Calibri" w:hAnsi="Calibri"/>
                <w:color w:val="000000"/>
              </w:rPr>
            </w:pPr>
            <w:r w:rsidRPr="00EC2EDB">
              <w:rPr>
                <w:rFonts w:ascii="Calibri" w:hAnsi="Calibri"/>
                <w:color w:val="000000"/>
              </w:rPr>
              <w:t>182</w:t>
            </w:r>
          </w:p>
        </w:tc>
        <w:tc>
          <w:tcPr>
            <w:tcW w:w="1400" w:type="dxa"/>
            <w:shd w:val="clear" w:color="auto" w:fill="auto"/>
            <w:noWrap/>
            <w:hideMark/>
          </w:tcPr>
          <w:p w14:paraId="0C0FB04B" w14:textId="77777777" w:rsidR="00792549" w:rsidRPr="00EC2EDB" w:rsidRDefault="00792549" w:rsidP="009149AB">
            <w:pPr>
              <w:jc w:val="center"/>
              <w:rPr>
                <w:rFonts w:ascii="Calibri" w:hAnsi="Calibri"/>
                <w:color w:val="000000"/>
              </w:rPr>
            </w:pPr>
            <w:r w:rsidRPr="00EC2EDB">
              <w:rPr>
                <w:rFonts w:ascii="Calibri" w:hAnsi="Calibri"/>
                <w:color w:val="000000"/>
              </w:rPr>
              <w:t>3.2%</w:t>
            </w:r>
          </w:p>
        </w:tc>
        <w:tc>
          <w:tcPr>
            <w:tcW w:w="1400" w:type="dxa"/>
            <w:shd w:val="clear" w:color="auto" w:fill="auto"/>
            <w:noWrap/>
            <w:hideMark/>
          </w:tcPr>
          <w:p w14:paraId="50EAE883" w14:textId="77777777" w:rsidR="00792549" w:rsidRPr="00EC2EDB" w:rsidRDefault="00792549" w:rsidP="009149AB">
            <w:pPr>
              <w:jc w:val="center"/>
              <w:rPr>
                <w:rFonts w:ascii="Calibri" w:hAnsi="Calibri"/>
                <w:color w:val="000000"/>
              </w:rPr>
            </w:pPr>
            <w:r w:rsidRPr="00EC2EDB">
              <w:rPr>
                <w:rFonts w:ascii="Calibri" w:hAnsi="Calibri"/>
                <w:color w:val="000000"/>
              </w:rPr>
              <w:t>8.2%</w:t>
            </w:r>
          </w:p>
        </w:tc>
      </w:tr>
      <w:tr w:rsidR="00792549" w:rsidRPr="00EC2EDB" w14:paraId="10FDCBD9" w14:textId="77777777" w:rsidTr="009149AB">
        <w:trPr>
          <w:trHeight w:val="320"/>
        </w:trPr>
        <w:tc>
          <w:tcPr>
            <w:tcW w:w="4253" w:type="dxa"/>
            <w:shd w:val="clear" w:color="auto" w:fill="auto"/>
            <w:noWrap/>
            <w:hideMark/>
          </w:tcPr>
          <w:p w14:paraId="59C997C1" w14:textId="77777777" w:rsidR="00792549" w:rsidRPr="00EC2EDB" w:rsidRDefault="00792549" w:rsidP="009149AB">
            <w:pPr>
              <w:rPr>
                <w:rFonts w:ascii="Times Roman" w:hAnsi="Times Roman"/>
                <w:color w:val="000000"/>
                <w:sz w:val="20"/>
                <w:szCs w:val="20"/>
              </w:rPr>
            </w:pPr>
            <w:proofErr w:type="gramStart"/>
            <w:r w:rsidRPr="00EC2EDB">
              <w:rPr>
                <w:rFonts w:ascii="Times Roman" w:hAnsi="Times Roman"/>
                <w:color w:val="000000"/>
                <w:sz w:val="20"/>
                <w:szCs w:val="20"/>
              </w:rPr>
              <w:t>LTD  "</w:t>
            </w:r>
            <w:proofErr w:type="gramEnd"/>
            <w:r w:rsidRPr="00EC2EDB">
              <w:rPr>
                <w:rFonts w:ascii="Times Roman" w:hAnsi="Times Roman"/>
                <w:color w:val="000000"/>
                <w:sz w:val="20"/>
                <w:szCs w:val="20"/>
              </w:rPr>
              <w:t>BROTHERS"</w:t>
            </w:r>
          </w:p>
        </w:tc>
        <w:tc>
          <w:tcPr>
            <w:tcW w:w="1400" w:type="dxa"/>
            <w:shd w:val="clear" w:color="auto" w:fill="auto"/>
            <w:noWrap/>
            <w:hideMark/>
          </w:tcPr>
          <w:p w14:paraId="25CFBC4E" w14:textId="77777777" w:rsidR="00792549" w:rsidRPr="00EC2EDB" w:rsidRDefault="00792549" w:rsidP="009149AB">
            <w:pPr>
              <w:jc w:val="center"/>
              <w:rPr>
                <w:rFonts w:ascii="Calibri" w:hAnsi="Calibri"/>
                <w:color w:val="000000"/>
              </w:rPr>
            </w:pPr>
            <w:r w:rsidRPr="00EC2EDB">
              <w:rPr>
                <w:rFonts w:ascii="Calibri" w:hAnsi="Calibri"/>
                <w:color w:val="000000"/>
              </w:rPr>
              <w:t>26</w:t>
            </w:r>
          </w:p>
        </w:tc>
        <w:tc>
          <w:tcPr>
            <w:tcW w:w="1151" w:type="dxa"/>
            <w:shd w:val="clear" w:color="auto" w:fill="auto"/>
            <w:noWrap/>
            <w:hideMark/>
          </w:tcPr>
          <w:p w14:paraId="2D77B31C" w14:textId="77777777" w:rsidR="00792549" w:rsidRPr="00EC2EDB" w:rsidRDefault="00792549" w:rsidP="009149AB">
            <w:pPr>
              <w:jc w:val="center"/>
              <w:rPr>
                <w:rFonts w:ascii="Calibri" w:hAnsi="Calibri"/>
                <w:color w:val="000000"/>
              </w:rPr>
            </w:pPr>
            <w:r w:rsidRPr="00EC2EDB">
              <w:rPr>
                <w:rFonts w:ascii="Calibri" w:hAnsi="Calibri"/>
                <w:color w:val="000000"/>
              </w:rPr>
              <w:t>28</w:t>
            </w:r>
          </w:p>
        </w:tc>
        <w:tc>
          <w:tcPr>
            <w:tcW w:w="1276" w:type="dxa"/>
            <w:shd w:val="clear" w:color="auto" w:fill="auto"/>
            <w:noWrap/>
            <w:hideMark/>
          </w:tcPr>
          <w:p w14:paraId="641F0A8B" w14:textId="77777777" w:rsidR="00792549" w:rsidRPr="00EC2EDB" w:rsidRDefault="00792549" w:rsidP="009149AB">
            <w:pPr>
              <w:jc w:val="center"/>
              <w:rPr>
                <w:rFonts w:ascii="Calibri" w:hAnsi="Calibri"/>
                <w:color w:val="000000"/>
              </w:rPr>
            </w:pPr>
            <w:r w:rsidRPr="00EC2EDB">
              <w:rPr>
                <w:rFonts w:ascii="Calibri" w:hAnsi="Calibri"/>
                <w:color w:val="000000"/>
              </w:rPr>
              <w:t>1,179</w:t>
            </w:r>
          </w:p>
        </w:tc>
        <w:tc>
          <w:tcPr>
            <w:tcW w:w="992" w:type="dxa"/>
            <w:shd w:val="clear" w:color="auto" w:fill="auto"/>
            <w:noWrap/>
            <w:hideMark/>
          </w:tcPr>
          <w:p w14:paraId="15E45A61" w14:textId="77777777" w:rsidR="00792549" w:rsidRPr="00EC2EDB" w:rsidRDefault="00792549" w:rsidP="009149AB">
            <w:pPr>
              <w:jc w:val="center"/>
              <w:rPr>
                <w:rFonts w:ascii="Calibri" w:hAnsi="Calibri"/>
                <w:color w:val="000000"/>
              </w:rPr>
            </w:pPr>
            <w:r w:rsidRPr="00EC2EDB">
              <w:rPr>
                <w:rFonts w:ascii="Calibri" w:hAnsi="Calibri"/>
                <w:color w:val="000000"/>
              </w:rPr>
              <w:t>2.4%</w:t>
            </w:r>
          </w:p>
        </w:tc>
        <w:tc>
          <w:tcPr>
            <w:tcW w:w="993" w:type="dxa"/>
            <w:shd w:val="clear" w:color="auto" w:fill="auto"/>
            <w:noWrap/>
            <w:hideMark/>
          </w:tcPr>
          <w:p w14:paraId="746BF395" w14:textId="77777777" w:rsidR="00792549" w:rsidRPr="00EC2EDB" w:rsidRDefault="00792549" w:rsidP="009149AB">
            <w:pPr>
              <w:jc w:val="center"/>
              <w:rPr>
                <w:rFonts w:ascii="Calibri" w:hAnsi="Calibri"/>
                <w:color w:val="000000"/>
              </w:rPr>
            </w:pPr>
            <w:r w:rsidRPr="00EC2EDB">
              <w:rPr>
                <w:rFonts w:ascii="Calibri" w:hAnsi="Calibri"/>
                <w:color w:val="000000"/>
              </w:rPr>
              <w:t>92.9%</w:t>
            </w:r>
          </w:p>
        </w:tc>
        <w:tc>
          <w:tcPr>
            <w:tcW w:w="992" w:type="dxa"/>
            <w:shd w:val="clear" w:color="auto" w:fill="auto"/>
            <w:noWrap/>
            <w:hideMark/>
          </w:tcPr>
          <w:p w14:paraId="6C6C8BBE" w14:textId="77777777" w:rsidR="00792549" w:rsidRPr="00EC2EDB" w:rsidRDefault="00792549" w:rsidP="009149AB">
            <w:pPr>
              <w:jc w:val="center"/>
              <w:rPr>
                <w:rFonts w:ascii="Calibri" w:hAnsi="Calibri"/>
                <w:color w:val="000000"/>
              </w:rPr>
            </w:pPr>
            <w:r w:rsidRPr="00EC2EDB">
              <w:rPr>
                <w:rFonts w:ascii="Calibri" w:hAnsi="Calibri"/>
                <w:color w:val="000000"/>
              </w:rPr>
              <w:t>635</w:t>
            </w:r>
          </w:p>
        </w:tc>
        <w:tc>
          <w:tcPr>
            <w:tcW w:w="1400" w:type="dxa"/>
            <w:shd w:val="clear" w:color="auto" w:fill="auto"/>
            <w:noWrap/>
            <w:hideMark/>
          </w:tcPr>
          <w:p w14:paraId="1B39F887" w14:textId="77777777" w:rsidR="00792549" w:rsidRPr="00EC2EDB" w:rsidRDefault="00792549" w:rsidP="009149AB">
            <w:pPr>
              <w:jc w:val="center"/>
              <w:rPr>
                <w:rFonts w:ascii="Calibri" w:hAnsi="Calibri"/>
                <w:color w:val="000000"/>
              </w:rPr>
            </w:pPr>
            <w:r w:rsidRPr="00EC2EDB">
              <w:rPr>
                <w:rFonts w:ascii="Calibri" w:hAnsi="Calibri"/>
                <w:color w:val="000000"/>
              </w:rPr>
              <w:t>2.2%</w:t>
            </w:r>
          </w:p>
        </w:tc>
        <w:tc>
          <w:tcPr>
            <w:tcW w:w="1400" w:type="dxa"/>
            <w:shd w:val="clear" w:color="auto" w:fill="auto"/>
            <w:noWrap/>
            <w:hideMark/>
          </w:tcPr>
          <w:p w14:paraId="1A001A4D" w14:textId="77777777" w:rsidR="00792549" w:rsidRPr="00EC2EDB" w:rsidRDefault="00792549" w:rsidP="009149AB">
            <w:pPr>
              <w:jc w:val="center"/>
              <w:rPr>
                <w:rFonts w:ascii="Calibri" w:hAnsi="Calibri"/>
                <w:color w:val="000000"/>
              </w:rPr>
            </w:pPr>
            <w:r w:rsidRPr="00EC2EDB">
              <w:rPr>
                <w:rFonts w:ascii="Calibri" w:hAnsi="Calibri"/>
                <w:color w:val="000000"/>
              </w:rPr>
              <w:t>4.1%</w:t>
            </w:r>
          </w:p>
        </w:tc>
      </w:tr>
      <w:tr w:rsidR="00792549" w:rsidRPr="00EC2EDB" w14:paraId="7ACD9938" w14:textId="77777777" w:rsidTr="009149AB">
        <w:trPr>
          <w:trHeight w:val="320"/>
        </w:trPr>
        <w:tc>
          <w:tcPr>
            <w:tcW w:w="4253" w:type="dxa"/>
            <w:shd w:val="clear" w:color="auto" w:fill="auto"/>
            <w:noWrap/>
            <w:hideMark/>
          </w:tcPr>
          <w:p w14:paraId="73820F6F"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Gagua Clinic</w:t>
            </w:r>
          </w:p>
        </w:tc>
        <w:tc>
          <w:tcPr>
            <w:tcW w:w="1400" w:type="dxa"/>
            <w:shd w:val="clear" w:color="auto" w:fill="auto"/>
            <w:noWrap/>
            <w:hideMark/>
          </w:tcPr>
          <w:p w14:paraId="5F96F9BA" w14:textId="77777777" w:rsidR="00792549" w:rsidRPr="00EC2EDB" w:rsidRDefault="00792549" w:rsidP="009149AB">
            <w:pPr>
              <w:jc w:val="center"/>
              <w:rPr>
                <w:rFonts w:ascii="Calibri" w:hAnsi="Calibri"/>
                <w:color w:val="000000"/>
              </w:rPr>
            </w:pPr>
            <w:r w:rsidRPr="00EC2EDB">
              <w:rPr>
                <w:rFonts w:ascii="Calibri" w:hAnsi="Calibri"/>
                <w:color w:val="000000"/>
              </w:rPr>
              <w:t>42</w:t>
            </w:r>
          </w:p>
        </w:tc>
        <w:tc>
          <w:tcPr>
            <w:tcW w:w="1151" w:type="dxa"/>
            <w:shd w:val="clear" w:color="auto" w:fill="auto"/>
            <w:noWrap/>
            <w:hideMark/>
          </w:tcPr>
          <w:p w14:paraId="3DF73DB2" w14:textId="77777777" w:rsidR="00792549" w:rsidRPr="00EC2EDB" w:rsidRDefault="00792549" w:rsidP="009149AB">
            <w:pPr>
              <w:jc w:val="center"/>
              <w:rPr>
                <w:rFonts w:ascii="Calibri" w:hAnsi="Calibri"/>
                <w:color w:val="000000"/>
              </w:rPr>
            </w:pPr>
            <w:r w:rsidRPr="00EC2EDB">
              <w:rPr>
                <w:rFonts w:ascii="Calibri" w:hAnsi="Calibri"/>
                <w:color w:val="000000"/>
              </w:rPr>
              <w:t>52</w:t>
            </w:r>
          </w:p>
        </w:tc>
        <w:tc>
          <w:tcPr>
            <w:tcW w:w="1276" w:type="dxa"/>
            <w:shd w:val="clear" w:color="auto" w:fill="auto"/>
            <w:noWrap/>
            <w:hideMark/>
          </w:tcPr>
          <w:p w14:paraId="5106A96F" w14:textId="77777777" w:rsidR="00792549" w:rsidRPr="00EC2EDB" w:rsidRDefault="00792549" w:rsidP="009149AB">
            <w:pPr>
              <w:jc w:val="center"/>
              <w:rPr>
                <w:rFonts w:ascii="Calibri" w:hAnsi="Calibri"/>
                <w:color w:val="000000"/>
              </w:rPr>
            </w:pPr>
            <w:r w:rsidRPr="00EC2EDB">
              <w:rPr>
                <w:rFonts w:ascii="Calibri" w:hAnsi="Calibri"/>
                <w:color w:val="000000"/>
              </w:rPr>
              <w:t>4,881</w:t>
            </w:r>
          </w:p>
        </w:tc>
        <w:tc>
          <w:tcPr>
            <w:tcW w:w="992" w:type="dxa"/>
            <w:shd w:val="clear" w:color="auto" w:fill="auto"/>
            <w:noWrap/>
            <w:hideMark/>
          </w:tcPr>
          <w:p w14:paraId="079EE404" w14:textId="77777777" w:rsidR="00792549" w:rsidRPr="00EC2EDB" w:rsidRDefault="00792549" w:rsidP="009149AB">
            <w:pPr>
              <w:jc w:val="center"/>
              <w:rPr>
                <w:rFonts w:ascii="Calibri" w:hAnsi="Calibri"/>
                <w:color w:val="000000"/>
              </w:rPr>
            </w:pPr>
            <w:r w:rsidRPr="00EC2EDB">
              <w:rPr>
                <w:rFonts w:ascii="Calibri" w:hAnsi="Calibri"/>
                <w:color w:val="000000"/>
              </w:rPr>
              <w:t>1.1%</w:t>
            </w:r>
          </w:p>
        </w:tc>
        <w:tc>
          <w:tcPr>
            <w:tcW w:w="993" w:type="dxa"/>
            <w:shd w:val="clear" w:color="auto" w:fill="auto"/>
            <w:noWrap/>
            <w:hideMark/>
          </w:tcPr>
          <w:p w14:paraId="759E1503" w14:textId="77777777" w:rsidR="00792549" w:rsidRPr="00EC2EDB" w:rsidRDefault="00792549" w:rsidP="009149AB">
            <w:pPr>
              <w:jc w:val="center"/>
              <w:rPr>
                <w:rFonts w:ascii="Calibri" w:hAnsi="Calibri"/>
                <w:color w:val="000000"/>
              </w:rPr>
            </w:pPr>
            <w:r w:rsidRPr="00EC2EDB">
              <w:rPr>
                <w:rFonts w:ascii="Calibri" w:hAnsi="Calibri"/>
                <w:color w:val="000000"/>
              </w:rPr>
              <w:t>80.8%</w:t>
            </w:r>
          </w:p>
        </w:tc>
        <w:tc>
          <w:tcPr>
            <w:tcW w:w="992" w:type="dxa"/>
            <w:shd w:val="clear" w:color="auto" w:fill="auto"/>
            <w:noWrap/>
            <w:hideMark/>
          </w:tcPr>
          <w:p w14:paraId="4C9910B2" w14:textId="77777777" w:rsidR="00792549" w:rsidRPr="00EC2EDB" w:rsidRDefault="00792549" w:rsidP="009149AB">
            <w:pPr>
              <w:jc w:val="center"/>
              <w:rPr>
                <w:rFonts w:ascii="Calibri" w:hAnsi="Calibri"/>
                <w:color w:val="000000"/>
              </w:rPr>
            </w:pPr>
            <w:r w:rsidRPr="00EC2EDB">
              <w:rPr>
                <w:rFonts w:ascii="Calibri" w:hAnsi="Calibri"/>
                <w:color w:val="000000"/>
              </w:rPr>
              <w:t>1,380</w:t>
            </w:r>
          </w:p>
        </w:tc>
        <w:tc>
          <w:tcPr>
            <w:tcW w:w="1400" w:type="dxa"/>
            <w:shd w:val="clear" w:color="auto" w:fill="auto"/>
            <w:noWrap/>
            <w:hideMark/>
          </w:tcPr>
          <w:p w14:paraId="27225934" w14:textId="77777777" w:rsidR="00792549" w:rsidRPr="00EC2EDB" w:rsidRDefault="00792549" w:rsidP="009149AB">
            <w:pPr>
              <w:jc w:val="center"/>
              <w:rPr>
                <w:rFonts w:ascii="Calibri" w:hAnsi="Calibri"/>
                <w:color w:val="000000"/>
              </w:rPr>
            </w:pPr>
            <w:r w:rsidRPr="00EC2EDB">
              <w:rPr>
                <w:rFonts w:ascii="Calibri" w:hAnsi="Calibri"/>
                <w:color w:val="000000"/>
              </w:rPr>
              <w:t>0.9%</w:t>
            </w:r>
          </w:p>
        </w:tc>
        <w:tc>
          <w:tcPr>
            <w:tcW w:w="1400" w:type="dxa"/>
            <w:shd w:val="clear" w:color="auto" w:fill="auto"/>
            <w:noWrap/>
            <w:hideMark/>
          </w:tcPr>
          <w:p w14:paraId="6BC4DFE1" w14:textId="77777777" w:rsidR="00792549" w:rsidRPr="00EC2EDB" w:rsidRDefault="00792549" w:rsidP="009149AB">
            <w:pPr>
              <w:jc w:val="center"/>
              <w:rPr>
                <w:rFonts w:ascii="Calibri" w:hAnsi="Calibri"/>
                <w:color w:val="000000"/>
              </w:rPr>
            </w:pPr>
            <w:r w:rsidRPr="00EC2EDB">
              <w:rPr>
                <w:rFonts w:ascii="Calibri" w:hAnsi="Calibri"/>
                <w:color w:val="000000"/>
              </w:rPr>
              <w:t>3.0%</w:t>
            </w:r>
          </w:p>
        </w:tc>
      </w:tr>
      <w:tr w:rsidR="00792549" w:rsidRPr="00EC2EDB" w14:paraId="5432A4FD" w14:textId="77777777" w:rsidTr="009149AB">
        <w:trPr>
          <w:trHeight w:val="320"/>
        </w:trPr>
        <w:tc>
          <w:tcPr>
            <w:tcW w:w="4253" w:type="dxa"/>
            <w:shd w:val="clear" w:color="auto" w:fill="auto"/>
            <w:noWrap/>
            <w:hideMark/>
          </w:tcPr>
          <w:p w14:paraId="3C7BFB7F"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Imedi Clinic</w:t>
            </w:r>
          </w:p>
        </w:tc>
        <w:tc>
          <w:tcPr>
            <w:tcW w:w="1400" w:type="dxa"/>
            <w:shd w:val="clear" w:color="auto" w:fill="auto"/>
            <w:noWrap/>
            <w:hideMark/>
          </w:tcPr>
          <w:p w14:paraId="7B6BFE3E" w14:textId="77777777" w:rsidR="00792549" w:rsidRPr="00EC2EDB" w:rsidRDefault="00792549" w:rsidP="009149AB">
            <w:pPr>
              <w:jc w:val="center"/>
              <w:rPr>
                <w:rFonts w:ascii="Calibri" w:hAnsi="Calibri"/>
                <w:color w:val="000000"/>
              </w:rPr>
            </w:pPr>
            <w:r w:rsidRPr="00EC2EDB">
              <w:rPr>
                <w:rFonts w:ascii="Calibri" w:hAnsi="Calibri"/>
                <w:color w:val="000000"/>
              </w:rPr>
              <w:t>412</w:t>
            </w:r>
          </w:p>
        </w:tc>
        <w:tc>
          <w:tcPr>
            <w:tcW w:w="1151" w:type="dxa"/>
            <w:shd w:val="clear" w:color="auto" w:fill="auto"/>
            <w:noWrap/>
            <w:hideMark/>
          </w:tcPr>
          <w:p w14:paraId="790578D2" w14:textId="77777777" w:rsidR="00792549" w:rsidRPr="00EC2EDB" w:rsidRDefault="00792549" w:rsidP="009149AB">
            <w:pPr>
              <w:jc w:val="center"/>
              <w:rPr>
                <w:rFonts w:ascii="Calibri" w:hAnsi="Calibri"/>
                <w:color w:val="000000"/>
              </w:rPr>
            </w:pPr>
            <w:r w:rsidRPr="00EC2EDB">
              <w:rPr>
                <w:rFonts w:ascii="Calibri" w:hAnsi="Calibri"/>
                <w:color w:val="000000"/>
              </w:rPr>
              <w:t>417</w:t>
            </w:r>
          </w:p>
        </w:tc>
        <w:tc>
          <w:tcPr>
            <w:tcW w:w="1276" w:type="dxa"/>
            <w:shd w:val="clear" w:color="auto" w:fill="auto"/>
            <w:noWrap/>
            <w:hideMark/>
          </w:tcPr>
          <w:p w14:paraId="61F90A7F" w14:textId="77777777" w:rsidR="00792549" w:rsidRPr="00EC2EDB" w:rsidRDefault="00792549" w:rsidP="009149AB">
            <w:pPr>
              <w:jc w:val="center"/>
              <w:rPr>
                <w:rFonts w:ascii="Calibri" w:hAnsi="Calibri"/>
                <w:color w:val="000000"/>
              </w:rPr>
            </w:pPr>
            <w:r w:rsidRPr="00EC2EDB">
              <w:rPr>
                <w:rFonts w:ascii="Calibri" w:hAnsi="Calibri"/>
                <w:color w:val="000000"/>
              </w:rPr>
              <w:t>2,709</w:t>
            </w:r>
          </w:p>
        </w:tc>
        <w:tc>
          <w:tcPr>
            <w:tcW w:w="992" w:type="dxa"/>
            <w:shd w:val="clear" w:color="auto" w:fill="auto"/>
            <w:noWrap/>
            <w:hideMark/>
          </w:tcPr>
          <w:p w14:paraId="2A148DDE" w14:textId="77777777" w:rsidR="00792549" w:rsidRPr="00EC2EDB" w:rsidRDefault="00792549" w:rsidP="009149AB">
            <w:pPr>
              <w:jc w:val="center"/>
              <w:rPr>
                <w:rFonts w:ascii="Calibri" w:hAnsi="Calibri"/>
                <w:color w:val="000000"/>
              </w:rPr>
            </w:pPr>
            <w:r w:rsidRPr="00EC2EDB">
              <w:rPr>
                <w:rFonts w:ascii="Calibri" w:hAnsi="Calibri"/>
                <w:color w:val="000000"/>
              </w:rPr>
              <w:t>15.4%</w:t>
            </w:r>
          </w:p>
        </w:tc>
        <w:tc>
          <w:tcPr>
            <w:tcW w:w="993" w:type="dxa"/>
            <w:shd w:val="clear" w:color="auto" w:fill="auto"/>
            <w:noWrap/>
            <w:hideMark/>
          </w:tcPr>
          <w:p w14:paraId="71934E6B" w14:textId="77777777" w:rsidR="00792549" w:rsidRPr="00EC2EDB" w:rsidRDefault="00792549" w:rsidP="009149AB">
            <w:pPr>
              <w:jc w:val="center"/>
              <w:rPr>
                <w:rFonts w:ascii="Calibri" w:hAnsi="Calibri"/>
                <w:color w:val="000000"/>
              </w:rPr>
            </w:pPr>
            <w:r w:rsidRPr="00EC2EDB">
              <w:rPr>
                <w:rFonts w:ascii="Calibri" w:hAnsi="Calibri"/>
                <w:color w:val="000000"/>
              </w:rPr>
              <w:t>98.8%</w:t>
            </w:r>
          </w:p>
        </w:tc>
        <w:tc>
          <w:tcPr>
            <w:tcW w:w="992" w:type="dxa"/>
            <w:shd w:val="clear" w:color="auto" w:fill="auto"/>
            <w:noWrap/>
            <w:hideMark/>
          </w:tcPr>
          <w:p w14:paraId="3B3457BB" w14:textId="77777777" w:rsidR="00792549" w:rsidRPr="00EC2EDB" w:rsidRDefault="00792549" w:rsidP="009149AB">
            <w:pPr>
              <w:jc w:val="center"/>
              <w:rPr>
                <w:rFonts w:ascii="Calibri" w:hAnsi="Calibri"/>
                <w:color w:val="000000"/>
              </w:rPr>
            </w:pPr>
            <w:r w:rsidRPr="00EC2EDB">
              <w:rPr>
                <w:rFonts w:ascii="Calibri" w:hAnsi="Calibri"/>
                <w:color w:val="000000"/>
              </w:rPr>
              <w:t>1,013</w:t>
            </w:r>
          </w:p>
        </w:tc>
        <w:tc>
          <w:tcPr>
            <w:tcW w:w="1400" w:type="dxa"/>
            <w:shd w:val="clear" w:color="auto" w:fill="auto"/>
            <w:noWrap/>
            <w:hideMark/>
          </w:tcPr>
          <w:p w14:paraId="62167A52" w14:textId="77777777" w:rsidR="00792549" w:rsidRPr="00EC2EDB" w:rsidRDefault="00792549" w:rsidP="009149AB">
            <w:pPr>
              <w:jc w:val="center"/>
              <w:rPr>
                <w:rFonts w:ascii="Calibri" w:hAnsi="Calibri"/>
                <w:color w:val="000000"/>
              </w:rPr>
            </w:pPr>
            <w:r w:rsidRPr="00EC2EDB">
              <w:rPr>
                <w:rFonts w:ascii="Calibri" w:hAnsi="Calibri"/>
                <w:color w:val="000000"/>
              </w:rPr>
              <w:t>15.2%</w:t>
            </w:r>
          </w:p>
        </w:tc>
        <w:tc>
          <w:tcPr>
            <w:tcW w:w="1400" w:type="dxa"/>
            <w:shd w:val="clear" w:color="auto" w:fill="auto"/>
            <w:noWrap/>
            <w:hideMark/>
          </w:tcPr>
          <w:p w14:paraId="135F9061" w14:textId="77777777" w:rsidR="00792549" w:rsidRPr="00EC2EDB" w:rsidRDefault="00792549" w:rsidP="009149AB">
            <w:pPr>
              <w:jc w:val="center"/>
              <w:rPr>
                <w:rFonts w:ascii="Calibri" w:hAnsi="Calibri"/>
                <w:color w:val="000000"/>
              </w:rPr>
            </w:pPr>
            <w:r w:rsidRPr="00EC2EDB">
              <w:rPr>
                <w:rFonts w:ascii="Calibri" w:hAnsi="Calibri"/>
                <w:color w:val="000000"/>
              </w:rPr>
              <w:t>40.7%</w:t>
            </w:r>
          </w:p>
        </w:tc>
      </w:tr>
      <w:tr w:rsidR="00792549" w:rsidRPr="00EC2EDB" w14:paraId="5B955D09" w14:textId="77777777" w:rsidTr="009149AB">
        <w:trPr>
          <w:trHeight w:val="320"/>
        </w:trPr>
        <w:tc>
          <w:tcPr>
            <w:tcW w:w="4253" w:type="dxa"/>
            <w:shd w:val="clear" w:color="auto" w:fill="auto"/>
            <w:noWrap/>
            <w:hideMark/>
          </w:tcPr>
          <w:p w14:paraId="35F07040" w14:textId="77777777" w:rsidR="00792549" w:rsidRPr="00EC2EDB" w:rsidRDefault="00792549" w:rsidP="009149AB">
            <w:pPr>
              <w:rPr>
                <w:rFonts w:ascii="Times Roman" w:hAnsi="Times Roman"/>
                <w:color w:val="000000"/>
                <w:sz w:val="20"/>
                <w:szCs w:val="20"/>
              </w:rPr>
            </w:pPr>
            <w:proofErr w:type="spellStart"/>
            <w:r w:rsidRPr="00EC2EDB">
              <w:rPr>
                <w:rFonts w:ascii="Times Roman" w:hAnsi="Times Roman"/>
                <w:color w:val="000000"/>
                <w:sz w:val="20"/>
                <w:szCs w:val="20"/>
              </w:rPr>
              <w:t>Pineo</w:t>
            </w:r>
            <w:proofErr w:type="spellEnd"/>
          </w:p>
        </w:tc>
        <w:tc>
          <w:tcPr>
            <w:tcW w:w="1400" w:type="dxa"/>
            <w:shd w:val="clear" w:color="auto" w:fill="auto"/>
            <w:noWrap/>
            <w:hideMark/>
          </w:tcPr>
          <w:p w14:paraId="640F2821" w14:textId="77777777" w:rsidR="00792549" w:rsidRPr="00EC2EDB" w:rsidRDefault="00792549" w:rsidP="009149AB">
            <w:pPr>
              <w:jc w:val="center"/>
              <w:rPr>
                <w:rFonts w:ascii="Calibri" w:hAnsi="Calibri"/>
                <w:color w:val="000000"/>
              </w:rPr>
            </w:pPr>
            <w:r w:rsidRPr="00EC2EDB">
              <w:rPr>
                <w:rFonts w:ascii="Calibri" w:hAnsi="Calibri"/>
                <w:color w:val="000000"/>
              </w:rPr>
              <w:t>23</w:t>
            </w:r>
          </w:p>
        </w:tc>
        <w:tc>
          <w:tcPr>
            <w:tcW w:w="1151" w:type="dxa"/>
            <w:shd w:val="clear" w:color="auto" w:fill="auto"/>
            <w:noWrap/>
            <w:hideMark/>
          </w:tcPr>
          <w:p w14:paraId="348374DF" w14:textId="77777777" w:rsidR="00792549" w:rsidRPr="00EC2EDB" w:rsidRDefault="00792549" w:rsidP="009149AB">
            <w:pPr>
              <w:jc w:val="center"/>
              <w:rPr>
                <w:rFonts w:ascii="Calibri" w:hAnsi="Calibri"/>
                <w:color w:val="000000"/>
              </w:rPr>
            </w:pPr>
            <w:r w:rsidRPr="00EC2EDB">
              <w:rPr>
                <w:rFonts w:ascii="Calibri" w:hAnsi="Calibri"/>
                <w:color w:val="000000"/>
              </w:rPr>
              <w:t>39</w:t>
            </w:r>
          </w:p>
        </w:tc>
        <w:tc>
          <w:tcPr>
            <w:tcW w:w="1276" w:type="dxa"/>
            <w:shd w:val="clear" w:color="auto" w:fill="auto"/>
            <w:noWrap/>
            <w:hideMark/>
          </w:tcPr>
          <w:p w14:paraId="322764A8" w14:textId="77777777" w:rsidR="00792549" w:rsidRPr="00EC2EDB" w:rsidRDefault="00792549" w:rsidP="009149AB">
            <w:pPr>
              <w:jc w:val="center"/>
              <w:rPr>
                <w:rFonts w:ascii="Calibri" w:hAnsi="Calibri"/>
                <w:color w:val="000000"/>
              </w:rPr>
            </w:pPr>
            <w:r w:rsidRPr="00EC2EDB">
              <w:rPr>
                <w:rFonts w:ascii="Calibri" w:hAnsi="Calibri"/>
                <w:color w:val="000000"/>
              </w:rPr>
              <w:t>2,015</w:t>
            </w:r>
          </w:p>
        </w:tc>
        <w:tc>
          <w:tcPr>
            <w:tcW w:w="992" w:type="dxa"/>
            <w:shd w:val="clear" w:color="auto" w:fill="auto"/>
            <w:noWrap/>
            <w:hideMark/>
          </w:tcPr>
          <w:p w14:paraId="2C4D4C1C" w14:textId="77777777" w:rsidR="00792549" w:rsidRPr="00EC2EDB" w:rsidRDefault="00792549" w:rsidP="009149AB">
            <w:pPr>
              <w:jc w:val="center"/>
              <w:rPr>
                <w:rFonts w:ascii="Calibri" w:hAnsi="Calibri"/>
                <w:color w:val="000000"/>
              </w:rPr>
            </w:pPr>
            <w:r w:rsidRPr="00EC2EDB">
              <w:rPr>
                <w:rFonts w:ascii="Calibri" w:hAnsi="Calibri"/>
                <w:color w:val="000000"/>
              </w:rPr>
              <w:t>1.9%</w:t>
            </w:r>
          </w:p>
        </w:tc>
        <w:tc>
          <w:tcPr>
            <w:tcW w:w="993" w:type="dxa"/>
            <w:shd w:val="clear" w:color="auto" w:fill="auto"/>
            <w:noWrap/>
            <w:hideMark/>
          </w:tcPr>
          <w:p w14:paraId="2C6DA82A" w14:textId="77777777" w:rsidR="00792549" w:rsidRPr="00EC2EDB" w:rsidRDefault="00792549" w:rsidP="009149AB">
            <w:pPr>
              <w:jc w:val="center"/>
              <w:rPr>
                <w:rFonts w:ascii="Calibri" w:hAnsi="Calibri"/>
                <w:color w:val="000000"/>
              </w:rPr>
            </w:pPr>
            <w:r w:rsidRPr="00EC2EDB">
              <w:rPr>
                <w:rFonts w:ascii="Calibri" w:hAnsi="Calibri"/>
                <w:color w:val="000000"/>
              </w:rPr>
              <w:t>59.0%</w:t>
            </w:r>
          </w:p>
        </w:tc>
        <w:tc>
          <w:tcPr>
            <w:tcW w:w="992" w:type="dxa"/>
            <w:shd w:val="clear" w:color="auto" w:fill="auto"/>
            <w:noWrap/>
            <w:hideMark/>
          </w:tcPr>
          <w:p w14:paraId="05D90C82" w14:textId="77777777" w:rsidR="00792549" w:rsidRPr="00EC2EDB" w:rsidRDefault="00792549" w:rsidP="009149AB">
            <w:pPr>
              <w:jc w:val="center"/>
              <w:rPr>
                <w:rFonts w:ascii="Calibri" w:hAnsi="Calibri"/>
                <w:color w:val="000000"/>
              </w:rPr>
            </w:pPr>
            <w:r w:rsidRPr="00EC2EDB">
              <w:rPr>
                <w:rFonts w:ascii="Calibri" w:hAnsi="Calibri"/>
                <w:color w:val="000000"/>
              </w:rPr>
              <w:t>471</w:t>
            </w:r>
          </w:p>
        </w:tc>
        <w:tc>
          <w:tcPr>
            <w:tcW w:w="1400" w:type="dxa"/>
            <w:shd w:val="clear" w:color="auto" w:fill="auto"/>
            <w:noWrap/>
            <w:hideMark/>
          </w:tcPr>
          <w:p w14:paraId="72C18202" w14:textId="77777777" w:rsidR="00792549" w:rsidRPr="00EC2EDB" w:rsidRDefault="00792549" w:rsidP="009149AB">
            <w:pPr>
              <w:jc w:val="center"/>
              <w:rPr>
                <w:rFonts w:ascii="Calibri" w:hAnsi="Calibri"/>
                <w:color w:val="000000"/>
              </w:rPr>
            </w:pPr>
            <w:r w:rsidRPr="00EC2EDB">
              <w:rPr>
                <w:rFonts w:ascii="Calibri" w:hAnsi="Calibri"/>
                <w:color w:val="000000"/>
              </w:rPr>
              <w:t>1.1%</w:t>
            </w:r>
          </w:p>
        </w:tc>
        <w:tc>
          <w:tcPr>
            <w:tcW w:w="1400" w:type="dxa"/>
            <w:shd w:val="clear" w:color="auto" w:fill="auto"/>
            <w:noWrap/>
            <w:hideMark/>
          </w:tcPr>
          <w:p w14:paraId="04A57C11" w14:textId="77777777" w:rsidR="00792549" w:rsidRPr="00EC2EDB" w:rsidRDefault="00792549" w:rsidP="009149AB">
            <w:pPr>
              <w:jc w:val="center"/>
              <w:rPr>
                <w:rFonts w:ascii="Calibri" w:hAnsi="Calibri"/>
                <w:color w:val="000000"/>
              </w:rPr>
            </w:pPr>
            <w:r w:rsidRPr="00EC2EDB">
              <w:rPr>
                <w:rFonts w:ascii="Calibri" w:hAnsi="Calibri"/>
                <w:color w:val="000000"/>
              </w:rPr>
              <w:t>4.9%</w:t>
            </w:r>
          </w:p>
        </w:tc>
      </w:tr>
      <w:tr w:rsidR="00792549" w:rsidRPr="00EC2EDB" w14:paraId="3EC5C3AA" w14:textId="77777777" w:rsidTr="009149AB">
        <w:trPr>
          <w:trHeight w:val="320"/>
        </w:trPr>
        <w:tc>
          <w:tcPr>
            <w:tcW w:w="4253" w:type="dxa"/>
            <w:shd w:val="clear" w:color="auto" w:fill="auto"/>
            <w:noWrap/>
            <w:hideMark/>
          </w:tcPr>
          <w:p w14:paraId="0C1EF957"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w:t>
            </w:r>
            <w:proofErr w:type="spellStart"/>
            <w:r w:rsidRPr="00EC2EDB">
              <w:rPr>
                <w:rFonts w:ascii="Times Roman" w:hAnsi="Times Roman"/>
                <w:color w:val="000000"/>
                <w:sz w:val="20"/>
                <w:szCs w:val="20"/>
              </w:rPr>
              <w:t>Khonelidze</w:t>
            </w:r>
            <w:proofErr w:type="spellEnd"/>
            <w:r w:rsidRPr="00EC2EDB">
              <w:rPr>
                <w:rFonts w:ascii="Times Roman" w:hAnsi="Times Roman"/>
                <w:color w:val="000000"/>
                <w:sz w:val="20"/>
                <w:szCs w:val="20"/>
              </w:rPr>
              <w:t xml:space="preserve"> Clinic</w:t>
            </w:r>
          </w:p>
        </w:tc>
        <w:tc>
          <w:tcPr>
            <w:tcW w:w="1400" w:type="dxa"/>
            <w:shd w:val="clear" w:color="auto" w:fill="auto"/>
            <w:noWrap/>
            <w:hideMark/>
          </w:tcPr>
          <w:p w14:paraId="1B5034A2" w14:textId="77777777" w:rsidR="00792549" w:rsidRPr="00EC2EDB" w:rsidRDefault="00792549" w:rsidP="009149AB">
            <w:pPr>
              <w:jc w:val="center"/>
              <w:rPr>
                <w:rFonts w:ascii="Calibri" w:hAnsi="Calibri"/>
                <w:color w:val="000000"/>
              </w:rPr>
            </w:pPr>
            <w:r w:rsidRPr="00EC2EDB">
              <w:rPr>
                <w:rFonts w:ascii="Calibri" w:hAnsi="Calibri"/>
                <w:color w:val="000000"/>
              </w:rPr>
              <w:t>18</w:t>
            </w:r>
          </w:p>
        </w:tc>
        <w:tc>
          <w:tcPr>
            <w:tcW w:w="1151" w:type="dxa"/>
            <w:shd w:val="clear" w:color="auto" w:fill="auto"/>
            <w:noWrap/>
            <w:hideMark/>
          </w:tcPr>
          <w:p w14:paraId="6EFFDCE7" w14:textId="77777777" w:rsidR="00792549" w:rsidRPr="00EC2EDB" w:rsidRDefault="00792549" w:rsidP="009149AB">
            <w:pPr>
              <w:jc w:val="center"/>
              <w:rPr>
                <w:rFonts w:ascii="Calibri" w:hAnsi="Calibri"/>
                <w:color w:val="000000"/>
              </w:rPr>
            </w:pPr>
            <w:r w:rsidRPr="00EC2EDB">
              <w:rPr>
                <w:rFonts w:ascii="Calibri" w:hAnsi="Calibri"/>
                <w:color w:val="000000"/>
              </w:rPr>
              <w:t>18</w:t>
            </w:r>
          </w:p>
        </w:tc>
        <w:tc>
          <w:tcPr>
            <w:tcW w:w="1276" w:type="dxa"/>
            <w:shd w:val="clear" w:color="auto" w:fill="auto"/>
            <w:noWrap/>
            <w:hideMark/>
          </w:tcPr>
          <w:p w14:paraId="68CA70A4" w14:textId="77777777" w:rsidR="00792549" w:rsidRPr="00EC2EDB" w:rsidRDefault="00792549" w:rsidP="009149AB">
            <w:pPr>
              <w:jc w:val="center"/>
              <w:rPr>
                <w:rFonts w:ascii="Calibri" w:hAnsi="Calibri"/>
                <w:color w:val="000000"/>
              </w:rPr>
            </w:pPr>
            <w:r w:rsidRPr="00EC2EDB">
              <w:rPr>
                <w:rFonts w:ascii="Calibri" w:hAnsi="Calibri"/>
                <w:color w:val="000000"/>
              </w:rPr>
              <w:t>1,352</w:t>
            </w:r>
          </w:p>
        </w:tc>
        <w:tc>
          <w:tcPr>
            <w:tcW w:w="992" w:type="dxa"/>
            <w:shd w:val="clear" w:color="auto" w:fill="auto"/>
            <w:noWrap/>
            <w:hideMark/>
          </w:tcPr>
          <w:p w14:paraId="395044FB" w14:textId="77777777" w:rsidR="00792549" w:rsidRPr="00EC2EDB" w:rsidRDefault="00792549" w:rsidP="009149AB">
            <w:pPr>
              <w:jc w:val="center"/>
              <w:rPr>
                <w:rFonts w:ascii="Calibri" w:hAnsi="Calibri"/>
                <w:color w:val="000000"/>
              </w:rPr>
            </w:pPr>
            <w:r w:rsidRPr="00EC2EDB">
              <w:rPr>
                <w:rFonts w:ascii="Calibri" w:hAnsi="Calibri"/>
                <w:color w:val="000000"/>
              </w:rPr>
              <w:t>1.3%</w:t>
            </w:r>
          </w:p>
        </w:tc>
        <w:tc>
          <w:tcPr>
            <w:tcW w:w="993" w:type="dxa"/>
            <w:shd w:val="clear" w:color="auto" w:fill="auto"/>
            <w:noWrap/>
            <w:hideMark/>
          </w:tcPr>
          <w:p w14:paraId="57731F42" w14:textId="77777777" w:rsidR="00792549" w:rsidRPr="00EC2EDB" w:rsidRDefault="00792549" w:rsidP="009149AB">
            <w:pPr>
              <w:jc w:val="center"/>
              <w:rPr>
                <w:rFonts w:ascii="Calibri" w:hAnsi="Calibri"/>
                <w:color w:val="000000"/>
              </w:rPr>
            </w:pPr>
            <w:r w:rsidRPr="00EC2EDB">
              <w:rPr>
                <w:rFonts w:ascii="Calibri" w:hAnsi="Calibri"/>
                <w:color w:val="000000"/>
              </w:rPr>
              <w:t>100.0%</w:t>
            </w:r>
          </w:p>
        </w:tc>
        <w:tc>
          <w:tcPr>
            <w:tcW w:w="992" w:type="dxa"/>
            <w:shd w:val="clear" w:color="auto" w:fill="auto"/>
            <w:noWrap/>
            <w:hideMark/>
          </w:tcPr>
          <w:p w14:paraId="76830B27" w14:textId="77777777" w:rsidR="00792549" w:rsidRPr="00EC2EDB" w:rsidRDefault="00792549" w:rsidP="009149AB">
            <w:pPr>
              <w:jc w:val="center"/>
              <w:rPr>
                <w:rFonts w:ascii="Calibri" w:hAnsi="Calibri"/>
                <w:color w:val="000000"/>
              </w:rPr>
            </w:pPr>
            <w:r w:rsidRPr="00EC2EDB">
              <w:rPr>
                <w:rFonts w:ascii="Calibri" w:hAnsi="Calibri"/>
                <w:color w:val="000000"/>
              </w:rPr>
              <w:t>613</w:t>
            </w:r>
          </w:p>
        </w:tc>
        <w:tc>
          <w:tcPr>
            <w:tcW w:w="1400" w:type="dxa"/>
            <w:shd w:val="clear" w:color="auto" w:fill="auto"/>
            <w:noWrap/>
            <w:hideMark/>
          </w:tcPr>
          <w:p w14:paraId="1C4FD1C1" w14:textId="77777777" w:rsidR="00792549" w:rsidRPr="00EC2EDB" w:rsidRDefault="00792549" w:rsidP="009149AB">
            <w:pPr>
              <w:jc w:val="center"/>
              <w:rPr>
                <w:rFonts w:ascii="Calibri" w:hAnsi="Calibri"/>
                <w:color w:val="000000"/>
              </w:rPr>
            </w:pPr>
            <w:r w:rsidRPr="00EC2EDB">
              <w:rPr>
                <w:rFonts w:ascii="Calibri" w:hAnsi="Calibri"/>
                <w:color w:val="000000"/>
              </w:rPr>
              <w:t>1.3%</w:t>
            </w:r>
          </w:p>
        </w:tc>
        <w:tc>
          <w:tcPr>
            <w:tcW w:w="1400" w:type="dxa"/>
            <w:shd w:val="clear" w:color="auto" w:fill="auto"/>
            <w:noWrap/>
            <w:hideMark/>
          </w:tcPr>
          <w:p w14:paraId="3D2E92E2" w14:textId="77777777" w:rsidR="00792549" w:rsidRPr="00EC2EDB" w:rsidRDefault="00792549" w:rsidP="009149AB">
            <w:pPr>
              <w:jc w:val="center"/>
              <w:rPr>
                <w:rFonts w:ascii="Calibri" w:hAnsi="Calibri"/>
                <w:color w:val="000000"/>
              </w:rPr>
            </w:pPr>
            <w:r w:rsidRPr="00EC2EDB">
              <w:rPr>
                <w:rFonts w:ascii="Calibri" w:hAnsi="Calibri"/>
                <w:color w:val="000000"/>
              </w:rPr>
              <w:t>2.9%</w:t>
            </w:r>
          </w:p>
        </w:tc>
      </w:tr>
      <w:tr w:rsidR="00792549" w:rsidRPr="00EC2EDB" w14:paraId="37C21083" w14:textId="77777777" w:rsidTr="009149AB">
        <w:trPr>
          <w:trHeight w:val="320"/>
        </w:trPr>
        <w:tc>
          <w:tcPr>
            <w:tcW w:w="4253" w:type="dxa"/>
            <w:shd w:val="clear" w:color="auto" w:fill="auto"/>
            <w:noWrap/>
            <w:hideMark/>
          </w:tcPr>
          <w:p w14:paraId="43F02940"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Medina </w:t>
            </w:r>
          </w:p>
        </w:tc>
        <w:tc>
          <w:tcPr>
            <w:tcW w:w="1400" w:type="dxa"/>
            <w:shd w:val="clear" w:color="auto" w:fill="auto"/>
            <w:noWrap/>
            <w:hideMark/>
          </w:tcPr>
          <w:p w14:paraId="6F6B4394" w14:textId="77777777" w:rsidR="00792549" w:rsidRPr="00EC2EDB" w:rsidRDefault="00792549" w:rsidP="009149AB">
            <w:pPr>
              <w:jc w:val="center"/>
              <w:rPr>
                <w:rFonts w:ascii="Calibri" w:hAnsi="Calibri"/>
                <w:color w:val="000000"/>
              </w:rPr>
            </w:pPr>
            <w:r w:rsidRPr="00EC2EDB">
              <w:rPr>
                <w:rFonts w:ascii="Calibri" w:hAnsi="Calibri"/>
                <w:color w:val="000000"/>
              </w:rPr>
              <w:t>20</w:t>
            </w:r>
          </w:p>
        </w:tc>
        <w:tc>
          <w:tcPr>
            <w:tcW w:w="1151" w:type="dxa"/>
            <w:shd w:val="clear" w:color="auto" w:fill="auto"/>
            <w:noWrap/>
            <w:hideMark/>
          </w:tcPr>
          <w:p w14:paraId="010C81FA" w14:textId="77777777" w:rsidR="00792549" w:rsidRPr="00EC2EDB" w:rsidRDefault="00792549" w:rsidP="009149AB">
            <w:pPr>
              <w:jc w:val="center"/>
              <w:rPr>
                <w:rFonts w:ascii="Calibri" w:hAnsi="Calibri"/>
                <w:color w:val="000000"/>
              </w:rPr>
            </w:pPr>
            <w:r w:rsidRPr="00EC2EDB">
              <w:rPr>
                <w:rFonts w:ascii="Calibri" w:hAnsi="Calibri"/>
                <w:color w:val="000000"/>
              </w:rPr>
              <w:t>23</w:t>
            </w:r>
          </w:p>
        </w:tc>
        <w:tc>
          <w:tcPr>
            <w:tcW w:w="1276" w:type="dxa"/>
            <w:shd w:val="clear" w:color="auto" w:fill="auto"/>
            <w:noWrap/>
            <w:hideMark/>
          </w:tcPr>
          <w:p w14:paraId="57E2F503" w14:textId="77777777" w:rsidR="00792549" w:rsidRPr="00EC2EDB" w:rsidRDefault="00792549" w:rsidP="009149AB">
            <w:pPr>
              <w:jc w:val="center"/>
              <w:rPr>
                <w:rFonts w:ascii="Calibri" w:hAnsi="Calibri"/>
                <w:color w:val="000000"/>
              </w:rPr>
            </w:pPr>
            <w:r w:rsidRPr="00EC2EDB">
              <w:rPr>
                <w:rFonts w:ascii="Calibri" w:hAnsi="Calibri"/>
                <w:color w:val="000000"/>
              </w:rPr>
              <w:t>864</w:t>
            </w:r>
          </w:p>
        </w:tc>
        <w:tc>
          <w:tcPr>
            <w:tcW w:w="992" w:type="dxa"/>
            <w:shd w:val="clear" w:color="auto" w:fill="auto"/>
            <w:noWrap/>
            <w:hideMark/>
          </w:tcPr>
          <w:p w14:paraId="38DE5FD7" w14:textId="77777777" w:rsidR="00792549" w:rsidRPr="00EC2EDB" w:rsidRDefault="00792549" w:rsidP="009149AB">
            <w:pPr>
              <w:jc w:val="center"/>
              <w:rPr>
                <w:rFonts w:ascii="Calibri" w:hAnsi="Calibri"/>
                <w:color w:val="000000"/>
              </w:rPr>
            </w:pPr>
            <w:r w:rsidRPr="00EC2EDB">
              <w:rPr>
                <w:rFonts w:ascii="Calibri" w:hAnsi="Calibri"/>
                <w:color w:val="000000"/>
              </w:rPr>
              <w:t>2.7%</w:t>
            </w:r>
          </w:p>
        </w:tc>
        <w:tc>
          <w:tcPr>
            <w:tcW w:w="993" w:type="dxa"/>
            <w:shd w:val="clear" w:color="auto" w:fill="auto"/>
            <w:noWrap/>
            <w:hideMark/>
          </w:tcPr>
          <w:p w14:paraId="460F81B0" w14:textId="77777777" w:rsidR="00792549" w:rsidRPr="00EC2EDB" w:rsidRDefault="00792549" w:rsidP="009149AB">
            <w:pPr>
              <w:jc w:val="center"/>
              <w:rPr>
                <w:rFonts w:ascii="Calibri" w:hAnsi="Calibri"/>
                <w:color w:val="000000"/>
              </w:rPr>
            </w:pPr>
            <w:r w:rsidRPr="00EC2EDB">
              <w:rPr>
                <w:rFonts w:ascii="Calibri" w:hAnsi="Calibri"/>
                <w:color w:val="000000"/>
              </w:rPr>
              <w:t>87.0%</w:t>
            </w:r>
          </w:p>
        </w:tc>
        <w:tc>
          <w:tcPr>
            <w:tcW w:w="992" w:type="dxa"/>
            <w:shd w:val="clear" w:color="auto" w:fill="auto"/>
            <w:noWrap/>
            <w:hideMark/>
          </w:tcPr>
          <w:p w14:paraId="5BEF1AD2" w14:textId="77777777" w:rsidR="00792549" w:rsidRPr="00EC2EDB" w:rsidRDefault="00792549" w:rsidP="009149AB">
            <w:pPr>
              <w:jc w:val="center"/>
              <w:rPr>
                <w:rFonts w:ascii="Calibri" w:hAnsi="Calibri"/>
                <w:color w:val="000000"/>
              </w:rPr>
            </w:pPr>
            <w:r w:rsidRPr="00EC2EDB">
              <w:rPr>
                <w:rFonts w:ascii="Calibri" w:hAnsi="Calibri"/>
                <w:color w:val="000000"/>
              </w:rPr>
              <w:t>407</w:t>
            </w:r>
          </w:p>
        </w:tc>
        <w:tc>
          <w:tcPr>
            <w:tcW w:w="1400" w:type="dxa"/>
            <w:shd w:val="clear" w:color="auto" w:fill="auto"/>
            <w:noWrap/>
            <w:hideMark/>
          </w:tcPr>
          <w:p w14:paraId="7EE4DAFA" w14:textId="77777777" w:rsidR="00792549" w:rsidRPr="00EC2EDB" w:rsidRDefault="00792549" w:rsidP="009149AB">
            <w:pPr>
              <w:jc w:val="center"/>
              <w:rPr>
                <w:rFonts w:ascii="Calibri" w:hAnsi="Calibri"/>
                <w:color w:val="000000"/>
              </w:rPr>
            </w:pPr>
            <w:r w:rsidRPr="00EC2EDB">
              <w:rPr>
                <w:rFonts w:ascii="Calibri" w:hAnsi="Calibri"/>
                <w:color w:val="000000"/>
              </w:rPr>
              <w:t>2.3%</w:t>
            </w:r>
          </w:p>
        </w:tc>
        <w:tc>
          <w:tcPr>
            <w:tcW w:w="1400" w:type="dxa"/>
            <w:shd w:val="clear" w:color="auto" w:fill="auto"/>
            <w:noWrap/>
            <w:hideMark/>
          </w:tcPr>
          <w:p w14:paraId="2CB1B038" w14:textId="77777777" w:rsidR="00792549" w:rsidRPr="00EC2EDB" w:rsidRDefault="00792549" w:rsidP="009149AB">
            <w:pPr>
              <w:jc w:val="center"/>
              <w:rPr>
                <w:rFonts w:ascii="Calibri" w:hAnsi="Calibri"/>
                <w:color w:val="000000"/>
              </w:rPr>
            </w:pPr>
            <w:r w:rsidRPr="00EC2EDB">
              <w:rPr>
                <w:rFonts w:ascii="Calibri" w:hAnsi="Calibri"/>
                <w:color w:val="000000"/>
              </w:rPr>
              <w:t>4.9%</w:t>
            </w:r>
          </w:p>
        </w:tc>
      </w:tr>
      <w:tr w:rsidR="00792549" w:rsidRPr="00EC2EDB" w14:paraId="602BE4C6" w14:textId="77777777" w:rsidTr="009149AB">
        <w:trPr>
          <w:trHeight w:val="320"/>
        </w:trPr>
        <w:tc>
          <w:tcPr>
            <w:tcW w:w="4253" w:type="dxa"/>
            <w:shd w:val="clear" w:color="auto" w:fill="auto"/>
            <w:noWrap/>
            <w:hideMark/>
          </w:tcPr>
          <w:p w14:paraId="2B0045F6"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#5 Clinic</w:t>
            </w:r>
          </w:p>
        </w:tc>
        <w:tc>
          <w:tcPr>
            <w:tcW w:w="1400" w:type="dxa"/>
            <w:shd w:val="clear" w:color="auto" w:fill="auto"/>
            <w:noWrap/>
            <w:hideMark/>
          </w:tcPr>
          <w:p w14:paraId="4488B613" w14:textId="77777777" w:rsidR="00792549" w:rsidRPr="00EC2EDB" w:rsidRDefault="00792549" w:rsidP="009149AB">
            <w:pPr>
              <w:jc w:val="center"/>
              <w:rPr>
                <w:rFonts w:ascii="Calibri" w:hAnsi="Calibri"/>
                <w:color w:val="000000"/>
              </w:rPr>
            </w:pPr>
            <w:r w:rsidRPr="00EC2EDB">
              <w:rPr>
                <w:rFonts w:ascii="Calibri" w:hAnsi="Calibri"/>
                <w:color w:val="000000"/>
              </w:rPr>
              <w:t>17</w:t>
            </w:r>
          </w:p>
        </w:tc>
        <w:tc>
          <w:tcPr>
            <w:tcW w:w="1151" w:type="dxa"/>
            <w:shd w:val="clear" w:color="auto" w:fill="auto"/>
            <w:noWrap/>
            <w:hideMark/>
          </w:tcPr>
          <w:p w14:paraId="4BBDCA39" w14:textId="77777777" w:rsidR="00792549" w:rsidRPr="00EC2EDB" w:rsidRDefault="00792549" w:rsidP="009149AB">
            <w:pPr>
              <w:jc w:val="center"/>
              <w:rPr>
                <w:rFonts w:ascii="Calibri" w:hAnsi="Calibri"/>
                <w:color w:val="000000"/>
              </w:rPr>
            </w:pPr>
            <w:r w:rsidRPr="00EC2EDB">
              <w:rPr>
                <w:rFonts w:ascii="Calibri" w:hAnsi="Calibri"/>
                <w:color w:val="000000"/>
              </w:rPr>
              <w:t>22</w:t>
            </w:r>
          </w:p>
        </w:tc>
        <w:tc>
          <w:tcPr>
            <w:tcW w:w="1276" w:type="dxa"/>
            <w:shd w:val="clear" w:color="auto" w:fill="auto"/>
            <w:noWrap/>
            <w:hideMark/>
          </w:tcPr>
          <w:p w14:paraId="4B03C5F2" w14:textId="77777777" w:rsidR="00792549" w:rsidRPr="00EC2EDB" w:rsidRDefault="00792549" w:rsidP="009149AB">
            <w:pPr>
              <w:jc w:val="center"/>
              <w:rPr>
                <w:rFonts w:ascii="Calibri" w:hAnsi="Calibri"/>
                <w:color w:val="000000"/>
              </w:rPr>
            </w:pPr>
            <w:r w:rsidRPr="00EC2EDB">
              <w:rPr>
                <w:rFonts w:ascii="Calibri" w:hAnsi="Calibri"/>
                <w:color w:val="000000"/>
              </w:rPr>
              <w:t>786</w:t>
            </w:r>
          </w:p>
        </w:tc>
        <w:tc>
          <w:tcPr>
            <w:tcW w:w="992" w:type="dxa"/>
            <w:shd w:val="clear" w:color="auto" w:fill="auto"/>
            <w:noWrap/>
            <w:hideMark/>
          </w:tcPr>
          <w:p w14:paraId="6ACDBB90" w14:textId="77777777" w:rsidR="00792549" w:rsidRPr="00EC2EDB" w:rsidRDefault="00792549" w:rsidP="009149AB">
            <w:pPr>
              <w:jc w:val="center"/>
              <w:rPr>
                <w:rFonts w:ascii="Calibri" w:hAnsi="Calibri"/>
                <w:color w:val="000000"/>
              </w:rPr>
            </w:pPr>
            <w:r w:rsidRPr="00EC2EDB">
              <w:rPr>
                <w:rFonts w:ascii="Calibri" w:hAnsi="Calibri"/>
                <w:color w:val="000000"/>
              </w:rPr>
              <w:t>2.8%</w:t>
            </w:r>
          </w:p>
        </w:tc>
        <w:tc>
          <w:tcPr>
            <w:tcW w:w="993" w:type="dxa"/>
            <w:shd w:val="clear" w:color="auto" w:fill="auto"/>
            <w:noWrap/>
            <w:hideMark/>
          </w:tcPr>
          <w:p w14:paraId="71A17DAB" w14:textId="77777777" w:rsidR="00792549" w:rsidRPr="00EC2EDB" w:rsidRDefault="00792549" w:rsidP="009149AB">
            <w:pPr>
              <w:jc w:val="center"/>
              <w:rPr>
                <w:rFonts w:ascii="Calibri" w:hAnsi="Calibri"/>
                <w:color w:val="000000"/>
              </w:rPr>
            </w:pPr>
            <w:r w:rsidRPr="00EC2EDB">
              <w:rPr>
                <w:rFonts w:ascii="Calibri" w:hAnsi="Calibri"/>
                <w:color w:val="000000"/>
              </w:rPr>
              <w:t>77.3%</w:t>
            </w:r>
          </w:p>
        </w:tc>
        <w:tc>
          <w:tcPr>
            <w:tcW w:w="992" w:type="dxa"/>
            <w:shd w:val="clear" w:color="auto" w:fill="auto"/>
            <w:noWrap/>
            <w:hideMark/>
          </w:tcPr>
          <w:p w14:paraId="5B5EFAC9" w14:textId="77777777" w:rsidR="00792549" w:rsidRPr="00EC2EDB" w:rsidRDefault="00792549" w:rsidP="009149AB">
            <w:pPr>
              <w:jc w:val="center"/>
              <w:rPr>
                <w:rFonts w:ascii="Calibri" w:hAnsi="Calibri"/>
                <w:color w:val="000000"/>
              </w:rPr>
            </w:pPr>
            <w:r w:rsidRPr="00EC2EDB">
              <w:rPr>
                <w:rFonts w:ascii="Calibri" w:hAnsi="Calibri"/>
                <w:color w:val="000000"/>
              </w:rPr>
              <w:t>353</w:t>
            </w:r>
          </w:p>
        </w:tc>
        <w:tc>
          <w:tcPr>
            <w:tcW w:w="1400" w:type="dxa"/>
            <w:shd w:val="clear" w:color="auto" w:fill="auto"/>
            <w:noWrap/>
            <w:hideMark/>
          </w:tcPr>
          <w:p w14:paraId="65C7DFFD" w14:textId="77777777" w:rsidR="00792549" w:rsidRPr="00EC2EDB" w:rsidRDefault="00792549" w:rsidP="009149AB">
            <w:pPr>
              <w:jc w:val="center"/>
              <w:rPr>
                <w:rFonts w:ascii="Calibri" w:hAnsi="Calibri"/>
                <w:color w:val="000000"/>
              </w:rPr>
            </w:pPr>
            <w:r w:rsidRPr="00EC2EDB">
              <w:rPr>
                <w:rFonts w:ascii="Calibri" w:hAnsi="Calibri"/>
                <w:color w:val="000000"/>
              </w:rPr>
              <w:t>2.2%</w:t>
            </w:r>
          </w:p>
        </w:tc>
        <w:tc>
          <w:tcPr>
            <w:tcW w:w="1400" w:type="dxa"/>
            <w:shd w:val="clear" w:color="auto" w:fill="auto"/>
            <w:noWrap/>
            <w:hideMark/>
          </w:tcPr>
          <w:p w14:paraId="3FE8C720" w14:textId="77777777" w:rsidR="00792549" w:rsidRPr="00EC2EDB" w:rsidRDefault="00792549" w:rsidP="009149AB">
            <w:pPr>
              <w:jc w:val="center"/>
              <w:rPr>
                <w:rFonts w:ascii="Calibri" w:hAnsi="Calibri"/>
                <w:color w:val="000000"/>
              </w:rPr>
            </w:pPr>
            <w:r w:rsidRPr="00EC2EDB">
              <w:rPr>
                <w:rFonts w:ascii="Calibri" w:hAnsi="Calibri"/>
                <w:color w:val="000000"/>
              </w:rPr>
              <w:t>4.8%</w:t>
            </w:r>
          </w:p>
        </w:tc>
      </w:tr>
      <w:tr w:rsidR="00792549" w:rsidRPr="00EC2EDB" w14:paraId="7847A3AF" w14:textId="77777777" w:rsidTr="009149AB">
        <w:trPr>
          <w:trHeight w:val="320"/>
        </w:trPr>
        <w:tc>
          <w:tcPr>
            <w:tcW w:w="4253" w:type="dxa"/>
            <w:shd w:val="clear" w:color="auto" w:fill="auto"/>
            <w:noWrap/>
            <w:hideMark/>
          </w:tcPr>
          <w:p w14:paraId="0EF46B15"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LTD Kutaisi Intervention Center</w:t>
            </w:r>
          </w:p>
        </w:tc>
        <w:tc>
          <w:tcPr>
            <w:tcW w:w="1400" w:type="dxa"/>
            <w:shd w:val="clear" w:color="auto" w:fill="auto"/>
            <w:noWrap/>
            <w:hideMark/>
          </w:tcPr>
          <w:p w14:paraId="51BCAE5D" w14:textId="77777777" w:rsidR="00792549" w:rsidRPr="00EC2EDB" w:rsidRDefault="00792549" w:rsidP="009149AB">
            <w:pPr>
              <w:jc w:val="center"/>
              <w:rPr>
                <w:rFonts w:ascii="Calibri" w:hAnsi="Calibri"/>
                <w:color w:val="000000"/>
              </w:rPr>
            </w:pPr>
            <w:r w:rsidRPr="00EC2EDB">
              <w:rPr>
                <w:rFonts w:ascii="Calibri" w:hAnsi="Calibri"/>
                <w:color w:val="000000"/>
              </w:rPr>
              <w:t>44</w:t>
            </w:r>
          </w:p>
        </w:tc>
        <w:tc>
          <w:tcPr>
            <w:tcW w:w="1151" w:type="dxa"/>
            <w:shd w:val="clear" w:color="auto" w:fill="auto"/>
            <w:noWrap/>
            <w:hideMark/>
          </w:tcPr>
          <w:p w14:paraId="4E7A064B" w14:textId="77777777" w:rsidR="00792549" w:rsidRPr="00EC2EDB" w:rsidRDefault="00792549" w:rsidP="009149AB">
            <w:pPr>
              <w:jc w:val="center"/>
              <w:rPr>
                <w:rFonts w:ascii="Calibri" w:hAnsi="Calibri"/>
                <w:color w:val="000000"/>
              </w:rPr>
            </w:pPr>
            <w:r w:rsidRPr="00EC2EDB">
              <w:rPr>
                <w:rFonts w:ascii="Calibri" w:hAnsi="Calibri"/>
                <w:color w:val="000000"/>
              </w:rPr>
              <w:t>49</w:t>
            </w:r>
          </w:p>
        </w:tc>
        <w:tc>
          <w:tcPr>
            <w:tcW w:w="1276" w:type="dxa"/>
            <w:shd w:val="clear" w:color="auto" w:fill="auto"/>
            <w:noWrap/>
            <w:hideMark/>
          </w:tcPr>
          <w:p w14:paraId="3A50434A" w14:textId="77777777" w:rsidR="00792549" w:rsidRPr="00EC2EDB" w:rsidRDefault="00792549" w:rsidP="009149AB">
            <w:pPr>
              <w:jc w:val="center"/>
              <w:rPr>
                <w:rFonts w:ascii="Calibri" w:hAnsi="Calibri"/>
                <w:color w:val="000000"/>
              </w:rPr>
            </w:pPr>
            <w:r w:rsidRPr="00EC2EDB">
              <w:rPr>
                <w:rFonts w:ascii="Calibri" w:hAnsi="Calibri"/>
                <w:color w:val="000000"/>
              </w:rPr>
              <w:t>1,157</w:t>
            </w:r>
          </w:p>
        </w:tc>
        <w:tc>
          <w:tcPr>
            <w:tcW w:w="992" w:type="dxa"/>
            <w:shd w:val="clear" w:color="auto" w:fill="auto"/>
            <w:noWrap/>
            <w:hideMark/>
          </w:tcPr>
          <w:p w14:paraId="343231C5" w14:textId="77777777" w:rsidR="00792549" w:rsidRPr="00EC2EDB" w:rsidRDefault="00792549" w:rsidP="009149AB">
            <w:pPr>
              <w:jc w:val="center"/>
              <w:rPr>
                <w:rFonts w:ascii="Calibri" w:hAnsi="Calibri"/>
                <w:color w:val="000000"/>
              </w:rPr>
            </w:pPr>
            <w:r w:rsidRPr="00EC2EDB">
              <w:rPr>
                <w:rFonts w:ascii="Calibri" w:hAnsi="Calibri"/>
                <w:color w:val="000000"/>
              </w:rPr>
              <w:t>4.2%</w:t>
            </w:r>
          </w:p>
        </w:tc>
        <w:tc>
          <w:tcPr>
            <w:tcW w:w="993" w:type="dxa"/>
            <w:shd w:val="clear" w:color="auto" w:fill="auto"/>
            <w:noWrap/>
            <w:hideMark/>
          </w:tcPr>
          <w:p w14:paraId="04AC1BC6" w14:textId="77777777" w:rsidR="00792549" w:rsidRPr="00EC2EDB" w:rsidRDefault="00792549" w:rsidP="009149AB">
            <w:pPr>
              <w:jc w:val="center"/>
              <w:rPr>
                <w:rFonts w:ascii="Calibri" w:hAnsi="Calibri"/>
                <w:color w:val="000000"/>
              </w:rPr>
            </w:pPr>
            <w:r w:rsidRPr="00EC2EDB">
              <w:rPr>
                <w:rFonts w:ascii="Calibri" w:hAnsi="Calibri"/>
                <w:color w:val="000000"/>
              </w:rPr>
              <w:t>89.8%</w:t>
            </w:r>
          </w:p>
        </w:tc>
        <w:tc>
          <w:tcPr>
            <w:tcW w:w="992" w:type="dxa"/>
            <w:shd w:val="clear" w:color="auto" w:fill="auto"/>
            <w:noWrap/>
            <w:hideMark/>
          </w:tcPr>
          <w:p w14:paraId="59B2402A" w14:textId="77777777" w:rsidR="00792549" w:rsidRPr="00EC2EDB" w:rsidRDefault="00792549" w:rsidP="009149AB">
            <w:pPr>
              <w:jc w:val="center"/>
              <w:rPr>
                <w:rFonts w:ascii="Calibri" w:hAnsi="Calibri"/>
                <w:color w:val="000000"/>
              </w:rPr>
            </w:pPr>
            <w:r w:rsidRPr="00EC2EDB">
              <w:rPr>
                <w:rFonts w:ascii="Calibri" w:hAnsi="Calibri"/>
                <w:color w:val="000000"/>
              </w:rPr>
              <w:t>590</w:t>
            </w:r>
          </w:p>
        </w:tc>
        <w:tc>
          <w:tcPr>
            <w:tcW w:w="1400" w:type="dxa"/>
            <w:shd w:val="clear" w:color="auto" w:fill="auto"/>
            <w:noWrap/>
            <w:hideMark/>
          </w:tcPr>
          <w:p w14:paraId="26545ECE" w14:textId="77777777" w:rsidR="00792549" w:rsidRPr="00EC2EDB" w:rsidRDefault="00792549" w:rsidP="009149AB">
            <w:pPr>
              <w:jc w:val="center"/>
              <w:rPr>
                <w:rFonts w:ascii="Calibri" w:hAnsi="Calibri"/>
                <w:color w:val="000000"/>
              </w:rPr>
            </w:pPr>
            <w:r w:rsidRPr="00EC2EDB">
              <w:rPr>
                <w:rFonts w:ascii="Calibri" w:hAnsi="Calibri"/>
                <w:color w:val="000000"/>
              </w:rPr>
              <w:t>3.8%</w:t>
            </w:r>
          </w:p>
        </w:tc>
        <w:tc>
          <w:tcPr>
            <w:tcW w:w="1400" w:type="dxa"/>
            <w:shd w:val="clear" w:color="auto" w:fill="auto"/>
            <w:noWrap/>
            <w:hideMark/>
          </w:tcPr>
          <w:p w14:paraId="0DC5CC9F" w14:textId="77777777" w:rsidR="00792549" w:rsidRPr="00EC2EDB" w:rsidRDefault="00792549" w:rsidP="009149AB">
            <w:pPr>
              <w:jc w:val="center"/>
              <w:rPr>
                <w:rFonts w:ascii="Calibri" w:hAnsi="Calibri"/>
                <w:color w:val="000000"/>
              </w:rPr>
            </w:pPr>
            <w:r w:rsidRPr="00EC2EDB">
              <w:rPr>
                <w:rFonts w:ascii="Calibri" w:hAnsi="Calibri"/>
                <w:color w:val="000000"/>
              </w:rPr>
              <w:t>7.5%</w:t>
            </w:r>
          </w:p>
        </w:tc>
      </w:tr>
      <w:tr w:rsidR="00792549" w:rsidRPr="00EC2EDB" w14:paraId="5DBD3294" w14:textId="77777777" w:rsidTr="009149AB">
        <w:trPr>
          <w:trHeight w:val="320"/>
        </w:trPr>
        <w:tc>
          <w:tcPr>
            <w:tcW w:w="4253" w:type="dxa"/>
            <w:shd w:val="clear" w:color="auto" w:fill="auto"/>
            <w:noWrap/>
            <w:hideMark/>
          </w:tcPr>
          <w:p w14:paraId="6F5F6C0E" w14:textId="77777777" w:rsidR="00792549" w:rsidRPr="00EC2EDB" w:rsidRDefault="00792549" w:rsidP="009149AB">
            <w:pPr>
              <w:rPr>
                <w:rFonts w:ascii="Times Roman" w:hAnsi="Times Roman"/>
                <w:color w:val="000000"/>
                <w:sz w:val="20"/>
                <w:szCs w:val="20"/>
              </w:rPr>
            </w:pPr>
            <w:proofErr w:type="spellStart"/>
            <w:r w:rsidRPr="00EC2EDB">
              <w:rPr>
                <w:rFonts w:ascii="Times Roman" w:hAnsi="Times Roman"/>
                <w:color w:val="000000"/>
                <w:sz w:val="20"/>
                <w:szCs w:val="20"/>
              </w:rPr>
              <w:t>Gudushauri</w:t>
            </w:r>
            <w:proofErr w:type="spellEnd"/>
            <w:r w:rsidRPr="00EC2EDB">
              <w:rPr>
                <w:rFonts w:ascii="Times Roman" w:hAnsi="Times Roman"/>
                <w:color w:val="000000"/>
                <w:sz w:val="20"/>
                <w:szCs w:val="20"/>
              </w:rPr>
              <w:t xml:space="preserve"> Clinic</w:t>
            </w:r>
          </w:p>
        </w:tc>
        <w:tc>
          <w:tcPr>
            <w:tcW w:w="1400" w:type="dxa"/>
            <w:shd w:val="clear" w:color="auto" w:fill="auto"/>
            <w:noWrap/>
            <w:hideMark/>
          </w:tcPr>
          <w:p w14:paraId="3AC13C1D" w14:textId="77777777" w:rsidR="00792549" w:rsidRPr="00EC2EDB" w:rsidRDefault="00792549" w:rsidP="009149AB">
            <w:pPr>
              <w:jc w:val="center"/>
              <w:rPr>
                <w:rFonts w:ascii="Calibri" w:hAnsi="Calibri"/>
                <w:color w:val="000000"/>
              </w:rPr>
            </w:pPr>
            <w:r w:rsidRPr="00EC2EDB">
              <w:rPr>
                <w:rFonts w:ascii="Calibri" w:hAnsi="Calibri"/>
                <w:color w:val="000000"/>
              </w:rPr>
              <w:t>103</w:t>
            </w:r>
          </w:p>
        </w:tc>
        <w:tc>
          <w:tcPr>
            <w:tcW w:w="1151" w:type="dxa"/>
            <w:shd w:val="clear" w:color="auto" w:fill="auto"/>
            <w:noWrap/>
            <w:hideMark/>
          </w:tcPr>
          <w:p w14:paraId="222BF516" w14:textId="77777777" w:rsidR="00792549" w:rsidRPr="00EC2EDB" w:rsidRDefault="00792549" w:rsidP="009149AB">
            <w:pPr>
              <w:jc w:val="center"/>
              <w:rPr>
                <w:rFonts w:ascii="Calibri" w:hAnsi="Calibri"/>
                <w:color w:val="000000"/>
              </w:rPr>
            </w:pPr>
            <w:r w:rsidRPr="00EC2EDB">
              <w:rPr>
                <w:rFonts w:ascii="Calibri" w:hAnsi="Calibri"/>
                <w:color w:val="000000"/>
              </w:rPr>
              <w:t>119</w:t>
            </w:r>
          </w:p>
        </w:tc>
        <w:tc>
          <w:tcPr>
            <w:tcW w:w="1276" w:type="dxa"/>
            <w:shd w:val="clear" w:color="auto" w:fill="auto"/>
            <w:noWrap/>
            <w:hideMark/>
          </w:tcPr>
          <w:p w14:paraId="0B660A96" w14:textId="77777777" w:rsidR="00792549" w:rsidRPr="00EC2EDB" w:rsidRDefault="00792549" w:rsidP="009149AB">
            <w:pPr>
              <w:jc w:val="center"/>
              <w:rPr>
                <w:rFonts w:ascii="Calibri" w:hAnsi="Calibri"/>
                <w:color w:val="000000"/>
              </w:rPr>
            </w:pPr>
            <w:r w:rsidRPr="00EC2EDB">
              <w:rPr>
                <w:rFonts w:ascii="Calibri" w:hAnsi="Calibri"/>
                <w:color w:val="000000"/>
              </w:rPr>
              <w:t>1,821</w:t>
            </w:r>
          </w:p>
        </w:tc>
        <w:tc>
          <w:tcPr>
            <w:tcW w:w="992" w:type="dxa"/>
            <w:shd w:val="clear" w:color="auto" w:fill="auto"/>
            <w:noWrap/>
            <w:hideMark/>
          </w:tcPr>
          <w:p w14:paraId="64B0DBCE" w14:textId="77777777" w:rsidR="00792549" w:rsidRPr="00EC2EDB" w:rsidRDefault="00792549" w:rsidP="009149AB">
            <w:pPr>
              <w:jc w:val="center"/>
              <w:rPr>
                <w:rFonts w:ascii="Calibri" w:hAnsi="Calibri"/>
                <w:color w:val="000000"/>
              </w:rPr>
            </w:pPr>
            <w:r w:rsidRPr="00EC2EDB">
              <w:rPr>
                <w:rFonts w:ascii="Calibri" w:hAnsi="Calibri"/>
                <w:color w:val="000000"/>
              </w:rPr>
              <w:t>6.5%</w:t>
            </w:r>
          </w:p>
        </w:tc>
        <w:tc>
          <w:tcPr>
            <w:tcW w:w="993" w:type="dxa"/>
            <w:shd w:val="clear" w:color="auto" w:fill="auto"/>
            <w:noWrap/>
            <w:hideMark/>
          </w:tcPr>
          <w:p w14:paraId="6FED5A54" w14:textId="77777777" w:rsidR="00792549" w:rsidRPr="00EC2EDB" w:rsidRDefault="00792549" w:rsidP="009149AB">
            <w:pPr>
              <w:jc w:val="center"/>
              <w:rPr>
                <w:rFonts w:ascii="Calibri" w:hAnsi="Calibri"/>
                <w:color w:val="000000"/>
              </w:rPr>
            </w:pPr>
            <w:r w:rsidRPr="00EC2EDB">
              <w:rPr>
                <w:rFonts w:ascii="Calibri" w:hAnsi="Calibri"/>
                <w:color w:val="000000"/>
              </w:rPr>
              <w:t>86.6%</w:t>
            </w:r>
          </w:p>
        </w:tc>
        <w:tc>
          <w:tcPr>
            <w:tcW w:w="992" w:type="dxa"/>
            <w:shd w:val="clear" w:color="auto" w:fill="auto"/>
            <w:noWrap/>
            <w:hideMark/>
          </w:tcPr>
          <w:p w14:paraId="7FAF4950" w14:textId="77777777" w:rsidR="00792549" w:rsidRPr="00EC2EDB" w:rsidRDefault="00792549" w:rsidP="009149AB">
            <w:pPr>
              <w:jc w:val="center"/>
              <w:rPr>
                <w:rFonts w:ascii="Calibri" w:hAnsi="Calibri"/>
                <w:color w:val="000000"/>
              </w:rPr>
            </w:pPr>
            <w:r w:rsidRPr="00EC2EDB">
              <w:rPr>
                <w:rFonts w:ascii="Calibri" w:hAnsi="Calibri"/>
                <w:color w:val="000000"/>
              </w:rPr>
              <w:t>1,069</w:t>
            </w:r>
          </w:p>
        </w:tc>
        <w:tc>
          <w:tcPr>
            <w:tcW w:w="1400" w:type="dxa"/>
            <w:shd w:val="clear" w:color="auto" w:fill="auto"/>
            <w:noWrap/>
            <w:hideMark/>
          </w:tcPr>
          <w:p w14:paraId="029C8B8F" w14:textId="77777777" w:rsidR="00792549" w:rsidRPr="00EC2EDB" w:rsidRDefault="00792549" w:rsidP="009149AB">
            <w:pPr>
              <w:jc w:val="center"/>
              <w:rPr>
                <w:rFonts w:ascii="Calibri" w:hAnsi="Calibri"/>
                <w:color w:val="000000"/>
              </w:rPr>
            </w:pPr>
            <w:r w:rsidRPr="00EC2EDB">
              <w:rPr>
                <w:rFonts w:ascii="Calibri" w:hAnsi="Calibri"/>
                <w:color w:val="000000"/>
              </w:rPr>
              <w:t>5.7%</w:t>
            </w:r>
          </w:p>
        </w:tc>
        <w:tc>
          <w:tcPr>
            <w:tcW w:w="1400" w:type="dxa"/>
            <w:shd w:val="clear" w:color="auto" w:fill="auto"/>
            <w:noWrap/>
            <w:hideMark/>
          </w:tcPr>
          <w:p w14:paraId="4AA2AC6A" w14:textId="77777777" w:rsidR="00792549" w:rsidRPr="00EC2EDB" w:rsidRDefault="00792549" w:rsidP="009149AB">
            <w:pPr>
              <w:jc w:val="center"/>
              <w:rPr>
                <w:rFonts w:ascii="Calibri" w:hAnsi="Calibri"/>
                <w:color w:val="000000"/>
              </w:rPr>
            </w:pPr>
            <w:r w:rsidRPr="00EC2EDB">
              <w:rPr>
                <w:rFonts w:ascii="Calibri" w:hAnsi="Calibri"/>
                <w:color w:val="000000"/>
              </w:rPr>
              <w:t>9.6%</w:t>
            </w:r>
          </w:p>
        </w:tc>
      </w:tr>
      <w:tr w:rsidR="00792549" w:rsidRPr="00EC2EDB" w14:paraId="35B852D2" w14:textId="77777777" w:rsidTr="009149AB">
        <w:trPr>
          <w:trHeight w:val="320"/>
        </w:trPr>
        <w:tc>
          <w:tcPr>
            <w:tcW w:w="4253" w:type="dxa"/>
            <w:shd w:val="clear" w:color="auto" w:fill="auto"/>
            <w:noWrap/>
            <w:hideMark/>
          </w:tcPr>
          <w:p w14:paraId="3E4A40F7"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w:t>
            </w:r>
            <w:proofErr w:type="spellStart"/>
            <w:r w:rsidRPr="00EC2EDB">
              <w:rPr>
                <w:rFonts w:ascii="Times Roman" w:hAnsi="Times Roman"/>
                <w:color w:val="000000"/>
                <w:sz w:val="20"/>
                <w:szCs w:val="20"/>
              </w:rPr>
              <w:t>Baiebi</w:t>
            </w:r>
            <w:proofErr w:type="spellEnd"/>
          </w:p>
        </w:tc>
        <w:tc>
          <w:tcPr>
            <w:tcW w:w="1400" w:type="dxa"/>
            <w:shd w:val="clear" w:color="auto" w:fill="auto"/>
            <w:noWrap/>
            <w:hideMark/>
          </w:tcPr>
          <w:p w14:paraId="41AB1E78" w14:textId="77777777" w:rsidR="00792549" w:rsidRPr="00EC2EDB" w:rsidRDefault="00792549" w:rsidP="009149AB">
            <w:pPr>
              <w:jc w:val="center"/>
              <w:rPr>
                <w:rFonts w:ascii="Calibri" w:hAnsi="Calibri"/>
                <w:color w:val="000000"/>
              </w:rPr>
            </w:pPr>
            <w:r w:rsidRPr="00EC2EDB">
              <w:rPr>
                <w:rFonts w:ascii="Calibri" w:hAnsi="Calibri"/>
                <w:color w:val="000000"/>
              </w:rPr>
              <w:t>19</w:t>
            </w:r>
          </w:p>
        </w:tc>
        <w:tc>
          <w:tcPr>
            <w:tcW w:w="1151" w:type="dxa"/>
            <w:shd w:val="clear" w:color="auto" w:fill="auto"/>
            <w:noWrap/>
            <w:hideMark/>
          </w:tcPr>
          <w:p w14:paraId="5CBCBA28" w14:textId="77777777" w:rsidR="00792549" w:rsidRPr="00EC2EDB" w:rsidRDefault="00792549" w:rsidP="009149AB">
            <w:pPr>
              <w:jc w:val="center"/>
              <w:rPr>
                <w:rFonts w:ascii="Calibri" w:hAnsi="Calibri"/>
                <w:color w:val="000000"/>
              </w:rPr>
            </w:pPr>
            <w:r w:rsidRPr="00EC2EDB">
              <w:rPr>
                <w:rFonts w:ascii="Calibri" w:hAnsi="Calibri"/>
                <w:color w:val="000000"/>
              </w:rPr>
              <w:t>24</w:t>
            </w:r>
          </w:p>
        </w:tc>
        <w:tc>
          <w:tcPr>
            <w:tcW w:w="1276" w:type="dxa"/>
            <w:shd w:val="clear" w:color="auto" w:fill="auto"/>
            <w:noWrap/>
            <w:hideMark/>
          </w:tcPr>
          <w:p w14:paraId="4F3E8532" w14:textId="77777777" w:rsidR="00792549" w:rsidRPr="00EC2EDB" w:rsidRDefault="00792549" w:rsidP="009149AB">
            <w:pPr>
              <w:jc w:val="center"/>
              <w:rPr>
                <w:rFonts w:ascii="Calibri" w:hAnsi="Calibri"/>
                <w:color w:val="000000"/>
              </w:rPr>
            </w:pPr>
            <w:r w:rsidRPr="00EC2EDB">
              <w:rPr>
                <w:rFonts w:ascii="Calibri" w:hAnsi="Calibri"/>
                <w:color w:val="000000"/>
              </w:rPr>
              <w:t>925</w:t>
            </w:r>
          </w:p>
        </w:tc>
        <w:tc>
          <w:tcPr>
            <w:tcW w:w="992" w:type="dxa"/>
            <w:shd w:val="clear" w:color="auto" w:fill="auto"/>
            <w:noWrap/>
            <w:hideMark/>
          </w:tcPr>
          <w:p w14:paraId="2C88A1E3" w14:textId="77777777" w:rsidR="00792549" w:rsidRPr="00EC2EDB" w:rsidRDefault="00792549" w:rsidP="009149AB">
            <w:pPr>
              <w:jc w:val="center"/>
              <w:rPr>
                <w:rFonts w:ascii="Calibri" w:hAnsi="Calibri"/>
                <w:color w:val="000000"/>
              </w:rPr>
            </w:pPr>
            <w:r w:rsidRPr="00EC2EDB">
              <w:rPr>
                <w:rFonts w:ascii="Calibri" w:hAnsi="Calibri"/>
                <w:color w:val="000000"/>
              </w:rPr>
              <w:t>2.6%</w:t>
            </w:r>
          </w:p>
        </w:tc>
        <w:tc>
          <w:tcPr>
            <w:tcW w:w="993" w:type="dxa"/>
            <w:shd w:val="clear" w:color="auto" w:fill="auto"/>
            <w:noWrap/>
            <w:hideMark/>
          </w:tcPr>
          <w:p w14:paraId="10B74953" w14:textId="77777777" w:rsidR="00792549" w:rsidRPr="00EC2EDB" w:rsidRDefault="00792549" w:rsidP="009149AB">
            <w:pPr>
              <w:jc w:val="center"/>
              <w:rPr>
                <w:rFonts w:ascii="Calibri" w:hAnsi="Calibri"/>
                <w:color w:val="000000"/>
              </w:rPr>
            </w:pPr>
            <w:r w:rsidRPr="00EC2EDB">
              <w:rPr>
                <w:rFonts w:ascii="Calibri" w:hAnsi="Calibri"/>
                <w:color w:val="000000"/>
              </w:rPr>
              <w:t>79.2%</w:t>
            </w:r>
          </w:p>
        </w:tc>
        <w:tc>
          <w:tcPr>
            <w:tcW w:w="992" w:type="dxa"/>
            <w:shd w:val="clear" w:color="auto" w:fill="auto"/>
            <w:noWrap/>
            <w:hideMark/>
          </w:tcPr>
          <w:p w14:paraId="6284B00B" w14:textId="77777777" w:rsidR="00792549" w:rsidRPr="00EC2EDB" w:rsidRDefault="00792549" w:rsidP="009149AB">
            <w:pPr>
              <w:jc w:val="center"/>
              <w:rPr>
                <w:rFonts w:ascii="Calibri" w:hAnsi="Calibri"/>
                <w:color w:val="000000"/>
              </w:rPr>
            </w:pPr>
            <w:r w:rsidRPr="00EC2EDB">
              <w:rPr>
                <w:rFonts w:ascii="Calibri" w:hAnsi="Calibri"/>
                <w:color w:val="000000"/>
              </w:rPr>
              <w:t>280</w:t>
            </w:r>
          </w:p>
        </w:tc>
        <w:tc>
          <w:tcPr>
            <w:tcW w:w="1400" w:type="dxa"/>
            <w:shd w:val="clear" w:color="auto" w:fill="auto"/>
            <w:noWrap/>
            <w:hideMark/>
          </w:tcPr>
          <w:p w14:paraId="17628D5C" w14:textId="77777777" w:rsidR="00792549" w:rsidRPr="00EC2EDB" w:rsidRDefault="00792549" w:rsidP="009149AB">
            <w:pPr>
              <w:jc w:val="center"/>
              <w:rPr>
                <w:rFonts w:ascii="Calibri" w:hAnsi="Calibri"/>
                <w:color w:val="000000"/>
              </w:rPr>
            </w:pPr>
            <w:r w:rsidRPr="00EC2EDB">
              <w:rPr>
                <w:rFonts w:ascii="Calibri" w:hAnsi="Calibri"/>
                <w:color w:val="000000"/>
              </w:rPr>
              <w:t>2.1%</w:t>
            </w:r>
          </w:p>
        </w:tc>
        <w:tc>
          <w:tcPr>
            <w:tcW w:w="1400" w:type="dxa"/>
            <w:shd w:val="clear" w:color="auto" w:fill="auto"/>
            <w:noWrap/>
            <w:hideMark/>
          </w:tcPr>
          <w:p w14:paraId="3AD5C376" w14:textId="77777777" w:rsidR="00792549" w:rsidRPr="00EC2EDB" w:rsidRDefault="00792549" w:rsidP="009149AB">
            <w:pPr>
              <w:jc w:val="center"/>
              <w:rPr>
                <w:rFonts w:ascii="Calibri" w:hAnsi="Calibri"/>
                <w:color w:val="000000"/>
              </w:rPr>
            </w:pPr>
            <w:r w:rsidRPr="00EC2EDB">
              <w:rPr>
                <w:rFonts w:ascii="Calibri" w:hAnsi="Calibri"/>
                <w:color w:val="000000"/>
              </w:rPr>
              <w:t>6.8%</w:t>
            </w:r>
          </w:p>
        </w:tc>
      </w:tr>
      <w:tr w:rsidR="00792549" w:rsidRPr="00EC2EDB" w14:paraId="6AC4CEE0" w14:textId="77777777" w:rsidTr="009149AB">
        <w:trPr>
          <w:trHeight w:val="320"/>
        </w:trPr>
        <w:tc>
          <w:tcPr>
            <w:tcW w:w="4253" w:type="dxa"/>
            <w:shd w:val="clear" w:color="auto" w:fill="auto"/>
            <w:noWrap/>
            <w:hideMark/>
          </w:tcPr>
          <w:p w14:paraId="7B4E0AAB"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David </w:t>
            </w:r>
            <w:proofErr w:type="spellStart"/>
            <w:r w:rsidRPr="00EC2EDB">
              <w:rPr>
                <w:rFonts w:ascii="Times Roman" w:hAnsi="Times Roman"/>
                <w:color w:val="000000"/>
                <w:sz w:val="20"/>
                <w:szCs w:val="20"/>
              </w:rPr>
              <w:t>Davarashvili</w:t>
            </w:r>
            <w:proofErr w:type="spellEnd"/>
            <w:r w:rsidRPr="00EC2EDB">
              <w:rPr>
                <w:rFonts w:ascii="Times Roman" w:hAnsi="Times Roman"/>
                <w:color w:val="000000"/>
                <w:sz w:val="20"/>
                <w:szCs w:val="20"/>
              </w:rPr>
              <w:t xml:space="preserve"> Clinic</w:t>
            </w:r>
          </w:p>
        </w:tc>
        <w:tc>
          <w:tcPr>
            <w:tcW w:w="1400" w:type="dxa"/>
            <w:shd w:val="clear" w:color="auto" w:fill="auto"/>
            <w:noWrap/>
            <w:hideMark/>
          </w:tcPr>
          <w:p w14:paraId="7BFC2DCA" w14:textId="77777777" w:rsidR="00792549" w:rsidRPr="00EC2EDB" w:rsidRDefault="00792549" w:rsidP="009149AB">
            <w:pPr>
              <w:jc w:val="center"/>
              <w:rPr>
                <w:rFonts w:ascii="Calibri" w:hAnsi="Calibri"/>
                <w:color w:val="000000"/>
              </w:rPr>
            </w:pPr>
            <w:r w:rsidRPr="00EC2EDB">
              <w:rPr>
                <w:rFonts w:ascii="Calibri" w:hAnsi="Calibri"/>
                <w:color w:val="000000"/>
              </w:rPr>
              <w:t>9</w:t>
            </w:r>
          </w:p>
        </w:tc>
        <w:tc>
          <w:tcPr>
            <w:tcW w:w="1151" w:type="dxa"/>
            <w:shd w:val="clear" w:color="auto" w:fill="auto"/>
            <w:noWrap/>
            <w:hideMark/>
          </w:tcPr>
          <w:p w14:paraId="14759F56" w14:textId="77777777" w:rsidR="00792549" w:rsidRPr="00EC2EDB" w:rsidRDefault="00792549" w:rsidP="009149AB">
            <w:pPr>
              <w:jc w:val="center"/>
              <w:rPr>
                <w:rFonts w:ascii="Calibri" w:hAnsi="Calibri"/>
                <w:color w:val="000000"/>
              </w:rPr>
            </w:pPr>
            <w:r w:rsidRPr="00EC2EDB">
              <w:rPr>
                <w:rFonts w:ascii="Calibri" w:hAnsi="Calibri"/>
                <w:color w:val="000000"/>
              </w:rPr>
              <w:t>16</w:t>
            </w:r>
          </w:p>
        </w:tc>
        <w:tc>
          <w:tcPr>
            <w:tcW w:w="1276" w:type="dxa"/>
            <w:shd w:val="clear" w:color="auto" w:fill="auto"/>
            <w:noWrap/>
            <w:hideMark/>
          </w:tcPr>
          <w:p w14:paraId="7F6E70F1" w14:textId="77777777" w:rsidR="00792549" w:rsidRPr="00EC2EDB" w:rsidRDefault="00792549" w:rsidP="009149AB">
            <w:pPr>
              <w:jc w:val="center"/>
              <w:rPr>
                <w:rFonts w:ascii="Calibri" w:hAnsi="Calibri"/>
                <w:color w:val="000000"/>
              </w:rPr>
            </w:pPr>
            <w:r w:rsidRPr="00EC2EDB">
              <w:rPr>
                <w:rFonts w:ascii="Calibri" w:hAnsi="Calibri"/>
                <w:color w:val="000000"/>
              </w:rPr>
              <w:t>785</w:t>
            </w:r>
          </w:p>
        </w:tc>
        <w:tc>
          <w:tcPr>
            <w:tcW w:w="992" w:type="dxa"/>
            <w:shd w:val="clear" w:color="auto" w:fill="auto"/>
            <w:noWrap/>
            <w:hideMark/>
          </w:tcPr>
          <w:p w14:paraId="4AEFD16D" w14:textId="77777777" w:rsidR="00792549" w:rsidRPr="00EC2EDB" w:rsidRDefault="00792549" w:rsidP="009149AB">
            <w:pPr>
              <w:jc w:val="center"/>
              <w:rPr>
                <w:rFonts w:ascii="Calibri" w:hAnsi="Calibri"/>
                <w:color w:val="000000"/>
              </w:rPr>
            </w:pPr>
            <w:r w:rsidRPr="00EC2EDB">
              <w:rPr>
                <w:rFonts w:ascii="Calibri" w:hAnsi="Calibri"/>
                <w:color w:val="000000"/>
              </w:rPr>
              <w:t>2.0%</w:t>
            </w:r>
          </w:p>
        </w:tc>
        <w:tc>
          <w:tcPr>
            <w:tcW w:w="993" w:type="dxa"/>
            <w:shd w:val="clear" w:color="auto" w:fill="auto"/>
            <w:noWrap/>
            <w:hideMark/>
          </w:tcPr>
          <w:p w14:paraId="6D421072" w14:textId="77777777" w:rsidR="00792549" w:rsidRPr="00EC2EDB" w:rsidRDefault="00792549" w:rsidP="009149AB">
            <w:pPr>
              <w:jc w:val="center"/>
              <w:rPr>
                <w:rFonts w:ascii="Calibri" w:hAnsi="Calibri"/>
                <w:color w:val="000000"/>
              </w:rPr>
            </w:pPr>
            <w:r w:rsidRPr="00EC2EDB">
              <w:rPr>
                <w:rFonts w:ascii="Calibri" w:hAnsi="Calibri"/>
                <w:color w:val="000000"/>
              </w:rPr>
              <w:t>56.3%</w:t>
            </w:r>
          </w:p>
        </w:tc>
        <w:tc>
          <w:tcPr>
            <w:tcW w:w="992" w:type="dxa"/>
            <w:shd w:val="clear" w:color="auto" w:fill="auto"/>
            <w:noWrap/>
            <w:hideMark/>
          </w:tcPr>
          <w:p w14:paraId="1A7DDB0E" w14:textId="77777777" w:rsidR="00792549" w:rsidRPr="00EC2EDB" w:rsidRDefault="00792549" w:rsidP="009149AB">
            <w:pPr>
              <w:jc w:val="center"/>
              <w:rPr>
                <w:rFonts w:ascii="Calibri" w:hAnsi="Calibri"/>
                <w:color w:val="000000"/>
              </w:rPr>
            </w:pPr>
            <w:r w:rsidRPr="00EC2EDB">
              <w:rPr>
                <w:rFonts w:ascii="Calibri" w:hAnsi="Calibri"/>
                <w:color w:val="000000"/>
              </w:rPr>
              <w:t>217</w:t>
            </w:r>
          </w:p>
        </w:tc>
        <w:tc>
          <w:tcPr>
            <w:tcW w:w="1400" w:type="dxa"/>
            <w:shd w:val="clear" w:color="auto" w:fill="auto"/>
            <w:noWrap/>
            <w:hideMark/>
          </w:tcPr>
          <w:p w14:paraId="69496274" w14:textId="77777777" w:rsidR="00792549" w:rsidRPr="00EC2EDB" w:rsidRDefault="00792549" w:rsidP="009149AB">
            <w:pPr>
              <w:jc w:val="center"/>
              <w:rPr>
                <w:rFonts w:ascii="Calibri" w:hAnsi="Calibri"/>
                <w:color w:val="000000"/>
              </w:rPr>
            </w:pPr>
            <w:r w:rsidRPr="00EC2EDB">
              <w:rPr>
                <w:rFonts w:ascii="Calibri" w:hAnsi="Calibri"/>
                <w:color w:val="000000"/>
              </w:rPr>
              <w:t>1.1%</w:t>
            </w:r>
          </w:p>
        </w:tc>
        <w:tc>
          <w:tcPr>
            <w:tcW w:w="1400" w:type="dxa"/>
            <w:shd w:val="clear" w:color="auto" w:fill="auto"/>
            <w:noWrap/>
            <w:hideMark/>
          </w:tcPr>
          <w:p w14:paraId="3F52E916" w14:textId="77777777" w:rsidR="00792549" w:rsidRPr="00EC2EDB" w:rsidRDefault="00792549" w:rsidP="009149AB">
            <w:pPr>
              <w:jc w:val="center"/>
              <w:rPr>
                <w:rFonts w:ascii="Calibri" w:hAnsi="Calibri"/>
                <w:color w:val="000000"/>
              </w:rPr>
            </w:pPr>
            <w:r w:rsidRPr="00EC2EDB">
              <w:rPr>
                <w:rFonts w:ascii="Calibri" w:hAnsi="Calibri"/>
                <w:color w:val="000000"/>
              </w:rPr>
              <w:t>4.1%</w:t>
            </w:r>
          </w:p>
        </w:tc>
      </w:tr>
      <w:tr w:rsidR="00792549" w:rsidRPr="00EC2EDB" w14:paraId="6D7BC1BB" w14:textId="77777777" w:rsidTr="009149AB">
        <w:trPr>
          <w:trHeight w:val="320"/>
        </w:trPr>
        <w:tc>
          <w:tcPr>
            <w:tcW w:w="4253" w:type="dxa"/>
            <w:shd w:val="clear" w:color="auto" w:fill="auto"/>
            <w:noWrap/>
            <w:hideMark/>
          </w:tcPr>
          <w:p w14:paraId="1B415812"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w:t>
            </w:r>
            <w:proofErr w:type="spellStart"/>
            <w:r w:rsidRPr="00EC2EDB">
              <w:rPr>
                <w:rFonts w:ascii="Times Roman" w:hAnsi="Times Roman"/>
                <w:color w:val="000000"/>
                <w:sz w:val="20"/>
                <w:szCs w:val="20"/>
              </w:rPr>
              <w:t>Embrio</w:t>
            </w:r>
            <w:proofErr w:type="spellEnd"/>
          </w:p>
        </w:tc>
        <w:tc>
          <w:tcPr>
            <w:tcW w:w="1400" w:type="dxa"/>
            <w:shd w:val="clear" w:color="auto" w:fill="auto"/>
            <w:noWrap/>
            <w:hideMark/>
          </w:tcPr>
          <w:p w14:paraId="34DC6535" w14:textId="77777777" w:rsidR="00792549" w:rsidRPr="00EC2EDB" w:rsidRDefault="00792549" w:rsidP="009149AB">
            <w:pPr>
              <w:jc w:val="center"/>
              <w:rPr>
                <w:rFonts w:ascii="Calibri" w:hAnsi="Calibri"/>
                <w:color w:val="000000"/>
              </w:rPr>
            </w:pPr>
            <w:r w:rsidRPr="00EC2EDB">
              <w:rPr>
                <w:rFonts w:ascii="Calibri" w:hAnsi="Calibri"/>
                <w:color w:val="000000"/>
              </w:rPr>
              <w:t>28</w:t>
            </w:r>
          </w:p>
        </w:tc>
        <w:tc>
          <w:tcPr>
            <w:tcW w:w="1151" w:type="dxa"/>
            <w:shd w:val="clear" w:color="auto" w:fill="auto"/>
            <w:noWrap/>
            <w:hideMark/>
          </w:tcPr>
          <w:p w14:paraId="062384B7" w14:textId="77777777" w:rsidR="00792549" w:rsidRPr="00EC2EDB" w:rsidRDefault="00792549" w:rsidP="009149AB">
            <w:pPr>
              <w:jc w:val="center"/>
              <w:rPr>
                <w:rFonts w:ascii="Calibri" w:hAnsi="Calibri"/>
                <w:color w:val="000000"/>
              </w:rPr>
            </w:pPr>
            <w:r w:rsidRPr="00EC2EDB">
              <w:rPr>
                <w:rFonts w:ascii="Calibri" w:hAnsi="Calibri"/>
                <w:color w:val="000000"/>
              </w:rPr>
              <w:t>28</w:t>
            </w:r>
          </w:p>
        </w:tc>
        <w:tc>
          <w:tcPr>
            <w:tcW w:w="1276" w:type="dxa"/>
            <w:shd w:val="clear" w:color="auto" w:fill="auto"/>
            <w:noWrap/>
            <w:hideMark/>
          </w:tcPr>
          <w:p w14:paraId="1BA70785" w14:textId="77777777" w:rsidR="00792549" w:rsidRPr="00EC2EDB" w:rsidRDefault="00792549" w:rsidP="009149AB">
            <w:pPr>
              <w:jc w:val="center"/>
              <w:rPr>
                <w:rFonts w:ascii="Calibri" w:hAnsi="Calibri"/>
                <w:color w:val="000000"/>
              </w:rPr>
            </w:pPr>
            <w:r w:rsidRPr="00EC2EDB">
              <w:rPr>
                <w:rFonts w:ascii="Calibri" w:hAnsi="Calibri"/>
                <w:color w:val="000000"/>
              </w:rPr>
              <w:t>1,074</w:t>
            </w:r>
          </w:p>
        </w:tc>
        <w:tc>
          <w:tcPr>
            <w:tcW w:w="992" w:type="dxa"/>
            <w:shd w:val="clear" w:color="auto" w:fill="auto"/>
            <w:noWrap/>
            <w:hideMark/>
          </w:tcPr>
          <w:p w14:paraId="71D84524" w14:textId="77777777" w:rsidR="00792549" w:rsidRPr="00EC2EDB" w:rsidRDefault="00792549" w:rsidP="009149AB">
            <w:pPr>
              <w:jc w:val="center"/>
              <w:rPr>
                <w:rFonts w:ascii="Calibri" w:hAnsi="Calibri"/>
                <w:color w:val="000000"/>
              </w:rPr>
            </w:pPr>
            <w:r w:rsidRPr="00EC2EDB">
              <w:rPr>
                <w:rFonts w:ascii="Calibri" w:hAnsi="Calibri"/>
                <w:color w:val="000000"/>
              </w:rPr>
              <w:t>2.6%</w:t>
            </w:r>
          </w:p>
        </w:tc>
        <w:tc>
          <w:tcPr>
            <w:tcW w:w="993" w:type="dxa"/>
            <w:shd w:val="clear" w:color="auto" w:fill="auto"/>
            <w:noWrap/>
            <w:hideMark/>
          </w:tcPr>
          <w:p w14:paraId="10E16F64" w14:textId="77777777" w:rsidR="00792549" w:rsidRPr="00EC2EDB" w:rsidRDefault="00792549" w:rsidP="009149AB">
            <w:pPr>
              <w:jc w:val="center"/>
              <w:rPr>
                <w:rFonts w:ascii="Calibri" w:hAnsi="Calibri"/>
                <w:color w:val="000000"/>
              </w:rPr>
            </w:pPr>
            <w:r w:rsidRPr="00EC2EDB">
              <w:rPr>
                <w:rFonts w:ascii="Calibri" w:hAnsi="Calibri"/>
                <w:color w:val="000000"/>
              </w:rPr>
              <w:t>100.0%</w:t>
            </w:r>
          </w:p>
        </w:tc>
        <w:tc>
          <w:tcPr>
            <w:tcW w:w="992" w:type="dxa"/>
            <w:shd w:val="clear" w:color="auto" w:fill="auto"/>
            <w:noWrap/>
            <w:hideMark/>
          </w:tcPr>
          <w:p w14:paraId="337B05CD" w14:textId="77777777" w:rsidR="00792549" w:rsidRPr="00EC2EDB" w:rsidRDefault="00792549" w:rsidP="009149AB">
            <w:pPr>
              <w:jc w:val="center"/>
              <w:rPr>
                <w:rFonts w:ascii="Calibri" w:hAnsi="Calibri"/>
                <w:color w:val="000000"/>
              </w:rPr>
            </w:pPr>
            <w:r w:rsidRPr="00EC2EDB">
              <w:rPr>
                <w:rFonts w:ascii="Calibri" w:hAnsi="Calibri"/>
                <w:color w:val="000000"/>
              </w:rPr>
              <w:t>510</w:t>
            </w:r>
          </w:p>
        </w:tc>
        <w:tc>
          <w:tcPr>
            <w:tcW w:w="1400" w:type="dxa"/>
            <w:shd w:val="clear" w:color="auto" w:fill="auto"/>
            <w:noWrap/>
            <w:hideMark/>
          </w:tcPr>
          <w:p w14:paraId="119A6557" w14:textId="77777777" w:rsidR="00792549" w:rsidRPr="00EC2EDB" w:rsidRDefault="00792549" w:rsidP="009149AB">
            <w:pPr>
              <w:jc w:val="center"/>
              <w:rPr>
                <w:rFonts w:ascii="Calibri" w:hAnsi="Calibri"/>
                <w:color w:val="000000"/>
              </w:rPr>
            </w:pPr>
            <w:r w:rsidRPr="00EC2EDB">
              <w:rPr>
                <w:rFonts w:ascii="Calibri" w:hAnsi="Calibri"/>
                <w:color w:val="000000"/>
              </w:rPr>
              <w:t>2.6%</w:t>
            </w:r>
          </w:p>
        </w:tc>
        <w:tc>
          <w:tcPr>
            <w:tcW w:w="1400" w:type="dxa"/>
            <w:shd w:val="clear" w:color="auto" w:fill="auto"/>
            <w:noWrap/>
            <w:hideMark/>
          </w:tcPr>
          <w:p w14:paraId="6B2E623D" w14:textId="77777777" w:rsidR="00792549" w:rsidRPr="00EC2EDB" w:rsidRDefault="00792549" w:rsidP="009149AB">
            <w:pPr>
              <w:jc w:val="center"/>
              <w:rPr>
                <w:rFonts w:ascii="Calibri" w:hAnsi="Calibri"/>
                <w:color w:val="000000"/>
              </w:rPr>
            </w:pPr>
            <w:r w:rsidRPr="00EC2EDB">
              <w:rPr>
                <w:rFonts w:ascii="Calibri" w:hAnsi="Calibri"/>
                <w:color w:val="000000"/>
              </w:rPr>
              <w:t>5.5%</w:t>
            </w:r>
          </w:p>
        </w:tc>
      </w:tr>
      <w:tr w:rsidR="00792549" w:rsidRPr="00EC2EDB" w14:paraId="01187F6E" w14:textId="77777777" w:rsidTr="009149AB">
        <w:trPr>
          <w:trHeight w:val="320"/>
        </w:trPr>
        <w:tc>
          <w:tcPr>
            <w:tcW w:w="4253" w:type="dxa"/>
            <w:shd w:val="clear" w:color="auto" w:fill="auto"/>
            <w:noWrap/>
            <w:hideMark/>
          </w:tcPr>
          <w:p w14:paraId="3FC421A3"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 xml:space="preserve">LTD </w:t>
            </w:r>
            <w:proofErr w:type="spellStart"/>
            <w:r w:rsidRPr="00EC2EDB">
              <w:rPr>
                <w:rFonts w:ascii="Times Roman" w:hAnsi="Times Roman"/>
                <w:color w:val="000000"/>
                <w:sz w:val="20"/>
                <w:szCs w:val="20"/>
              </w:rPr>
              <w:t>Bomondi</w:t>
            </w:r>
            <w:proofErr w:type="spellEnd"/>
          </w:p>
        </w:tc>
        <w:tc>
          <w:tcPr>
            <w:tcW w:w="1400" w:type="dxa"/>
            <w:shd w:val="clear" w:color="auto" w:fill="auto"/>
            <w:noWrap/>
            <w:hideMark/>
          </w:tcPr>
          <w:p w14:paraId="624B4A0C"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1151" w:type="dxa"/>
            <w:shd w:val="clear" w:color="auto" w:fill="auto"/>
            <w:noWrap/>
            <w:hideMark/>
          </w:tcPr>
          <w:p w14:paraId="7D649469" w14:textId="77777777" w:rsidR="00792549" w:rsidRPr="00EC2EDB" w:rsidRDefault="00792549" w:rsidP="009149AB">
            <w:pPr>
              <w:jc w:val="center"/>
              <w:rPr>
                <w:rFonts w:ascii="Calibri" w:hAnsi="Calibri"/>
                <w:color w:val="000000"/>
              </w:rPr>
            </w:pPr>
            <w:r w:rsidRPr="00EC2EDB">
              <w:rPr>
                <w:rFonts w:ascii="Calibri" w:hAnsi="Calibri"/>
                <w:color w:val="000000"/>
              </w:rPr>
              <w:t>13</w:t>
            </w:r>
          </w:p>
        </w:tc>
        <w:tc>
          <w:tcPr>
            <w:tcW w:w="1276" w:type="dxa"/>
            <w:shd w:val="clear" w:color="auto" w:fill="auto"/>
            <w:noWrap/>
            <w:hideMark/>
          </w:tcPr>
          <w:p w14:paraId="169E691F" w14:textId="77777777" w:rsidR="00792549" w:rsidRPr="00EC2EDB" w:rsidRDefault="00792549" w:rsidP="009149AB">
            <w:pPr>
              <w:jc w:val="center"/>
              <w:rPr>
                <w:rFonts w:ascii="Calibri" w:hAnsi="Calibri"/>
                <w:color w:val="000000"/>
              </w:rPr>
            </w:pPr>
            <w:r w:rsidRPr="00EC2EDB">
              <w:rPr>
                <w:rFonts w:ascii="Calibri" w:hAnsi="Calibri"/>
                <w:color w:val="000000"/>
              </w:rPr>
              <w:t>1,010</w:t>
            </w:r>
          </w:p>
        </w:tc>
        <w:tc>
          <w:tcPr>
            <w:tcW w:w="992" w:type="dxa"/>
            <w:shd w:val="clear" w:color="auto" w:fill="auto"/>
            <w:noWrap/>
            <w:hideMark/>
          </w:tcPr>
          <w:p w14:paraId="5633902B" w14:textId="77777777" w:rsidR="00792549" w:rsidRPr="00EC2EDB" w:rsidRDefault="00792549" w:rsidP="009149AB">
            <w:pPr>
              <w:jc w:val="center"/>
              <w:rPr>
                <w:rFonts w:ascii="Calibri" w:hAnsi="Calibri"/>
                <w:color w:val="000000"/>
              </w:rPr>
            </w:pPr>
            <w:r w:rsidRPr="00EC2EDB">
              <w:rPr>
                <w:rFonts w:ascii="Calibri" w:hAnsi="Calibri"/>
                <w:color w:val="000000"/>
              </w:rPr>
              <w:t>1.3%</w:t>
            </w:r>
          </w:p>
        </w:tc>
        <w:tc>
          <w:tcPr>
            <w:tcW w:w="993" w:type="dxa"/>
            <w:shd w:val="clear" w:color="auto" w:fill="auto"/>
            <w:noWrap/>
            <w:hideMark/>
          </w:tcPr>
          <w:p w14:paraId="132EAD85" w14:textId="77777777" w:rsidR="00792549" w:rsidRPr="00EC2EDB" w:rsidRDefault="00792549" w:rsidP="009149AB">
            <w:pPr>
              <w:jc w:val="center"/>
              <w:rPr>
                <w:rFonts w:ascii="Calibri" w:hAnsi="Calibri"/>
                <w:color w:val="000000"/>
              </w:rPr>
            </w:pPr>
            <w:r w:rsidRPr="00EC2EDB">
              <w:rPr>
                <w:rFonts w:ascii="Calibri" w:hAnsi="Calibri"/>
                <w:color w:val="000000"/>
              </w:rPr>
              <w:t>92.3%</w:t>
            </w:r>
          </w:p>
        </w:tc>
        <w:tc>
          <w:tcPr>
            <w:tcW w:w="992" w:type="dxa"/>
            <w:shd w:val="clear" w:color="auto" w:fill="auto"/>
            <w:noWrap/>
            <w:hideMark/>
          </w:tcPr>
          <w:p w14:paraId="00C39060" w14:textId="77777777" w:rsidR="00792549" w:rsidRPr="00EC2EDB" w:rsidRDefault="00792549" w:rsidP="009149AB">
            <w:pPr>
              <w:jc w:val="center"/>
              <w:rPr>
                <w:rFonts w:ascii="Calibri" w:hAnsi="Calibri"/>
                <w:color w:val="000000"/>
              </w:rPr>
            </w:pPr>
            <w:r w:rsidRPr="00EC2EDB">
              <w:rPr>
                <w:rFonts w:ascii="Calibri" w:hAnsi="Calibri"/>
                <w:color w:val="000000"/>
              </w:rPr>
              <w:t>505</w:t>
            </w:r>
          </w:p>
        </w:tc>
        <w:tc>
          <w:tcPr>
            <w:tcW w:w="1400" w:type="dxa"/>
            <w:shd w:val="clear" w:color="auto" w:fill="auto"/>
            <w:noWrap/>
            <w:hideMark/>
          </w:tcPr>
          <w:p w14:paraId="69866A2B" w14:textId="77777777" w:rsidR="00792549" w:rsidRPr="00EC2EDB" w:rsidRDefault="00792549" w:rsidP="009149AB">
            <w:pPr>
              <w:jc w:val="center"/>
              <w:rPr>
                <w:rFonts w:ascii="Calibri" w:hAnsi="Calibri"/>
                <w:color w:val="000000"/>
              </w:rPr>
            </w:pPr>
            <w:r w:rsidRPr="00EC2EDB">
              <w:rPr>
                <w:rFonts w:ascii="Calibri" w:hAnsi="Calibri"/>
                <w:color w:val="000000"/>
              </w:rPr>
              <w:t>1.2%</w:t>
            </w:r>
          </w:p>
        </w:tc>
        <w:tc>
          <w:tcPr>
            <w:tcW w:w="1400" w:type="dxa"/>
            <w:shd w:val="clear" w:color="auto" w:fill="auto"/>
            <w:noWrap/>
            <w:hideMark/>
          </w:tcPr>
          <w:p w14:paraId="64A3F5C5" w14:textId="77777777" w:rsidR="00792549" w:rsidRPr="00EC2EDB" w:rsidRDefault="00792549" w:rsidP="009149AB">
            <w:pPr>
              <w:jc w:val="center"/>
              <w:rPr>
                <w:rFonts w:ascii="Calibri" w:hAnsi="Calibri"/>
                <w:color w:val="000000"/>
              </w:rPr>
            </w:pPr>
            <w:r w:rsidRPr="00EC2EDB">
              <w:rPr>
                <w:rFonts w:ascii="Calibri" w:hAnsi="Calibri"/>
                <w:color w:val="000000"/>
              </w:rPr>
              <w:t>2.4%</w:t>
            </w:r>
          </w:p>
        </w:tc>
      </w:tr>
      <w:tr w:rsidR="00792549" w:rsidRPr="00EC2EDB" w14:paraId="70B21DC0" w14:textId="77777777" w:rsidTr="009149AB">
        <w:trPr>
          <w:trHeight w:val="320"/>
        </w:trPr>
        <w:tc>
          <w:tcPr>
            <w:tcW w:w="4253" w:type="dxa"/>
            <w:shd w:val="clear" w:color="auto" w:fill="auto"/>
            <w:noWrap/>
            <w:hideMark/>
          </w:tcPr>
          <w:p w14:paraId="23DD51EA"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LTD First Medical center</w:t>
            </w:r>
          </w:p>
        </w:tc>
        <w:tc>
          <w:tcPr>
            <w:tcW w:w="1400" w:type="dxa"/>
            <w:shd w:val="clear" w:color="auto" w:fill="auto"/>
            <w:noWrap/>
            <w:hideMark/>
          </w:tcPr>
          <w:p w14:paraId="7C9C4543" w14:textId="77777777" w:rsidR="00792549" w:rsidRPr="00EC2EDB" w:rsidRDefault="00792549" w:rsidP="009149AB">
            <w:pPr>
              <w:jc w:val="center"/>
              <w:rPr>
                <w:rFonts w:ascii="Calibri" w:hAnsi="Calibri"/>
                <w:color w:val="000000"/>
              </w:rPr>
            </w:pPr>
            <w:r w:rsidRPr="00EC2EDB">
              <w:rPr>
                <w:rFonts w:ascii="Calibri" w:hAnsi="Calibri"/>
                <w:color w:val="000000"/>
              </w:rPr>
              <w:t>7</w:t>
            </w:r>
          </w:p>
        </w:tc>
        <w:tc>
          <w:tcPr>
            <w:tcW w:w="1151" w:type="dxa"/>
            <w:shd w:val="clear" w:color="auto" w:fill="auto"/>
            <w:noWrap/>
            <w:hideMark/>
          </w:tcPr>
          <w:p w14:paraId="121A1D15" w14:textId="77777777" w:rsidR="00792549" w:rsidRPr="00EC2EDB" w:rsidRDefault="00792549" w:rsidP="009149AB">
            <w:pPr>
              <w:jc w:val="center"/>
              <w:rPr>
                <w:rFonts w:ascii="Calibri" w:hAnsi="Calibri"/>
                <w:color w:val="000000"/>
              </w:rPr>
            </w:pPr>
            <w:r w:rsidRPr="00EC2EDB">
              <w:rPr>
                <w:rFonts w:ascii="Calibri" w:hAnsi="Calibri"/>
                <w:color w:val="000000"/>
              </w:rPr>
              <w:t>10</w:t>
            </w:r>
          </w:p>
        </w:tc>
        <w:tc>
          <w:tcPr>
            <w:tcW w:w="1276" w:type="dxa"/>
            <w:shd w:val="clear" w:color="auto" w:fill="auto"/>
            <w:noWrap/>
            <w:hideMark/>
          </w:tcPr>
          <w:p w14:paraId="0EDA628F" w14:textId="77777777" w:rsidR="00792549" w:rsidRPr="00EC2EDB" w:rsidRDefault="00792549" w:rsidP="009149AB">
            <w:pPr>
              <w:jc w:val="center"/>
              <w:rPr>
                <w:rFonts w:ascii="Calibri" w:hAnsi="Calibri"/>
                <w:color w:val="000000"/>
              </w:rPr>
            </w:pPr>
            <w:r w:rsidRPr="00EC2EDB">
              <w:rPr>
                <w:rFonts w:ascii="Calibri" w:hAnsi="Calibri"/>
                <w:color w:val="000000"/>
              </w:rPr>
              <w:t>896</w:t>
            </w:r>
          </w:p>
        </w:tc>
        <w:tc>
          <w:tcPr>
            <w:tcW w:w="992" w:type="dxa"/>
            <w:shd w:val="clear" w:color="auto" w:fill="auto"/>
            <w:noWrap/>
            <w:hideMark/>
          </w:tcPr>
          <w:p w14:paraId="6B03B6B4" w14:textId="77777777" w:rsidR="00792549" w:rsidRPr="00EC2EDB" w:rsidRDefault="00792549" w:rsidP="009149AB">
            <w:pPr>
              <w:jc w:val="center"/>
              <w:rPr>
                <w:rFonts w:ascii="Calibri" w:hAnsi="Calibri"/>
                <w:color w:val="000000"/>
              </w:rPr>
            </w:pPr>
            <w:r w:rsidRPr="00EC2EDB">
              <w:rPr>
                <w:rFonts w:ascii="Calibri" w:hAnsi="Calibri"/>
                <w:color w:val="000000"/>
              </w:rPr>
              <w:t>1.1%</w:t>
            </w:r>
          </w:p>
        </w:tc>
        <w:tc>
          <w:tcPr>
            <w:tcW w:w="993" w:type="dxa"/>
            <w:shd w:val="clear" w:color="auto" w:fill="auto"/>
            <w:noWrap/>
            <w:hideMark/>
          </w:tcPr>
          <w:p w14:paraId="0884FE6C" w14:textId="77777777" w:rsidR="00792549" w:rsidRPr="00EC2EDB" w:rsidRDefault="00792549" w:rsidP="009149AB">
            <w:pPr>
              <w:jc w:val="center"/>
              <w:rPr>
                <w:rFonts w:ascii="Calibri" w:hAnsi="Calibri"/>
                <w:color w:val="000000"/>
              </w:rPr>
            </w:pPr>
            <w:r w:rsidRPr="00EC2EDB">
              <w:rPr>
                <w:rFonts w:ascii="Calibri" w:hAnsi="Calibri"/>
                <w:color w:val="000000"/>
              </w:rPr>
              <w:t>70.0%</w:t>
            </w:r>
          </w:p>
        </w:tc>
        <w:tc>
          <w:tcPr>
            <w:tcW w:w="992" w:type="dxa"/>
            <w:shd w:val="clear" w:color="auto" w:fill="auto"/>
            <w:noWrap/>
            <w:hideMark/>
          </w:tcPr>
          <w:p w14:paraId="71211F6B" w14:textId="77777777" w:rsidR="00792549" w:rsidRPr="00EC2EDB" w:rsidRDefault="00792549" w:rsidP="009149AB">
            <w:pPr>
              <w:jc w:val="center"/>
              <w:rPr>
                <w:rFonts w:ascii="Calibri" w:hAnsi="Calibri"/>
                <w:color w:val="000000"/>
              </w:rPr>
            </w:pPr>
            <w:r w:rsidRPr="00EC2EDB">
              <w:rPr>
                <w:rFonts w:ascii="Calibri" w:hAnsi="Calibri"/>
                <w:color w:val="000000"/>
              </w:rPr>
              <w:t>281</w:t>
            </w:r>
          </w:p>
        </w:tc>
        <w:tc>
          <w:tcPr>
            <w:tcW w:w="1400" w:type="dxa"/>
            <w:shd w:val="clear" w:color="auto" w:fill="auto"/>
            <w:noWrap/>
            <w:hideMark/>
          </w:tcPr>
          <w:p w14:paraId="1EBF2FD4" w14:textId="77777777" w:rsidR="00792549" w:rsidRPr="00EC2EDB" w:rsidRDefault="00792549" w:rsidP="009149AB">
            <w:pPr>
              <w:jc w:val="center"/>
              <w:rPr>
                <w:rFonts w:ascii="Calibri" w:hAnsi="Calibri"/>
                <w:color w:val="000000"/>
              </w:rPr>
            </w:pPr>
            <w:r w:rsidRPr="00EC2EDB">
              <w:rPr>
                <w:rFonts w:ascii="Calibri" w:hAnsi="Calibri"/>
                <w:color w:val="000000"/>
              </w:rPr>
              <w:t>0.8%</w:t>
            </w:r>
          </w:p>
        </w:tc>
        <w:tc>
          <w:tcPr>
            <w:tcW w:w="1400" w:type="dxa"/>
            <w:shd w:val="clear" w:color="auto" w:fill="auto"/>
            <w:noWrap/>
            <w:hideMark/>
          </w:tcPr>
          <w:p w14:paraId="279A977B" w14:textId="77777777" w:rsidR="00792549" w:rsidRPr="00EC2EDB" w:rsidRDefault="00792549" w:rsidP="009149AB">
            <w:pPr>
              <w:jc w:val="center"/>
              <w:rPr>
                <w:rFonts w:ascii="Calibri" w:hAnsi="Calibri"/>
                <w:color w:val="000000"/>
              </w:rPr>
            </w:pPr>
            <w:r w:rsidRPr="00EC2EDB">
              <w:rPr>
                <w:rFonts w:ascii="Calibri" w:hAnsi="Calibri"/>
                <w:color w:val="000000"/>
              </w:rPr>
              <w:t>2.5%</w:t>
            </w:r>
          </w:p>
        </w:tc>
      </w:tr>
      <w:tr w:rsidR="00792549" w:rsidRPr="00EC2EDB" w14:paraId="1C7B0A4C" w14:textId="77777777" w:rsidTr="009149AB">
        <w:trPr>
          <w:trHeight w:val="320"/>
        </w:trPr>
        <w:tc>
          <w:tcPr>
            <w:tcW w:w="4253" w:type="dxa"/>
            <w:shd w:val="clear" w:color="auto" w:fill="auto"/>
            <w:noWrap/>
            <w:hideMark/>
          </w:tcPr>
          <w:p w14:paraId="7C2C474E"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LTD Kutaisi #2 Maternity Clinic</w:t>
            </w:r>
          </w:p>
        </w:tc>
        <w:tc>
          <w:tcPr>
            <w:tcW w:w="1400" w:type="dxa"/>
            <w:shd w:val="clear" w:color="auto" w:fill="auto"/>
            <w:noWrap/>
            <w:hideMark/>
          </w:tcPr>
          <w:p w14:paraId="49B88594" w14:textId="77777777" w:rsidR="00792549" w:rsidRPr="00EC2EDB" w:rsidRDefault="00792549" w:rsidP="009149AB">
            <w:pPr>
              <w:jc w:val="center"/>
              <w:rPr>
                <w:rFonts w:ascii="Calibri" w:hAnsi="Calibri"/>
                <w:color w:val="000000"/>
              </w:rPr>
            </w:pPr>
            <w:r w:rsidRPr="00EC2EDB">
              <w:rPr>
                <w:rFonts w:ascii="Calibri" w:hAnsi="Calibri"/>
                <w:color w:val="000000"/>
              </w:rPr>
              <w:t>2</w:t>
            </w:r>
          </w:p>
        </w:tc>
        <w:tc>
          <w:tcPr>
            <w:tcW w:w="1151" w:type="dxa"/>
            <w:shd w:val="clear" w:color="auto" w:fill="auto"/>
            <w:noWrap/>
            <w:hideMark/>
          </w:tcPr>
          <w:p w14:paraId="46E95D8D" w14:textId="77777777" w:rsidR="00792549" w:rsidRPr="00EC2EDB" w:rsidRDefault="00792549" w:rsidP="009149AB">
            <w:pPr>
              <w:jc w:val="center"/>
              <w:rPr>
                <w:rFonts w:ascii="Calibri" w:hAnsi="Calibri"/>
                <w:color w:val="000000"/>
              </w:rPr>
            </w:pPr>
            <w:r w:rsidRPr="00EC2EDB">
              <w:rPr>
                <w:rFonts w:ascii="Calibri" w:hAnsi="Calibri"/>
                <w:color w:val="000000"/>
              </w:rPr>
              <w:t>2</w:t>
            </w:r>
          </w:p>
        </w:tc>
        <w:tc>
          <w:tcPr>
            <w:tcW w:w="1276" w:type="dxa"/>
            <w:shd w:val="clear" w:color="auto" w:fill="auto"/>
            <w:noWrap/>
            <w:hideMark/>
          </w:tcPr>
          <w:p w14:paraId="01B6BB73" w14:textId="77777777" w:rsidR="00792549" w:rsidRPr="00EC2EDB" w:rsidRDefault="00792549" w:rsidP="009149AB">
            <w:pPr>
              <w:jc w:val="center"/>
              <w:rPr>
                <w:rFonts w:ascii="Calibri" w:hAnsi="Calibri"/>
                <w:color w:val="000000"/>
              </w:rPr>
            </w:pPr>
            <w:r w:rsidRPr="00EC2EDB">
              <w:rPr>
                <w:rFonts w:ascii="Calibri" w:hAnsi="Calibri"/>
                <w:color w:val="000000"/>
              </w:rPr>
              <w:t>719</w:t>
            </w:r>
          </w:p>
        </w:tc>
        <w:tc>
          <w:tcPr>
            <w:tcW w:w="992" w:type="dxa"/>
            <w:shd w:val="clear" w:color="auto" w:fill="auto"/>
            <w:noWrap/>
            <w:hideMark/>
          </w:tcPr>
          <w:p w14:paraId="5A41DA5B" w14:textId="77777777" w:rsidR="00792549" w:rsidRPr="00EC2EDB" w:rsidRDefault="00792549" w:rsidP="009149AB">
            <w:pPr>
              <w:jc w:val="center"/>
              <w:rPr>
                <w:rFonts w:ascii="Calibri" w:hAnsi="Calibri"/>
                <w:color w:val="000000"/>
              </w:rPr>
            </w:pPr>
            <w:r w:rsidRPr="00EC2EDB">
              <w:rPr>
                <w:rFonts w:ascii="Calibri" w:hAnsi="Calibri"/>
                <w:color w:val="000000"/>
              </w:rPr>
              <w:t>0.3%</w:t>
            </w:r>
          </w:p>
        </w:tc>
        <w:tc>
          <w:tcPr>
            <w:tcW w:w="993" w:type="dxa"/>
            <w:shd w:val="clear" w:color="auto" w:fill="auto"/>
            <w:noWrap/>
            <w:hideMark/>
          </w:tcPr>
          <w:p w14:paraId="2B62BC04" w14:textId="77777777" w:rsidR="00792549" w:rsidRPr="00EC2EDB" w:rsidRDefault="00792549" w:rsidP="009149AB">
            <w:pPr>
              <w:jc w:val="center"/>
              <w:rPr>
                <w:rFonts w:ascii="Calibri" w:hAnsi="Calibri"/>
                <w:color w:val="000000"/>
              </w:rPr>
            </w:pPr>
            <w:r w:rsidRPr="00EC2EDB">
              <w:rPr>
                <w:rFonts w:ascii="Calibri" w:hAnsi="Calibri"/>
                <w:color w:val="000000"/>
              </w:rPr>
              <w:t>100.0%</w:t>
            </w:r>
          </w:p>
        </w:tc>
        <w:tc>
          <w:tcPr>
            <w:tcW w:w="992" w:type="dxa"/>
            <w:shd w:val="clear" w:color="auto" w:fill="auto"/>
            <w:noWrap/>
            <w:hideMark/>
          </w:tcPr>
          <w:p w14:paraId="05D39F9A" w14:textId="77777777" w:rsidR="00792549" w:rsidRPr="00EC2EDB" w:rsidRDefault="00792549" w:rsidP="009149AB">
            <w:pPr>
              <w:jc w:val="center"/>
              <w:rPr>
                <w:rFonts w:ascii="Calibri" w:hAnsi="Calibri"/>
                <w:color w:val="000000"/>
              </w:rPr>
            </w:pPr>
            <w:r w:rsidRPr="00EC2EDB">
              <w:rPr>
                <w:rFonts w:ascii="Calibri" w:hAnsi="Calibri"/>
                <w:color w:val="000000"/>
              </w:rPr>
              <w:t>353</w:t>
            </w:r>
          </w:p>
        </w:tc>
        <w:tc>
          <w:tcPr>
            <w:tcW w:w="1400" w:type="dxa"/>
            <w:shd w:val="clear" w:color="auto" w:fill="auto"/>
            <w:noWrap/>
            <w:hideMark/>
          </w:tcPr>
          <w:p w14:paraId="229E88A0" w14:textId="77777777" w:rsidR="00792549" w:rsidRPr="00EC2EDB" w:rsidRDefault="00792549" w:rsidP="009149AB">
            <w:pPr>
              <w:jc w:val="center"/>
              <w:rPr>
                <w:rFonts w:ascii="Calibri" w:hAnsi="Calibri"/>
                <w:color w:val="000000"/>
              </w:rPr>
            </w:pPr>
            <w:r w:rsidRPr="00EC2EDB">
              <w:rPr>
                <w:rFonts w:ascii="Calibri" w:hAnsi="Calibri"/>
                <w:color w:val="000000"/>
              </w:rPr>
              <w:t>0.3%</w:t>
            </w:r>
          </w:p>
        </w:tc>
        <w:tc>
          <w:tcPr>
            <w:tcW w:w="1400" w:type="dxa"/>
            <w:shd w:val="clear" w:color="auto" w:fill="auto"/>
            <w:noWrap/>
            <w:hideMark/>
          </w:tcPr>
          <w:p w14:paraId="36EC2603" w14:textId="77777777" w:rsidR="00792549" w:rsidRPr="00EC2EDB" w:rsidRDefault="00792549" w:rsidP="009149AB">
            <w:pPr>
              <w:jc w:val="center"/>
              <w:rPr>
                <w:rFonts w:ascii="Calibri" w:hAnsi="Calibri"/>
                <w:color w:val="000000"/>
              </w:rPr>
            </w:pPr>
            <w:r w:rsidRPr="00EC2EDB">
              <w:rPr>
                <w:rFonts w:ascii="Calibri" w:hAnsi="Calibri"/>
                <w:color w:val="000000"/>
              </w:rPr>
              <w:t>0.6%</w:t>
            </w:r>
          </w:p>
        </w:tc>
      </w:tr>
      <w:tr w:rsidR="00792549" w:rsidRPr="00EC2EDB" w14:paraId="067A1118" w14:textId="77777777" w:rsidTr="009149AB">
        <w:trPr>
          <w:trHeight w:val="320"/>
        </w:trPr>
        <w:tc>
          <w:tcPr>
            <w:tcW w:w="4253" w:type="dxa"/>
            <w:shd w:val="clear" w:color="auto" w:fill="auto"/>
            <w:noWrap/>
            <w:hideMark/>
          </w:tcPr>
          <w:p w14:paraId="3746CAD8" w14:textId="77777777" w:rsidR="00792549" w:rsidRPr="00EC2EDB" w:rsidRDefault="00792549" w:rsidP="009149AB">
            <w:pPr>
              <w:rPr>
                <w:rFonts w:ascii="Times Roman" w:hAnsi="Times Roman"/>
                <w:color w:val="000000"/>
                <w:sz w:val="20"/>
                <w:szCs w:val="20"/>
              </w:rPr>
            </w:pPr>
            <w:r w:rsidRPr="00EC2EDB">
              <w:rPr>
                <w:rFonts w:ascii="Times Roman" w:hAnsi="Times Roman"/>
                <w:color w:val="000000"/>
                <w:sz w:val="20"/>
                <w:szCs w:val="20"/>
              </w:rPr>
              <w:t>LTD Hera 2011</w:t>
            </w:r>
          </w:p>
        </w:tc>
        <w:tc>
          <w:tcPr>
            <w:tcW w:w="1400" w:type="dxa"/>
            <w:shd w:val="clear" w:color="auto" w:fill="auto"/>
            <w:noWrap/>
            <w:hideMark/>
          </w:tcPr>
          <w:p w14:paraId="31E09404" w14:textId="77777777" w:rsidR="00792549" w:rsidRPr="00EC2EDB" w:rsidRDefault="00792549" w:rsidP="009149AB">
            <w:pPr>
              <w:jc w:val="center"/>
              <w:rPr>
                <w:rFonts w:ascii="Calibri" w:hAnsi="Calibri"/>
                <w:color w:val="000000"/>
              </w:rPr>
            </w:pPr>
            <w:r w:rsidRPr="00EC2EDB">
              <w:rPr>
                <w:rFonts w:ascii="Calibri" w:hAnsi="Calibri"/>
                <w:color w:val="000000"/>
              </w:rPr>
              <w:t>53</w:t>
            </w:r>
          </w:p>
        </w:tc>
        <w:tc>
          <w:tcPr>
            <w:tcW w:w="1151" w:type="dxa"/>
            <w:shd w:val="clear" w:color="auto" w:fill="auto"/>
            <w:noWrap/>
            <w:hideMark/>
          </w:tcPr>
          <w:p w14:paraId="0F9B253D" w14:textId="77777777" w:rsidR="00792549" w:rsidRPr="00EC2EDB" w:rsidRDefault="00792549" w:rsidP="009149AB">
            <w:pPr>
              <w:jc w:val="center"/>
              <w:rPr>
                <w:rFonts w:ascii="Calibri" w:hAnsi="Calibri"/>
                <w:color w:val="000000"/>
              </w:rPr>
            </w:pPr>
            <w:r w:rsidRPr="00EC2EDB">
              <w:rPr>
                <w:rFonts w:ascii="Calibri" w:hAnsi="Calibri"/>
                <w:color w:val="000000"/>
              </w:rPr>
              <w:t>57</w:t>
            </w:r>
          </w:p>
        </w:tc>
        <w:tc>
          <w:tcPr>
            <w:tcW w:w="1276" w:type="dxa"/>
            <w:shd w:val="clear" w:color="auto" w:fill="auto"/>
            <w:noWrap/>
            <w:hideMark/>
          </w:tcPr>
          <w:p w14:paraId="4DF04916" w14:textId="77777777" w:rsidR="00792549" w:rsidRPr="00EC2EDB" w:rsidRDefault="00792549" w:rsidP="009149AB">
            <w:pPr>
              <w:jc w:val="center"/>
              <w:rPr>
                <w:rFonts w:ascii="Calibri" w:hAnsi="Calibri"/>
                <w:color w:val="000000"/>
              </w:rPr>
            </w:pPr>
            <w:r w:rsidRPr="00EC2EDB">
              <w:rPr>
                <w:rFonts w:ascii="Calibri" w:hAnsi="Calibri"/>
                <w:color w:val="000000"/>
              </w:rPr>
              <w:t>2,892</w:t>
            </w:r>
          </w:p>
        </w:tc>
        <w:tc>
          <w:tcPr>
            <w:tcW w:w="992" w:type="dxa"/>
            <w:shd w:val="clear" w:color="auto" w:fill="auto"/>
            <w:noWrap/>
            <w:hideMark/>
          </w:tcPr>
          <w:p w14:paraId="1630A61D" w14:textId="77777777" w:rsidR="00792549" w:rsidRPr="00EC2EDB" w:rsidRDefault="00792549" w:rsidP="009149AB">
            <w:pPr>
              <w:jc w:val="center"/>
              <w:rPr>
                <w:rFonts w:ascii="Calibri" w:hAnsi="Calibri"/>
                <w:color w:val="000000"/>
              </w:rPr>
            </w:pPr>
            <w:r w:rsidRPr="00EC2EDB">
              <w:rPr>
                <w:rFonts w:ascii="Calibri" w:hAnsi="Calibri"/>
                <w:color w:val="000000"/>
              </w:rPr>
              <w:t>2.0%</w:t>
            </w:r>
          </w:p>
        </w:tc>
        <w:tc>
          <w:tcPr>
            <w:tcW w:w="993" w:type="dxa"/>
            <w:shd w:val="clear" w:color="auto" w:fill="auto"/>
            <w:noWrap/>
            <w:hideMark/>
          </w:tcPr>
          <w:p w14:paraId="63616732" w14:textId="77777777" w:rsidR="00792549" w:rsidRPr="00EC2EDB" w:rsidRDefault="00792549" w:rsidP="009149AB">
            <w:pPr>
              <w:jc w:val="center"/>
              <w:rPr>
                <w:rFonts w:ascii="Calibri" w:hAnsi="Calibri"/>
                <w:color w:val="000000"/>
              </w:rPr>
            </w:pPr>
            <w:r w:rsidRPr="00EC2EDB">
              <w:rPr>
                <w:rFonts w:ascii="Calibri" w:hAnsi="Calibri"/>
                <w:color w:val="000000"/>
              </w:rPr>
              <w:t>93.0%</w:t>
            </w:r>
          </w:p>
        </w:tc>
        <w:tc>
          <w:tcPr>
            <w:tcW w:w="992" w:type="dxa"/>
            <w:shd w:val="clear" w:color="auto" w:fill="auto"/>
            <w:noWrap/>
            <w:hideMark/>
          </w:tcPr>
          <w:p w14:paraId="2AC0E000" w14:textId="77777777" w:rsidR="00792549" w:rsidRPr="00EC2EDB" w:rsidRDefault="00792549" w:rsidP="009149AB">
            <w:pPr>
              <w:jc w:val="center"/>
              <w:rPr>
                <w:rFonts w:ascii="Calibri" w:hAnsi="Calibri"/>
                <w:color w:val="000000"/>
              </w:rPr>
            </w:pPr>
            <w:r w:rsidRPr="00EC2EDB">
              <w:rPr>
                <w:rFonts w:ascii="Calibri" w:hAnsi="Calibri"/>
                <w:color w:val="000000"/>
              </w:rPr>
              <w:t>1,070</w:t>
            </w:r>
          </w:p>
        </w:tc>
        <w:tc>
          <w:tcPr>
            <w:tcW w:w="1400" w:type="dxa"/>
            <w:shd w:val="clear" w:color="auto" w:fill="auto"/>
            <w:noWrap/>
            <w:hideMark/>
          </w:tcPr>
          <w:p w14:paraId="445E3CFC" w14:textId="77777777" w:rsidR="00792549" w:rsidRPr="00EC2EDB" w:rsidRDefault="00792549" w:rsidP="009149AB">
            <w:pPr>
              <w:jc w:val="center"/>
              <w:rPr>
                <w:rFonts w:ascii="Calibri" w:hAnsi="Calibri"/>
                <w:color w:val="000000"/>
              </w:rPr>
            </w:pPr>
            <w:r w:rsidRPr="00EC2EDB">
              <w:rPr>
                <w:rFonts w:ascii="Calibri" w:hAnsi="Calibri"/>
                <w:color w:val="000000"/>
              </w:rPr>
              <w:t>1.8%</w:t>
            </w:r>
          </w:p>
        </w:tc>
        <w:tc>
          <w:tcPr>
            <w:tcW w:w="1400" w:type="dxa"/>
            <w:shd w:val="clear" w:color="auto" w:fill="auto"/>
            <w:noWrap/>
            <w:hideMark/>
          </w:tcPr>
          <w:p w14:paraId="6E567958" w14:textId="77777777" w:rsidR="00792549" w:rsidRPr="00EC2EDB" w:rsidRDefault="00792549" w:rsidP="009149AB">
            <w:pPr>
              <w:jc w:val="center"/>
              <w:rPr>
                <w:rFonts w:ascii="Calibri" w:hAnsi="Calibri"/>
                <w:color w:val="000000"/>
              </w:rPr>
            </w:pPr>
            <w:r w:rsidRPr="00EC2EDB">
              <w:rPr>
                <w:rFonts w:ascii="Calibri" w:hAnsi="Calibri"/>
                <w:color w:val="000000"/>
              </w:rPr>
              <w:t>5.0%</w:t>
            </w:r>
          </w:p>
        </w:tc>
      </w:tr>
    </w:tbl>
    <w:p w14:paraId="5A7D8321" w14:textId="77777777" w:rsidR="00792549" w:rsidRPr="00EC2EDB" w:rsidRDefault="00792549" w:rsidP="00792549">
      <w:pPr>
        <w:rPr>
          <w:b/>
          <w:bCs/>
        </w:rPr>
      </w:pPr>
      <w:r w:rsidRPr="00EC2EDB">
        <w:rPr>
          <w:b/>
          <w:bCs/>
        </w:rPr>
        <w:lastRenderedPageBreak/>
        <w:t>Group 8</w:t>
      </w:r>
    </w:p>
    <w:p w14:paraId="1C1C66A7" w14:textId="77777777" w:rsidR="00792549" w:rsidRDefault="00792549" w:rsidP="00792549"/>
    <w:tbl>
      <w:tblPr>
        <w:tblW w:w="13177" w:type="dxa"/>
        <w:tblBorders>
          <w:top w:val="single" w:sz="4" w:space="0" w:color="auto"/>
          <w:bottom w:val="single" w:sz="4" w:space="0" w:color="auto"/>
          <w:insideH w:val="single" w:sz="4" w:space="0" w:color="D9D9D9" w:themeColor="background1" w:themeShade="D9"/>
        </w:tblBorders>
        <w:tblLayout w:type="fixed"/>
        <w:tblLook w:val="04A0" w:firstRow="1" w:lastRow="0" w:firstColumn="1" w:lastColumn="0" w:noHBand="0" w:noVBand="1"/>
      </w:tblPr>
      <w:tblGrid>
        <w:gridCol w:w="4341"/>
        <w:gridCol w:w="1280"/>
        <w:gridCol w:w="1042"/>
        <w:gridCol w:w="1275"/>
        <w:gridCol w:w="851"/>
        <w:gridCol w:w="1276"/>
        <w:gridCol w:w="992"/>
        <w:gridCol w:w="1060"/>
        <w:gridCol w:w="1060"/>
      </w:tblGrid>
      <w:tr w:rsidR="00792549" w:rsidRPr="00CC240B" w14:paraId="65D2A278" w14:textId="77777777" w:rsidTr="009149AB">
        <w:trPr>
          <w:trHeight w:val="570"/>
        </w:trPr>
        <w:tc>
          <w:tcPr>
            <w:tcW w:w="4341" w:type="dxa"/>
            <w:shd w:val="clear" w:color="000000" w:fill="244061"/>
            <w:hideMark/>
          </w:tcPr>
          <w:p w14:paraId="089ACA18"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Institution</w:t>
            </w:r>
          </w:p>
        </w:tc>
        <w:tc>
          <w:tcPr>
            <w:tcW w:w="1280" w:type="dxa"/>
            <w:shd w:val="clear" w:color="000000" w:fill="244061"/>
            <w:hideMark/>
          </w:tcPr>
          <w:p w14:paraId="3547C1C0"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 of CS      in group</w:t>
            </w:r>
          </w:p>
        </w:tc>
        <w:tc>
          <w:tcPr>
            <w:tcW w:w="1042" w:type="dxa"/>
            <w:shd w:val="clear" w:color="000000" w:fill="244061"/>
            <w:hideMark/>
          </w:tcPr>
          <w:p w14:paraId="1CE0C416"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 of women in group</w:t>
            </w:r>
          </w:p>
        </w:tc>
        <w:tc>
          <w:tcPr>
            <w:tcW w:w="1275" w:type="dxa"/>
            <w:shd w:val="clear" w:color="000000" w:fill="244061"/>
            <w:hideMark/>
          </w:tcPr>
          <w:p w14:paraId="75CF3197"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Total # of delivery</w:t>
            </w:r>
          </w:p>
        </w:tc>
        <w:tc>
          <w:tcPr>
            <w:tcW w:w="851" w:type="dxa"/>
            <w:shd w:val="clear" w:color="000000" w:fill="244061"/>
            <w:hideMark/>
          </w:tcPr>
          <w:p w14:paraId="28AE7780"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Group size</w:t>
            </w:r>
          </w:p>
        </w:tc>
        <w:tc>
          <w:tcPr>
            <w:tcW w:w="1276" w:type="dxa"/>
            <w:shd w:val="clear" w:color="000000" w:fill="244061"/>
            <w:hideMark/>
          </w:tcPr>
          <w:p w14:paraId="482B36E7"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Group CS rate</w:t>
            </w:r>
          </w:p>
        </w:tc>
        <w:tc>
          <w:tcPr>
            <w:tcW w:w="992" w:type="dxa"/>
            <w:shd w:val="clear" w:color="000000" w:fill="244061"/>
            <w:hideMark/>
          </w:tcPr>
          <w:p w14:paraId="3CE607BF"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All CS</w:t>
            </w:r>
          </w:p>
        </w:tc>
        <w:tc>
          <w:tcPr>
            <w:tcW w:w="1060" w:type="dxa"/>
            <w:shd w:val="clear" w:color="000000" w:fill="244061"/>
            <w:hideMark/>
          </w:tcPr>
          <w:p w14:paraId="5FC3FD55"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 xml:space="preserve">Absolute group </w:t>
            </w:r>
            <w:proofErr w:type="spellStart"/>
            <w:r w:rsidRPr="00CC240B">
              <w:rPr>
                <w:rFonts w:ascii="Times" w:hAnsi="Times"/>
                <w:color w:val="FFFFFF"/>
                <w:sz w:val="20"/>
                <w:szCs w:val="20"/>
              </w:rPr>
              <w:t>contr</w:t>
            </w:r>
            <w:proofErr w:type="spellEnd"/>
            <w:r w:rsidRPr="00CC240B">
              <w:rPr>
                <w:rFonts w:ascii="Times" w:hAnsi="Times"/>
                <w:color w:val="FFFFFF"/>
                <w:sz w:val="20"/>
                <w:szCs w:val="20"/>
              </w:rPr>
              <w:t xml:space="preserve"> to CS</w:t>
            </w:r>
          </w:p>
        </w:tc>
        <w:tc>
          <w:tcPr>
            <w:tcW w:w="1060" w:type="dxa"/>
            <w:shd w:val="clear" w:color="000000" w:fill="244061"/>
            <w:hideMark/>
          </w:tcPr>
          <w:p w14:paraId="7CDA82A3" w14:textId="77777777" w:rsidR="00792549" w:rsidRPr="00CC240B" w:rsidRDefault="00792549" w:rsidP="009149AB">
            <w:pPr>
              <w:jc w:val="center"/>
              <w:rPr>
                <w:rFonts w:ascii="Times" w:hAnsi="Times"/>
                <w:color w:val="FFFFFF"/>
                <w:sz w:val="20"/>
                <w:szCs w:val="20"/>
              </w:rPr>
            </w:pPr>
            <w:r w:rsidRPr="00CC240B">
              <w:rPr>
                <w:rFonts w:ascii="Times" w:hAnsi="Times"/>
                <w:color w:val="FFFFFF"/>
                <w:sz w:val="20"/>
                <w:szCs w:val="20"/>
              </w:rPr>
              <w:t xml:space="preserve">Relative group </w:t>
            </w:r>
            <w:proofErr w:type="spellStart"/>
            <w:r w:rsidRPr="00CC240B">
              <w:rPr>
                <w:rFonts w:ascii="Times" w:hAnsi="Times"/>
                <w:color w:val="FFFFFF"/>
                <w:sz w:val="20"/>
                <w:szCs w:val="20"/>
              </w:rPr>
              <w:t>contr</w:t>
            </w:r>
            <w:proofErr w:type="spellEnd"/>
            <w:r w:rsidRPr="00CC240B">
              <w:rPr>
                <w:rFonts w:ascii="Times" w:hAnsi="Times"/>
                <w:color w:val="FFFFFF"/>
                <w:sz w:val="20"/>
                <w:szCs w:val="20"/>
              </w:rPr>
              <w:t xml:space="preserve"> to CS</w:t>
            </w:r>
          </w:p>
        </w:tc>
      </w:tr>
      <w:tr w:rsidR="00792549" w:rsidRPr="00CC240B" w14:paraId="1988BDFA" w14:textId="77777777" w:rsidTr="009149AB">
        <w:trPr>
          <w:trHeight w:val="340"/>
        </w:trPr>
        <w:tc>
          <w:tcPr>
            <w:tcW w:w="4341" w:type="dxa"/>
            <w:shd w:val="clear" w:color="auto" w:fill="auto"/>
            <w:noWrap/>
            <w:hideMark/>
          </w:tcPr>
          <w:p w14:paraId="5CAFCE27" w14:textId="77777777" w:rsidR="00792549" w:rsidRPr="00CC240B" w:rsidRDefault="00792549" w:rsidP="009149AB">
            <w:pPr>
              <w:rPr>
                <w:rFonts w:ascii="Times Roman" w:hAnsi="Times Roman"/>
                <w:color w:val="000000"/>
                <w:sz w:val="20"/>
                <w:szCs w:val="20"/>
              </w:rPr>
            </w:pPr>
            <w:proofErr w:type="spellStart"/>
            <w:r w:rsidRPr="00CC240B">
              <w:rPr>
                <w:rFonts w:ascii="Times Roman" w:hAnsi="Times Roman"/>
                <w:color w:val="000000"/>
                <w:sz w:val="20"/>
                <w:szCs w:val="20"/>
              </w:rPr>
              <w:t>Chachava</w:t>
            </w:r>
            <w:proofErr w:type="spellEnd"/>
            <w:r w:rsidRPr="00CC240B">
              <w:rPr>
                <w:rFonts w:ascii="Times Roman" w:hAnsi="Times Roman"/>
                <w:color w:val="000000"/>
                <w:sz w:val="20"/>
                <w:szCs w:val="20"/>
              </w:rPr>
              <w:t xml:space="preserve"> Clinic</w:t>
            </w:r>
          </w:p>
        </w:tc>
        <w:tc>
          <w:tcPr>
            <w:tcW w:w="1280" w:type="dxa"/>
            <w:shd w:val="clear" w:color="auto" w:fill="auto"/>
            <w:noWrap/>
            <w:hideMark/>
          </w:tcPr>
          <w:p w14:paraId="5F8491F9" w14:textId="77777777" w:rsidR="00792549" w:rsidRPr="00CC240B" w:rsidRDefault="00792549" w:rsidP="009149AB">
            <w:pPr>
              <w:jc w:val="center"/>
              <w:rPr>
                <w:rFonts w:ascii="Calibri" w:hAnsi="Calibri"/>
                <w:color w:val="000000"/>
              </w:rPr>
            </w:pPr>
            <w:r w:rsidRPr="00CC240B">
              <w:rPr>
                <w:rFonts w:ascii="Calibri" w:hAnsi="Calibri"/>
                <w:color w:val="000000"/>
              </w:rPr>
              <w:t>9</w:t>
            </w:r>
          </w:p>
        </w:tc>
        <w:tc>
          <w:tcPr>
            <w:tcW w:w="1042" w:type="dxa"/>
            <w:shd w:val="clear" w:color="auto" w:fill="auto"/>
            <w:noWrap/>
            <w:hideMark/>
          </w:tcPr>
          <w:p w14:paraId="7BE0D532" w14:textId="77777777" w:rsidR="00792549" w:rsidRPr="00CC240B" w:rsidRDefault="00792549" w:rsidP="009149AB">
            <w:pPr>
              <w:jc w:val="center"/>
              <w:rPr>
                <w:rFonts w:ascii="Calibri" w:hAnsi="Calibri"/>
                <w:color w:val="000000"/>
              </w:rPr>
            </w:pPr>
            <w:r w:rsidRPr="00CC240B">
              <w:rPr>
                <w:rFonts w:ascii="Calibri" w:hAnsi="Calibri"/>
                <w:color w:val="000000"/>
              </w:rPr>
              <w:t>10</w:t>
            </w:r>
          </w:p>
        </w:tc>
        <w:tc>
          <w:tcPr>
            <w:tcW w:w="1275" w:type="dxa"/>
            <w:shd w:val="clear" w:color="auto" w:fill="auto"/>
            <w:noWrap/>
            <w:hideMark/>
          </w:tcPr>
          <w:p w14:paraId="7B5FD3E6" w14:textId="77777777" w:rsidR="00792549" w:rsidRPr="00CC240B" w:rsidRDefault="00792549" w:rsidP="009149AB">
            <w:pPr>
              <w:jc w:val="center"/>
              <w:rPr>
                <w:rFonts w:ascii="Calibri" w:hAnsi="Calibri"/>
                <w:color w:val="000000"/>
              </w:rPr>
            </w:pPr>
            <w:r w:rsidRPr="00CC240B">
              <w:rPr>
                <w:rFonts w:ascii="Calibri" w:hAnsi="Calibri"/>
                <w:color w:val="000000"/>
              </w:rPr>
              <w:t>1,778</w:t>
            </w:r>
          </w:p>
        </w:tc>
        <w:tc>
          <w:tcPr>
            <w:tcW w:w="851" w:type="dxa"/>
            <w:shd w:val="clear" w:color="auto" w:fill="auto"/>
            <w:noWrap/>
            <w:hideMark/>
          </w:tcPr>
          <w:p w14:paraId="26511EC2" w14:textId="77777777" w:rsidR="00792549" w:rsidRPr="00CC240B" w:rsidRDefault="00792549" w:rsidP="009149AB">
            <w:pPr>
              <w:jc w:val="center"/>
              <w:rPr>
                <w:rFonts w:ascii="Calibri" w:hAnsi="Calibri"/>
                <w:color w:val="000000"/>
              </w:rPr>
            </w:pPr>
            <w:r w:rsidRPr="00CC240B">
              <w:rPr>
                <w:rFonts w:ascii="Calibri" w:hAnsi="Calibri"/>
                <w:color w:val="000000"/>
              </w:rPr>
              <w:t>0.6%</w:t>
            </w:r>
          </w:p>
        </w:tc>
        <w:tc>
          <w:tcPr>
            <w:tcW w:w="1276" w:type="dxa"/>
            <w:shd w:val="clear" w:color="auto" w:fill="auto"/>
            <w:noWrap/>
            <w:hideMark/>
          </w:tcPr>
          <w:p w14:paraId="1115CA3A" w14:textId="77777777" w:rsidR="00792549" w:rsidRPr="00CC240B" w:rsidRDefault="00792549" w:rsidP="009149AB">
            <w:pPr>
              <w:jc w:val="center"/>
              <w:rPr>
                <w:rFonts w:ascii="Calibri" w:hAnsi="Calibri"/>
                <w:color w:val="000000"/>
              </w:rPr>
            </w:pPr>
            <w:r w:rsidRPr="00CC240B">
              <w:rPr>
                <w:rFonts w:ascii="Calibri" w:hAnsi="Calibri"/>
                <w:color w:val="000000"/>
              </w:rPr>
              <w:t>90.0%</w:t>
            </w:r>
          </w:p>
        </w:tc>
        <w:tc>
          <w:tcPr>
            <w:tcW w:w="992" w:type="dxa"/>
            <w:shd w:val="clear" w:color="auto" w:fill="auto"/>
            <w:noWrap/>
            <w:hideMark/>
          </w:tcPr>
          <w:p w14:paraId="0BFBCD11" w14:textId="77777777" w:rsidR="00792549" w:rsidRPr="00CC240B" w:rsidRDefault="00792549" w:rsidP="009149AB">
            <w:pPr>
              <w:jc w:val="center"/>
              <w:rPr>
                <w:rFonts w:ascii="Calibri" w:hAnsi="Calibri"/>
                <w:color w:val="000000"/>
              </w:rPr>
            </w:pPr>
            <w:r w:rsidRPr="00CC240B">
              <w:rPr>
                <w:rFonts w:ascii="Calibri" w:hAnsi="Calibri"/>
                <w:color w:val="000000"/>
              </w:rPr>
              <w:t>618</w:t>
            </w:r>
          </w:p>
        </w:tc>
        <w:tc>
          <w:tcPr>
            <w:tcW w:w="1060" w:type="dxa"/>
            <w:shd w:val="clear" w:color="auto" w:fill="auto"/>
            <w:noWrap/>
            <w:hideMark/>
          </w:tcPr>
          <w:p w14:paraId="55F6CF47" w14:textId="77777777" w:rsidR="00792549" w:rsidRPr="00CC240B" w:rsidRDefault="00792549" w:rsidP="009149AB">
            <w:pPr>
              <w:jc w:val="center"/>
              <w:rPr>
                <w:rFonts w:ascii="Calibri" w:hAnsi="Calibri"/>
                <w:color w:val="000000"/>
              </w:rPr>
            </w:pPr>
            <w:r w:rsidRPr="00CC240B">
              <w:rPr>
                <w:rFonts w:ascii="Calibri" w:hAnsi="Calibri"/>
                <w:color w:val="000000"/>
              </w:rPr>
              <w:t>0.5%</w:t>
            </w:r>
          </w:p>
        </w:tc>
        <w:tc>
          <w:tcPr>
            <w:tcW w:w="1060" w:type="dxa"/>
            <w:shd w:val="clear" w:color="auto" w:fill="auto"/>
            <w:noWrap/>
            <w:hideMark/>
          </w:tcPr>
          <w:p w14:paraId="787AC948" w14:textId="77777777" w:rsidR="00792549" w:rsidRPr="00CC240B" w:rsidRDefault="00792549" w:rsidP="009149AB">
            <w:pPr>
              <w:jc w:val="center"/>
              <w:rPr>
                <w:rFonts w:ascii="Calibri" w:hAnsi="Calibri"/>
                <w:color w:val="000000"/>
              </w:rPr>
            </w:pPr>
            <w:r w:rsidRPr="00CC240B">
              <w:rPr>
                <w:rFonts w:ascii="Calibri" w:hAnsi="Calibri"/>
                <w:color w:val="000000"/>
              </w:rPr>
              <w:t>1.5%</w:t>
            </w:r>
          </w:p>
        </w:tc>
      </w:tr>
      <w:tr w:rsidR="00792549" w:rsidRPr="00CC240B" w14:paraId="2D9C8EC7" w14:textId="77777777" w:rsidTr="009149AB">
        <w:trPr>
          <w:trHeight w:val="320"/>
        </w:trPr>
        <w:tc>
          <w:tcPr>
            <w:tcW w:w="4341" w:type="dxa"/>
            <w:shd w:val="clear" w:color="auto" w:fill="auto"/>
            <w:noWrap/>
            <w:hideMark/>
          </w:tcPr>
          <w:p w14:paraId="2DECEC2C" w14:textId="77777777" w:rsidR="00792549" w:rsidRPr="00CC240B" w:rsidRDefault="00792549" w:rsidP="009149AB">
            <w:pPr>
              <w:rPr>
                <w:rFonts w:ascii="Times Roman" w:hAnsi="Times Roman"/>
                <w:color w:val="000000"/>
                <w:sz w:val="20"/>
                <w:szCs w:val="20"/>
              </w:rPr>
            </w:pPr>
            <w:proofErr w:type="spellStart"/>
            <w:r w:rsidRPr="00CC240B">
              <w:rPr>
                <w:rFonts w:ascii="Times Roman" w:hAnsi="Times Roman"/>
                <w:color w:val="000000"/>
                <w:sz w:val="20"/>
                <w:szCs w:val="20"/>
              </w:rPr>
              <w:t>Evex</w:t>
            </w:r>
            <w:proofErr w:type="spellEnd"/>
            <w:r w:rsidRPr="00CC240B">
              <w:rPr>
                <w:rFonts w:ascii="Times Roman" w:hAnsi="Times Roman"/>
                <w:color w:val="000000"/>
                <w:sz w:val="20"/>
                <w:szCs w:val="20"/>
              </w:rPr>
              <w:t xml:space="preserve"> Batumi Maternal and Child Central Hospital </w:t>
            </w:r>
          </w:p>
        </w:tc>
        <w:tc>
          <w:tcPr>
            <w:tcW w:w="1280" w:type="dxa"/>
            <w:shd w:val="clear" w:color="auto" w:fill="auto"/>
            <w:noWrap/>
            <w:hideMark/>
          </w:tcPr>
          <w:p w14:paraId="752D3158" w14:textId="77777777" w:rsidR="00792549" w:rsidRPr="00CC240B" w:rsidRDefault="00792549" w:rsidP="009149AB">
            <w:pPr>
              <w:jc w:val="center"/>
              <w:rPr>
                <w:rFonts w:ascii="Calibri" w:hAnsi="Calibri"/>
                <w:color w:val="000000"/>
              </w:rPr>
            </w:pPr>
            <w:r w:rsidRPr="00CC240B">
              <w:rPr>
                <w:rFonts w:ascii="Calibri" w:hAnsi="Calibri"/>
                <w:color w:val="000000"/>
              </w:rPr>
              <w:t>8</w:t>
            </w:r>
          </w:p>
        </w:tc>
        <w:tc>
          <w:tcPr>
            <w:tcW w:w="1042" w:type="dxa"/>
            <w:shd w:val="clear" w:color="auto" w:fill="auto"/>
            <w:noWrap/>
            <w:hideMark/>
          </w:tcPr>
          <w:p w14:paraId="61CAE33E" w14:textId="77777777" w:rsidR="00792549" w:rsidRPr="00CC240B" w:rsidRDefault="00792549" w:rsidP="009149AB">
            <w:pPr>
              <w:jc w:val="center"/>
              <w:rPr>
                <w:rFonts w:ascii="Calibri" w:hAnsi="Calibri"/>
                <w:color w:val="000000"/>
              </w:rPr>
            </w:pPr>
            <w:r w:rsidRPr="00CC240B">
              <w:rPr>
                <w:rFonts w:ascii="Calibri" w:hAnsi="Calibri"/>
                <w:color w:val="000000"/>
              </w:rPr>
              <w:t>13</w:t>
            </w:r>
          </w:p>
        </w:tc>
        <w:tc>
          <w:tcPr>
            <w:tcW w:w="1275" w:type="dxa"/>
            <w:shd w:val="clear" w:color="auto" w:fill="auto"/>
            <w:noWrap/>
            <w:hideMark/>
          </w:tcPr>
          <w:p w14:paraId="3F7CBF7A" w14:textId="77777777" w:rsidR="00792549" w:rsidRPr="00CC240B" w:rsidRDefault="00792549" w:rsidP="009149AB">
            <w:pPr>
              <w:jc w:val="center"/>
              <w:rPr>
                <w:rFonts w:ascii="Calibri" w:hAnsi="Calibri"/>
                <w:color w:val="000000"/>
              </w:rPr>
            </w:pPr>
            <w:r w:rsidRPr="00CC240B">
              <w:rPr>
                <w:rFonts w:ascii="Calibri" w:hAnsi="Calibri"/>
                <w:color w:val="000000"/>
              </w:rPr>
              <w:t>1,273</w:t>
            </w:r>
          </w:p>
        </w:tc>
        <w:tc>
          <w:tcPr>
            <w:tcW w:w="851" w:type="dxa"/>
            <w:shd w:val="clear" w:color="auto" w:fill="auto"/>
            <w:noWrap/>
            <w:hideMark/>
          </w:tcPr>
          <w:p w14:paraId="2FCA9220" w14:textId="77777777" w:rsidR="00792549" w:rsidRPr="00CC240B" w:rsidRDefault="00792549" w:rsidP="009149AB">
            <w:pPr>
              <w:jc w:val="center"/>
              <w:rPr>
                <w:rFonts w:ascii="Calibri" w:hAnsi="Calibri"/>
                <w:color w:val="000000"/>
              </w:rPr>
            </w:pPr>
            <w:r w:rsidRPr="00CC240B">
              <w:rPr>
                <w:rFonts w:ascii="Calibri" w:hAnsi="Calibri"/>
                <w:color w:val="000000"/>
              </w:rPr>
              <w:t>1.0%</w:t>
            </w:r>
          </w:p>
        </w:tc>
        <w:tc>
          <w:tcPr>
            <w:tcW w:w="1276" w:type="dxa"/>
            <w:shd w:val="clear" w:color="auto" w:fill="auto"/>
            <w:noWrap/>
            <w:hideMark/>
          </w:tcPr>
          <w:p w14:paraId="09549132" w14:textId="77777777" w:rsidR="00792549" w:rsidRPr="00CC240B" w:rsidRDefault="00792549" w:rsidP="009149AB">
            <w:pPr>
              <w:jc w:val="center"/>
              <w:rPr>
                <w:rFonts w:ascii="Calibri" w:hAnsi="Calibri"/>
                <w:color w:val="000000"/>
              </w:rPr>
            </w:pPr>
            <w:r w:rsidRPr="00CC240B">
              <w:rPr>
                <w:rFonts w:ascii="Calibri" w:hAnsi="Calibri"/>
                <w:color w:val="000000"/>
              </w:rPr>
              <w:t>61.5%</w:t>
            </w:r>
          </w:p>
        </w:tc>
        <w:tc>
          <w:tcPr>
            <w:tcW w:w="992" w:type="dxa"/>
            <w:shd w:val="clear" w:color="auto" w:fill="auto"/>
            <w:noWrap/>
            <w:hideMark/>
          </w:tcPr>
          <w:p w14:paraId="0C52EE27" w14:textId="77777777" w:rsidR="00792549" w:rsidRPr="00CC240B" w:rsidRDefault="00792549" w:rsidP="009149AB">
            <w:pPr>
              <w:jc w:val="center"/>
              <w:rPr>
                <w:rFonts w:ascii="Calibri" w:hAnsi="Calibri"/>
                <w:color w:val="000000"/>
              </w:rPr>
            </w:pPr>
            <w:r w:rsidRPr="00CC240B">
              <w:rPr>
                <w:rFonts w:ascii="Calibri" w:hAnsi="Calibri"/>
                <w:color w:val="000000"/>
              </w:rPr>
              <w:t>500</w:t>
            </w:r>
          </w:p>
        </w:tc>
        <w:tc>
          <w:tcPr>
            <w:tcW w:w="1060" w:type="dxa"/>
            <w:shd w:val="clear" w:color="auto" w:fill="auto"/>
            <w:noWrap/>
            <w:hideMark/>
          </w:tcPr>
          <w:p w14:paraId="6487107A" w14:textId="77777777" w:rsidR="00792549" w:rsidRPr="00CC240B" w:rsidRDefault="00792549" w:rsidP="009149AB">
            <w:pPr>
              <w:jc w:val="center"/>
              <w:rPr>
                <w:rFonts w:ascii="Calibri" w:hAnsi="Calibri"/>
                <w:color w:val="000000"/>
              </w:rPr>
            </w:pPr>
            <w:r w:rsidRPr="00CC240B">
              <w:rPr>
                <w:rFonts w:ascii="Calibri" w:hAnsi="Calibri"/>
                <w:color w:val="000000"/>
              </w:rPr>
              <w:t>0.6%</w:t>
            </w:r>
          </w:p>
        </w:tc>
        <w:tc>
          <w:tcPr>
            <w:tcW w:w="1060" w:type="dxa"/>
            <w:shd w:val="clear" w:color="auto" w:fill="auto"/>
            <w:noWrap/>
            <w:hideMark/>
          </w:tcPr>
          <w:p w14:paraId="2C900F02" w14:textId="77777777" w:rsidR="00792549" w:rsidRPr="00CC240B" w:rsidRDefault="00792549" w:rsidP="009149AB">
            <w:pPr>
              <w:jc w:val="center"/>
              <w:rPr>
                <w:rFonts w:ascii="Calibri" w:hAnsi="Calibri"/>
                <w:color w:val="000000"/>
              </w:rPr>
            </w:pPr>
            <w:r w:rsidRPr="00CC240B">
              <w:rPr>
                <w:rFonts w:ascii="Calibri" w:hAnsi="Calibri"/>
                <w:color w:val="000000"/>
              </w:rPr>
              <w:t>1.6%</w:t>
            </w:r>
          </w:p>
        </w:tc>
      </w:tr>
      <w:tr w:rsidR="00792549" w:rsidRPr="00CC240B" w14:paraId="7FD8D992" w14:textId="77777777" w:rsidTr="009149AB">
        <w:trPr>
          <w:trHeight w:val="320"/>
        </w:trPr>
        <w:tc>
          <w:tcPr>
            <w:tcW w:w="4341" w:type="dxa"/>
            <w:shd w:val="clear" w:color="auto" w:fill="auto"/>
            <w:noWrap/>
            <w:hideMark/>
          </w:tcPr>
          <w:p w14:paraId="6A1E33F8"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New Life </w:t>
            </w:r>
          </w:p>
        </w:tc>
        <w:tc>
          <w:tcPr>
            <w:tcW w:w="1280" w:type="dxa"/>
            <w:shd w:val="clear" w:color="auto" w:fill="auto"/>
            <w:noWrap/>
            <w:hideMark/>
          </w:tcPr>
          <w:p w14:paraId="23BC9C78" w14:textId="77777777" w:rsidR="00792549" w:rsidRPr="00CC240B" w:rsidRDefault="00792549" w:rsidP="009149AB">
            <w:pPr>
              <w:jc w:val="center"/>
              <w:rPr>
                <w:rFonts w:ascii="Calibri" w:hAnsi="Calibri"/>
                <w:color w:val="000000"/>
              </w:rPr>
            </w:pPr>
            <w:r w:rsidRPr="00CC240B">
              <w:rPr>
                <w:rFonts w:ascii="Calibri" w:hAnsi="Calibri"/>
                <w:color w:val="000000"/>
              </w:rPr>
              <w:t>7</w:t>
            </w:r>
          </w:p>
        </w:tc>
        <w:tc>
          <w:tcPr>
            <w:tcW w:w="1042" w:type="dxa"/>
            <w:shd w:val="clear" w:color="auto" w:fill="auto"/>
            <w:noWrap/>
            <w:hideMark/>
          </w:tcPr>
          <w:p w14:paraId="15CB663D" w14:textId="77777777" w:rsidR="00792549" w:rsidRPr="00CC240B" w:rsidRDefault="00792549" w:rsidP="009149AB">
            <w:pPr>
              <w:jc w:val="center"/>
              <w:rPr>
                <w:rFonts w:ascii="Calibri" w:hAnsi="Calibri"/>
                <w:color w:val="000000"/>
              </w:rPr>
            </w:pPr>
            <w:r w:rsidRPr="00CC240B">
              <w:rPr>
                <w:rFonts w:ascii="Calibri" w:hAnsi="Calibri"/>
                <w:color w:val="000000"/>
              </w:rPr>
              <w:t>8</w:t>
            </w:r>
          </w:p>
        </w:tc>
        <w:tc>
          <w:tcPr>
            <w:tcW w:w="1275" w:type="dxa"/>
            <w:shd w:val="clear" w:color="auto" w:fill="auto"/>
            <w:noWrap/>
            <w:hideMark/>
          </w:tcPr>
          <w:p w14:paraId="371DDFF1" w14:textId="77777777" w:rsidR="00792549" w:rsidRPr="00CC240B" w:rsidRDefault="00792549" w:rsidP="009149AB">
            <w:pPr>
              <w:jc w:val="center"/>
              <w:rPr>
                <w:rFonts w:ascii="Calibri" w:hAnsi="Calibri"/>
                <w:color w:val="000000"/>
              </w:rPr>
            </w:pPr>
            <w:r w:rsidRPr="00CC240B">
              <w:rPr>
                <w:rFonts w:ascii="Calibri" w:hAnsi="Calibri"/>
                <w:color w:val="000000"/>
              </w:rPr>
              <w:t>852</w:t>
            </w:r>
          </w:p>
        </w:tc>
        <w:tc>
          <w:tcPr>
            <w:tcW w:w="851" w:type="dxa"/>
            <w:shd w:val="clear" w:color="auto" w:fill="auto"/>
            <w:noWrap/>
            <w:hideMark/>
          </w:tcPr>
          <w:p w14:paraId="1024F9B8" w14:textId="77777777" w:rsidR="00792549" w:rsidRPr="00CC240B" w:rsidRDefault="00792549" w:rsidP="009149AB">
            <w:pPr>
              <w:jc w:val="center"/>
              <w:rPr>
                <w:rFonts w:ascii="Calibri" w:hAnsi="Calibri"/>
                <w:color w:val="000000"/>
              </w:rPr>
            </w:pPr>
            <w:r w:rsidRPr="00CC240B">
              <w:rPr>
                <w:rFonts w:ascii="Calibri" w:hAnsi="Calibri"/>
                <w:color w:val="000000"/>
              </w:rPr>
              <w:t>0.9%</w:t>
            </w:r>
          </w:p>
        </w:tc>
        <w:tc>
          <w:tcPr>
            <w:tcW w:w="1276" w:type="dxa"/>
            <w:shd w:val="clear" w:color="auto" w:fill="auto"/>
            <w:noWrap/>
            <w:hideMark/>
          </w:tcPr>
          <w:p w14:paraId="758CC129" w14:textId="77777777" w:rsidR="00792549" w:rsidRPr="00CC240B" w:rsidRDefault="00792549" w:rsidP="009149AB">
            <w:pPr>
              <w:jc w:val="center"/>
              <w:rPr>
                <w:rFonts w:ascii="Calibri" w:hAnsi="Calibri"/>
                <w:color w:val="000000"/>
              </w:rPr>
            </w:pPr>
            <w:r w:rsidRPr="00CC240B">
              <w:rPr>
                <w:rFonts w:ascii="Calibri" w:hAnsi="Calibri"/>
                <w:color w:val="000000"/>
              </w:rPr>
              <w:t>87.5%</w:t>
            </w:r>
          </w:p>
        </w:tc>
        <w:tc>
          <w:tcPr>
            <w:tcW w:w="992" w:type="dxa"/>
            <w:shd w:val="clear" w:color="auto" w:fill="auto"/>
            <w:noWrap/>
            <w:hideMark/>
          </w:tcPr>
          <w:p w14:paraId="33DB4060" w14:textId="77777777" w:rsidR="00792549" w:rsidRPr="00CC240B" w:rsidRDefault="00792549" w:rsidP="009149AB">
            <w:pPr>
              <w:jc w:val="center"/>
              <w:rPr>
                <w:rFonts w:ascii="Calibri" w:hAnsi="Calibri"/>
                <w:color w:val="000000"/>
              </w:rPr>
            </w:pPr>
            <w:r w:rsidRPr="00CC240B">
              <w:rPr>
                <w:rFonts w:ascii="Calibri" w:hAnsi="Calibri"/>
                <w:color w:val="000000"/>
              </w:rPr>
              <w:t>272</w:t>
            </w:r>
          </w:p>
        </w:tc>
        <w:tc>
          <w:tcPr>
            <w:tcW w:w="1060" w:type="dxa"/>
            <w:shd w:val="clear" w:color="auto" w:fill="auto"/>
            <w:noWrap/>
            <w:hideMark/>
          </w:tcPr>
          <w:p w14:paraId="7D416DBA" w14:textId="77777777" w:rsidR="00792549" w:rsidRPr="00CC240B" w:rsidRDefault="00792549" w:rsidP="009149AB">
            <w:pPr>
              <w:jc w:val="center"/>
              <w:rPr>
                <w:rFonts w:ascii="Calibri" w:hAnsi="Calibri"/>
                <w:color w:val="000000"/>
              </w:rPr>
            </w:pPr>
            <w:r w:rsidRPr="00CC240B">
              <w:rPr>
                <w:rFonts w:ascii="Calibri" w:hAnsi="Calibri"/>
                <w:color w:val="000000"/>
              </w:rPr>
              <w:t>0.8%</w:t>
            </w:r>
          </w:p>
        </w:tc>
        <w:tc>
          <w:tcPr>
            <w:tcW w:w="1060" w:type="dxa"/>
            <w:shd w:val="clear" w:color="auto" w:fill="auto"/>
            <w:noWrap/>
            <w:hideMark/>
          </w:tcPr>
          <w:p w14:paraId="521B6404" w14:textId="77777777" w:rsidR="00792549" w:rsidRPr="00CC240B" w:rsidRDefault="00792549" w:rsidP="009149AB">
            <w:pPr>
              <w:jc w:val="center"/>
              <w:rPr>
                <w:rFonts w:ascii="Calibri" w:hAnsi="Calibri"/>
                <w:color w:val="000000"/>
              </w:rPr>
            </w:pPr>
            <w:r w:rsidRPr="00CC240B">
              <w:rPr>
                <w:rFonts w:ascii="Calibri" w:hAnsi="Calibri"/>
                <w:color w:val="000000"/>
              </w:rPr>
              <w:t>2.6%</w:t>
            </w:r>
          </w:p>
        </w:tc>
      </w:tr>
      <w:tr w:rsidR="00792549" w:rsidRPr="00CC240B" w14:paraId="027EA041" w14:textId="77777777" w:rsidTr="009149AB">
        <w:trPr>
          <w:trHeight w:val="320"/>
        </w:trPr>
        <w:tc>
          <w:tcPr>
            <w:tcW w:w="4341" w:type="dxa"/>
            <w:shd w:val="clear" w:color="auto" w:fill="auto"/>
            <w:noWrap/>
            <w:hideMark/>
          </w:tcPr>
          <w:p w14:paraId="3D1FBA5D" w14:textId="77777777" w:rsidR="00792549" w:rsidRPr="00CC240B" w:rsidRDefault="00792549" w:rsidP="009149AB">
            <w:pPr>
              <w:rPr>
                <w:rFonts w:ascii="Times Roman" w:hAnsi="Times Roman"/>
                <w:color w:val="000000"/>
                <w:sz w:val="20"/>
                <w:szCs w:val="20"/>
              </w:rPr>
            </w:pPr>
            <w:proofErr w:type="spellStart"/>
            <w:r w:rsidRPr="00CC240B">
              <w:rPr>
                <w:rFonts w:ascii="Times Roman" w:hAnsi="Times Roman"/>
                <w:color w:val="000000"/>
                <w:sz w:val="20"/>
                <w:szCs w:val="20"/>
              </w:rPr>
              <w:t>Evex</w:t>
            </w:r>
            <w:proofErr w:type="spellEnd"/>
            <w:r w:rsidRPr="00CC240B">
              <w:rPr>
                <w:rFonts w:ascii="Times Roman" w:hAnsi="Times Roman"/>
                <w:color w:val="000000"/>
                <w:sz w:val="20"/>
                <w:szCs w:val="20"/>
              </w:rPr>
              <w:t xml:space="preserve"> - </w:t>
            </w:r>
            <w:proofErr w:type="spellStart"/>
            <w:r w:rsidRPr="00CC240B">
              <w:rPr>
                <w:rFonts w:ascii="Times Roman" w:hAnsi="Times Roman"/>
                <w:color w:val="000000"/>
                <w:sz w:val="20"/>
                <w:szCs w:val="20"/>
              </w:rPr>
              <w:t>Bokeria</w:t>
            </w:r>
            <w:proofErr w:type="spellEnd"/>
            <w:r w:rsidRPr="00CC240B">
              <w:rPr>
                <w:rFonts w:ascii="Times Roman" w:hAnsi="Times Roman"/>
                <w:color w:val="000000"/>
                <w:sz w:val="20"/>
                <w:szCs w:val="20"/>
              </w:rPr>
              <w:t xml:space="preserve"> Clinic</w:t>
            </w:r>
          </w:p>
        </w:tc>
        <w:tc>
          <w:tcPr>
            <w:tcW w:w="1280" w:type="dxa"/>
            <w:shd w:val="clear" w:color="auto" w:fill="auto"/>
            <w:noWrap/>
            <w:hideMark/>
          </w:tcPr>
          <w:p w14:paraId="053D533C" w14:textId="77777777" w:rsidR="00792549" w:rsidRPr="00CC240B" w:rsidRDefault="00792549" w:rsidP="009149AB">
            <w:pPr>
              <w:jc w:val="center"/>
              <w:rPr>
                <w:rFonts w:ascii="Calibri" w:hAnsi="Calibri"/>
                <w:color w:val="000000"/>
              </w:rPr>
            </w:pPr>
            <w:r w:rsidRPr="00CC240B">
              <w:rPr>
                <w:rFonts w:ascii="Calibri" w:hAnsi="Calibri"/>
                <w:color w:val="000000"/>
              </w:rPr>
              <w:t>3</w:t>
            </w:r>
          </w:p>
        </w:tc>
        <w:tc>
          <w:tcPr>
            <w:tcW w:w="1042" w:type="dxa"/>
            <w:shd w:val="clear" w:color="auto" w:fill="auto"/>
            <w:noWrap/>
            <w:hideMark/>
          </w:tcPr>
          <w:p w14:paraId="1CAEE949" w14:textId="77777777" w:rsidR="00792549" w:rsidRPr="00CC240B" w:rsidRDefault="00792549" w:rsidP="009149AB">
            <w:pPr>
              <w:jc w:val="center"/>
              <w:rPr>
                <w:rFonts w:ascii="Calibri" w:hAnsi="Calibri"/>
                <w:color w:val="000000"/>
              </w:rPr>
            </w:pPr>
            <w:r w:rsidRPr="00CC240B">
              <w:rPr>
                <w:rFonts w:ascii="Calibri" w:hAnsi="Calibri"/>
                <w:color w:val="000000"/>
              </w:rPr>
              <w:t>7</w:t>
            </w:r>
          </w:p>
        </w:tc>
        <w:tc>
          <w:tcPr>
            <w:tcW w:w="1275" w:type="dxa"/>
            <w:shd w:val="clear" w:color="auto" w:fill="auto"/>
            <w:noWrap/>
            <w:hideMark/>
          </w:tcPr>
          <w:p w14:paraId="7D3849BE" w14:textId="77777777" w:rsidR="00792549" w:rsidRPr="00CC240B" w:rsidRDefault="00792549" w:rsidP="009149AB">
            <w:pPr>
              <w:jc w:val="center"/>
              <w:rPr>
                <w:rFonts w:ascii="Calibri" w:hAnsi="Calibri"/>
                <w:color w:val="000000"/>
              </w:rPr>
            </w:pPr>
            <w:r w:rsidRPr="00CC240B">
              <w:rPr>
                <w:rFonts w:ascii="Calibri" w:hAnsi="Calibri"/>
                <w:color w:val="000000"/>
              </w:rPr>
              <w:t>811</w:t>
            </w:r>
          </w:p>
        </w:tc>
        <w:tc>
          <w:tcPr>
            <w:tcW w:w="851" w:type="dxa"/>
            <w:shd w:val="clear" w:color="auto" w:fill="auto"/>
            <w:noWrap/>
            <w:hideMark/>
          </w:tcPr>
          <w:p w14:paraId="7371EF03" w14:textId="77777777" w:rsidR="00792549" w:rsidRPr="00CC240B" w:rsidRDefault="00792549" w:rsidP="009149AB">
            <w:pPr>
              <w:jc w:val="center"/>
              <w:rPr>
                <w:rFonts w:ascii="Calibri" w:hAnsi="Calibri"/>
                <w:color w:val="000000"/>
              </w:rPr>
            </w:pPr>
            <w:r w:rsidRPr="00CC240B">
              <w:rPr>
                <w:rFonts w:ascii="Calibri" w:hAnsi="Calibri"/>
                <w:color w:val="000000"/>
              </w:rPr>
              <w:t>0.9%</w:t>
            </w:r>
          </w:p>
        </w:tc>
        <w:tc>
          <w:tcPr>
            <w:tcW w:w="1276" w:type="dxa"/>
            <w:shd w:val="clear" w:color="auto" w:fill="auto"/>
            <w:noWrap/>
            <w:hideMark/>
          </w:tcPr>
          <w:p w14:paraId="74EB42FE" w14:textId="77777777" w:rsidR="00792549" w:rsidRPr="00CC240B" w:rsidRDefault="00792549" w:rsidP="009149AB">
            <w:pPr>
              <w:jc w:val="center"/>
              <w:rPr>
                <w:rFonts w:ascii="Calibri" w:hAnsi="Calibri"/>
                <w:color w:val="000000"/>
              </w:rPr>
            </w:pPr>
            <w:r w:rsidRPr="00CC240B">
              <w:rPr>
                <w:rFonts w:ascii="Calibri" w:hAnsi="Calibri"/>
                <w:color w:val="000000"/>
              </w:rPr>
              <w:t>42.9%</w:t>
            </w:r>
          </w:p>
        </w:tc>
        <w:tc>
          <w:tcPr>
            <w:tcW w:w="992" w:type="dxa"/>
            <w:shd w:val="clear" w:color="auto" w:fill="auto"/>
            <w:noWrap/>
            <w:hideMark/>
          </w:tcPr>
          <w:p w14:paraId="007602B0" w14:textId="77777777" w:rsidR="00792549" w:rsidRPr="00CC240B" w:rsidRDefault="00792549" w:rsidP="009149AB">
            <w:pPr>
              <w:jc w:val="center"/>
              <w:rPr>
                <w:rFonts w:ascii="Calibri" w:hAnsi="Calibri"/>
                <w:color w:val="000000"/>
              </w:rPr>
            </w:pPr>
            <w:r w:rsidRPr="00CC240B">
              <w:rPr>
                <w:rFonts w:ascii="Calibri" w:hAnsi="Calibri"/>
                <w:color w:val="000000"/>
              </w:rPr>
              <w:t>216</w:t>
            </w:r>
          </w:p>
        </w:tc>
        <w:tc>
          <w:tcPr>
            <w:tcW w:w="1060" w:type="dxa"/>
            <w:shd w:val="clear" w:color="auto" w:fill="auto"/>
            <w:noWrap/>
            <w:hideMark/>
          </w:tcPr>
          <w:p w14:paraId="4A51C984" w14:textId="77777777" w:rsidR="00792549" w:rsidRPr="00CC240B" w:rsidRDefault="00792549" w:rsidP="009149AB">
            <w:pPr>
              <w:jc w:val="center"/>
              <w:rPr>
                <w:rFonts w:ascii="Calibri" w:hAnsi="Calibri"/>
                <w:color w:val="000000"/>
              </w:rPr>
            </w:pPr>
            <w:r w:rsidRPr="00CC240B">
              <w:rPr>
                <w:rFonts w:ascii="Calibri" w:hAnsi="Calibri"/>
                <w:color w:val="000000"/>
              </w:rPr>
              <w:t>0.4%</w:t>
            </w:r>
          </w:p>
        </w:tc>
        <w:tc>
          <w:tcPr>
            <w:tcW w:w="1060" w:type="dxa"/>
            <w:shd w:val="clear" w:color="auto" w:fill="auto"/>
            <w:noWrap/>
            <w:hideMark/>
          </w:tcPr>
          <w:p w14:paraId="3EACB3E8" w14:textId="77777777" w:rsidR="00792549" w:rsidRPr="00CC240B" w:rsidRDefault="00792549" w:rsidP="009149AB">
            <w:pPr>
              <w:jc w:val="center"/>
              <w:rPr>
                <w:rFonts w:ascii="Calibri" w:hAnsi="Calibri"/>
                <w:color w:val="000000"/>
              </w:rPr>
            </w:pPr>
            <w:r w:rsidRPr="00CC240B">
              <w:rPr>
                <w:rFonts w:ascii="Calibri" w:hAnsi="Calibri"/>
                <w:color w:val="000000"/>
              </w:rPr>
              <w:t>1.4%</w:t>
            </w:r>
          </w:p>
        </w:tc>
      </w:tr>
      <w:tr w:rsidR="00792549" w:rsidRPr="00CC240B" w14:paraId="5FEEAFD7" w14:textId="77777777" w:rsidTr="009149AB">
        <w:trPr>
          <w:trHeight w:val="320"/>
        </w:trPr>
        <w:tc>
          <w:tcPr>
            <w:tcW w:w="4341" w:type="dxa"/>
            <w:shd w:val="clear" w:color="auto" w:fill="auto"/>
            <w:noWrap/>
            <w:hideMark/>
          </w:tcPr>
          <w:p w14:paraId="4ED69057"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University clinic </w:t>
            </w:r>
          </w:p>
        </w:tc>
        <w:tc>
          <w:tcPr>
            <w:tcW w:w="1280" w:type="dxa"/>
            <w:shd w:val="clear" w:color="auto" w:fill="auto"/>
            <w:noWrap/>
            <w:hideMark/>
          </w:tcPr>
          <w:p w14:paraId="186C3253" w14:textId="77777777" w:rsidR="00792549" w:rsidRPr="00CC240B" w:rsidRDefault="00792549" w:rsidP="009149AB">
            <w:pPr>
              <w:jc w:val="center"/>
              <w:rPr>
                <w:rFonts w:ascii="Calibri" w:hAnsi="Calibri"/>
                <w:color w:val="000000"/>
              </w:rPr>
            </w:pPr>
            <w:r w:rsidRPr="00CC240B">
              <w:rPr>
                <w:rFonts w:ascii="Calibri" w:hAnsi="Calibri"/>
                <w:color w:val="000000"/>
              </w:rPr>
              <w:t>5</w:t>
            </w:r>
          </w:p>
        </w:tc>
        <w:tc>
          <w:tcPr>
            <w:tcW w:w="1042" w:type="dxa"/>
            <w:shd w:val="clear" w:color="auto" w:fill="auto"/>
            <w:noWrap/>
            <w:hideMark/>
          </w:tcPr>
          <w:p w14:paraId="09D36708" w14:textId="77777777" w:rsidR="00792549" w:rsidRPr="00CC240B" w:rsidRDefault="00792549" w:rsidP="009149AB">
            <w:pPr>
              <w:jc w:val="center"/>
              <w:rPr>
                <w:rFonts w:ascii="Calibri" w:hAnsi="Calibri"/>
                <w:color w:val="000000"/>
              </w:rPr>
            </w:pPr>
            <w:r w:rsidRPr="00CC240B">
              <w:rPr>
                <w:rFonts w:ascii="Calibri" w:hAnsi="Calibri"/>
                <w:color w:val="000000"/>
              </w:rPr>
              <w:t>5</w:t>
            </w:r>
          </w:p>
        </w:tc>
        <w:tc>
          <w:tcPr>
            <w:tcW w:w="1275" w:type="dxa"/>
            <w:shd w:val="clear" w:color="auto" w:fill="auto"/>
            <w:noWrap/>
            <w:hideMark/>
          </w:tcPr>
          <w:p w14:paraId="0E245F52" w14:textId="77777777" w:rsidR="00792549" w:rsidRPr="00CC240B" w:rsidRDefault="00792549" w:rsidP="009149AB">
            <w:pPr>
              <w:jc w:val="center"/>
              <w:rPr>
                <w:rFonts w:ascii="Calibri" w:hAnsi="Calibri"/>
                <w:color w:val="000000"/>
              </w:rPr>
            </w:pPr>
            <w:r w:rsidRPr="00CC240B">
              <w:rPr>
                <w:rFonts w:ascii="Calibri" w:hAnsi="Calibri"/>
                <w:color w:val="000000"/>
              </w:rPr>
              <w:t>466</w:t>
            </w:r>
          </w:p>
        </w:tc>
        <w:tc>
          <w:tcPr>
            <w:tcW w:w="851" w:type="dxa"/>
            <w:shd w:val="clear" w:color="auto" w:fill="auto"/>
            <w:noWrap/>
            <w:hideMark/>
          </w:tcPr>
          <w:p w14:paraId="24699639" w14:textId="77777777" w:rsidR="00792549" w:rsidRPr="00CC240B" w:rsidRDefault="00792549" w:rsidP="009149AB">
            <w:pPr>
              <w:jc w:val="center"/>
              <w:rPr>
                <w:rFonts w:ascii="Calibri" w:hAnsi="Calibri"/>
                <w:color w:val="000000"/>
              </w:rPr>
            </w:pPr>
            <w:r w:rsidRPr="00CC240B">
              <w:rPr>
                <w:rFonts w:ascii="Calibri" w:hAnsi="Calibri"/>
                <w:color w:val="000000"/>
              </w:rPr>
              <w:t>1.1%</w:t>
            </w:r>
          </w:p>
        </w:tc>
        <w:tc>
          <w:tcPr>
            <w:tcW w:w="1276" w:type="dxa"/>
            <w:shd w:val="clear" w:color="auto" w:fill="auto"/>
            <w:noWrap/>
            <w:hideMark/>
          </w:tcPr>
          <w:p w14:paraId="01B4BC7D" w14:textId="77777777" w:rsidR="00792549" w:rsidRPr="00CC240B" w:rsidRDefault="00792549" w:rsidP="009149AB">
            <w:pPr>
              <w:jc w:val="center"/>
              <w:rPr>
                <w:rFonts w:ascii="Calibri" w:hAnsi="Calibri"/>
                <w:color w:val="000000"/>
              </w:rPr>
            </w:pPr>
            <w:r w:rsidRPr="00CC240B">
              <w:rPr>
                <w:rFonts w:ascii="Calibri" w:hAnsi="Calibri"/>
                <w:color w:val="000000"/>
              </w:rPr>
              <w:t>100.0%</w:t>
            </w:r>
          </w:p>
        </w:tc>
        <w:tc>
          <w:tcPr>
            <w:tcW w:w="992" w:type="dxa"/>
            <w:shd w:val="clear" w:color="auto" w:fill="auto"/>
            <w:noWrap/>
            <w:hideMark/>
          </w:tcPr>
          <w:p w14:paraId="0DAFA83B" w14:textId="77777777" w:rsidR="00792549" w:rsidRPr="00CC240B" w:rsidRDefault="00792549" w:rsidP="009149AB">
            <w:pPr>
              <w:jc w:val="center"/>
              <w:rPr>
                <w:rFonts w:ascii="Calibri" w:hAnsi="Calibri"/>
                <w:color w:val="000000"/>
              </w:rPr>
            </w:pPr>
            <w:r w:rsidRPr="00CC240B">
              <w:rPr>
                <w:rFonts w:ascii="Calibri" w:hAnsi="Calibri"/>
                <w:color w:val="000000"/>
              </w:rPr>
              <w:t>182</w:t>
            </w:r>
          </w:p>
        </w:tc>
        <w:tc>
          <w:tcPr>
            <w:tcW w:w="1060" w:type="dxa"/>
            <w:shd w:val="clear" w:color="auto" w:fill="auto"/>
            <w:noWrap/>
            <w:hideMark/>
          </w:tcPr>
          <w:p w14:paraId="26D5A858" w14:textId="77777777" w:rsidR="00792549" w:rsidRPr="00CC240B" w:rsidRDefault="00792549" w:rsidP="009149AB">
            <w:pPr>
              <w:jc w:val="center"/>
              <w:rPr>
                <w:rFonts w:ascii="Calibri" w:hAnsi="Calibri"/>
                <w:color w:val="000000"/>
              </w:rPr>
            </w:pPr>
            <w:r w:rsidRPr="00CC240B">
              <w:rPr>
                <w:rFonts w:ascii="Calibri" w:hAnsi="Calibri"/>
                <w:color w:val="000000"/>
              </w:rPr>
              <w:t>1.1%</w:t>
            </w:r>
          </w:p>
        </w:tc>
        <w:tc>
          <w:tcPr>
            <w:tcW w:w="1060" w:type="dxa"/>
            <w:shd w:val="clear" w:color="auto" w:fill="auto"/>
            <w:noWrap/>
            <w:hideMark/>
          </w:tcPr>
          <w:p w14:paraId="6DA7F854" w14:textId="77777777" w:rsidR="00792549" w:rsidRPr="00CC240B" w:rsidRDefault="00792549" w:rsidP="009149AB">
            <w:pPr>
              <w:jc w:val="center"/>
              <w:rPr>
                <w:rFonts w:ascii="Calibri" w:hAnsi="Calibri"/>
                <w:color w:val="000000"/>
              </w:rPr>
            </w:pPr>
            <w:r w:rsidRPr="00CC240B">
              <w:rPr>
                <w:rFonts w:ascii="Calibri" w:hAnsi="Calibri"/>
                <w:color w:val="000000"/>
              </w:rPr>
              <w:t>2.7%</w:t>
            </w:r>
          </w:p>
        </w:tc>
      </w:tr>
      <w:tr w:rsidR="00792549" w:rsidRPr="00CC240B" w14:paraId="1E5B6C5A" w14:textId="77777777" w:rsidTr="009149AB">
        <w:trPr>
          <w:trHeight w:val="320"/>
        </w:trPr>
        <w:tc>
          <w:tcPr>
            <w:tcW w:w="4341" w:type="dxa"/>
            <w:shd w:val="clear" w:color="auto" w:fill="auto"/>
            <w:noWrap/>
            <w:hideMark/>
          </w:tcPr>
          <w:p w14:paraId="62DCB8B9" w14:textId="77777777" w:rsidR="00792549" w:rsidRPr="00CC240B" w:rsidRDefault="00792549" w:rsidP="009149AB">
            <w:pPr>
              <w:rPr>
                <w:rFonts w:ascii="Times Roman" w:hAnsi="Times Roman"/>
                <w:color w:val="000000"/>
                <w:sz w:val="20"/>
                <w:szCs w:val="20"/>
              </w:rPr>
            </w:pPr>
            <w:proofErr w:type="gramStart"/>
            <w:r w:rsidRPr="00CC240B">
              <w:rPr>
                <w:rFonts w:ascii="Times Roman" w:hAnsi="Times Roman"/>
                <w:color w:val="000000"/>
                <w:sz w:val="20"/>
                <w:szCs w:val="20"/>
              </w:rPr>
              <w:t>LTD  "</w:t>
            </w:r>
            <w:proofErr w:type="gramEnd"/>
            <w:r w:rsidRPr="00CC240B">
              <w:rPr>
                <w:rFonts w:ascii="Times Roman" w:hAnsi="Times Roman"/>
                <w:color w:val="000000"/>
                <w:sz w:val="20"/>
                <w:szCs w:val="20"/>
              </w:rPr>
              <w:t>BROTHERS"</w:t>
            </w:r>
          </w:p>
        </w:tc>
        <w:tc>
          <w:tcPr>
            <w:tcW w:w="1280" w:type="dxa"/>
            <w:shd w:val="clear" w:color="auto" w:fill="auto"/>
            <w:noWrap/>
            <w:hideMark/>
          </w:tcPr>
          <w:p w14:paraId="48A78772" w14:textId="77777777" w:rsidR="00792549" w:rsidRPr="00CC240B" w:rsidRDefault="00792549" w:rsidP="009149AB">
            <w:pPr>
              <w:jc w:val="center"/>
              <w:rPr>
                <w:rFonts w:ascii="Calibri" w:hAnsi="Calibri"/>
                <w:color w:val="000000"/>
              </w:rPr>
            </w:pPr>
            <w:r w:rsidRPr="00CC240B">
              <w:rPr>
                <w:rFonts w:ascii="Calibri" w:hAnsi="Calibri"/>
                <w:color w:val="000000"/>
              </w:rPr>
              <w:t>28</w:t>
            </w:r>
          </w:p>
        </w:tc>
        <w:tc>
          <w:tcPr>
            <w:tcW w:w="1042" w:type="dxa"/>
            <w:shd w:val="clear" w:color="auto" w:fill="auto"/>
            <w:noWrap/>
            <w:hideMark/>
          </w:tcPr>
          <w:p w14:paraId="5E03EC04" w14:textId="77777777" w:rsidR="00792549" w:rsidRPr="00CC240B" w:rsidRDefault="00792549" w:rsidP="009149AB">
            <w:pPr>
              <w:jc w:val="center"/>
              <w:rPr>
                <w:rFonts w:ascii="Calibri" w:hAnsi="Calibri"/>
                <w:color w:val="000000"/>
              </w:rPr>
            </w:pPr>
            <w:r w:rsidRPr="00CC240B">
              <w:rPr>
                <w:rFonts w:ascii="Calibri" w:hAnsi="Calibri"/>
                <w:color w:val="000000"/>
              </w:rPr>
              <w:t>31</w:t>
            </w:r>
          </w:p>
        </w:tc>
        <w:tc>
          <w:tcPr>
            <w:tcW w:w="1275" w:type="dxa"/>
            <w:shd w:val="clear" w:color="auto" w:fill="auto"/>
            <w:noWrap/>
            <w:hideMark/>
          </w:tcPr>
          <w:p w14:paraId="578239DB" w14:textId="77777777" w:rsidR="00792549" w:rsidRPr="00CC240B" w:rsidRDefault="00792549" w:rsidP="009149AB">
            <w:pPr>
              <w:jc w:val="center"/>
              <w:rPr>
                <w:rFonts w:ascii="Calibri" w:hAnsi="Calibri"/>
                <w:color w:val="000000"/>
              </w:rPr>
            </w:pPr>
            <w:r w:rsidRPr="00CC240B">
              <w:rPr>
                <w:rFonts w:ascii="Calibri" w:hAnsi="Calibri"/>
                <w:color w:val="000000"/>
              </w:rPr>
              <w:t>1,179</w:t>
            </w:r>
          </w:p>
        </w:tc>
        <w:tc>
          <w:tcPr>
            <w:tcW w:w="851" w:type="dxa"/>
            <w:shd w:val="clear" w:color="auto" w:fill="auto"/>
            <w:noWrap/>
            <w:hideMark/>
          </w:tcPr>
          <w:p w14:paraId="39F26FAF" w14:textId="77777777" w:rsidR="00792549" w:rsidRPr="00CC240B" w:rsidRDefault="00792549" w:rsidP="009149AB">
            <w:pPr>
              <w:jc w:val="center"/>
              <w:rPr>
                <w:rFonts w:ascii="Calibri" w:hAnsi="Calibri"/>
                <w:color w:val="000000"/>
              </w:rPr>
            </w:pPr>
            <w:r w:rsidRPr="00CC240B">
              <w:rPr>
                <w:rFonts w:ascii="Calibri" w:hAnsi="Calibri"/>
                <w:color w:val="000000"/>
              </w:rPr>
              <w:t>2.6%</w:t>
            </w:r>
          </w:p>
        </w:tc>
        <w:tc>
          <w:tcPr>
            <w:tcW w:w="1276" w:type="dxa"/>
            <w:shd w:val="clear" w:color="auto" w:fill="auto"/>
            <w:noWrap/>
            <w:hideMark/>
          </w:tcPr>
          <w:p w14:paraId="24B36059" w14:textId="77777777" w:rsidR="00792549" w:rsidRPr="00CC240B" w:rsidRDefault="00792549" w:rsidP="009149AB">
            <w:pPr>
              <w:jc w:val="center"/>
              <w:rPr>
                <w:rFonts w:ascii="Calibri" w:hAnsi="Calibri"/>
                <w:color w:val="000000"/>
              </w:rPr>
            </w:pPr>
            <w:r w:rsidRPr="00CC240B">
              <w:rPr>
                <w:rFonts w:ascii="Calibri" w:hAnsi="Calibri"/>
                <w:color w:val="000000"/>
              </w:rPr>
              <w:t>90.3%</w:t>
            </w:r>
          </w:p>
        </w:tc>
        <w:tc>
          <w:tcPr>
            <w:tcW w:w="992" w:type="dxa"/>
            <w:shd w:val="clear" w:color="auto" w:fill="auto"/>
            <w:noWrap/>
            <w:hideMark/>
          </w:tcPr>
          <w:p w14:paraId="1083ECA9" w14:textId="77777777" w:rsidR="00792549" w:rsidRPr="00CC240B" w:rsidRDefault="00792549" w:rsidP="009149AB">
            <w:pPr>
              <w:jc w:val="center"/>
              <w:rPr>
                <w:rFonts w:ascii="Calibri" w:hAnsi="Calibri"/>
                <w:color w:val="000000"/>
              </w:rPr>
            </w:pPr>
            <w:r w:rsidRPr="00CC240B">
              <w:rPr>
                <w:rFonts w:ascii="Calibri" w:hAnsi="Calibri"/>
                <w:color w:val="000000"/>
              </w:rPr>
              <w:t>635</w:t>
            </w:r>
          </w:p>
        </w:tc>
        <w:tc>
          <w:tcPr>
            <w:tcW w:w="1060" w:type="dxa"/>
            <w:shd w:val="clear" w:color="auto" w:fill="auto"/>
            <w:noWrap/>
            <w:hideMark/>
          </w:tcPr>
          <w:p w14:paraId="301AB6F5" w14:textId="77777777" w:rsidR="00792549" w:rsidRPr="00CC240B" w:rsidRDefault="00792549" w:rsidP="009149AB">
            <w:pPr>
              <w:jc w:val="center"/>
              <w:rPr>
                <w:rFonts w:ascii="Calibri" w:hAnsi="Calibri"/>
                <w:color w:val="000000"/>
              </w:rPr>
            </w:pPr>
            <w:r w:rsidRPr="00CC240B">
              <w:rPr>
                <w:rFonts w:ascii="Calibri" w:hAnsi="Calibri"/>
                <w:color w:val="000000"/>
              </w:rPr>
              <w:t>2.4%</w:t>
            </w:r>
          </w:p>
        </w:tc>
        <w:tc>
          <w:tcPr>
            <w:tcW w:w="1060" w:type="dxa"/>
            <w:shd w:val="clear" w:color="auto" w:fill="auto"/>
            <w:noWrap/>
            <w:hideMark/>
          </w:tcPr>
          <w:p w14:paraId="0BE9AB40" w14:textId="77777777" w:rsidR="00792549" w:rsidRPr="00CC240B" w:rsidRDefault="00792549" w:rsidP="009149AB">
            <w:pPr>
              <w:jc w:val="center"/>
              <w:rPr>
                <w:rFonts w:ascii="Calibri" w:hAnsi="Calibri"/>
                <w:color w:val="000000"/>
              </w:rPr>
            </w:pPr>
            <w:r w:rsidRPr="00CC240B">
              <w:rPr>
                <w:rFonts w:ascii="Calibri" w:hAnsi="Calibri"/>
                <w:color w:val="000000"/>
              </w:rPr>
              <w:t>4.4%</w:t>
            </w:r>
          </w:p>
        </w:tc>
      </w:tr>
      <w:tr w:rsidR="00792549" w:rsidRPr="00CC240B" w14:paraId="2DF82115" w14:textId="77777777" w:rsidTr="009149AB">
        <w:trPr>
          <w:trHeight w:val="320"/>
        </w:trPr>
        <w:tc>
          <w:tcPr>
            <w:tcW w:w="4341" w:type="dxa"/>
            <w:shd w:val="clear" w:color="auto" w:fill="auto"/>
            <w:noWrap/>
            <w:hideMark/>
          </w:tcPr>
          <w:p w14:paraId="345871B7"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Gagua Clinic</w:t>
            </w:r>
          </w:p>
        </w:tc>
        <w:tc>
          <w:tcPr>
            <w:tcW w:w="1280" w:type="dxa"/>
            <w:shd w:val="clear" w:color="auto" w:fill="auto"/>
            <w:noWrap/>
            <w:hideMark/>
          </w:tcPr>
          <w:p w14:paraId="400F5C16" w14:textId="77777777" w:rsidR="00792549" w:rsidRPr="00CC240B" w:rsidRDefault="00792549" w:rsidP="009149AB">
            <w:pPr>
              <w:jc w:val="center"/>
              <w:rPr>
                <w:rFonts w:ascii="Calibri" w:hAnsi="Calibri"/>
                <w:color w:val="000000"/>
              </w:rPr>
            </w:pPr>
            <w:r w:rsidRPr="00CC240B">
              <w:rPr>
                <w:rFonts w:ascii="Calibri" w:hAnsi="Calibri"/>
                <w:color w:val="000000"/>
              </w:rPr>
              <w:t>50</w:t>
            </w:r>
          </w:p>
        </w:tc>
        <w:tc>
          <w:tcPr>
            <w:tcW w:w="1042" w:type="dxa"/>
            <w:shd w:val="clear" w:color="auto" w:fill="auto"/>
            <w:noWrap/>
            <w:hideMark/>
          </w:tcPr>
          <w:p w14:paraId="284C9355" w14:textId="77777777" w:rsidR="00792549" w:rsidRPr="00CC240B" w:rsidRDefault="00792549" w:rsidP="009149AB">
            <w:pPr>
              <w:jc w:val="center"/>
              <w:rPr>
                <w:rFonts w:ascii="Calibri" w:hAnsi="Calibri"/>
                <w:color w:val="000000"/>
              </w:rPr>
            </w:pPr>
            <w:r w:rsidRPr="00CC240B">
              <w:rPr>
                <w:rFonts w:ascii="Calibri" w:hAnsi="Calibri"/>
                <w:color w:val="000000"/>
              </w:rPr>
              <w:t>74</w:t>
            </w:r>
          </w:p>
        </w:tc>
        <w:tc>
          <w:tcPr>
            <w:tcW w:w="1275" w:type="dxa"/>
            <w:shd w:val="clear" w:color="auto" w:fill="auto"/>
            <w:noWrap/>
            <w:hideMark/>
          </w:tcPr>
          <w:p w14:paraId="1CBCE777" w14:textId="77777777" w:rsidR="00792549" w:rsidRPr="00CC240B" w:rsidRDefault="00792549" w:rsidP="009149AB">
            <w:pPr>
              <w:jc w:val="center"/>
              <w:rPr>
                <w:rFonts w:ascii="Calibri" w:hAnsi="Calibri"/>
                <w:color w:val="000000"/>
              </w:rPr>
            </w:pPr>
            <w:r w:rsidRPr="00CC240B">
              <w:rPr>
                <w:rFonts w:ascii="Calibri" w:hAnsi="Calibri"/>
                <w:color w:val="000000"/>
              </w:rPr>
              <w:t>4,881</w:t>
            </w:r>
          </w:p>
        </w:tc>
        <w:tc>
          <w:tcPr>
            <w:tcW w:w="851" w:type="dxa"/>
            <w:shd w:val="clear" w:color="auto" w:fill="auto"/>
            <w:noWrap/>
            <w:hideMark/>
          </w:tcPr>
          <w:p w14:paraId="160893EE" w14:textId="77777777" w:rsidR="00792549" w:rsidRPr="00CC240B" w:rsidRDefault="00792549" w:rsidP="009149AB">
            <w:pPr>
              <w:jc w:val="center"/>
              <w:rPr>
                <w:rFonts w:ascii="Calibri" w:hAnsi="Calibri"/>
                <w:color w:val="000000"/>
              </w:rPr>
            </w:pPr>
            <w:r w:rsidRPr="00CC240B">
              <w:rPr>
                <w:rFonts w:ascii="Calibri" w:hAnsi="Calibri"/>
                <w:color w:val="000000"/>
              </w:rPr>
              <w:t>1.5%</w:t>
            </w:r>
          </w:p>
        </w:tc>
        <w:tc>
          <w:tcPr>
            <w:tcW w:w="1276" w:type="dxa"/>
            <w:shd w:val="clear" w:color="auto" w:fill="auto"/>
            <w:noWrap/>
            <w:hideMark/>
          </w:tcPr>
          <w:p w14:paraId="621FC0D0" w14:textId="77777777" w:rsidR="00792549" w:rsidRPr="00CC240B" w:rsidRDefault="00792549" w:rsidP="009149AB">
            <w:pPr>
              <w:jc w:val="center"/>
              <w:rPr>
                <w:rFonts w:ascii="Calibri" w:hAnsi="Calibri"/>
                <w:color w:val="000000"/>
              </w:rPr>
            </w:pPr>
            <w:r w:rsidRPr="00CC240B">
              <w:rPr>
                <w:rFonts w:ascii="Calibri" w:hAnsi="Calibri"/>
                <w:color w:val="000000"/>
              </w:rPr>
              <w:t>67.6%</w:t>
            </w:r>
          </w:p>
        </w:tc>
        <w:tc>
          <w:tcPr>
            <w:tcW w:w="992" w:type="dxa"/>
            <w:shd w:val="clear" w:color="auto" w:fill="auto"/>
            <w:noWrap/>
            <w:hideMark/>
          </w:tcPr>
          <w:p w14:paraId="7734E3F8" w14:textId="77777777" w:rsidR="00792549" w:rsidRPr="00CC240B" w:rsidRDefault="00792549" w:rsidP="009149AB">
            <w:pPr>
              <w:jc w:val="center"/>
              <w:rPr>
                <w:rFonts w:ascii="Calibri" w:hAnsi="Calibri"/>
                <w:color w:val="000000"/>
              </w:rPr>
            </w:pPr>
            <w:r w:rsidRPr="00CC240B">
              <w:rPr>
                <w:rFonts w:ascii="Calibri" w:hAnsi="Calibri"/>
                <w:color w:val="000000"/>
              </w:rPr>
              <w:t>1,380</w:t>
            </w:r>
          </w:p>
        </w:tc>
        <w:tc>
          <w:tcPr>
            <w:tcW w:w="1060" w:type="dxa"/>
            <w:shd w:val="clear" w:color="auto" w:fill="auto"/>
            <w:noWrap/>
            <w:hideMark/>
          </w:tcPr>
          <w:p w14:paraId="431A9D53" w14:textId="77777777" w:rsidR="00792549" w:rsidRPr="00CC240B" w:rsidRDefault="00792549" w:rsidP="009149AB">
            <w:pPr>
              <w:jc w:val="center"/>
              <w:rPr>
                <w:rFonts w:ascii="Calibri" w:hAnsi="Calibri"/>
                <w:color w:val="000000"/>
              </w:rPr>
            </w:pPr>
            <w:r w:rsidRPr="00CC240B">
              <w:rPr>
                <w:rFonts w:ascii="Calibri" w:hAnsi="Calibri"/>
                <w:color w:val="000000"/>
              </w:rPr>
              <w:t>1.0%</w:t>
            </w:r>
          </w:p>
        </w:tc>
        <w:tc>
          <w:tcPr>
            <w:tcW w:w="1060" w:type="dxa"/>
            <w:shd w:val="clear" w:color="auto" w:fill="auto"/>
            <w:noWrap/>
            <w:hideMark/>
          </w:tcPr>
          <w:p w14:paraId="6F125948" w14:textId="77777777" w:rsidR="00792549" w:rsidRPr="00CC240B" w:rsidRDefault="00792549" w:rsidP="009149AB">
            <w:pPr>
              <w:jc w:val="center"/>
              <w:rPr>
                <w:rFonts w:ascii="Calibri" w:hAnsi="Calibri"/>
                <w:color w:val="000000"/>
              </w:rPr>
            </w:pPr>
            <w:r w:rsidRPr="00CC240B">
              <w:rPr>
                <w:rFonts w:ascii="Calibri" w:hAnsi="Calibri"/>
                <w:color w:val="000000"/>
              </w:rPr>
              <w:t>3.6%</w:t>
            </w:r>
          </w:p>
        </w:tc>
      </w:tr>
      <w:tr w:rsidR="00792549" w:rsidRPr="00CC240B" w14:paraId="5B677D8E" w14:textId="77777777" w:rsidTr="009149AB">
        <w:trPr>
          <w:trHeight w:val="320"/>
        </w:trPr>
        <w:tc>
          <w:tcPr>
            <w:tcW w:w="4341" w:type="dxa"/>
            <w:shd w:val="clear" w:color="auto" w:fill="auto"/>
            <w:noWrap/>
            <w:hideMark/>
          </w:tcPr>
          <w:p w14:paraId="2319FB45"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Imedi Clinic</w:t>
            </w:r>
          </w:p>
        </w:tc>
        <w:tc>
          <w:tcPr>
            <w:tcW w:w="1280" w:type="dxa"/>
            <w:shd w:val="clear" w:color="auto" w:fill="auto"/>
            <w:noWrap/>
            <w:hideMark/>
          </w:tcPr>
          <w:p w14:paraId="36C95B56" w14:textId="77777777" w:rsidR="00792549" w:rsidRPr="00CC240B" w:rsidRDefault="00792549" w:rsidP="009149AB">
            <w:pPr>
              <w:jc w:val="center"/>
              <w:rPr>
                <w:rFonts w:ascii="Calibri" w:hAnsi="Calibri"/>
                <w:color w:val="000000"/>
              </w:rPr>
            </w:pPr>
            <w:r w:rsidRPr="00CC240B">
              <w:rPr>
                <w:rFonts w:ascii="Calibri" w:hAnsi="Calibri"/>
                <w:color w:val="000000"/>
              </w:rPr>
              <w:t>18</w:t>
            </w:r>
          </w:p>
        </w:tc>
        <w:tc>
          <w:tcPr>
            <w:tcW w:w="1042" w:type="dxa"/>
            <w:shd w:val="clear" w:color="auto" w:fill="auto"/>
            <w:noWrap/>
            <w:hideMark/>
          </w:tcPr>
          <w:p w14:paraId="65C1C0D7" w14:textId="77777777" w:rsidR="00792549" w:rsidRPr="00CC240B" w:rsidRDefault="00792549" w:rsidP="009149AB">
            <w:pPr>
              <w:jc w:val="center"/>
              <w:rPr>
                <w:rFonts w:ascii="Calibri" w:hAnsi="Calibri"/>
                <w:color w:val="000000"/>
              </w:rPr>
            </w:pPr>
            <w:r w:rsidRPr="00CC240B">
              <w:rPr>
                <w:rFonts w:ascii="Calibri" w:hAnsi="Calibri"/>
                <w:color w:val="000000"/>
              </w:rPr>
              <w:t>21</w:t>
            </w:r>
          </w:p>
        </w:tc>
        <w:tc>
          <w:tcPr>
            <w:tcW w:w="1275" w:type="dxa"/>
            <w:shd w:val="clear" w:color="auto" w:fill="auto"/>
            <w:noWrap/>
            <w:hideMark/>
          </w:tcPr>
          <w:p w14:paraId="550FE6B3" w14:textId="77777777" w:rsidR="00792549" w:rsidRPr="00CC240B" w:rsidRDefault="00792549" w:rsidP="009149AB">
            <w:pPr>
              <w:jc w:val="center"/>
              <w:rPr>
                <w:rFonts w:ascii="Calibri" w:hAnsi="Calibri"/>
                <w:color w:val="000000"/>
              </w:rPr>
            </w:pPr>
            <w:r w:rsidRPr="00CC240B">
              <w:rPr>
                <w:rFonts w:ascii="Calibri" w:hAnsi="Calibri"/>
                <w:color w:val="000000"/>
              </w:rPr>
              <w:t>2,709</w:t>
            </w:r>
          </w:p>
        </w:tc>
        <w:tc>
          <w:tcPr>
            <w:tcW w:w="851" w:type="dxa"/>
            <w:shd w:val="clear" w:color="auto" w:fill="auto"/>
            <w:noWrap/>
            <w:hideMark/>
          </w:tcPr>
          <w:p w14:paraId="5E123EC3" w14:textId="77777777" w:rsidR="00792549" w:rsidRPr="00CC240B" w:rsidRDefault="00792549" w:rsidP="009149AB">
            <w:pPr>
              <w:jc w:val="center"/>
              <w:rPr>
                <w:rFonts w:ascii="Calibri" w:hAnsi="Calibri"/>
                <w:color w:val="000000"/>
              </w:rPr>
            </w:pPr>
            <w:r w:rsidRPr="00CC240B">
              <w:rPr>
                <w:rFonts w:ascii="Calibri" w:hAnsi="Calibri"/>
                <w:color w:val="000000"/>
              </w:rPr>
              <w:t>0.8%</w:t>
            </w:r>
          </w:p>
        </w:tc>
        <w:tc>
          <w:tcPr>
            <w:tcW w:w="1276" w:type="dxa"/>
            <w:shd w:val="clear" w:color="auto" w:fill="auto"/>
            <w:noWrap/>
            <w:hideMark/>
          </w:tcPr>
          <w:p w14:paraId="7CFEA198" w14:textId="77777777" w:rsidR="00792549" w:rsidRPr="00CC240B" w:rsidRDefault="00792549" w:rsidP="009149AB">
            <w:pPr>
              <w:jc w:val="center"/>
              <w:rPr>
                <w:rFonts w:ascii="Calibri" w:hAnsi="Calibri"/>
                <w:color w:val="000000"/>
              </w:rPr>
            </w:pPr>
            <w:r w:rsidRPr="00CC240B">
              <w:rPr>
                <w:rFonts w:ascii="Calibri" w:hAnsi="Calibri"/>
                <w:color w:val="000000"/>
              </w:rPr>
              <w:t>85.7%</w:t>
            </w:r>
          </w:p>
        </w:tc>
        <w:tc>
          <w:tcPr>
            <w:tcW w:w="992" w:type="dxa"/>
            <w:shd w:val="clear" w:color="auto" w:fill="auto"/>
            <w:noWrap/>
            <w:hideMark/>
          </w:tcPr>
          <w:p w14:paraId="4F8A2D7E" w14:textId="77777777" w:rsidR="00792549" w:rsidRPr="00CC240B" w:rsidRDefault="00792549" w:rsidP="009149AB">
            <w:pPr>
              <w:jc w:val="center"/>
              <w:rPr>
                <w:rFonts w:ascii="Calibri" w:hAnsi="Calibri"/>
                <w:color w:val="000000"/>
              </w:rPr>
            </w:pPr>
            <w:r w:rsidRPr="00CC240B">
              <w:rPr>
                <w:rFonts w:ascii="Calibri" w:hAnsi="Calibri"/>
                <w:color w:val="000000"/>
              </w:rPr>
              <w:t>1,013</w:t>
            </w:r>
          </w:p>
        </w:tc>
        <w:tc>
          <w:tcPr>
            <w:tcW w:w="1060" w:type="dxa"/>
            <w:shd w:val="clear" w:color="auto" w:fill="auto"/>
            <w:noWrap/>
            <w:hideMark/>
          </w:tcPr>
          <w:p w14:paraId="03001C8F" w14:textId="77777777" w:rsidR="00792549" w:rsidRPr="00CC240B" w:rsidRDefault="00792549" w:rsidP="009149AB">
            <w:pPr>
              <w:jc w:val="center"/>
              <w:rPr>
                <w:rFonts w:ascii="Calibri" w:hAnsi="Calibri"/>
                <w:color w:val="000000"/>
              </w:rPr>
            </w:pPr>
            <w:r w:rsidRPr="00CC240B">
              <w:rPr>
                <w:rFonts w:ascii="Calibri" w:hAnsi="Calibri"/>
                <w:color w:val="000000"/>
              </w:rPr>
              <w:t>0.7%</w:t>
            </w:r>
          </w:p>
        </w:tc>
        <w:tc>
          <w:tcPr>
            <w:tcW w:w="1060" w:type="dxa"/>
            <w:shd w:val="clear" w:color="auto" w:fill="auto"/>
            <w:noWrap/>
            <w:hideMark/>
          </w:tcPr>
          <w:p w14:paraId="36544F00" w14:textId="77777777" w:rsidR="00792549" w:rsidRPr="00CC240B" w:rsidRDefault="00792549" w:rsidP="009149AB">
            <w:pPr>
              <w:jc w:val="center"/>
              <w:rPr>
                <w:rFonts w:ascii="Calibri" w:hAnsi="Calibri"/>
                <w:color w:val="000000"/>
              </w:rPr>
            </w:pPr>
            <w:r w:rsidRPr="00CC240B">
              <w:rPr>
                <w:rFonts w:ascii="Calibri" w:hAnsi="Calibri"/>
                <w:color w:val="000000"/>
              </w:rPr>
              <w:t>1.8%</w:t>
            </w:r>
          </w:p>
        </w:tc>
      </w:tr>
      <w:tr w:rsidR="00792549" w:rsidRPr="00CC240B" w14:paraId="34370CBF" w14:textId="77777777" w:rsidTr="009149AB">
        <w:trPr>
          <w:trHeight w:val="320"/>
        </w:trPr>
        <w:tc>
          <w:tcPr>
            <w:tcW w:w="4341" w:type="dxa"/>
            <w:shd w:val="clear" w:color="auto" w:fill="auto"/>
            <w:noWrap/>
            <w:hideMark/>
          </w:tcPr>
          <w:p w14:paraId="2C48972A" w14:textId="77777777" w:rsidR="00792549" w:rsidRPr="00CC240B" w:rsidRDefault="00792549" w:rsidP="009149AB">
            <w:pPr>
              <w:rPr>
                <w:rFonts w:ascii="Times Roman" w:hAnsi="Times Roman"/>
                <w:color w:val="000000"/>
                <w:sz w:val="20"/>
                <w:szCs w:val="20"/>
              </w:rPr>
            </w:pPr>
            <w:proofErr w:type="spellStart"/>
            <w:r w:rsidRPr="00CC240B">
              <w:rPr>
                <w:rFonts w:ascii="Times Roman" w:hAnsi="Times Roman"/>
                <w:color w:val="000000"/>
                <w:sz w:val="20"/>
                <w:szCs w:val="20"/>
              </w:rPr>
              <w:t>Pineo</w:t>
            </w:r>
            <w:proofErr w:type="spellEnd"/>
          </w:p>
        </w:tc>
        <w:tc>
          <w:tcPr>
            <w:tcW w:w="1280" w:type="dxa"/>
            <w:shd w:val="clear" w:color="auto" w:fill="auto"/>
            <w:noWrap/>
            <w:hideMark/>
          </w:tcPr>
          <w:p w14:paraId="77DBF348" w14:textId="77777777" w:rsidR="00792549" w:rsidRPr="00CC240B" w:rsidRDefault="00792549" w:rsidP="009149AB">
            <w:pPr>
              <w:jc w:val="center"/>
              <w:rPr>
                <w:rFonts w:ascii="Calibri" w:hAnsi="Calibri"/>
                <w:color w:val="000000"/>
              </w:rPr>
            </w:pPr>
            <w:r w:rsidRPr="00CC240B">
              <w:rPr>
                <w:rFonts w:ascii="Calibri" w:hAnsi="Calibri"/>
                <w:color w:val="000000"/>
              </w:rPr>
              <w:t>25</w:t>
            </w:r>
          </w:p>
        </w:tc>
        <w:tc>
          <w:tcPr>
            <w:tcW w:w="1042" w:type="dxa"/>
            <w:shd w:val="clear" w:color="auto" w:fill="auto"/>
            <w:noWrap/>
            <w:hideMark/>
          </w:tcPr>
          <w:p w14:paraId="4C1106DE" w14:textId="77777777" w:rsidR="00792549" w:rsidRPr="00CC240B" w:rsidRDefault="00792549" w:rsidP="009149AB">
            <w:pPr>
              <w:jc w:val="center"/>
              <w:rPr>
                <w:rFonts w:ascii="Calibri" w:hAnsi="Calibri"/>
                <w:color w:val="000000"/>
              </w:rPr>
            </w:pPr>
            <w:r w:rsidRPr="00CC240B">
              <w:rPr>
                <w:rFonts w:ascii="Calibri" w:hAnsi="Calibri"/>
                <w:color w:val="000000"/>
              </w:rPr>
              <w:t>36</w:t>
            </w:r>
          </w:p>
        </w:tc>
        <w:tc>
          <w:tcPr>
            <w:tcW w:w="1275" w:type="dxa"/>
            <w:shd w:val="clear" w:color="auto" w:fill="auto"/>
            <w:noWrap/>
            <w:hideMark/>
          </w:tcPr>
          <w:p w14:paraId="44415A46" w14:textId="77777777" w:rsidR="00792549" w:rsidRPr="00CC240B" w:rsidRDefault="00792549" w:rsidP="009149AB">
            <w:pPr>
              <w:jc w:val="center"/>
              <w:rPr>
                <w:rFonts w:ascii="Calibri" w:hAnsi="Calibri"/>
                <w:color w:val="000000"/>
              </w:rPr>
            </w:pPr>
            <w:r w:rsidRPr="00CC240B">
              <w:rPr>
                <w:rFonts w:ascii="Calibri" w:hAnsi="Calibri"/>
                <w:color w:val="000000"/>
              </w:rPr>
              <w:t>2,015</w:t>
            </w:r>
          </w:p>
        </w:tc>
        <w:tc>
          <w:tcPr>
            <w:tcW w:w="851" w:type="dxa"/>
            <w:shd w:val="clear" w:color="auto" w:fill="auto"/>
            <w:noWrap/>
            <w:hideMark/>
          </w:tcPr>
          <w:p w14:paraId="1A31114A" w14:textId="77777777" w:rsidR="00792549" w:rsidRPr="00CC240B" w:rsidRDefault="00792549" w:rsidP="009149AB">
            <w:pPr>
              <w:jc w:val="center"/>
              <w:rPr>
                <w:rFonts w:ascii="Calibri" w:hAnsi="Calibri"/>
                <w:color w:val="000000"/>
              </w:rPr>
            </w:pPr>
            <w:r w:rsidRPr="00CC240B">
              <w:rPr>
                <w:rFonts w:ascii="Calibri" w:hAnsi="Calibri"/>
                <w:color w:val="000000"/>
              </w:rPr>
              <w:t>1.8%</w:t>
            </w:r>
          </w:p>
        </w:tc>
        <w:tc>
          <w:tcPr>
            <w:tcW w:w="1276" w:type="dxa"/>
            <w:shd w:val="clear" w:color="auto" w:fill="auto"/>
            <w:noWrap/>
            <w:hideMark/>
          </w:tcPr>
          <w:p w14:paraId="6770FFE6" w14:textId="77777777" w:rsidR="00792549" w:rsidRPr="00CC240B" w:rsidRDefault="00792549" w:rsidP="009149AB">
            <w:pPr>
              <w:jc w:val="center"/>
              <w:rPr>
                <w:rFonts w:ascii="Calibri" w:hAnsi="Calibri"/>
                <w:color w:val="000000"/>
              </w:rPr>
            </w:pPr>
            <w:r w:rsidRPr="00CC240B">
              <w:rPr>
                <w:rFonts w:ascii="Calibri" w:hAnsi="Calibri"/>
                <w:color w:val="000000"/>
              </w:rPr>
              <w:t>69.4%</w:t>
            </w:r>
          </w:p>
        </w:tc>
        <w:tc>
          <w:tcPr>
            <w:tcW w:w="992" w:type="dxa"/>
            <w:shd w:val="clear" w:color="auto" w:fill="auto"/>
            <w:noWrap/>
            <w:hideMark/>
          </w:tcPr>
          <w:p w14:paraId="75160759" w14:textId="77777777" w:rsidR="00792549" w:rsidRPr="00CC240B" w:rsidRDefault="00792549" w:rsidP="009149AB">
            <w:pPr>
              <w:jc w:val="center"/>
              <w:rPr>
                <w:rFonts w:ascii="Calibri" w:hAnsi="Calibri"/>
                <w:color w:val="000000"/>
              </w:rPr>
            </w:pPr>
            <w:r w:rsidRPr="00CC240B">
              <w:rPr>
                <w:rFonts w:ascii="Calibri" w:hAnsi="Calibri"/>
                <w:color w:val="000000"/>
              </w:rPr>
              <w:t>471</w:t>
            </w:r>
          </w:p>
        </w:tc>
        <w:tc>
          <w:tcPr>
            <w:tcW w:w="1060" w:type="dxa"/>
            <w:shd w:val="clear" w:color="auto" w:fill="auto"/>
            <w:noWrap/>
            <w:hideMark/>
          </w:tcPr>
          <w:p w14:paraId="6924D7A4" w14:textId="77777777" w:rsidR="00792549" w:rsidRPr="00CC240B" w:rsidRDefault="00792549" w:rsidP="009149AB">
            <w:pPr>
              <w:jc w:val="center"/>
              <w:rPr>
                <w:rFonts w:ascii="Calibri" w:hAnsi="Calibri"/>
                <w:color w:val="000000"/>
              </w:rPr>
            </w:pPr>
            <w:r w:rsidRPr="00CC240B">
              <w:rPr>
                <w:rFonts w:ascii="Calibri" w:hAnsi="Calibri"/>
                <w:color w:val="000000"/>
              </w:rPr>
              <w:t>1.2%</w:t>
            </w:r>
          </w:p>
        </w:tc>
        <w:tc>
          <w:tcPr>
            <w:tcW w:w="1060" w:type="dxa"/>
            <w:shd w:val="clear" w:color="auto" w:fill="auto"/>
            <w:noWrap/>
            <w:hideMark/>
          </w:tcPr>
          <w:p w14:paraId="4571A796" w14:textId="77777777" w:rsidR="00792549" w:rsidRPr="00CC240B" w:rsidRDefault="00792549" w:rsidP="009149AB">
            <w:pPr>
              <w:jc w:val="center"/>
              <w:rPr>
                <w:rFonts w:ascii="Calibri" w:hAnsi="Calibri"/>
                <w:color w:val="000000"/>
              </w:rPr>
            </w:pPr>
            <w:r w:rsidRPr="00CC240B">
              <w:rPr>
                <w:rFonts w:ascii="Calibri" w:hAnsi="Calibri"/>
                <w:color w:val="000000"/>
              </w:rPr>
              <w:t>5.3%</w:t>
            </w:r>
          </w:p>
        </w:tc>
      </w:tr>
      <w:tr w:rsidR="00792549" w:rsidRPr="00CC240B" w14:paraId="41EEEFCD" w14:textId="77777777" w:rsidTr="009149AB">
        <w:trPr>
          <w:trHeight w:val="320"/>
        </w:trPr>
        <w:tc>
          <w:tcPr>
            <w:tcW w:w="4341" w:type="dxa"/>
            <w:shd w:val="clear" w:color="auto" w:fill="auto"/>
            <w:noWrap/>
            <w:hideMark/>
          </w:tcPr>
          <w:p w14:paraId="3EF0BA67"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w:t>
            </w:r>
            <w:proofErr w:type="spellStart"/>
            <w:r w:rsidRPr="00CC240B">
              <w:rPr>
                <w:rFonts w:ascii="Times Roman" w:hAnsi="Times Roman"/>
                <w:color w:val="000000"/>
                <w:sz w:val="20"/>
                <w:szCs w:val="20"/>
              </w:rPr>
              <w:t>Khonelidze</w:t>
            </w:r>
            <w:proofErr w:type="spellEnd"/>
            <w:r w:rsidRPr="00CC240B">
              <w:rPr>
                <w:rFonts w:ascii="Times Roman" w:hAnsi="Times Roman"/>
                <w:color w:val="000000"/>
                <w:sz w:val="20"/>
                <w:szCs w:val="20"/>
              </w:rPr>
              <w:t xml:space="preserve"> Clinic</w:t>
            </w:r>
          </w:p>
        </w:tc>
        <w:tc>
          <w:tcPr>
            <w:tcW w:w="1280" w:type="dxa"/>
            <w:shd w:val="clear" w:color="auto" w:fill="auto"/>
            <w:noWrap/>
            <w:hideMark/>
          </w:tcPr>
          <w:p w14:paraId="342BD20B" w14:textId="77777777" w:rsidR="00792549" w:rsidRPr="00CC240B" w:rsidRDefault="00792549" w:rsidP="009149AB">
            <w:pPr>
              <w:jc w:val="center"/>
              <w:rPr>
                <w:rFonts w:ascii="Calibri" w:hAnsi="Calibri"/>
                <w:color w:val="000000"/>
              </w:rPr>
            </w:pPr>
            <w:r w:rsidRPr="00CC240B">
              <w:rPr>
                <w:rFonts w:ascii="Calibri" w:hAnsi="Calibri"/>
                <w:color w:val="000000"/>
              </w:rPr>
              <w:t>13</w:t>
            </w:r>
          </w:p>
        </w:tc>
        <w:tc>
          <w:tcPr>
            <w:tcW w:w="1042" w:type="dxa"/>
            <w:shd w:val="clear" w:color="auto" w:fill="auto"/>
            <w:noWrap/>
            <w:hideMark/>
          </w:tcPr>
          <w:p w14:paraId="1025B48F" w14:textId="77777777" w:rsidR="00792549" w:rsidRPr="00CC240B" w:rsidRDefault="00792549" w:rsidP="009149AB">
            <w:pPr>
              <w:jc w:val="center"/>
              <w:rPr>
                <w:rFonts w:ascii="Calibri" w:hAnsi="Calibri"/>
                <w:color w:val="000000"/>
              </w:rPr>
            </w:pPr>
            <w:r w:rsidRPr="00CC240B">
              <w:rPr>
                <w:rFonts w:ascii="Calibri" w:hAnsi="Calibri"/>
                <w:color w:val="000000"/>
              </w:rPr>
              <w:t>15</w:t>
            </w:r>
          </w:p>
        </w:tc>
        <w:tc>
          <w:tcPr>
            <w:tcW w:w="1275" w:type="dxa"/>
            <w:shd w:val="clear" w:color="auto" w:fill="auto"/>
            <w:noWrap/>
            <w:hideMark/>
          </w:tcPr>
          <w:p w14:paraId="118C8D25" w14:textId="77777777" w:rsidR="00792549" w:rsidRPr="00CC240B" w:rsidRDefault="00792549" w:rsidP="009149AB">
            <w:pPr>
              <w:jc w:val="center"/>
              <w:rPr>
                <w:rFonts w:ascii="Calibri" w:hAnsi="Calibri"/>
                <w:color w:val="000000"/>
              </w:rPr>
            </w:pPr>
            <w:r w:rsidRPr="00CC240B">
              <w:rPr>
                <w:rFonts w:ascii="Calibri" w:hAnsi="Calibri"/>
                <w:color w:val="000000"/>
              </w:rPr>
              <w:t>1,352</w:t>
            </w:r>
          </w:p>
        </w:tc>
        <w:tc>
          <w:tcPr>
            <w:tcW w:w="851" w:type="dxa"/>
            <w:shd w:val="clear" w:color="auto" w:fill="auto"/>
            <w:noWrap/>
            <w:hideMark/>
          </w:tcPr>
          <w:p w14:paraId="580F8AF3" w14:textId="77777777" w:rsidR="00792549" w:rsidRPr="00CC240B" w:rsidRDefault="00792549" w:rsidP="009149AB">
            <w:pPr>
              <w:jc w:val="center"/>
              <w:rPr>
                <w:rFonts w:ascii="Calibri" w:hAnsi="Calibri"/>
                <w:color w:val="000000"/>
              </w:rPr>
            </w:pPr>
            <w:r w:rsidRPr="00CC240B">
              <w:rPr>
                <w:rFonts w:ascii="Calibri" w:hAnsi="Calibri"/>
                <w:color w:val="000000"/>
              </w:rPr>
              <w:t>1.1%</w:t>
            </w:r>
          </w:p>
        </w:tc>
        <w:tc>
          <w:tcPr>
            <w:tcW w:w="1276" w:type="dxa"/>
            <w:shd w:val="clear" w:color="auto" w:fill="auto"/>
            <w:noWrap/>
            <w:hideMark/>
          </w:tcPr>
          <w:p w14:paraId="67526331" w14:textId="77777777" w:rsidR="00792549" w:rsidRPr="00CC240B" w:rsidRDefault="00792549" w:rsidP="009149AB">
            <w:pPr>
              <w:jc w:val="center"/>
              <w:rPr>
                <w:rFonts w:ascii="Calibri" w:hAnsi="Calibri"/>
                <w:color w:val="000000"/>
              </w:rPr>
            </w:pPr>
            <w:r w:rsidRPr="00CC240B">
              <w:rPr>
                <w:rFonts w:ascii="Calibri" w:hAnsi="Calibri"/>
                <w:color w:val="000000"/>
              </w:rPr>
              <w:t>86.7%</w:t>
            </w:r>
          </w:p>
        </w:tc>
        <w:tc>
          <w:tcPr>
            <w:tcW w:w="992" w:type="dxa"/>
            <w:shd w:val="clear" w:color="auto" w:fill="auto"/>
            <w:noWrap/>
            <w:hideMark/>
          </w:tcPr>
          <w:p w14:paraId="5EB4439D" w14:textId="77777777" w:rsidR="00792549" w:rsidRPr="00CC240B" w:rsidRDefault="00792549" w:rsidP="009149AB">
            <w:pPr>
              <w:jc w:val="center"/>
              <w:rPr>
                <w:rFonts w:ascii="Calibri" w:hAnsi="Calibri"/>
                <w:color w:val="000000"/>
              </w:rPr>
            </w:pPr>
            <w:r w:rsidRPr="00CC240B">
              <w:rPr>
                <w:rFonts w:ascii="Calibri" w:hAnsi="Calibri"/>
                <w:color w:val="000000"/>
              </w:rPr>
              <w:t>613</w:t>
            </w:r>
          </w:p>
        </w:tc>
        <w:tc>
          <w:tcPr>
            <w:tcW w:w="1060" w:type="dxa"/>
            <w:shd w:val="clear" w:color="auto" w:fill="auto"/>
            <w:noWrap/>
            <w:hideMark/>
          </w:tcPr>
          <w:p w14:paraId="4492BEB1" w14:textId="77777777" w:rsidR="00792549" w:rsidRPr="00CC240B" w:rsidRDefault="00792549" w:rsidP="009149AB">
            <w:pPr>
              <w:jc w:val="center"/>
              <w:rPr>
                <w:rFonts w:ascii="Calibri" w:hAnsi="Calibri"/>
                <w:color w:val="000000"/>
              </w:rPr>
            </w:pPr>
            <w:r w:rsidRPr="00CC240B">
              <w:rPr>
                <w:rFonts w:ascii="Calibri" w:hAnsi="Calibri"/>
                <w:color w:val="000000"/>
              </w:rPr>
              <w:t>1.0%</w:t>
            </w:r>
          </w:p>
        </w:tc>
        <w:tc>
          <w:tcPr>
            <w:tcW w:w="1060" w:type="dxa"/>
            <w:shd w:val="clear" w:color="auto" w:fill="auto"/>
            <w:noWrap/>
            <w:hideMark/>
          </w:tcPr>
          <w:p w14:paraId="4CAA7247" w14:textId="77777777" w:rsidR="00792549" w:rsidRPr="00CC240B" w:rsidRDefault="00792549" w:rsidP="009149AB">
            <w:pPr>
              <w:jc w:val="center"/>
              <w:rPr>
                <w:rFonts w:ascii="Calibri" w:hAnsi="Calibri"/>
                <w:color w:val="000000"/>
              </w:rPr>
            </w:pPr>
            <w:r w:rsidRPr="00CC240B">
              <w:rPr>
                <w:rFonts w:ascii="Calibri" w:hAnsi="Calibri"/>
                <w:color w:val="000000"/>
              </w:rPr>
              <w:t>2.1%</w:t>
            </w:r>
          </w:p>
        </w:tc>
      </w:tr>
      <w:tr w:rsidR="00792549" w:rsidRPr="00CC240B" w14:paraId="0C2D8BE4" w14:textId="77777777" w:rsidTr="009149AB">
        <w:trPr>
          <w:trHeight w:val="320"/>
        </w:trPr>
        <w:tc>
          <w:tcPr>
            <w:tcW w:w="4341" w:type="dxa"/>
            <w:shd w:val="clear" w:color="auto" w:fill="auto"/>
            <w:noWrap/>
            <w:hideMark/>
          </w:tcPr>
          <w:p w14:paraId="0672556E"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Medina </w:t>
            </w:r>
          </w:p>
        </w:tc>
        <w:tc>
          <w:tcPr>
            <w:tcW w:w="1280" w:type="dxa"/>
            <w:shd w:val="clear" w:color="auto" w:fill="auto"/>
            <w:noWrap/>
            <w:hideMark/>
          </w:tcPr>
          <w:p w14:paraId="6B441B26" w14:textId="77777777" w:rsidR="00792549" w:rsidRPr="00CC240B" w:rsidRDefault="00792549" w:rsidP="009149AB">
            <w:pPr>
              <w:jc w:val="center"/>
              <w:rPr>
                <w:rFonts w:ascii="Calibri" w:hAnsi="Calibri"/>
                <w:color w:val="000000"/>
              </w:rPr>
            </w:pPr>
            <w:r w:rsidRPr="00CC240B">
              <w:rPr>
                <w:rFonts w:ascii="Calibri" w:hAnsi="Calibri"/>
                <w:color w:val="000000"/>
              </w:rPr>
              <w:t>26</w:t>
            </w:r>
          </w:p>
        </w:tc>
        <w:tc>
          <w:tcPr>
            <w:tcW w:w="1042" w:type="dxa"/>
            <w:shd w:val="clear" w:color="auto" w:fill="auto"/>
            <w:noWrap/>
            <w:hideMark/>
          </w:tcPr>
          <w:p w14:paraId="2ED277DE" w14:textId="77777777" w:rsidR="00792549" w:rsidRPr="00CC240B" w:rsidRDefault="00792549" w:rsidP="009149AB">
            <w:pPr>
              <w:jc w:val="center"/>
              <w:rPr>
                <w:rFonts w:ascii="Calibri" w:hAnsi="Calibri"/>
                <w:color w:val="000000"/>
              </w:rPr>
            </w:pPr>
            <w:r w:rsidRPr="00CC240B">
              <w:rPr>
                <w:rFonts w:ascii="Calibri" w:hAnsi="Calibri"/>
                <w:color w:val="000000"/>
              </w:rPr>
              <w:t>33</w:t>
            </w:r>
          </w:p>
        </w:tc>
        <w:tc>
          <w:tcPr>
            <w:tcW w:w="1275" w:type="dxa"/>
            <w:shd w:val="clear" w:color="auto" w:fill="auto"/>
            <w:noWrap/>
            <w:hideMark/>
          </w:tcPr>
          <w:p w14:paraId="5B4D4B40" w14:textId="77777777" w:rsidR="00792549" w:rsidRPr="00CC240B" w:rsidRDefault="00792549" w:rsidP="009149AB">
            <w:pPr>
              <w:jc w:val="center"/>
              <w:rPr>
                <w:rFonts w:ascii="Calibri" w:hAnsi="Calibri"/>
                <w:color w:val="000000"/>
              </w:rPr>
            </w:pPr>
            <w:r w:rsidRPr="00CC240B">
              <w:rPr>
                <w:rFonts w:ascii="Calibri" w:hAnsi="Calibri"/>
                <w:color w:val="000000"/>
              </w:rPr>
              <w:t>864</w:t>
            </w:r>
          </w:p>
        </w:tc>
        <w:tc>
          <w:tcPr>
            <w:tcW w:w="851" w:type="dxa"/>
            <w:shd w:val="clear" w:color="auto" w:fill="auto"/>
            <w:noWrap/>
            <w:hideMark/>
          </w:tcPr>
          <w:p w14:paraId="3F4CBAA7" w14:textId="77777777" w:rsidR="00792549" w:rsidRPr="00CC240B" w:rsidRDefault="00792549" w:rsidP="009149AB">
            <w:pPr>
              <w:jc w:val="center"/>
              <w:rPr>
                <w:rFonts w:ascii="Calibri" w:hAnsi="Calibri"/>
                <w:color w:val="000000"/>
              </w:rPr>
            </w:pPr>
            <w:r w:rsidRPr="00CC240B">
              <w:rPr>
                <w:rFonts w:ascii="Calibri" w:hAnsi="Calibri"/>
                <w:color w:val="000000"/>
              </w:rPr>
              <w:t>3.8%</w:t>
            </w:r>
          </w:p>
        </w:tc>
        <w:tc>
          <w:tcPr>
            <w:tcW w:w="1276" w:type="dxa"/>
            <w:shd w:val="clear" w:color="auto" w:fill="auto"/>
            <w:noWrap/>
            <w:hideMark/>
          </w:tcPr>
          <w:p w14:paraId="7DA181CA" w14:textId="77777777" w:rsidR="00792549" w:rsidRPr="00CC240B" w:rsidRDefault="00792549" w:rsidP="009149AB">
            <w:pPr>
              <w:jc w:val="center"/>
              <w:rPr>
                <w:rFonts w:ascii="Calibri" w:hAnsi="Calibri"/>
                <w:color w:val="000000"/>
              </w:rPr>
            </w:pPr>
            <w:r w:rsidRPr="00CC240B">
              <w:rPr>
                <w:rFonts w:ascii="Calibri" w:hAnsi="Calibri"/>
                <w:color w:val="000000"/>
              </w:rPr>
              <w:t>78.8%</w:t>
            </w:r>
          </w:p>
        </w:tc>
        <w:tc>
          <w:tcPr>
            <w:tcW w:w="992" w:type="dxa"/>
            <w:shd w:val="clear" w:color="auto" w:fill="auto"/>
            <w:noWrap/>
            <w:hideMark/>
          </w:tcPr>
          <w:p w14:paraId="37FD1C84" w14:textId="77777777" w:rsidR="00792549" w:rsidRPr="00CC240B" w:rsidRDefault="00792549" w:rsidP="009149AB">
            <w:pPr>
              <w:jc w:val="center"/>
              <w:rPr>
                <w:rFonts w:ascii="Calibri" w:hAnsi="Calibri"/>
                <w:color w:val="000000"/>
              </w:rPr>
            </w:pPr>
            <w:r w:rsidRPr="00CC240B">
              <w:rPr>
                <w:rFonts w:ascii="Calibri" w:hAnsi="Calibri"/>
                <w:color w:val="000000"/>
              </w:rPr>
              <w:t>407</w:t>
            </w:r>
          </w:p>
        </w:tc>
        <w:tc>
          <w:tcPr>
            <w:tcW w:w="1060" w:type="dxa"/>
            <w:shd w:val="clear" w:color="auto" w:fill="auto"/>
            <w:noWrap/>
            <w:hideMark/>
          </w:tcPr>
          <w:p w14:paraId="043BD0CB" w14:textId="77777777" w:rsidR="00792549" w:rsidRPr="00CC240B" w:rsidRDefault="00792549" w:rsidP="009149AB">
            <w:pPr>
              <w:jc w:val="center"/>
              <w:rPr>
                <w:rFonts w:ascii="Calibri" w:hAnsi="Calibri"/>
                <w:color w:val="000000"/>
              </w:rPr>
            </w:pPr>
            <w:r w:rsidRPr="00CC240B">
              <w:rPr>
                <w:rFonts w:ascii="Calibri" w:hAnsi="Calibri"/>
                <w:color w:val="000000"/>
              </w:rPr>
              <w:t>3.0%</w:t>
            </w:r>
          </w:p>
        </w:tc>
        <w:tc>
          <w:tcPr>
            <w:tcW w:w="1060" w:type="dxa"/>
            <w:shd w:val="clear" w:color="auto" w:fill="auto"/>
            <w:noWrap/>
            <w:hideMark/>
          </w:tcPr>
          <w:p w14:paraId="05C5B140" w14:textId="77777777" w:rsidR="00792549" w:rsidRPr="00CC240B" w:rsidRDefault="00792549" w:rsidP="009149AB">
            <w:pPr>
              <w:jc w:val="center"/>
              <w:rPr>
                <w:rFonts w:ascii="Calibri" w:hAnsi="Calibri"/>
                <w:color w:val="000000"/>
              </w:rPr>
            </w:pPr>
            <w:r w:rsidRPr="00CC240B">
              <w:rPr>
                <w:rFonts w:ascii="Calibri" w:hAnsi="Calibri"/>
                <w:color w:val="000000"/>
              </w:rPr>
              <w:t>6.4%</w:t>
            </w:r>
          </w:p>
        </w:tc>
      </w:tr>
      <w:tr w:rsidR="00792549" w:rsidRPr="00CC240B" w14:paraId="33C7D1F4" w14:textId="77777777" w:rsidTr="009149AB">
        <w:trPr>
          <w:trHeight w:val="320"/>
        </w:trPr>
        <w:tc>
          <w:tcPr>
            <w:tcW w:w="4341" w:type="dxa"/>
            <w:shd w:val="clear" w:color="auto" w:fill="auto"/>
            <w:noWrap/>
            <w:hideMark/>
          </w:tcPr>
          <w:p w14:paraId="4A5C60AD"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#5 Clinic</w:t>
            </w:r>
          </w:p>
        </w:tc>
        <w:tc>
          <w:tcPr>
            <w:tcW w:w="1280" w:type="dxa"/>
            <w:shd w:val="clear" w:color="auto" w:fill="auto"/>
            <w:noWrap/>
            <w:hideMark/>
          </w:tcPr>
          <w:p w14:paraId="54F5A530" w14:textId="77777777" w:rsidR="00792549" w:rsidRPr="00CC240B" w:rsidRDefault="00792549" w:rsidP="009149AB">
            <w:pPr>
              <w:jc w:val="center"/>
              <w:rPr>
                <w:rFonts w:ascii="Calibri" w:hAnsi="Calibri"/>
                <w:color w:val="000000"/>
              </w:rPr>
            </w:pPr>
            <w:r w:rsidRPr="00CC240B">
              <w:rPr>
                <w:rFonts w:ascii="Calibri" w:hAnsi="Calibri"/>
                <w:color w:val="000000"/>
              </w:rPr>
              <w:t>24</w:t>
            </w:r>
          </w:p>
        </w:tc>
        <w:tc>
          <w:tcPr>
            <w:tcW w:w="1042" w:type="dxa"/>
            <w:shd w:val="clear" w:color="auto" w:fill="auto"/>
            <w:noWrap/>
            <w:hideMark/>
          </w:tcPr>
          <w:p w14:paraId="6ECF0231" w14:textId="77777777" w:rsidR="00792549" w:rsidRPr="00CC240B" w:rsidRDefault="00792549" w:rsidP="009149AB">
            <w:pPr>
              <w:jc w:val="center"/>
              <w:rPr>
                <w:rFonts w:ascii="Calibri" w:hAnsi="Calibri"/>
                <w:color w:val="000000"/>
              </w:rPr>
            </w:pPr>
            <w:r w:rsidRPr="00CC240B">
              <w:rPr>
                <w:rFonts w:ascii="Calibri" w:hAnsi="Calibri"/>
                <w:color w:val="000000"/>
              </w:rPr>
              <w:t>30</w:t>
            </w:r>
          </w:p>
        </w:tc>
        <w:tc>
          <w:tcPr>
            <w:tcW w:w="1275" w:type="dxa"/>
            <w:shd w:val="clear" w:color="auto" w:fill="auto"/>
            <w:noWrap/>
            <w:hideMark/>
          </w:tcPr>
          <w:p w14:paraId="16941740" w14:textId="77777777" w:rsidR="00792549" w:rsidRPr="00CC240B" w:rsidRDefault="00792549" w:rsidP="009149AB">
            <w:pPr>
              <w:jc w:val="center"/>
              <w:rPr>
                <w:rFonts w:ascii="Calibri" w:hAnsi="Calibri"/>
                <w:color w:val="000000"/>
              </w:rPr>
            </w:pPr>
            <w:r w:rsidRPr="00CC240B">
              <w:rPr>
                <w:rFonts w:ascii="Calibri" w:hAnsi="Calibri"/>
                <w:color w:val="000000"/>
              </w:rPr>
              <w:t>786</w:t>
            </w:r>
          </w:p>
        </w:tc>
        <w:tc>
          <w:tcPr>
            <w:tcW w:w="851" w:type="dxa"/>
            <w:shd w:val="clear" w:color="auto" w:fill="auto"/>
            <w:noWrap/>
            <w:hideMark/>
          </w:tcPr>
          <w:p w14:paraId="4A4CB90F" w14:textId="77777777" w:rsidR="00792549" w:rsidRPr="00CC240B" w:rsidRDefault="00792549" w:rsidP="009149AB">
            <w:pPr>
              <w:jc w:val="center"/>
              <w:rPr>
                <w:rFonts w:ascii="Calibri" w:hAnsi="Calibri"/>
                <w:color w:val="000000"/>
              </w:rPr>
            </w:pPr>
            <w:r w:rsidRPr="00CC240B">
              <w:rPr>
                <w:rFonts w:ascii="Calibri" w:hAnsi="Calibri"/>
                <w:color w:val="000000"/>
              </w:rPr>
              <w:t>3.8%</w:t>
            </w:r>
          </w:p>
        </w:tc>
        <w:tc>
          <w:tcPr>
            <w:tcW w:w="1276" w:type="dxa"/>
            <w:shd w:val="clear" w:color="auto" w:fill="auto"/>
            <w:noWrap/>
            <w:hideMark/>
          </w:tcPr>
          <w:p w14:paraId="7C6440DF" w14:textId="77777777" w:rsidR="00792549" w:rsidRPr="00CC240B" w:rsidRDefault="00792549" w:rsidP="009149AB">
            <w:pPr>
              <w:jc w:val="center"/>
              <w:rPr>
                <w:rFonts w:ascii="Calibri" w:hAnsi="Calibri"/>
                <w:color w:val="000000"/>
              </w:rPr>
            </w:pPr>
            <w:r w:rsidRPr="00CC240B">
              <w:rPr>
                <w:rFonts w:ascii="Calibri" w:hAnsi="Calibri"/>
                <w:color w:val="000000"/>
              </w:rPr>
              <w:t>80.0%</w:t>
            </w:r>
          </w:p>
        </w:tc>
        <w:tc>
          <w:tcPr>
            <w:tcW w:w="992" w:type="dxa"/>
            <w:shd w:val="clear" w:color="auto" w:fill="auto"/>
            <w:noWrap/>
            <w:hideMark/>
          </w:tcPr>
          <w:p w14:paraId="2D19B5B5" w14:textId="77777777" w:rsidR="00792549" w:rsidRPr="00CC240B" w:rsidRDefault="00792549" w:rsidP="009149AB">
            <w:pPr>
              <w:jc w:val="center"/>
              <w:rPr>
                <w:rFonts w:ascii="Calibri" w:hAnsi="Calibri"/>
                <w:color w:val="000000"/>
              </w:rPr>
            </w:pPr>
            <w:r w:rsidRPr="00CC240B">
              <w:rPr>
                <w:rFonts w:ascii="Calibri" w:hAnsi="Calibri"/>
                <w:color w:val="000000"/>
              </w:rPr>
              <w:t>353</w:t>
            </w:r>
          </w:p>
        </w:tc>
        <w:tc>
          <w:tcPr>
            <w:tcW w:w="1060" w:type="dxa"/>
            <w:shd w:val="clear" w:color="auto" w:fill="auto"/>
            <w:noWrap/>
            <w:hideMark/>
          </w:tcPr>
          <w:p w14:paraId="4E5C9C9F" w14:textId="77777777" w:rsidR="00792549" w:rsidRPr="00CC240B" w:rsidRDefault="00792549" w:rsidP="009149AB">
            <w:pPr>
              <w:jc w:val="center"/>
              <w:rPr>
                <w:rFonts w:ascii="Calibri" w:hAnsi="Calibri"/>
                <w:color w:val="000000"/>
              </w:rPr>
            </w:pPr>
            <w:r w:rsidRPr="00CC240B">
              <w:rPr>
                <w:rFonts w:ascii="Calibri" w:hAnsi="Calibri"/>
                <w:color w:val="000000"/>
              </w:rPr>
              <w:t>3.1%</w:t>
            </w:r>
          </w:p>
        </w:tc>
        <w:tc>
          <w:tcPr>
            <w:tcW w:w="1060" w:type="dxa"/>
            <w:shd w:val="clear" w:color="auto" w:fill="auto"/>
            <w:noWrap/>
            <w:hideMark/>
          </w:tcPr>
          <w:p w14:paraId="51F15E9F" w14:textId="77777777" w:rsidR="00792549" w:rsidRPr="00CC240B" w:rsidRDefault="00792549" w:rsidP="009149AB">
            <w:pPr>
              <w:jc w:val="center"/>
              <w:rPr>
                <w:rFonts w:ascii="Calibri" w:hAnsi="Calibri"/>
                <w:color w:val="000000"/>
              </w:rPr>
            </w:pPr>
            <w:r w:rsidRPr="00CC240B">
              <w:rPr>
                <w:rFonts w:ascii="Calibri" w:hAnsi="Calibri"/>
                <w:color w:val="000000"/>
              </w:rPr>
              <w:t>6.8%</w:t>
            </w:r>
          </w:p>
        </w:tc>
      </w:tr>
      <w:tr w:rsidR="00792549" w:rsidRPr="00CC240B" w14:paraId="25E5CBEA" w14:textId="77777777" w:rsidTr="009149AB">
        <w:trPr>
          <w:trHeight w:val="320"/>
        </w:trPr>
        <w:tc>
          <w:tcPr>
            <w:tcW w:w="4341" w:type="dxa"/>
            <w:shd w:val="clear" w:color="auto" w:fill="auto"/>
            <w:noWrap/>
            <w:hideMark/>
          </w:tcPr>
          <w:p w14:paraId="13CE4F77"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LTD Kutaisi Intervention Center</w:t>
            </w:r>
          </w:p>
        </w:tc>
        <w:tc>
          <w:tcPr>
            <w:tcW w:w="1280" w:type="dxa"/>
            <w:shd w:val="clear" w:color="auto" w:fill="auto"/>
            <w:noWrap/>
            <w:hideMark/>
          </w:tcPr>
          <w:p w14:paraId="6CCB4931" w14:textId="77777777" w:rsidR="00792549" w:rsidRPr="00CC240B" w:rsidRDefault="00792549" w:rsidP="009149AB">
            <w:pPr>
              <w:jc w:val="center"/>
              <w:rPr>
                <w:rFonts w:ascii="Calibri" w:hAnsi="Calibri"/>
                <w:color w:val="000000"/>
              </w:rPr>
            </w:pPr>
            <w:r w:rsidRPr="00CC240B">
              <w:rPr>
                <w:rFonts w:ascii="Calibri" w:hAnsi="Calibri"/>
                <w:color w:val="000000"/>
              </w:rPr>
              <w:t>21</w:t>
            </w:r>
          </w:p>
        </w:tc>
        <w:tc>
          <w:tcPr>
            <w:tcW w:w="1042" w:type="dxa"/>
            <w:shd w:val="clear" w:color="auto" w:fill="auto"/>
            <w:noWrap/>
            <w:hideMark/>
          </w:tcPr>
          <w:p w14:paraId="4DC3C926" w14:textId="77777777" w:rsidR="00792549" w:rsidRPr="00CC240B" w:rsidRDefault="00792549" w:rsidP="009149AB">
            <w:pPr>
              <w:jc w:val="center"/>
              <w:rPr>
                <w:rFonts w:ascii="Calibri" w:hAnsi="Calibri"/>
                <w:color w:val="000000"/>
              </w:rPr>
            </w:pPr>
            <w:r w:rsidRPr="00CC240B">
              <w:rPr>
                <w:rFonts w:ascii="Calibri" w:hAnsi="Calibri"/>
                <w:color w:val="000000"/>
              </w:rPr>
              <w:t>30</w:t>
            </w:r>
          </w:p>
        </w:tc>
        <w:tc>
          <w:tcPr>
            <w:tcW w:w="1275" w:type="dxa"/>
            <w:shd w:val="clear" w:color="auto" w:fill="auto"/>
            <w:noWrap/>
            <w:hideMark/>
          </w:tcPr>
          <w:p w14:paraId="6B088374" w14:textId="77777777" w:rsidR="00792549" w:rsidRPr="00CC240B" w:rsidRDefault="00792549" w:rsidP="009149AB">
            <w:pPr>
              <w:jc w:val="center"/>
              <w:rPr>
                <w:rFonts w:ascii="Calibri" w:hAnsi="Calibri"/>
                <w:color w:val="000000"/>
              </w:rPr>
            </w:pPr>
            <w:r w:rsidRPr="00CC240B">
              <w:rPr>
                <w:rFonts w:ascii="Calibri" w:hAnsi="Calibri"/>
                <w:color w:val="000000"/>
              </w:rPr>
              <w:t>1,157</w:t>
            </w:r>
          </w:p>
        </w:tc>
        <w:tc>
          <w:tcPr>
            <w:tcW w:w="851" w:type="dxa"/>
            <w:shd w:val="clear" w:color="auto" w:fill="auto"/>
            <w:noWrap/>
            <w:hideMark/>
          </w:tcPr>
          <w:p w14:paraId="40A7F260" w14:textId="77777777" w:rsidR="00792549" w:rsidRPr="00CC240B" w:rsidRDefault="00792549" w:rsidP="009149AB">
            <w:pPr>
              <w:jc w:val="center"/>
              <w:rPr>
                <w:rFonts w:ascii="Calibri" w:hAnsi="Calibri"/>
                <w:color w:val="000000"/>
              </w:rPr>
            </w:pPr>
            <w:r w:rsidRPr="00CC240B">
              <w:rPr>
                <w:rFonts w:ascii="Calibri" w:hAnsi="Calibri"/>
                <w:color w:val="000000"/>
              </w:rPr>
              <w:t>2.6%</w:t>
            </w:r>
          </w:p>
        </w:tc>
        <w:tc>
          <w:tcPr>
            <w:tcW w:w="1276" w:type="dxa"/>
            <w:shd w:val="clear" w:color="auto" w:fill="auto"/>
            <w:noWrap/>
            <w:hideMark/>
          </w:tcPr>
          <w:p w14:paraId="060A22D2" w14:textId="77777777" w:rsidR="00792549" w:rsidRPr="00CC240B" w:rsidRDefault="00792549" w:rsidP="009149AB">
            <w:pPr>
              <w:jc w:val="center"/>
              <w:rPr>
                <w:rFonts w:ascii="Calibri" w:hAnsi="Calibri"/>
                <w:color w:val="000000"/>
              </w:rPr>
            </w:pPr>
            <w:r w:rsidRPr="00CC240B">
              <w:rPr>
                <w:rFonts w:ascii="Calibri" w:hAnsi="Calibri"/>
                <w:color w:val="000000"/>
              </w:rPr>
              <w:t>70.0%</w:t>
            </w:r>
          </w:p>
        </w:tc>
        <w:tc>
          <w:tcPr>
            <w:tcW w:w="992" w:type="dxa"/>
            <w:shd w:val="clear" w:color="auto" w:fill="auto"/>
            <w:noWrap/>
            <w:hideMark/>
          </w:tcPr>
          <w:p w14:paraId="4DE692E0" w14:textId="77777777" w:rsidR="00792549" w:rsidRPr="00CC240B" w:rsidRDefault="00792549" w:rsidP="009149AB">
            <w:pPr>
              <w:jc w:val="center"/>
              <w:rPr>
                <w:rFonts w:ascii="Calibri" w:hAnsi="Calibri"/>
                <w:color w:val="000000"/>
              </w:rPr>
            </w:pPr>
            <w:r w:rsidRPr="00CC240B">
              <w:rPr>
                <w:rFonts w:ascii="Calibri" w:hAnsi="Calibri"/>
                <w:color w:val="000000"/>
              </w:rPr>
              <w:t>590</w:t>
            </w:r>
          </w:p>
        </w:tc>
        <w:tc>
          <w:tcPr>
            <w:tcW w:w="1060" w:type="dxa"/>
            <w:shd w:val="clear" w:color="auto" w:fill="auto"/>
            <w:noWrap/>
            <w:hideMark/>
          </w:tcPr>
          <w:p w14:paraId="219D8B3F" w14:textId="77777777" w:rsidR="00792549" w:rsidRPr="00CC240B" w:rsidRDefault="00792549" w:rsidP="009149AB">
            <w:pPr>
              <w:jc w:val="center"/>
              <w:rPr>
                <w:rFonts w:ascii="Calibri" w:hAnsi="Calibri"/>
                <w:color w:val="000000"/>
              </w:rPr>
            </w:pPr>
            <w:r w:rsidRPr="00CC240B">
              <w:rPr>
                <w:rFonts w:ascii="Calibri" w:hAnsi="Calibri"/>
                <w:color w:val="000000"/>
              </w:rPr>
              <w:t>1.8%</w:t>
            </w:r>
          </w:p>
        </w:tc>
        <w:tc>
          <w:tcPr>
            <w:tcW w:w="1060" w:type="dxa"/>
            <w:shd w:val="clear" w:color="auto" w:fill="auto"/>
            <w:noWrap/>
            <w:hideMark/>
          </w:tcPr>
          <w:p w14:paraId="33F3AAA2" w14:textId="77777777" w:rsidR="00792549" w:rsidRPr="00CC240B" w:rsidRDefault="00792549" w:rsidP="009149AB">
            <w:pPr>
              <w:jc w:val="center"/>
              <w:rPr>
                <w:rFonts w:ascii="Calibri" w:hAnsi="Calibri"/>
                <w:color w:val="000000"/>
              </w:rPr>
            </w:pPr>
            <w:r w:rsidRPr="00CC240B">
              <w:rPr>
                <w:rFonts w:ascii="Calibri" w:hAnsi="Calibri"/>
                <w:color w:val="000000"/>
              </w:rPr>
              <w:t>3.6%</w:t>
            </w:r>
          </w:p>
        </w:tc>
      </w:tr>
      <w:tr w:rsidR="00792549" w:rsidRPr="00CC240B" w14:paraId="7760E383" w14:textId="77777777" w:rsidTr="009149AB">
        <w:trPr>
          <w:trHeight w:val="320"/>
        </w:trPr>
        <w:tc>
          <w:tcPr>
            <w:tcW w:w="4341" w:type="dxa"/>
            <w:shd w:val="clear" w:color="auto" w:fill="auto"/>
            <w:noWrap/>
            <w:hideMark/>
          </w:tcPr>
          <w:p w14:paraId="7BCC9949" w14:textId="77777777" w:rsidR="00792549" w:rsidRPr="00CC240B" w:rsidRDefault="00792549" w:rsidP="009149AB">
            <w:pPr>
              <w:rPr>
                <w:rFonts w:ascii="Times Roman" w:hAnsi="Times Roman"/>
                <w:color w:val="000000"/>
                <w:sz w:val="20"/>
                <w:szCs w:val="20"/>
              </w:rPr>
            </w:pPr>
            <w:proofErr w:type="spellStart"/>
            <w:r w:rsidRPr="00CC240B">
              <w:rPr>
                <w:rFonts w:ascii="Times Roman" w:hAnsi="Times Roman"/>
                <w:color w:val="000000"/>
                <w:sz w:val="20"/>
                <w:szCs w:val="20"/>
              </w:rPr>
              <w:t>Gudushauri</w:t>
            </w:r>
            <w:proofErr w:type="spellEnd"/>
            <w:r w:rsidRPr="00CC240B">
              <w:rPr>
                <w:rFonts w:ascii="Times Roman" w:hAnsi="Times Roman"/>
                <w:color w:val="000000"/>
                <w:sz w:val="20"/>
                <w:szCs w:val="20"/>
              </w:rPr>
              <w:t xml:space="preserve"> Clinic</w:t>
            </w:r>
          </w:p>
        </w:tc>
        <w:tc>
          <w:tcPr>
            <w:tcW w:w="1280" w:type="dxa"/>
            <w:shd w:val="clear" w:color="auto" w:fill="auto"/>
            <w:noWrap/>
            <w:hideMark/>
          </w:tcPr>
          <w:p w14:paraId="73217815" w14:textId="77777777" w:rsidR="00792549" w:rsidRPr="00CC240B" w:rsidRDefault="00792549" w:rsidP="009149AB">
            <w:pPr>
              <w:jc w:val="center"/>
              <w:rPr>
                <w:rFonts w:ascii="Calibri" w:hAnsi="Calibri"/>
                <w:color w:val="000000"/>
              </w:rPr>
            </w:pPr>
            <w:r w:rsidRPr="00CC240B">
              <w:rPr>
                <w:rFonts w:ascii="Calibri" w:hAnsi="Calibri"/>
                <w:color w:val="000000"/>
              </w:rPr>
              <w:t>88</w:t>
            </w:r>
          </w:p>
        </w:tc>
        <w:tc>
          <w:tcPr>
            <w:tcW w:w="1042" w:type="dxa"/>
            <w:shd w:val="clear" w:color="auto" w:fill="auto"/>
            <w:noWrap/>
            <w:hideMark/>
          </w:tcPr>
          <w:p w14:paraId="6608B37D" w14:textId="77777777" w:rsidR="00792549" w:rsidRPr="00CC240B" w:rsidRDefault="00792549" w:rsidP="009149AB">
            <w:pPr>
              <w:jc w:val="center"/>
              <w:rPr>
                <w:rFonts w:ascii="Calibri" w:hAnsi="Calibri"/>
                <w:color w:val="000000"/>
              </w:rPr>
            </w:pPr>
            <w:r w:rsidRPr="00CC240B">
              <w:rPr>
                <w:rFonts w:ascii="Calibri" w:hAnsi="Calibri"/>
                <w:color w:val="000000"/>
              </w:rPr>
              <w:t>110</w:t>
            </w:r>
          </w:p>
        </w:tc>
        <w:tc>
          <w:tcPr>
            <w:tcW w:w="1275" w:type="dxa"/>
            <w:shd w:val="clear" w:color="auto" w:fill="auto"/>
            <w:noWrap/>
            <w:hideMark/>
          </w:tcPr>
          <w:p w14:paraId="76DAB7F8" w14:textId="77777777" w:rsidR="00792549" w:rsidRPr="00CC240B" w:rsidRDefault="00792549" w:rsidP="009149AB">
            <w:pPr>
              <w:jc w:val="center"/>
              <w:rPr>
                <w:rFonts w:ascii="Calibri" w:hAnsi="Calibri"/>
                <w:color w:val="000000"/>
              </w:rPr>
            </w:pPr>
            <w:r w:rsidRPr="00CC240B">
              <w:rPr>
                <w:rFonts w:ascii="Calibri" w:hAnsi="Calibri"/>
                <w:color w:val="000000"/>
              </w:rPr>
              <w:t>1,821</w:t>
            </w:r>
          </w:p>
        </w:tc>
        <w:tc>
          <w:tcPr>
            <w:tcW w:w="851" w:type="dxa"/>
            <w:shd w:val="clear" w:color="auto" w:fill="auto"/>
            <w:noWrap/>
            <w:hideMark/>
          </w:tcPr>
          <w:p w14:paraId="3FD0A512" w14:textId="77777777" w:rsidR="00792549" w:rsidRPr="00CC240B" w:rsidRDefault="00792549" w:rsidP="009149AB">
            <w:pPr>
              <w:jc w:val="center"/>
              <w:rPr>
                <w:rFonts w:ascii="Calibri" w:hAnsi="Calibri"/>
                <w:color w:val="000000"/>
              </w:rPr>
            </w:pPr>
            <w:r w:rsidRPr="00CC240B">
              <w:rPr>
                <w:rFonts w:ascii="Calibri" w:hAnsi="Calibri"/>
                <w:color w:val="000000"/>
              </w:rPr>
              <w:t>6.0%</w:t>
            </w:r>
          </w:p>
        </w:tc>
        <w:tc>
          <w:tcPr>
            <w:tcW w:w="1276" w:type="dxa"/>
            <w:shd w:val="clear" w:color="auto" w:fill="auto"/>
            <w:noWrap/>
            <w:hideMark/>
          </w:tcPr>
          <w:p w14:paraId="425986AB" w14:textId="77777777" w:rsidR="00792549" w:rsidRPr="00CC240B" w:rsidRDefault="00792549" w:rsidP="009149AB">
            <w:pPr>
              <w:jc w:val="center"/>
              <w:rPr>
                <w:rFonts w:ascii="Calibri" w:hAnsi="Calibri"/>
                <w:color w:val="000000"/>
              </w:rPr>
            </w:pPr>
            <w:r w:rsidRPr="00CC240B">
              <w:rPr>
                <w:rFonts w:ascii="Calibri" w:hAnsi="Calibri"/>
                <w:color w:val="000000"/>
              </w:rPr>
              <w:t>80.0%</w:t>
            </w:r>
          </w:p>
        </w:tc>
        <w:tc>
          <w:tcPr>
            <w:tcW w:w="992" w:type="dxa"/>
            <w:shd w:val="clear" w:color="auto" w:fill="auto"/>
            <w:noWrap/>
            <w:hideMark/>
          </w:tcPr>
          <w:p w14:paraId="7F9033DF" w14:textId="77777777" w:rsidR="00792549" w:rsidRPr="00CC240B" w:rsidRDefault="00792549" w:rsidP="009149AB">
            <w:pPr>
              <w:jc w:val="center"/>
              <w:rPr>
                <w:rFonts w:ascii="Calibri" w:hAnsi="Calibri"/>
                <w:color w:val="000000"/>
              </w:rPr>
            </w:pPr>
            <w:r w:rsidRPr="00CC240B">
              <w:rPr>
                <w:rFonts w:ascii="Calibri" w:hAnsi="Calibri"/>
                <w:color w:val="000000"/>
              </w:rPr>
              <w:t>1,069</w:t>
            </w:r>
          </w:p>
        </w:tc>
        <w:tc>
          <w:tcPr>
            <w:tcW w:w="1060" w:type="dxa"/>
            <w:shd w:val="clear" w:color="auto" w:fill="auto"/>
            <w:noWrap/>
            <w:hideMark/>
          </w:tcPr>
          <w:p w14:paraId="5A22E57A" w14:textId="77777777" w:rsidR="00792549" w:rsidRPr="00CC240B" w:rsidRDefault="00792549" w:rsidP="009149AB">
            <w:pPr>
              <w:jc w:val="center"/>
              <w:rPr>
                <w:rFonts w:ascii="Calibri" w:hAnsi="Calibri"/>
                <w:color w:val="000000"/>
              </w:rPr>
            </w:pPr>
            <w:r w:rsidRPr="00CC240B">
              <w:rPr>
                <w:rFonts w:ascii="Calibri" w:hAnsi="Calibri"/>
                <w:color w:val="000000"/>
              </w:rPr>
              <w:t>4.8%</w:t>
            </w:r>
          </w:p>
        </w:tc>
        <w:tc>
          <w:tcPr>
            <w:tcW w:w="1060" w:type="dxa"/>
            <w:shd w:val="clear" w:color="auto" w:fill="auto"/>
            <w:noWrap/>
            <w:hideMark/>
          </w:tcPr>
          <w:p w14:paraId="07CA4FB7" w14:textId="77777777" w:rsidR="00792549" w:rsidRPr="00CC240B" w:rsidRDefault="00792549" w:rsidP="009149AB">
            <w:pPr>
              <w:jc w:val="center"/>
              <w:rPr>
                <w:rFonts w:ascii="Calibri" w:hAnsi="Calibri"/>
                <w:color w:val="000000"/>
              </w:rPr>
            </w:pPr>
            <w:r w:rsidRPr="00CC240B">
              <w:rPr>
                <w:rFonts w:ascii="Calibri" w:hAnsi="Calibri"/>
                <w:color w:val="000000"/>
              </w:rPr>
              <w:t>8.2%</w:t>
            </w:r>
          </w:p>
        </w:tc>
      </w:tr>
      <w:tr w:rsidR="00792549" w:rsidRPr="00CC240B" w14:paraId="05EA9CCB" w14:textId="77777777" w:rsidTr="009149AB">
        <w:trPr>
          <w:trHeight w:val="320"/>
        </w:trPr>
        <w:tc>
          <w:tcPr>
            <w:tcW w:w="4341" w:type="dxa"/>
            <w:shd w:val="clear" w:color="auto" w:fill="auto"/>
            <w:noWrap/>
            <w:hideMark/>
          </w:tcPr>
          <w:p w14:paraId="5B051618"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w:t>
            </w:r>
            <w:proofErr w:type="spellStart"/>
            <w:r w:rsidRPr="00CC240B">
              <w:rPr>
                <w:rFonts w:ascii="Times Roman" w:hAnsi="Times Roman"/>
                <w:color w:val="000000"/>
                <w:sz w:val="20"/>
                <w:szCs w:val="20"/>
              </w:rPr>
              <w:t>Baiebi</w:t>
            </w:r>
            <w:proofErr w:type="spellEnd"/>
          </w:p>
        </w:tc>
        <w:tc>
          <w:tcPr>
            <w:tcW w:w="1280" w:type="dxa"/>
            <w:shd w:val="clear" w:color="auto" w:fill="auto"/>
            <w:noWrap/>
            <w:hideMark/>
          </w:tcPr>
          <w:p w14:paraId="6D2D7A25" w14:textId="77777777" w:rsidR="00792549" w:rsidRPr="00CC240B" w:rsidRDefault="00792549" w:rsidP="009149AB">
            <w:pPr>
              <w:jc w:val="center"/>
              <w:rPr>
                <w:rFonts w:ascii="Calibri" w:hAnsi="Calibri"/>
                <w:color w:val="000000"/>
              </w:rPr>
            </w:pPr>
            <w:r w:rsidRPr="00CC240B">
              <w:rPr>
                <w:rFonts w:ascii="Calibri" w:hAnsi="Calibri"/>
                <w:color w:val="000000"/>
              </w:rPr>
              <w:t>4</w:t>
            </w:r>
          </w:p>
        </w:tc>
        <w:tc>
          <w:tcPr>
            <w:tcW w:w="1042" w:type="dxa"/>
            <w:shd w:val="clear" w:color="auto" w:fill="auto"/>
            <w:noWrap/>
            <w:hideMark/>
          </w:tcPr>
          <w:p w14:paraId="04B3DF12" w14:textId="77777777" w:rsidR="00792549" w:rsidRPr="00CC240B" w:rsidRDefault="00792549" w:rsidP="009149AB">
            <w:pPr>
              <w:jc w:val="center"/>
              <w:rPr>
                <w:rFonts w:ascii="Calibri" w:hAnsi="Calibri"/>
                <w:color w:val="000000"/>
              </w:rPr>
            </w:pPr>
            <w:r w:rsidRPr="00CC240B">
              <w:rPr>
                <w:rFonts w:ascii="Calibri" w:hAnsi="Calibri"/>
                <w:color w:val="000000"/>
              </w:rPr>
              <w:t>5</w:t>
            </w:r>
          </w:p>
        </w:tc>
        <w:tc>
          <w:tcPr>
            <w:tcW w:w="1275" w:type="dxa"/>
            <w:shd w:val="clear" w:color="auto" w:fill="auto"/>
            <w:noWrap/>
            <w:hideMark/>
          </w:tcPr>
          <w:p w14:paraId="0381724F" w14:textId="77777777" w:rsidR="00792549" w:rsidRPr="00CC240B" w:rsidRDefault="00792549" w:rsidP="009149AB">
            <w:pPr>
              <w:jc w:val="center"/>
              <w:rPr>
                <w:rFonts w:ascii="Calibri" w:hAnsi="Calibri"/>
                <w:color w:val="000000"/>
              </w:rPr>
            </w:pPr>
            <w:r w:rsidRPr="00CC240B">
              <w:rPr>
                <w:rFonts w:ascii="Calibri" w:hAnsi="Calibri"/>
                <w:color w:val="000000"/>
              </w:rPr>
              <w:t>925</w:t>
            </w:r>
          </w:p>
        </w:tc>
        <w:tc>
          <w:tcPr>
            <w:tcW w:w="851" w:type="dxa"/>
            <w:shd w:val="clear" w:color="auto" w:fill="auto"/>
            <w:noWrap/>
            <w:hideMark/>
          </w:tcPr>
          <w:p w14:paraId="180B0017" w14:textId="77777777" w:rsidR="00792549" w:rsidRPr="00CC240B" w:rsidRDefault="00792549" w:rsidP="009149AB">
            <w:pPr>
              <w:jc w:val="center"/>
              <w:rPr>
                <w:rFonts w:ascii="Calibri" w:hAnsi="Calibri"/>
                <w:color w:val="000000"/>
              </w:rPr>
            </w:pPr>
            <w:r w:rsidRPr="00CC240B">
              <w:rPr>
                <w:rFonts w:ascii="Calibri" w:hAnsi="Calibri"/>
                <w:color w:val="000000"/>
              </w:rPr>
              <w:t>0.5%</w:t>
            </w:r>
          </w:p>
        </w:tc>
        <w:tc>
          <w:tcPr>
            <w:tcW w:w="1276" w:type="dxa"/>
            <w:shd w:val="clear" w:color="auto" w:fill="auto"/>
            <w:noWrap/>
            <w:hideMark/>
          </w:tcPr>
          <w:p w14:paraId="790F3F74" w14:textId="77777777" w:rsidR="00792549" w:rsidRPr="00CC240B" w:rsidRDefault="00792549" w:rsidP="009149AB">
            <w:pPr>
              <w:jc w:val="center"/>
              <w:rPr>
                <w:rFonts w:ascii="Calibri" w:hAnsi="Calibri"/>
                <w:color w:val="000000"/>
              </w:rPr>
            </w:pPr>
            <w:r w:rsidRPr="00CC240B">
              <w:rPr>
                <w:rFonts w:ascii="Calibri" w:hAnsi="Calibri"/>
                <w:color w:val="000000"/>
              </w:rPr>
              <w:t>80.0%</w:t>
            </w:r>
          </w:p>
        </w:tc>
        <w:tc>
          <w:tcPr>
            <w:tcW w:w="992" w:type="dxa"/>
            <w:shd w:val="clear" w:color="auto" w:fill="auto"/>
            <w:noWrap/>
            <w:hideMark/>
          </w:tcPr>
          <w:p w14:paraId="590241D2" w14:textId="77777777" w:rsidR="00792549" w:rsidRPr="00CC240B" w:rsidRDefault="00792549" w:rsidP="009149AB">
            <w:pPr>
              <w:jc w:val="center"/>
              <w:rPr>
                <w:rFonts w:ascii="Calibri" w:hAnsi="Calibri"/>
                <w:color w:val="000000"/>
              </w:rPr>
            </w:pPr>
            <w:r w:rsidRPr="00CC240B">
              <w:rPr>
                <w:rFonts w:ascii="Calibri" w:hAnsi="Calibri"/>
                <w:color w:val="000000"/>
              </w:rPr>
              <w:t>280</w:t>
            </w:r>
          </w:p>
        </w:tc>
        <w:tc>
          <w:tcPr>
            <w:tcW w:w="1060" w:type="dxa"/>
            <w:shd w:val="clear" w:color="auto" w:fill="auto"/>
            <w:noWrap/>
            <w:hideMark/>
          </w:tcPr>
          <w:p w14:paraId="46A3F8B8" w14:textId="77777777" w:rsidR="00792549" w:rsidRPr="00CC240B" w:rsidRDefault="00792549" w:rsidP="009149AB">
            <w:pPr>
              <w:jc w:val="center"/>
              <w:rPr>
                <w:rFonts w:ascii="Calibri" w:hAnsi="Calibri"/>
                <w:color w:val="000000"/>
              </w:rPr>
            </w:pPr>
            <w:r w:rsidRPr="00CC240B">
              <w:rPr>
                <w:rFonts w:ascii="Calibri" w:hAnsi="Calibri"/>
                <w:color w:val="000000"/>
              </w:rPr>
              <w:t>0.4%</w:t>
            </w:r>
          </w:p>
        </w:tc>
        <w:tc>
          <w:tcPr>
            <w:tcW w:w="1060" w:type="dxa"/>
            <w:shd w:val="clear" w:color="auto" w:fill="auto"/>
            <w:noWrap/>
            <w:hideMark/>
          </w:tcPr>
          <w:p w14:paraId="1B89861C" w14:textId="77777777" w:rsidR="00792549" w:rsidRPr="00CC240B" w:rsidRDefault="00792549" w:rsidP="009149AB">
            <w:pPr>
              <w:jc w:val="center"/>
              <w:rPr>
                <w:rFonts w:ascii="Calibri" w:hAnsi="Calibri"/>
                <w:color w:val="000000"/>
              </w:rPr>
            </w:pPr>
            <w:r w:rsidRPr="00CC240B">
              <w:rPr>
                <w:rFonts w:ascii="Calibri" w:hAnsi="Calibri"/>
                <w:color w:val="000000"/>
              </w:rPr>
              <w:t>1.4%</w:t>
            </w:r>
          </w:p>
        </w:tc>
      </w:tr>
      <w:tr w:rsidR="00792549" w:rsidRPr="00CC240B" w14:paraId="5395AA74" w14:textId="77777777" w:rsidTr="009149AB">
        <w:trPr>
          <w:trHeight w:val="320"/>
        </w:trPr>
        <w:tc>
          <w:tcPr>
            <w:tcW w:w="4341" w:type="dxa"/>
            <w:shd w:val="clear" w:color="auto" w:fill="auto"/>
            <w:noWrap/>
            <w:hideMark/>
          </w:tcPr>
          <w:p w14:paraId="148DC934"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David </w:t>
            </w:r>
            <w:proofErr w:type="spellStart"/>
            <w:r w:rsidRPr="00CC240B">
              <w:rPr>
                <w:rFonts w:ascii="Times Roman" w:hAnsi="Times Roman"/>
                <w:color w:val="000000"/>
                <w:sz w:val="20"/>
                <w:szCs w:val="20"/>
              </w:rPr>
              <w:t>Davarashvili</w:t>
            </w:r>
            <w:proofErr w:type="spellEnd"/>
            <w:r w:rsidRPr="00CC240B">
              <w:rPr>
                <w:rFonts w:ascii="Times Roman" w:hAnsi="Times Roman"/>
                <w:color w:val="000000"/>
                <w:sz w:val="20"/>
                <w:szCs w:val="20"/>
              </w:rPr>
              <w:t xml:space="preserve"> Clinic</w:t>
            </w:r>
          </w:p>
        </w:tc>
        <w:tc>
          <w:tcPr>
            <w:tcW w:w="1280" w:type="dxa"/>
            <w:shd w:val="clear" w:color="auto" w:fill="auto"/>
            <w:noWrap/>
            <w:hideMark/>
          </w:tcPr>
          <w:p w14:paraId="1E6C7EDF" w14:textId="77777777" w:rsidR="00792549" w:rsidRPr="00CC240B" w:rsidRDefault="00792549" w:rsidP="009149AB">
            <w:pPr>
              <w:jc w:val="center"/>
              <w:rPr>
                <w:rFonts w:ascii="Calibri" w:hAnsi="Calibri"/>
                <w:color w:val="000000"/>
              </w:rPr>
            </w:pPr>
            <w:r w:rsidRPr="00CC240B">
              <w:rPr>
                <w:rFonts w:ascii="Calibri" w:hAnsi="Calibri"/>
                <w:color w:val="000000"/>
              </w:rPr>
              <w:t>11</w:t>
            </w:r>
          </w:p>
        </w:tc>
        <w:tc>
          <w:tcPr>
            <w:tcW w:w="1042" w:type="dxa"/>
            <w:shd w:val="clear" w:color="auto" w:fill="auto"/>
            <w:noWrap/>
            <w:hideMark/>
          </w:tcPr>
          <w:p w14:paraId="434C0694" w14:textId="77777777" w:rsidR="00792549" w:rsidRPr="00CC240B" w:rsidRDefault="00792549" w:rsidP="009149AB">
            <w:pPr>
              <w:jc w:val="center"/>
              <w:rPr>
                <w:rFonts w:ascii="Calibri" w:hAnsi="Calibri"/>
                <w:color w:val="000000"/>
              </w:rPr>
            </w:pPr>
            <w:r w:rsidRPr="00CC240B">
              <w:rPr>
                <w:rFonts w:ascii="Calibri" w:hAnsi="Calibri"/>
                <w:color w:val="000000"/>
              </w:rPr>
              <w:t>24</w:t>
            </w:r>
          </w:p>
        </w:tc>
        <w:tc>
          <w:tcPr>
            <w:tcW w:w="1275" w:type="dxa"/>
            <w:shd w:val="clear" w:color="auto" w:fill="auto"/>
            <w:noWrap/>
            <w:hideMark/>
          </w:tcPr>
          <w:p w14:paraId="56A5463D" w14:textId="77777777" w:rsidR="00792549" w:rsidRPr="00CC240B" w:rsidRDefault="00792549" w:rsidP="009149AB">
            <w:pPr>
              <w:jc w:val="center"/>
              <w:rPr>
                <w:rFonts w:ascii="Calibri" w:hAnsi="Calibri"/>
                <w:color w:val="000000"/>
              </w:rPr>
            </w:pPr>
            <w:r w:rsidRPr="00CC240B">
              <w:rPr>
                <w:rFonts w:ascii="Calibri" w:hAnsi="Calibri"/>
                <w:color w:val="000000"/>
              </w:rPr>
              <w:t>785</w:t>
            </w:r>
          </w:p>
        </w:tc>
        <w:tc>
          <w:tcPr>
            <w:tcW w:w="851" w:type="dxa"/>
            <w:shd w:val="clear" w:color="auto" w:fill="auto"/>
            <w:noWrap/>
            <w:hideMark/>
          </w:tcPr>
          <w:p w14:paraId="1D847046" w14:textId="77777777" w:rsidR="00792549" w:rsidRPr="00CC240B" w:rsidRDefault="00792549" w:rsidP="009149AB">
            <w:pPr>
              <w:jc w:val="center"/>
              <w:rPr>
                <w:rFonts w:ascii="Calibri" w:hAnsi="Calibri"/>
                <w:color w:val="000000"/>
              </w:rPr>
            </w:pPr>
            <w:r w:rsidRPr="00CC240B">
              <w:rPr>
                <w:rFonts w:ascii="Calibri" w:hAnsi="Calibri"/>
                <w:color w:val="000000"/>
              </w:rPr>
              <w:t>3.1%</w:t>
            </w:r>
          </w:p>
        </w:tc>
        <w:tc>
          <w:tcPr>
            <w:tcW w:w="1276" w:type="dxa"/>
            <w:shd w:val="clear" w:color="auto" w:fill="auto"/>
            <w:noWrap/>
            <w:hideMark/>
          </w:tcPr>
          <w:p w14:paraId="7CD3E64C" w14:textId="77777777" w:rsidR="00792549" w:rsidRPr="00CC240B" w:rsidRDefault="00792549" w:rsidP="009149AB">
            <w:pPr>
              <w:jc w:val="center"/>
              <w:rPr>
                <w:rFonts w:ascii="Calibri" w:hAnsi="Calibri"/>
                <w:color w:val="000000"/>
              </w:rPr>
            </w:pPr>
            <w:r w:rsidRPr="00CC240B">
              <w:rPr>
                <w:rFonts w:ascii="Calibri" w:hAnsi="Calibri"/>
                <w:color w:val="000000"/>
              </w:rPr>
              <w:t>45.8%</w:t>
            </w:r>
          </w:p>
        </w:tc>
        <w:tc>
          <w:tcPr>
            <w:tcW w:w="992" w:type="dxa"/>
            <w:shd w:val="clear" w:color="auto" w:fill="auto"/>
            <w:noWrap/>
            <w:hideMark/>
          </w:tcPr>
          <w:p w14:paraId="6836ECA4" w14:textId="77777777" w:rsidR="00792549" w:rsidRPr="00CC240B" w:rsidRDefault="00792549" w:rsidP="009149AB">
            <w:pPr>
              <w:jc w:val="center"/>
              <w:rPr>
                <w:rFonts w:ascii="Calibri" w:hAnsi="Calibri"/>
                <w:color w:val="000000"/>
              </w:rPr>
            </w:pPr>
            <w:r w:rsidRPr="00CC240B">
              <w:rPr>
                <w:rFonts w:ascii="Calibri" w:hAnsi="Calibri"/>
                <w:color w:val="000000"/>
              </w:rPr>
              <w:t>217</w:t>
            </w:r>
          </w:p>
        </w:tc>
        <w:tc>
          <w:tcPr>
            <w:tcW w:w="1060" w:type="dxa"/>
            <w:shd w:val="clear" w:color="auto" w:fill="auto"/>
            <w:noWrap/>
            <w:hideMark/>
          </w:tcPr>
          <w:p w14:paraId="1E21334F" w14:textId="77777777" w:rsidR="00792549" w:rsidRPr="00CC240B" w:rsidRDefault="00792549" w:rsidP="009149AB">
            <w:pPr>
              <w:jc w:val="center"/>
              <w:rPr>
                <w:rFonts w:ascii="Calibri" w:hAnsi="Calibri"/>
                <w:color w:val="000000"/>
              </w:rPr>
            </w:pPr>
            <w:r w:rsidRPr="00CC240B">
              <w:rPr>
                <w:rFonts w:ascii="Calibri" w:hAnsi="Calibri"/>
                <w:color w:val="000000"/>
              </w:rPr>
              <w:t>1.4%</w:t>
            </w:r>
          </w:p>
        </w:tc>
        <w:tc>
          <w:tcPr>
            <w:tcW w:w="1060" w:type="dxa"/>
            <w:shd w:val="clear" w:color="auto" w:fill="auto"/>
            <w:noWrap/>
            <w:hideMark/>
          </w:tcPr>
          <w:p w14:paraId="7ABA2E78" w14:textId="77777777" w:rsidR="00792549" w:rsidRPr="00CC240B" w:rsidRDefault="00792549" w:rsidP="009149AB">
            <w:pPr>
              <w:jc w:val="center"/>
              <w:rPr>
                <w:rFonts w:ascii="Calibri" w:hAnsi="Calibri"/>
                <w:color w:val="000000"/>
              </w:rPr>
            </w:pPr>
            <w:r w:rsidRPr="00CC240B">
              <w:rPr>
                <w:rFonts w:ascii="Calibri" w:hAnsi="Calibri"/>
                <w:color w:val="000000"/>
              </w:rPr>
              <w:t>5.1%</w:t>
            </w:r>
          </w:p>
        </w:tc>
      </w:tr>
      <w:tr w:rsidR="00792549" w:rsidRPr="00CC240B" w14:paraId="44219562" w14:textId="77777777" w:rsidTr="009149AB">
        <w:trPr>
          <w:trHeight w:val="320"/>
        </w:trPr>
        <w:tc>
          <w:tcPr>
            <w:tcW w:w="4341" w:type="dxa"/>
            <w:shd w:val="clear" w:color="auto" w:fill="auto"/>
            <w:noWrap/>
            <w:hideMark/>
          </w:tcPr>
          <w:p w14:paraId="2FB8FD88"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w:t>
            </w:r>
            <w:proofErr w:type="spellStart"/>
            <w:r w:rsidRPr="00CC240B">
              <w:rPr>
                <w:rFonts w:ascii="Times Roman" w:hAnsi="Times Roman"/>
                <w:color w:val="000000"/>
                <w:sz w:val="20"/>
                <w:szCs w:val="20"/>
              </w:rPr>
              <w:t>Embrio</w:t>
            </w:r>
            <w:proofErr w:type="spellEnd"/>
          </w:p>
        </w:tc>
        <w:tc>
          <w:tcPr>
            <w:tcW w:w="1280" w:type="dxa"/>
            <w:shd w:val="clear" w:color="auto" w:fill="auto"/>
            <w:noWrap/>
            <w:hideMark/>
          </w:tcPr>
          <w:p w14:paraId="66E318A1" w14:textId="77777777" w:rsidR="00792549" w:rsidRPr="00CC240B" w:rsidRDefault="00792549" w:rsidP="009149AB">
            <w:pPr>
              <w:jc w:val="center"/>
              <w:rPr>
                <w:rFonts w:ascii="Calibri" w:hAnsi="Calibri"/>
                <w:color w:val="000000"/>
              </w:rPr>
            </w:pPr>
            <w:r w:rsidRPr="00CC240B">
              <w:rPr>
                <w:rFonts w:ascii="Calibri" w:hAnsi="Calibri"/>
                <w:color w:val="000000"/>
              </w:rPr>
              <w:t>28</w:t>
            </w:r>
          </w:p>
        </w:tc>
        <w:tc>
          <w:tcPr>
            <w:tcW w:w="1042" w:type="dxa"/>
            <w:shd w:val="clear" w:color="auto" w:fill="auto"/>
            <w:noWrap/>
            <w:hideMark/>
          </w:tcPr>
          <w:p w14:paraId="3134CA9B" w14:textId="77777777" w:rsidR="00792549" w:rsidRPr="00CC240B" w:rsidRDefault="00792549" w:rsidP="009149AB">
            <w:pPr>
              <w:jc w:val="center"/>
              <w:rPr>
                <w:rFonts w:ascii="Calibri" w:hAnsi="Calibri"/>
                <w:color w:val="000000"/>
              </w:rPr>
            </w:pPr>
            <w:r w:rsidRPr="00CC240B">
              <w:rPr>
                <w:rFonts w:ascii="Calibri" w:hAnsi="Calibri"/>
                <w:color w:val="000000"/>
              </w:rPr>
              <w:t>32</w:t>
            </w:r>
          </w:p>
        </w:tc>
        <w:tc>
          <w:tcPr>
            <w:tcW w:w="1275" w:type="dxa"/>
            <w:shd w:val="clear" w:color="auto" w:fill="auto"/>
            <w:noWrap/>
            <w:hideMark/>
          </w:tcPr>
          <w:p w14:paraId="514D6849" w14:textId="77777777" w:rsidR="00792549" w:rsidRPr="00CC240B" w:rsidRDefault="00792549" w:rsidP="009149AB">
            <w:pPr>
              <w:jc w:val="center"/>
              <w:rPr>
                <w:rFonts w:ascii="Calibri" w:hAnsi="Calibri"/>
                <w:color w:val="000000"/>
              </w:rPr>
            </w:pPr>
            <w:r w:rsidRPr="00CC240B">
              <w:rPr>
                <w:rFonts w:ascii="Calibri" w:hAnsi="Calibri"/>
                <w:color w:val="000000"/>
              </w:rPr>
              <w:t>1,074</w:t>
            </w:r>
          </w:p>
        </w:tc>
        <w:tc>
          <w:tcPr>
            <w:tcW w:w="851" w:type="dxa"/>
            <w:shd w:val="clear" w:color="auto" w:fill="auto"/>
            <w:noWrap/>
            <w:hideMark/>
          </w:tcPr>
          <w:p w14:paraId="21A69967" w14:textId="77777777" w:rsidR="00792549" w:rsidRPr="00CC240B" w:rsidRDefault="00792549" w:rsidP="009149AB">
            <w:pPr>
              <w:jc w:val="center"/>
              <w:rPr>
                <w:rFonts w:ascii="Calibri" w:hAnsi="Calibri"/>
                <w:color w:val="000000"/>
              </w:rPr>
            </w:pPr>
            <w:r w:rsidRPr="00CC240B">
              <w:rPr>
                <w:rFonts w:ascii="Calibri" w:hAnsi="Calibri"/>
                <w:color w:val="000000"/>
              </w:rPr>
              <w:t>3.0%</w:t>
            </w:r>
          </w:p>
        </w:tc>
        <w:tc>
          <w:tcPr>
            <w:tcW w:w="1276" w:type="dxa"/>
            <w:shd w:val="clear" w:color="auto" w:fill="auto"/>
            <w:noWrap/>
            <w:hideMark/>
          </w:tcPr>
          <w:p w14:paraId="0F57D8F1" w14:textId="77777777" w:rsidR="00792549" w:rsidRPr="00CC240B" w:rsidRDefault="00792549" w:rsidP="009149AB">
            <w:pPr>
              <w:jc w:val="center"/>
              <w:rPr>
                <w:rFonts w:ascii="Calibri" w:hAnsi="Calibri"/>
                <w:color w:val="000000"/>
              </w:rPr>
            </w:pPr>
            <w:r w:rsidRPr="00CC240B">
              <w:rPr>
                <w:rFonts w:ascii="Calibri" w:hAnsi="Calibri"/>
                <w:color w:val="000000"/>
              </w:rPr>
              <w:t>87.5%</w:t>
            </w:r>
          </w:p>
        </w:tc>
        <w:tc>
          <w:tcPr>
            <w:tcW w:w="992" w:type="dxa"/>
            <w:shd w:val="clear" w:color="auto" w:fill="auto"/>
            <w:noWrap/>
            <w:hideMark/>
          </w:tcPr>
          <w:p w14:paraId="382A44D5" w14:textId="77777777" w:rsidR="00792549" w:rsidRPr="00CC240B" w:rsidRDefault="00792549" w:rsidP="009149AB">
            <w:pPr>
              <w:jc w:val="center"/>
              <w:rPr>
                <w:rFonts w:ascii="Calibri" w:hAnsi="Calibri"/>
                <w:color w:val="000000"/>
              </w:rPr>
            </w:pPr>
            <w:r w:rsidRPr="00CC240B">
              <w:rPr>
                <w:rFonts w:ascii="Calibri" w:hAnsi="Calibri"/>
                <w:color w:val="000000"/>
              </w:rPr>
              <w:t>510</w:t>
            </w:r>
          </w:p>
        </w:tc>
        <w:tc>
          <w:tcPr>
            <w:tcW w:w="1060" w:type="dxa"/>
            <w:shd w:val="clear" w:color="auto" w:fill="auto"/>
            <w:noWrap/>
            <w:hideMark/>
          </w:tcPr>
          <w:p w14:paraId="489F6A75" w14:textId="77777777" w:rsidR="00792549" w:rsidRPr="00CC240B" w:rsidRDefault="00792549" w:rsidP="009149AB">
            <w:pPr>
              <w:jc w:val="center"/>
              <w:rPr>
                <w:rFonts w:ascii="Calibri" w:hAnsi="Calibri"/>
                <w:color w:val="000000"/>
              </w:rPr>
            </w:pPr>
            <w:r w:rsidRPr="00CC240B">
              <w:rPr>
                <w:rFonts w:ascii="Calibri" w:hAnsi="Calibri"/>
                <w:color w:val="000000"/>
              </w:rPr>
              <w:t>2.6%</w:t>
            </w:r>
          </w:p>
        </w:tc>
        <w:tc>
          <w:tcPr>
            <w:tcW w:w="1060" w:type="dxa"/>
            <w:shd w:val="clear" w:color="auto" w:fill="auto"/>
            <w:noWrap/>
            <w:hideMark/>
          </w:tcPr>
          <w:p w14:paraId="26C3E47F" w14:textId="77777777" w:rsidR="00792549" w:rsidRPr="00CC240B" w:rsidRDefault="00792549" w:rsidP="009149AB">
            <w:pPr>
              <w:jc w:val="center"/>
              <w:rPr>
                <w:rFonts w:ascii="Calibri" w:hAnsi="Calibri"/>
                <w:color w:val="000000"/>
              </w:rPr>
            </w:pPr>
            <w:r w:rsidRPr="00CC240B">
              <w:rPr>
                <w:rFonts w:ascii="Calibri" w:hAnsi="Calibri"/>
                <w:color w:val="000000"/>
              </w:rPr>
              <w:t>5.5%</w:t>
            </w:r>
          </w:p>
        </w:tc>
      </w:tr>
      <w:tr w:rsidR="00792549" w:rsidRPr="00CC240B" w14:paraId="6F77BEDB" w14:textId="77777777" w:rsidTr="009149AB">
        <w:trPr>
          <w:trHeight w:val="320"/>
        </w:trPr>
        <w:tc>
          <w:tcPr>
            <w:tcW w:w="4341" w:type="dxa"/>
            <w:shd w:val="clear" w:color="auto" w:fill="auto"/>
            <w:noWrap/>
            <w:hideMark/>
          </w:tcPr>
          <w:p w14:paraId="576CA1BF"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 xml:space="preserve">LTD </w:t>
            </w:r>
            <w:proofErr w:type="spellStart"/>
            <w:r w:rsidRPr="00CC240B">
              <w:rPr>
                <w:rFonts w:ascii="Times Roman" w:hAnsi="Times Roman"/>
                <w:color w:val="000000"/>
                <w:sz w:val="20"/>
                <w:szCs w:val="20"/>
              </w:rPr>
              <w:t>Bomondi</w:t>
            </w:r>
            <w:proofErr w:type="spellEnd"/>
          </w:p>
        </w:tc>
        <w:tc>
          <w:tcPr>
            <w:tcW w:w="1280" w:type="dxa"/>
            <w:shd w:val="clear" w:color="auto" w:fill="auto"/>
            <w:noWrap/>
            <w:hideMark/>
          </w:tcPr>
          <w:p w14:paraId="7D8611B9" w14:textId="77777777" w:rsidR="00792549" w:rsidRPr="00CC240B" w:rsidRDefault="00792549" w:rsidP="009149AB">
            <w:pPr>
              <w:jc w:val="center"/>
              <w:rPr>
                <w:rFonts w:ascii="Calibri" w:hAnsi="Calibri"/>
                <w:color w:val="000000"/>
              </w:rPr>
            </w:pPr>
            <w:r w:rsidRPr="00CC240B">
              <w:rPr>
                <w:rFonts w:ascii="Calibri" w:hAnsi="Calibri"/>
                <w:color w:val="000000"/>
              </w:rPr>
              <w:t>7</w:t>
            </w:r>
          </w:p>
        </w:tc>
        <w:tc>
          <w:tcPr>
            <w:tcW w:w="1042" w:type="dxa"/>
            <w:shd w:val="clear" w:color="auto" w:fill="auto"/>
            <w:noWrap/>
            <w:hideMark/>
          </w:tcPr>
          <w:p w14:paraId="1B62D148" w14:textId="77777777" w:rsidR="00792549" w:rsidRPr="00CC240B" w:rsidRDefault="00792549" w:rsidP="009149AB">
            <w:pPr>
              <w:jc w:val="center"/>
              <w:rPr>
                <w:rFonts w:ascii="Calibri" w:hAnsi="Calibri"/>
                <w:color w:val="000000"/>
              </w:rPr>
            </w:pPr>
            <w:r w:rsidRPr="00CC240B">
              <w:rPr>
                <w:rFonts w:ascii="Calibri" w:hAnsi="Calibri"/>
                <w:color w:val="000000"/>
              </w:rPr>
              <w:t>9</w:t>
            </w:r>
          </w:p>
        </w:tc>
        <w:tc>
          <w:tcPr>
            <w:tcW w:w="1275" w:type="dxa"/>
            <w:shd w:val="clear" w:color="auto" w:fill="auto"/>
            <w:noWrap/>
            <w:hideMark/>
          </w:tcPr>
          <w:p w14:paraId="3903805D" w14:textId="77777777" w:rsidR="00792549" w:rsidRPr="00CC240B" w:rsidRDefault="00792549" w:rsidP="009149AB">
            <w:pPr>
              <w:jc w:val="center"/>
              <w:rPr>
                <w:rFonts w:ascii="Calibri" w:hAnsi="Calibri"/>
                <w:color w:val="000000"/>
              </w:rPr>
            </w:pPr>
            <w:r w:rsidRPr="00CC240B">
              <w:rPr>
                <w:rFonts w:ascii="Calibri" w:hAnsi="Calibri"/>
                <w:color w:val="000000"/>
              </w:rPr>
              <w:t>1,010</w:t>
            </w:r>
          </w:p>
        </w:tc>
        <w:tc>
          <w:tcPr>
            <w:tcW w:w="851" w:type="dxa"/>
            <w:shd w:val="clear" w:color="auto" w:fill="auto"/>
            <w:noWrap/>
            <w:hideMark/>
          </w:tcPr>
          <w:p w14:paraId="56603505" w14:textId="77777777" w:rsidR="00792549" w:rsidRPr="00CC240B" w:rsidRDefault="00792549" w:rsidP="009149AB">
            <w:pPr>
              <w:jc w:val="center"/>
              <w:rPr>
                <w:rFonts w:ascii="Calibri" w:hAnsi="Calibri"/>
                <w:color w:val="000000"/>
              </w:rPr>
            </w:pPr>
            <w:r w:rsidRPr="00CC240B">
              <w:rPr>
                <w:rFonts w:ascii="Calibri" w:hAnsi="Calibri"/>
                <w:color w:val="000000"/>
              </w:rPr>
              <w:t>0.9%</w:t>
            </w:r>
          </w:p>
        </w:tc>
        <w:tc>
          <w:tcPr>
            <w:tcW w:w="1276" w:type="dxa"/>
            <w:shd w:val="clear" w:color="auto" w:fill="auto"/>
            <w:noWrap/>
            <w:hideMark/>
          </w:tcPr>
          <w:p w14:paraId="43DED45D" w14:textId="77777777" w:rsidR="00792549" w:rsidRPr="00CC240B" w:rsidRDefault="00792549" w:rsidP="009149AB">
            <w:pPr>
              <w:jc w:val="center"/>
              <w:rPr>
                <w:rFonts w:ascii="Calibri" w:hAnsi="Calibri"/>
                <w:color w:val="000000"/>
              </w:rPr>
            </w:pPr>
            <w:r w:rsidRPr="00CC240B">
              <w:rPr>
                <w:rFonts w:ascii="Calibri" w:hAnsi="Calibri"/>
                <w:color w:val="000000"/>
              </w:rPr>
              <w:t>77.8%</w:t>
            </w:r>
          </w:p>
        </w:tc>
        <w:tc>
          <w:tcPr>
            <w:tcW w:w="992" w:type="dxa"/>
            <w:shd w:val="clear" w:color="auto" w:fill="auto"/>
            <w:noWrap/>
            <w:hideMark/>
          </w:tcPr>
          <w:p w14:paraId="5685BB91" w14:textId="77777777" w:rsidR="00792549" w:rsidRPr="00CC240B" w:rsidRDefault="00792549" w:rsidP="009149AB">
            <w:pPr>
              <w:jc w:val="center"/>
              <w:rPr>
                <w:rFonts w:ascii="Calibri" w:hAnsi="Calibri"/>
                <w:color w:val="000000"/>
              </w:rPr>
            </w:pPr>
            <w:r w:rsidRPr="00CC240B">
              <w:rPr>
                <w:rFonts w:ascii="Calibri" w:hAnsi="Calibri"/>
                <w:color w:val="000000"/>
              </w:rPr>
              <w:t>505</w:t>
            </w:r>
          </w:p>
        </w:tc>
        <w:tc>
          <w:tcPr>
            <w:tcW w:w="1060" w:type="dxa"/>
            <w:shd w:val="clear" w:color="auto" w:fill="auto"/>
            <w:noWrap/>
            <w:hideMark/>
          </w:tcPr>
          <w:p w14:paraId="637983F6" w14:textId="77777777" w:rsidR="00792549" w:rsidRPr="00CC240B" w:rsidRDefault="00792549" w:rsidP="009149AB">
            <w:pPr>
              <w:jc w:val="center"/>
              <w:rPr>
                <w:rFonts w:ascii="Calibri" w:hAnsi="Calibri"/>
                <w:color w:val="000000"/>
              </w:rPr>
            </w:pPr>
            <w:r w:rsidRPr="00CC240B">
              <w:rPr>
                <w:rFonts w:ascii="Calibri" w:hAnsi="Calibri"/>
                <w:color w:val="000000"/>
              </w:rPr>
              <w:t>0.7%</w:t>
            </w:r>
          </w:p>
        </w:tc>
        <w:tc>
          <w:tcPr>
            <w:tcW w:w="1060" w:type="dxa"/>
            <w:shd w:val="clear" w:color="auto" w:fill="auto"/>
            <w:noWrap/>
            <w:hideMark/>
          </w:tcPr>
          <w:p w14:paraId="47C86FD9" w14:textId="77777777" w:rsidR="00792549" w:rsidRPr="00CC240B" w:rsidRDefault="00792549" w:rsidP="009149AB">
            <w:pPr>
              <w:jc w:val="center"/>
              <w:rPr>
                <w:rFonts w:ascii="Calibri" w:hAnsi="Calibri"/>
                <w:color w:val="000000"/>
              </w:rPr>
            </w:pPr>
            <w:r w:rsidRPr="00CC240B">
              <w:rPr>
                <w:rFonts w:ascii="Calibri" w:hAnsi="Calibri"/>
                <w:color w:val="000000"/>
              </w:rPr>
              <w:t>1.4%</w:t>
            </w:r>
          </w:p>
        </w:tc>
      </w:tr>
      <w:tr w:rsidR="00792549" w:rsidRPr="00CC240B" w14:paraId="3EB2025F" w14:textId="77777777" w:rsidTr="009149AB">
        <w:trPr>
          <w:trHeight w:val="320"/>
        </w:trPr>
        <w:tc>
          <w:tcPr>
            <w:tcW w:w="4341" w:type="dxa"/>
            <w:shd w:val="clear" w:color="auto" w:fill="auto"/>
            <w:noWrap/>
            <w:hideMark/>
          </w:tcPr>
          <w:p w14:paraId="5FE1CE65"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LTD First Medical center</w:t>
            </w:r>
          </w:p>
        </w:tc>
        <w:tc>
          <w:tcPr>
            <w:tcW w:w="1280" w:type="dxa"/>
            <w:shd w:val="clear" w:color="auto" w:fill="auto"/>
            <w:noWrap/>
            <w:hideMark/>
          </w:tcPr>
          <w:p w14:paraId="74B7D5D3" w14:textId="77777777" w:rsidR="00792549" w:rsidRPr="00CC240B" w:rsidRDefault="00792549" w:rsidP="009149AB">
            <w:pPr>
              <w:jc w:val="center"/>
              <w:rPr>
                <w:rFonts w:ascii="Calibri" w:hAnsi="Calibri"/>
                <w:color w:val="000000"/>
              </w:rPr>
            </w:pPr>
            <w:r w:rsidRPr="00CC240B">
              <w:rPr>
                <w:rFonts w:ascii="Calibri" w:hAnsi="Calibri"/>
                <w:color w:val="000000"/>
              </w:rPr>
              <w:t>2</w:t>
            </w:r>
          </w:p>
        </w:tc>
        <w:tc>
          <w:tcPr>
            <w:tcW w:w="1042" w:type="dxa"/>
            <w:shd w:val="clear" w:color="auto" w:fill="auto"/>
            <w:noWrap/>
            <w:hideMark/>
          </w:tcPr>
          <w:p w14:paraId="4B92F763" w14:textId="77777777" w:rsidR="00792549" w:rsidRPr="00CC240B" w:rsidRDefault="00792549" w:rsidP="009149AB">
            <w:pPr>
              <w:jc w:val="center"/>
              <w:rPr>
                <w:rFonts w:ascii="Calibri" w:hAnsi="Calibri"/>
                <w:color w:val="000000"/>
              </w:rPr>
            </w:pPr>
            <w:r w:rsidRPr="00CC240B">
              <w:rPr>
                <w:rFonts w:ascii="Calibri" w:hAnsi="Calibri"/>
                <w:color w:val="000000"/>
              </w:rPr>
              <w:t>4</w:t>
            </w:r>
          </w:p>
        </w:tc>
        <w:tc>
          <w:tcPr>
            <w:tcW w:w="1275" w:type="dxa"/>
            <w:shd w:val="clear" w:color="auto" w:fill="auto"/>
            <w:noWrap/>
            <w:hideMark/>
          </w:tcPr>
          <w:p w14:paraId="602974FE" w14:textId="77777777" w:rsidR="00792549" w:rsidRPr="00CC240B" w:rsidRDefault="00792549" w:rsidP="009149AB">
            <w:pPr>
              <w:jc w:val="center"/>
              <w:rPr>
                <w:rFonts w:ascii="Calibri" w:hAnsi="Calibri"/>
                <w:color w:val="000000"/>
              </w:rPr>
            </w:pPr>
            <w:r w:rsidRPr="00CC240B">
              <w:rPr>
                <w:rFonts w:ascii="Calibri" w:hAnsi="Calibri"/>
                <w:color w:val="000000"/>
              </w:rPr>
              <w:t>896</w:t>
            </w:r>
          </w:p>
        </w:tc>
        <w:tc>
          <w:tcPr>
            <w:tcW w:w="851" w:type="dxa"/>
            <w:shd w:val="clear" w:color="auto" w:fill="auto"/>
            <w:noWrap/>
            <w:hideMark/>
          </w:tcPr>
          <w:p w14:paraId="317A20EC" w14:textId="77777777" w:rsidR="00792549" w:rsidRPr="00CC240B" w:rsidRDefault="00792549" w:rsidP="009149AB">
            <w:pPr>
              <w:jc w:val="center"/>
              <w:rPr>
                <w:rFonts w:ascii="Calibri" w:hAnsi="Calibri"/>
                <w:color w:val="000000"/>
              </w:rPr>
            </w:pPr>
            <w:r w:rsidRPr="00CC240B">
              <w:rPr>
                <w:rFonts w:ascii="Calibri" w:hAnsi="Calibri"/>
                <w:color w:val="000000"/>
              </w:rPr>
              <w:t>0.4%</w:t>
            </w:r>
          </w:p>
        </w:tc>
        <w:tc>
          <w:tcPr>
            <w:tcW w:w="1276" w:type="dxa"/>
            <w:shd w:val="clear" w:color="auto" w:fill="auto"/>
            <w:noWrap/>
            <w:hideMark/>
          </w:tcPr>
          <w:p w14:paraId="354DBFBF" w14:textId="77777777" w:rsidR="00792549" w:rsidRPr="00CC240B" w:rsidRDefault="00792549" w:rsidP="009149AB">
            <w:pPr>
              <w:jc w:val="center"/>
              <w:rPr>
                <w:rFonts w:ascii="Calibri" w:hAnsi="Calibri"/>
                <w:color w:val="000000"/>
              </w:rPr>
            </w:pPr>
            <w:r w:rsidRPr="00CC240B">
              <w:rPr>
                <w:rFonts w:ascii="Calibri" w:hAnsi="Calibri"/>
                <w:color w:val="000000"/>
              </w:rPr>
              <w:t>50.0%</w:t>
            </w:r>
          </w:p>
        </w:tc>
        <w:tc>
          <w:tcPr>
            <w:tcW w:w="992" w:type="dxa"/>
            <w:shd w:val="clear" w:color="auto" w:fill="auto"/>
            <w:noWrap/>
            <w:hideMark/>
          </w:tcPr>
          <w:p w14:paraId="02C1DD34" w14:textId="77777777" w:rsidR="00792549" w:rsidRPr="00CC240B" w:rsidRDefault="00792549" w:rsidP="009149AB">
            <w:pPr>
              <w:jc w:val="center"/>
              <w:rPr>
                <w:rFonts w:ascii="Calibri" w:hAnsi="Calibri"/>
                <w:color w:val="000000"/>
              </w:rPr>
            </w:pPr>
            <w:r w:rsidRPr="00CC240B">
              <w:rPr>
                <w:rFonts w:ascii="Calibri" w:hAnsi="Calibri"/>
                <w:color w:val="000000"/>
              </w:rPr>
              <w:t>281</w:t>
            </w:r>
          </w:p>
        </w:tc>
        <w:tc>
          <w:tcPr>
            <w:tcW w:w="1060" w:type="dxa"/>
            <w:shd w:val="clear" w:color="auto" w:fill="auto"/>
            <w:noWrap/>
            <w:hideMark/>
          </w:tcPr>
          <w:p w14:paraId="624FCD0F" w14:textId="77777777" w:rsidR="00792549" w:rsidRPr="00CC240B" w:rsidRDefault="00792549" w:rsidP="009149AB">
            <w:pPr>
              <w:jc w:val="center"/>
              <w:rPr>
                <w:rFonts w:ascii="Calibri" w:hAnsi="Calibri"/>
                <w:color w:val="000000"/>
              </w:rPr>
            </w:pPr>
            <w:r w:rsidRPr="00CC240B">
              <w:rPr>
                <w:rFonts w:ascii="Calibri" w:hAnsi="Calibri"/>
                <w:color w:val="000000"/>
              </w:rPr>
              <w:t>0.2%</w:t>
            </w:r>
          </w:p>
        </w:tc>
        <w:tc>
          <w:tcPr>
            <w:tcW w:w="1060" w:type="dxa"/>
            <w:shd w:val="clear" w:color="auto" w:fill="auto"/>
            <w:noWrap/>
            <w:hideMark/>
          </w:tcPr>
          <w:p w14:paraId="2A7AA8FF" w14:textId="77777777" w:rsidR="00792549" w:rsidRPr="00CC240B" w:rsidRDefault="00792549" w:rsidP="009149AB">
            <w:pPr>
              <w:jc w:val="center"/>
              <w:rPr>
                <w:rFonts w:ascii="Calibri" w:hAnsi="Calibri"/>
                <w:color w:val="000000"/>
              </w:rPr>
            </w:pPr>
            <w:r w:rsidRPr="00CC240B">
              <w:rPr>
                <w:rFonts w:ascii="Calibri" w:hAnsi="Calibri"/>
                <w:color w:val="000000"/>
              </w:rPr>
              <w:t>0.7%</w:t>
            </w:r>
          </w:p>
        </w:tc>
      </w:tr>
      <w:tr w:rsidR="00792549" w:rsidRPr="00CC240B" w14:paraId="332F9211" w14:textId="77777777" w:rsidTr="009149AB">
        <w:trPr>
          <w:trHeight w:val="320"/>
        </w:trPr>
        <w:tc>
          <w:tcPr>
            <w:tcW w:w="4341" w:type="dxa"/>
            <w:shd w:val="clear" w:color="auto" w:fill="auto"/>
            <w:noWrap/>
            <w:hideMark/>
          </w:tcPr>
          <w:p w14:paraId="4E11D825"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LTD Kutaisi #2 Maternity Clinic</w:t>
            </w:r>
          </w:p>
        </w:tc>
        <w:tc>
          <w:tcPr>
            <w:tcW w:w="1280" w:type="dxa"/>
            <w:shd w:val="clear" w:color="auto" w:fill="auto"/>
            <w:noWrap/>
            <w:hideMark/>
          </w:tcPr>
          <w:p w14:paraId="1D9DD0EB" w14:textId="77777777" w:rsidR="00792549" w:rsidRPr="00CC240B" w:rsidRDefault="00792549" w:rsidP="009149AB">
            <w:pPr>
              <w:jc w:val="center"/>
              <w:rPr>
                <w:rFonts w:ascii="Calibri" w:hAnsi="Calibri"/>
                <w:color w:val="000000"/>
              </w:rPr>
            </w:pPr>
            <w:r w:rsidRPr="00CC240B">
              <w:rPr>
                <w:rFonts w:ascii="Calibri" w:hAnsi="Calibri"/>
                <w:color w:val="000000"/>
              </w:rPr>
              <w:t>9</w:t>
            </w:r>
          </w:p>
        </w:tc>
        <w:tc>
          <w:tcPr>
            <w:tcW w:w="1042" w:type="dxa"/>
            <w:shd w:val="clear" w:color="auto" w:fill="auto"/>
            <w:noWrap/>
            <w:hideMark/>
          </w:tcPr>
          <w:p w14:paraId="4A649A2B" w14:textId="77777777" w:rsidR="00792549" w:rsidRPr="00CC240B" w:rsidRDefault="00792549" w:rsidP="009149AB">
            <w:pPr>
              <w:jc w:val="center"/>
              <w:rPr>
                <w:rFonts w:ascii="Calibri" w:hAnsi="Calibri"/>
                <w:color w:val="000000"/>
              </w:rPr>
            </w:pPr>
            <w:r w:rsidRPr="00CC240B">
              <w:rPr>
                <w:rFonts w:ascii="Calibri" w:hAnsi="Calibri"/>
                <w:color w:val="000000"/>
              </w:rPr>
              <w:t>11</w:t>
            </w:r>
          </w:p>
        </w:tc>
        <w:tc>
          <w:tcPr>
            <w:tcW w:w="1275" w:type="dxa"/>
            <w:shd w:val="clear" w:color="auto" w:fill="auto"/>
            <w:noWrap/>
            <w:hideMark/>
          </w:tcPr>
          <w:p w14:paraId="107B3273" w14:textId="77777777" w:rsidR="00792549" w:rsidRPr="00CC240B" w:rsidRDefault="00792549" w:rsidP="009149AB">
            <w:pPr>
              <w:jc w:val="center"/>
              <w:rPr>
                <w:rFonts w:ascii="Calibri" w:hAnsi="Calibri"/>
                <w:color w:val="000000"/>
              </w:rPr>
            </w:pPr>
            <w:r w:rsidRPr="00CC240B">
              <w:rPr>
                <w:rFonts w:ascii="Calibri" w:hAnsi="Calibri"/>
                <w:color w:val="000000"/>
              </w:rPr>
              <w:t>719</w:t>
            </w:r>
          </w:p>
        </w:tc>
        <w:tc>
          <w:tcPr>
            <w:tcW w:w="851" w:type="dxa"/>
            <w:shd w:val="clear" w:color="auto" w:fill="auto"/>
            <w:noWrap/>
            <w:hideMark/>
          </w:tcPr>
          <w:p w14:paraId="614B1C8C" w14:textId="77777777" w:rsidR="00792549" w:rsidRPr="00CC240B" w:rsidRDefault="00792549" w:rsidP="009149AB">
            <w:pPr>
              <w:jc w:val="center"/>
              <w:rPr>
                <w:rFonts w:ascii="Calibri" w:hAnsi="Calibri"/>
                <w:color w:val="000000"/>
              </w:rPr>
            </w:pPr>
            <w:r w:rsidRPr="00CC240B">
              <w:rPr>
                <w:rFonts w:ascii="Calibri" w:hAnsi="Calibri"/>
                <w:color w:val="000000"/>
              </w:rPr>
              <w:t>1.5%</w:t>
            </w:r>
          </w:p>
        </w:tc>
        <w:tc>
          <w:tcPr>
            <w:tcW w:w="1276" w:type="dxa"/>
            <w:shd w:val="clear" w:color="auto" w:fill="auto"/>
            <w:noWrap/>
            <w:hideMark/>
          </w:tcPr>
          <w:p w14:paraId="19931E99" w14:textId="77777777" w:rsidR="00792549" w:rsidRPr="00CC240B" w:rsidRDefault="00792549" w:rsidP="009149AB">
            <w:pPr>
              <w:jc w:val="center"/>
              <w:rPr>
                <w:rFonts w:ascii="Calibri" w:hAnsi="Calibri"/>
                <w:color w:val="000000"/>
              </w:rPr>
            </w:pPr>
            <w:r w:rsidRPr="00CC240B">
              <w:rPr>
                <w:rFonts w:ascii="Calibri" w:hAnsi="Calibri"/>
                <w:color w:val="000000"/>
              </w:rPr>
              <w:t>81.8%</w:t>
            </w:r>
          </w:p>
        </w:tc>
        <w:tc>
          <w:tcPr>
            <w:tcW w:w="992" w:type="dxa"/>
            <w:shd w:val="clear" w:color="auto" w:fill="auto"/>
            <w:noWrap/>
            <w:hideMark/>
          </w:tcPr>
          <w:p w14:paraId="3C099119" w14:textId="77777777" w:rsidR="00792549" w:rsidRPr="00CC240B" w:rsidRDefault="00792549" w:rsidP="009149AB">
            <w:pPr>
              <w:jc w:val="center"/>
              <w:rPr>
                <w:rFonts w:ascii="Calibri" w:hAnsi="Calibri"/>
                <w:color w:val="000000"/>
              </w:rPr>
            </w:pPr>
            <w:r w:rsidRPr="00CC240B">
              <w:rPr>
                <w:rFonts w:ascii="Calibri" w:hAnsi="Calibri"/>
                <w:color w:val="000000"/>
              </w:rPr>
              <w:t>353</w:t>
            </w:r>
          </w:p>
        </w:tc>
        <w:tc>
          <w:tcPr>
            <w:tcW w:w="1060" w:type="dxa"/>
            <w:shd w:val="clear" w:color="auto" w:fill="auto"/>
            <w:noWrap/>
            <w:hideMark/>
          </w:tcPr>
          <w:p w14:paraId="56104ACA" w14:textId="77777777" w:rsidR="00792549" w:rsidRPr="00CC240B" w:rsidRDefault="00792549" w:rsidP="009149AB">
            <w:pPr>
              <w:jc w:val="center"/>
              <w:rPr>
                <w:rFonts w:ascii="Calibri" w:hAnsi="Calibri"/>
                <w:color w:val="000000"/>
              </w:rPr>
            </w:pPr>
            <w:r w:rsidRPr="00CC240B">
              <w:rPr>
                <w:rFonts w:ascii="Calibri" w:hAnsi="Calibri"/>
                <w:color w:val="000000"/>
              </w:rPr>
              <w:t>1.3%</w:t>
            </w:r>
          </w:p>
        </w:tc>
        <w:tc>
          <w:tcPr>
            <w:tcW w:w="1060" w:type="dxa"/>
            <w:shd w:val="clear" w:color="auto" w:fill="auto"/>
            <w:noWrap/>
            <w:hideMark/>
          </w:tcPr>
          <w:p w14:paraId="4A121800" w14:textId="77777777" w:rsidR="00792549" w:rsidRPr="00CC240B" w:rsidRDefault="00792549" w:rsidP="009149AB">
            <w:pPr>
              <w:jc w:val="center"/>
              <w:rPr>
                <w:rFonts w:ascii="Calibri" w:hAnsi="Calibri"/>
                <w:color w:val="000000"/>
              </w:rPr>
            </w:pPr>
            <w:r w:rsidRPr="00CC240B">
              <w:rPr>
                <w:rFonts w:ascii="Calibri" w:hAnsi="Calibri"/>
                <w:color w:val="000000"/>
              </w:rPr>
              <w:t>2.5%</w:t>
            </w:r>
          </w:p>
        </w:tc>
      </w:tr>
      <w:tr w:rsidR="00792549" w:rsidRPr="00CC240B" w14:paraId="49308ACD" w14:textId="77777777" w:rsidTr="009149AB">
        <w:trPr>
          <w:trHeight w:val="320"/>
        </w:trPr>
        <w:tc>
          <w:tcPr>
            <w:tcW w:w="4341" w:type="dxa"/>
            <w:shd w:val="clear" w:color="auto" w:fill="auto"/>
            <w:noWrap/>
            <w:hideMark/>
          </w:tcPr>
          <w:p w14:paraId="43035664" w14:textId="77777777" w:rsidR="00792549" w:rsidRPr="00CC240B" w:rsidRDefault="00792549" w:rsidP="009149AB">
            <w:pPr>
              <w:rPr>
                <w:rFonts w:ascii="Times Roman" w:hAnsi="Times Roman"/>
                <w:color w:val="000000"/>
                <w:sz w:val="20"/>
                <w:szCs w:val="20"/>
              </w:rPr>
            </w:pPr>
            <w:r w:rsidRPr="00CC240B">
              <w:rPr>
                <w:rFonts w:ascii="Times Roman" w:hAnsi="Times Roman"/>
                <w:color w:val="000000"/>
                <w:sz w:val="20"/>
                <w:szCs w:val="20"/>
              </w:rPr>
              <w:t>LTD Hera 2011</w:t>
            </w:r>
          </w:p>
        </w:tc>
        <w:tc>
          <w:tcPr>
            <w:tcW w:w="1280" w:type="dxa"/>
            <w:shd w:val="clear" w:color="auto" w:fill="auto"/>
            <w:noWrap/>
            <w:hideMark/>
          </w:tcPr>
          <w:p w14:paraId="7216075A" w14:textId="77777777" w:rsidR="00792549" w:rsidRPr="00CC240B" w:rsidRDefault="00792549" w:rsidP="009149AB">
            <w:pPr>
              <w:jc w:val="center"/>
              <w:rPr>
                <w:rFonts w:ascii="Calibri" w:hAnsi="Calibri"/>
                <w:color w:val="000000"/>
              </w:rPr>
            </w:pPr>
            <w:r w:rsidRPr="00CC240B">
              <w:rPr>
                <w:rFonts w:ascii="Calibri" w:hAnsi="Calibri"/>
                <w:color w:val="000000"/>
              </w:rPr>
              <w:t>66</w:t>
            </w:r>
          </w:p>
        </w:tc>
        <w:tc>
          <w:tcPr>
            <w:tcW w:w="1042" w:type="dxa"/>
            <w:shd w:val="clear" w:color="auto" w:fill="auto"/>
            <w:noWrap/>
            <w:hideMark/>
          </w:tcPr>
          <w:p w14:paraId="5224FD68" w14:textId="77777777" w:rsidR="00792549" w:rsidRPr="00CC240B" w:rsidRDefault="00792549" w:rsidP="009149AB">
            <w:pPr>
              <w:jc w:val="center"/>
              <w:rPr>
                <w:rFonts w:ascii="Calibri" w:hAnsi="Calibri"/>
                <w:color w:val="000000"/>
              </w:rPr>
            </w:pPr>
            <w:r w:rsidRPr="00CC240B">
              <w:rPr>
                <w:rFonts w:ascii="Calibri" w:hAnsi="Calibri"/>
                <w:color w:val="000000"/>
              </w:rPr>
              <w:t>78</w:t>
            </w:r>
          </w:p>
        </w:tc>
        <w:tc>
          <w:tcPr>
            <w:tcW w:w="1275" w:type="dxa"/>
            <w:shd w:val="clear" w:color="auto" w:fill="auto"/>
            <w:noWrap/>
            <w:hideMark/>
          </w:tcPr>
          <w:p w14:paraId="701A6668" w14:textId="77777777" w:rsidR="00792549" w:rsidRPr="00CC240B" w:rsidRDefault="00792549" w:rsidP="009149AB">
            <w:pPr>
              <w:jc w:val="center"/>
              <w:rPr>
                <w:rFonts w:ascii="Calibri" w:hAnsi="Calibri"/>
                <w:color w:val="000000"/>
              </w:rPr>
            </w:pPr>
            <w:r w:rsidRPr="00CC240B">
              <w:rPr>
                <w:rFonts w:ascii="Calibri" w:hAnsi="Calibri"/>
                <w:color w:val="000000"/>
              </w:rPr>
              <w:t>2,892</w:t>
            </w:r>
          </w:p>
        </w:tc>
        <w:tc>
          <w:tcPr>
            <w:tcW w:w="851" w:type="dxa"/>
            <w:shd w:val="clear" w:color="auto" w:fill="auto"/>
            <w:noWrap/>
            <w:hideMark/>
          </w:tcPr>
          <w:p w14:paraId="3FD785A3" w14:textId="77777777" w:rsidR="00792549" w:rsidRPr="00CC240B" w:rsidRDefault="00792549" w:rsidP="009149AB">
            <w:pPr>
              <w:jc w:val="center"/>
              <w:rPr>
                <w:rFonts w:ascii="Calibri" w:hAnsi="Calibri"/>
                <w:color w:val="000000"/>
              </w:rPr>
            </w:pPr>
            <w:r w:rsidRPr="00CC240B">
              <w:rPr>
                <w:rFonts w:ascii="Calibri" w:hAnsi="Calibri"/>
                <w:color w:val="000000"/>
              </w:rPr>
              <w:t>2.7%</w:t>
            </w:r>
          </w:p>
        </w:tc>
        <w:tc>
          <w:tcPr>
            <w:tcW w:w="1276" w:type="dxa"/>
            <w:shd w:val="clear" w:color="auto" w:fill="auto"/>
            <w:noWrap/>
            <w:hideMark/>
          </w:tcPr>
          <w:p w14:paraId="4A2EA0BF" w14:textId="77777777" w:rsidR="00792549" w:rsidRPr="00CC240B" w:rsidRDefault="00792549" w:rsidP="009149AB">
            <w:pPr>
              <w:jc w:val="center"/>
              <w:rPr>
                <w:rFonts w:ascii="Calibri" w:hAnsi="Calibri"/>
                <w:color w:val="000000"/>
              </w:rPr>
            </w:pPr>
            <w:r w:rsidRPr="00CC240B">
              <w:rPr>
                <w:rFonts w:ascii="Calibri" w:hAnsi="Calibri"/>
                <w:color w:val="000000"/>
              </w:rPr>
              <w:t>84.6%</w:t>
            </w:r>
          </w:p>
        </w:tc>
        <w:tc>
          <w:tcPr>
            <w:tcW w:w="992" w:type="dxa"/>
            <w:shd w:val="clear" w:color="auto" w:fill="auto"/>
            <w:noWrap/>
            <w:hideMark/>
          </w:tcPr>
          <w:p w14:paraId="79D993C1" w14:textId="77777777" w:rsidR="00792549" w:rsidRPr="00CC240B" w:rsidRDefault="00792549" w:rsidP="009149AB">
            <w:pPr>
              <w:jc w:val="center"/>
              <w:rPr>
                <w:rFonts w:ascii="Calibri" w:hAnsi="Calibri"/>
                <w:color w:val="000000"/>
              </w:rPr>
            </w:pPr>
            <w:r w:rsidRPr="00CC240B">
              <w:rPr>
                <w:rFonts w:ascii="Calibri" w:hAnsi="Calibri"/>
                <w:color w:val="000000"/>
              </w:rPr>
              <w:t>1,070</w:t>
            </w:r>
          </w:p>
        </w:tc>
        <w:tc>
          <w:tcPr>
            <w:tcW w:w="1060" w:type="dxa"/>
            <w:shd w:val="clear" w:color="auto" w:fill="auto"/>
            <w:noWrap/>
            <w:hideMark/>
          </w:tcPr>
          <w:p w14:paraId="2B06412F" w14:textId="77777777" w:rsidR="00792549" w:rsidRPr="00CC240B" w:rsidRDefault="00792549" w:rsidP="009149AB">
            <w:pPr>
              <w:jc w:val="center"/>
              <w:rPr>
                <w:rFonts w:ascii="Calibri" w:hAnsi="Calibri"/>
                <w:color w:val="000000"/>
              </w:rPr>
            </w:pPr>
            <w:r w:rsidRPr="00CC240B">
              <w:rPr>
                <w:rFonts w:ascii="Calibri" w:hAnsi="Calibri"/>
                <w:color w:val="000000"/>
              </w:rPr>
              <w:t>2.3%</w:t>
            </w:r>
          </w:p>
        </w:tc>
        <w:tc>
          <w:tcPr>
            <w:tcW w:w="1060" w:type="dxa"/>
            <w:shd w:val="clear" w:color="auto" w:fill="auto"/>
            <w:noWrap/>
            <w:hideMark/>
          </w:tcPr>
          <w:p w14:paraId="29FF7B79" w14:textId="77777777" w:rsidR="00792549" w:rsidRPr="00CC240B" w:rsidRDefault="00792549" w:rsidP="009149AB">
            <w:pPr>
              <w:jc w:val="center"/>
              <w:rPr>
                <w:rFonts w:ascii="Calibri" w:hAnsi="Calibri"/>
                <w:color w:val="000000"/>
              </w:rPr>
            </w:pPr>
            <w:r w:rsidRPr="00CC240B">
              <w:rPr>
                <w:rFonts w:ascii="Calibri" w:hAnsi="Calibri"/>
                <w:color w:val="000000"/>
              </w:rPr>
              <w:t>6.2%</w:t>
            </w:r>
          </w:p>
        </w:tc>
      </w:tr>
    </w:tbl>
    <w:p w14:paraId="7CEE4ACF" w14:textId="02B860CE" w:rsidR="00792549" w:rsidRPr="00792549" w:rsidRDefault="00792549" w:rsidP="00792549">
      <w:pPr>
        <w:rPr>
          <w:b/>
          <w:bCs/>
        </w:rPr>
      </w:pPr>
      <w:r w:rsidRPr="00CC240B">
        <w:rPr>
          <w:b/>
          <w:bCs/>
        </w:rPr>
        <w:lastRenderedPageBreak/>
        <w:t>Group 9</w:t>
      </w:r>
    </w:p>
    <w:p w14:paraId="5CB8F436" w14:textId="77777777" w:rsidR="00792549" w:rsidRDefault="00792549" w:rsidP="00792549"/>
    <w:tbl>
      <w:tblPr>
        <w:tblW w:w="13295" w:type="dxa"/>
        <w:tblBorders>
          <w:top w:val="single" w:sz="4" w:space="0" w:color="auto"/>
          <w:bottom w:val="single" w:sz="4" w:space="0" w:color="auto"/>
          <w:insideH w:val="dotted" w:sz="4" w:space="0" w:color="D9D9D9" w:themeColor="background1" w:themeShade="D9"/>
        </w:tblBorders>
        <w:tblLayout w:type="fixed"/>
        <w:tblLook w:val="04A0" w:firstRow="1" w:lastRow="0" w:firstColumn="1" w:lastColumn="0" w:noHBand="0" w:noVBand="1"/>
      </w:tblPr>
      <w:tblGrid>
        <w:gridCol w:w="4253"/>
        <w:gridCol w:w="1420"/>
        <w:gridCol w:w="1357"/>
        <w:gridCol w:w="977"/>
        <w:gridCol w:w="924"/>
        <w:gridCol w:w="992"/>
        <w:gridCol w:w="992"/>
        <w:gridCol w:w="1320"/>
        <w:gridCol w:w="1060"/>
      </w:tblGrid>
      <w:tr w:rsidR="00792549" w:rsidRPr="003C4E59" w14:paraId="3CEE9A05" w14:textId="77777777" w:rsidTr="009149AB">
        <w:trPr>
          <w:trHeight w:val="880"/>
        </w:trPr>
        <w:tc>
          <w:tcPr>
            <w:tcW w:w="4253" w:type="dxa"/>
            <w:shd w:val="clear" w:color="000000" w:fill="244061"/>
            <w:hideMark/>
          </w:tcPr>
          <w:p w14:paraId="3E7DB620"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Institution</w:t>
            </w:r>
          </w:p>
        </w:tc>
        <w:tc>
          <w:tcPr>
            <w:tcW w:w="1420" w:type="dxa"/>
            <w:shd w:val="clear" w:color="000000" w:fill="244061"/>
            <w:hideMark/>
          </w:tcPr>
          <w:p w14:paraId="77C0C2C9"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of CS      in group</w:t>
            </w:r>
          </w:p>
        </w:tc>
        <w:tc>
          <w:tcPr>
            <w:tcW w:w="1357" w:type="dxa"/>
            <w:shd w:val="clear" w:color="000000" w:fill="244061"/>
            <w:hideMark/>
          </w:tcPr>
          <w:p w14:paraId="38FD9F11"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of women in group</w:t>
            </w:r>
          </w:p>
        </w:tc>
        <w:tc>
          <w:tcPr>
            <w:tcW w:w="977" w:type="dxa"/>
            <w:shd w:val="clear" w:color="000000" w:fill="244061"/>
            <w:hideMark/>
          </w:tcPr>
          <w:p w14:paraId="74CC275D"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Total # of delivery</w:t>
            </w:r>
          </w:p>
        </w:tc>
        <w:tc>
          <w:tcPr>
            <w:tcW w:w="924" w:type="dxa"/>
            <w:shd w:val="clear" w:color="000000" w:fill="244061"/>
            <w:hideMark/>
          </w:tcPr>
          <w:p w14:paraId="570F12F8"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Group size</w:t>
            </w:r>
          </w:p>
        </w:tc>
        <w:tc>
          <w:tcPr>
            <w:tcW w:w="992" w:type="dxa"/>
            <w:shd w:val="clear" w:color="000000" w:fill="244061"/>
            <w:hideMark/>
          </w:tcPr>
          <w:p w14:paraId="78579B6B"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Group CS rate</w:t>
            </w:r>
          </w:p>
        </w:tc>
        <w:tc>
          <w:tcPr>
            <w:tcW w:w="992" w:type="dxa"/>
            <w:shd w:val="clear" w:color="000000" w:fill="244061"/>
            <w:hideMark/>
          </w:tcPr>
          <w:p w14:paraId="53F24437"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All CS</w:t>
            </w:r>
          </w:p>
        </w:tc>
        <w:tc>
          <w:tcPr>
            <w:tcW w:w="1320" w:type="dxa"/>
            <w:shd w:val="clear" w:color="000000" w:fill="244061"/>
            <w:hideMark/>
          </w:tcPr>
          <w:p w14:paraId="102FE500"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xml:space="preserve">Absolute group </w:t>
            </w:r>
            <w:proofErr w:type="spellStart"/>
            <w:r w:rsidRPr="003C4E59">
              <w:rPr>
                <w:rFonts w:ascii="Times" w:hAnsi="Times"/>
                <w:color w:val="FFFFFF"/>
                <w:sz w:val="20"/>
                <w:szCs w:val="20"/>
              </w:rPr>
              <w:t>contr</w:t>
            </w:r>
            <w:proofErr w:type="spellEnd"/>
            <w:r w:rsidRPr="003C4E59">
              <w:rPr>
                <w:rFonts w:ascii="Times" w:hAnsi="Times"/>
                <w:color w:val="FFFFFF"/>
                <w:sz w:val="20"/>
                <w:szCs w:val="20"/>
              </w:rPr>
              <w:t xml:space="preserve"> to CS</w:t>
            </w:r>
          </w:p>
        </w:tc>
        <w:tc>
          <w:tcPr>
            <w:tcW w:w="1060" w:type="dxa"/>
            <w:shd w:val="clear" w:color="000000" w:fill="244061"/>
            <w:hideMark/>
          </w:tcPr>
          <w:p w14:paraId="1870DD83"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xml:space="preserve">Relative group </w:t>
            </w:r>
            <w:proofErr w:type="spellStart"/>
            <w:r w:rsidRPr="003C4E59">
              <w:rPr>
                <w:rFonts w:ascii="Times" w:hAnsi="Times"/>
                <w:color w:val="FFFFFF"/>
                <w:sz w:val="20"/>
                <w:szCs w:val="20"/>
              </w:rPr>
              <w:t>contr</w:t>
            </w:r>
            <w:proofErr w:type="spellEnd"/>
            <w:r w:rsidRPr="003C4E59">
              <w:rPr>
                <w:rFonts w:ascii="Times" w:hAnsi="Times"/>
                <w:color w:val="FFFFFF"/>
                <w:sz w:val="20"/>
                <w:szCs w:val="20"/>
              </w:rPr>
              <w:t xml:space="preserve"> to CS</w:t>
            </w:r>
          </w:p>
        </w:tc>
      </w:tr>
      <w:tr w:rsidR="00792549" w:rsidRPr="003C4E59" w14:paraId="1A1BCCC2" w14:textId="77777777" w:rsidTr="009149AB">
        <w:trPr>
          <w:trHeight w:val="340"/>
        </w:trPr>
        <w:tc>
          <w:tcPr>
            <w:tcW w:w="4253" w:type="dxa"/>
            <w:shd w:val="clear" w:color="auto" w:fill="auto"/>
            <w:noWrap/>
            <w:hideMark/>
          </w:tcPr>
          <w:p w14:paraId="28978AD5"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Chachava</w:t>
            </w:r>
            <w:proofErr w:type="spellEnd"/>
            <w:r w:rsidRPr="003C4E59">
              <w:rPr>
                <w:rFonts w:ascii="Times Roman" w:hAnsi="Times Roman"/>
                <w:color w:val="000000"/>
                <w:sz w:val="20"/>
                <w:szCs w:val="20"/>
              </w:rPr>
              <w:t xml:space="preserve"> Clinic</w:t>
            </w:r>
          </w:p>
        </w:tc>
        <w:tc>
          <w:tcPr>
            <w:tcW w:w="1420" w:type="dxa"/>
            <w:shd w:val="clear" w:color="auto" w:fill="auto"/>
            <w:noWrap/>
            <w:hideMark/>
          </w:tcPr>
          <w:p w14:paraId="58B5DF20" w14:textId="77777777" w:rsidR="00792549" w:rsidRPr="003C4E59" w:rsidRDefault="00792549" w:rsidP="009149AB">
            <w:pPr>
              <w:jc w:val="center"/>
              <w:rPr>
                <w:rFonts w:ascii="Calibri" w:hAnsi="Calibri"/>
                <w:color w:val="000000"/>
              </w:rPr>
            </w:pPr>
            <w:r w:rsidRPr="003C4E59">
              <w:rPr>
                <w:rFonts w:ascii="Calibri" w:hAnsi="Calibri"/>
                <w:color w:val="000000"/>
              </w:rPr>
              <w:t>23</w:t>
            </w:r>
          </w:p>
        </w:tc>
        <w:tc>
          <w:tcPr>
            <w:tcW w:w="1357" w:type="dxa"/>
            <w:shd w:val="clear" w:color="auto" w:fill="auto"/>
            <w:noWrap/>
            <w:hideMark/>
          </w:tcPr>
          <w:p w14:paraId="543DAEFB" w14:textId="77777777" w:rsidR="00792549" w:rsidRPr="003C4E59" w:rsidRDefault="00792549" w:rsidP="009149AB">
            <w:pPr>
              <w:jc w:val="center"/>
              <w:rPr>
                <w:rFonts w:ascii="Calibri" w:hAnsi="Calibri"/>
                <w:color w:val="000000"/>
              </w:rPr>
            </w:pPr>
            <w:r w:rsidRPr="003C4E59">
              <w:rPr>
                <w:rFonts w:ascii="Calibri" w:hAnsi="Calibri"/>
                <w:color w:val="000000"/>
              </w:rPr>
              <w:t>23</w:t>
            </w:r>
          </w:p>
        </w:tc>
        <w:tc>
          <w:tcPr>
            <w:tcW w:w="977" w:type="dxa"/>
            <w:shd w:val="clear" w:color="auto" w:fill="auto"/>
            <w:noWrap/>
            <w:hideMark/>
          </w:tcPr>
          <w:p w14:paraId="5D6EC3A6" w14:textId="77777777" w:rsidR="00792549" w:rsidRPr="003C4E59" w:rsidRDefault="00792549" w:rsidP="009149AB">
            <w:pPr>
              <w:jc w:val="center"/>
              <w:rPr>
                <w:rFonts w:ascii="Calibri" w:hAnsi="Calibri"/>
                <w:color w:val="000000"/>
              </w:rPr>
            </w:pPr>
            <w:r w:rsidRPr="003C4E59">
              <w:rPr>
                <w:rFonts w:ascii="Calibri" w:hAnsi="Calibri"/>
                <w:color w:val="000000"/>
              </w:rPr>
              <w:t>1,778</w:t>
            </w:r>
          </w:p>
        </w:tc>
        <w:tc>
          <w:tcPr>
            <w:tcW w:w="924" w:type="dxa"/>
            <w:shd w:val="clear" w:color="auto" w:fill="auto"/>
            <w:noWrap/>
            <w:hideMark/>
          </w:tcPr>
          <w:p w14:paraId="7D54A9CB"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992" w:type="dxa"/>
            <w:shd w:val="clear" w:color="auto" w:fill="auto"/>
            <w:noWrap/>
            <w:hideMark/>
          </w:tcPr>
          <w:p w14:paraId="3402BF91"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687BEA07" w14:textId="77777777" w:rsidR="00792549" w:rsidRPr="003C4E59" w:rsidRDefault="00792549" w:rsidP="009149AB">
            <w:pPr>
              <w:jc w:val="center"/>
              <w:rPr>
                <w:rFonts w:ascii="Calibri" w:hAnsi="Calibri"/>
                <w:color w:val="000000"/>
              </w:rPr>
            </w:pPr>
            <w:r w:rsidRPr="003C4E59">
              <w:rPr>
                <w:rFonts w:ascii="Calibri" w:hAnsi="Calibri"/>
                <w:color w:val="000000"/>
              </w:rPr>
              <w:t>618</w:t>
            </w:r>
          </w:p>
        </w:tc>
        <w:tc>
          <w:tcPr>
            <w:tcW w:w="1320" w:type="dxa"/>
            <w:shd w:val="clear" w:color="auto" w:fill="auto"/>
            <w:noWrap/>
            <w:hideMark/>
          </w:tcPr>
          <w:p w14:paraId="74CDEBE7"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1060" w:type="dxa"/>
            <w:shd w:val="clear" w:color="auto" w:fill="auto"/>
            <w:noWrap/>
            <w:hideMark/>
          </w:tcPr>
          <w:p w14:paraId="1ADFE333" w14:textId="77777777" w:rsidR="00792549" w:rsidRPr="003C4E59" w:rsidRDefault="00792549" w:rsidP="009149AB">
            <w:pPr>
              <w:jc w:val="center"/>
              <w:rPr>
                <w:rFonts w:ascii="Calibri" w:hAnsi="Calibri"/>
                <w:color w:val="000000"/>
              </w:rPr>
            </w:pPr>
            <w:r w:rsidRPr="003C4E59">
              <w:rPr>
                <w:rFonts w:ascii="Calibri" w:hAnsi="Calibri"/>
                <w:color w:val="000000"/>
              </w:rPr>
              <w:t>3.7%</w:t>
            </w:r>
          </w:p>
        </w:tc>
      </w:tr>
      <w:tr w:rsidR="00792549" w:rsidRPr="003C4E59" w14:paraId="026EC703" w14:textId="77777777" w:rsidTr="009149AB">
        <w:trPr>
          <w:trHeight w:val="320"/>
        </w:trPr>
        <w:tc>
          <w:tcPr>
            <w:tcW w:w="4253" w:type="dxa"/>
            <w:shd w:val="clear" w:color="auto" w:fill="auto"/>
            <w:noWrap/>
            <w:hideMark/>
          </w:tcPr>
          <w:p w14:paraId="378AEEEA"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Evex</w:t>
            </w:r>
            <w:proofErr w:type="spellEnd"/>
            <w:r w:rsidRPr="003C4E59">
              <w:rPr>
                <w:rFonts w:ascii="Times Roman" w:hAnsi="Times Roman"/>
                <w:color w:val="000000"/>
                <w:sz w:val="20"/>
                <w:szCs w:val="20"/>
              </w:rPr>
              <w:t xml:space="preserve"> Batumi Maternal and Child Central Hospital </w:t>
            </w:r>
          </w:p>
        </w:tc>
        <w:tc>
          <w:tcPr>
            <w:tcW w:w="1420" w:type="dxa"/>
            <w:shd w:val="clear" w:color="auto" w:fill="auto"/>
            <w:noWrap/>
            <w:hideMark/>
          </w:tcPr>
          <w:p w14:paraId="67FC68F0"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357" w:type="dxa"/>
            <w:shd w:val="clear" w:color="auto" w:fill="auto"/>
            <w:noWrap/>
            <w:hideMark/>
          </w:tcPr>
          <w:p w14:paraId="5952A889" w14:textId="77777777" w:rsidR="00792549" w:rsidRPr="003C4E59" w:rsidRDefault="00792549" w:rsidP="009149AB">
            <w:pPr>
              <w:jc w:val="center"/>
              <w:rPr>
                <w:rFonts w:ascii="Calibri" w:hAnsi="Calibri"/>
                <w:color w:val="000000"/>
              </w:rPr>
            </w:pPr>
            <w:r w:rsidRPr="003C4E59">
              <w:rPr>
                <w:rFonts w:ascii="Calibri" w:hAnsi="Calibri"/>
                <w:color w:val="000000"/>
              </w:rPr>
              <w:t>12</w:t>
            </w:r>
          </w:p>
        </w:tc>
        <w:tc>
          <w:tcPr>
            <w:tcW w:w="977" w:type="dxa"/>
            <w:shd w:val="clear" w:color="auto" w:fill="auto"/>
            <w:noWrap/>
            <w:hideMark/>
          </w:tcPr>
          <w:p w14:paraId="53187872" w14:textId="77777777" w:rsidR="00792549" w:rsidRPr="003C4E59" w:rsidRDefault="00792549" w:rsidP="009149AB">
            <w:pPr>
              <w:jc w:val="center"/>
              <w:rPr>
                <w:rFonts w:ascii="Calibri" w:hAnsi="Calibri"/>
                <w:color w:val="000000"/>
              </w:rPr>
            </w:pPr>
            <w:r w:rsidRPr="003C4E59">
              <w:rPr>
                <w:rFonts w:ascii="Calibri" w:hAnsi="Calibri"/>
                <w:color w:val="000000"/>
              </w:rPr>
              <w:t>1,273</w:t>
            </w:r>
          </w:p>
        </w:tc>
        <w:tc>
          <w:tcPr>
            <w:tcW w:w="924" w:type="dxa"/>
            <w:shd w:val="clear" w:color="auto" w:fill="auto"/>
            <w:noWrap/>
            <w:hideMark/>
          </w:tcPr>
          <w:p w14:paraId="6CD17DBC"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992" w:type="dxa"/>
            <w:shd w:val="clear" w:color="auto" w:fill="auto"/>
            <w:noWrap/>
            <w:hideMark/>
          </w:tcPr>
          <w:p w14:paraId="3BD18AB6" w14:textId="77777777" w:rsidR="00792549" w:rsidRPr="003C4E59" w:rsidRDefault="00792549" w:rsidP="009149AB">
            <w:pPr>
              <w:jc w:val="center"/>
              <w:rPr>
                <w:rFonts w:ascii="Calibri" w:hAnsi="Calibri"/>
                <w:color w:val="000000"/>
              </w:rPr>
            </w:pPr>
            <w:r w:rsidRPr="003C4E59">
              <w:rPr>
                <w:rFonts w:ascii="Calibri" w:hAnsi="Calibri"/>
                <w:color w:val="000000"/>
              </w:rPr>
              <w:t>91.7%</w:t>
            </w:r>
          </w:p>
        </w:tc>
        <w:tc>
          <w:tcPr>
            <w:tcW w:w="992" w:type="dxa"/>
            <w:shd w:val="clear" w:color="auto" w:fill="auto"/>
            <w:noWrap/>
            <w:hideMark/>
          </w:tcPr>
          <w:p w14:paraId="70C333DE" w14:textId="77777777" w:rsidR="00792549" w:rsidRPr="003C4E59" w:rsidRDefault="00792549" w:rsidP="009149AB">
            <w:pPr>
              <w:jc w:val="center"/>
              <w:rPr>
                <w:rFonts w:ascii="Calibri" w:hAnsi="Calibri"/>
                <w:color w:val="000000"/>
              </w:rPr>
            </w:pPr>
            <w:r w:rsidRPr="003C4E59">
              <w:rPr>
                <w:rFonts w:ascii="Calibri" w:hAnsi="Calibri"/>
                <w:color w:val="000000"/>
              </w:rPr>
              <w:t>500</w:t>
            </w:r>
          </w:p>
        </w:tc>
        <w:tc>
          <w:tcPr>
            <w:tcW w:w="1320" w:type="dxa"/>
            <w:shd w:val="clear" w:color="auto" w:fill="auto"/>
            <w:noWrap/>
            <w:hideMark/>
          </w:tcPr>
          <w:p w14:paraId="0BA9BDFE"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1060" w:type="dxa"/>
            <w:shd w:val="clear" w:color="auto" w:fill="auto"/>
            <w:noWrap/>
            <w:hideMark/>
          </w:tcPr>
          <w:p w14:paraId="09EA73F2"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r>
      <w:tr w:rsidR="00792549" w:rsidRPr="003C4E59" w14:paraId="04803BD7" w14:textId="77777777" w:rsidTr="009149AB">
        <w:trPr>
          <w:trHeight w:val="320"/>
        </w:trPr>
        <w:tc>
          <w:tcPr>
            <w:tcW w:w="4253" w:type="dxa"/>
            <w:shd w:val="clear" w:color="auto" w:fill="auto"/>
            <w:noWrap/>
            <w:hideMark/>
          </w:tcPr>
          <w:p w14:paraId="6ED56520"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New Life </w:t>
            </w:r>
          </w:p>
        </w:tc>
        <w:tc>
          <w:tcPr>
            <w:tcW w:w="1420" w:type="dxa"/>
            <w:shd w:val="clear" w:color="auto" w:fill="auto"/>
            <w:noWrap/>
            <w:hideMark/>
          </w:tcPr>
          <w:p w14:paraId="0B956ED2" w14:textId="77777777" w:rsidR="00792549" w:rsidRPr="003C4E59" w:rsidRDefault="00792549" w:rsidP="009149AB">
            <w:pPr>
              <w:jc w:val="center"/>
              <w:rPr>
                <w:rFonts w:ascii="Calibri" w:hAnsi="Calibri"/>
                <w:color w:val="000000"/>
              </w:rPr>
            </w:pPr>
            <w:r w:rsidRPr="003C4E59">
              <w:rPr>
                <w:rFonts w:ascii="Calibri" w:hAnsi="Calibri"/>
                <w:color w:val="000000"/>
              </w:rPr>
              <w:t>31</w:t>
            </w:r>
          </w:p>
        </w:tc>
        <w:tc>
          <w:tcPr>
            <w:tcW w:w="1357" w:type="dxa"/>
            <w:shd w:val="clear" w:color="auto" w:fill="auto"/>
            <w:noWrap/>
            <w:hideMark/>
          </w:tcPr>
          <w:p w14:paraId="7EC931F2" w14:textId="77777777" w:rsidR="00792549" w:rsidRPr="003C4E59" w:rsidRDefault="00792549" w:rsidP="009149AB">
            <w:pPr>
              <w:jc w:val="center"/>
              <w:rPr>
                <w:rFonts w:ascii="Calibri" w:hAnsi="Calibri"/>
                <w:color w:val="000000"/>
              </w:rPr>
            </w:pPr>
            <w:r w:rsidRPr="003C4E59">
              <w:rPr>
                <w:rFonts w:ascii="Calibri" w:hAnsi="Calibri"/>
                <w:color w:val="000000"/>
              </w:rPr>
              <w:t>32</w:t>
            </w:r>
          </w:p>
        </w:tc>
        <w:tc>
          <w:tcPr>
            <w:tcW w:w="977" w:type="dxa"/>
            <w:shd w:val="clear" w:color="auto" w:fill="auto"/>
            <w:noWrap/>
            <w:hideMark/>
          </w:tcPr>
          <w:p w14:paraId="078E11F2" w14:textId="77777777" w:rsidR="00792549" w:rsidRPr="003C4E59" w:rsidRDefault="00792549" w:rsidP="009149AB">
            <w:pPr>
              <w:jc w:val="center"/>
              <w:rPr>
                <w:rFonts w:ascii="Calibri" w:hAnsi="Calibri"/>
                <w:color w:val="000000"/>
              </w:rPr>
            </w:pPr>
            <w:r w:rsidRPr="003C4E59">
              <w:rPr>
                <w:rFonts w:ascii="Calibri" w:hAnsi="Calibri"/>
                <w:color w:val="000000"/>
              </w:rPr>
              <w:t>852</w:t>
            </w:r>
          </w:p>
        </w:tc>
        <w:tc>
          <w:tcPr>
            <w:tcW w:w="924" w:type="dxa"/>
            <w:shd w:val="clear" w:color="auto" w:fill="auto"/>
            <w:noWrap/>
            <w:hideMark/>
          </w:tcPr>
          <w:p w14:paraId="70531C4C" w14:textId="77777777" w:rsidR="00792549" w:rsidRPr="003C4E59" w:rsidRDefault="00792549" w:rsidP="009149AB">
            <w:pPr>
              <w:jc w:val="center"/>
              <w:rPr>
                <w:rFonts w:ascii="Calibri" w:hAnsi="Calibri"/>
                <w:color w:val="000000"/>
              </w:rPr>
            </w:pPr>
            <w:r w:rsidRPr="003C4E59">
              <w:rPr>
                <w:rFonts w:ascii="Calibri" w:hAnsi="Calibri"/>
                <w:color w:val="000000"/>
              </w:rPr>
              <w:t>3.8%</w:t>
            </w:r>
          </w:p>
        </w:tc>
        <w:tc>
          <w:tcPr>
            <w:tcW w:w="992" w:type="dxa"/>
            <w:shd w:val="clear" w:color="auto" w:fill="auto"/>
            <w:noWrap/>
            <w:hideMark/>
          </w:tcPr>
          <w:p w14:paraId="3F716FF8" w14:textId="77777777" w:rsidR="00792549" w:rsidRPr="003C4E59" w:rsidRDefault="00792549" w:rsidP="009149AB">
            <w:pPr>
              <w:jc w:val="center"/>
              <w:rPr>
                <w:rFonts w:ascii="Calibri" w:hAnsi="Calibri"/>
                <w:color w:val="000000"/>
              </w:rPr>
            </w:pPr>
            <w:r w:rsidRPr="003C4E59">
              <w:rPr>
                <w:rFonts w:ascii="Calibri" w:hAnsi="Calibri"/>
                <w:color w:val="000000"/>
              </w:rPr>
              <w:t>96.9%</w:t>
            </w:r>
          </w:p>
        </w:tc>
        <w:tc>
          <w:tcPr>
            <w:tcW w:w="992" w:type="dxa"/>
            <w:shd w:val="clear" w:color="auto" w:fill="auto"/>
            <w:noWrap/>
            <w:hideMark/>
          </w:tcPr>
          <w:p w14:paraId="7DE14758" w14:textId="77777777" w:rsidR="00792549" w:rsidRPr="003C4E59" w:rsidRDefault="00792549" w:rsidP="009149AB">
            <w:pPr>
              <w:jc w:val="center"/>
              <w:rPr>
                <w:rFonts w:ascii="Calibri" w:hAnsi="Calibri"/>
                <w:color w:val="000000"/>
              </w:rPr>
            </w:pPr>
            <w:r w:rsidRPr="003C4E59">
              <w:rPr>
                <w:rFonts w:ascii="Calibri" w:hAnsi="Calibri"/>
                <w:color w:val="000000"/>
              </w:rPr>
              <w:t>272</w:t>
            </w:r>
          </w:p>
        </w:tc>
        <w:tc>
          <w:tcPr>
            <w:tcW w:w="1320" w:type="dxa"/>
            <w:shd w:val="clear" w:color="auto" w:fill="auto"/>
            <w:noWrap/>
            <w:hideMark/>
          </w:tcPr>
          <w:p w14:paraId="467AFB65" w14:textId="77777777" w:rsidR="00792549" w:rsidRPr="003C4E59" w:rsidRDefault="00792549" w:rsidP="009149AB">
            <w:pPr>
              <w:jc w:val="center"/>
              <w:rPr>
                <w:rFonts w:ascii="Calibri" w:hAnsi="Calibri"/>
                <w:color w:val="000000"/>
              </w:rPr>
            </w:pPr>
            <w:r w:rsidRPr="003C4E59">
              <w:rPr>
                <w:rFonts w:ascii="Calibri" w:hAnsi="Calibri"/>
                <w:color w:val="000000"/>
              </w:rPr>
              <w:t>3.6%</w:t>
            </w:r>
          </w:p>
        </w:tc>
        <w:tc>
          <w:tcPr>
            <w:tcW w:w="1060" w:type="dxa"/>
            <w:shd w:val="clear" w:color="auto" w:fill="auto"/>
            <w:noWrap/>
            <w:hideMark/>
          </w:tcPr>
          <w:p w14:paraId="770B386A" w14:textId="77777777" w:rsidR="00792549" w:rsidRPr="003C4E59" w:rsidRDefault="00792549" w:rsidP="009149AB">
            <w:pPr>
              <w:jc w:val="center"/>
              <w:rPr>
                <w:rFonts w:ascii="Calibri" w:hAnsi="Calibri"/>
                <w:color w:val="000000"/>
              </w:rPr>
            </w:pPr>
            <w:r w:rsidRPr="003C4E59">
              <w:rPr>
                <w:rFonts w:ascii="Calibri" w:hAnsi="Calibri"/>
                <w:color w:val="000000"/>
              </w:rPr>
              <w:t>11.4%</w:t>
            </w:r>
          </w:p>
        </w:tc>
      </w:tr>
      <w:tr w:rsidR="00792549" w:rsidRPr="003C4E59" w14:paraId="76BFF19A" w14:textId="77777777" w:rsidTr="009149AB">
        <w:trPr>
          <w:trHeight w:val="320"/>
        </w:trPr>
        <w:tc>
          <w:tcPr>
            <w:tcW w:w="4253" w:type="dxa"/>
            <w:shd w:val="clear" w:color="auto" w:fill="auto"/>
            <w:noWrap/>
            <w:hideMark/>
          </w:tcPr>
          <w:p w14:paraId="46844800"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Evex</w:t>
            </w:r>
            <w:proofErr w:type="spellEnd"/>
            <w:r w:rsidRPr="003C4E59">
              <w:rPr>
                <w:rFonts w:ascii="Times Roman" w:hAnsi="Times Roman"/>
                <w:color w:val="000000"/>
                <w:sz w:val="20"/>
                <w:szCs w:val="20"/>
              </w:rPr>
              <w:t xml:space="preserve"> - </w:t>
            </w:r>
            <w:proofErr w:type="spellStart"/>
            <w:r w:rsidRPr="003C4E59">
              <w:rPr>
                <w:rFonts w:ascii="Times Roman" w:hAnsi="Times Roman"/>
                <w:color w:val="000000"/>
                <w:sz w:val="20"/>
                <w:szCs w:val="20"/>
              </w:rPr>
              <w:t>Bokeria</w:t>
            </w:r>
            <w:proofErr w:type="spellEnd"/>
            <w:r w:rsidRPr="003C4E59">
              <w:rPr>
                <w:rFonts w:ascii="Times Roman" w:hAnsi="Times Roman"/>
                <w:color w:val="000000"/>
                <w:sz w:val="20"/>
                <w:szCs w:val="20"/>
              </w:rPr>
              <w:t xml:space="preserve"> Clinic</w:t>
            </w:r>
          </w:p>
        </w:tc>
        <w:tc>
          <w:tcPr>
            <w:tcW w:w="1420" w:type="dxa"/>
            <w:shd w:val="clear" w:color="auto" w:fill="auto"/>
            <w:noWrap/>
            <w:hideMark/>
          </w:tcPr>
          <w:p w14:paraId="5BCAF7DF"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1357" w:type="dxa"/>
            <w:shd w:val="clear" w:color="auto" w:fill="auto"/>
            <w:noWrap/>
            <w:hideMark/>
          </w:tcPr>
          <w:p w14:paraId="149417FB" w14:textId="77777777" w:rsidR="00792549" w:rsidRPr="003C4E59" w:rsidRDefault="00792549" w:rsidP="009149AB">
            <w:pPr>
              <w:jc w:val="center"/>
              <w:rPr>
                <w:rFonts w:ascii="Calibri" w:hAnsi="Calibri"/>
                <w:color w:val="000000"/>
              </w:rPr>
            </w:pPr>
            <w:r w:rsidRPr="003C4E59">
              <w:rPr>
                <w:rFonts w:ascii="Calibri" w:hAnsi="Calibri"/>
                <w:color w:val="000000"/>
              </w:rPr>
              <w:t>8</w:t>
            </w:r>
          </w:p>
        </w:tc>
        <w:tc>
          <w:tcPr>
            <w:tcW w:w="977" w:type="dxa"/>
            <w:shd w:val="clear" w:color="auto" w:fill="auto"/>
            <w:noWrap/>
            <w:hideMark/>
          </w:tcPr>
          <w:p w14:paraId="1068B63A" w14:textId="77777777" w:rsidR="00792549" w:rsidRPr="003C4E59" w:rsidRDefault="00792549" w:rsidP="009149AB">
            <w:pPr>
              <w:jc w:val="center"/>
              <w:rPr>
                <w:rFonts w:ascii="Calibri" w:hAnsi="Calibri"/>
                <w:color w:val="000000"/>
              </w:rPr>
            </w:pPr>
            <w:r w:rsidRPr="003C4E59">
              <w:rPr>
                <w:rFonts w:ascii="Calibri" w:hAnsi="Calibri"/>
                <w:color w:val="000000"/>
              </w:rPr>
              <w:t>811</w:t>
            </w:r>
          </w:p>
        </w:tc>
        <w:tc>
          <w:tcPr>
            <w:tcW w:w="924" w:type="dxa"/>
            <w:shd w:val="clear" w:color="auto" w:fill="auto"/>
            <w:noWrap/>
            <w:hideMark/>
          </w:tcPr>
          <w:p w14:paraId="1C2391D5"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992" w:type="dxa"/>
            <w:shd w:val="clear" w:color="auto" w:fill="auto"/>
            <w:noWrap/>
            <w:hideMark/>
          </w:tcPr>
          <w:p w14:paraId="1B9E6C27" w14:textId="77777777" w:rsidR="00792549" w:rsidRPr="003C4E59" w:rsidRDefault="00792549" w:rsidP="009149AB">
            <w:pPr>
              <w:jc w:val="center"/>
              <w:rPr>
                <w:rFonts w:ascii="Calibri" w:hAnsi="Calibri"/>
                <w:color w:val="000000"/>
              </w:rPr>
            </w:pPr>
            <w:r w:rsidRPr="003C4E59">
              <w:rPr>
                <w:rFonts w:ascii="Calibri" w:hAnsi="Calibri"/>
                <w:color w:val="000000"/>
              </w:rPr>
              <w:t>87.5%</w:t>
            </w:r>
          </w:p>
        </w:tc>
        <w:tc>
          <w:tcPr>
            <w:tcW w:w="992" w:type="dxa"/>
            <w:shd w:val="clear" w:color="auto" w:fill="auto"/>
            <w:noWrap/>
            <w:hideMark/>
          </w:tcPr>
          <w:p w14:paraId="27A7CA7E" w14:textId="77777777" w:rsidR="00792549" w:rsidRPr="003C4E59" w:rsidRDefault="00792549" w:rsidP="009149AB">
            <w:pPr>
              <w:jc w:val="center"/>
              <w:rPr>
                <w:rFonts w:ascii="Calibri" w:hAnsi="Calibri"/>
                <w:color w:val="000000"/>
              </w:rPr>
            </w:pPr>
            <w:r w:rsidRPr="003C4E59">
              <w:rPr>
                <w:rFonts w:ascii="Calibri" w:hAnsi="Calibri"/>
                <w:color w:val="000000"/>
              </w:rPr>
              <w:t>216</w:t>
            </w:r>
          </w:p>
        </w:tc>
        <w:tc>
          <w:tcPr>
            <w:tcW w:w="1320" w:type="dxa"/>
            <w:shd w:val="clear" w:color="auto" w:fill="auto"/>
            <w:noWrap/>
            <w:hideMark/>
          </w:tcPr>
          <w:p w14:paraId="6B1011B2"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1060" w:type="dxa"/>
            <w:shd w:val="clear" w:color="auto" w:fill="auto"/>
            <w:noWrap/>
            <w:hideMark/>
          </w:tcPr>
          <w:p w14:paraId="6283D645" w14:textId="77777777" w:rsidR="00792549" w:rsidRPr="003C4E59" w:rsidRDefault="00792549" w:rsidP="009149AB">
            <w:pPr>
              <w:jc w:val="center"/>
              <w:rPr>
                <w:rFonts w:ascii="Calibri" w:hAnsi="Calibri"/>
                <w:color w:val="000000"/>
              </w:rPr>
            </w:pPr>
            <w:r w:rsidRPr="003C4E59">
              <w:rPr>
                <w:rFonts w:ascii="Calibri" w:hAnsi="Calibri"/>
                <w:color w:val="000000"/>
              </w:rPr>
              <w:t>3.2%</w:t>
            </w:r>
          </w:p>
        </w:tc>
      </w:tr>
      <w:tr w:rsidR="00792549" w:rsidRPr="003C4E59" w14:paraId="26D4CFD0" w14:textId="77777777" w:rsidTr="009149AB">
        <w:trPr>
          <w:trHeight w:val="320"/>
        </w:trPr>
        <w:tc>
          <w:tcPr>
            <w:tcW w:w="4253" w:type="dxa"/>
            <w:shd w:val="clear" w:color="auto" w:fill="auto"/>
            <w:noWrap/>
            <w:hideMark/>
          </w:tcPr>
          <w:p w14:paraId="3CA4874C"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University clinic </w:t>
            </w:r>
          </w:p>
        </w:tc>
        <w:tc>
          <w:tcPr>
            <w:tcW w:w="1420" w:type="dxa"/>
            <w:shd w:val="clear" w:color="auto" w:fill="auto"/>
            <w:noWrap/>
            <w:hideMark/>
          </w:tcPr>
          <w:p w14:paraId="0EE74D3F" w14:textId="77777777" w:rsidR="00792549" w:rsidRPr="003C4E59" w:rsidRDefault="00792549" w:rsidP="009149AB">
            <w:pPr>
              <w:jc w:val="center"/>
              <w:rPr>
                <w:rFonts w:ascii="Calibri" w:hAnsi="Calibri"/>
                <w:color w:val="000000"/>
              </w:rPr>
            </w:pPr>
            <w:r w:rsidRPr="003C4E59">
              <w:rPr>
                <w:rFonts w:ascii="Calibri" w:hAnsi="Calibri"/>
                <w:color w:val="000000"/>
              </w:rPr>
              <w:t>5</w:t>
            </w:r>
          </w:p>
        </w:tc>
        <w:tc>
          <w:tcPr>
            <w:tcW w:w="1357" w:type="dxa"/>
            <w:shd w:val="clear" w:color="auto" w:fill="auto"/>
            <w:noWrap/>
            <w:hideMark/>
          </w:tcPr>
          <w:p w14:paraId="5A8B2D2C" w14:textId="77777777" w:rsidR="00792549" w:rsidRPr="003C4E59" w:rsidRDefault="00792549" w:rsidP="009149AB">
            <w:pPr>
              <w:jc w:val="center"/>
              <w:rPr>
                <w:rFonts w:ascii="Calibri" w:hAnsi="Calibri"/>
                <w:color w:val="000000"/>
              </w:rPr>
            </w:pPr>
            <w:r w:rsidRPr="003C4E59">
              <w:rPr>
                <w:rFonts w:ascii="Calibri" w:hAnsi="Calibri"/>
                <w:color w:val="000000"/>
              </w:rPr>
              <w:t>5</w:t>
            </w:r>
          </w:p>
        </w:tc>
        <w:tc>
          <w:tcPr>
            <w:tcW w:w="977" w:type="dxa"/>
            <w:shd w:val="clear" w:color="auto" w:fill="auto"/>
            <w:noWrap/>
            <w:hideMark/>
          </w:tcPr>
          <w:p w14:paraId="2850CF2C" w14:textId="77777777" w:rsidR="00792549" w:rsidRPr="003C4E59" w:rsidRDefault="00792549" w:rsidP="009149AB">
            <w:pPr>
              <w:jc w:val="center"/>
              <w:rPr>
                <w:rFonts w:ascii="Calibri" w:hAnsi="Calibri"/>
                <w:color w:val="000000"/>
              </w:rPr>
            </w:pPr>
            <w:r w:rsidRPr="003C4E59">
              <w:rPr>
                <w:rFonts w:ascii="Calibri" w:hAnsi="Calibri"/>
                <w:color w:val="000000"/>
              </w:rPr>
              <w:t>466</w:t>
            </w:r>
          </w:p>
        </w:tc>
        <w:tc>
          <w:tcPr>
            <w:tcW w:w="924" w:type="dxa"/>
            <w:shd w:val="clear" w:color="auto" w:fill="auto"/>
            <w:noWrap/>
            <w:hideMark/>
          </w:tcPr>
          <w:p w14:paraId="3F288AD3"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992" w:type="dxa"/>
            <w:shd w:val="clear" w:color="auto" w:fill="auto"/>
            <w:noWrap/>
            <w:hideMark/>
          </w:tcPr>
          <w:p w14:paraId="11629134"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0D69357C" w14:textId="77777777" w:rsidR="00792549" w:rsidRPr="003C4E59" w:rsidRDefault="00792549" w:rsidP="009149AB">
            <w:pPr>
              <w:jc w:val="center"/>
              <w:rPr>
                <w:rFonts w:ascii="Calibri" w:hAnsi="Calibri"/>
                <w:color w:val="000000"/>
              </w:rPr>
            </w:pPr>
            <w:r w:rsidRPr="003C4E59">
              <w:rPr>
                <w:rFonts w:ascii="Calibri" w:hAnsi="Calibri"/>
                <w:color w:val="000000"/>
              </w:rPr>
              <w:t>182</w:t>
            </w:r>
          </w:p>
        </w:tc>
        <w:tc>
          <w:tcPr>
            <w:tcW w:w="1320" w:type="dxa"/>
            <w:shd w:val="clear" w:color="auto" w:fill="auto"/>
            <w:noWrap/>
            <w:hideMark/>
          </w:tcPr>
          <w:p w14:paraId="1835955D"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060" w:type="dxa"/>
            <w:shd w:val="clear" w:color="auto" w:fill="auto"/>
            <w:noWrap/>
            <w:hideMark/>
          </w:tcPr>
          <w:p w14:paraId="5AAFD6EB"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r>
      <w:tr w:rsidR="00792549" w:rsidRPr="003C4E59" w14:paraId="26475209" w14:textId="77777777" w:rsidTr="009149AB">
        <w:trPr>
          <w:trHeight w:val="320"/>
        </w:trPr>
        <w:tc>
          <w:tcPr>
            <w:tcW w:w="4253" w:type="dxa"/>
            <w:shd w:val="clear" w:color="auto" w:fill="auto"/>
            <w:noWrap/>
            <w:hideMark/>
          </w:tcPr>
          <w:p w14:paraId="4D351B41" w14:textId="77777777" w:rsidR="00792549" w:rsidRPr="003C4E59" w:rsidRDefault="00792549" w:rsidP="009149AB">
            <w:pPr>
              <w:rPr>
                <w:rFonts w:ascii="Times Roman" w:hAnsi="Times Roman"/>
                <w:color w:val="000000"/>
                <w:sz w:val="20"/>
                <w:szCs w:val="20"/>
              </w:rPr>
            </w:pPr>
            <w:proofErr w:type="gramStart"/>
            <w:r w:rsidRPr="003C4E59">
              <w:rPr>
                <w:rFonts w:ascii="Times Roman" w:hAnsi="Times Roman"/>
                <w:color w:val="000000"/>
                <w:sz w:val="20"/>
                <w:szCs w:val="20"/>
              </w:rPr>
              <w:t>LTD  "</w:t>
            </w:r>
            <w:proofErr w:type="gramEnd"/>
            <w:r w:rsidRPr="003C4E59">
              <w:rPr>
                <w:rFonts w:ascii="Times Roman" w:hAnsi="Times Roman"/>
                <w:color w:val="000000"/>
                <w:sz w:val="20"/>
                <w:szCs w:val="20"/>
              </w:rPr>
              <w:t>BROTHERS"</w:t>
            </w:r>
          </w:p>
        </w:tc>
        <w:tc>
          <w:tcPr>
            <w:tcW w:w="1420" w:type="dxa"/>
            <w:shd w:val="clear" w:color="auto" w:fill="auto"/>
            <w:noWrap/>
            <w:hideMark/>
          </w:tcPr>
          <w:p w14:paraId="09636B67" w14:textId="77777777" w:rsidR="00792549" w:rsidRPr="003C4E59" w:rsidRDefault="00792549" w:rsidP="009149AB">
            <w:pPr>
              <w:jc w:val="center"/>
              <w:rPr>
                <w:rFonts w:ascii="Calibri" w:hAnsi="Calibri"/>
                <w:color w:val="000000"/>
              </w:rPr>
            </w:pPr>
            <w:r w:rsidRPr="003C4E59">
              <w:rPr>
                <w:rFonts w:ascii="Calibri" w:hAnsi="Calibri"/>
                <w:color w:val="000000"/>
              </w:rPr>
              <w:t>32</w:t>
            </w:r>
          </w:p>
        </w:tc>
        <w:tc>
          <w:tcPr>
            <w:tcW w:w="1357" w:type="dxa"/>
            <w:shd w:val="clear" w:color="auto" w:fill="auto"/>
            <w:noWrap/>
            <w:hideMark/>
          </w:tcPr>
          <w:p w14:paraId="461BF947" w14:textId="77777777" w:rsidR="00792549" w:rsidRPr="003C4E59" w:rsidRDefault="00792549" w:rsidP="009149AB">
            <w:pPr>
              <w:jc w:val="center"/>
              <w:rPr>
                <w:rFonts w:ascii="Calibri" w:hAnsi="Calibri"/>
                <w:color w:val="000000"/>
              </w:rPr>
            </w:pPr>
            <w:r w:rsidRPr="003C4E59">
              <w:rPr>
                <w:rFonts w:ascii="Calibri" w:hAnsi="Calibri"/>
                <w:color w:val="000000"/>
              </w:rPr>
              <w:t>32</w:t>
            </w:r>
          </w:p>
        </w:tc>
        <w:tc>
          <w:tcPr>
            <w:tcW w:w="977" w:type="dxa"/>
            <w:shd w:val="clear" w:color="auto" w:fill="auto"/>
            <w:noWrap/>
            <w:hideMark/>
          </w:tcPr>
          <w:p w14:paraId="3A36EEBD" w14:textId="77777777" w:rsidR="00792549" w:rsidRPr="003C4E59" w:rsidRDefault="00792549" w:rsidP="009149AB">
            <w:pPr>
              <w:jc w:val="center"/>
              <w:rPr>
                <w:rFonts w:ascii="Calibri" w:hAnsi="Calibri"/>
                <w:color w:val="000000"/>
              </w:rPr>
            </w:pPr>
            <w:r w:rsidRPr="003C4E59">
              <w:rPr>
                <w:rFonts w:ascii="Calibri" w:hAnsi="Calibri"/>
                <w:color w:val="000000"/>
              </w:rPr>
              <w:t>1,179</w:t>
            </w:r>
          </w:p>
        </w:tc>
        <w:tc>
          <w:tcPr>
            <w:tcW w:w="924" w:type="dxa"/>
            <w:shd w:val="clear" w:color="auto" w:fill="auto"/>
            <w:noWrap/>
            <w:hideMark/>
          </w:tcPr>
          <w:p w14:paraId="6871893F"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992" w:type="dxa"/>
            <w:shd w:val="clear" w:color="auto" w:fill="auto"/>
            <w:noWrap/>
            <w:hideMark/>
          </w:tcPr>
          <w:p w14:paraId="66AB25C1"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4ED43E38" w14:textId="77777777" w:rsidR="00792549" w:rsidRPr="003C4E59" w:rsidRDefault="00792549" w:rsidP="009149AB">
            <w:pPr>
              <w:jc w:val="center"/>
              <w:rPr>
                <w:rFonts w:ascii="Calibri" w:hAnsi="Calibri"/>
                <w:color w:val="000000"/>
              </w:rPr>
            </w:pPr>
            <w:r w:rsidRPr="003C4E59">
              <w:rPr>
                <w:rFonts w:ascii="Calibri" w:hAnsi="Calibri"/>
                <w:color w:val="000000"/>
              </w:rPr>
              <w:t>635</w:t>
            </w:r>
          </w:p>
        </w:tc>
        <w:tc>
          <w:tcPr>
            <w:tcW w:w="1320" w:type="dxa"/>
            <w:shd w:val="clear" w:color="auto" w:fill="auto"/>
            <w:noWrap/>
            <w:hideMark/>
          </w:tcPr>
          <w:p w14:paraId="3F63D3C5"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1060" w:type="dxa"/>
            <w:shd w:val="clear" w:color="auto" w:fill="auto"/>
            <w:noWrap/>
            <w:hideMark/>
          </w:tcPr>
          <w:p w14:paraId="73BFF5D8" w14:textId="77777777" w:rsidR="00792549" w:rsidRPr="003C4E59" w:rsidRDefault="00792549" w:rsidP="009149AB">
            <w:pPr>
              <w:jc w:val="center"/>
              <w:rPr>
                <w:rFonts w:ascii="Calibri" w:hAnsi="Calibri"/>
                <w:color w:val="000000"/>
              </w:rPr>
            </w:pPr>
            <w:r w:rsidRPr="003C4E59">
              <w:rPr>
                <w:rFonts w:ascii="Calibri" w:hAnsi="Calibri"/>
                <w:color w:val="000000"/>
              </w:rPr>
              <w:t>5.0%</w:t>
            </w:r>
          </w:p>
        </w:tc>
      </w:tr>
      <w:tr w:rsidR="00792549" w:rsidRPr="003C4E59" w14:paraId="55956219" w14:textId="77777777" w:rsidTr="009149AB">
        <w:trPr>
          <w:trHeight w:val="320"/>
        </w:trPr>
        <w:tc>
          <w:tcPr>
            <w:tcW w:w="4253" w:type="dxa"/>
            <w:shd w:val="clear" w:color="auto" w:fill="auto"/>
            <w:noWrap/>
            <w:hideMark/>
          </w:tcPr>
          <w:p w14:paraId="1922F2C5"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Gagua Clinic</w:t>
            </w:r>
          </w:p>
        </w:tc>
        <w:tc>
          <w:tcPr>
            <w:tcW w:w="1420" w:type="dxa"/>
            <w:shd w:val="clear" w:color="auto" w:fill="auto"/>
            <w:noWrap/>
            <w:hideMark/>
          </w:tcPr>
          <w:p w14:paraId="6CC83EB0"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357" w:type="dxa"/>
            <w:shd w:val="clear" w:color="auto" w:fill="auto"/>
            <w:noWrap/>
            <w:hideMark/>
          </w:tcPr>
          <w:p w14:paraId="5919DEF2"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977" w:type="dxa"/>
            <w:shd w:val="clear" w:color="auto" w:fill="auto"/>
            <w:noWrap/>
            <w:hideMark/>
          </w:tcPr>
          <w:p w14:paraId="508AD13D" w14:textId="77777777" w:rsidR="00792549" w:rsidRPr="003C4E59" w:rsidRDefault="00792549" w:rsidP="009149AB">
            <w:pPr>
              <w:jc w:val="center"/>
              <w:rPr>
                <w:rFonts w:ascii="Calibri" w:hAnsi="Calibri"/>
                <w:color w:val="000000"/>
              </w:rPr>
            </w:pPr>
            <w:r w:rsidRPr="003C4E59">
              <w:rPr>
                <w:rFonts w:ascii="Calibri" w:hAnsi="Calibri"/>
                <w:color w:val="000000"/>
              </w:rPr>
              <w:t>4,881</w:t>
            </w:r>
          </w:p>
        </w:tc>
        <w:tc>
          <w:tcPr>
            <w:tcW w:w="924" w:type="dxa"/>
            <w:shd w:val="clear" w:color="auto" w:fill="auto"/>
            <w:noWrap/>
            <w:hideMark/>
          </w:tcPr>
          <w:p w14:paraId="7889FD81" w14:textId="77777777" w:rsidR="00792549" w:rsidRPr="003C4E59" w:rsidRDefault="00792549" w:rsidP="009149AB">
            <w:pPr>
              <w:jc w:val="center"/>
              <w:rPr>
                <w:rFonts w:ascii="Calibri" w:hAnsi="Calibri"/>
                <w:color w:val="000000"/>
              </w:rPr>
            </w:pPr>
            <w:r w:rsidRPr="003C4E59">
              <w:rPr>
                <w:rFonts w:ascii="Calibri" w:hAnsi="Calibri"/>
                <w:color w:val="000000"/>
              </w:rPr>
              <w:t>0.2%</w:t>
            </w:r>
          </w:p>
        </w:tc>
        <w:tc>
          <w:tcPr>
            <w:tcW w:w="992" w:type="dxa"/>
            <w:shd w:val="clear" w:color="auto" w:fill="auto"/>
            <w:noWrap/>
            <w:hideMark/>
          </w:tcPr>
          <w:p w14:paraId="60CF30BA"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078D3AF2" w14:textId="77777777" w:rsidR="00792549" w:rsidRPr="003C4E59" w:rsidRDefault="00792549" w:rsidP="009149AB">
            <w:pPr>
              <w:jc w:val="center"/>
              <w:rPr>
                <w:rFonts w:ascii="Calibri" w:hAnsi="Calibri"/>
                <w:color w:val="000000"/>
              </w:rPr>
            </w:pPr>
            <w:r w:rsidRPr="003C4E59">
              <w:rPr>
                <w:rFonts w:ascii="Calibri" w:hAnsi="Calibri"/>
                <w:color w:val="000000"/>
              </w:rPr>
              <w:t>1,380</w:t>
            </w:r>
          </w:p>
        </w:tc>
        <w:tc>
          <w:tcPr>
            <w:tcW w:w="1320" w:type="dxa"/>
            <w:shd w:val="clear" w:color="auto" w:fill="auto"/>
            <w:noWrap/>
            <w:hideMark/>
          </w:tcPr>
          <w:p w14:paraId="501B148E" w14:textId="77777777" w:rsidR="00792549" w:rsidRPr="003C4E59" w:rsidRDefault="00792549" w:rsidP="009149AB">
            <w:pPr>
              <w:jc w:val="center"/>
              <w:rPr>
                <w:rFonts w:ascii="Calibri" w:hAnsi="Calibri"/>
                <w:color w:val="000000"/>
              </w:rPr>
            </w:pPr>
            <w:r w:rsidRPr="003C4E59">
              <w:rPr>
                <w:rFonts w:ascii="Calibri" w:hAnsi="Calibri"/>
                <w:color w:val="000000"/>
              </w:rPr>
              <w:t>0.2%</w:t>
            </w:r>
          </w:p>
        </w:tc>
        <w:tc>
          <w:tcPr>
            <w:tcW w:w="1060" w:type="dxa"/>
            <w:shd w:val="clear" w:color="auto" w:fill="auto"/>
            <w:noWrap/>
            <w:hideMark/>
          </w:tcPr>
          <w:p w14:paraId="39F05FBB" w14:textId="77777777" w:rsidR="00792549" w:rsidRPr="003C4E59" w:rsidRDefault="00792549" w:rsidP="009149AB">
            <w:pPr>
              <w:jc w:val="center"/>
              <w:rPr>
                <w:rFonts w:ascii="Calibri" w:hAnsi="Calibri"/>
                <w:color w:val="000000"/>
              </w:rPr>
            </w:pPr>
            <w:r w:rsidRPr="003C4E59">
              <w:rPr>
                <w:rFonts w:ascii="Calibri" w:hAnsi="Calibri"/>
                <w:color w:val="000000"/>
              </w:rPr>
              <w:t>0.8%</w:t>
            </w:r>
          </w:p>
        </w:tc>
      </w:tr>
      <w:tr w:rsidR="00792549" w:rsidRPr="003C4E59" w14:paraId="578A9BAD" w14:textId="77777777" w:rsidTr="009149AB">
        <w:trPr>
          <w:trHeight w:val="320"/>
        </w:trPr>
        <w:tc>
          <w:tcPr>
            <w:tcW w:w="4253" w:type="dxa"/>
            <w:shd w:val="clear" w:color="auto" w:fill="auto"/>
            <w:noWrap/>
            <w:hideMark/>
          </w:tcPr>
          <w:p w14:paraId="5EE138C4"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Imedi Clinic</w:t>
            </w:r>
          </w:p>
        </w:tc>
        <w:tc>
          <w:tcPr>
            <w:tcW w:w="1420" w:type="dxa"/>
            <w:shd w:val="clear" w:color="auto" w:fill="auto"/>
            <w:noWrap/>
            <w:hideMark/>
          </w:tcPr>
          <w:p w14:paraId="014B8F53"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1357" w:type="dxa"/>
            <w:shd w:val="clear" w:color="auto" w:fill="auto"/>
            <w:noWrap/>
            <w:hideMark/>
          </w:tcPr>
          <w:p w14:paraId="4AC607A4" w14:textId="77777777" w:rsidR="00792549" w:rsidRPr="003C4E59" w:rsidRDefault="00792549" w:rsidP="009149AB">
            <w:pPr>
              <w:jc w:val="center"/>
              <w:rPr>
                <w:rFonts w:ascii="Calibri" w:hAnsi="Calibri"/>
                <w:color w:val="000000"/>
              </w:rPr>
            </w:pPr>
            <w:r w:rsidRPr="003C4E59">
              <w:rPr>
                <w:rFonts w:ascii="Calibri" w:hAnsi="Calibri"/>
                <w:color w:val="000000"/>
              </w:rPr>
              <w:t>8</w:t>
            </w:r>
          </w:p>
        </w:tc>
        <w:tc>
          <w:tcPr>
            <w:tcW w:w="977" w:type="dxa"/>
            <w:shd w:val="clear" w:color="auto" w:fill="auto"/>
            <w:noWrap/>
            <w:hideMark/>
          </w:tcPr>
          <w:p w14:paraId="2A200A07" w14:textId="77777777" w:rsidR="00792549" w:rsidRPr="003C4E59" w:rsidRDefault="00792549" w:rsidP="009149AB">
            <w:pPr>
              <w:jc w:val="center"/>
              <w:rPr>
                <w:rFonts w:ascii="Calibri" w:hAnsi="Calibri"/>
                <w:color w:val="000000"/>
              </w:rPr>
            </w:pPr>
            <w:r w:rsidRPr="003C4E59">
              <w:rPr>
                <w:rFonts w:ascii="Calibri" w:hAnsi="Calibri"/>
                <w:color w:val="000000"/>
              </w:rPr>
              <w:t>2,709</w:t>
            </w:r>
          </w:p>
        </w:tc>
        <w:tc>
          <w:tcPr>
            <w:tcW w:w="924" w:type="dxa"/>
            <w:shd w:val="clear" w:color="auto" w:fill="auto"/>
            <w:noWrap/>
            <w:hideMark/>
          </w:tcPr>
          <w:p w14:paraId="2A2D7F9E" w14:textId="77777777" w:rsidR="00792549" w:rsidRPr="003C4E59" w:rsidRDefault="00792549" w:rsidP="009149AB">
            <w:pPr>
              <w:jc w:val="center"/>
              <w:rPr>
                <w:rFonts w:ascii="Calibri" w:hAnsi="Calibri"/>
                <w:color w:val="000000"/>
              </w:rPr>
            </w:pPr>
            <w:r w:rsidRPr="003C4E59">
              <w:rPr>
                <w:rFonts w:ascii="Calibri" w:hAnsi="Calibri"/>
                <w:color w:val="000000"/>
              </w:rPr>
              <w:t>0.3%</w:t>
            </w:r>
          </w:p>
        </w:tc>
        <w:tc>
          <w:tcPr>
            <w:tcW w:w="992" w:type="dxa"/>
            <w:shd w:val="clear" w:color="auto" w:fill="auto"/>
            <w:noWrap/>
            <w:hideMark/>
          </w:tcPr>
          <w:p w14:paraId="2E859868" w14:textId="77777777" w:rsidR="00792549" w:rsidRPr="003C4E59" w:rsidRDefault="00792549" w:rsidP="009149AB">
            <w:pPr>
              <w:jc w:val="center"/>
              <w:rPr>
                <w:rFonts w:ascii="Calibri" w:hAnsi="Calibri"/>
                <w:color w:val="000000"/>
              </w:rPr>
            </w:pPr>
            <w:r w:rsidRPr="003C4E59">
              <w:rPr>
                <w:rFonts w:ascii="Calibri" w:hAnsi="Calibri"/>
                <w:color w:val="000000"/>
              </w:rPr>
              <w:t>87.5%</w:t>
            </w:r>
          </w:p>
        </w:tc>
        <w:tc>
          <w:tcPr>
            <w:tcW w:w="992" w:type="dxa"/>
            <w:shd w:val="clear" w:color="auto" w:fill="auto"/>
            <w:noWrap/>
            <w:hideMark/>
          </w:tcPr>
          <w:p w14:paraId="5634969C" w14:textId="77777777" w:rsidR="00792549" w:rsidRPr="003C4E59" w:rsidRDefault="00792549" w:rsidP="009149AB">
            <w:pPr>
              <w:jc w:val="center"/>
              <w:rPr>
                <w:rFonts w:ascii="Calibri" w:hAnsi="Calibri"/>
                <w:color w:val="000000"/>
              </w:rPr>
            </w:pPr>
            <w:r w:rsidRPr="003C4E59">
              <w:rPr>
                <w:rFonts w:ascii="Calibri" w:hAnsi="Calibri"/>
                <w:color w:val="000000"/>
              </w:rPr>
              <w:t>1,013</w:t>
            </w:r>
          </w:p>
        </w:tc>
        <w:tc>
          <w:tcPr>
            <w:tcW w:w="1320" w:type="dxa"/>
            <w:shd w:val="clear" w:color="auto" w:fill="auto"/>
            <w:noWrap/>
            <w:hideMark/>
          </w:tcPr>
          <w:p w14:paraId="3A82CDCB" w14:textId="77777777" w:rsidR="00792549" w:rsidRPr="003C4E59" w:rsidRDefault="00792549" w:rsidP="009149AB">
            <w:pPr>
              <w:jc w:val="center"/>
              <w:rPr>
                <w:rFonts w:ascii="Calibri" w:hAnsi="Calibri"/>
                <w:color w:val="000000"/>
              </w:rPr>
            </w:pPr>
            <w:r w:rsidRPr="003C4E59">
              <w:rPr>
                <w:rFonts w:ascii="Calibri" w:hAnsi="Calibri"/>
                <w:color w:val="000000"/>
              </w:rPr>
              <w:t>0.3%</w:t>
            </w:r>
          </w:p>
        </w:tc>
        <w:tc>
          <w:tcPr>
            <w:tcW w:w="1060" w:type="dxa"/>
            <w:shd w:val="clear" w:color="auto" w:fill="auto"/>
            <w:noWrap/>
            <w:hideMark/>
          </w:tcPr>
          <w:p w14:paraId="471DA688" w14:textId="77777777" w:rsidR="00792549" w:rsidRPr="003C4E59" w:rsidRDefault="00792549" w:rsidP="009149AB">
            <w:pPr>
              <w:jc w:val="center"/>
              <w:rPr>
                <w:rFonts w:ascii="Calibri" w:hAnsi="Calibri"/>
                <w:color w:val="000000"/>
              </w:rPr>
            </w:pPr>
            <w:r w:rsidRPr="003C4E59">
              <w:rPr>
                <w:rFonts w:ascii="Calibri" w:hAnsi="Calibri"/>
                <w:color w:val="000000"/>
              </w:rPr>
              <w:t>0.7%</w:t>
            </w:r>
          </w:p>
        </w:tc>
      </w:tr>
      <w:tr w:rsidR="00792549" w:rsidRPr="003C4E59" w14:paraId="41A5E3BB" w14:textId="77777777" w:rsidTr="009149AB">
        <w:trPr>
          <w:trHeight w:val="320"/>
        </w:trPr>
        <w:tc>
          <w:tcPr>
            <w:tcW w:w="4253" w:type="dxa"/>
            <w:shd w:val="clear" w:color="auto" w:fill="auto"/>
            <w:noWrap/>
            <w:hideMark/>
          </w:tcPr>
          <w:p w14:paraId="7B8327BE"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Pineo</w:t>
            </w:r>
            <w:proofErr w:type="spellEnd"/>
          </w:p>
        </w:tc>
        <w:tc>
          <w:tcPr>
            <w:tcW w:w="1420" w:type="dxa"/>
            <w:shd w:val="clear" w:color="auto" w:fill="auto"/>
            <w:noWrap/>
            <w:hideMark/>
          </w:tcPr>
          <w:p w14:paraId="71989370" w14:textId="77777777" w:rsidR="00792549" w:rsidRPr="003C4E59" w:rsidRDefault="00792549" w:rsidP="009149AB">
            <w:pPr>
              <w:jc w:val="center"/>
              <w:rPr>
                <w:rFonts w:ascii="Calibri" w:hAnsi="Calibri"/>
                <w:color w:val="000000"/>
              </w:rPr>
            </w:pPr>
            <w:r w:rsidRPr="003C4E59">
              <w:rPr>
                <w:rFonts w:ascii="Calibri" w:hAnsi="Calibri"/>
                <w:color w:val="000000"/>
              </w:rPr>
              <w:t>36</w:t>
            </w:r>
          </w:p>
        </w:tc>
        <w:tc>
          <w:tcPr>
            <w:tcW w:w="1357" w:type="dxa"/>
            <w:shd w:val="clear" w:color="auto" w:fill="auto"/>
            <w:noWrap/>
            <w:hideMark/>
          </w:tcPr>
          <w:p w14:paraId="055D33CA" w14:textId="77777777" w:rsidR="00792549" w:rsidRPr="003C4E59" w:rsidRDefault="00792549" w:rsidP="009149AB">
            <w:pPr>
              <w:jc w:val="center"/>
              <w:rPr>
                <w:rFonts w:ascii="Calibri" w:hAnsi="Calibri"/>
                <w:color w:val="000000"/>
              </w:rPr>
            </w:pPr>
            <w:r w:rsidRPr="003C4E59">
              <w:rPr>
                <w:rFonts w:ascii="Calibri" w:hAnsi="Calibri"/>
                <w:color w:val="000000"/>
              </w:rPr>
              <w:t>38</w:t>
            </w:r>
          </w:p>
        </w:tc>
        <w:tc>
          <w:tcPr>
            <w:tcW w:w="977" w:type="dxa"/>
            <w:shd w:val="clear" w:color="auto" w:fill="auto"/>
            <w:noWrap/>
            <w:hideMark/>
          </w:tcPr>
          <w:p w14:paraId="639888D9" w14:textId="77777777" w:rsidR="00792549" w:rsidRPr="003C4E59" w:rsidRDefault="00792549" w:rsidP="009149AB">
            <w:pPr>
              <w:jc w:val="center"/>
              <w:rPr>
                <w:rFonts w:ascii="Calibri" w:hAnsi="Calibri"/>
                <w:color w:val="000000"/>
              </w:rPr>
            </w:pPr>
            <w:r w:rsidRPr="003C4E59">
              <w:rPr>
                <w:rFonts w:ascii="Calibri" w:hAnsi="Calibri"/>
                <w:color w:val="000000"/>
              </w:rPr>
              <w:t>2,015</w:t>
            </w:r>
          </w:p>
        </w:tc>
        <w:tc>
          <w:tcPr>
            <w:tcW w:w="924" w:type="dxa"/>
            <w:shd w:val="clear" w:color="auto" w:fill="auto"/>
            <w:noWrap/>
            <w:hideMark/>
          </w:tcPr>
          <w:p w14:paraId="6DC6DD12" w14:textId="77777777" w:rsidR="00792549" w:rsidRPr="003C4E59" w:rsidRDefault="00792549" w:rsidP="009149AB">
            <w:pPr>
              <w:jc w:val="center"/>
              <w:rPr>
                <w:rFonts w:ascii="Calibri" w:hAnsi="Calibri"/>
                <w:color w:val="000000"/>
              </w:rPr>
            </w:pPr>
            <w:r w:rsidRPr="003C4E59">
              <w:rPr>
                <w:rFonts w:ascii="Calibri" w:hAnsi="Calibri"/>
                <w:color w:val="000000"/>
              </w:rPr>
              <w:t>1.9%</w:t>
            </w:r>
          </w:p>
        </w:tc>
        <w:tc>
          <w:tcPr>
            <w:tcW w:w="992" w:type="dxa"/>
            <w:shd w:val="clear" w:color="auto" w:fill="auto"/>
            <w:noWrap/>
            <w:hideMark/>
          </w:tcPr>
          <w:p w14:paraId="011BFF7E" w14:textId="77777777" w:rsidR="00792549" w:rsidRPr="003C4E59" w:rsidRDefault="00792549" w:rsidP="009149AB">
            <w:pPr>
              <w:jc w:val="center"/>
              <w:rPr>
                <w:rFonts w:ascii="Calibri" w:hAnsi="Calibri"/>
                <w:color w:val="000000"/>
              </w:rPr>
            </w:pPr>
            <w:r w:rsidRPr="003C4E59">
              <w:rPr>
                <w:rFonts w:ascii="Calibri" w:hAnsi="Calibri"/>
                <w:color w:val="000000"/>
              </w:rPr>
              <w:t>94.7%</w:t>
            </w:r>
          </w:p>
        </w:tc>
        <w:tc>
          <w:tcPr>
            <w:tcW w:w="992" w:type="dxa"/>
            <w:shd w:val="clear" w:color="auto" w:fill="auto"/>
            <w:noWrap/>
            <w:hideMark/>
          </w:tcPr>
          <w:p w14:paraId="2A25334E" w14:textId="77777777" w:rsidR="00792549" w:rsidRPr="003C4E59" w:rsidRDefault="00792549" w:rsidP="009149AB">
            <w:pPr>
              <w:jc w:val="center"/>
              <w:rPr>
                <w:rFonts w:ascii="Calibri" w:hAnsi="Calibri"/>
                <w:color w:val="000000"/>
              </w:rPr>
            </w:pPr>
            <w:r w:rsidRPr="003C4E59">
              <w:rPr>
                <w:rFonts w:ascii="Calibri" w:hAnsi="Calibri"/>
                <w:color w:val="000000"/>
              </w:rPr>
              <w:t>471</w:t>
            </w:r>
          </w:p>
        </w:tc>
        <w:tc>
          <w:tcPr>
            <w:tcW w:w="1320" w:type="dxa"/>
            <w:shd w:val="clear" w:color="auto" w:fill="auto"/>
            <w:noWrap/>
            <w:hideMark/>
          </w:tcPr>
          <w:p w14:paraId="702E0975"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c>
          <w:tcPr>
            <w:tcW w:w="1060" w:type="dxa"/>
            <w:shd w:val="clear" w:color="auto" w:fill="auto"/>
            <w:noWrap/>
            <w:hideMark/>
          </w:tcPr>
          <w:p w14:paraId="312DB5D8" w14:textId="77777777" w:rsidR="00792549" w:rsidRPr="003C4E59" w:rsidRDefault="00792549" w:rsidP="009149AB">
            <w:pPr>
              <w:jc w:val="center"/>
              <w:rPr>
                <w:rFonts w:ascii="Calibri" w:hAnsi="Calibri"/>
                <w:color w:val="000000"/>
              </w:rPr>
            </w:pPr>
            <w:r w:rsidRPr="003C4E59">
              <w:rPr>
                <w:rFonts w:ascii="Calibri" w:hAnsi="Calibri"/>
                <w:color w:val="000000"/>
              </w:rPr>
              <w:t>7.6%</w:t>
            </w:r>
          </w:p>
        </w:tc>
      </w:tr>
      <w:tr w:rsidR="00792549" w:rsidRPr="003C4E59" w14:paraId="3B806778" w14:textId="77777777" w:rsidTr="009149AB">
        <w:trPr>
          <w:trHeight w:val="320"/>
        </w:trPr>
        <w:tc>
          <w:tcPr>
            <w:tcW w:w="4253" w:type="dxa"/>
            <w:shd w:val="clear" w:color="auto" w:fill="auto"/>
            <w:noWrap/>
            <w:hideMark/>
          </w:tcPr>
          <w:p w14:paraId="141E429F"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Khonelidze</w:t>
            </w:r>
            <w:proofErr w:type="spellEnd"/>
            <w:r w:rsidRPr="003C4E59">
              <w:rPr>
                <w:rFonts w:ascii="Times Roman" w:hAnsi="Times Roman"/>
                <w:color w:val="000000"/>
                <w:sz w:val="20"/>
                <w:szCs w:val="20"/>
              </w:rPr>
              <w:t xml:space="preserve"> Clinic</w:t>
            </w:r>
          </w:p>
        </w:tc>
        <w:tc>
          <w:tcPr>
            <w:tcW w:w="1420" w:type="dxa"/>
            <w:shd w:val="clear" w:color="auto" w:fill="auto"/>
            <w:noWrap/>
            <w:hideMark/>
          </w:tcPr>
          <w:p w14:paraId="67EE7E63" w14:textId="77777777" w:rsidR="00792549" w:rsidRPr="003C4E59" w:rsidRDefault="00792549" w:rsidP="009149AB">
            <w:pPr>
              <w:jc w:val="center"/>
              <w:rPr>
                <w:rFonts w:ascii="Calibri" w:hAnsi="Calibri"/>
                <w:color w:val="000000"/>
              </w:rPr>
            </w:pPr>
            <w:r w:rsidRPr="003C4E59">
              <w:rPr>
                <w:rFonts w:ascii="Calibri" w:hAnsi="Calibri"/>
                <w:color w:val="000000"/>
              </w:rPr>
              <w:t>24</w:t>
            </w:r>
          </w:p>
        </w:tc>
        <w:tc>
          <w:tcPr>
            <w:tcW w:w="1357" w:type="dxa"/>
            <w:shd w:val="clear" w:color="auto" w:fill="auto"/>
            <w:noWrap/>
            <w:hideMark/>
          </w:tcPr>
          <w:p w14:paraId="437397BF" w14:textId="77777777" w:rsidR="00792549" w:rsidRPr="003C4E59" w:rsidRDefault="00792549" w:rsidP="009149AB">
            <w:pPr>
              <w:jc w:val="center"/>
              <w:rPr>
                <w:rFonts w:ascii="Calibri" w:hAnsi="Calibri"/>
                <w:color w:val="000000"/>
              </w:rPr>
            </w:pPr>
            <w:r w:rsidRPr="003C4E59">
              <w:rPr>
                <w:rFonts w:ascii="Calibri" w:hAnsi="Calibri"/>
                <w:color w:val="000000"/>
              </w:rPr>
              <w:t>24</w:t>
            </w:r>
          </w:p>
        </w:tc>
        <w:tc>
          <w:tcPr>
            <w:tcW w:w="977" w:type="dxa"/>
            <w:shd w:val="clear" w:color="auto" w:fill="auto"/>
            <w:noWrap/>
            <w:hideMark/>
          </w:tcPr>
          <w:p w14:paraId="449156EC" w14:textId="77777777" w:rsidR="00792549" w:rsidRPr="003C4E59" w:rsidRDefault="00792549" w:rsidP="009149AB">
            <w:pPr>
              <w:jc w:val="center"/>
              <w:rPr>
                <w:rFonts w:ascii="Calibri" w:hAnsi="Calibri"/>
                <w:color w:val="000000"/>
              </w:rPr>
            </w:pPr>
            <w:r w:rsidRPr="003C4E59">
              <w:rPr>
                <w:rFonts w:ascii="Calibri" w:hAnsi="Calibri"/>
                <w:color w:val="000000"/>
              </w:rPr>
              <w:t>1,352</w:t>
            </w:r>
          </w:p>
        </w:tc>
        <w:tc>
          <w:tcPr>
            <w:tcW w:w="924" w:type="dxa"/>
            <w:shd w:val="clear" w:color="auto" w:fill="auto"/>
            <w:noWrap/>
            <w:hideMark/>
          </w:tcPr>
          <w:p w14:paraId="16C08217"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c>
          <w:tcPr>
            <w:tcW w:w="992" w:type="dxa"/>
            <w:shd w:val="clear" w:color="auto" w:fill="auto"/>
            <w:noWrap/>
            <w:hideMark/>
          </w:tcPr>
          <w:p w14:paraId="724B6479"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515A7808" w14:textId="77777777" w:rsidR="00792549" w:rsidRPr="003C4E59" w:rsidRDefault="00792549" w:rsidP="009149AB">
            <w:pPr>
              <w:jc w:val="center"/>
              <w:rPr>
                <w:rFonts w:ascii="Calibri" w:hAnsi="Calibri"/>
                <w:color w:val="000000"/>
              </w:rPr>
            </w:pPr>
            <w:r w:rsidRPr="003C4E59">
              <w:rPr>
                <w:rFonts w:ascii="Calibri" w:hAnsi="Calibri"/>
                <w:color w:val="000000"/>
              </w:rPr>
              <w:t>613</w:t>
            </w:r>
          </w:p>
        </w:tc>
        <w:tc>
          <w:tcPr>
            <w:tcW w:w="1320" w:type="dxa"/>
            <w:shd w:val="clear" w:color="auto" w:fill="auto"/>
            <w:noWrap/>
            <w:hideMark/>
          </w:tcPr>
          <w:p w14:paraId="16BBB156"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c>
          <w:tcPr>
            <w:tcW w:w="1060" w:type="dxa"/>
            <w:shd w:val="clear" w:color="auto" w:fill="auto"/>
            <w:noWrap/>
            <w:hideMark/>
          </w:tcPr>
          <w:p w14:paraId="398EEF55" w14:textId="77777777" w:rsidR="00792549" w:rsidRPr="003C4E59" w:rsidRDefault="00792549" w:rsidP="009149AB">
            <w:pPr>
              <w:jc w:val="center"/>
              <w:rPr>
                <w:rFonts w:ascii="Calibri" w:hAnsi="Calibri"/>
                <w:color w:val="000000"/>
              </w:rPr>
            </w:pPr>
            <w:r w:rsidRPr="003C4E59">
              <w:rPr>
                <w:rFonts w:ascii="Calibri" w:hAnsi="Calibri"/>
                <w:color w:val="000000"/>
              </w:rPr>
              <w:t>3.9%</w:t>
            </w:r>
          </w:p>
        </w:tc>
      </w:tr>
      <w:tr w:rsidR="00792549" w:rsidRPr="003C4E59" w14:paraId="3A70B4E7" w14:textId="77777777" w:rsidTr="009149AB">
        <w:trPr>
          <w:trHeight w:val="320"/>
        </w:trPr>
        <w:tc>
          <w:tcPr>
            <w:tcW w:w="4253" w:type="dxa"/>
            <w:shd w:val="clear" w:color="auto" w:fill="auto"/>
            <w:noWrap/>
            <w:hideMark/>
          </w:tcPr>
          <w:p w14:paraId="480E4D65"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Medina </w:t>
            </w:r>
          </w:p>
        </w:tc>
        <w:tc>
          <w:tcPr>
            <w:tcW w:w="1420" w:type="dxa"/>
            <w:shd w:val="clear" w:color="auto" w:fill="auto"/>
            <w:noWrap/>
            <w:hideMark/>
          </w:tcPr>
          <w:p w14:paraId="67BBFD9F"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1357" w:type="dxa"/>
            <w:shd w:val="clear" w:color="auto" w:fill="auto"/>
            <w:noWrap/>
            <w:hideMark/>
          </w:tcPr>
          <w:p w14:paraId="31FDA61D"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977" w:type="dxa"/>
            <w:shd w:val="clear" w:color="auto" w:fill="auto"/>
            <w:noWrap/>
            <w:hideMark/>
          </w:tcPr>
          <w:p w14:paraId="6ADA68D8" w14:textId="77777777" w:rsidR="00792549" w:rsidRPr="003C4E59" w:rsidRDefault="00792549" w:rsidP="009149AB">
            <w:pPr>
              <w:jc w:val="center"/>
              <w:rPr>
                <w:rFonts w:ascii="Calibri" w:hAnsi="Calibri"/>
                <w:color w:val="000000"/>
              </w:rPr>
            </w:pPr>
            <w:r w:rsidRPr="003C4E59">
              <w:rPr>
                <w:rFonts w:ascii="Calibri" w:hAnsi="Calibri"/>
                <w:color w:val="000000"/>
              </w:rPr>
              <w:t>864</w:t>
            </w:r>
          </w:p>
        </w:tc>
        <w:tc>
          <w:tcPr>
            <w:tcW w:w="924" w:type="dxa"/>
            <w:shd w:val="clear" w:color="auto" w:fill="auto"/>
            <w:noWrap/>
            <w:hideMark/>
          </w:tcPr>
          <w:p w14:paraId="57F51D27" w14:textId="77777777" w:rsidR="00792549" w:rsidRPr="003C4E59" w:rsidRDefault="00792549" w:rsidP="009149AB">
            <w:pPr>
              <w:jc w:val="center"/>
              <w:rPr>
                <w:rFonts w:ascii="Calibri" w:hAnsi="Calibri"/>
                <w:color w:val="000000"/>
              </w:rPr>
            </w:pPr>
            <w:r w:rsidRPr="003C4E59">
              <w:rPr>
                <w:rFonts w:ascii="Calibri" w:hAnsi="Calibri"/>
                <w:color w:val="000000"/>
              </w:rPr>
              <w:t>0.8%</w:t>
            </w:r>
          </w:p>
        </w:tc>
        <w:tc>
          <w:tcPr>
            <w:tcW w:w="992" w:type="dxa"/>
            <w:shd w:val="clear" w:color="auto" w:fill="auto"/>
            <w:noWrap/>
            <w:hideMark/>
          </w:tcPr>
          <w:p w14:paraId="716C5694"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64425DCE" w14:textId="77777777" w:rsidR="00792549" w:rsidRPr="003C4E59" w:rsidRDefault="00792549" w:rsidP="009149AB">
            <w:pPr>
              <w:jc w:val="center"/>
              <w:rPr>
                <w:rFonts w:ascii="Calibri" w:hAnsi="Calibri"/>
                <w:color w:val="000000"/>
              </w:rPr>
            </w:pPr>
            <w:r w:rsidRPr="003C4E59">
              <w:rPr>
                <w:rFonts w:ascii="Calibri" w:hAnsi="Calibri"/>
                <w:color w:val="000000"/>
              </w:rPr>
              <w:t>407</w:t>
            </w:r>
          </w:p>
        </w:tc>
        <w:tc>
          <w:tcPr>
            <w:tcW w:w="1320" w:type="dxa"/>
            <w:shd w:val="clear" w:color="auto" w:fill="auto"/>
            <w:noWrap/>
            <w:hideMark/>
          </w:tcPr>
          <w:p w14:paraId="6115935B" w14:textId="77777777" w:rsidR="00792549" w:rsidRPr="003C4E59" w:rsidRDefault="00792549" w:rsidP="009149AB">
            <w:pPr>
              <w:jc w:val="center"/>
              <w:rPr>
                <w:rFonts w:ascii="Calibri" w:hAnsi="Calibri"/>
                <w:color w:val="000000"/>
              </w:rPr>
            </w:pPr>
            <w:r w:rsidRPr="003C4E59">
              <w:rPr>
                <w:rFonts w:ascii="Calibri" w:hAnsi="Calibri"/>
                <w:color w:val="000000"/>
              </w:rPr>
              <w:t>0.8%</w:t>
            </w:r>
          </w:p>
        </w:tc>
        <w:tc>
          <w:tcPr>
            <w:tcW w:w="1060" w:type="dxa"/>
            <w:shd w:val="clear" w:color="auto" w:fill="auto"/>
            <w:noWrap/>
            <w:hideMark/>
          </w:tcPr>
          <w:p w14:paraId="13C2FD00" w14:textId="77777777" w:rsidR="00792549" w:rsidRPr="003C4E59" w:rsidRDefault="00792549" w:rsidP="009149AB">
            <w:pPr>
              <w:jc w:val="center"/>
              <w:rPr>
                <w:rFonts w:ascii="Calibri" w:hAnsi="Calibri"/>
                <w:color w:val="000000"/>
              </w:rPr>
            </w:pPr>
            <w:r w:rsidRPr="003C4E59">
              <w:rPr>
                <w:rFonts w:ascii="Calibri" w:hAnsi="Calibri"/>
                <w:color w:val="000000"/>
              </w:rPr>
              <w:t>1.7%</w:t>
            </w:r>
          </w:p>
        </w:tc>
      </w:tr>
      <w:tr w:rsidR="00792549" w:rsidRPr="003C4E59" w14:paraId="432E9EE1" w14:textId="77777777" w:rsidTr="009149AB">
        <w:trPr>
          <w:trHeight w:val="320"/>
        </w:trPr>
        <w:tc>
          <w:tcPr>
            <w:tcW w:w="4253" w:type="dxa"/>
            <w:shd w:val="clear" w:color="auto" w:fill="auto"/>
            <w:noWrap/>
            <w:hideMark/>
          </w:tcPr>
          <w:p w14:paraId="10D8DBD6"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#5 Clinic</w:t>
            </w:r>
          </w:p>
        </w:tc>
        <w:tc>
          <w:tcPr>
            <w:tcW w:w="1420" w:type="dxa"/>
            <w:shd w:val="clear" w:color="auto" w:fill="auto"/>
            <w:noWrap/>
            <w:hideMark/>
          </w:tcPr>
          <w:p w14:paraId="6A765304" w14:textId="77777777" w:rsidR="00792549" w:rsidRPr="003C4E59" w:rsidRDefault="00792549" w:rsidP="009149AB">
            <w:pPr>
              <w:jc w:val="center"/>
              <w:rPr>
                <w:rFonts w:ascii="Calibri" w:hAnsi="Calibri"/>
                <w:color w:val="000000"/>
              </w:rPr>
            </w:pPr>
            <w:r w:rsidRPr="003C4E59">
              <w:rPr>
                <w:rFonts w:ascii="Calibri" w:hAnsi="Calibri"/>
                <w:color w:val="000000"/>
              </w:rPr>
              <w:t>5</w:t>
            </w:r>
          </w:p>
        </w:tc>
        <w:tc>
          <w:tcPr>
            <w:tcW w:w="1357" w:type="dxa"/>
            <w:shd w:val="clear" w:color="auto" w:fill="auto"/>
            <w:noWrap/>
            <w:hideMark/>
          </w:tcPr>
          <w:p w14:paraId="585BBC15" w14:textId="77777777" w:rsidR="00792549" w:rsidRPr="003C4E59" w:rsidRDefault="00792549" w:rsidP="009149AB">
            <w:pPr>
              <w:jc w:val="center"/>
              <w:rPr>
                <w:rFonts w:ascii="Calibri" w:hAnsi="Calibri"/>
                <w:color w:val="000000"/>
              </w:rPr>
            </w:pPr>
            <w:r w:rsidRPr="003C4E59">
              <w:rPr>
                <w:rFonts w:ascii="Calibri" w:hAnsi="Calibri"/>
                <w:color w:val="000000"/>
              </w:rPr>
              <w:t>5</w:t>
            </w:r>
          </w:p>
        </w:tc>
        <w:tc>
          <w:tcPr>
            <w:tcW w:w="977" w:type="dxa"/>
            <w:shd w:val="clear" w:color="auto" w:fill="auto"/>
            <w:noWrap/>
            <w:hideMark/>
          </w:tcPr>
          <w:p w14:paraId="524B6697" w14:textId="77777777" w:rsidR="00792549" w:rsidRPr="003C4E59" w:rsidRDefault="00792549" w:rsidP="009149AB">
            <w:pPr>
              <w:jc w:val="center"/>
              <w:rPr>
                <w:rFonts w:ascii="Calibri" w:hAnsi="Calibri"/>
                <w:color w:val="000000"/>
              </w:rPr>
            </w:pPr>
            <w:r w:rsidRPr="003C4E59">
              <w:rPr>
                <w:rFonts w:ascii="Calibri" w:hAnsi="Calibri"/>
                <w:color w:val="000000"/>
              </w:rPr>
              <w:t>786</w:t>
            </w:r>
          </w:p>
        </w:tc>
        <w:tc>
          <w:tcPr>
            <w:tcW w:w="924" w:type="dxa"/>
            <w:shd w:val="clear" w:color="auto" w:fill="auto"/>
            <w:noWrap/>
            <w:hideMark/>
          </w:tcPr>
          <w:p w14:paraId="31AB9D73"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992" w:type="dxa"/>
            <w:shd w:val="clear" w:color="auto" w:fill="auto"/>
            <w:noWrap/>
            <w:hideMark/>
          </w:tcPr>
          <w:p w14:paraId="1FC42284"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426CDE58" w14:textId="77777777" w:rsidR="00792549" w:rsidRPr="003C4E59" w:rsidRDefault="00792549" w:rsidP="009149AB">
            <w:pPr>
              <w:jc w:val="center"/>
              <w:rPr>
                <w:rFonts w:ascii="Calibri" w:hAnsi="Calibri"/>
                <w:color w:val="000000"/>
              </w:rPr>
            </w:pPr>
            <w:r w:rsidRPr="003C4E59">
              <w:rPr>
                <w:rFonts w:ascii="Calibri" w:hAnsi="Calibri"/>
                <w:color w:val="000000"/>
              </w:rPr>
              <w:t>353</w:t>
            </w:r>
          </w:p>
        </w:tc>
        <w:tc>
          <w:tcPr>
            <w:tcW w:w="1320" w:type="dxa"/>
            <w:shd w:val="clear" w:color="auto" w:fill="auto"/>
            <w:noWrap/>
            <w:hideMark/>
          </w:tcPr>
          <w:p w14:paraId="659ABF3E"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1060" w:type="dxa"/>
            <w:shd w:val="clear" w:color="auto" w:fill="auto"/>
            <w:noWrap/>
            <w:hideMark/>
          </w:tcPr>
          <w:p w14:paraId="7CA78F3A" w14:textId="77777777" w:rsidR="00792549" w:rsidRPr="003C4E59" w:rsidRDefault="00792549" w:rsidP="009149AB">
            <w:pPr>
              <w:jc w:val="center"/>
              <w:rPr>
                <w:rFonts w:ascii="Calibri" w:hAnsi="Calibri"/>
                <w:color w:val="000000"/>
              </w:rPr>
            </w:pPr>
            <w:r w:rsidRPr="003C4E59">
              <w:rPr>
                <w:rFonts w:ascii="Calibri" w:hAnsi="Calibri"/>
                <w:color w:val="000000"/>
              </w:rPr>
              <w:t>1.4%</w:t>
            </w:r>
          </w:p>
        </w:tc>
      </w:tr>
      <w:tr w:rsidR="00792549" w:rsidRPr="003C4E59" w14:paraId="72E1FB94" w14:textId="77777777" w:rsidTr="009149AB">
        <w:trPr>
          <w:trHeight w:val="320"/>
        </w:trPr>
        <w:tc>
          <w:tcPr>
            <w:tcW w:w="4253" w:type="dxa"/>
            <w:shd w:val="clear" w:color="auto" w:fill="auto"/>
            <w:noWrap/>
            <w:hideMark/>
          </w:tcPr>
          <w:p w14:paraId="6E91EC7C"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Kutaisi Intervention Center</w:t>
            </w:r>
          </w:p>
        </w:tc>
        <w:tc>
          <w:tcPr>
            <w:tcW w:w="1420" w:type="dxa"/>
            <w:shd w:val="clear" w:color="auto" w:fill="auto"/>
            <w:noWrap/>
            <w:hideMark/>
          </w:tcPr>
          <w:p w14:paraId="6F2A4D93"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1357" w:type="dxa"/>
            <w:shd w:val="clear" w:color="auto" w:fill="auto"/>
            <w:noWrap/>
            <w:hideMark/>
          </w:tcPr>
          <w:p w14:paraId="44EEFC69" w14:textId="77777777" w:rsidR="00792549" w:rsidRPr="003C4E59" w:rsidRDefault="00792549" w:rsidP="009149AB">
            <w:pPr>
              <w:jc w:val="center"/>
              <w:rPr>
                <w:rFonts w:ascii="Calibri" w:hAnsi="Calibri"/>
                <w:color w:val="000000"/>
              </w:rPr>
            </w:pPr>
            <w:r w:rsidRPr="003C4E59">
              <w:rPr>
                <w:rFonts w:ascii="Calibri" w:hAnsi="Calibri"/>
                <w:color w:val="000000"/>
              </w:rPr>
              <w:t>7</w:t>
            </w:r>
          </w:p>
        </w:tc>
        <w:tc>
          <w:tcPr>
            <w:tcW w:w="977" w:type="dxa"/>
            <w:shd w:val="clear" w:color="auto" w:fill="auto"/>
            <w:noWrap/>
            <w:hideMark/>
          </w:tcPr>
          <w:p w14:paraId="1F56134D" w14:textId="77777777" w:rsidR="00792549" w:rsidRPr="003C4E59" w:rsidRDefault="00792549" w:rsidP="009149AB">
            <w:pPr>
              <w:jc w:val="center"/>
              <w:rPr>
                <w:rFonts w:ascii="Calibri" w:hAnsi="Calibri"/>
                <w:color w:val="000000"/>
              </w:rPr>
            </w:pPr>
            <w:r w:rsidRPr="003C4E59">
              <w:rPr>
                <w:rFonts w:ascii="Calibri" w:hAnsi="Calibri"/>
                <w:color w:val="000000"/>
              </w:rPr>
              <w:t>1,157</w:t>
            </w:r>
          </w:p>
        </w:tc>
        <w:tc>
          <w:tcPr>
            <w:tcW w:w="924" w:type="dxa"/>
            <w:shd w:val="clear" w:color="auto" w:fill="auto"/>
            <w:noWrap/>
            <w:hideMark/>
          </w:tcPr>
          <w:p w14:paraId="442F2B91"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992" w:type="dxa"/>
            <w:shd w:val="clear" w:color="auto" w:fill="auto"/>
            <w:noWrap/>
            <w:hideMark/>
          </w:tcPr>
          <w:p w14:paraId="60A73529"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09AF5DC9" w14:textId="77777777" w:rsidR="00792549" w:rsidRPr="003C4E59" w:rsidRDefault="00792549" w:rsidP="009149AB">
            <w:pPr>
              <w:jc w:val="center"/>
              <w:rPr>
                <w:rFonts w:ascii="Calibri" w:hAnsi="Calibri"/>
                <w:color w:val="000000"/>
              </w:rPr>
            </w:pPr>
            <w:r w:rsidRPr="003C4E59">
              <w:rPr>
                <w:rFonts w:ascii="Calibri" w:hAnsi="Calibri"/>
                <w:color w:val="000000"/>
              </w:rPr>
              <w:t>590</w:t>
            </w:r>
          </w:p>
        </w:tc>
        <w:tc>
          <w:tcPr>
            <w:tcW w:w="1320" w:type="dxa"/>
            <w:shd w:val="clear" w:color="auto" w:fill="auto"/>
            <w:noWrap/>
            <w:hideMark/>
          </w:tcPr>
          <w:p w14:paraId="27AD8D1C"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1060" w:type="dxa"/>
            <w:shd w:val="clear" w:color="auto" w:fill="auto"/>
            <w:noWrap/>
            <w:hideMark/>
          </w:tcPr>
          <w:p w14:paraId="480B41A4" w14:textId="77777777" w:rsidR="00792549" w:rsidRPr="003C4E59" w:rsidRDefault="00792549" w:rsidP="009149AB">
            <w:pPr>
              <w:jc w:val="center"/>
              <w:rPr>
                <w:rFonts w:ascii="Calibri" w:hAnsi="Calibri"/>
                <w:color w:val="000000"/>
              </w:rPr>
            </w:pPr>
            <w:r w:rsidRPr="003C4E59">
              <w:rPr>
                <w:rFonts w:ascii="Calibri" w:hAnsi="Calibri"/>
                <w:color w:val="000000"/>
              </w:rPr>
              <w:t>1.2%</w:t>
            </w:r>
          </w:p>
        </w:tc>
      </w:tr>
      <w:tr w:rsidR="00792549" w:rsidRPr="003C4E59" w14:paraId="5F841B04" w14:textId="77777777" w:rsidTr="009149AB">
        <w:trPr>
          <w:trHeight w:val="320"/>
        </w:trPr>
        <w:tc>
          <w:tcPr>
            <w:tcW w:w="4253" w:type="dxa"/>
            <w:shd w:val="clear" w:color="auto" w:fill="auto"/>
            <w:noWrap/>
            <w:hideMark/>
          </w:tcPr>
          <w:p w14:paraId="627D5626"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Gudushauri</w:t>
            </w:r>
            <w:proofErr w:type="spellEnd"/>
            <w:r w:rsidRPr="003C4E59">
              <w:rPr>
                <w:rFonts w:ascii="Times Roman" w:hAnsi="Times Roman"/>
                <w:color w:val="000000"/>
                <w:sz w:val="20"/>
                <w:szCs w:val="20"/>
              </w:rPr>
              <w:t xml:space="preserve"> Clinic</w:t>
            </w:r>
          </w:p>
        </w:tc>
        <w:tc>
          <w:tcPr>
            <w:tcW w:w="1420" w:type="dxa"/>
            <w:shd w:val="clear" w:color="auto" w:fill="auto"/>
            <w:noWrap/>
            <w:hideMark/>
          </w:tcPr>
          <w:p w14:paraId="7D5ED388" w14:textId="77777777" w:rsidR="00792549" w:rsidRPr="003C4E59" w:rsidRDefault="00792549" w:rsidP="009149AB">
            <w:pPr>
              <w:jc w:val="center"/>
              <w:rPr>
                <w:rFonts w:ascii="Calibri" w:hAnsi="Calibri"/>
                <w:color w:val="000000"/>
              </w:rPr>
            </w:pPr>
            <w:r w:rsidRPr="003C4E59">
              <w:rPr>
                <w:rFonts w:ascii="Calibri" w:hAnsi="Calibri"/>
                <w:color w:val="000000"/>
              </w:rPr>
              <w:t>103</w:t>
            </w:r>
          </w:p>
        </w:tc>
        <w:tc>
          <w:tcPr>
            <w:tcW w:w="1357" w:type="dxa"/>
            <w:shd w:val="clear" w:color="auto" w:fill="auto"/>
            <w:noWrap/>
            <w:hideMark/>
          </w:tcPr>
          <w:p w14:paraId="39E5FF8B" w14:textId="77777777" w:rsidR="00792549" w:rsidRPr="003C4E59" w:rsidRDefault="00792549" w:rsidP="009149AB">
            <w:pPr>
              <w:jc w:val="center"/>
              <w:rPr>
                <w:rFonts w:ascii="Calibri" w:hAnsi="Calibri"/>
                <w:color w:val="000000"/>
              </w:rPr>
            </w:pPr>
            <w:r w:rsidRPr="003C4E59">
              <w:rPr>
                <w:rFonts w:ascii="Calibri" w:hAnsi="Calibri"/>
                <w:color w:val="000000"/>
              </w:rPr>
              <w:t>103</w:t>
            </w:r>
          </w:p>
        </w:tc>
        <w:tc>
          <w:tcPr>
            <w:tcW w:w="977" w:type="dxa"/>
            <w:shd w:val="clear" w:color="auto" w:fill="auto"/>
            <w:noWrap/>
            <w:hideMark/>
          </w:tcPr>
          <w:p w14:paraId="47894A24" w14:textId="77777777" w:rsidR="00792549" w:rsidRPr="003C4E59" w:rsidRDefault="00792549" w:rsidP="009149AB">
            <w:pPr>
              <w:jc w:val="center"/>
              <w:rPr>
                <w:rFonts w:ascii="Calibri" w:hAnsi="Calibri"/>
                <w:color w:val="000000"/>
              </w:rPr>
            </w:pPr>
            <w:r w:rsidRPr="003C4E59">
              <w:rPr>
                <w:rFonts w:ascii="Calibri" w:hAnsi="Calibri"/>
                <w:color w:val="000000"/>
              </w:rPr>
              <w:t>1,821</w:t>
            </w:r>
          </w:p>
        </w:tc>
        <w:tc>
          <w:tcPr>
            <w:tcW w:w="924" w:type="dxa"/>
            <w:shd w:val="clear" w:color="auto" w:fill="auto"/>
            <w:noWrap/>
            <w:hideMark/>
          </w:tcPr>
          <w:p w14:paraId="78EE2E53" w14:textId="77777777" w:rsidR="00792549" w:rsidRPr="003C4E59" w:rsidRDefault="00792549" w:rsidP="009149AB">
            <w:pPr>
              <w:jc w:val="center"/>
              <w:rPr>
                <w:rFonts w:ascii="Calibri" w:hAnsi="Calibri"/>
                <w:color w:val="000000"/>
              </w:rPr>
            </w:pPr>
            <w:r w:rsidRPr="003C4E59">
              <w:rPr>
                <w:rFonts w:ascii="Calibri" w:hAnsi="Calibri"/>
                <w:color w:val="000000"/>
              </w:rPr>
              <w:t>5.7%</w:t>
            </w:r>
          </w:p>
        </w:tc>
        <w:tc>
          <w:tcPr>
            <w:tcW w:w="992" w:type="dxa"/>
            <w:shd w:val="clear" w:color="auto" w:fill="auto"/>
            <w:noWrap/>
            <w:hideMark/>
          </w:tcPr>
          <w:p w14:paraId="647431E4"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58AAEEE3" w14:textId="77777777" w:rsidR="00792549" w:rsidRPr="003C4E59" w:rsidRDefault="00792549" w:rsidP="009149AB">
            <w:pPr>
              <w:jc w:val="center"/>
              <w:rPr>
                <w:rFonts w:ascii="Calibri" w:hAnsi="Calibri"/>
                <w:color w:val="000000"/>
              </w:rPr>
            </w:pPr>
            <w:r w:rsidRPr="003C4E59">
              <w:rPr>
                <w:rFonts w:ascii="Calibri" w:hAnsi="Calibri"/>
                <w:color w:val="000000"/>
              </w:rPr>
              <w:t>1,069</w:t>
            </w:r>
          </w:p>
        </w:tc>
        <w:tc>
          <w:tcPr>
            <w:tcW w:w="1320" w:type="dxa"/>
            <w:shd w:val="clear" w:color="auto" w:fill="auto"/>
            <w:noWrap/>
            <w:hideMark/>
          </w:tcPr>
          <w:p w14:paraId="309B6C5B" w14:textId="77777777" w:rsidR="00792549" w:rsidRPr="003C4E59" w:rsidRDefault="00792549" w:rsidP="009149AB">
            <w:pPr>
              <w:jc w:val="center"/>
              <w:rPr>
                <w:rFonts w:ascii="Calibri" w:hAnsi="Calibri"/>
                <w:color w:val="000000"/>
              </w:rPr>
            </w:pPr>
            <w:r w:rsidRPr="003C4E59">
              <w:rPr>
                <w:rFonts w:ascii="Calibri" w:hAnsi="Calibri"/>
                <w:color w:val="000000"/>
              </w:rPr>
              <w:t>5.7%</w:t>
            </w:r>
          </w:p>
        </w:tc>
        <w:tc>
          <w:tcPr>
            <w:tcW w:w="1060" w:type="dxa"/>
            <w:shd w:val="clear" w:color="auto" w:fill="auto"/>
            <w:noWrap/>
            <w:hideMark/>
          </w:tcPr>
          <w:p w14:paraId="5598BC7E" w14:textId="77777777" w:rsidR="00792549" w:rsidRPr="003C4E59" w:rsidRDefault="00792549" w:rsidP="009149AB">
            <w:pPr>
              <w:jc w:val="center"/>
              <w:rPr>
                <w:rFonts w:ascii="Calibri" w:hAnsi="Calibri"/>
                <w:color w:val="000000"/>
              </w:rPr>
            </w:pPr>
            <w:r w:rsidRPr="003C4E59">
              <w:rPr>
                <w:rFonts w:ascii="Calibri" w:hAnsi="Calibri"/>
                <w:color w:val="000000"/>
              </w:rPr>
              <w:t>9.6%</w:t>
            </w:r>
          </w:p>
        </w:tc>
      </w:tr>
      <w:tr w:rsidR="00792549" w:rsidRPr="003C4E59" w14:paraId="462F7DD2" w14:textId="77777777" w:rsidTr="009149AB">
        <w:trPr>
          <w:trHeight w:val="320"/>
        </w:trPr>
        <w:tc>
          <w:tcPr>
            <w:tcW w:w="4253" w:type="dxa"/>
            <w:shd w:val="clear" w:color="auto" w:fill="auto"/>
            <w:noWrap/>
            <w:hideMark/>
          </w:tcPr>
          <w:p w14:paraId="6A0D6236"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Baiebi</w:t>
            </w:r>
            <w:proofErr w:type="spellEnd"/>
          </w:p>
        </w:tc>
        <w:tc>
          <w:tcPr>
            <w:tcW w:w="1420" w:type="dxa"/>
            <w:shd w:val="clear" w:color="auto" w:fill="auto"/>
            <w:noWrap/>
            <w:hideMark/>
          </w:tcPr>
          <w:p w14:paraId="1E7D91D4"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1357" w:type="dxa"/>
            <w:shd w:val="clear" w:color="auto" w:fill="auto"/>
            <w:noWrap/>
            <w:hideMark/>
          </w:tcPr>
          <w:p w14:paraId="52502E2F"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977" w:type="dxa"/>
            <w:shd w:val="clear" w:color="auto" w:fill="auto"/>
            <w:noWrap/>
            <w:hideMark/>
          </w:tcPr>
          <w:p w14:paraId="69089571" w14:textId="77777777" w:rsidR="00792549" w:rsidRPr="003C4E59" w:rsidRDefault="00792549" w:rsidP="009149AB">
            <w:pPr>
              <w:jc w:val="center"/>
              <w:rPr>
                <w:rFonts w:ascii="Calibri" w:hAnsi="Calibri"/>
                <w:color w:val="000000"/>
              </w:rPr>
            </w:pPr>
            <w:r w:rsidRPr="003C4E59">
              <w:rPr>
                <w:rFonts w:ascii="Calibri" w:hAnsi="Calibri"/>
                <w:color w:val="000000"/>
              </w:rPr>
              <w:t>925</w:t>
            </w:r>
          </w:p>
        </w:tc>
        <w:tc>
          <w:tcPr>
            <w:tcW w:w="924" w:type="dxa"/>
            <w:shd w:val="clear" w:color="auto" w:fill="auto"/>
            <w:noWrap/>
            <w:hideMark/>
          </w:tcPr>
          <w:p w14:paraId="0959FE20" w14:textId="77777777" w:rsidR="00792549" w:rsidRPr="003C4E59" w:rsidRDefault="00792549" w:rsidP="009149AB">
            <w:pPr>
              <w:jc w:val="center"/>
              <w:rPr>
                <w:rFonts w:ascii="Calibri" w:hAnsi="Calibri"/>
                <w:color w:val="000000"/>
              </w:rPr>
            </w:pPr>
            <w:r w:rsidRPr="003C4E59">
              <w:rPr>
                <w:rFonts w:ascii="Calibri" w:hAnsi="Calibri"/>
                <w:color w:val="000000"/>
              </w:rPr>
              <w:t>1.4%</w:t>
            </w:r>
          </w:p>
        </w:tc>
        <w:tc>
          <w:tcPr>
            <w:tcW w:w="992" w:type="dxa"/>
            <w:shd w:val="clear" w:color="auto" w:fill="auto"/>
            <w:noWrap/>
            <w:hideMark/>
          </w:tcPr>
          <w:p w14:paraId="5C76BE95"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527A335E" w14:textId="77777777" w:rsidR="00792549" w:rsidRPr="003C4E59" w:rsidRDefault="00792549" w:rsidP="009149AB">
            <w:pPr>
              <w:jc w:val="center"/>
              <w:rPr>
                <w:rFonts w:ascii="Calibri" w:hAnsi="Calibri"/>
                <w:color w:val="000000"/>
              </w:rPr>
            </w:pPr>
            <w:r w:rsidRPr="003C4E59">
              <w:rPr>
                <w:rFonts w:ascii="Calibri" w:hAnsi="Calibri"/>
                <w:color w:val="000000"/>
              </w:rPr>
              <w:t>280</w:t>
            </w:r>
          </w:p>
        </w:tc>
        <w:tc>
          <w:tcPr>
            <w:tcW w:w="1320" w:type="dxa"/>
            <w:shd w:val="clear" w:color="auto" w:fill="auto"/>
            <w:noWrap/>
            <w:hideMark/>
          </w:tcPr>
          <w:p w14:paraId="351183CD" w14:textId="77777777" w:rsidR="00792549" w:rsidRPr="003C4E59" w:rsidRDefault="00792549" w:rsidP="009149AB">
            <w:pPr>
              <w:jc w:val="center"/>
              <w:rPr>
                <w:rFonts w:ascii="Calibri" w:hAnsi="Calibri"/>
                <w:color w:val="000000"/>
              </w:rPr>
            </w:pPr>
            <w:r w:rsidRPr="003C4E59">
              <w:rPr>
                <w:rFonts w:ascii="Calibri" w:hAnsi="Calibri"/>
                <w:color w:val="000000"/>
              </w:rPr>
              <w:t>1.4%</w:t>
            </w:r>
          </w:p>
        </w:tc>
        <w:tc>
          <w:tcPr>
            <w:tcW w:w="1060" w:type="dxa"/>
            <w:shd w:val="clear" w:color="auto" w:fill="auto"/>
            <w:noWrap/>
            <w:hideMark/>
          </w:tcPr>
          <w:p w14:paraId="7BFA2377" w14:textId="77777777" w:rsidR="00792549" w:rsidRPr="003C4E59" w:rsidRDefault="00792549" w:rsidP="009149AB">
            <w:pPr>
              <w:jc w:val="center"/>
              <w:rPr>
                <w:rFonts w:ascii="Calibri" w:hAnsi="Calibri"/>
                <w:color w:val="000000"/>
              </w:rPr>
            </w:pPr>
            <w:r w:rsidRPr="003C4E59">
              <w:rPr>
                <w:rFonts w:ascii="Calibri" w:hAnsi="Calibri"/>
                <w:color w:val="000000"/>
              </w:rPr>
              <w:t>4.6%</w:t>
            </w:r>
          </w:p>
        </w:tc>
      </w:tr>
      <w:tr w:rsidR="00792549" w:rsidRPr="003C4E59" w14:paraId="22513553" w14:textId="77777777" w:rsidTr="009149AB">
        <w:trPr>
          <w:trHeight w:val="320"/>
        </w:trPr>
        <w:tc>
          <w:tcPr>
            <w:tcW w:w="4253" w:type="dxa"/>
            <w:shd w:val="clear" w:color="auto" w:fill="auto"/>
            <w:noWrap/>
            <w:hideMark/>
          </w:tcPr>
          <w:p w14:paraId="26FAC937"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David </w:t>
            </w:r>
            <w:proofErr w:type="spellStart"/>
            <w:r w:rsidRPr="003C4E59">
              <w:rPr>
                <w:rFonts w:ascii="Times Roman" w:hAnsi="Times Roman"/>
                <w:color w:val="000000"/>
                <w:sz w:val="20"/>
                <w:szCs w:val="20"/>
              </w:rPr>
              <w:t>Davarashvili</w:t>
            </w:r>
            <w:proofErr w:type="spellEnd"/>
            <w:r w:rsidRPr="003C4E59">
              <w:rPr>
                <w:rFonts w:ascii="Times Roman" w:hAnsi="Times Roman"/>
                <w:color w:val="000000"/>
                <w:sz w:val="20"/>
                <w:szCs w:val="20"/>
              </w:rPr>
              <w:t xml:space="preserve"> Clinic</w:t>
            </w:r>
          </w:p>
        </w:tc>
        <w:tc>
          <w:tcPr>
            <w:tcW w:w="1420" w:type="dxa"/>
            <w:shd w:val="clear" w:color="auto" w:fill="auto"/>
            <w:noWrap/>
            <w:hideMark/>
          </w:tcPr>
          <w:p w14:paraId="7E061A58" w14:textId="77777777" w:rsidR="00792549" w:rsidRPr="003C4E59" w:rsidRDefault="00792549" w:rsidP="009149AB">
            <w:pPr>
              <w:jc w:val="center"/>
              <w:rPr>
                <w:rFonts w:ascii="Calibri" w:hAnsi="Calibri"/>
                <w:color w:val="000000"/>
              </w:rPr>
            </w:pPr>
            <w:r w:rsidRPr="003C4E59">
              <w:rPr>
                <w:rFonts w:ascii="Calibri" w:hAnsi="Calibri"/>
                <w:color w:val="000000"/>
              </w:rPr>
              <w:t>4</w:t>
            </w:r>
          </w:p>
        </w:tc>
        <w:tc>
          <w:tcPr>
            <w:tcW w:w="1357" w:type="dxa"/>
            <w:shd w:val="clear" w:color="auto" w:fill="auto"/>
            <w:noWrap/>
            <w:hideMark/>
          </w:tcPr>
          <w:p w14:paraId="4B2D9A3A" w14:textId="77777777" w:rsidR="00792549" w:rsidRPr="003C4E59" w:rsidRDefault="00792549" w:rsidP="009149AB">
            <w:pPr>
              <w:jc w:val="center"/>
              <w:rPr>
                <w:rFonts w:ascii="Calibri" w:hAnsi="Calibri"/>
                <w:color w:val="000000"/>
              </w:rPr>
            </w:pPr>
            <w:r w:rsidRPr="003C4E59">
              <w:rPr>
                <w:rFonts w:ascii="Calibri" w:hAnsi="Calibri"/>
                <w:color w:val="000000"/>
              </w:rPr>
              <w:t>4</w:t>
            </w:r>
          </w:p>
        </w:tc>
        <w:tc>
          <w:tcPr>
            <w:tcW w:w="977" w:type="dxa"/>
            <w:shd w:val="clear" w:color="auto" w:fill="auto"/>
            <w:noWrap/>
            <w:hideMark/>
          </w:tcPr>
          <w:p w14:paraId="2F829171" w14:textId="77777777" w:rsidR="00792549" w:rsidRPr="003C4E59" w:rsidRDefault="00792549" w:rsidP="009149AB">
            <w:pPr>
              <w:jc w:val="center"/>
              <w:rPr>
                <w:rFonts w:ascii="Calibri" w:hAnsi="Calibri"/>
                <w:color w:val="000000"/>
              </w:rPr>
            </w:pPr>
            <w:r w:rsidRPr="003C4E59">
              <w:rPr>
                <w:rFonts w:ascii="Calibri" w:hAnsi="Calibri"/>
                <w:color w:val="000000"/>
              </w:rPr>
              <w:t>785</w:t>
            </w:r>
          </w:p>
        </w:tc>
        <w:tc>
          <w:tcPr>
            <w:tcW w:w="924" w:type="dxa"/>
            <w:shd w:val="clear" w:color="auto" w:fill="auto"/>
            <w:noWrap/>
            <w:hideMark/>
          </w:tcPr>
          <w:p w14:paraId="3F1264E2" w14:textId="77777777" w:rsidR="00792549" w:rsidRPr="003C4E59" w:rsidRDefault="00792549" w:rsidP="009149AB">
            <w:pPr>
              <w:jc w:val="center"/>
              <w:rPr>
                <w:rFonts w:ascii="Calibri" w:hAnsi="Calibri"/>
                <w:color w:val="000000"/>
              </w:rPr>
            </w:pPr>
            <w:r w:rsidRPr="003C4E59">
              <w:rPr>
                <w:rFonts w:ascii="Calibri" w:hAnsi="Calibri"/>
                <w:color w:val="000000"/>
              </w:rPr>
              <w:t>0.5%</w:t>
            </w:r>
          </w:p>
        </w:tc>
        <w:tc>
          <w:tcPr>
            <w:tcW w:w="992" w:type="dxa"/>
            <w:shd w:val="clear" w:color="auto" w:fill="auto"/>
            <w:noWrap/>
            <w:hideMark/>
          </w:tcPr>
          <w:p w14:paraId="3FB4FADB"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1D088BB6" w14:textId="77777777" w:rsidR="00792549" w:rsidRPr="003C4E59" w:rsidRDefault="00792549" w:rsidP="009149AB">
            <w:pPr>
              <w:jc w:val="center"/>
              <w:rPr>
                <w:rFonts w:ascii="Calibri" w:hAnsi="Calibri"/>
                <w:color w:val="000000"/>
              </w:rPr>
            </w:pPr>
            <w:r w:rsidRPr="003C4E59">
              <w:rPr>
                <w:rFonts w:ascii="Calibri" w:hAnsi="Calibri"/>
                <w:color w:val="000000"/>
              </w:rPr>
              <w:t>217</w:t>
            </w:r>
          </w:p>
        </w:tc>
        <w:tc>
          <w:tcPr>
            <w:tcW w:w="1320" w:type="dxa"/>
            <w:shd w:val="clear" w:color="auto" w:fill="auto"/>
            <w:noWrap/>
            <w:hideMark/>
          </w:tcPr>
          <w:p w14:paraId="6BE48B06" w14:textId="77777777" w:rsidR="00792549" w:rsidRPr="003C4E59" w:rsidRDefault="00792549" w:rsidP="009149AB">
            <w:pPr>
              <w:jc w:val="center"/>
              <w:rPr>
                <w:rFonts w:ascii="Calibri" w:hAnsi="Calibri"/>
                <w:color w:val="000000"/>
              </w:rPr>
            </w:pPr>
            <w:r w:rsidRPr="003C4E59">
              <w:rPr>
                <w:rFonts w:ascii="Calibri" w:hAnsi="Calibri"/>
                <w:color w:val="000000"/>
              </w:rPr>
              <w:t>0.5%</w:t>
            </w:r>
          </w:p>
        </w:tc>
        <w:tc>
          <w:tcPr>
            <w:tcW w:w="1060" w:type="dxa"/>
            <w:shd w:val="clear" w:color="auto" w:fill="auto"/>
            <w:noWrap/>
            <w:hideMark/>
          </w:tcPr>
          <w:p w14:paraId="39B65114"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r>
      <w:tr w:rsidR="00792549" w:rsidRPr="003C4E59" w14:paraId="38EB1BBD" w14:textId="77777777" w:rsidTr="009149AB">
        <w:trPr>
          <w:trHeight w:val="320"/>
        </w:trPr>
        <w:tc>
          <w:tcPr>
            <w:tcW w:w="4253" w:type="dxa"/>
            <w:shd w:val="clear" w:color="auto" w:fill="auto"/>
            <w:noWrap/>
            <w:hideMark/>
          </w:tcPr>
          <w:p w14:paraId="20776874"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Embrio</w:t>
            </w:r>
            <w:proofErr w:type="spellEnd"/>
          </w:p>
        </w:tc>
        <w:tc>
          <w:tcPr>
            <w:tcW w:w="1420" w:type="dxa"/>
            <w:shd w:val="clear" w:color="auto" w:fill="auto"/>
            <w:noWrap/>
            <w:hideMark/>
          </w:tcPr>
          <w:p w14:paraId="1FEEDF91"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1357" w:type="dxa"/>
            <w:shd w:val="clear" w:color="auto" w:fill="auto"/>
            <w:noWrap/>
            <w:hideMark/>
          </w:tcPr>
          <w:p w14:paraId="2A0384B6"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977" w:type="dxa"/>
            <w:shd w:val="clear" w:color="auto" w:fill="auto"/>
            <w:noWrap/>
            <w:hideMark/>
          </w:tcPr>
          <w:p w14:paraId="6406F515" w14:textId="77777777" w:rsidR="00792549" w:rsidRPr="003C4E59" w:rsidRDefault="00792549" w:rsidP="009149AB">
            <w:pPr>
              <w:jc w:val="center"/>
              <w:rPr>
                <w:rFonts w:ascii="Calibri" w:hAnsi="Calibri"/>
                <w:color w:val="000000"/>
              </w:rPr>
            </w:pPr>
            <w:r w:rsidRPr="003C4E59">
              <w:rPr>
                <w:rFonts w:ascii="Calibri" w:hAnsi="Calibri"/>
                <w:color w:val="000000"/>
              </w:rPr>
              <w:t>1,074</w:t>
            </w:r>
          </w:p>
        </w:tc>
        <w:tc>
          <w:tcPr>
            <w:tcW w:w="924" w:type="dxa"/>
            <w:shd w:val="clear" w:color="auto" w:fill="auto"/>
            <w:noWrap/>
            <w:hideMark/>
          </w:tcPr>
          <w:p w14:paraId="79F524F4"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992" w:type="dxa"/>
            <w:shd w:val="clear" w:color="auto" w:fill="auto"/>
            <w:noWrap/>
            <w:hideMark/>
          </w:tcPr>
          <w:p w14:paraId="4C97AE49"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7205F3EB" w14:textId="77777777" w:rsidR="00792549" w:rsidRPr="003C4E59" w:rsidRDefault="00792549" w:rsidP="009149AB">
            <w:pPr>
              <w:jc w:val="center"/>
              <w:rPr>
                <w:rFonts w:ascii="Calibri" w:hAnsi="Calibri"/>
                <w:color w:val="000000"/>
              </w:rPr>
            </w:pPr>
            <w:r w:rsidRPr="003C4E59">
              <w:rPr>
                <w:rFonts w:ascii="Calibri" w:hAnsi="Calibri"/>
                <w:color w:val="000000"/>
              </w:rPr>
              <w:t>510</w:t>
            </w:r>
          </w:p>
        </w:tc>
        <w:tc>
          <w:tcPr>
            <w:tcW w:w="1320" w:type="dxa"/>
            <w:shd w:val="clear" w:color="auto" w:fill="auto"/>
            <w:noWrap/>
            <w:hideMark/>
          </w:tcPr>
          <w:p w14:paraId="696B708F"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1060" w:type="dxa"/>
            <w:shd w:val="clear" w:color="auto" w:fill="auto"/>
            <w:noWrap/>
            <w:hideMark/>
          </w:tcPr>
          <w:p w14:paraId="59CA1742" w14:textId="77777777" w:rsidR="00792549" w:rsidRPr="003C4E59" w:rsidRDefault="00792549" w:rsidP="009149AB">
            <w:pPr>
              <w:jc w:val="center"/>
              <w:rPr>
                <w:rFonts w:ascii="Calibri" w:hAnsi="Calibri"/>
                <w:color w:val="000000"/>
              </w:rPr>
            </w:pPr>
            <w:r w:rsidRPr="003C4E59">
              <w:rPr>
                <w:rFonts w:ascii="Calibri" w:hAnsi="Calibri"/>
                <w:color w:val="000000"/>
              </w:rPr>
              <w:t>2.0%</w:t>
            </w:r>
          </w:p>
        </w:tc>
      </w:tr>
      <w:tr w:rsidR="00792549" w:rsidRPr="003C4E59" w14:paraId="749E2AF3" w14:textId="77777777" w:rsidTr="009149AB">
        <w:trPr>
          <w:trHeight w:val="320"/>
        </w:trPr>
        <w:tc>
          <w:tcPr>
            <w:tcW w:w="4253" w:type="dxa"/>
            <w:shd w:val="clear" w:color="auto" w:fill="auto"/>
            <w:noWrap/>
            <w:hideMark/>
          </w:tcPr>
          <w:p w14:paraId="2E93F68E"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Bomondi</w:t>
            </w:r>
            <w:proofErr w:type="spellEnd"/>
          </w:p>
        </w:tc>
        <w:tc>
          <w:tcPr>
            <w:tcW w:w="1420" w:type="dxa"/>
            <w:shd w:val="clear" w:color="auto" w:fill="auto"/>
            <w:noWrap/>
            <w:hideMark/>
          </w:tcPr>
          <w:p w14:paraId="7D6677B4" w14:textId="77777777" w:rsidR="00792549" w:rsidRPr="003C4E59" w:rsidRDefault="00792549" w:rsidP="009149AB">
            <w:pPr>
              <w:jc w:val="center"/>
              <w:rPr>
                <w:rFonts w:ascii="Calibri" w:hAnsi="Calibri"/>
                <w:color w:val="000000"/>
              </w:rPr>
            </w:pPr>
            <w:r w:rsidRPr="003C4E59">
              <w:rPr>
                <w:rFonts w:ascii="Calibri" w:hAnsi="Calibri"/>
                <w:color w:val="000000"/>
              </w:rPr>
              <w:t>9</w:t>
            </w:r>
          </w:p>
        </w:tc>
        <w:tc>
          <w:tcPr>
            <w:tcW w:w="1357" w:type="dxa"/>
            <w:shd w:val="clear" w:color="auto" w:fill="auto"/>
            <w:noWrap/>
            <w:hideMark/>
          </w:tcPr>
          <w:p w14:paraId="5F0B3797" w14:textId="77777777" w:rsidR="00792549" w:rsidRPr="003C4E59" w:rsidRDefault="00792549" w:rsidP="009149AB">
            <w:pPr>
              <w:jc w:val="center"/>
              <w:rPr>
                <w:rFonts w:ascii="Calibri" w:hAnsi="Calibri"/>
                <w:color w:val="000000"/>
              </w:rPr>
            </w:pPr>
            <w:r w:rsidRPr="003C4E59">
              <w:rPr>
                <w:rFonts w:ascii="Calibri" w:hAnsi="Calibri"/>
                <w:color w:val="000000"/>
              </w:rPr>
              <w:t>9</w:t>
            </w:r>
          </w:p>
        </w:tc>
        <w:tc>
          <w:tcPr>
            <w:tcW w:w="977" w:type="dxa"/>
            <w:shd w:val="clear" w:color="auto" w:fill="auto"/>
            <w:noWrap/>
            <w:hideMark/>
          </w:tcPr>
          <w:p w14:paraId="4C6077CB" w14:textId="77777777" w:rsidR="00792549" w:rsidRPr="003C4E59" w:rsidRDefault="00792549" w:rsidP="009149AB">
            <w:pPr>
              <w:jc w:val="center"/>
              <w:rPr>
                <w:rFonts w:ascii="Calibri" w:hAnsi="Calibri"/>
                <w:color w:val="000000"/>
              </w:rPr>
            </w:pPr>
            <w:r w:rsidRPr="003C4E59">
              <w:rPr>
                <w:rFonts w:ascii="Calibri" w:hAnsi="Calibri"/>
                <w:color w:val="000000"/>
              </w:rPr>
              <w:t>1,010</w:t>
            </w:r>
          </w:p>
        </w:tc>
        <w:tc>
          <w:tcPr>
            <w:tcW w:w="924" w:type="dxa"/>
            <w:shd w:val="clear" w:color="auto" w:fill="auto"/>
            <w:noWrap/>
            <w:hideMark/>
          </w:tcPr>
          <w:p w14:paraId="2BE07BB7"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992" w:type="dxa"/>
            <w:shd w:val="clear" w:color="auto" w:fill="auto"/>
            <w:noWrap/>
            <w:hideMark/>
          </w:tcPr>
          <w:p w14:paraId="5DF6F492"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66115DC1" w14:textId="77777777" w:rsidR="00792549" w:rsidRPr="003C4E59" w:rsidRDefault="00792549" w:rsidP="009149AB">
            <w:pPr>
              <w:jc w:val="center"/>
              <w:rPr>
                <w:rFonts w:ascii="Calibri" w:hAnsi="Calibri"/>
                <w:color w:val="000000"/>
              </w:rPr>
            </w:pPr>
            <w:r w:rsidRPr="003C4E59">
              <w:rPr>
                <w:rFonts w:ascii="Calibri" w:hAnsi="Calibri"/>
                <w:color w:val="000000"/>
              </w:rPr>
              <w:t>505</w:t>
            </w:r>
          </w:p>
        </w:tc>
        <w:tc>
          <w:tcPr>
            <w:tcW w:w="1320" w:type="dxa"/>
            <w:shd w:val="clear" w:color="auto" w:fill="auto"/>
            <w:noWrap/>
            <w:hideMark/>
          </w:tcPr>
          <w:p w14:paraId="4346915A"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1060" w:type="dxa"/>
            <w:shd w:val="clear" w:color="auto" w:fill="auto"/>
            <w:noWrap/>
            <w:hideMark/>
          </w:tcPr>
          <w:p w14:paraId="0542F42E"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r>
      <w:tr w:rsidR="00792549" w:rsidRPr="003C4E59" w14:paraId="36BA0C1B" w14:textId="77777777" w:rsidTr="009149AB">
        <w:trPr>
          <w:trHeight w:val="320"/>
        </w:trPr>
        <w:tc>
          <w:tcPr>
            <w:tcW w:w="4253" w:type="dxa"/>
            <w:shd w:val="clear" w:color="auto" w:fill="auto"/>
            <w:noWrap/>
            <w:hideMark/>
          </w:tcPr>
          <w:p w14:paraId="72E2ACDA"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First Medical center</w:t>
            </w:r>
          </w:p>
        </w:tc>
        <w:tc>
          <w:tcPr>
            <w:tcW w:w="1420" w:type="dxa"/>
            <w:shd w:val="clear" w:color="auto" w:fill="auto"/>
            <w:noWrap/>
            <w:hideMark/>
          </w:tcPr>
          <w:p w14:paraId="7D0E1BB5"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1357" w:type="dxa"/>
            <w:shd w:val="clear" w:color="auto" w:fill="auto"/>
            <w:noWrap/>
            <w:hideMark/>
          </w:tcPr>
          <w:p w14:paraId="2149D9FA" w14:textId="77777777" w:rsidR="00792549" w:rsidRPr="003C4E59" w:rsidRDefault="00792549" w:rsidP="009149AB">
            <w:pPr>
              <w:jc w:val="center"/>
              <w:rPr>
                <w:rFonts w:ascii="Calibri" w:hAnsi="Calibri"/>
                <w:color w:val="000000"/>
              </w:rPr>
            </w:pPr>
            <w:r w:rsidRPr="003C4E59">
              <w:rPr>
                <w:rFonts w:ascii="Calibri" w:hAnsi="Calibri"/>
                <w:color w:val="000000"/>
              </w:rPr>
              <w:t>13</w:t>
            </w:r>
          </w:p>
        </w:tc>
        <w:tc>
          <w:tcPr>
            <w:tcW w:w="977" w:type="dxa"/>
            <w:shd w:val="clear" w:color="auto" w:fill="auto"/>
            <w:noWrap/>
            <w:hideMark/>
          </w:tcPr>
          <w:p w14:paraId="293C22F7" w14:textId="77777777" w:rsidR="00792549" w:rsidRPr="003C4E59" w:rsidRDefault="00792549" w:rsidP="009149AB">
            <w:pPr>
              <w:jc w:val="center"/>
              <w:rPr>
                <w:rFonts w:ascii="Calibri" w:hAnsi="Calibri"/>
                <w:color w:val="000000"/>
              </w:rPr>
            </w:pPr>
            <w:r w:rsidRPr="003C4E59">
              <w:rPr>
                <w:rFonts w:ascii="Calibri" w:hAnsi="Calibri"/>
                <w:color w:val="000000"/>
              </w:rPr>
              <w:t>896</w:t>
            </w:r>
          </w:p>
        </w:tc>
        <w:tc>
          <w:tcPr>
            <w:tcW w:w="924" w:type="dxa"/>
            <w:shd w:val="clear" w:color="auto" w:fill="auto"/>
            <w:noWrap/>
            <w:hideMark/>
          </w:tcPr>
          <w:p w14:paraId="03161ABA" w14:textId="77777777" w:rsidR="00792549" w:rsidRPr="003C4E59" w:rsidRDefault="00792549" w:rsidP="009149AB">
            <w:pPr>
              <w:jc w:val="center"/>
              <w:rPr>
                <w:rFonts w:ascii="Calibri" w:hAnsi="Calibri"/>
                <w:color w:val="000000"/>
              </w:rPr>
            </w:pPr>
            <w:r w:rsidRPr="003C4E59">
              <w:rPr>
                <w:rFonts w:ascii="Calibri" w:hAnsi="Calibri"/>
                <w:color w:val="000000"/>
              </w:rPr>
              <w:t>1.5%</w:t>
            </w:r>
          </w:p>
        </w:tc>
        <w:tc>
          <w:tcPr>
            <w:tcW w:w="992" w:type="dxa"/>
            <w:shd w:val="clear" w:color="auto" w:fill="auto"/>
            <w:noWrap/>
            <w:hideMark/>
          </w:tcPr>
          <w:p w14:paraId="020BFF81"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2155B89B" w14:textId="77777777" w:rsidR="00792549" w:rsidRPr="003C4E59" w:rsidRDefault="00792549" w:rsidP="009149AB">
            <w:pPr>
              <w:jc w:val="center"/>
              <w:rPr>
                <w:rFonts w:ascii="Calibri" w:hAnsi="Calibri"/>
                <w:color w:val="000000"/>
              </w:rPr>
            </w:pPr>
            <w:r w:rsidRPr="003C4E59">
              <w:rPr>
                <w:rFonts w:ascii="Calibri" w:hAnsi="Calibri"/>
                <w:color w:val="000000"/>
              </w:rPr>
              <w:t>281</w:t>
            </w:r>
          </w:p>
        </w:tc>
        <w:tc>
          <w:tcPr>
            <w:tcW w:w="1320" w:type="dxa"/>
            <w:shd w:val="clear" w:color="auto" w:fill="auto"/>
            <w:noWrap/>
            <w:hideMark/>
          </w:tcPr>
          <w:p w14:paraId="7097DA62" w14:textId="77777777" w:rsidR="00792549" w:rsidRPr="003C4E59" w:rsidRDefault="00792549" w:rsidP="009149AB">
            <w:pPr>
              <w:jc w:val="center"/>
              <w:rPr>
                <w:rFonts w:ascii="Calibri" w:hAnsi="Calibri"/>
                <w:color w:val="000000"/>
              </w:rPr>
            </w:pPr>
            <w:r w:rsidRPr="003C4E59">
              <w:rPr>
                <w:rFonts w:ascii="Calibri" w:hAnsi="Calibri"/>
                <w:color w:val="000000"/>
              </w:rPr>
              <w:t>1.5%</w:t>
            </w:r>
          </w:p>
        </w:tc>
        <w:tc>
          <w:tcPr>
            <w:tcW w:w="1060" w:type="dxa"/>
            <w:shd w:val="clear" w:color="auto" w:fill="auto"/>
            <w:noWrap/>
            <w:hideMark/>
          </w:tcPr>
          <w:p w14:paraId="0CA1D020" w14:textId="77777777" w:rsidR="00792549" w:rsidRPr="003C4E59" w:rsidRDefault="00792549" w:rsidP="009149AB">
            <w:pPr>
              <w:jc w:val="center"/>
              <w:rPr>
                <w:rFonts w:ascii="Calibri" w:hAnsi="Calibri"/>
                <w:color w:val="000000"/>
              </w:rPr>
            </w:pPr>
            <w:r w:rsidRPr="003C4E59">
              <w:rPr>
                <w:rFonts w:ascii="Calibri" w:hAnsi="Calibri"/>
                <w:color w:val="000000"/>
              </w:rPr>
              <w:t>4.6%</w:t>
            </w:r>
          </w:p>
        </w:tc>
      </w:tr>
      <w:tr w:rsidR="00792549" w:rsidRPr="003C4E59" w14:paraId="514F315A" w14:textId="77777777" w:rsidTr="009149AB">
        <w:trPr>
          <w:trHeight w:val="320"/>
        </w:trPr>
        <w:tc>
          <w:tcPr>
            <w:tcW w:w="4253" w:type="dxa"/>
            <w:shd w:val="clear" w:color="auto" w:fill="auto"/>
            <w:noWrap/>
            <w:hideMark/>
          </w:tcPr>
          <w:p w14:paraId="1A6F2F4B"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Kutaisi #2 Maternity Clinic</w:t>
            </w:r>
          </w:p>
        </w:tc>
        <w:tc>
          <w:tcPr>
            <w:tcW w:w="1420" w:type="dxa"/>
            <w:shd w:val="clear" w:color="auto" w:fill="auto"/>
            <w:noWrap/>
            <w:hideMark/>
          </w:tcPr>
          <w:p w14:paraId="36760EAA" w14:textId="77777777" w:rsidR="00792549" w:rsidRPr="003C4E59" w:rsidRDefault="00792549" w:rsidP="009149AB">
            <w:pPr>
              <w:jc w:val="center"/>
              <w:rPr>
                <w:rFonts w:ascii="Calibri" w:hAnsi="Calibri"/>
                <w:color w:val="000000"/>
              </w:rPr>
            </w:pPr>
            <w:r w:rsidRPr="003C4E59">
              <w:rPr>
                <w:rFonts w:ascii="Calibri" w:hAnsi="Calibri"/>
                <w:color w:val="000000"/>
              </w:rPr>
              <w:t>4</w:t>
            </w:r>
          </w:p>
        </w:tc>
        <w:tc>
          <w:tcPr>
            <w:tcW w:w="1357" w:type="dxa"/>
            <w:shd w:val="clear" w:color="auto" w:fill="auto"/>
            <w:noWrap/>
            <w:hideMark/>
          </w:tcPr>
          <w:p w14:paraId="6A1D4EFF" w14:textId="77777777" w:rsidR="00792549" w:rsidRPr="003C4E59" w:rsidRDefault="00792549" w:rsidP="009149AB">
            <w:pPr>
              <w:jc w:val="center"/>
              <w:rPr>
                <w:rFonts w:ascii="Calibri" w:hAnsi="Calibri"/>
                <w:color w:val="000000"/>
              </w:rPr>
            </w:pPr>
            <w:r w:rsidRPr="003C4E59">
              <w:rPr>
                <w:rFonts w:ascii="Calibri" w:hAnsi="Calibri"/>
                <w:color w:val="000000"/>
              </w:rPr>
              <w:t>4</w:t>
            </w:r>
          </w:p>
        </w:tc>
        <w:tc>
          <w:tcPr>
            <w:tcW w:w="977" w:type="dxa"/>
            <w:shd w:val="clear" w:color="auto" w:fill="auto"/>
            <w:noWrap/>
            <w:hideMark/>
          </w:tcPr>
          <w:p w14:paraId="016C722B" w14:textId="77777777" w:rsidR="00792549" w:rsidRPr="003C4E59" w:rsidRDefault="00792549" w:rsidP="009149AB">
            <w:pPr>
              <w:jc w:val="center"/>
              <w:rPr>
                <w:rFonts w:ascii="Calibri" w:hAnsi="Calibri"/>
                <w:color w:val="000000"/>
              </w:rPr>
            </w:pPr>
            <w:r w:rsidRPr="003C4E59">
              <w:rPr>
                <w:rFonts w:ascii="Calibri" w:hAnsi="Calibri"/>
                <w:color w:val="000000"/>
              </w:rPr>
              <w:t>719</w:t>
            </w:r>
          </w:p>
        </w:tc>
        <w:tc>
          <w:tcPr>
            <w:tcW w:w="924" w:type="dxa"/>
            <w:shd w:val="clear" w:color="auto" w:fill="auto"/>
            <w:noWrap/>
            <w:hideMark/>
          </w:tcPr>
          <w:p w14:paraId="386493D1"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992" w:type="dxa"/>
            <w:shd w:val="clear" w:color="auto" w:fill="auto"/>
            <w:noWrap/>
            <w:hideMark/>
          </w:tcPr>
          <w:p w14:paraId="05879B9D"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3E697714" w14:textId="77777777" w:rsidR="00792549" w:rsidRPr="003C4E59" w:rsidRDefault="00792549" w:rsidP="009149AB">
            <w:pPr>
              <w:jc w:val="center"/>
              <w:rPr>
                <w:rFonts w:ascii="Calibri" w:hAnsi="Calibri"/>
                <w:color w:val="000000"/>
              </w:rPr>
            </w:pPr>
            <w:r w:rsidRPr="003C4E59">
              <w:rPr>
                <w:rFonts w:ascii="Calibri" w:hAnsi="Calibri"/>
                <w:color w:val="000000"/>
              </w:rPr>
              <w:t>353</w:t>
            </w:r>
          </w:p>
        </w:tc>
        <w:tc>
          <w:tcPr>
            <w:tcW w:w="1320" w:type="dxa"/>
            <w:shd w:val="clear" w:color="auto" w:fill="auto"/>
            <w:noWrap/>
            <w:hideMark/>
          </w:tcPr>
          <w:p w14:paraId="6F0A1813" w14:textId="77777777" w:rsidR="00792549" w:rsidRPr="003C4E59" w:rsidRDefault="00792549" w:rsidP="009149AB">
            <w:pPr>
              <w:jc w:val="center"/>
              <w:rPr>
                <w:rFonts w:ascii="Calibri" w:hAnsi="Calibri"/>
                <w:color w:val="000000"/>
              </w:rPr>
            </w:pPr>
            <w:r w:rsidRPr="003C4E59">
              <w:rPr>
                <w:rFonts w:ascii="Calibri" w:hAnsi="Calibri"/>
                <w:color w:val="000000"/>
              </w:rPr>
              <w:t>0.6%</w:t>
            </w:r>
          </w:p>
        </w:tc>
        <w:tc>
          <w:tcPr>
            <w:tcW w:w="1060" w:type="dxa"/>
            <w:shd w:val="clear" w:color="auto" w:fill="auto"/>
            <w:noWrap/>
            <w:hideMark/>
          </w:tcPr>
          <w:p w14:paraId="714A7AA0"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r>
      <w:tr w:rsidR="00792549" w:rsidRPr="003C4E59" w14:paraId="5D23F78D" w14:textId="77777777" w:rsidTr="009149AB">
        <w:trPr>
          <w:trHeight w:val="320"/>
        </w:trPr>
        <w:tc>
          <w:tcPr>
            <w:tcW w:w="4253" w:type="dxa"/>
            <w:shd w:val="clear" w:color="auto" w:fill="auto"/>
            <w:noWrap/>
            <w:hideMark/>
          </w:tcPr>
          <w:p w14:paraId="662532D1"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Hera 2011</w:t>
            </w:r>
          </w:p>
        </w:tc>
        <w:tc>
          <w:tcPr>
            <w:tcW w:w="1420" w:type="dxa"/>
            <w:shd w:val="clear" w:color="auto" w:fill="auto"/>
            <w:noWrap/>
            <w:hideMark/>
          </w:tcPr>
          <w:p w14:paraId="3C1B760F"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1357" w:type="dxa"/>
            <w:shd w:val="clear" w:color="auto" w:fill="auto"/>
            <w:noWrap/>
            <w:hideMark/>
          </w:tcPr>
          <w:p w14:paraId="048CFA24"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977" w:type="dxa"/>
            <w:shd w:val="clear" w:color="auto" w:fill="auto"/>
            <w:noWrap/>
            <w:hideMark/>
          </w:tcPr>
          <w:p w14:paraId="2F64DEA4" w14:textId="77777777" w:rsidR="00792549" w:rsidRPr="003C4E59" w:rsidRDefault="00792549" w:rsidP="009149AB">
            <w:pPr>
              <w:jc w:val="center"/>
              <w:rPr>
                <w:rFonts w:ascii="Calibri" w:hAnsi="Calibri"/>
                <w:color w:val="000000"/>
              </w:rPr>
            </w:pPr>
            <w:r w:rsidRPr="003C4E59">
              <w:rPr>
                <w:rFonts w:ascii="Calibri" w:hAnsi="Calibri"/>
                <w:color w:val="000000"/>
              </w:rPr>
              <w:t>2,892</w:t>
            </w:r>
          </w:p>
        </w:tc>
        <w:tc>
          <w:tcPr>
            <w:tcW w:w="924" w:type="dxa"/>
            <w:shd w:val="clear" w:color="auto" w:fill="auto"/>
            <w:noWrap/>
            <w:hideMark/>
          </w:tcPr>
          <w:p w14:paraId="4BBE0FD2" w14:textId="77777777" w:rsidR="00792549" w:rsidRPr="003C4E59" w:rsidRDefault="00792549" w:rsidP="009149AB">
            <w:pPr>
              <w:jc w:val="center"/>
              <w:rPr>
                <w:rFonts w:ascii="Calibri" w:hAnsi="Calibri"/>
                <w:color w:val="000000"/>
              </w:rPr>
            </w:pPr>
            <w:r w:rsidRPr="003C4E59">
              <w:rPr>
                <w:rFonts w:ascii="Calibri" w:hAnsi="Calibri"/>
                <w:color w:val="000000"/>
              </w:rPr>
              <w:t>0.8%</w:t>
            </w:r>
          </w:p>
        </w:tc>
        <w:tc>
          <w:tcPr>
            <w:tcW w:w="992" w:type="dxa"/>
            <w:shd w:val="clear" w:color="auto" w:fill="auto"/>
            <w:noWrap/>
            <w:hideMark/>
          </w:tcPr>
          <w:p w14:paraId="5571C7C0" w14:textId="77777777" w:rsidR="00792549" w:rsidRPr="003C4E59" w:rsidRDefault="00792549" w:rsidP="009149AB">
            <w:pPr>
              <w:jc w:val="center"/>
              <w:rPr>
                <w:rFonts w:ascii="Calibri" w:hAnsi="Calibri"/>
                <w:color w:val="000000"/>
              </w:rPr>
            </w:pPr>
            <w:r w:rsidRPr="003C4E59">
              <w:rPr>
                <w:rFonts w:ascii="Calibri" w:hAnsi="Calibri"/>
                <w:color w:val="000000"/>
              </w:rPr>
              <w:t>100.0%</w:t>
            </w:r>
          </w:p>
        </w:tc>
        <w:tc>
          <w:tcPr>
            <w:tcW w:w="992" w:type="dxa"/>
            <w:shd w:val="clear" w:color="auto" w:fill="auto"/>
            <w:noWrap/>
            <w:hideMark/>
          </w:tcPr>
          <w:p w14:paraId="0908F023" w14:textId="77777777" w:rsidR="00792549" w:rsidRPr="003C4E59" w:rsidRDefault="00792549" w:rsidP="009149AB">
            <w:pPr>
              <w:jc w:val="center"/>
              <w:rPr>
                <w:rFonts w:ascii="Calibri" w:hAnsi="Calibri"/>
                <w:color w:val="000000"/>
              </w:rPr>
            </w:pPr>
            <w:r w:rsidRPr="003C4E59">
              <w:rPr>
                <w:rFonts w:ascii="Calibri" w:hAnsi="Calibri"/>
                <w:color w:val="000000"/>
              </w:rPr>
              <w:t>1,070</w:t>
            </w:r>
          </w:p>
        </w:tc>
        <w:tc>
          <w:tcPr>
            <w:tcW w:w="1320" w:type="dxa"/>
            <w:shd w:val="clear" w:color="auto" w:fill="auto"/>
            <w:noWrap/>
            <w:hideMark/>
          </w:tcPr>
          <w:p w14:paraId="36F12AF5" w14:textId="77777777" w:rsidR="00792549" w:rsidRPr="003C4E59" w:rsidRDefault="00792549" w:rsidP="009149AB">
            <w:pPr>
              <w:jc w:val="center"/>
              <w:rPr>
                <w:rFonts w:ascii="Calibri" w:hAnsi="Calibri"/>
                <w:color w:val="000000"/>
              </w:rPr>
            </w:pPr>
            <w:r w:rsidRPr="003C4E59">
              <w:rPr>
                <w:rFonts w:ascii="Calibri" w:hAnsi="Calibri"/>
                <w:color w:val="000000"/>
              </w:rPr>
              <w:t>0.8%</w:t>
            </w:r>
          </w:p>
        </w:tc>
        <w:tc>
          <w:tcPr>
            <w:tcW w:w="1060" w:type="dxa"/>
            <w:shd w:val="clear" w:color="auto" w:fill="auto"/>
            <w:noWrap/>
            <w:hideMark/>
          </w:tcPr>
          <w:p w14:paraId="5D09D457" w14:textId="77777777" w:rsidR="00792549" w:rsidRPr="003C4E59" w:rsidRDefault="00792549" w:rsidP="009149AB">
            <w:pPr>
              <w:jc w:val="center"/>
              <w:rPr>
                <w:rFonts w:ascii="Calibri" w:hAnsi="Calibri"/>
                <w:color w:val="000000"/>
              </w:rPr>
            </w:pPr>
            <w:r w:rsidRPr="003C4E59">
              <w:rPr>
                <w:rFonts w:ascii="Calibri" w:hAnsi="Calibri"/>
                <w:color w:val="000000"/>
              </w:rPr>
              <w:t>2.1%</w:t>
            </w:r>
          </w:p>
        </w:tc>
      </w:tr>
    </w:tbl>
    <w:p w14:paraId="04F2024E" w14:textId="77777777" w:rsidR="00792549" w:rsidRPr="003C4E59" w:rsidRDefault="00792549" w:rsidP="00792549">
      <w:pPr>
        <w:rPr>
          <w:b/>
          <w:bCs/>
        </w:rPr>
      </w:pPr>
      <w:r w:rsidRPr="003C4E59">
        <w:rPr>
          <w:b/>
          <w:bCs/>
        </w:rPr>
        <w:lastRenderedPageBreak/>
        <w:t>Group 10</w:t>
      </w:r>
    </w:p>
    <w:p w14:paraId="534F0D7A" w14:textId="77777777" w:rsidR="00792549" w:rsidRDefault="00792549" w:rsidP="00792549"/>
    <w:tbl>
      <w:tblPr>
        <w:tblW w:w="13533" w:type="dxa"/>
        <w:tblBorders>
          <w:top w:val="single" w:sz="4" w:space="0" w:color="auto"/>
          <w:bottom w:val="single" w:sz="4" w:space="0" w:color="auto"/>
          <w:insideH w:val="dotted" w:sz="4" w:space="0" w:color="D9D9D9" w:themeColor="background1" w:themeShade="D9"/>
        </w:tblBorders>
        <w:tblLayout w:type="fixed"/>
        <w:tblLook w:val="04A0" w:firstRow="1" w:lastRow="0" w:firstColumn="1" w:lastColumn="0" w:noHBand="0" w:noVBand="1"/>
      </w:tblPr>
      <w:tblGrid>
        <w:gridCol w:w="4349"/>
        <w:gridCol w:w="1558"/>
        <w:gridCol w:w="897"/>
        <w:gridCol w:w="1134"/>
        <w:gridCol w:w="851"/>
        <w:gridCol w:w="1134"/>
        <w:gridCol w:w="850"/>
        <w:gridCol w:w="1380"/>
        <w:gridCol w:w="1380"/>
      </w:tblGrid>
      <w:tr w:rsidR="00792549" w:rsidRPr="003C4E59" w14:paraId="232929D0" w14:textId="77777777" w:rsidTr="009149AB">
        <w:trPr>
          <w:trHeight w:val="615"/>
        </w:trPr>
        <w:tc>
          <w:tcPr>
            <w:tcW w:w="4349" w:type="dxa"/>
            <w:shd w:val="clear" w:color="000000" w:fill="244061"/>
            <w:hideMark/>
          </w:tcPr>
          <w:p w14:paraId="1AC4E26E"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Institution</w:t>
            </w:r>
          </w:p>
        </w:tc>
        <w:tc>
          <w:tcPr>
            <w:tcW w:w="1558" w:type="dxa"/>
            <w:shd w:val="clear" w:color="000000" w:fill="244061"/>
            <w:hideMark/>
          </w:tcPr>
          <w:p w14:paraId="0E2F5906"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of CS      in group</w:t>
            </w:r>
          </w:p>
        </w:tc>
        <w:tc>
          <w:tcPr>
            <w:tcW w:w="897" w:type="dxa"/>
            <w:shd w:val="clear" w:color="000000" w:fill="244061"/>
            <w:hideMark/>
          </w:tcPr>
          <w:p w14:paraId="49770476"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of women in group</w:t>
            </w:r>
          </w:p>
        </w:tc>
        <w:tc>
          <w:tcPr>
            <w:tcW w:w="1134" w:type="dxa"/>
            <w:shd w:val="clear" w:color="000000" w:fill="244061"/>
            <w:hideMark/>
          </w:tcPr>
          <w:p w14:paraId="75F2EF11"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Total # of delivery</w:t>
            </w:r>
          </w:p>
        </w:tc>
        <w:tc>
          <w:tcPr>
            <w:tcW w:w="851" w:type="dxa"/>
            <w:shd w:val="clear" w:color="000000" w:fill="244061"/>
            <w:hideMark/>
          </w:tcPr>
          <w:p w14:paraId="03CA54F8"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Group size</w:t>
            </w:r>
          </w:p>
        </w:tc>
        <w:tc>
          <w:tcPr>
            <w:tcW w:w="1134" w:type="dxa"/>
            <w:shd w:val="clear" w:color="000000" w:fill="244061"/>
            <w:hideMark/>
          </w:tcPr>
          <w:p w14:paraId="042A4FE4"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Group CS rate</w:t>
            </w:r>
          </w:p>
        </w:tc>
        <w:tc>
          <w:tcPr>
            <w:tcW w:w="850" w:type="dxa"/>
            <w:shd w:val="clear" w:color="000000" w:fill="244061"/>
            <w:hideMark/>
          </w:tcPr>
          <w:p w14:paraId="66478E3B"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All CS</w:t>
            </w:r>
          </w:p>
        </w:tc>
        <w:tc>
          <w:tcPr>
            <w:tcW w:w="1380" w:type="dxa"/>
            <w:shd w:val="clear" w:color="000000" w:fill="244061"/>
            <w:hideMark/>
          </w:tcPr>
          <w:p w14:paraId="6228544F"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xml:space="preserve">Absolute group </w:t>
            </w:r>
            <w:proofErr w:type="spellStart"/>
            <w:r w:rsidRPr="003C4E59">
              <w:rPr>
                <w:rFonts w:ascii="Times" w:hAnsi="Times"/>
                <w:color w:val="FFFFFF"/>
                <w:sz w:val="20"/>
                <w:szCs w:val="20"/>
              </w:rPr>
              <w:t>contr</w:t>
            </w:r>
            <w:proofErr w:type="spellEnd"/>
            <w:r w:rsidRPr="003C4E59">
              <w:rPr>
                <w:rFonts w:ascii="Times" w:hAnsi="Times"/>
                <w:color w:val="FFFFFF"/>
                <w:sz w:val="20"/>
                <w:szCs w:val="20"/>
              </w:rPr>
              <w:t xml:space="preserve"> to CS</w:t>
            </w:r>
          </w:p>
        </w:tc>
        <w:tc>
          <w:tcPr>
            <w:tcW w:w="1380" w:type="dxa"/>
            <w:shd w:val="clear" w:color="000000" w:fill="244061"/>
            <w:hideMark/>
          </w:tcPr>
          <w:p w14:paraId="40374399" w14:textId="77777777" w:rsidR="00792549" w:rsidRPr="003C4E59" w:rsidRDefault="00792549" w:rsidP="009149AB">
            <w:pPr>
              <w:jc w:val="center"/>
              <w:rPr>
                <w:rFonts w:ascii="Times" w:hAnsi="Times"/>
                <w:color w:val="FFFFFF"/>
                <w:sz w:val="20"/>
                <w:szCs w:val="20"/>
              </w:rPr>
            </w:pPr>
            <w:r w:rsidRPr="003C4E59">
              <w:rPr>
                <w:rFonts w:ascii="Times" w:hAnsi="Times"/>
                <w:color w:val="FFFFFF"/>
                <w:sz w:val="20"/>
                <w:szCs w:val="20"/>
              </w:rPr>
              <w:t xml:space="preserve">Relative group </w:t>
            </w:r>
            <w:proofErr w:type="spellStart"/>
            <w:r w:rsidRPr="003C4E59">
              <w:rPr>
                <w:rFonts w:ascii="Times" w:hAnsi="Times"/>
                <w:color w:val="FFFFFF"/>
                <w:sz w:val="20"/>
                <w:szCs w:val="20"/>
              </w:rPr>
              <w:t>contr</w:t>
            </w:r>
            <w:proofErr w:type="spellEnd"/>
            <w:r w:rsidRPr="003C4E59">
              <w:rPr>
                <w:rFonts w:ascii="Times" w:hAnsi="Times"/>
                <w:color w:val="FFFFFF"/>
                <w:sz w:val="20"/>
                <w:szCs w:val="20"/>
              </w:rPr>
              <w:t xml:space="preserve"> to CS</w:t>
            </w:r>
          </w:p>
        </w:tc>
      </w:tr>
      <w:tr w:rsidR="00792549" w:rsidRPr="003C4E59" w14:paraId="093B7A25" w14:textId="77777777" w:rsidTr="009149AB">
        <w:trPr>
          <w:trHeight w:val="340"/>
        </w:trPr>
        <w:tc>
          <w:tcPr>
            <w:tcW w:w="4349" w:type="dxa"/>
            <w:shd w:val="clear" w:color="auto" w:fill="auto"/>
            <w:noWrap/>
            <w:hideMark/>
          </w:tcPr>
          <w:p w14:paraId="7D35D33F"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Chachava</w:t>
            </w:r>
            <w:proofErr w:type="spellEnd"/>
            <w:r w:rsidRPr="003C4E59">
              <w:rPr>
                <w:rFonts w:ascii="Times Roman" w:hAnsi="Times Roman"/>
                <w:color w:val="000000"/>
                <w:sz w:val="20"/>
                <w:szCs w:val="20"/>
              </w:rPr>
              <w:t xml:space="preserve"> Clinic</w:t>
            </w:r>
          </w:p>
        </w:tc>
        <w:tc>
          <w:tcPr>
            <w:tcW w:w="1558" w:type="dxa"/>
            <w:shd w:val="clear" w:color="auto" w:fill="auto"/>
            <w:noWrap/>
            <w:hideMark/>
          </w:tcPr>
          <w:p w14:paraId="14F60B0E" w14:textId="77777777" w:rsidR="00792549" w:rsidRPr="003C4E59" w:rsidRDefault="00792549" w:rsidP="009149AB">
            <w:pPr>
              <w:jc w:val="center"/>
              <w:rPr>
                <w:rFonts w:ascii="Calibri" w:hAnsi="Calibri"/>
                <w:color w:val="000000"/>
              </w:rPr>
            </w:pPr>
            <w:r w:rsidRPr="003C4E59">
              <w:rPr>
                <w:rFonts w:ascii="Calibri" w:hAnsi="Calibri"/>
                <w:color w:val="000000"/>
              </w:rPr>
              <w:t>17</w:t>
            </w:r>
          </w:p>
        </w:tc>
        <w:tc>
          <w:tcPr>
            <w:tcW w:w="897" w:type="dxa"/>
            <w:shd w:val="clear" w:color="auto" w:fill="auto"/>
            <w:noWrap/>
            <w:hideMark/>
          </w:tcPr>
          <w:p w14:paraId="3E12D29B" w14:textId="77777777" w:rsidR="00792549" w:rsidRPr="003C4E59" w:rsidRDefault="00792549" w:rsidP="009149AB">
            <w:pPr>
              <w:jc w:val="center"/>
              <w:rPr>
                <w:rFonts w:ascii="Calibri" w:hAnsi="Calibri"/>
                <w:color w:val="000000"/>
              </w:rPr>
            </w:pPr>
            <w:r w:rsidRPr="003C4E59">
              <w:rPr>
                <w:rFonts w:ascii="Calibri" w:hAnsi="Calibri"/>
                <w:color w:val="000000"/>
              </w:rPr>
              <w:t>36</w:t>
            </w:r>
          </w:p>
        </w:tc>
        <w:tc>
          <w:tcPr>
            <w:tcW w:w="1134" w:type="dxa"/>
            <w:shd w:val="clear" w:color="auto" w:fill="auto"/>
            <w:noWrap/>
            <w:hideMark/>
          </w:tcPr>
          <w:p w14:paraId="732658D3" w14:textId="77777777" w:rsidR="00792549" w:rsidRPr="003C4E59" w:rsidRDefault="00792549" w:rsidP="009149AB">
            <w:pPr>
              <w:jc w:val="center"/>
              <w:rPr>
                <w:rFonts w:ascii="Calibri" w:hAnsi="Calibri"/>
                <w:color w:val="000000"/>
              </w:rPr>
            </w:pPr>
            <w:r w:rsidRPr="003C4E59">
              <w:rPr>
                <w:rFonts w:ascii="Calibri" w:hAnsi="Calibri"/>
                <w:color w:val="000000"/>
              </w:rPr>
              <w:t>1,778</w:t>
            </w:r>
          </w:p>
        </w:tc>
        <w:tc>
          <w:tcPr>
            <w:tcW w:w="851" w:type="dxa"/>
            <w:shd w:val="clear" w:color="auto" w:fill="auto"/>
            <w:noWrap/>
            <w:hideMark/>
          </w:tcPr>
          <w:p w14:paraId="212A92A9" w14:textId="77777777" w:rsidR="00792549" w:rsidRPr="003C4E59" w:rsidRDefault="00792549" w:rsidP="009149AB">
            <w:pPr>
              <w:jc w:val="center"/>
              <w:rPr>
                <w:rFonts w:ascii="Calibri" w:hAnsi="Calibri"/>
                <w:color w:val="000000"/>
              </w:rPr>
            </w:pPr>
            <w:r w:rsidRPr="003C4E59">
              <w:rPr>
                <w:rFonts w:ascii="Calibri" w:hAnsi="Calibri"/>
                <w:color w:val="000000"/>
              </w:rPr>
              <w:t>2.0%</w:t>
            </w:r>
          </w:p>
        </w:tc>
        <w:tc>
          <w:tcPr>
            <w:tcW w:w="1134" w:type="dxa"/>
            <w:shd w:val="clear" w:color="auto" w:fill="auto"/>
            <w:noWrap/>
            <w:hideMark/>
          </w:tcPr>
          <w:p w14:paraId="7949288B" w14:textId="77777777" w:rsidR="00792549" w:rsidRPr="003C4E59" w:rsidRDefault="00792549" w:rsidP="009149AB">
            <w:pPr>
              <w:jc w:val="center"/>
              <w:rPr>
                <w:rFonts w:ascii="Calibri" w:hAnsi="Calibri"/>
                <w:color w:val="000000"/>
              </w:rPr>
            </w:pPr>
            <w:r w:rsidRPr="003C4E59">
              <w:rPr>
                <w:rFonts w:ascii="Calibri" w:hAnsi="Calibri"/>
                <w:color w:val="000000"/>
              </w:rPr>
              <w:t>47.2%</w:t>
            </w:r>
          </w:p>
        </w:tc>
        <w:tc>
          <w:tcPr>
            <w:tcW w:w="850" w:type="dxa"/>
            <w:shd w:val="clear" w:color="auto" w:fill="auto"/>
            <w:noWrap/>
            <w:hideMark/>
          </w:tcPr>
          <w:p w14:paraId="06A563D2" w14:textId="77777777" w:rsidR="00792549" w:rsidRPr="003C4E59" w:rsidRDefault="00792549" w:rsidP="009149AB">
            <w:pPr>
              <w:jc w:val="center"/>
              <w:rPr>
                <w:rFonts w:ascii="Calibri" w:hAnsi="Calibri"/>
                <w:color w:val="000000"/>
              </w:rPr>
            </w:pPr>
            <w:r w:rsidRPr="003C4E59">
              <w:rPr>
                <w:rFonts w:ascii="Calibri" w:hAnsi="Calibri"/>
                <w:color w:val="000000"/>
              </w:rPr>
              <w:t>618</w:t>
            </w:r>
          </w:p>
        </w:tc>
        <w:tc>
          <w:tcPr>
            <w:tcW w:w="1380" w:type="dxa"/>
            <w:shd w:val="clear" w:color="auto" w:fill="auto"/>
            <w:noWrap/>
            <w:hideMark/>
          </w:tcPr>
          <w:p w14:paraId="11F32491"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1380" w:type="dxa"/>
            <w:shd w:val="clear" w:color="auto" w:fill="auto"/>
            <w:noWrap/>
            <w:hideMark/>
          </w:tcPr>
          <w:p w14:paraId="37CE87C6" w14:textId="77777777" w:rsidR="00792549" w:rsidRPr="003C4E59" w:rsidRDefault="00792549" w:rsidP="009149AB">
            <w:pPr>
              <w:jc w:val="center"/>
              <w:rPr>
                <w:rFonts w:ascii="Calibri" w:hAnsi="Calibri"/>
                <w:color w:val="000000"/>
              </w:rPr>
            </w:pPr>
            <w:r w:rsidRPr="003C4E59">
              <w:rPr>
                <w:rFonts w:ascii="Calibri" w:hAnsi="Calibri"/>
                <w:color w:val="000000"/>
              </w:rPr>
              <w:t>2.8%</w:t>
            </w:r>
          </w:p>
        </w:tc>
      </w:tr>
      <w:tr w:rsidR="00792549" w:rsidRPr="003C4E59" w14:paraId="166E7EB7" w14:textId="77777777" w:rsidTr="009149AB">
        <w:trPr>
          <w:trHeight w:val="320"/>
        </w:trPr>
        <w:tc>
          <w:tcPr>
            <w:tcW w:w="4349" w:type="dxa"/>
            <w:shd w:val="clear" w:color="auto" w:fill="auto"/>
            <w:noWrap/>
            <w:hideMark/>
          </w:tcPr>
          <w:p w14:paraId="49C98E4B"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Evex</w:t>
            </w:r>
            <w:proofErr w:type="spellEnd"/>
            <w:r w:rsidRPr="003C4E59">
              <w:rPr>
                <w:rFonts w:ascii="Times Roman" w:hAnsi="Times Roman"/>
                <w:color w:val="000000"/>
                <w:sz w:val="20"/>
                <w:szCs w:val="20"/>
              </w:rPr>
              <w:t xml:space="preserve"> Batumi Maternal and Child Central Hospital </w:t>
            </w:r>
          </w:p>
        </w:tc>
        <w:tc>
          <w:tcPr>
            <w:tcW w:w="1558" w:type="dxa"/>
            <w:shd w:val="clear" w:color="auto" w:fill="auto"/>
            <w:noWrap/>
            <w:hideMark/>
          </w:tcPr>
          <w:p w14:paraId="5464BD92" w14:textId="77777777" w:rsidR="00792549" w:rsidRPr="003C4E59" w:rsidRDefault="00792549" w:rsidP="009149AB">
            <w:pPr>
              <w:jc w:val="center"/>
              <w:rPr>
                <w:rFonts w:ascii="Calibri" w:hAnsi="Calibri"/>
                <w:color w:val="000000"/>
              </w:rPr>
            </w:pPr>
            <w:r w:rsidRPr="003C4E59">
              <w:rPr>
                <w:rFonts w:ascii="Calibri" w:hAnsi="Calibri"/>
                <w:color w:val="000000"/>
              </w:rPr>
              <w:t>6</w:t>
            </w:r>
          </w:p>
        </w:tc>
        <w:tc>
          <w:tcPr>
            <w:tcW w:w="897" w:type="dxa"/>
            <w:shd w:val="clear" w:color="auto" w:fill="auto"/>
            <w:noWrap/>
            <w:hideMark/>
          </w:tcPr>
          <w:p w14:paraId="37C95A37" w14:textId="77777777" w:rsidR="00792549" w:rsidRPr="003C4E59" w:rsidRDefault="00792549" w:rsidP="009149AB">
            <w:pPr>
              <w:jc w:val="center"/>
              <w:rPr>
                <w:rFonts w:ascii="Calibri" w:hAnsi="Calibri"/>
                <w:color w:val="000000"/>
              </w:rPr>
            </w:pPr>
            <w:r w:rsidRPr="003C4E59">
              <w:rPr>
                <w:rFonts w:ascii="Calibri" w:hAnsi="Calibri"/>
                <w:color w:val="000000"/>
              </w:rPr>
              <w:t>37</w:t>
            </w:r>
          </w:p>
        </w:tc>
        <w:tc>
          <w:tcPr>
            <w:tcW w:w="1134" w:type="dxa"/>
            <w:shd w:val="clear" w:color="auto" w:fill="auto"/>
            <w:noWrap/>
            <w:hideMark/>
          </w:tcPr>
          <w:p w14:paraId="4296B118" w14:textId="77777777" w:rsidR="00792549" w:rsidRPr="003C4E59" w:rsidRDefault="00792549" w:rsidP="009149AB">
            <w:pPr>
              <w:jc w:val="center"/>
              <w:rPr>
                <w:rFonts w:ascii="Calibri" w:hAnsi="Calibri"/>
                <w:color w:val="000000"/>
              </w:rPr>
            </w:pPr>
            <w:r w:rsidRPr="003C4E59">
              <w:rPr>
                <w:rFonts w:ascii="Calibri" w:hAnsi="Calibri"/>
                <w:color w:val="000000"/>
              </w:rPr>
              <w:t>1,273</w:t>
            </w:r>
          </w:p>
        </w:tc>
        <w:tc>
          <w:tcPr>
            <w:tcW w:w="851" w:type="dxa"/>
            <w:shd w:val="clear" w:color="auto" w:fill="auto"/>
            <w:noWrap/>
            <w:hideMark/>
          </w:tcPr>
          <w:p w14:paraId="2A14B9A4" w14:textId="77777777" w:rsidR="00792549" w:rsidRPr="003C4E59" w:rsidRDefault="00792549" w:rsidP="009149AB">
            <w:pPr>
              <w:jc w:val="center"/>
              <w:rPr>
                <w:rFonts w:ascii="Calibri" w:hAnsi="Calibri"/>
                <w:color w:val="000000"/>
              </w:rPr>
            </w:pPr>
            <w:r w:rsidRPr="003C4E59">
              <w:rPr>
                <w:rFonts w:ascii="Calibri" w:hAnsi="Calibri"/>
                <w:color w:val="000000"/>
              </w:rPr>
              <w:t>2.9%</w:t>
            </w:r>
          </w:p>
        </w:tc>
        <w:tc>
          <w:tcPr>
            <w:tcW w:w="1134" w:type="dxa"/>
            <w:shd w:val="clear" w:color="auto" w:fill="auto"/>
            <w:noWrap/>
            <w:hideMark/>
          </w:tcPr>
          <w:p w14:paraId="78228CD6" w14:textId="77777777" w:rsidR="00792549" w:rsidRPr="003C4E59" w:rsidRDefault="00792549" w:rsidP="009149AB">
            <w:pPr>
              <w:jc w:val="center"/>
              <w:rPr>
                <w:rFonts w:ascii="Calibri" w:hAnsi="Calibri"/>
                <w:color w:val="000000"/>
              </w:rPr>
            </w:pPr>
            <w:r w:rsidRPr="003C4E59">
              <w:rPr>
                <w:rFonts w:ascii="Calibri" w:hAnsi="Calibri"/>
                <w:color w:val="000000"/>
              </w:rPr>
              <w:t>16.2%</w:t>
            </w:r>
          </w:p>
        </w:tc>
        <w:tc>
          <w:tcPr>
            <w:tcW w:w="850" w:type="dxa"/>
            <w:shd w:val="clear" w:color="auto" w:fill="auto"/>
            <w:noWrap/>
            <w:hideMark/>
          </w:tcPr>
          <w:p w14:paraId="6081D9CA" w14:textId="77777777" w:rsidR="00792549" w:rsidRPr="003C4E59" w:rsidRDefault="00792549" w:rsidP="009149AB">
            <w:pPr>
              <w:jc w:val="center"/>
              <w:rPr>
                <w:rFonts w:ascii="Calibri" w:hAnsi="Calibri"/>
                <w:color w:val="000000"/>
              </w:rPr>
            </w:pPr>
            <w:r w:rsidRPr="003C4E59">
              <w:rPr>
                <w:rFonts w:ascii="Calibri" w:hAnsi="Calibri"/>
                <w:color w:val="000000"/>
              </w:rPr>
              <w:t>500</w:t>
            </w:r>
          </w:p>
        </w:tc>
        <w:tc>
          <w:tcPr>
            <w:tcW w:w="1380" w:type="dxa"/>
            <w:shd w:val="clear" w:color="auto" w:fill="auto"/>
            <w:noWrap/>
            <w:hideMark/>
          </w:tcPr>
          <w:p w14:paraId="708CF186" w14:textId="77777777" w:rsidR="00792549" w:rsidRPr="003C4E59" w:rsidRDefault="00792549" w:rsidP="009149AB">
            <w:pPr>
              <w:jc w:val="center"/>
              <w:rPr>
                <w:rFonts w:ascii="Calibri" w:hAnsi="Calibri"/>
                <w:color w:val="000000"/>
              </w:rPr>
            </w:pPr>
            <w:r w:rsidRPr="003C4E59">
              <w:rPr>
                <w:rFonts w:ascii="Calibri" w:hAnsi="Calibri"/>
                <w:color w:val="000000"/>
              </w:rPr>
              <w:t>0.5%</w:t>
            </w:r>
          </w:p>
        </w:tc>
        <w:tc>
          <w:tcPr>
            <w:tcW w:w="1380" w:type="dxa"/>
            <w:shd w:val="clear" w:color="auto" w:fill="auto"/>
            <w:noWrap/>
            <w:hideMark/>
          </w:tcPr>
          <w:p w14:paraId="6A1A8508" w14:textId="77777777" w:rsidR="00792549" w:rsidRPr="003C4E59" w:rsidRDefault="00792549" w:rsidP="009149AB">
            <w:pPr>
              <w:jc w:val="center"/>
              <w:rPr>
                <w:rFonts w:ascii="Calibri" w:hAnsi="Calibri"/>
                <w:color w:val="000000"/>
              </w:rPr>
            </w:pPr>
            <w:r w:rsidRPr="003C4E59">
              <w:rPr>
                <w:rFonts w:ascii="Calibri" w:hAnsi="Calibri"/>
                <w:color w:val="000000"/>
              </w:rPr>
              <w:t>1.2%</w:t>
            </w:r>
          </w:p>
        </w:tc>
      </w:tr>
      <w:tr w:rsidR="00792549" w:rsidRPr="003C4E59" w14:paraId="658D05E0" w14:textId="77777777" w:rsidTr="009149AB">
        <w:trPr>
          <w:trHeight w:val="320"/>
        </w:trPr>
        <w:tc>
          <w:tcPr>
            <w:tcW w:w="4349" w:type="dxa"/>
            <w:shd w:val="clear" w:color="auto" w:fill="auto"/>
            <w:noWrap/>
            <w:hideMark/>
          </w:tcPr>
          <w:p w14:paraId="28000128"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New Life </w:t>
            </w:r>
          </w:p>
        </w:tc>
        <w:tc>
          <w:tcPr>
            <w:tcW w:w="1558" w:type="dxa"/>
            <w:shd w:val="clear" w:color="auto" w:fill="auto"/>
            <w:noWrap/>
            <w:hideMark/>
          </w:tcPr>
          <w:p w14:paraId="23392ABC" w14:textId="77777777" w:rsidR="00792549" w:rsidRPr="003C4E59" w:rsidRDefault="00792549" w:rsidP="009149AB">
            <w:pPr>
              <w:jc w:val="center"/>
              <w:rPr>
                <w:rFonts w:ascii="Calibri" w:hAnsi="Calibri"/>
                <w:color w:val="000000"/>
              </w:rPr>
            </w:pPr>
            <w:r w:rsidRPr="003C4E59">
              <w:rPr>
                <w:rFonts w:ascii="Calibri" w:hAnsi="Calibri"/>
                <w:color w:val="000000"/>
              </w:rPr>
              <w:t>8</w:t>
            </w:r>
          </w:p>
        </w:tc>
        <w:tc>
          <w:tcPr>
            <w:tcW w:w="897" w:type="dxa"/>
            <w:shd w:val="clear" w:color="auto" w:fill="auto"/>
            <w:noWrap/>
            <w:hideMark/>
          </w:tcPr>
          <w:p w14:paraId="6329218C"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1134" w:type="dxa"/>
            <w:shd w:val="clear" w:color="auto" w:fill="auto"/>
            <w:noWrap/>
            <w:hideMark/>
          </w:tcPr>
          <w:p w14:paraId="3BF8DAFD" w14:textId="77777777" w:rsidR="00792549" w:rsidRPr="003C4E59" w:rsidRDefault="00792549" w:rsidP="009149AB">
            <w:pPr>
              <w:jc w:val="center"/>
              <w:rPr>
                <w:rFonts w:ascii="Calibri" w:hAnsi="Calibri"/>
                <w:color w:val="000000"/>
              </w:rPr>
            </w:pPr>
            <w:r w:rsidRPr="003C4E59">
              <w:rPr>
                <w:rFonts w:ascii="Calibri" w:hAnsi="Calibri"/>
                <w:color w:val="000000"/>
              </w:rPr>
              <w:t>852</w:t>
            </w:r>
          </w:p>
        </w:tc>
        <w:tc>
          <w:tcPr>
            <w:tcW w:w="851" w:type="dxa"/>
            <w:shd w:val="clear" w:color="auto" w:fill="auto"/>
            <w:noWrap/>
            <w:hideMark/>
          </w:tcPr>
          <w:p w14:paraId="54F601A9" w14:textId="77777777" w:rsidR="00792549" w:rsidRPr="003C4E59" w:rsidRDefault="00792549" w:rsidP="009149AB">
            <w:pPr>
              <w:jc w:val="center"/>
              <w:rPr>
                <w:rFonts w:ascii="Calibri" w:hAnsi="Calibri"/>
                <w:color w:val="000000"/>
              </w:rPr>
            </w:pPr>
            <w:r w:rsidRPr="003C4E59">
              <w:rPr>
                <w:rFonts w:ascii="Calibri" w:hAnsi="Calibri"/>
                <w:color w:val="000000"/>
              </w:rPr>
              <w:t>2.6%</w:t>
            </w:r>
          </w:p>
        </w:tc>
        <w:tc>
          <w:tcPr>
            <w:tcW w:w="1134" w:type="dxa"/>
            <w:shd w:val="clear" w:color="auto" w:fill="auto"/>
            <w:noWrap/>
            <w:hideMark/>
          </w:tcPr>
          <w:p w14:paraId="7CAAA3DB" w14:textId="77777777" w:rsidR="00792549" w:rsidRPr="003C4E59" w:rsidRDefault="00792549" w:rsidP="009149AB">
            <w:pPr>
              <w:jc w:val="center"/>
              <w:rPr>
                <w:rFonts w:ascii="Calibri" w:hAnsi="Calibri"/>
                <w:color w:val="000000"/>
              </w:rPr>
            </w:pPr>
            <w:r w:rsidRPr="003C4E59">
              <w:rPr>
                <w:rFonts w:ascii="Calibri" w:hAnsi="Calibri"/>
                <w:color w:val="000000"/>
              </w:rPr>
              <w:t>36.4%</w:t>
            </w:r>
          </w:p>
        </w:tc>
        <w:tc>
          <w:tcPr>
            <w:tcW w:w="850" w:type="dxa"/>
            <w:shd w:val="clear" w:color="auto" w:fill="auto"/>
            <w:noWrap/>
            <w:hideMark/>
          </w:tcPr>
          <w:p w14:paraId="395D053D" w14:textId="77777777" w:rsidR="00792549" w:rsidRPr="003C4E59" w:rsidRDefault="00792549" w:rsidP="009149AB">
            <w:pPr>
              <w:jc w:val="center"/>
              <w:rPr>
                <w:rFonts w:ascii="Calibri" w:hAnsi="Calibri"/>
                <w:color w:val="000000"/>
              </w:rPr>
            </w:pPr>
            <w:r w:rsidRPr="003C4E59">
              <w:rPr>
                <w:rFonts w:ascii="Calibri" w:hAnsi="Calibri"/>
                <w:color w:val="000000"/>
              </w:rPr>
              <w:t>272</w:t>
            </w:r>
          </w:p>
        </w:tc>
        <w:tc>
          <w:tcPr>
            <w:tcW w:w="1380" w:type="dxa"/>
            <w:shd w:val="clear" w:color="auto" w:fill="auto"/>
            <w:noWrap/>
            <w:hideMark/>
          </w:tcPr>
          <w:p w14:paraId="409ED897" w14:textId="77777777" w:rsidR="00792549" w:rsidRPr="003C4E59" w:rsidRDefault="00792549" w:rsidP="009149AB">
            <w:pPr>
              <w:jc w:val="center"/>
              <w:rPr>
                <w:rFonts w:ascii="Calibri" w:hAnsi="Calibri"/>
                <w:color w:val="000000"/>
              </w:rPr>
            </w:pPr>
            <w:r w:rsidRPr="003C4E59">
              <w:rPr>
                <w:rFonts w:ascii="Calibri" w:hAnsi="Calibri"/>
                <w:color w:val="000000"/>
              </w:rPr>
              <w:t>0.9%</w:t>
            </w:r>
          </w:p>
        </w:tc>
        <w:tc>
          <w:tcPr>
            <w:tcW w:w="1380" w:type="dxa"/>
            <w:shd w:val="clear" w:color="auto" w:fill="auto"/>
            <w:noWrap/>
            <w:hideMark/>
          </w:tcPr>
          <w:p w14:paraId="28E7F41F" w14:textId="77777777" w:rsidR="00792549" w:rsidRPr="003C4E59" w:rsidRDefault="00792549" w:rsidP="009149AB">
            <w:pPr>
              <w:jc w:val="center"/>
              <w:rPr>
                <w:rFonts w:ascii="Calibri" w:hAnsi="Calibri"/>
                <w:color w:val="000000"/>
              </w:rPr>
            </w:pPr>
            <w:r w:rsidRPr="003C4E59">
              <w:rPr>
                <w:rFonts w:ascii="Calibri" w:hAnsi="Calibri"/>
                <w:color w:val="000000"/>
              </w:rPr>
              <w:t>2.9%</w:t>
            </w:r>
          </w:p>
        </w:tc>
      </w:tr>
      <w:tr w:rsidR="00792549" w:rsidRPr="003C4E59" w14:paraId="77333354" w14:textId="77777777" w:rsidTr="009149AB">
        <w:trPr>
          <w:trHeight w:val="320"/>
        </w:trPr>
        <w:tc>
          <w:tcPr>
            <w:tcW w:w="4349" w:type="dxa"/>
            <w:shd w:val="clear" w:color="auto" w:fill="auto"/>
            <w:noWrap/>
            <w:hideMark/>
          </w:tcPr>
          <w:p w14:paraId="6E27608D"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Evex</w:t>
            </w:r>
            <w:proofErr w:type="spellEnd"/>
            <w:r w:rsidRPr="003C4E59">
              <w:rPr>
                <w:rFonts w:ascii="Times Roman" w:hAnsi="Times Roman"/>
                <w:color w:val="000000"/>
                <w:sz w:val="20"/>
                <w:szCs w:val="20"/>
              </w:rPr>
              <w:t xml:space="preserve"> - </w:t>
            </w:r>
            <w:proofErr w:type="spellStart"/>
            <w:r w:rsidRPr="003C4E59">
              <w:rPr>
                <w:rFonts w:ascii="Times Roman" w:hAnsi="Times Roman"/>
                <w:color w:val="000000"/>
                <w:sz w:val="20"/>
                <w:szCs w:val="20"/>
              </w:rPr>
              <w:t>Bokeria</w:t>
            </w:r>
            <w:proofErr w:type="spellEnd"/>
            <w:r w:rsidRPr="003C4E59">
              <w:rPr>
                <w:rFonts w:ascii="Times Roman" w:hAnsi="Times Roman"/>
                <w:color w:val="000000"/>
                <w:sz w:val="20"/>
                <w:szCs w:val="20"/>
              </w:rPr>
              <w:t xml:space="preserve"> Clinic</w:t>
            </w:r>
          </w:p>
        </w:tc>
        <w:tc>
          <w:tcPr>
            <w:tcW w:w="1558" w:type="dxa"/>
            <w:shd w:val="clear" w:color="auto" w:fill="auto"/>
            <w:noWrap/>
            <w:hideMark/>
          </w:tcPr>
          <w:p w14:paraId="77AFFCED" w14:textId="77777777" w:rsidR="00792549" w:rsidRPr="003C4E59" w:rsidRDefault="00792549" w:rsidP="009149AB">
            <w:pPr>
              <w:jc w:val="center"/>
              <w:rPr>
                <w:rFonts w:ascii="Calibri" w:hAnsi="Calibri"/>
                <w:color w:val="000000"/>
              </w:rPr>
            </w:pPr>
            <w:r w:rsidRPr="003C4E59">
              <w:rPr>
                <w:rFonts w:ascii="Calibri" w:hAnsi="Calibri"/>
                <w:color w:val="000000"/>
              </w:rPr>
              <w:t>25</w:t>
            </w:r>
          </w:p>
        </w:tc>
        <w:tc>
          <w:tcPr>
            <w:tcW w:w="897" w:type="dxa"/>
            <w:shd w:val="clear" w:color="auto" w:fill="auto"/>
            <w:noWrap/>
            <w:hideMark/>
          </w:tcPr>
          <w:p w14:paraId="35870C1B" w14:textId="77777777" w:rsidR="00792549" w:rsidRPr="003C4E59" w:rsidRDefault="00792549" w:rsidP="009149AB">
            <w:pPr>
              <w:jc w:val="center"/>
              <w:rPr>
                <w:rFonts w:ascii="Calibri" w:hAnsi="Calibri"/>
                <w:color w:val="000000"/>
              </w:rPr>
            </w:pPr>
            <w:r w:rsidRPr="003C4E59">
              <w:rPr>
                <w:rFonts w:ascii="Calibri" w:hAnsi="Calibri"/>
                <w:color w:val="000000"/>
              </w:rPr>
              <w:t>48</w:t>
            </w:r>
          </w:p>
        </w:tc>
        <w:tc>
          <w:tcPr>
            <w:tcW w:w="1134" w:type="dxa"/>
            <w:shd w:val="clear" w:color="auto" w:fill="auto"/>
            <w:noWrap/>
            <w:hideMark/>
          </w:tcPr>
          <w:p w14:paraId="18E832F7" w14:textId="77777777" w:rsidR="00792549" w:rsidRPr="003C4E59" w:rsidRDefault="00792549" w:rsidP="009149AB">
            <w:pPr>
              <w:jc w:val="center"/>
              <w:rPr>
                <w:rFonts w:ascii="Calibri" w:hAnsi="Calibri"/>
                <w:color w:val="000000"/>
              </w:rPr>
            </w:pPr>
            <w:r w:rsidRPr="003C4E59">
              <w:rPr>
                <w:rFonts w:ascii="Calibri" w:hAnsi="Calibri"/>
                <w:color w:val="000000"/>
              </w:rPr>
              <w:t>811</w:t>
            </w:r>
          </w:p>
        </w:tc>
        <w:tc>
          <w:tcPr>
            <w:tcW w:w="851" w:type="dxa"/>
            <w:shd w:val="clear" w:color="auto" w:fill="auto"/>
            <w:noWrap/>
            <w:hideMark/>
          </w:tcPr>
          <w:p w14:paraId="1EF7E854" w14:textId="77777777" w:rsidR="00792549" w:rsidRPr="003C4E59" w:rsidRDefault="00792549" w:rsidP="009149AB">
            <w:pPr>
              <w:jc w:val="center"/>
              <w:rPr>
                <w:rFonts w:ascii="Calibri" w:hAnsi="Calibri"/>
                <w:color w:val="000000"/>
              </w:rPr>
            </w:pPr>
            <w:r w:rsidRPr="003C4E59">
              <w:rPr>
                <w:rFonts w:ascii="Calibri" w:hAnsi="Calibri"/>
                <w:color w:val="000000"/>
              </w:rPr>
              <w:t>5.9%</w:t>
            </w:r>
          </w:p>
        </w:tc>
        <w:tc>
          <w:tcPr>
            <w:tcW w:w="1134" w:type="dxa"/>
            <w:shd w:val="clear" w:color="auto" w:fill="auto"/>
            <w:noWrap/>
            <w:hideMark/>
          </w:tcPr>
          <w:p w14:paraId="279893A4" w14:textId="77777777" w:rsidR="00792549" w:rsidRPr="003C4E59" w:rsidRDefault="00792549" w:rsidP="009149AB">
            <w:pPr>
              <w:jc w:val="center"/>
              <w:rPr>
                <w:rFonts w:ascii="Calibri" w:hAnsi="Calibri"/>
                <w:color w:val="000000"/>
              </w:rPr>
            </w:pPr>
            <w:r w:rsidRPr="003C4E59">
              <w:rPr>
                <w:rFonts w:ascii="Calibri" w:hAnsi="Calibri"/>
                <w:color w:val="000000"/>
              </w:rPr>
              <w:t>52.1%</w:t>
            </w:r>
          </w:p>
        </w:tc>
        <w:tc>
          <w:tcPr>
            <w:tcW w:w="850" w:type="dxa"/>
            <w:shd w:val="clear" w:color="auto" w:fill="auto"/>
            <w:noWrap/>
            <w:hideMark/>
          </w:tcPr>
          <w:p w14:paraId="2364CC1A" w14:textId="77777777" w:rsidR="00792549" w:rsidRPr="003C4E59" w:rsidRDefault="00792549" w:rsidP="009149AB">
            <w:pPr>
              <w:jc w:val="center"/>
              <w:rPr>
                <w:rFonts w:ascii="Calibri" w:hAnsi="Calibri"/>
                <w:color w:val="000000"/>
              </w:rPr>
            </w:pPr>
            <w:r w:rsidRPr="003C4E59">
              <w:rPr>
                <w:rFonts w:ascii="Calibri" w:hAnsi="Calibri"/>
                <w:color w:val="000000"/>
              </w:rPr>
              <w:t>216</w:t>
            </w:r>
          </w:p>
        </w:tc>
        <w:tc>
          <w:tcPr>
            <w:tcW w:w="1380" w:type="dxa"/>
            <w:shd w:val="clear" w:color="auto" w:fill="auto"/>
            <w:noWrap/>
            <w:hideMark/>
          </w:tcPr>
          <w:p w14:paraId="6CF6CCE5" w14:textId="77777777" w:rsidR="00792549" w:rsidRPr="003C4E59" w:rsidRDefault="00792549" w:rsidP="009149AB">
            <w:pPr>
              <w:jc w:val="center"/>
              <w:rPr>
                <w:rFonts w:ascii="Calibri" w:hAnsi="Calibri"/>
                <w:color w:val="000000"/>
              </w:rPr>
            </w:pPr>
            <w:r w:rsidRPr="003C4E59">
              <w:rPr>
                <w:rFonts w:ascii="Calibri" w:hAnsi="Calibri"/>
                <w:color w:val="000000"/>
              </w:rPr>
              <w:t>3.1%</w:t>
            </w:r>
          </w:p>
        </w:tc>
        <w:tc>
          <w:tcPr>
            <w:tcW w:w="1380" w:type="dxa"/>
            <w:shd w:val="clear" w:color="auto" w:fill="auto"/>
            <w:noWrap/>
            <w:hideMark/>
          </w:tcPr>
          <w:p w14:paraId="531F6A05" w14:textId="77777777" w:rsidR="00792549" w:rsidRPr="003C4E59" w:rsidRDefault="00792549" w:rsidP="009149AB">
            <w:pPr>
              <w:jc w:val="center"/>
              <w:rPr>
                <w:rFonts w:ascii="Calibri" w:hAnsi="Calibri"/>
                <w:color w:val="000000"/>
              </w:rPr>
            </w:pPr>
            <w:r w:rsidRPr="003C4E59">
              <w:rPr>
                <w:rFonts w:ascii="Calibri" w:hAnsi="Calibri"/>
                <w:color w:val="000000"/>
              </w:rPr>
              <w:t>11.6%</w:t>
            </w:r>
          </w:p>
        </w:tc>
      </w:tr>
      <w:tr w:rsidR="00792549" w:rsidRPr="003C4E59" w14:paraId="759833C5" w14:textId="77777777" w:rsidTr="009149AB">
        <w:trPr>
          <w:trHeight w:val="320"/>
        </w:trPr>
        <w:tc>
          <w:tcPr>
            <w:tcW w:w="4349" w:type="dxa"/>
            <w:shd w:val="clear" w:color="auto" w:fill="auto"/>
            <w:noWrap/>
            <w:hideMark/>
          </w:tcPr>
          <w:p w14:paraId="024524D7"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University clinic </w:t>
            </w:r>
          </w:p>
        </w:tc>
        <w:tc>
          <w:tcPr>
            <w:tcW w:w="1558" w:type="dxa"/>
            <w:shd w:val="clear" w:color="auto" w:fill="auto"/>
            <w:noWrap/>
            <w:hideMark/>
          </w:tcPr>
          <w:p w14:paraId="31A30161" w14:textId="77777777" w:rsidR="00792549" w:rsidRPr="003C4E59" w:rsidRDefault="00792549" w:rsidP="009149AB">
            <w:pPr>
              <w:jc w:val="center"/>
              <w:rPr>
                <w:rFonts w:ascii="Calibri" w:hAnsi="Calibri"/>
                <w:color w:val="000000"/>
              </w:rPr>
            </w:pPr>
            <w:r w:rsidRPr="003C4E59">
              <w:rPr>
                <w:rFonts w:ascii="Calibri" w:hAnsi="Calibri"/>
                <w:color w:val="000000"/>
              </w:rPr>
              <w:t>5</w:t>
            </w:r>
          </w:p>
        </w:tc>
        <w:tc>
          <w:tcPr>
            <w:tcW w:w="897" w:type="dxa"/>
            <w:shd w:val="clear" w:color="auto" w:fill="auto"/>
            <w:noWrap/>
            <w:hideMark/>
          </w:tcPr>
          <w:p w14:paraId="5578C5B3"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134" w:type="dxa"/>
            <w:shd w:val="clear" w:color="auto" w:fill="auto"/>
            <w:noWrap/>
            <w:hideMark/>
          </w:tcPr>
          <w:p w14:paraId="15453E3E" w14:textId="77777777" w:rsidR="00792549" w:rsidRPr="003C4E59" w:rsidRDefault="00792549" w:rsidP="009149AB">
            <w:pPr>
              <w:jc w:val="center"/>
              <w:rPr>
                <w:rFonts w:ascii="Calibri" w:hAnsi="Calibri"/>
                <w:color w:val="000000"/>
              </w:rPr>
            </w:pPr>
            <w:r w:rsidRPr="003C4E59">
              <w:rPr>
                <w:rFonts w:ascii="Calibri" w:hAnsi="Calibri"/>
                <w:color w:val="000000"/>
              </w:rPr>
              <w:t>466</w:t>
            </w:r>
          </w:p>
        </w:tc>
        <w:tc>
          <w:tcPr>
            <w:tcW w:w="851" w:type="dxa"/>
            <w:shd w:val="clear" w:color="auto" w:fill="auto"/>
            <w:noWrap/>
            <w:hideMark/>
          </w:tcPr>
          <w:p w14:paraId="1C719EAD" w14:textId="77777777" w:rsidR="00792549" w:rsidRPr="003C4E59" w:rsidRDefault="00792549" w:rsidP="009149AB">
            <w:pPr>
              <w:jc w:val="center"/>
              <w:rPr>
                <w:rFonts w:ascii="Calibri" w:hAnsi="Calibri"/>
                <w:color w:val="000000"/>
              </w:rPr>
            </w:pPr>
            <w:r w:rsidRPr="003C4E59">
              <w:rPr>
                <w:rFonts w:ascii="Calibri" w:hAnsi="Calibri"/>
                <w:color w:val="000000"/>
              </w:rPr>
              <w:t>2.4%</w:t>
            </w:r>
          </w:p>
        </w:tc>
        <w:tc>
          <w:tcPr>
            <w:tcW w:w="1134" w:type="dxa"/>
            <w:shd w:val="clear" w:color="auto" w:fill="auto"/>
            <w:noWrap/>
            <w:hideMark/>
          </w:tcPr>
          <w:p w14:paraId="4DE117A2" w14:textId="77777777" w:rsidR="00792549" w:rsidRPr="003C4E59" w:rsidRDefault="00792549" w:rsidP="009149AB">
            <w:pPr>
              <w:jc w:val="center"/>
              <w:rPr>
                <w:rFonts w:ascii="Calibri" w:hAnsi="Calibri"/>
                <w:color w:val="000000"/>
              </w:rPr>
            </w:pPr>
            <w:r w:rsidRPr="003C4E59">
              <w:rPr>
                <w:rFonts w:ascii="Calibri" w:hAnsi="Calibri"/>
                <w:color w:val="000000"/>
              </w:rPr>
              <w:t>45.5%</w:t>
            </w:r>
          </w:p>
        </w:tc>
        <w:tc>
          <w:tcPr>
            <w:tcW w:w="850" w:type="dxa"/>
            <w:shd w:val="clear" w:color="auto" w:fill="auto"/>
            <w:noWrap/>
            <w:hideMark/>
          </w:tcPr>
          <w:p w14:paraId="4F5471F3" w14:textId="77777777" w:rsidR="00792549" w:rsidRPr="003C4E59" w:rsidRDefault="00792549" w:rsidP="009149AB">
            <w:pPr>
              <w:jc w:val="center"/>
              <w:rPr>
                <w:rFonts w:ascii="Calibri" w:hAnsi="Calibri"/>
                <w:color w:val="000000"/>
              </w:rPr>
            </w:pPr>
            <w:r w:rsidRPr="003C4E59">
              <w:rPr>
                <w:rFonts w:ascii="Calibri" w:hAnsi="Calibri"/>
                <w:color w:val="000000"/>
              </w:rPr>
              <w:t>182</w:t>
            </w:r>
          </w:p>
        </w:tc>
        <w:tc>
          <w:tcPr>
            <w:tcW w:w="1380" w:type="dxa"/>
            <w:shd w:val="clear" w:color="auto" w:fill="auto"/>
            <w:noWrap/>
            <w:hideMark/>
          </w:tcPr>
          <w:p w14:paraId="75A457C8"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380" w:type="dxa"/>
            <w:shd w:val="clear" w:color="auto" w:fill="auto"/>
            <w:noWrap/>
            <w:hideMark/>
          </w:tcPr>
          <w:p w14:paraId="3CC89210"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r>
      <w:tr w:rsidR="00792549" w:rsidRPr="003C4E59" w14:paraId="0762F810" w14:textId="77777777" w:rsidTr="009149AB">
        <w:trPr>
          <w:trHeight w:val="320"/>
        </w:trPr>
        <w:tc>
          <w:tcPr>
            <w:tcW w:w="4349" w:type="dxa"/>
            <w:shd w:val="clear" w:color="auto" w:fill="auto"/>
            <w:noWrap/>
            <w:hideMark/>
          </w:tcPr>
          <w:p w14:paraId="6B07031A" w14:textId="77777777" w:rsidR="00792549" w:rsidRPr="003C4E59" w:rsidRDefault="00792549" w:rsidP="009149AB">
            <w:pPr>
              <w:rPr>
                <w:rFonts w:ascii="Times Roman" w:hAnsi="Times Roman"/>
                <w:color w:val="000000"/>
                <w:sz w:val="20"/>
                <w:szCs w:val="20"/>
              </w:rPr>
            </w:pPr>
            <w:proofErr w:type="gramStart"/>
            <w:r w:rsidRPr="003C4E59">
              <w:rPr>
                <w:rFonts w:ascii="Times Roman" w:hAnsi="Times Roman"/>
                <w:color w:val="000000"/>
                <w:sz w:val="20"/>
                <w:szCs w:val="20"/>
              </w:rPr>
              <w:t>LTD  "</w:t>
            </w:r>
            <w:proofErr w:type="gramEnd"/>
            <w:r w:rsidRPr="003C4E59">
              <w:rPr>
                <w:rFonts w:ascii="Times Roman" w:hAnsi="Times Roman"/>
                <w:color w:val="000000"/>
                <w:sz w:val="20"/>
                <w:szCs w:val="20"/>
              </w:rPr>
              <w:t>BROTHERS"</w:t>
            </w:r>
          </w:p>
        </w:tc>
        <w:tc>
          <w:tcPr>
            <w:tcW w:w="1558" w:type="dxa"/>
            <w:shd w:val="clear" w:color="auto" w:fill="auto"/>
            <w:noWrap/>
            <w:hideMark/>
          </w:tcPr>
          <w:p w14:paraId="070EE413" w14:textId="77777777" w:rsidR="00792549" w:rsidRPr="003C4E59" w:rsidRDefault="00792549" w:rsidP="009149AB">
            <w:pPr>
              <w:jc w:val="center"/>
              <w:rPr>
                <w:rFonts w:ascii="Calibri" w:hAnsi="Calibri"/>
                <w:color w:val="000000"/>
              </w:rPr>
            </w:pPr>
            <w:r w:rsidRPr="003C4E59">
              <w:rPr>
                <w:rFonts w:ascii="Calibri" w:hAnsi="Calibri"/>
                <w:color w:val="000000"/>
              </w:rPr>
              <w:t>69</w:t>
            </w:r>
          </w:p>
        </w:tc>
        <w:tc>
          <w:tcPr>
            <w:tcW w:w="897" w:type="dxa"/>
            <w:shd w:val="clear" w:color="auto" w:fill="auto"/>
            <w:noWrap/>
            <w:hideMark/>
          </w:tcPr>
          <w:p w14:paraId="61506878" w14:textId="77777777" w:rsidR="00792549" w:rsidRPr="003C4E59" w:rsidRDefault="00792549" w:rsidP="009149AB">
            <w:pPr>
              <w:jc w:val="center"/>
              <w:rPr>
                <w:rFonts w:ascii="Calibri" w:hAnsi="Calibri"/>
                <w:color w:val="000000"/>
              </w:rPr>
            </w:pPr>
            <w:r w:rsidRPr="003C4E59">
              <w:rPr>
                <w:rFonts w:ascii="Calibri" w:hAnsi="Calibri"/>
                <w:color w:val="000000"/>
              </w:rPr>
              <w:t>117</w:t>
            </w:r>
          </w:p>
        </w:tc>
        <w:tc>
          <w:tcPr>
            <w:tcW w:w="1134" w:type="dxa"/>
            <w:shd w:val="clear" w:color="auto" w:fill="auto"/>
            <w:noWrap/>
            <w:hideMark/>
          </w:tcPr>
          <w:p w14:paraId="64C4ACF1" w14:textId="77777777" w:rsidR="00792549" w:rsidRPr="003C4E59" w:rsidRDefault="00792549" w:rsidP="009149AB">
            <w:pPr>
              <w:jc w:val="center"/>
              <w:rPr>
                <w:rFonts w:ascii="Calibri" w:hAnsi="Calibri"/>
                <w:color w:val="000000"/>
              </w:rPr>
            </w:pPr>
            <w:r w:rsidRPr="003C4E59">
              <w:rPr>
                <w:rFonts w:ascii="Calibri" w:hAnsi="Calibri"/>
                <w:color w:val="000000"/>
              </w:rPr>
              <w:t>1,179</w:t>
            </w:r>
          </w:p>
        </w:tc>
        <w:tc>
          <w:tcPr>
            <w:tcW w:w="851" w:type="dxa"/>
            <w:shd w:val="clear" w:color="auto" w:fill="auto"/>
            <w:noWrap/>
            <w:hideMark/>
          </w:tcPr>
          <w:p w14:paraId="682B8239" w14:textId="77777777" w:rsidR="00792549" w:rsidRPr="003C4E59" w:rsidRDefault="00792549" w:rsidP="009149AB">
            <w:pPr>
              <w:jc w:val="center"/>
              <w:rPr>
                <w:rFonts w:ascii="Calibri" w:hAnsi="Calibri"/>
                <w:color w:val="000000"/>
              </w:rPr>
            </w:pPr>
            <w:r w:rsidRPr="003C4E59">
              <w:rPr>
                <w:rFonts w:ascii="Calibri" w:hAnsi="Calibri"/>
                <w:color w:val="000000"/>
              </w:rPr>
              <w:t>9.9%</w:t>
            </w:r>
          </w:p>
        </w:tc>
        <w:tc>
          <w:tcPr>
            <w:tcW w:w="1134" w:type="dxa"/>
            <w:shd w:val="clear" w:color="auto" w:fill="auto"/>
            <w:noWrap/>
            <w:hideMark/>
          </w:tcPr>
          <w:p w14:paraId="682FBB64" w14:textId="77777777" w:rsidR="00792549" w:rsidRPr="003C4E59" w:rsidRDefault="00792549" w:rsidP="009149AB">
            <w:pPr>
              <w:jc w:val="center"/>
              <w:rPr>
                <w:rFonts w:ascii="Calibri" w:hAnsi="Calibri"/>
                <w:color w:val="000000"/>
              </w:rPr>
            </w:pPr>
            <w:r w:rsidRPr="003C4E59">
              <w:rPr>
                <w:rFonts w:ascii="Calibri" w:hAnsi="Calibri"/>
                <w:color w:val="000000"/>
              </w:rPr>
              <w:t>59.0%</w:t>
            </w:r>
          </w:p>
        </w:tc>
        <w:tc>
          <w:tcPr>
            <w:tcW w:w="850" w:type="dxa"/>
            <w:shd w:val="clear" w:color="auto" w:fill="auto"/>
            <w:noWrap/>
            <w:hideMark/>
          </w:tcPr>
          <w:p w14:paraId="0A34E0BF" w14:textId="77777777" w:rsidR="00792549" w:rsidRPr="003C4E59" w:rsidRDefault="00792549" w:rsidP="009149AB">
            <w:pPr>
              <w:jc w:val="center"/>
              <w:rPr>
                <w:rFonts w:ascii="Calibri" w:hAnsi="Calibri"/>
                <w:color w:val="000000"/>
              </w:rPr>
            </w:pPr>
            <w:r w:rsidRPr="003C4E59">
              <w:rPr>
                <w:rFonts w:ascii="Calibri" w:hAnsi="Calibri"/>
                <w:color w:val="000000"/>
              </w:rPr>
              <w:t>635</w:t>
            </w:r>
          </w:p>
        </w:tc>
        <w:tc>
          <w:tcPr>
            <w:tcW w:w="1380" w:type="dxa"/>
            <w:shd w:val="clear" w:color="auto" w:fill="auto"/>
            <w:noWrap/>
            <w:hideMark/>
          </w:tcPr>
          <w:p w14:paraId="299EA4B4" w14:textId="77777777" w:rsidR="00792549" w:rsidRPr="003C4E59" w:rsidRDefault="00792549" w:rsidP="009149AB">
            <w:pPr>
              <w:jc w:val="center"/>
              <w:rPr>
                <w:rFonts w:ascii="Calibri" w:hAnsi="Calibri"/>
                <w:color w:val="000000"/>
              </w:rPr>
            </w:pPr>
            <w:r w:rsidRPr="003C4E59">
              <w:rPr>
                <w:rFonts w:ascii="Calibri" w:hAnsi="Calibri"/>
                <w:color w:val="000000"/>
              </w:rPr>
              <w:t>5.9%</w:t>
            </w:r>
          </w:p>
        </w:tc>
        <w:tc>
          <w:tcPr>
            <w:tcW w:w="1380" w:type="dxa"/>
            <w:shd w:val="clear" w:color="auto" w:fill="auto"/>
            <w:noWrap/>
            <w:hideMark/>
          </w:tcPr>
          <w:p w14:paraId="46215266" w14:textId="77777777" w:rsidR="00792549" w:rsidRPr="003C4E59" w:rsidRDefault="00792549" w:rsidP="009149AB">
            <w:pPr>
              <w:jc w:val="center"/>
              <w:rPr>
                <w:rFonts w:ascii="Calibri" w:hAnsi="Calibri"/>
                <w:color w:val="000000"/>
              </w:rPr>
            </w:pPr>
            <w:r w:rsidRPr="003C4E59">
              <w:rPr>
                <w:rFonts w:ascii="Calibri" w:hAnsi="Calibri"/>
                <w:color w:val="000000"/>
              </w:rPr>
              <w:t>10.9%</w:t>
            </w:r>
          </w:p>
        </w:tc>
      </w:tr>
      <w:tr w:rsidR="00792549" w:rsidRPr="003C4E59" w14:paraId="4B7EF7F5" w14:textId="77777777" w:rsidTr="009149AB">
        <w:trPr>
          <w:trHeight w:val="320"/>
        </w:trPr>
        <w:tc>
          <w:tcPr>
            <w:tcW w:w="4349" w:type="dxa"/>
            <w:shd w:val="clear" w:color="auto" w:fill="auto"/>
            <w:noWrap/>
            <w:hideMark/>
          </w:tcPr>
          <w:p w14:paraId="7AD32B97"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Gagua Clinic</w:t>
            </w:r>
          </w:p>
        </w:tc>
        <w:tc>
          <w:tcPr>
            <w:tcW w:w="1558" w:type="dxa"/>
            <w:shd w:val="clear" w:color="auto" w:fill="auto"/>
            <w:noWrap/>
            <w:hideMark/>
          </w:tcPr>
          <w:p w14:paraId="123C3F63" w14:textId="77777777" w:rsidR="00792549" w:rsidRPr="003C4E59" w:rsidRDefault="00792549" w:rsidP="009149AB">
            <w:pPr>
              <w:jc w:val="center"/>
              <w:rPr>
                <w:rFonts w:ascii="Calibri" w:hAnsi="Calibri"/>
                <w:color w:val="000000"/>
              </w:rPr>
            </w:pPr>
            <w:r w:rsidRPr="003C4E59">
              <w:rPr>
                <w:rFonts w:ascii="Calibri" w:hAnsi="Calibri"/>
                <w:color w:val="000000"/>
              </w:rPr>
              <w:t>91</w:t>
            </w:r>
          </w:p>
        </w:tc>
        <w:tc>
          <w:tcPr>
            <w:tcW w:w="897" w:type="dxa"/>
            <w:shd w:val="clear" w:color="auto" w:fill="auto"/>
            <w:noWrap/>
            <w:hideMark/>
          </w:tcPr>
          <w:p w14:paraId="2C587270" w14:textId="77777777" w:rsidR="00792549" w:rsidRPr="003C4E59" w:rsidRDefault="00792549" w:rsidP="009149AB">
            <w:pPr>
              <w:jc w:val="center"/>
              <w:rPr>
                <w:rFonts w:ascii="Calibri" w:hAnsi="Calibri"/>
                <w:color w:val="000000"/>
              </w:rPr>
            </w:pPr>
            <w:r w:rsidRPr="003C4E59">
              <w:rPr>
                <w:rFonts w:ascii="Calibri" w:hAnsi="Calibri"/>
                <w:color w:val="000000"/>
              </w:rPr>
              <w:t>269</w:t>
            </w:r>
          </w:p>
        </w:tc>
        <w:tc>
          <w:tcPr>
            <w:tcW w:w="1134" w:type="dxa"/>
            <w:shd w:val="clear" w:color="auto" w:fill="auto"/>
            <w:noWrap/>
            <w:hideMark/>
          </w:tcPr>
          <w:p w14:paraId="582AF260" w14:textId="77777777" w:rsidR="00792549" w:rsidRPr="003C4E59" w:rsidRDefault="00792549" w:rsidP="009149AB">
            <w:pPr>
              <w:jc w:val="center"/>
              <w:rPr>
                <w:rFonts w:ascii="Calibri" w:hAnsi="Calibri"/>
                <w:color w:val="000000"/>
              </w:rPr>
            </w:pPr>
            <w:r w:rsidRPr="003C4E59">
              <w:rPr>
                <w:rFonts w:ascii="Calibri" w:hAnsi="Calibri"/>
                <w:color w:val="000000"/>
              </w:rPr>
              <w:t>4,881</w:t>
            </w:r>
          </w:p>
        </w:tc>
        <w:tc>
          <w:tcPr>
            <w:tcW w:w="851" w:type="dxa"/>
            <w:shd w:val="clear" w:color="auto" w:fill="auto"/>
            <w:noWrap/>
            <w:hideMark/>
          </w:tcPr>
          <w:p w14:paraId="02A135DB" w14:textId="77777777" w:rsidR="00792549" w:rsidRPr="003C4E59" w:rsidRDefault="00792549" w:rsidP="009149AB">
            <w:pPr>
              <w:jc w:val="center"/>
              <w:rPr>
                <w:rFonts w:ascii="Calibri" w:hAnsi="Calibri"/>
                <w:color w:val="000000"/>
              </w:rPr>
            </w:pPr>
            <w:r w:rsidRPr="003C4E59">
              <w:rPr>
                <w:rFonts w:ascii="Calibri" w:hAnsi="Calibri"/>
                <w:color w:val="000000"/>
              </w:rPr>
              <w:t>5.5%</w:t>
            </w:r>
          </w:p>
        </w:tc>
        <w:tc>
          <w:tcPr>
            <w:tcW w:w="1134" w:type="dxa"/>
            <w:shd w:val="clear" w:color="auto" w:fill="auto"/>
            <w:noWrap/>
            <w:hideMark/>
          </w:tcPr>
          <w:p w14:paraId="7D9BB206" w14:textId="77777777" w:rsidR="00792549" w:rsidRPr="003C4E59" w:rsidRDefault="00792549" w:rsidP="009149AB">
            <w:pPr>
              <w:jc w:val="center"/>
              <w:rPr>
                <w:rFonts w:ascii="Calibri" w:hAnsi="Calibri"/>
                <w:color w:val="000000"/>
              </w:rPr>
            </w:pPr>
            <w:r w:rsidRPr="003C4E59">
              <w:rPr>
                <w:rFonts w:ascii="Calibri" w:hAnsi="Calibri"/>
                <w:color w:val="000000"/>
              </w:rPr>
              <w:t>33.8%</w:t>
            </w:r>
          </w:p>
        </w:tc>
        <w:tc>
          <w:tcPr>
            <w:tcW w:w="850" w:type="dxa"/>
            <w:shd w:val="clear" w:color="auto" w:fill="auto"/>
            <w:noWrap/>
            <w:hideMark/>
          </w:tcPr>
          <w:p w14:paraId="59099B79" w14:textId="77777777" w:rsidR="00792549" w:rsidRPr="003C4E59" w:rsidRDefault="00792549" w:rsidP="009149AB">
            <w:pPr>
              <w:jc w:val="center"/>
              <w:rPr>
                <w:rFonts w:ascii="Calibri" w:hAnsi="Calibri"/>
                <w:color w:val="000000"/>
              </w:rPr>
            </w:pPr>
            <w:r w:rsidRPr="003C4E59">
              <w:rPr>
                <w:rFonts w:ascii="Calibri" w:hAnsi="Calibri"/>
                <w:color w:val="000000"/>
              </w:rPr>
              <w:t>1,380</w:t>
            </w:r>
          </w:p>
        </w:tc>
        <w:tc>
          <w:tcPr>
            <w:tcW w:w="1380" w:type="dxa"/>
            <w:shd w:val="clear" w:color="auto" w:fill="auto"/>
            <w:noWrap/>
            <w:hideMark/>
          </w:tcPr>
          <w:p w14:paraId="609E5522" w14:textId="77777777" w:rsidR="00792549" w:rsidRPr="003C4E59" w:rsidRDefault="00792549" w:rsidP="009149AB">
            <w:pPr>
              <w:jc w:val="center"/>
              <w:rPr>
                <w:rFonts w:ascii="Calibri" w:hAnsi="Calibri"/>
                <w:color w:val="000000"/>
              </w:rPr>
            </w:pPr>
            <w:r w:rsidRPr="003C4E59">
              <w:rPr>
                <w:rFonts w:ascii="Calibri" w:hAnsi="Calibri"/>
                <w:color w:val="000000"/>
              </w:rPr>
              <w:t>1.9%</w:t>
            </w:r>
          </w:p>
        </w:tc>
        <w:tc>
          <w:tcPr>
            <w:tcW w:w="1380" w:type="dxa"/>
            <w:shd w:val="clear" w:color="auto" w:fill="auto"/>
            <w:noWrap/>
            <w:hideMark/>
          </w:tcPr>
          <w:p w14:paraId="3534F3EF" w14:textId="77777777" w:rsidR="00792549" w:rsidRPr="003C4E59" w:rsidRDefault="00792549" w:rsidP="009149AB">
            <w:pPr>
              <w:jc w:val="center"/>
              <w:rPr>
                <w:rFonts w:ascii="Calibri" w:hAnsi="Calibri"/>
                <w:color w:val="000000"/>
              </w:rPr>
            </w:pPr>
            <w:r w:rsidRPr="003C4E59">
              <w:rPr>
                <w:rFonts w:ascii="Calibri" w:hAnsi="Calibri"/>
                <w:color w:val="000000"/>
              </w:rPr>
              <w:t>6.6%</w:t>
            </w:r>
          </w:p>
        </w:tc>
      </w:tr>
      <w:tr w:rsidR="00792549" w:rsidRPr="003C4E59" w14:paraId="4023AAD1" w14:textId="77777777" w:rsidTr="009149AB">
        <w:trPr>
          <w:trHeight w:val="320"/>
        </w:trPr>
        <w:tc>
          <w:tcPr>
            <w:tcW w:w="4349" w:type="dxa"/>
            <w:shd w:val="clear" w:color="auto" w:fill="auto"/>
            <w:noWrap/>
            <w:hideMark/>
          </w:tcPr>
          <w:p w14:paraId="60FB4D91"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Imedi Clinic</w:t>
            </w:r>
          </w:p>
        </w:tc>
        <w:tc>
          <w:tcPr>
            <w:tcW w:w="1558" w:type="dxa"/>
            <w:shd w:val="clear" w:color="auto" w:fill="auto"/>
            <w:noWrap/>
            <w:hideMark/>
          </w:tcPr>
          <w:p w14:paraId="23DB8C2B"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897" w:type="dxa"/>
            <w:shd w:val="clear" w:color="auto" w:fill="auto"/>
            <w:noWrap/>
            <w:hideMark/>
          </w:tcPr>
          <w:p w14:paraId="389D14F4" w14:textId="77777777" w:rsidR="00792549" w:rsidRPr="003C4E59" w:rsidRDefault="00792549" w:rsidP="009149AB">
            <w:pPr>
              <w:jc w:val="center"/>
              <w:rPr>
                <w:rFonts w:ascii="Calibri" w:hAnsi="Calibri"/>
                <w:color w:val="000000"/>
              </w:rPr>
            </w:pPr>
            <w:r w:rsidRPr="003C4E59">
              <w:rPr>
                <w:rFonts w:ascii="Calibri" w:hAnsi="Calibri"/>
                <w:color w:val="000000"/>
              </w:rPr>
              <w:t>84</w:t>
            </w:r>
          </w:p>
        </w:tc>
        <w:tc>
          <w:tcPr>
            <w:tcW w:w="1134" w:type="dxa"/>
            <w:shd w:val="clear" w:color="auto" w:fill="auto"/>
            <w:noWrap/>
            <w:hideMark/>
          </w:tcPr>
          <w:p w14:paraId="7D39AB7B" w14:textId="77777777" w:rsidR="00792549" w:rsidRPr="003C4E59" w:rsidRDefault="00792549" w:rsidP="009149AB">
            <w:pPr>
              <w:jc w:val="center"/>
              <w:rPr>
                <w:rFonts w:ascii="Calibri" w:hAnsi="Calibri"/>
                <w:color w:val="000000"/>
              </w:rPr>
            </w:pPr>
            <w:r w:rsidRPr="003C4E59">
              <w:rPr>
                <w:rFonts w:ascii="Calibri" w:hAnsi="Calibri"/>
                <w:color w:val="000000"/>
              </w:rPr>
              <w:t>2,709</w:t>
            </w:r>
          </w:p>
        </w:tc>
        <w:tc>
          <w:tcPr>
            <w:tcW w:w="851" w:type="dxa"/>
            <w:shd w:val="clear" w:color="auto" w:fill="auto"/>
            <w:noWrap/>
            <w:hideMark/>
          </w:tcPr>
          <w:p w14:paraId="28747B88" w14:textId="77777777" w:rsidR="00792549" w:rsidRPr="003C4E59" w:rsidRDefault="00792549" w:rsidP="009149AB">
            <w:pPr>
              <w:jc w:val="center"/>
              <w:rPr>
                <w:rFonts w:ascii="Calibri" w:hAnsi="Calibri"/>
                <w:color w:val="000000"/>
              </w:rPr>
            </w:pPr>
            <w:r w:rsidRPr="003C4E59">
              <w:rPr>
                <w:rFonts w:ascii="Calibri" w:hAnsi="Calibri"/>
                <w:color w:val="000000"/>
              </w:rPr>
              <w:t>3.1%</w:t>
            </w:r>
          </w:p>
        </w:tc>
        <w:tc>
          <w:tcPr>
            <w:tcW w:w="1134" w:type="dxa"/>
            <w:shd w:val="clear" w:color="auto" w:fill="auto"/>
            <w:noWrap/>
            <w:hideMark/>
          </w:tcPr>
          <w:p w14:paraId="17B3CEF9" w14:textId="77777777" w:rsidR="00792549" w:rsidRPr="003C4E59" w:rsidRDefault="00792549" w:rsidP="009149AB">
            <w:pPr>
              <w:jc w:val="center"/>
              <w:rPr>
                <w:rFonts w:ascii="Calibri" w:hAnsi="Calibri"/>
                <w:color w:val="000000"/>
              </w:rPr>
            </w:pPr>
            <w:r w:rsidRPr="003C4E59">
              <w:rPr>
                <w:rFonts w:ascii="Calibri" w:hAnsi="Calibri"/>
                <w:color w:val="000000"/>
              </w:rPr>
              <w:t>32.1%</w:t>
            </w:r>
          </w:p>
        </w:tc>
        <w:tc>
          <w:tcPr>
            <w:tcW w:w="850" w:type="dxa"/>
            <w:shd w:val="clear" w:color="auto" w:fill="auto"/>
            <w:noWrap/>
            <w:hideMark/>
          </w:tcPr>
          <w:p w14:paraId="6817F3A2" w14:textId="77777777" w:rsidR="00792549" w:rsidRPr="003C4E59" w:rsidRDefault="00792549" w:rsidP="009149AB">
            <w:pPr>
              <w:jc w:val="center"/>
              <w:rPr>
                <w:rFonts w:ascii="Calibri" w:hAnsi="Calibri"/>
                <w:color w:val="000000"/>
              </w:rPr>
            </w:pPr>
            <w:r w:rsidRPr="003C4E59">
              <w:rPr>
                <w:rFonts w:ascii="Calibri" w:hAnsi="Calibri"/>
                <w:color w:val="000000"/>
              </w:rPr>
              <w:t>1,013</w:t>
            </w:r>
          </w:p>
        </w:tc>
        <w:tc>
          <w:tcPr>
            <w:tcW w:w="1380" w:type="dxa"/>
            <w:shd w:val="clear" w:color="auto" w:fill="auto"/>
            <w:noWrap/>
            <w:hideMark/>
          </w:tcPr>
          <w:p w14:paraId="79EA6B22"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1380" w:type="dxa"/>
            <w:shd w:val="clear" w:color="auto" w:fill="auto"/>
            <w:noWrap/>
            <w:hideMark/>
          </w:tcPr>
          <w:p w14:paraId="311CFD06"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r>
      <w:tr w:rsidR="00792549" w:rsidRPr="003C4E59" w14:paraId="1F7E94E9" w14:textId="77777777" w:rsidTr="009149AB">
        <w:trPr>
          <w:trHeight w:val="320"/>
        </w:trPr>
        <w:tc>
          <w:tcPr>
            <w:tcW w:w="4349" w:type="dxa"/>
            <w:shd w:val="clear" w:color="auto" w:fill="auto"/>
            <w:noWrap/>
            <w:hideMark/>
          </w:tcPr>
          <w:p w14:paraId="335CF363"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Pineo</w:t>
            </w:r>
            <w:proofErr w:type="spellEnd"/>
          </w:p>
        </w:tc>
        <w:tc>
          <w:tcPr>
            <w:tcW w:w="1558" w:type="dxa"/>
            <w:shd w:val="clear" w:color="auto" w:fill="auto"/>
            <w:noWrap/>
            <w:hideMark/>
          </w:tcPr>
          <w:p w14:paraId="0FF1E02E" w14:textId="77777777" w:rsidR="00792549" w:rsidRPr="003C4E59" w:rsidRDefault="00792549" w:rsidP="009149AB">
            <w:pPr>
              <w:jc w:val="center"/>
              <w:rPr>
                <w:rFonts w:ascii="Calibri" w:hAnsi="Calibri"/>
                <w:color w:val="000000"/>
              </w:rPr>
            </w:pPr>
            <w:r w:rsidRPr="003C4E59">
              <w:rPr>
                <w:rFonts w:ascii="Calibri" w:hAnsi="Calibri"/>
                <w:color w:val="000000"/>
              </w:rPr>
              <w:t>54</w:t>
            </w:r>
          </w:p>
        </w:tc>
        <w:tc>
          <w:tcPr>
            <w:tcW w:w="897" w:type="dxa"/>
            <w:shd w:val="clear" w:color="auto" w:fill="auto"/>
            <w:noWrap/>
            <w:hideMark/>
          </w:tcPr>
          <w:p w14:paraId="4D31F590" w14:textId="77777777" w:rsidR="00792549" w:rsidRPr="003C4E59" w:rsidRDefault="00792549" w:rsidP="009149AB">
            <w:pPr>
              <w:jc w:val="center"/>
              <w:rPr>
                <w:rFonts w:ascii="Calibri" w:hAnsi="Calibri"/>
                <w:color w:val="000000"/>
              </w:rPr>
            </w:pPr>
            <w:r w:rsidRPr="003C4E59">
              <w:rPr>
                <w:rFonts w:ascii="Calibri" w:hAnsi="Calibri"/>
                <w:color w:val="000000"/>
              </w:rPr>
              <w:t>171</w:t>
            </w:r>
          </w:p>
        </w:tc>
        <w:tc>
          <w:tcPr>
            <w:tcW w:w="1134" w:type="dxa"/>
            <w:shd w:val="clear" w:color="auto" w:fill="auto"/>
            <w:noWrap/>
            <w:hideMark/>
          </w:tcPr>
          <w:p w14:paraId="10A67FA4" w14:textId="77777777" w:rsidR="00792549" w:rsidRPr="003C4E59" w:rsidRDefault="00792549" w:rsidP="009149AB">
            <w:pPr>
              <w:jc w:val="center"/>
              <w:rPr>
                <w:rFonts w:ascii="Calibri" w:hAnsi="Calibri"/>
                <w:color w:val="000000"/>
              </w:rPr>
            </w:pPr>
            <w:r w:rsidRPr="003C4E59">
              <w:rPr>
                <w:rFonts w:ascii="Calibri" w:hAnsi="Calibri"/>
                <w:color w:val="000000"/>
              </w:rPr>
              <w:t>2,015</w:t>
            </w:r>
          </w:p>
        </w:tc>
        <w:tc>
          <w:tcPr>
            <w:tcW w:w="851" w:type="dxa"/>
            <w:shd w:val="clear" w:color="auto" w:fill="auto"/>
            <w:noWrap/>
            <w:hideMark/>
          </w:tcPr>
          <w:p w14:paraId="5E7B6063" w14:textId="77777777" w:rsidR="00792549" w:rsidRPr="003C4E59" w:rsidRDefault="00792549" w:rsidP="009149AB">
            <w:pPr>
              <w:jc w:val="center"/>
              <w:rPr>
                <w:rFonts w:ascii="Calibri" w:hAnsi="Calibri"/>
                <w:color w:val="000000"/>
              </w:rPr>
            </w:pPr>
            <w:r w:rsidRPr="003C4E59">
              <w:rPr>
                <w:rFonts w:ascii="Calibri" w:hAnsi="Calibri"/>
                <w:color w:val="000000"/>
              </w:rPr>
              <w:t>8.5%</w:t>
            </w:r>
          </w:p>
        </w:tc>
        <w:tc>
          <w:tcPr>
            <w:tcW w:w="1134" w:type="dxa"/>
            <w:shd w:val="clear" w:color="auto" w:fill="auto"/>
            <w:noWrap/>
            <w:hideMark/>
          </w:tcPr>
          <w:p w14:paraId="3E2D9D71" w14:textId="77777777" w:rsidR="00792549" w:rsidRPr="003C4E59" w:rsidRDefault="00792549" w:rsidP="009149AB">
            <w:pPr>
              <w:jc w:val="center"/>
              <w:rPr>
                <w:rFonts w:ascii="Calibri" w:hAnsi="Calibri"/>
                <w:color w:val="000000"/>
              </w:rPr>
            </w:pPr>
            <w:r w:rsidRPr="003C4E59">
              <w:rPr>
                <w:rFonts w:ascii="Calibri" w:hAnsi="Calibri"/>
                <w:color w:val="000000"/>
              </w:rPr>
              <w:t>31.6%</w:t>
            </w:r>
          </w:p>
        </w:tc>
        <w:tc>
          <w:tcPr>
            <w:tcW w:w="850" w:type="dxa"/>
            <w:shd w:val="clear" w:color="auto" w:fill="auto"/>
            <w:noWrap/>
            <w:hideMark/>
          </w:tcPr>
          <w:p w14:paraId="76FDCBF8" w14:textId="77777777" w:rsidR="00792549" w:rsidRPr="003C4E59" w:rsidRDefault="00792549" w:rsidP="009149AB">
            <w:pPr>
              <w:jc w:val="center"/>
              <w:rPr>
                <w:rFonts w:ascii="Calibri" w:hAnsi="Calibri"/>
                <w:color w:val="000000"/>
              </w:rPr>
            </w:pPr>
            <w:r w:rsidRPr="003C4E59">
              <w:rPr>
                <w:rFonts w:ascii="Calibri" w:hAnsi="Calibri"/>
                <w:color w:val="000000"/>
              </w:rPr>
              <w:t>471</w:t>
            </w:r>
          </w:p>
        </w:tc>
        <w:tc>
          <w:tcPr>
            <w:tcW w:w="1380" w:type="dxa"/>
            <w:shd w:val="clear" w:color="auto" w:fill="auto"/>
            <w:noWrap/>
            <w:hideMark/>
          </w:tcPr>
          <w:p w14:paraId="0186D3B9"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1380" w:type="dxa"/>
            <w:shd w:val="clear" w:color="auto" w:fill="auto"/>
            <w:noWrap/>
            <w:hideMark/>
          </w:tcPr>
          <w:p w14:paraId="2C74FF9A" w14:textId="77777777" w:rsidR="00792549" w:rsidRPr="003C4E59" w:rsidRDefault="00792549" w:rsidP="009149AB">
            <w:pPr>
              <w:jc w:val="center"/>
              <w:rPr>
                <w:rFonts w:ascii="Calibri" w:hAnsi="Calibri"/>
                <w:color w:val="000000"/>
              </w:rPr>
            </w:pPr>
            <w:r w:rsidRPr="003C4E59">
              <w:rPr>
                <w:rFonts w:ascii="Calibri" w:hAnsi="Calibri"/>
                <w:color w:val="000000"/>
              </w:rPr>
              <w:t>11.5%</w:t>
            </w:r>
          </w:p>
        </w:tc>
      </w:tr>
      <w:tr w:rsidR="00792549" w:rsidRPr="003C4E59" w14:paraId="20851F0A" w14:textId="77777777" w:rsidTr="009149AB">
        <w:trPr>
          <w:trHeight w:val="320"/>
        </w:trPr>
        <w:tc>
          <w:tcPr>
            <w:tcW w:w="4349" w:type="dxa"/>
            <w:shd w:val="clear" w:color="auto" w:fill="auto"/>
            <w:noWrap/>
            <w:hideMark/>
          </w:tcPr>
          <w:p w14:paraId="56236514"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Khonelidze</w:t>
            </w:r>
            <w:proofErr w:type="spellEnd"/>
            <w:r w:rsidRPr="003C4E59">
              <w:rPr>
                <w:rFonts w:ascii="Times Roman" w:hAnsi="Times Roman"/>
                <w:color w:val="000000"/>
                <w:sz w:val="20"/>
                <w:szCs w:val="20"/>
              </w:rPr>
              <w:t xml:space="preserve"> Clinic</w:t>
            </w:r>
          </w:p>
        </w:tc>
        <w:tc>
          <w:tcPr>
            <w:tcW w:w="1558" w:type="dxa"/>
            <w:shd w:val="clear" w:color="auto" w:fill="auto"/>
            <w:noWrap/>
            <w:hideMark/>
          </w:tcPr>
          <w:p w14:paraId="26E99BD4" w14:textId="77777777" w:rsidR="00792549" w:rsidRPr="003C4E59" w:rsidRDefault="00792549" w:rsidP="009149AB">
            <w:pPr>
              <w:jc w:val="center"/>
              <w:rPr>
                <w:rFonts w:ascii="Calibri" w:hAnsi="Calibri"/>
                <w:color w:val="000000"/>
              </w:rPr>
            </w:pPr>
            <w:r w:rsidRPr="003C4E59">
              <w:rPr>
                <w:rFonts w:ascii="Calibri" w:hAnsi="Calibri"/>
                <w:color w:val="000000"/>
              </w:rPr>
              <w:t>24</w:t>
            </w:r>
          </w:p>
        </w:tc>
        <w:tc>
          <w:tcPr>
            <w:tcW w:w="897" w:type="dxa"/>
            <w:shd w:val="clear" w:color="auto" w:fill="auto"/>
            <w:noWrap/>
            <w:hideMark/>
          </w:tcPr>
          <w:p w14:paraId="6B0BD0DB" w14:textId="77777777" w:rsidR="00792549" w:rsidRPr="003C4E59" w:rsidRDefault="00792549" w:rsidP="009149AB">
            <w:pPr>
              <w:jc w:val="center"/>
              <w:rPr>
                <w:rFonts w:ascii="Calibri" w:hAnsi="Calibri"/>
                <w:color w:val="000000"/>
              </w:rPr>
            </w:pPr>
            <w:r w:rsidRPr="003C4E59">
              <w:rPr>
                <w:rFonts w:ascii="Calibri" w:hAnsi="Calibri"/>
                <w:color w:val="000000"/>
              </w:rPr>
              <w:t>41</w:t>
            </w:r>
          </w:p>
        </w:tc>
        <w:tc>
          <w:tcPr>
            <w:tcW w:w="1134" w:type="dxa"/>
            <w:shd w:val="clear" w:color="auto" w:fill="auto"/>
            <w:noWrap/>
            <w:hideMark/>
          </w:tcPr>
          <w:p w14:paraId="3F584E48" w14:textId="77777777" w:rsidR="00792549" w:rsidRPr="003C4E59" w:rsidRDefault="00792549" w:rsidP="009149AB">
            <w:pPr>
              <w:jc w:val="center"/>
              <w:rPr>
                <w:rFonts w:ascii="Calibri" w:hAnsi="Calibri"/>
                <w:color w:val="000000"/>
              </w:rPr>
            </w:pPr>
            <w:r w:rsidRPr="003C4E59">
              <w:rPr>
                <w:rFonts w:ascii="Calibri" w:hAnsi="Calibri"/>
                <w:color w:val="000000"/>
              </w:rPr>
              <w:t>1,352</w:t>
            </w:r>
          </w:p>
        </w:tc>
        <w:tc>
          <w:tcPr>
            <w:tcW w:w="851" w:type="dxa"/>
            <w:shd w:val="clear" w:color="auto" w:fill="auto"/>
            <w:noWrap/>
            <w:hideMark/>
          </w:tcPr>
          <w:p w14:paraId="39BFE936" w14:textId="77777777" w:rsidR="00792549" w:rsidRPr="003C4E59" w:rsidRDefault="00792549" w:rsidP="009149AB">
            <w:pPr>
              <w:jc w:val="center"/>
              <w:rPr>
                <w:rFonts w:ascii="Calibri" w:hAnsi="Calibri"/>
                <w:color w:val="000000"/>
              </w:rPr>
            </w:pPr>
            <w:r w:rsidRPr="003C4E59">
              <w:rPr>
                <w:rFonts w:ascii="Calibri" w:hAnsi="Calibri"/>
                <w:color w:val="000000"/>
              </w:rPr>
              <w:t>3.0%</w:t>
            </w:r>
          </w:p>
        </w:tc>
        <w:tc>
          <w:tcPr>
            <w:tcW w:w="1134" w:type="dxa"/>
            <w:shd w:val="clear" w:color="auto" w:fill="auto"/>
            <w:noWrap/>
            <w:hideMark/>
          </w:tcPr>
          <w:p w14:paraId="12629A48" w14:textId="77777777" w:rsidR="00792549" w:rsidRPr="003C4E59" w:rsidRDefault="00792549" w:rsidP="009149AB">
            <w:pPr>
              <w:jc w:val="center"/>
              <w:rPr>
                <w:rFonts w:ascii="Calibri" w:hAnsi="Calibri"/>
                <w:color w:val="000000"/>
              </w:rPr>
            </w:pPr>
            <w:r w:rsidRPr="003C4E59">
              <w:rPr>
                <w:rFonts w:ascii="Calibri" w:hAnsi="Calibri"/>
                <w:color w:val="000000"/>
              </w:rPr>
              <w:t>58.5%</w:t>
            </w:r>
          </w:p>
        </w:tc>
        <w:tc>
          <w:tcPr>
            <w:tcW w:w="850" w:type="dxa"/>
            <w:shd w:val="clear" w:color="auto" w:fill="auto"/>
            <w:noWrap/>
            <w:hideMark/>
          </w:tcPr>
          <w:p w14:paraId="6BC57194" w14:textId="77777777" w:rsidR="00792549" w:rsidRPr="003C4E59" w:rsidRDefault="00792549" w:rsidP="009149AB">
            <w:pPr>
              <w:jc w:val="center"/>
              <w:rPr>
                <w:rFonts w:ascii="Calibri" w:hAnsi="Calibri"/>
                <w:color w:val="000000"/>
              </w:rPr>
            </w:pPr>
            <w:r w:rsidRPr="003C4E59">
              <w:rPr>
                <w:rFonts w:ascii="Calibri" w:hAnsi="Calibri"/>
                <w:color w:val="000000"/>
              </w:rPr>
              <w:t>613</w:t>
            </w:r>
          </w:p>
        </w:tc>
        <w:tc>
          <w:tcPr>
            <w:tcW w:w="1380" w:type="dxa"/>
            <w:shd w:val="clear" w:color="auto" w:fill="auto"/>
            <w:noWrap/>
            <w:hideMark/>
          </w:tcPr>
          <w:p w14:paraId="10A3282A" w14:textId="77777777" w:rsidR="00792549" w:rsidRPr="003C4E59" w:rsidRDefault="00792549" w:rsidP="009149AB">
            <w:pPr>
              <w:jc w:val="center"/>
              <w:rPr>
                <w:rFonts w:ascii="Calibri" w:hAnsi="Calibri"/>
                <w:color w:val="000000"/>
              </w:rPr>
            </w:pPr>
            <w:r w:rsidRPr="003C4E59">
              <w:rPr>
                <w:rFonts w:ascii="Calibri" w:hAnsi="Calibri"/>
                <w:color w:val="000000"/>
              </w:rPr>
              <w:t>1.8%</w:t>
            </w:r>
          </w:p>
        </w:tc>
        <w:tc>
          <w:tcPr>
            <w:tcW w:w="1380" w:type="dxa"/>
            <w:shd w:val="clear" w:color="auto" w:fill="auto"/>
            <w:noWrap/>
            <w:hideMark/>
          </w:tcPr>
          <w:p w14:paraId="5E488E3A" w14:textId="77777777" w:rsidR="00792549" w:rsidRPr="003C4E59" w:rsidRDefault="00792549" w:rsidP="009149AB">
            <w:pPr>
              <w:jc w:val="center"/>
              <w:rPr>
                <w:rFonts w:ascii="Calibri" w:hAnsi="Calibri"/>
                <w:color w:val="000000"/>
              </w:rPr>
            </w:pPr>
            <w:r w:rsidRPr="003C4E59">
              <w:rPr>
                <w:rFonts w:ascii="Calibri" w:hAnsi="Calibri"/>
                <w:color w:val="000000"/>
              </w:rPr>
              <w:t>3.9%</w:t>
            </w:r>
          </w:p>
        </w:tc>
      </w:tr>
      <w:tr w:rsidR="00792549" w:rsidRPr="003C4E59" w14:paraId="0C261B88" w14:textId="77777777" w:rsidTr="009149AB">
        <w:trPr>
          <w:trHeight w:val="320"/>
        </w:trPr>
        <w:tc>
          <w:tcPr>
            <w:tcW w:w="4349" w:type="dxa"/>
            <w:shd w:val="clear" w:color="auto" w:fill="auto"/>
            <w:noWrap/>
            <w:hideMark/>
          </w:tcPr>
          <w:p w14:paraId="2E047F8D"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Medina </w:t>
            </w:r>
          </w:p>
        </w:tc>
        <w:tc>
          <w:tcPr>
            <w:tcW w:w="1558" w:type="dxa"/>
            <w:shd w:val="clear" w:color="auto" w:fill="auto"/>
            <w:noWrap/>
            <w:hideMark/>
          </w:tcPr>
          <w:p w14:paraId="7D9E118C" w14:textId="77777777" w:rsidR="00792549" w:rsidRPr="003C4E59" w:rsidRDefault="00792549" w:rsidP="009149AB">
            <w:pPr>
              <w:jc w:val="center"/>
              <w:rPr>
                <w:rFonts w:ascii="Calibri" w:hAnsi="Calibri"/>
                <w:color w:val="000000"/>
              </w:rPr>
            </w:pPr>
            <w:r w:rsidRPr="003C4E59">
              <w:rPr>
                <w:rFonts w:ascii="Calibri" w:hAnsi="Calibri"/>
                <w:color w:val="000000"/>
              </w:rPr>
              <w:t>36</w:t>
            </w:r>
          </w:p>
        </w:tc>
        <w:tc>
          <w:tcPr>
            <w:tcW w:w="897" w:type="dxa"/>
            <w:shd w:val="clear" w:color="auto" w:fill="auto"/>
            <w:noWrap/>
            <w:hideMark/>
          </w:tcPr>
          <w:p w14:paraId="34141315" w14:textId="77777777" w:rsidR="00792549" w:rsidRPr="003C4E59" w:rsidRDefault="00792549" w:rsidP="009149AB">
            <w:pPr>
              <w:jc w:val="center"/>
              <w:rPr>
                <w:rFonts w:ascii="Calibri" w:hAnsi="Calibri"/>
                <w:color w:val="000000"/>
              </w:rPr>
            </w:pPr>
            <w:r w:rsidRPr="003C4E59">
              <w:rPr>
                <w:rFonts w:ascii="Calibri" w:hAnsi="Calibri"/>
                <w:color w:val="000000"/>
              </w:rPr>
              <w:t>88</w:t>
            </w:r>
          </w:p>
        </w:tc>
        <w:tc>
          <w:tcPr>
            <w:tcW w:w="1134" w:type="dxa"/>
            <w:shd w:val="clear" w:color="auto" w:fill="auto"/>
            <w:noWrap/>
            <w:hideMark/>
          </w:tcPr>
          <w:p w14:paraId="012CE3C6" w14:textId="77777777" w:rsidR="00792549" w:rsidRPr="003C4E59" w:rsidRDefault="00792549" w:rsidP="009149AB">
            <w:pPr>
              <w:jc w:val="center"/>
              <w:rPr>
                <w:rFonts w:ascii="Calibri" w:hAnsi="Calibri"/>
                <w:color w:val="000000"/>
              </w:rPr>
            </w:pPr>
            <w:r w:rsidRPr="003C4E59">
              <w:rPr>
                <w:rFonts w:ascii="Calibri" w:hAnsi="Calibri"/>
                <w:color w:val="000000"/>
              </w:rPr>
              <w:t>864</w:t>
            </w:r>
          </w:p>
        </w:tc>
        <w:tc>
          <w:tcPr>
            <w:tcW w:w="851" w:type="dxa"/>
            <w:shd w:val="clear" w:color="auto" w:fill="auto"/>
            <w:noWrap/>
            <w:hideMark/>
          </w:tcPr>
          <w:p w14:paraId="322ADFEC" w14:textId="77777777" w:rsidR="00792549" w:rsidRPr="003C4E59" w:rsidRDefault="00792549" w:rsidP="009149AB">
            <w:pPr>
              <w:jc w:val="center"/>
              <w:rPr>
                <w:rFonts w:ascii="Calibri" w:hAnsi="Calibri"/>
                <w:color w:val="000000"/>
              </w:rPr>
            </w:pPr>
            <w:r w:rsidRPr="003C4E59">
              <w:rPr>
                <w:rFonts w:ascii="Calibri" w:hAnsi="Calibri"/>
                <w:color w:val="000000"/>
              </w:rPr>
              <w:t>10.2%</w:t>
            </w:r>
          </w:p>
        </w:tc>
        <w:tc>
          <w:tcPr>
            <w:tcW w:w="1134" w:type="dxa"/>
            <w:shd w:val="clear" w:color="auto" w:fill="auto"/>
            <w:noWrap/>
            <w:hideMark/>
          </w:tcPr>
          <w:p w14:paraId="31DD3508" w14:textId="77777777" w:rsidR="00792549" w:rsidRPr="003C4E59" w:rsidRDefault="00792549" w:rsidP="009149AB">
            <w:pPr>
              <w:jc w:val="center"/>
              <w:rPr>
                <w:rFonts w:ascii="Calibri" w:hAnsi="Calibri"/>
                <w:color w:val="000000"/>
              </w:rPr>
            </w:pPr>
            <w:r w:rsidRPr="003C4E59">
              <w:rPr>
                <w:rFonts w:ascii="Calibri" w:hAnsi="Calibri"/>
                <w:color w:val="000000"/>
              </w:rPr>
              <w:t>40.9%</w:t>
            </w:r>
          </w:p>
        </w:tc>
        <w:tc>
          <w:tcPr>
            <w:tcW w:w="850" w:type="dxa"/>
            <w:shd w:val="clear" w:color="auto" w:fill="auto"/>
            <w:noWrap/>
            <w:hideMark/>
          </w:tcPr>
          <w:p w14:paraId="0E484026" w14:textId="77777777" w:rsidR="00792549" w:rsidRPr="003C4E59" w:rsidRDefault="00792549" w:rsidP="009149AB">
            <w:pPr>
              <w:jc w:val="center"/>
              <w:rPr>
                <w:rFonts w:ascii="Calibri" w:hAnsi="Calibri"/>
                <w:color w:val="000000"/>
              </w:rPr>
            </w:pPr>
            <w:r w:rsidRPr="003C4E59">
              <w:rPr>
                <w:rFonts w:ascii="Calibri" w:hAnsi="Calibri"/>
                <w:color w:val="000000"/>
              </w:rPr>
              <w:t>407</w:t>
            </w:r>
          </w:p>
        </w:tc>
        <w:tc>
          <w:tcPr>
            <w:tcW w:w="1380" w:type="dxa"/>
            <w:shd w:val="clear" w:color="auto" w:fill="auto"/>
            <w:noWrap/>
            <w:hideMark/>
          </w:tcPr>
          <w:p w14:paraId="04D1B189" w14:textId="77777777" w:rsidR="00792549" w:rsidRPr="003C4E59" w:rsidRDefault="00792549" w:rsidP="009149AB">
            <w:pPr>
              <w:jc w:val="center"/>
              <w:rPr>
                <w:rFonts w:ascii="Calibri" w:hAnsi="Calibri"/>
                <w:color w:val="000000"/>
              </w:rPr>
            </w:pPr>
            <w:r w:rsidRPr="003C4E59">
              <w:rPr>
                <w:rFonts w:ascii="Calibri" w:hAnsi="Calibri"/>
                <w:color w:val="000000"/>
              </w:rPr>
              <w:t>4.2%</w:t>
            </w:r>
          </w:p>
        </w:tc>
        <w:tc>
          <w:tcPr>
            <w:tcW w:w="1380" w:type="dxa"/>
            <w:shd w:val="clear" w:color="auto" w:fill="auto"/>
            <w:noWrap/>
            <w:hideMark/>
          </w:tcPr>
          <w:p w14:paraId="7B9487AE" w14:textId="77777777" w:rsidR="00792549" w:rsidRPr="003C4E59" w:rsidRDefault="00792549" w:rsidP="009149AB">
            <w:pPr>
              <w:jc w:val="center"/>
              <w:rPr>
                <w:rFonts w:ascii="Calibri" w:hAnsi="Calibri"/>
                <w:color w:val="000000"/>
              </w:rPr>
            </w:pPr>
            <w:r w:rsidRPr="003C4E59">
              <w:rPr>
                <w:rFonts w:ascii="Calibri" w:hAnsi="Calibri"/>
                <w:color w:val="000000"/>
              </w:rPr>
              <w:t>8.8%</w:t>
            </w:r>
          </w:p>
        </w:tc>
      </w:tr>
      <w:tr w:rsidR="00792549" w:rsidRPr="003C4E59" w14:paraId="701A8A74" w14:textId="77777777" w:rsidTr="009149AB">
        <w:trPr>
          <w:trHeight w:val="320"/>
        </w:trPr>
        <w:tc>
          <w:tcPr>
            <w:tcW w:w="4349" w:type="dxa"/>
            <w:shd w:val="clear" w:color="auto" w:fill="auto"/>
            <w:noWrap/>
            <w:hideMark/>
          </w:tcPr>
          <w:p w14:paraId="2CFAEF46"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#5 Clinic</w:t>
            </w:r>
          </w:p>
        </w:tc>
        <w:tc>
          <w:tcPr>
            <w:tcW w:w="1558" w:type="dxa"/>
            <w:shd w:val="clear" w:color="auto" w:fill="auto"/>
            <w:noWrap/>
            <w:hideMark/>
          </w:tcPr>
          <w:p w14:paraId="31BA131E" w14:textId="77777777" w:rsidR="00792549" w:rsidRPr="003C4E59" w:rsidRDefault="00792549" w:rsidP="009149AB">
            <w:pPr>
              <w:jc w:val="center"/>
              <w:rPr>
                <w:rFonts w:ascii="Calibri" w:hAnsi="Calibri"/>
                <w:color w:val="000000"/>
              </w:rPr>
            </w:pPr>
            <w:r w:rsidRPr="003C4E59">
              <w:rPr>
                <w:rFonts w:ascii="Calibri" w:hAnsi="Calibri"/>
                <w:color w:val="000000"/>
              </w:rPr>
              <w:t>39</w:t>
            </w:r>
          </w:p>
        </w:tc>
        <w:tc>
          <w:tcPr>
            <w:tcW w:w="897" w:type="dxa"/>
            <w:shd w:val="clear" w:color="auto" w:fill="auto"/>
            <w:noWrap/>
            <w:hideMark/>
          </w:tcPr>
          <w:p w14:paraId="4A7C32B3" w14:textId="77777777" w:rsidR="00792549" w:rsidRPr="003C4E59" w:rsidRDefault="00792549" w:rsidP="009149AB">
            <w:pPr>
              <w:jc w:val="center"/>
              <w:rPr>
                <w:rFonts w:ascii="Calibri" w:hAnsi="Calibri"/>
                <w:color w:val="000000"/>
              </w:rPr>
            </w:pPr>
            <w:r w:rsidRPr="003C4E59">
              <w:rPr>
                <w:rFonts w:ascii="Calibri" w:hAnsi="Calibri"/>
                <w:color w:val="000000"/>
              </w:rPr>
              <w:t>72</w:t>
            </w:r>
          </w:p>
        </w:tc>
        <w:tc>
          <w:tcPr>
            <w:tcW w:w="1134" w:type="dxa"/>
            <w:shd w:val="clear" w:color="auto" w:fill="auto"/>
            <w:noWrap/>
            <w:hideMark/>
          </w:tcPr>
          <w:p w14:paraId="19B1DDD6" w14:textId="77777777" w:rsidR="00792549" w:rsidRPr="003C4E59" w:rsidRDefault="00792549" w:rsidP="009149AB">
            <w:pPr>
              <w:jc w:val="center"/>
              <w:rPr>
                <w:rFonts w:ascii="Calibri" w:hAnsi="Calibri"/>
                <w:color w:val="000000"/>
              </w:rPr>
            </w:pPr>
            <w:r w:rsidRPr="003C4E59">
              <w:rPr>
                <w:rFonts w:ascii="Calibri" w:hAnsi="Calibri"/>
                <w:color w:val="000000"/>
              </w:rPr>
              <w:t>786</w:t>
            </w:r>
          </w:p>
        </w:tc>
        <w:tc>
          <w:tcPr>
            <w:tcW w:w="851" w:type="dxa"/>
            <w:shd w:val="clear" w:color="auto" w:fill="auto"/>
            <w:noWrap/>
            <w:hideMark/>
          </w:tcPr>
          <w:p w14:paraId="5798284B" w14:textId="77777777" w:rsidR="00792549" w:rsidRPr="003C4E59" w:rsidRDefault="00792549" w:rsidP="009149AB">
            <w:pPr>
              <w:jc w:val="center"/>
              <w:rPr>
                <w:rFonts w:ascii="Calibri" w:hAnsi="Calibri"/>
                <w:color w:val="000000"/>
              </w:rPr>
            </w:pPr>
            <w:r w:rsidRPr="003C4E59">
              <w:rPr>
                <w:rFonts w:ascii="Calibri" w:hAnsi="Calibri"/>
                <w:color w:val="000000"/>
              </w:rPr>
              <w:t>9.2%</w:t>
            </w:r>
          </w:p>
        </w:tc>
        <w:tc>
          <w:tcPr>
            <w:tcW w:w="1134" w:type="dxa"/>
            <w:shd w:val="clear" w:color="auto" w:fill="auto"/>
            <w:noWrap/>
            <w:hideMark/>
          </w:tcPr>
          <w:p w14:paraId="034E9F04" w14:textId="77777777" w:rsidR="00792549" w:rsidRPr="003C4E59" w:rsidRDefault="00792549" w:rsidP="009149AB">
            <w:pPr>
              <w:jc w:val="center"/>
              <w:rPr>
                <w:rFonts w:ascii="Calibri" w:hAnsi="Calibri"/>
                <w:color w:val="000000"/>
              </w:rPr>
            </w:pPr>
            <w:r w:rsidRPr="003C4E59">
              <w:rPr>
                <w:rFonts w:ascii="Calibri" w:hAnsi="Calibri"/>
                <w:color w:val="000000"/>
              </w:rPr>
              <w:t>54.2%</w:t>
            </w:r>
          </w:p>
        </w:tc>
        <w:tc>
          <w:tcPr>
            <w:tcW w:w="850" w:type="dxa"/>
            <w:shd w:val="clear" w:color="auto" w:fill="auto"/>
            <w:noWrap/>
            <w:hideMark/>
          </w:tcPr>
          <w:p w14:paraId="7A3700CA" w14:textId="77777777" w:rsidR="00792549" w:rsidRPr="003C4E59" w:rsidRDefault="00792549" w:rsidP="009149AB">
            <w:pPr>
              <w:jc w:val="center"/>
              <w:rPr>
                <w:rFonts w:ascii="Calibri" w:hAnsi="Calibri"/>
                <w:color w:val="000000"/>
              </w:rPr>
            </w:pPr>
            <w:r w:rsidRPr="003C4E59">
              <w:rPr>
                <w:rFonts w:ascii="Calibri" w:hAnsi="Calibri"/>
                <w:color w:val="000000"/>
              </w:rPr>
              <w:t>353</w:t>
            </w:r>
          </w:p>
        </w:tc>
        <w:tc>
          <w:tcPr>
            <w:tcW w:w="1380" w:type="dxa"/>
            <w:shd w:val="clear" w:color="auto" w:fill="auto"/>
            <w:noWrap/>
            <w:hideMark/>
          </w:tcPr>
          <w:p w14:paraId="2B264943" w14:textId="77777777" w:rsidR="00792549" w:rsidRPr="003C4E59" w:rsidRDefault="00792549" w:rsidP="009149AB">
            <w:pPr>
              <w:jc w:val="center"/>
              <w:rPr>
                <w:rFonts w:ascii="Calibri" w:hAnsi="Calibri"/>
                <w:color w:val="000000"/>
              </w:rPr>
            </w:pPr>
            <w:r w:rsidRPr="003C4E59">
              <w:rPr>
                <w:rFonts w:ascii="Calibri" w:hAnsi="Calibri"/>
                <w:color w:val="000000"/>
              </w:rPr>
              <w:t>5.0%</w:t>
            </w:r>
          </w:p>
        </w:tc>
        <w:tc>
          <w:tcPr>
            <w:tcW w:w="1380" w:type="dxa"/>
            <w:shd w:val="clear" w:color="auto" w:fill="auto"/>
            <w:noWrap/>
            <w:hideMark/>
          </w:tcPr>
          <w:p w14:paraId="76D54DE7" w14:textId="77777777" w:rsidR="00792549" w:rsidRPr="003C4E59" w:rsidRDefault="00792549" w:rsidP="009149AB">
            <w:pPr>
              <w:jc w:val="center"/>
              <w:rPr>
                <w:rFonts w:ascii="Calibri" w:hAnsi="Calibri"/>
                <w:color w:val="000000"/>
              </w:rPr>
            </w:pPr>
            <w:r w:rsidRPr="003C4E59">
              <w:rPr>
                <w:rFonts w:ascii="Calibri" w:hAnsi="Calibri"/>
                <w:color w:val="000000"/>
              </w:rPr>
              <w:t>11.0%</w:t>
            </w:r>
          </w:p>
        </w:tc>
      </w:tr>
      <w:tr w:rsidR="00792549" w:rsidRPr="003C4E59" w14:paraId="3FFAB32B" w14:textId="77777777" w:rsidTr="009149AB">
        <w:trPr>
          <w:trHeight w:val="320"/>
        </w:trPr>
        <w:tc>
          <w:tcPr>
            <w:tcW w:w="4349" w:type="dxa"/>
            <w:shd w:val="clear" w:color="auto" w:fill="auto"/>
            <w:noWrap/>
            <w:hideMark/>
          </w:tcPr>
          <w:p w14:paraId="453E87F1"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Kutaisi Intervention Center</w:t>
            </w:r>
          </w:p>
        </w:tc>
        <w:tc>
          <w:tcPr>
            <w:tcW w:w="1558" w:type="dxa"/>
            <w:shd w:val="clear" w:color="auto" w:fill="auto"/>
            <w:noWrap/>
            <w:hideMark/>
          </w:tcPr>
          <w:p w14:paraId="0AF1EF83" w14:textId="77777777" w:rsidR="00792549" w:rsidRPr="003C4E59" w:rsidRDefault="00792549" w:rsidP="009149AB">
            <w:pPr>
              <w:jc w:val="center"/>
              <w:rPr>
                <w:rFonts w:ascii="Calibri" w:hAnsi="Calibri"/>
                <w:color w:val="000000"/>
              </w:rPr>
            </w:pPr>
            <w:r w:rsidRPr="003C4E59">
              <w:rPr>
                <w:rFonts w:ascii="Calibri" w:hAnsi="Calibri"/>
                <w:color w:val="000000"/>
              </w:rPr>
              <w:t>116</w:t>
            </w:r>
          </w:p>
        </w:tc>
        <w:tc>
          <w:tcPr>
            <w:tcW w:w="897" w:type="dxa"/>
            <w:shd w:val="clear" w:color="auto" w:fill="auto"/>
            <w:noWrap/>
            <w:hideMark/>
          </w:tcPr>
          <w:p w14:paraId="7E7E2896" w14:textId="77777777" w:rsidR="00792549" w:rsidRPr="003C4E59" w:rsidRDefault="00792549" w:rsidP="009149AB">
            <w:pPr>
              <w:jc w:val="center"/>
              <w:rPr>
                <w:rFonts w:ascii="Calibri" w:hAnsi="Calibri"/>
                <w:color w:val="000000"/>
              </w:rPr>
            </w:pPr>
            <w:r w:rsidRPr="003C4E59">
              <w:rPr>
                <w:rFonts w:ascii="Calibri" w:hAnsi="Calibri"/>
                <w:color w:val="000000"/>
              </w:rPr>
              <w:t>218</w:t>
            </w:r>
          </w:p>
        </w:tc>
        <w:tc>
          <w:tcPr>
            <w:tcW w:w="1134" w:type="dxa"/>
            <w:shd w:val="clear" w:color="auto" w:fill="auto"/>
            <w:noWrap/>
            <w:hideMark/>
          </w:tcPr>
          <w:p w14:paraId="48E804F1" w14:textId="77777777" w:rsidR="00792549" w:rsidRPr="003C4E59" w:rsidRDefault="00792549" w:rsidP="009149AB">
            <w:pPr>
              <w:jc w:val="center"/>
              <w:rPr>
                <w:rFonts w:ascii="Calibri" w:hAnsi="Calibri"/>
                <w:color w:val="000000"/>
              </w:rPr>
            </w:pPr>
            <w:r w:rsidRPr="003C4E59">
              <w:rPr>
                <w:rFonts w:ascii="Calibri" w:hAnsi="Calibri"/>
                <w:color w:val="000000"/>
              </w:rPr>
              <w:t>1,157</w:t>
            </w:r>
          </w:p>
        </w:tc>
        <w:tc>
          <w:tcPr>
            <w:tcW w:w="851" w:type="dxa"/>
            <w:shd w:val="clear" w:color="auto" w:fill="auto"/>
            <w:noWrap/>
            <w:hideMark/>
          </w:tcPr>
          <w:p w14:paraId="08127489" w14:textId="77777777" w:rsidR="00792549" w:rsidRPr="003C4E59" w:rsidRDefault="00792549" w:rsidP="009149AB">
            <w:pPr>
              <w:jc w:val="center"/>
              <w:rPr>
                <w:rFonts w:ascii="Calibri" w:hAnsi="Calibri"/>
                <w:color w:val="000000"/>
              </w:rPr>
            </w:pPr>
            <w:r w:rsidRPr="003C4E59">
              <w:rPr>
                <w:rFonts w:ascii="Calibri" w:hAnsi="Calibri"/>
                <w:color w:val="000000"/>
              </w:rPr>
              <w:t>18.8%</w:t>
            </w:r>
          </w:p>
        </w:tc>
        <w:tc>
          <w:tcPr>
            <w:tcW w:w="1134" w:type="dxa"/>
            <w:shd w:val="clear" w:color="auto" w:fill="auto"/>
            <w:noWrap/>
            <w:hideMark/>
          </w:tcPr>
          <w:p w14:paraId="470D5D39" w14:textId="77777777" w:rsidR="00792549" w:rsidRPr="003C4E59" w:rsidRDefault="00792549" w:rsidP="009149AB">
            <w:pPr>
              <w:jc w:val="center"/>
              <w:rPr>
                <w:rFonts w:ascii="Calibri" w:hAnsi="Calibri"/>
                <w:color w:val="000000"/>
              </w:rPr>
            </w:pPr>
            <w:r w:rsidRPr="003C4E59">
              <w:rPr>
                <w:rFonts w:ascii="Calibri" w:hAnsi="Calibri"/>
                <w:color w:val="000000"/>
              </w:rPr>
              <w:t>53.2%</w:t>
            </w:r>
          </w:p>
        </w:tc>
        <w:tc>
          <w:tcPr>
            <w:tcW w:w="850" w:type="dxa"/>
            <w:shd w:val="clear" w:color="auto" w:fill="auto"/>
            <w:noWrap/>
            <w:hideMark/>
          </w:tcPr>
          <w:p w14:paraId="66BE290C" w14:textId="77777777" w:rsidR="00792549" w:rsidRPr="003C4E59" w:rsidRDefault="00792549" w:rsidP="009149AB">
            <w:pPr>
              <w:jc w:val="center"/>
              <w:rPr>
                <w:rFonts w:ascii="Calibri" w:hAnsi="Calibri"/>
                <w:color w:val="000000"/>
              </w:rPr>
            </w:pPr>
            <w:r w:rsidRPr="003C4E59">
              <w:rPr>
                <w:rFonts w:ascii="Calibri" w:hAnsi="Calibri"/>
                <w:color w:val="000000"/>
              </w:rPr>
              <w:t>590</w:t>
            </w:r>
          </w:p>
        </w:tc>
        <w:tc>
          <w:tcPr>
            <w:tcW w:w="1380" w:type="dxa"/>
            <w:shd w:val="clear" w:color="auto" w:fill="auto"/>
            <w:noWrap/>
            <w:hideMark/>
          </w:tcPr>
          <w:p w14:paraId="2839AD4B" w14:textId="77777777" w:rsidR="00792549" w:rsidRPr="003C4E59" w:rsidRDefault="00792549" w:rsidP="009149AB">
            <w:pPr>
              <w:jc w:val="center"/>
              <w:rPr>
                <w:rFonts w:ascii="Calibri" w:hAnsi="Calibri"/>
                <w:color w:val="000000"/>
              </w:rPr>
            </w:pPr>
            <w:r w:rsidRPr="003C4E59">
              <w:rPr>
                <w:rFonts w:ascii="Calibri" w:hAnsi="Calibri"/>
                <w:color w:val="000000"/>
              </w:rPr>
              <w:t>10.0%</w:t>
            </w:r>
          </w:p>
        </w:tc>
        <w:tc>
          <w:tcPr>
            <w:tcW w:w="1380" w:type="dxa"/>
            <w:shd w:val="clear" w:color="auto" w:fill="auto"/>
            <w:noWrap/>
            <w:hideMark/>
          </w:tcPr>
          <w:p w14:paraId="47B9DA5B" w14:textId="77777777" w:rsidR="00792549" w:rsidRPr="003C4E59" w:rsidRDefault="00792549" w:rsidP="009149AB">
            <w:pPr>
              <w:jc w:val="center"/>
              <w:rPr>
                <w:rFonts w:ascii="Calibri" w:hAnsi="Calibri"/>
                <w:color w:val="000000"/>
              </w:rPr>
            </w:pPr>
            <w:r w:rsidRPr="003C4E59">
              <w:rPr>
                <w:rFonts w:ascii="Calibri" w:hAnsi="Calibri"/>
                <w:color w:val="000000"/>
              </w:rPr>
              <w:t>19.7%</w:t>
            </w:r>
          </w:p>
        </w:tc>
      </w:tr>
      <w:tr w:rsidR="00792549" w:rsidRPr="003C4E59" w14:paraId="0B782A87" w14:textId="77777777" w:rsidTr="009149AB">
        <w:trPr>
          <w:trHeight w:val="320"/>
        </w:trPr>
        <w:tc>
          <w:tcPr>
            <w:tcW w:w="4349" w:type="dxa"/>
            <w:shd w:val="clear" w:color="auto" w:fill="auto"/>
            <w:noWrap/>
            <w:hideMark/>
          </w:tcPr>
          <w:p w14:paraId="0FB857DC" w14:textId="77777777" w:rsidR="00792549" w:rsidRPr="003C4E59" w:rsidRDefault="00792549" w:rsidP="009149AB">
            <w:pPr>
              <w:rPr>
                <w:rFonts w:ascii="Times Roman" w:hAnsi="Times Roman"/>
                <w:color w:val="000000"/>
                <w:sz w:val="20"/>
                <w:szCs w:val="20"/>
              </w:rPr>
            </w:pPr>
            <w:proofErr w:type="spellStart"/>
            <w:r w:rsidRPr="003C4E59">
              <w:rPr>
                <w:rFonts w:ascii="Times Roman" w:hAnsi="Times Roman"/>
                <w:color w:val="000000"/>
                <w:sz w:val="20"/>
                <w:szCs w:val="20"/>
              </w:rPr>
              <w:t>Gudushauri</w:t>
            </w:r>
            <w:proofErr w:type="spellEnd"/>
            <w:r w:rsidRPr="003C4E59">
              <w:rPr>
                <w:rFonts w:ascii="Times Roman" w:hAnsi="Times Roman"/>
                <w:color w:val="000000"/>
                <w:sz w:val="20"/>
                <w:szCs w:val="20"/>
              </w:rPr>
              <w:t xml:space="preserve"> Clinic</w:t>
            </w:r>
          </w:p>
        </w:tc>
        <w:tc>
          <w:tcPr>
            <w:tcW w:w="1558" w:type="dxa"/>
            <w:shd w:val="clear" w:color="auto" w:fill="auto"/>
            <w:noWrap/>
            <w:hideMark/>
          </w:tcPr>
          <w:p w14:paraId="2E0F413B" w14:textId="77777777" w:rsidR="00792549" w:rsidRPr="003C4E59" w:rsidRDefault="00792549" w:rsidP="009149AB">
            <w:pPr>
              <w:jc w:val="center"/>
              <w:rPr>
                <w:rFonts w:ascii="Calibri" w:hAnsi="Calibri"/>
                <w:color w:val="000000"/>
              </w:rPr>
            </w:pPr>
            <w:r w:rsidRPr="003C4E59">
              <w:rPr>
                <w:rFonts w:ascii="Calibri" w:hAnsi="Calibri"/>
                <w:color w:val="000000"/>
              </w:rPr>
              <w:t>377</w:t>
            </w:r>
          </w:p>
        </w:tc>
        <w:tc>
          <w:tcPr>
            <w:tcW w:w="897" w:type="dxa"/>
            <w:shd w:val="clear" w:color="auto" w:fill="auto"/>
            <w:noWrap/>
            <w:hideMark/>
          </w:tcPr>
          <w:p w14:paraId="1A4631A7" w14:textId="77777777" w:rsidR="00792549" w:rsidRPr="003C4E59" w:rsidRDefault="00792549" w:rsidP="009149AB">
            <w:pPr>
              <w:jc w:val="center"/>
              <w:rPr>
                <w:rFonts w:ascii="Calibri" w:hAnsi="Calibri"/>
                <w:color w:val="000000"/>
              </w:rPr>
            </w:pPr>
            <w:r w:rsidRPr="003C4E59">
              <w:rPr>
                <w:rFonts w:ascii="Calibri" w:hAnsi="Calibri"/>
                <w:color w:val="000000"/>
              </w:rPr>
              <w:t>594</w:t>
            </w:r>
          </w:p>
        </w:tc>
        <w:tc>
          <w:tcPr>
            <w:tcW w:w="1134" w:type="dxa"/>
            <w:shd w:val="clear" w:color="auto" w:fill="auto"/>
            <w:noWrap/>
            <w:hideMark/>
          </w:tcPr>
          <w:p w14:paraId="11EB9682" w14:textId="77777777" w:rsidR="00792549" w:rsidRPr="003C4E59" w:rsidRDefault="00792549" w:rsidP="009149AB">
            <w:pPr>
              <w:jc w:val="center"/>
              <w:rPr>
                <w:rFonts w:ascii="Calibri" w:hAnsi="Calibri"/>
                <w:color w:val="000000"/>
              </w:rPr>
            </w:pPr>
            <w:r w:rsidRPr="003C4E59">
              <w:rPr>
                <w:rFonts w:ascii="Calibri" w:hAnsi="Calibri"/>
                <w:color w:val="000000"/>
              </w:rPr>
              <w:t>1,821</w:t>
            </w:r>
          </w:p>
        </w:tc>
        <w:tc>
          <w:tcPr>
            <w:tcW w:w="851" w:type="dxa"/>
            <w:shd w:val="clear" w:color="auto" w:fill="auto"/>
            <w:noWrap/>
            <w:hideMark/>
          </w:tcPr>
          <w:p w14:paraId="15F9AD9B" w14:textId="77777777" w:rsidR="00792549" w:rsidRPr="003C4E59" w:rsidRDefault="00792549" w:rsidP="009149AB">
            <w:pPr>
              <w:jc w:val="center"/>
              <w:rPr>
                <w:rFonts w:ascii="Calibri" w:hAnsi="Calibri"/>
                <w:color w:val="000000"/>
              </w:rPr>
            </w:pPr>
            <w:r w:rsidRPr="003C4E59">
              <w:rPr>
                <w:rFonts w:ascii="Calibri" w:hAnsi="Calibri"/>
                <w:color w:val="000000"/>
              </w:rPr>
              <w:t>32.6%</w:t>
            </w:r>
          </w:p>
        </w:tc>
        <w:tc>
          <w:tcPr>
            <w:tcW w:w="1134" w:type="dxa"/>
            <w:shd w:val="clear" w:color="auto" w:fill="auto"/>
            <w:noWrap/>
            <w:hideMark/>
          </w:tcPr>
          <w:p w14:paraId="2685C583" w14:textId="77777777" w:rsidR="00792549" w:rsidRPr="003C4E59" w:rsidRDefault="00792549" w:rsidP="009149AB">
            <w:pPr>
              <w:jc w:val="center"/>
              <w:rPr>
                <w:rFonts w:ascii="Calibri" w:hAnsi="Calibri"/>
                <w:color w:val="000000"/>
              </w:rPr>
            </w:pPr>
            <w:r w:rsidRPr="003C4E59">
              <w:rPr>
                <w:rFonts w:ascii="Calibri" w:hAnsi="Calibri"/>
                <w:color w:val="000000"/>
              </w:rPr>
              <w:t>63.5%</w:t>
            </w:r>
          </w:p>
        </w:tc>
        <w:tc>
          <w:tcPr>
            <w:tcW w:w="850" w:type="dxa"/>
            <w:shd w:val="clear" w:color="auto" w:fill="auto"/>
            <w:noWrap/>
            <w:hideMark/>
          </w:tcPr>
          <w:p w14:paraId="74F700E3" w14:textId="77777777" w:rsidR="00792549" w:rsidRPr="003C4E59" w:rsidRDefault="00792549" w:rsidP="009149AB">
            <w:pPr>
              <w:jc w:val="center"/>
              <w:rPr>
                <w:rFonts w:ascii="Calibri" w:hAnsi="Calibri"/>
                <w:color w:val="000000"/>
              </w:rPr>
            </w:pPr>
            <w:r w:rsidRPr="003C4E59">
              <w:rPr>
                <w:rFonts w:ascii="Calibri" w:hAnsi="Calibri"/>
                <w:color w:val="000000"/>
              </w:rPr>
              <w:t>1,069</w:t>
            </w:r>
          </w:p>
        </w:tc>
        <w:tc>
          <w:tcPr>
            <w:tcW w:w="1380" w:type="dxa"/>
            <w:shd w:val="clear" w:color="auto" w:fill="auto"/>
            <w:noWrap/>
            <w:hideMark/>
          </w:tcPr>
          <w:p w14:paraId="42E9FD8D" w14:textId="77777777" w:rsidR="00792549" w:rsidRPr="003C4E59" w:rsidRDefault="00792549" w:rsidP="009149AB">
            <w:pPr>
              <w:jc w:val="center"/>
              <w:rPr>
                <w:rFonts w:ascii="Calibri" w:hAnsi="Calibri"/>
                <w:color w:val="000000"/>
              </w:rPr>
            </w:pPr>
            <w:r w:rsidRPr="003C4E59">
              <w:rPr>
                <w:rFonts w:ascii="Calibri" w:hAnsi="Calibri"/>
                <w:color w:val="000000"/>
              </w:rPr>
              <w:t>20.7%</w:t>
            </w:r>
          </w:p>
        </w:tc>
        <w:tc>
          <w:tcPr>
            <w:tcW w:w="1380" w:type="dxa"/>
            <w:shd w:val="clear" w:color="auto" w:fill="auto"/>
            <w:noWrap/>
            <w:hideMark/>
          </w:tcPr>
          <w:p w14:paraId="25B0D215" w14:textId="77777777" w:rsidR="00792549" w:rsidRPr="003C4E59" w:rsidRDefault="00792549" w:rsidP="009149AB">
            <w:pPr>
              <w:jc w:val="center"/>
              <w:rPr>
                <w:rFonts w:ascii="Calibri" w:hAnsi="Calibri"/>
                <w:color w:val="000000"/>
              </w:rPr>
            </w:pPr>
            <w:r w:rsidRPr="003C4E59">
              <w:rPr>
                <w:rFonts w:ascii="Calibri" w:hAnsi="Calibri"/>
                <w:color w:val="000000"/>
              </w:rPr>
              <w:t>35.3%</w:t>
            </w:r>
          </w:p>
        </w:tc>
      </w:tr>
      <w:tr w:rsidR="00792549" w:rsidRPr="003C4E59" w14:paraId="681FBD84" w14:textId="77777777" w:rsidTr="009149AB">
        <w:trPr>
          <w:trHeight w:val="320"/>
        </w:trPr>
        <w:tc>
          <w:tcPr>
            <w:tcW w:w="4349" w:type="dxa"/>
            <w:shd w:val="clear" w:color="auto" w:fill="auto"/>
            <w:noWrap/>
            <w:hideMark/>
          </w:tcPr>
          <w:p w14:paraId="1C0427AE"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Baiebi</w:t>
            </w:r>
            <w:proofErr w:type="spellEnd"/>
          </w:p>
        </w:tc>
        <w:tc>
          <w:tcPr>
            <w:tcW w:w="1558" w:type="dxa"/>
            <w:shd w:val="clear" w:color="auto" w:fill="auto"/>
            <w:noWrap/>
            <w:hideMark/>
          </w:tcPr>
          <w:p w14:paraId="6672FF3F" w14:textId="77777777" w:rsidR="00792549" w:rsidRPr="003C4E59" w:rsidRDefault="00792549" w:rsidP="009149AB">
            <w:pPr>
              <w:jc w:val="center"/>
              <w:rPr>
                <w:rFonts w:ascii="Calibri" w:hAnsi="Calibri"/>
                <w:color w:val="000000"/>
              </w:rPr>
            </w:pPr>
            <w:r w:rsidRPr="003C4E59">
              <w:rPr>
                <w:rFonts w:ascii="Calibri" w:hAnsi="Calibri"/>
                <w:color w:val="000000"/>
              </w:rPr>
              <w:t>20</w:t>
            </w:r>
          </w:p>
        </w:tc>
        <w:tc>
          <w:tcPr>
            <w:tcW w:w="897" w:type="dxa"/>
            <w:shd w:val="clear" w:color="auto" w:fill="auto"/>
            <w:noWrap/>
            <w:hideMark/>
          </w:tcPr>
          <w:p w14:paraId="64B70733" w14:textId="77777777" w:rsidR="00792549" w:rsidRPr="003C4E59" w:rsidRDefault="00792549" w:rsidP="009149AB">
            <w:pPr>
              <w:jc w:val="center"/>
              <w:rPr>
                <w:rFonts w:ascii="Calibri" w:hAnsi="Calibri"/>
                <w:color w:val="000000"/>
              </w:rPr>
            </w:pPr>
            <w:r w:rsidRPr="003C4E59">
              <w:rPr>
                <w:rFonts w:ascii="Calibri" w:hAnsi="Calibri"/>
                <w:color w:val="000000"/>
              </w:rPr>
              <w:t>45</w:t>
            </w:r>
          </w:p>
        </w:tc>
        <w:tc>
          <w:tcPr>
            <w:tcW w:w="1134" w:type="dxa"/>
            <w:shd w:val="clear" w:color="auto" w:fill="auto"/>
            <w:noWrap/>
            <w:hideMark/>
          </w:tcPr>
          <w:p w14:paraId="5C9C1E45" w14:textId="77777777" w:rsidR="00792549" w:rsidRPr="003C4E59" w:rsidRDefault="00792549" w:rsidP="009149AB">
            <w:pPr>
              <w:jc w:val="center"/>
              <w:rPr>
                <w:rFonts w:ascii="Calibri" w:hAnsi="Calibri"/>
                <w:color w:val="000000"/>
              </w:rPr>
            </w:pPr>
            <w:r w:rsidRPr="003C4E59">
              <w:rPr>
                <w:rFonts w:ascii="Calibri" w:hAnsi="Calibri"/>
                <w:color w:val="000000"/>
              </w:rPr>
              <w:t>925</w:t>
            </w:r>
          </w:p>
        </w:tc>
        <w:tc>
          <w:tcPr>
            <w:tcW w:w="851" w:type="dxa"/>
            <w:shd w:val="clear" w:color="auto" w:fill="auto"/>
            <w:noWrap/>
            <w:hideMark/>
          </w:tcPr>
          <w:p w14:paraId="6C4228BC" w14:textId="77777777" w:rsidR="00792549" w:rsidRPr="003C4E59" w:rsidRDefault="00792549" w:rsidP="009149AB">
            <w:pPr>
              <w:jc w:val="center"/>
              <w:rPr>
                <w:rFonts w:ascii="Calibri" w:hAnsi="Calibri"/>
                <w:color w:val="000000"/>
              </w:rPr>
            </w:pPr>
            <w:r w:rsidRPr="003C4E59">
              <w:rPr>
                <w:rFonts w:ascii="Calibri" w:hAnsi="Calibri"/>
                <w:color w:val="000000"/>
              </w:rPr>
              <w:t>4.9%</w:t>
            </w:r>
          </w:p>
        </w:tc>
        <w:tc>
          <w:tcPr>
            <w:tcW w:w="1134" w:type="dxa"/>
            <w:shd w:val="clear" w:color="auto" w:fill="auto"/>
            <w:noWrap/>
            <w:hideMark/>
          </w:tcPr>
          <w:p w14:paraId="4121B52C" w14:textId="77777777" w:rsidR="00792549" w:rsidRPr="003C4E59" w:rsidRDefault="00792549" w:rsidP="009149AB">
            <w:pPr>
              <w:jc w:val="center"/>
              <w:rPr>
                <w:rFonts w:ascii="Calibri" w:hAnsi="Calibri"/>
                <w:color w:val="000000"/>
              </w:rPr>
            </w:pPr>
            <w:r w:rsidRPr="003C4E59">
              <w:rPr>
                <w:rFonts w:ascii="Calibri" w:hAnsi="Calibri"/>
                <w:color w:val="000000"/>
              </w:rPr>
              <w:t>44.4%</w:t>
            </w:r>
          </w:p>
        </w:tc>
        <w:tc>
          <w:tcPr>
            <w:tcW w:w="850" w:type="dxa"/>
            <w:shd w:val="clear" w:color="auto" w:fill="auto"/>
            <w:noWrap/>
            <w:hideMark/>
          </w:tcPr>
          <w:p w14:paraId="45304302" w14:textId="77777777" w:rsidR="00792549" w:rsidRPr="003C4E59" w:rsidRDefault="00792549" w:rsidP="009149AB">
            <w:pPr>
              <w:jc w:val="center"/>
              <w:rPr>
                <w:rFonts w:ascii="Calibri" w:hAnsi="Calibri"/>
                <w:color w:val="000000"/>
              </w:rPr>
            </w:pPr>
            <w:r w:rsidRPr="003C4E59">
              <w:rPr>
                <w:rFonts w:ascii="Calibri" w:hAnsi="Calibri"/>
                <w:color w:val="000000"/>
              </w:rPr>
              <w:t>280</w:t>
            </w:r>
          </w:p>
        </w:tc>
        <w:tc>
          <w:tcPr>
            <w:tcW w:w="1380" w:type="dxa"/>
            <w:shd w:val="clear" w:color="auto" w:fill="auto"/>
            <w:noWrap/>
            <w:hideMark/>
          </w:tcPr>
          <w:p w14:paraId="67877E63"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1380" w:type="dxa"/>
            <w:shd w:val="clear" w:color="auto" w:fill="auto"/>
            <w:noWrap/>
            <w:hideMark/>
          </w:tcPr>
          <w:p w14:paraId="540893ED" w14:textId="77777777" w:rsidR="00792549" w:rsidRPr="003C4E59" w:rsidRDefault="00792549" w:rsidP="009149AB">
            <w:pPr>
              <w:jc w:val="center"/>
              <w:rPr>
                <w:rFonts w:ascii="Calibri" w:hAnsi="Calibri"/>
                <w:color w:val="000000"/>
              </w:rPr>
            </w:pPr>
            <w:r w:rsidRPr="003C4E59">
              <w:rPr>
                <w:rFonts w:ascii="Calibri" w:hAnsi="Calibri"/>
                <w:color w:val="000000"/>
              </w:rPr>
              <w:t>7.1%</w:t>
            </w:r>
          </w:p>
        </w:tc>
      </w:tr>
      <w:tr w:rsidR="00792549" w:rsidRPr="003C4E59" w14:paraId="15E04D0A" w14:textId="77777777" w:rsidTr="009149AB">
        <w:trPr>
          <w:trHeight w:val="320"/>
        </w:trPr>
        <w:tc>
          <w:tcPr>
            <w:tcW w:w="4349" w:type="dxa"/>
            <w:shd w:val="clear" w:color="auto" w:fill="auto"/>
            <w:noWrap/>
            <w:hideMark/>
          </w:tcPr>
          <w:p w14:paraId="24B669AA"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David </w:t>
            </w:r>
            <w:proofErr w:type="spellStart"/>
            <w:r w:rsidRPr="003C4E59">
              <w:rPr>
                <w:rFonts w:ascii="Times Roman" w:hAnsi="Times Roman"/>
                <w:color w:val="000000"/>
                <w:sz w:val="20"/>
                <w:szCs w:val="20"/>
              </w:rPr>
              <w:t>Davarashvili</w:t>
            </w:r>
            <w:proofErr w:type="spellEnd"/>
            <w:r w:rsidRPr="003C4E59">
              <w:rPr>
                <w:rFonts w:ascii="Times Roman" w:hAnsi="Times Roman"/>
                <w:color w:val="000000"/>
                <w:sz w:val="20"/>
                <w:szCs w:val="20"/>
              </w:rPr>
              <w:t xml:space="preserve"> Clinic</w:t>
            </w:r>
          </w:p>
        </w:tc>
        <w:tc>
          <w:tcPr>
            <w:tcW w:w="1558" w:type="dxa"/>
            <w:shd w:val="clear" w:color="auto" w:fill="auto"/>
            <w:noWrap/>
            <w:hideMark/>
          </w:tcPr>
          <w:p w14:paraId="05006A24" w14:textId="77777777" w:rsidR="00792549" w:rsidRPr="003C4E59" w:rsidRDefault="00792549" w:rsidP="009149AB">
            <w:pPr>
              <w:jc w:val="center"/>
              <w:rPr>
                <w:rFonts w:ascii="Calibri" w:hAnsi="Calibri"/>
                <w:color w:val="000000"/>
              </w:rPr>
            </w:pPr>
            <w:r w:rsidRPr="003C4E59">
              <w:rPr>
                <w:rFonts w:ascii="Calibri" w:hAnsi="Calibri"/>
                <w:color w:val="000000"/>
              </w:rPr>
              <w:t>9</w:t>
            </w:r>
          </w:p>
        </w:tc>
        <w:tc>
          <w:tcPr>
            <w:tcW w:w="897" w:type="dxa"/>
            <w:shd w:val="clear" w:color="auto" w:fill="auto"/>
            <w:noWrap/>
            <w:hideMark/>
          </w:tcPr>
          <w:p w14:paraId="7BF49036" w14:textId="77777777" w:rsidR="00792549" w:rsidRPr="003C4E59" w:rsidRDefault="00792549" w:rsidP="009149AB">
            <w:pPr>
              <w:jc w:val="center"/>
              <w:rPr>
                <w:rFonts w:ascii="Calibri" w:hAnsi="Calibri"/>
                <w:color w:val="000000"/>
              </w:rPr>
            </w:pPr>
            <w:r w:rsidRPr="003C4E59">
              <w:rPr>
                <w:rFonts w:ascii="Calibri" w:hAnsi="Calibri"/>
                <w:color w:val="000000"/>
              </w:rPr>
              <w:t>46</w:t>
            </w:r>
          </w:p>
        </w:tc>
        <w:tc>
          <w:tcPr>
            <w:tcW w:w="1134" w:type="dxa"/>
            <w:shd w:val="clear" w:color="auto" w:fill="auto"/>
            <w:noWrap/>
            <w:hideMark/>
          </w:tcPr>
          <w:p w14:paraId="704D5D1A" w14:textId="77777777" w:rsidR="00792549" w:rsidRPr="003C4E59" w:rsidRDefault="00792549" w:rsidP="009149AB">
            <w:pPr>
              <w:jc w:val="center"/>
              <w:rPr>
                <w:rFonts w:ascii="Calibri" w:hAnsi="Calibri"/>
                <w:color w:val="000000"/>
              </w:rPr>
            </w:pPr>
            <w:r w:rsidRPr="003C4E59">
              <w:rPr>
                <w:rFonts w:ascii="Calibri" w:hAnsi="Calibri"/>
                <w:color w:val="000000"/>
              </w:rPr>
              <w:t>785</w:t>
            </w:r>
          </w:p>
        </w:tc>
        <w:tc>
          <w:tcPr>
            <w:tcW w:w="851" w:type="dxa"/>
            <w:shd w:val="clear" w:color="auto" w:fill="auto"/>
            <w:noWrap/>
            <w:hideMark/>
          </w:tcPr>
          <w:p w14:paraId="62F9A774" w14:textId="77777777" w:rsidR="00792549" w:rsidRPr="003C4E59" w:rsidRDefault="00792549" w:rsidP="009149AB">
            <w:pPr>
              <w:jc w:val="center"/>
              <w:rPr>
                <w:rFonts w:ascii="Calibri" w:hAnsi="Calibri"/>
                <w:color w:val="000000"/>
              </w:rPr>
            </w:pPr>
            <w:r w:rsidRPr="003C4E59">
              <w:rPr>
                <w:rFonts w:ascii="Calibri" w:hAnsi="Calibri"/>
                <w:color w:val="000000"/>
              </w:rPr>
              <w:t>5.9%</w:t>
            </w:r>
          </w:p>
        </w:tc>
        <w:tc>
          <w:tcPr>
            <w:tcW w:w="1134" w:type="dxa"/>
            <w:shd w:val="clear" w:color="auto" w:fill="auto"/>
            <w:noWrap/>
            <w:hideMark/>
          </w:tcPr>
          <w:p w14:paraId="1E99F478" w14:textId="77777777" w:rsidR="00792549" w:rsidRPr="003C4E59" w:rsidRDefault="00792549" w:rsidP="009149AB">
            <w:pPr>
              <w:jc w:val="center"/>
              <w:rPr>
                <w:rFonts w:ascii="Calibri" w:hAnsi="Calibri"/>
                <w:color w:val="000000"/>
              </w:rPr>
            </w:pPr>
            <w:r w:rsidRPr="003C4E59">
              <w:rPr>
                <w:rFonts w:ascii="Calibri" w:hAnsi="Calibri"/>
                <w:color w:val="000000"/>
              </w:rPr>
              <w:t>19.6%</w:t>
            </w:r>
          </w:p>
        </w:tc>
        <w:tc>
          <w:tcPr>
            <w:tcW w:w="850" w:type="dxa"/>
            <w:shd w:val="clear" w:color="auto" w:fill="auto"/>
            <w:noWrap/>
            <w:hideMark/>
          </w:tcPr>
          <w:p w14:paraId="13446594" w14:textId="77777777" w:rsidR="00792549" w:rsidRPr="003C4E59" w:rsidRDefault="00792549" w:rsidP="009149AB">
            <w:pPr>
              <w:jc w:val="center"/>
              <w:rPr>
                <w:rFonts w:ascii="Calibri" w:hAnsi="Calibri"/>
                <w:color w:val="000000"/>
              </w:rPr>
            </w:pPr>
            <w:r w:rsidRPr="003C4E59">
              <w:rPr>
                <w:rFonts w:ascii="Calibri" w:hAnsi="Calibri"/>
                <w:color w:val="000000"/>
              </w:rPr>
              <w:t>217</w:t>
            </w:r>
          </w:p>
        </w:tc>
        <w:tc>
          <w:tcPr>
            <w:tcW w:w="1380" w:type="dxa"/>
            <w:shd w:val="clear" w:color="auto" w:fill="auto"/>
            <w:noWrap/>
            <w:hideMark/>
          </w:tcPr>
          <w:p w14:paraId="41F9AB45" w14:textId="77777777" w:rsidR="00792549" w:rsidRPr="003C4E59" w:rsidRDefault="00792549" w:rsidP="009149AB">
            <w:pPr>
              <w:jc w:val="center"/>
              <w:rPr>
                <w:rFonts w:ascii="Calibri" w:hAnsi="Calibri"/>
                <w:color w:val="000000"/>
              </w:rPr>
            </w:pPr>
            <w:r w:rsidRPr="003C4E59">
              <w:rPr>
                <w:rFonts w:ascii="Calibri" w:hAnsi="Calibri"/>
                <w:color w:val="000000"/>
              </w:rPr>
              <w:t>1.1%</w:t>
            </w:r>
          </w:p>
        </w:tc>
        <w:tc>
          <w:tcPr>
            <w:tcW w:w="1380" w:type="dxa"/>
            <w:shd w:val="clear" w:color="auto" w:fill="auto"/>
            <w:noWrap/>
            <w:hideMark/>
          </w:tcPr>
          <w:p w14:paraId="222C3B01" w14:textId="77777777" w:rsidR="00792549" w:rsidRPr="003C4E59" w:rsidRDefault="00792549" w:rsidP="009149AB">
            <w:pPr>
              <w:jc w:val="center"/>
              <w:rPr>
                <w:rFonts w:ascii="Calibri" w:hAnsi="Calibri"/>
                <w:color w:val="000000"/>
              </w:rPr>
            </w:pPr>
            <w:r w:rsidRPr="003C4E59">
              <w:rPr>
                <w:rFonts w:ascii="Calibri" w:hAnsi="Calibri"/>
                <w:color w:val="000000"/>
              </w:rPr>
              <w:t>4.1%</w:t>
            </w:r>
          </w:p>
        </w:tc>
      </w:tr>
      <w:tr w:rsidR="00792549" w:rsidRPr="003C4E59" w14:paraId="3EA8B85D" w14:textId="77777777" w:rsidTr="009149AB">
        <w:trPr>
          <w:trHeight w:val="320"/>
        </w:trPr>
        <w:tc>
          <w:tcPr>
            <w:tcW w:w="4349" w:type="dxa"/>
            <w:shd w:val="clear" w:color="auto" w:fill="auto"/>
            <w:noWrap/>
            <w:hideMark/>
          </w:tcPr>
          <w:p w14:paraId="58F82A89"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Embrio</w:t>
            </w:r>
            <w:proofErr w:type="spellEnd"/>
          </w:p>
        </w:tc>
        <w:tc>
          <w:tcPr>
            <w:tcW w:w="1558" w:type="dxa"/>
            <w:shd w:val="clear" w:color="auto" w:fill="auto"/>
            <w:noWrap/>
            <w:hideMark/>
          </w:tcPr>
          <w:p w14:paraId="4384A28F"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897" w:type="dxa"/>
            <w:shd w:val="clear" w:color="auto" w:fill="auto"/>
            <w:noWrap/>
            <w:hideMark/>
          </w:tcPr>
          <w:p w14:paraId="525D2B27" w14:textId="77777777" w:rsidR="00792549" w:rsidRPr="003C4E59" w:rsidRDefault="00792549" w:rsidP="009149AB">
            <w:pPr>
              <w:jc w:val="center"/>
              <w:rPr>
                <w:rFonts w:ascii="Calibri" w:hAnsi="Calibri"/>
                <w:color w:val="000000"/>
              </w:rPr>
            </w:pPr>
            <w:r w:rsidRPr="003C4E59">
              <w:rPr>
                <w:rFonts w:ascii="Calibri" w:hAnsi="Calibri"/>
                <w:color w:val="000000"/>
              </w:rPr>
              <w:t>39</w:t>
            </w:r>
          </w:p>
        </w:tc>
        <w:tc>
          <w:tcPr>
            <w:tcW w:w="1134" w:type="dxa"/>
            <w:shd w:val="clear" w:color="auto" w:fill="auto"/>
            <w:noWrap/>
            <w:hideMark/>
          </w:tcPr>
          <w:p w14:paraId="5B4D63E3" w14:textId="77777777" w:rsidR="00792549" w:rsidRPr="003C4E59" w:rsidRDefault="00792549" w:rsidP="009149AB">
            <w:pPr>
              <w:jc w:val="center"/>
              <w:rPr>
                <w:rFonts w:ascii="Calibri" w:hAnsi="Calibri"/>
                <w:color w:val="000000"/>
              </w:rPr>
            </w:pPr>
            <w:r w:rsidRPr="003C4E59">
              <w:rPr>
                <w:rFonts w:ascii="Calibri" w:hAnsi="Calibri"/>
                <w:color w:val="000000"/>
              </w:rPr>
              <w:t>1,074</w:t>
            </w:r>
          </w:p>
        </w:tc>
        <w:tc>
          <w:tcPr>
            <w:tcW w:w="851" w:type="dxa"/>
            <w:shd w:val="clear" w:color="auto" w:fill="auto"/>
            <w:noWrap/>
            <w:hideMark/>
          </w:tcPr>
          <w:p w14:paraId="42FDEACF" w14:textId="77777777" w:rsidR="00792549" w:rsidRPr="003C4E59" w:rsidRDefault="00792549" w:rsidP="009149AB">
            <w:pPr>
              <w:jc w:val="center"/>
              <w:rPr>
                <w:rFonts w:ascii="Calibri" w:hAnsi="Calibri"/>
                <w:color w:val="000000"/>
              </w:rPr>
            </w:pPr>
            <w:r w:rsidRPr="003C4E59">
              <w:rPr>
                <w:rFonts w:ascii="Calibri" w:hAnsi="Calibri"/>
                <w:color w:val="000000"/>
              </w:rPr>
              <w:t>3.6%</w:t>
            </w:r>
          </w:p>
        </w:tc>
        <w:tc>
          <w:tcPr>
            <w:tcW w:w="1134" w:type="dxa"/>
            <w:shd w:val="clear" w:color="auto" w:fill="auto"/>
            <w:noWrap/>
            <w:hideMark/>
          </w:tcPr>
          <w:p w14:paraId="2225DDE5" w14:textId="77777777" w:rsidR="00792549" w:rsidRPr="003C4E59" w:rsidRDefault="00792549" w:rsidP="009149AB">
            <w:pPr>
              <w:jc w:val="center"/>
              <w:rPr>
                <w:rFonts w:ascii="Calibri" w:hAnsi="Calibri"/>
                <w:color w:val="000000"/>
              </w:rPr>
            </w:pPr>
            <w:r w:rsidRPr="003C4E59">
              <w:rPr>
                <w:rFonts w:ascii="Calibri" w:hAnsi="Calibri"/>
                <w:color w:val="000000"/>
              </w:rPr>
              <w:t>56.4%</w:t>
            </w:r>
          </w:p>
        </w:tc>
        <w:tc>
          <w:tcPr>
            <w:tcW w:w="850" w:type="dxa"/>
            <w:shd w:val="clear" w:color="auto" w:fill="auto"/>
            <w:noWrap/>
            <w:hideMark/>
          </w:tcPr>
          <w:p w14:paraId="21BE53BD" w14:textId="77777777" w:rsidR="00792549" w:rsidRPr="003C4E59" w:rsidRDefault="00792549" w:rsidP="009149AB">
            <w:pPr>
              <w:jc w:val="center"/>
              <w:rPr>
                <w:rFonts w:ascii="Calibri" w:hAnsi="Calibri"/>
                <w:color w:val="000000"/>
              </w:rPr>
            </w:pPr>
            <w:r w:rsidRPr="003C4E59">
              <w:rPr>
                <w:rFonts w:ascii="Calibri" w:hAnsi="Calibri"/>
                <w:color w:val="000000"/>
              </w:rPr>
              <w:t>510</w:t>
            </w:r>
          </w:p>
        </w:tc>
        <w:tc>
          <w:tcPr>
            <w:tcW w:w="1380" w:type="dxa"/>
            <w:shd w:val="clear" w:color="auto" w:fill="auto"/>
            <w:noWrap/>
            <w:hideMark/>
          </w:tcPr>
          <w:p w14:paraId="1D9F4052" w14:textId="77777777" w:rsidR="00792549" w:rsidRPr="003C4E59" w:rsidRDefault="00792549" w:rsidP="009149AB">
            <w:pPr>
              <w:jc w:val="center"/>
              <w:rPr>
                <w:rFonts w:ascii="Calibri" w:hAnsi="Calibri"/>
                <w:color w:val="000000"/>
              </w:rPr>
            </w:pPr>
            <w:r w:rsidRPr="003C4E59">
              <w:rPr>
                <w:rFonts w:ascii="Calibri" w:hAnsi="Calibri"/>
                <w:color w:val="000000"/>
              </w:rPr>
              <w:t>2.0%</w:t>
            </w:r>
          </w:p>
        </w:tc>
        <w:tc>
          <w:tcPr>
            <w:tcW w:w="1380" w:type="dxa"/>
            <w:shd w:val="clear" w:color="auto" w:fill="auto"/>
            <w:noWrap/>
            <w:hideMark/>
          </w:tcPr>
          <w:p w14:paraId="01734849" w14:textId="77777777" w:rsidR="00792549" w:rsidRPr="003C4E59" w:rsidRDefault="00792549" w:rsidP="009149AB">
            <w:pPr>
              <w:jc w:val="center"/>
              <w:rPr>
                <w:rFonts w:ascii="Calibri" w:hAnsi="Calibri"/>
                <w:color w:val="000000"/>
              </w:rPr>
            </w:pPr>
            <w:r w:rsidRPr="003C4E59">
              <w:rPr>
                <w:rFonts w:ascii="Calibri" w:hAnsi="Calibri"/>
                <w:color w:val="000000"/>
              </w:rPr>
              <w:t>4.3%</w:t>
            </w:r>
          </w:p>
        </w:tc>
      </w:tr>
      <w:tr w:rsidR="00792549" w:rsidRPr="003C4E59" w14:paraId="1DF7030B" w14:textId="77777777" w:rsidTr="009149AB">
        <w:trPr>
          <w:trHeight w:val="320"/>
        </w:trPr>
        <w:tc>
          <w:tcPr>
            <w:tcW w:w="4349" w:type="dxa"/>
            <w:shd w:val="clear" w:color="auto" w:fill="auto"/>
            <w:noWrap/>
            <w:hideMark/>
          </w:tcPr>
          <w:p w14:paraId="69B5A931"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 xml:space="preserve">LTD </w:t>
            </w:r>
            <w:proofErr w:type="spellStart"/>
            <w:r w:rsidRPr="003C4E59">
              <w:rPr>
                <w:rFonts w:ascii="Times Roman" w:hAnsi="Times Roman"/>
                <w:color w:val="000000"/>
                <w:sz w:val="20"/>
                <w:szCs w:val="20"/>
              </w:rPr>
              <w:t>Bomondi</w:t>
            </w:r>
            <w:proofErr w:type="spellEnd"/>
          </w:p>
        </w:tc>
        <w:tc>
          <w:tcPr>
            <w:tcW w:w="1558" w:type="dxa"/>
            <w:shd w:val="clear" w:color="auto" w:fill="auto"/>
            <w:noWrap/>
            <w:hideMark/>
          </w:tcPr>
          <w:p w14:paraId="7928A732"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897" w:type="dxa"/>
            <w:shd w:val="clear" w:color="auto" w:fill="auto"/>
            <w:noWrap/>
            <w:hideMark/>
          </w:tcPr>
          <w:p w14:paraId="27A326AC" w14:textId="77777777" w:rsidR="00792549" w:rsidRPr="003C4E59" w:rsidRDefault="00792549" w:rsidP="009149AB">
            <w:pPr>
              <w:jc w:val="center"/>
              <w:rPr>
                <w:rFonts w:ascii="Calibri" w:hAnsi="Calibri"/>
                <w:color w:val="000000"/>
              </w:rPr>
            </w:pPr>
            <w:r w:rsidRPr="003C4E59">
              <w:rPr>
                <w:rFonts w:ascii="Calibri" w:hAnsi="Calibri"/>
                <w:color w:val="000000"/>
              </w:rPr>
              <w:t>42</w:t>
            </w:r>
          </w:p>
        </w:tc>
        <w:tc>
          <w:tcPr>
            <w:tcW w:w="1134" w:type="dxa"/>
            <w:shd w:val="clear" w:color="auto" w:fill="auto"/>
            <w:noWrap/>
            <w:hideMark/>
          </w:tcPr>
          <w:p w14:paraId="390F518D" w14:textId="77777777" w:rsidR="00792549" w:rsidRPr="003C4E59" w:rsidRDefault="00792549" w:rsidP="009149AB">
            <w:pPr>
              <w:jc w:val="center"/>
              <w:rPr>
                <w:rFonts w:ascii="Calibri" w:hAnsi="Calibri"/>
                <w:color w:val="000000"/>
              </w:rPr>
            </w:pPr>
            <w:r w:rsidRPr="003C4E59">
              <w:rPr>
                <w:rFonts w:ascii="Calibri" w:hAnsi="Calibri"/>
                <w:color w:val="000000"/>
              </w:rPr>
              <w:t>1,010</w:t>
            </w:r>
          </w:p>
        </w:tc>
        <w:tc>
          <w:tcPr>
            <w:tcW w:w="851" w:type="dxa"/>
            <w:shd w:val="clear" w:color="auto" w:fill="auto"/>
            <w:noWrap/>
            <w:hideMark/>
          </w:tcPr>
          <w:p w14:paraId="1BB8697D" w14:textId="77777777" w:rsidR="00792549" w:rsidRPr="003C4E59" w:rsidRDefault="00792549" w:rsidP="009149AB">
            <w:pPr>
              <w:jc w:val="center"/>
              <w:rPr>
                <w:rFonts w:ascii="Calibri" w:hAnsi="Calibri"/>
                <w:color w:val="000000"/>
              </w:rPr>
            </w:pPr>
            <w:r w:rsidRPr="003C4E59">
              <w:rPr>
                <w:rFonts w:ascii="Calibri" w:hAnsi="Calibri"/>
                <w:color w:val="000000"/>
              </w:rPr>
              <w:t>4.2%</w:t>
            </w:r>
          </w:p>
        </w:tc>
        <w:tc>
          <w:tcPr>
            <w:tcW w:w="1134" w:type="dxa"/>
            <w:shd w:val="clear" w:color="auto" w:fill="auto"/>
            <w:noWrap/>
            <w:hideMark/>
          </w:tcPr>
          <w:p w14:paraId="0CB39D08" w14:textId="77777777" w:rsidR="00792549" w:rsidRPr="003C4E59" w:rsidRDefault="00792549" w:rsidP="009149AB">
            <w:pPr>
              <w:jc w:val="center"/>
              <w:rPr>
                <w:rFonts w:ascii="Calibri" w:hAnsi="Calibri"/>
                <w:color w:val="000000"/>
              </w:rPr>
            </w:pPr>
            <w:r w:rsidRPr="003C4E59">
              <w:rPr>
                <w:rFonts w:ascii="Calibri" w:hAnsi="Calibri"/>
                <w:color w:val="000000"/>
              </w:rPr>
              <w:t>52.4%</w:t>
            </w:r>
          </w:p>
        </w:tc>
        <w:tc>
          <w:tcPr>
            <w:tcW w:w="850" w:type="dxa"/>
            <w:shd w:val="clear" w:color="auto" w:fill="auto"/>
            <w:noWrap/>
            <w:hideMark/>
          </w:tcPr>
          <w:p w14:paraId="619BED5B" w14:textId="77777777" w:rsidR="00792549" w:rsidRPr="003C4E59" w:rsidRDefault="00792549" w:rsidP="009149AB">
            <w:pPr>
              <w:jc w:val="center"/>
              <w:rPr>
                <w:rFonts w:ascii="Calibri" w:hAnsi="Calibri"/>
                <w:color w:val="000000"/>
              </w:rPr>
            </w:pPr>
            <w:r w:rsidRPr="003C4E59">
              <w:rPr>
                <w:rFonts w:ascii="Calibri" w:hAnsi="Calibri"/>
                <w:color w:val="000000"/>
              </w:rPr>
              <w:t>505</w:t>
            </w:r>
          </w:p>
        </w:tc>
        <w:tc>
          <w:tcPr>
            <w:tcW w:w="1380" w:type="dxa"/>
            <w:shd w:val="clear" w:color="auto" w:fill="auto"/>
            <w:noWrap/>
            <w:hideMark/>
          </w:tcPr>
          <w:p w14:paraId="35EDB7C4"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1380" w:type="dxa"/>
            <w:shd w:val="clear" w:color="auto" w:fill="auto"/>
            <w:noWrap/>
            <w:hideMark/>
          </w:tcPr>
          <w:p w14:paraId="7BAFAFC5" w14:textId="77777777" w:rsidR="00792549" w:rsidRPr="003C4E59" w:rsidRDefault="00792549" w:rsidP="009149AB">
            <w:pPr>
              <w:jc w:val="center"/>
              <w:rPr>
                <w:rFonts w:ascii="Calibri" w:hAnsi="Calibri"/>
                <w:color w:val="000000"/>
              </w:rPr>
            </w:pPr>
            <w:r w:rsidRPr="003C4E59">
              <w:rPr>
                <w:rFonts w:ascii="Calibri" w:hAnsi="Calibri"/>
                <w:color w:val="000000"/>
              </w:rPr>
              <w:t>4.4%</w:t>
            </w:r>
          </w:p>
        </w:tc>
      </w:tr>
      <w:tr w:rsidR="00792549" w:rsidRPr="003C4E59" w14:paraId="011592E8" w14:textId="77777777" w:rsidTr="009149AB">
        <w:trPr>
          <w:trHeight w:val="320"/>
        </w:trPr>
        <w:tc>
          <w:tcPr>
            <w:tcW w:w="4349" w:type="dxa"/>
            <w:shd w:val="clear" w:color="auto" w:fill="auto"/>
            <w:noWrap/>
            <w:hideMark/>
          </w:tcPr>
          <w:p w14:paraId="283C74D2"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First Medical center</w:t>
            </w:r>
          </w:p>
        </w:tc>
        <w:tc>
          <w:tcPr>
            <w:tcW w:w="1558" w:type="dxa"/>
            <w:shd w:val="clear" w:color="auto" w:fill="auto"/>
            <w:noWrap/>
            <w:hideMark/>
          </w:tcPr>
          <w:p w14:paraId="325A5C21" w14:textId="77777777" w:rsidR="00792549" w:rsidRPr="003C4E59" w:rsidRDefault="00792549" w:rsidP="009149AB">
            <w:pPr>
              <w:jc w:val="center"/>
              <w:rPr>
                <w:rFonts w:ascii="Calibri" w:hAnsi="Calibri"/>
                <w:color w:val="000000"/>
              </w:rPr>
            </w:pPr>
            <w:r w:rsidRPr="003C4E59">
              <w:rPr>
                <w:rFonts w:ascii="Calibri" w:hAnsi="Calibri"/>
                <w:color w:val="000000"/>
              </w:rPr>
              <w:t>9</w:t>
            </w:r>
          </w:p>
        </w:tc>
        <w:tc>
          <w:tcPr>
            <w:tcW w:w="897" w:type="dxa"/>
            <w:shd w:val="clear" w:color="auto" w:fill="auto"/>
            <w:noWrap/>
            <w:hideMark/>
          </w:tcPr>
          <w:p w14:paraId="4F8D2E89" w14:textId="77777777" w:rsidR="00792549" w:rsidRPr="003C4E59" w:rsidRDefault="00792549" w:rsidP="009149AB">
            <w:pPr>
              <w:jc w:val="center"/>
              <w:rPr>
                <w:rFonts w:ascii="Calibri" w:hAnsi="Calibri"/>
                <w:color w:val="000000"/>
              </w:rPr>
            </w:pPr>
            <w:r w:rsidRPr="003C4E59">
              <w:rPr>
                <w:rFonts w:ascii="Calibri" w:hAnsi="Calibri"/>
                <w:color w:val="000000"/>
              </w:rPr>
              <w:t>35</w:t>
            </w:r>
          </w:p>
        </w:tc>
        <w:tc>
          <w:tcPr>
            <w:tcW w:w="1134" w:type="dxa"/>
            <w:shd w:val="clear" w:color="auto" w:fill="auto"/>
            <w:noWrap/>
            <w:hideMark/>
          </w:tcPr>
          <w:p w14:paraId="763F21B9" w14:textId="77777777" w:rsidR="00792549" w:rsidRPr="003C4E59" w:rsidRDefault="00792549" w:rsidP="009149AB">
            <w:pPr>
              <w:jc w:val="center"/>
              <w:rPr>
                <w:rFonts w:ascii="Calibri" w:hAnsi="Calibri"/>
                <w:color w:val="000000"/>
              </w:rPr>
            </w:pPr>
            <w:r w:rsidRPr="003C4E59">
              <w:rPr>
                <w:rFonts w:ascii="Calibri" w:hAnsi="Calibri"/>
                <w:color w:val="000000"/>
              </w:rPr>
              <w:t>896</w:t>
            </w:r>
          </w:p>
        </w:tc>
        <w:tc>
          <w:tcPr>
            <w:tcW w:w="851" w:type="dxa"/>
            <w:shd w:val="clear" w:color="auto" w:fill="auto"/>
            <w:noWrap/>
            <w:hideMark/>
          </w:tcPr>
          <w:p w14:paraId="6EFD9BE2" w14:textId="77777777" w:rsidR="00792549" w:rsidRPr="003C4E59" w:rsidRDefault="00792549" w:rsidP="009149AB">
            <w:pPr>
              <w:jc w:val="center"/>
              <w:rPr>
                <w:rFonts w:ascii="Calibri" w:hAnsi="Calibri"/>
                <w:color w:val="000000"/>
              </w:rPr>
            </w:pPr>
            <w:r w:rsidRPr="003C4E59">
              <w:rPr>
                <w:rFonts w:ascii="Calibri" w:hAnsi="Calibri"/>
                <w:color w:val="000000"/>
              </w:rPr>
              <w:t>3.9%</w:t>
            </w:r>
          </w:p>
        </w:tc>
        <w:tc>
          <w:tcPr>
            <w:tcW w:w="1134" w:type="dxa"/>
            <w:shd w:val="clear" w:color="auto" w:fill="auto"/>
            <w:noWrap/>
            <w:hideMark/>
          </w:tcPr>
          <w:p w14:paraId="125219AD" w14:textId="77777777" w:rsidR="00792549" w:rsidRPr="003C4E59" w:rsidRDefault="00792549" w:rsidP="009149AB">
            <w:pPr>
              <w:jc w:val="center"/>
              <w:rPr>
                <w:rFonts w:ascii="Calibri" w:hAnsi="Calibri"/>
                <w:color w:val="000000"/>
              </w:rPr>
            </w:pPr>
            <w:r w:rsidRPr="003C4E59">
              <w:rPr>
                <w:rFonts w:ascii="Calibri" w:hAnsi="Calibri"/>
                <w:color w:val="000000"/>
              </w:rPr>
              <w:t>25.7%</w:t>
            </w:r>
          </w:p>
        </w:tc>
        <w:tc>
          <w:tcPr>
            <w:tcW w:w="850" w:type="dxa"/>
            <w:shd w:val="clear" w:color="auto" w:fill="auto"/>
            <w:noWrap/>
            <w:hideMark/>
          </w:tcPr>
          <w:p w14:paraId="72AFBCF7" w14:textId="77777777" w:rsidR="00792549" w:rsidRPr="003C4E59" w:rsidRDefault="00792549" w:rsidP="009149AB">
            <w:pPr>
              <w:jc w:val="center"/>
              <w:rPr>
                <w:rFonts w:ascii="Calibri" w:hAnsi="Calibri"/>
                <w:color w:val="000000"/>
              </w:rPr>
            </w:pPr>
            <w:r w:rsidRPr="003C4E59">
              <w:rPr>
                <w:rFonts w:ascii="Calibri" w:hAnsi="Calibri"/>
                <w:color w:val="000000"/>
              </w:rPr>
              <w:t>281</w:t>
            </w:r>
          </w:p>
        </w:tc>
        <w:tc>
          <w:tcPr>
            <w:tcW w:w="1380" w:type="dxa"/>
            <w:shd w:val="clear" w:color="auto" w:fill="auto"/>
            <w:noWrap/>
            <w:hideMark/>
          </w:tcPr>
          <w:p w14:paraId="5AF135A2" w14:textId="77777777" w:rsidR="00792549" w:rsidRPr="003C4E59" w:rsidRDefault="00792549" w:rsidP="009149AB">
            <w:pPr>
              <w:jc w:val="center"/>
              <w:rPr>
                <w:rFonts w:ascii="Calibri" w:hAnsi="Calibri"/>
                <w:color w:val="000000"/>
              </w:rPr>
            </w:pPr>
            <w:r w:rsidRPr="003C4E59">
              <w:rPr>
                <w:rFonts w:ascii="Calibri" w:hAnsi="Calibri"/>
                <w:color w:val="000000"/>
              </w:rPr>
              <w:t>1.0%</w:t>
            </w:r>
          </w:p>
        </w:tc>
        <w:tc>
          <w:tcPr>
            <w:tcW w:w="1380" w:type="dxa"/>
            <w:shd w:val="clear" w:color="auto" w:fill="auto"/>
            <w:noWrap/>
            <w:hideMark/>
          </w:tcPr>
          <w:p w14:paraId="72A362E3" w14:textId="77777777" w:rsidR="00792549" w:rsidRPr="003C4E59" w:rsidRDefault="00792549" w:rsidP="009149AB">
            <w:pPr>
              <w:jc w:val="center"/>
              <w:rPr>
                <w:rFonts w:ascii="Calibri" w:hAnsi="Calibri"/>
                <w:color w:val="000000"/>
              </w:rPr>
            </w:pPr>
            <w:r w:rsidRPr="003C4E59">
              <w:rPr>
                <w:rFonts w:ascii="Calibri" w:hAnsi="Calibri"/>
                <w:color w:val="000000"/>
              </w:rPr>
              <w:t>3.2%</w:t>
            </w:r>
          </w:p>
        </w:tc>
      </w:tr>
      <w:tr w:rsidR="00792549" w:rsidRPr="003C4E59" w14:paraId="035042BD" w14:textId="77777777" w:rsidTr="009149AB">
        <w:trPr>
          <w:trHeight w:val="320"/>
        </w:trPr>
        <w:tc>
          <w:tcPr>
            <w:tcW w:w="4349" w:type="dxa"/>
            <w:shd w:val="clear" w:color="auto" w:fill="auto"/>
            <w:noWrap/>
            <w:hideMark/>
          </w:tcPr>
          <w:p w14:paraId="33B18C3F"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Kutaisi #2 Maternity Clinic</w:t>
            </w:r>
          </w:p>
        </w:tc>
        <w:tc>
          <w:tcPr>
            <w:tcW w:w="1558" w:type="dxa"/>
            <w:shd w:val="clear" w:color="auto" w:fill="auto"/>
            <w:noWrap/>
            <w:hideMark/>
          </w:tcPr>
          <w:p w14:paraId="3D5E2F0B" w14:textId="77777777" w:rsidR="00792549" w:rsidRPr="003C4E59" w:rsidRDefault="00792549" w:rsidP="009149AB">
            <w:pPr>
              <w:jc w:val="center"/>
              <w:rPr>
                <w:rFonts w:ascii="Calibri" w:hAnsi="Calibri"/>
                <w:color w:val="000000"/>
              </w:rPr>
            </w:pPr>
            <w:r w:rsidRPr="003C4E59">
              <w:rPr>
                <w:rFonts w:ascii="Calibri" w:hAnsi="Calibri"/>
                <w:color w:val="000000"/>
              </w:rPr>
              <w:t>16</w:t>
            </w:r>
          </w:p>
        </w:tc>
        <w:tc>
          <w:tcPr>
            <w:tcW w:w="897" w:type="dxa"/>
            <w:shd w:val="clear" w:color="auto" w:fill="auto"/>
            <w:noWrap/>
            <w:hideMark/>
          </w:tcPr>
          <w:p w14:paraId="613F9C63"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1134" w:type="dxa"/>
            <w:shd w:val="clear" w:color="auto" w:fill="auto"/>
            <w:noWrap/>
            <w:hideMark/>
          </w:tcPr>
          <w:p w14:paraId="605F6CF6" w14:textId="77777777" w:rsidR="00792549" w:rsidRPr="003C4E59" w:rsidRDefault="00792549" w:rsidP="009149AB">
            <w:pPr>
              <w:jc w:val="center"/>
              <w:rPr>
                <w:rFonts w:ascii="Calibri" w:hAnsi="Calibri"/>
                <w:color w:val="000000"/>
              </w:rPr>
            </w:pPr>
            <w:r w:rsidRPr="003C4E59">
              <w:rPr>
                <w:rFonts w:ascii="Calibri" w:hAnsi="Calibri"/>
                <w:color w:val="000000"/>
              </w:rPr>
              <w:t>719</w:t>
            </w:r>
          </w:p>
        </w:tc>
        <w:tc>
          <w:tcPr>
            <w:tcW w:w="851" w:type="dxa"/>
            <w:shd w:val="clear" w:color="auto" w:fill="auto"/>
            <w:noWrap/>
            <w:hideMark/>
          </w:tcPr>
          <w:p w14:paraId="47E401E4" w14:textId="77777777" w:rsidR="00792549" w:rsidRPr="003C4E59" w:rsidRDefault="00792549" w:rsidP="009149AB">
            <w:pPr>
              <w:jc w:val="center"/>
              <w:rPr>
                <w:rFonts w:ascii="Calibri" w:hAnsi="Calibri"/>
                <w:color w:val="000000"/>
              </w:rPr>
            </w:pPr>
            <w:r w:rsidRPr="003C4E59">
              <w:rPr>
                <w:rFonts w:ascii="Calibri" w:hAnsi="Calibri"/>
                <w:color w:val="000000"/>
              </w:rPr>
              <w:t>3.8%</w:t>
            </w:r>
          </w:p>
        </w:tc>
        <w:tc>
          <w:tcPr>
            <w:tcW w:w="1134" w:type="dxa"/>
            <w:shd w:val="clear" w:color="auto" w:fill="auto"/>
            <w:noWrap/>
            <w:hideMark/>
          </w:tcPr>
          <w:p w14:paraId="11297095" w14:textId="77777777" w:rsidR="00792549" w:rsidRPr="003C4E59" w:rsidRDefault="00792549" w:rsidP="009149AB">
            <w:pPr>
              <w:jc w:val="center"/>
              <w:rPr>
                <w:rFonts w:ascii="Calibri" w:hAnsi="Calibri"/>
                <w:color w:val="000000"/>
              </w:rPr>
            </w:pPr>
            <w:r w:rsidRPr="003C4E59">
              <w:rPr>
                <w:rFonts w:ascii="Calibri" w:hAnsi="Calibri"/>
                <w:color w:val="000000"/>
              </w:rPr>
              <w:t>59.3%</w:t>
            </w:r>
          </w:p>
        </w:tc>
        <w:tc>
          <w:tcPr>
            <w:tcW w:w="850" w:type="dxa"/>
            <w:shd w:val="clear" w:color="auto" w:fill="auto"/>
            <w:noWrap/>
            <w:hideMark/>
          </w:tcPr>
          <w:p w14:paraId="7DD0B50E" w14:textId="77777777" w:rsidR="00792549" w:rsidRPr="003C4E59" w:rsidRDefault="00792549" w:rsidP="009149AB">
            <w:pPr>
              <w:jc w:val="center"/>
              <w:rPr>
                <w:rFonts w:ascii="Calibri" w:hAnsi="Calibri"/>
                <w:color w:val="000000"/>
              </w:rPr>
            </w:pPr>
            <w:r w:rsidRPr="003C4E59">
              <w:rPr>
                <w:rFonts w:ascii="Calibri" w:hAnsi="Calibri"/>
                <w:color w:val="000000"/>
              </w:rPr>
              <w:t>353</w:t>
            </w:r>
          </w:p>
        </w:tc>
        <w:tc>
          <w:tcPr>
            <w:tcW w:w="1380" w:type="dxa"/>
            <w:shd w:val="clear" w:color="auto" w:fill="auto"/>
            <w:noWrap/>
            <w:hideMark/>
          </w:tcPr>
          <w:p w14:paraId="4ABECB61" w14:textId="77777777" w:rsidR="00792549" w:rsidRPr="003C4E59" w:rsidRDefault="00792549" w:rsidP="009149AB">
            <w:pPr>
              <w:jc w:val="center"/>
              <w:rPr>
                <w:rFonts w:ascii="Calibri" w:hAnsi="Calibri"/>
                <w:color w:val="000000"/>
              </w:rPr>
            </w:pPr>
            <w:r w:rsidRPr="003C4E59">
              <w:rPr>
                <w:rFonts w:ascii="Calibri" w:hAnsi="Calibri"/>
                <w:color w:val="000000"/>
              </w:rPr>
              <w:t>2.2%</w:t>
            </w:r>
          </w:p>
        </w:tc>
        <w:tc>
          <w:tcPr>
            <w:tcW w:w="1380" w:type="dxa"/>
            <w:shd w:val="clear" w:color="auto" w:fill="auto"/>
            <w:noWrap/>
            <w:hideMark/>
          </w:tcPr>
          <w:p w14:paraId="148D144B" w14:textId="77777777" w:rsidR="00792549" w:rsidRPr="003C4E59" w:rsidRDefault="00792549" w:rsidP="009149AB">
            <w:pPr>
              <w:jc w:val="center"/>
              <w:rPr>
                <w:rFonts w:ascii="Calibri" w:hAnsi="Calibri"/>
                <w:color w:val="000000"/>
              </w:rPr>
            </w:pPr>
            <w:r w:rsidRPr="003C4E59">
              <w:rPr>
                <w:rFonts w:ascii="Calibri" w:hAnsi="Calibri"/>
                <w:color w:val="000000"/>
              </w:rPr>
              <w:t>4.5%</w:t>
            </w:r>
          </w:p>
        </w:tc>
      </w:tr>
      <w:tr w:rsidR="00792549" w:rsidRPr="003C4E59" w14:paraId="0DBAE943" w14:textId="77777777" w:rsidTr="009149AB">
        <w:trPr>
          <w:trHeight w:val="320"/>
        </w:trPr>
        <w:tc>
          <w:tcPr>
            <w:tcW w:w="4349" w:type="dxa"/>
            <w:shd w:val="clear" w:color="auto" w:fill="auto"/>
            <w:noWrap/>
            <w:hideMark/>
          </w:tcPr>
          <w:p w14:paraId="391CF6B2" w14:textId="77777777" w:rsidR="00792549" w:rsidRPr="003C4E59" w:rsidRDefault="00792549" w:rsidP="009149AB">
            <w:pPr>
              <w:rPr>
                <w:rFonts w:ascii="Times Roman" w:hAnsi="Times Roman"/>
                <w:color w:val="000000"/>
                <w:sz w:val="20"/>
                <w:szCs w:val="20"/>
              </w:rPr>
            </w:pPr>
            <w:r w:rsidRPr="003C4E59">
              <w:rPr>
                <w:rFonts w:ascii="Times Roman" w:hAnsi="Times Roman"/>
                <w:color w:val="000000"/>
                <w:sz w:val="20"/>
                <w:szCs w:val="20"/>
              </w:rPr>
              <w:t>LTD Hera 2011</w:t>
            </w:r>
          </w:p>
        </w:tc>
        <w:tc>
          <w:tcPr>
            <w:tcW w:w="1558" w:type="dxa"/>
            <w:shd w:val="clear" w:color="auto" w:fill="auto"/>
            <w:noWrap/>
            <w:hideMark/>
          </w:tcPr>
          <w:p w14:paraId="2730E0B0" w14:textId="77777777" w:rsidR="00792549" w:rsidRPr="003C4E59" w:rsidRDefault="00792549" w:rsidP="009149AB">
            <w:pPr>
              <w:jc w:val="center"/>
              <w:rPr>
                <w:rFonts w:ascii="Calibri" w:hAnsi="Calibri"/>
                <w:color w:val="000000"/>
              </w:rPr>
            </w:pPr>
            <w:r w:rsidRPr="003C4E59">
              <w:rPr>
                <w:rFonts w:ascii="Calibri" w:hAnsi="Calibri"/>
                <w:color w:val="000000"/>
              </w:rPr>
              <w:t>78</w:t>
            </w:r>
          </w:p>
        </w:tc>
        <w:tc>
          <w:tcPr>
            <w:tcW w:w="897" w:type="dxa"/>
            <w:shd w:val="clear" w:color="auto" w:fill="auto"/>
            <w:noWrap/>
            <w:hideMark/>
          </w:tcPr>
          <w:p w14:paraId="19287823" w14:textId="77777777" w:rsidR="00792549" w:rsidRPr="003C4E59" w:rsidRDefault="00792549" w:rsidP="009149AB">
            <w:pPr>
              <w:jc w:val="center"/>
              <w:rPr>
                <w:rFonts w:ascii="Calibri" w:hAnsi="Calibri"/>
                <w:color w:val="000000"/>
              </w:rPr>
            </w:pPr>
            <w:r w:rsidRPr="003C4E59">
              <w:rPr>
                <w:rFonts w:ascii="Calibri" w:hAnsi="Calibri"/>
                <w:color w:val="000000"/>
              </w:rPr>
              <w:t>163</w:t>
            </w:r>
          </w:p>
        </w:tc>
        <w:tc>
          <w:tcPr>
            <w:tcW w:w="1134" w:type="dxa"/>
            <w:shd w:val="clear" w:color="auto" w:fill="auto"/>
            <w:noWrap/>
            <w:hideMark/>
          </w:tcPr>
          <w:p w14:paraId="40959308" w14:textId="77777777" w:rsidR="00792549" w:rsidRPr="003C4E59" w:rsidRDefault="00792549" w:rsidP="009149AB">
            <w:pPr>
              <w:jc w:val="center"/>
              <w:rPr>
                <w:rFonts w:ascii="Calibri" w:hAnsi="Calibri"/>
                <w:color w:val="000000"/>
              </w:rPr>
            </w:pPr>
            <w:r w:rsidRPr="003C4E59">
              <w:rPr>
                <w:rFonts w:ascii="Calibri" w:hAnsi="Calibri"/>
                <w:color w:val="000000"/>
              </w:rPr>
              <w:t>2,892</w:t>
            </w:r>
          </w:p>
        </w:tc>
        <w:tc>
          <w:tcPr>
            <w:tcW w:w="851" w:type="dxa"/>
            <w:shd w:val="clear" w:color="auto" w:fill="auto"/>
            <w:noWrap/>
            <w:hideMark/>
          </w:tcPr>
          <w:p w14:paraId="45367C36" w14:textId="77777777" w:rsidR="00792549" w:rsidRPr="003C4E59" w:rsidRDefault="00792549" w:rsidP="009149AB">
            <w:pPr>
              <w:jc w:val="center"/>
              <w:rPr>
                <w:rFonts w:ascii="Calibri" w:hAnsi="Calibri"/>
                <w:color w:val="000000"/>
              </w:rPr>
            </w:pPr>
            <w:r w:rsidRPr="003C4E59">
              <w:rPr>
                <w:rFonts w:ascii="Calibri" w:hAnsi="Calibri"/>
                <w:color w:val="000000"/>
              </w:rPr>
              <w:t>5.6%</w:t>
            </w:r>
          </w:p>
        </w:tc>
        <w:tc>
          <w:tcPr>
            <w:tcW w:w="1134" w:type="dxa"/>
            <w:shd w:val="clear" w:color="auto" w:fill="auto"/>
            <w:noWrap/>
            <w:hideMark/>
          </w:tcPr>
          <w:p w14:paraId="56480972" w14:textId="77777777" w:rsidR="00792549" w:rsidRPr="003C4E59" w:rsidRDefault="00792549" w:rsidP="009149AB">
            <w:pPr>
              <w:jc w:val="center"/>
              <w:rPr>
                <w:rFonts w:ascii="Calibri" w:hAnsi="Calibri"/>
                <w:color w:val="000000"/>
              </w:rPr>
            </w:pPr>
            <w:r w:rsidRPr="003C4E59">
              <w:rPr>
                <w:rFonts w:ascii="Calibri" w:hAnsi="Calibri"/>
                <w:color w:val="000000"/>
              </w:rPr>
              <w:t>47.9%</w:t>
            </w:r>
          </w:p>
        </w:tc>
        <w:tc>
          <w:tcPr>
            <w:tcW w:w="850" w:type="dxa"/>
            <w:shd w:val="clear" w:color="auto" w:fill="auto"/>
            <w:noWrap/>
            <w:hideMark/>
          </w:tcPr>
          <w:p w14:paraId="249F2E7C" w14:textId="77777777" w:rsidR="00792549" w:rsidRPr="003C4E59" w:rsidRDefault="00792549" w:rsidP="009149AB">
            <w:pPr>
              <w:jc w:val="center"/>
              <w:rPr>
                <w:rFonts w:ascii="Calibri" w:hAnsi="Calibri"/>
                <w:color w:val="000000"/>
              </w:rPr>
            </w:pPr>
            <w:r w:rsidRPr="003C4E59">
              <w:rPr>
                <w:rFonts w:ascii="Calibri" w:hAnsi="Calibri"/>
                <w:color w:val="000000"/>
              </w:rPr>
              <w:t>1,070</w:t>
            </w:r>
          </w:p>
        </w:tc>
        <w:tc>
          <w:tcPr>
            <w:tcW w:w="1380" w:type="dxa"/>
            <w:shd w:val="clear" w:color="auto" w:fill="auto"/>
            <w:noWrap/>
            <w:hideMark/>
          </w:tcPr>
          <w:p w14:paraId="09C71D3F" w14:textId="77777777" w:rsidR="00792549" w:rsidRPr="003C4E59" w:rsidRDefault="00792549" w:rsidP="009149AB">
            <w:pPr>
              <w:jc w:val="center"/>
              <w:rPr>
                <w:rFonts w:ascii="Calibri" w:hAnsi="Calibri"/>
                <w:color w:val="000000"/>
              </w:rPr>
            </w:pPr>
            <w:r w:rsidRPr="003C4E59">
              <w:rPr>
                <w:rFonts w:ascii="Calibri" w:hAnsi="Calibri"/>
                <w:color w:val="000000"/>
              </w:rPr>
              <w:t>2.7%</w:t>
            </w:r>
          </w:p>
        </w:tc>
        <w:tc>
          <w:tcPr>
            <w:tcW w:w="1380" w:type="dxa"/>
            <w:shd w:val="clear" w:color="auto" w:fill="auto"/>
            <w:noWrap/>
            <w:hideMark/>
          </w:tcPr>
          <w:p w14:paraId="36B9B754" w14:textId="77777777" w:rsidR="00792549" w:rsidRPr="003C4E59" w:rsidRDefault="00792549" w:rsidP="009149AB">
            <w:pPr>
              <w:jc w:val="center"/>
              <w:rPr>
                <w:rFonts w:ascii="Calibri" w:hAnsi="Calibri"/>
                <w:color w:val="000000"/>
              </w:rPr>
            </w:pPr>
            <w:r w:rsidRPr="003C4E59">
              <w:rPr>
                <w:rFonts w:ascii="Calibri" w:hAnsi="Calibri"/>
                <w:color w:val="000000"/>
              </w:rPr>
              <w:t>7.3%</w:t>
            </w:r>
          </w:p>
        </w:tc>
      </w:tr>
    </w:tbl>
    <w:p w14:paraId="5693575A" w14:textId="77777777" w:rsidR="00792549" w:rsidRPr="00094D49" w:rsidRDefault="00792549" w:rsidP="00792549"/>
    <w:sectPr w:rsidR="00792549" w:rsidRPr="00094D49" w:rsidSect="00792549">
      <w:pgSz w:w="16838" w:h="11906" w:orient="landscape" w:code="9"/>
      <w:pgMar w:top="1068" w:right="1440" w:bottom="901" w:left="810" w:header="720" w:footer="62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EA9ED" w14:textId="77777777" w:rsidR="00431E65" w:rsidRDefault="00431E65" w:rsidP="008D62DD">
      <w:r>
        <w:separator/>
      </w:r>
    </w:p>
  </w:endnote>
  <w:endnote w:type="continuationSeparator" w:id="0">
    <w:p w14:paraId="2CEE199B" w14:textId="77777777" w:rsidR="00431E65" w:rsidRDefault="00431E65" w:rsidP="008D62DD">
      <w:r>
        <w:continuationSeparator/>
      </w:r>
    </w:p>
  </w:endnote>
  <w:endnote w:type="continuationNotice" w:id="1">
    <w:p w14:paraId="05E32721" w14:textId="77777777" w:rsidR="00431E65" w:rsidRDefault="00431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00004FF" w:usb2="00000000" w:usb3="00000000" w:csb0="0000019F" w:csb1="00000000"/>
  </w:font>
  <w:font w:name="BPG Algeti">
    <w:altName w:val="Times New Roman"/>
    <w:charset w:val="00"/>
    <w:family w:val="auto"/>
    <w:pitch w:val="variable"/>
    <w:sig w:usb0="A4000AFF" w:usb1="D00078FB" w:usb2="00000000" w:usb3="00000000" w:csb0="000001B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ont311">
    <w:altName w:val="Times New Roman"/>
    <w:charset w:val="00"/>
    <w:family w:val="auto"/>
    <w:pitch w:val="default"/>
  </w:font>
  <w:font w:name="Roboto">
    <w:altName w:val="Arial"/>
    <w:panose1 w:val="00000000000000000000"/>
    <w:charset w:val="00"/>
    <w:family w:val="roman"/>
    <w:notTrueType/>
    <w:pitch w:val="default"/>
  </w:font>
  <w:font w:name="Shaker2Lancet">
    <w:altName w:val="Cambria"/>
    <w:charset w:val="00"/>
    <w:family w:val="roma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khhqxGiovanni-Book">
    <w:altName w:val="Times New Roman"/>
    <w:panose1 w:val="00000000000000000000"/>
    <w:charset w:val="00"/>
    <w:family w:val="roman"/>
    <w:notTrueType/>
    <w:pitch w:val="default"/>
    <w:sig w:usb0="0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Helvetica Neue">
    <w:altName w:val="Sylfaen"/>
    <w:charset w:val="00"/>
    <w:family w:val="auto"/>
    <w:pitch w:val="variable"/>
    <w:sig w:usb0="E50002FF" w:usb1="500079DB" w:usb2="00000010" w:usb3="00000000" w:csb0="00000001" w:csb1="00000000"/>
  </w:font>
  <w:font w:name="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637D8" w14:textId="77777777" w:rsidR="00FD4907" w:rsidRDefault="00FD4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0FA11" w14:textId="77777777" w:rsidR="000C605A" w:rsidRDefault="000C605A" w:rsidP="00542E61">
    <w:pPr>
      <w:pStyle w:val="Footer"/>
    </w:pPr>
  </w:p>
  <w:p w14:paraId="00C63EC3" w14:textId="77777777" w:rsidR="000C605A" w:rsidRDefault="000C605A" w:rsidP="00542E61">
    <w:pPr>
      <w:pStyle w:val="Footer"/>
    </w:pPr>
  </w:p>
  <w:p w14:paraId="5062777C" w14:textId="77777777" w:rsidR="000C605A" w:rsidRDefault="000C605A" w:rsidP="00542E61">
    <w:pPr>
      <w:pStyle w:val="Footer"/>
    </w:pPr>
  </w:p>
  <w:p w14:paraId="6C8EB62C" w14:textId="77777777" w:rsidR="000C605A" w:rsidRDefault="000C605A" w:rsidP="00542E61">
    <w:pPr>
      <w:pStyle w:val="Footer"/>
    </w:pPr>
  </w:p>
  <w:p w14:paraId="39EFB164" w14:textId="77777777" w:rsidR="000C605A" w:rsidRDefault="000C605A" w:rsidP="00542E61">
    <w:pPr>
      <w:pStyle w:val="Footer"/>
    </w:pPr>
  </w:p>
  <w:p w14:paraId="3B752976" w14:textId="77777777" w:rsidR="000C605A" w:rsidRPr="00542E61" w:rsidRDefault="000C605A" w:rsidP="00542E61">
    <w:pPr>
      <w:pStyle w:val="Footer"/>
    </w:pPr>
    <w:r>
      <w:rPr>
        <w:noProof/>
        <w:lang w:val="ka-GE" w:eastAsia="ka-GE"/>
      </w:rPr>
      <mc:AlternateContent>
        <mc:Choice Requires="wps">
          <w:drawing>
            <wp:anchor distT="0" distB="0" distL="114300" distR="114300" simplePos="0" relativeHeight="251658240" behindDoc="0" locked="0" layoutInCell="1" allowOverlap="1" wp14:anchorId="186BD47A" wp14:editId="7BC2FCCC">
              <wp:simplePos x="0" y="0"/>
              <wp:positionH relativeFrom="page">
                <wp:posOffset>3739515</wp:posOffset>
              </wp:positionH>
              <wp:positionV relativeFrom="page">
                <wp:posOffset>9862185</wp:posOffset>
              </wp:positionV>
              <wp:extent cx="517525" cy="238760"/>
              <wp:effectExtent l="19050" t="19050" r="0" b="8890"/>
              <wp:wrapNone/>
              <wp:docPr id="52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38760"/>
                      </a:xfrm>
                      <a:prstGeom prst="bracketPair">
                        <a:avLst>
                          <a:gd name="adj" fmla="val 16667"/>
                        </a:avLst>
                      </a:prstGeom>
                      <a:solidFill>
                        <a:srgbClr val="FFFFFF"/>
                      </a:solidFill>
                      <a:ln w="28575">
                        <a:solidFill>
                          <a:srgbClr val="808080"/>
                        </a:solidFill>
                        <a:round/>
                        <a:headEnd/>
                        <a:tailEnd/>
                      </a:ln>
                    </wps:spPr>
                    <wps:txbx>
                      <w:txbxContent>
                        <w:p w14:paraId="78B04E98" w14:textId="77777777" w:rsidR="000C605A" w:rsidRDefault="000C605A">
                          <w:pPr>
                            <w:jc w:val="center"/>
                          </w:pPr>
                          <w:r>
                            <w:rPr>
                              <w:noProof/>
                            </w:rPr>
                            <w:fldChar w:fldCharType="begin"/>
                          </w:r>
                          <w:r>
                            <w:rPr>
                              <w:noProof/>
                            </w:rPr>
                            <w:instrText xml:space="preserve"> PAGE    \* MERGEFORMAT </w:instrText>
                          </w:r>
                          <w:r>
                            <w:rPr>
                              <w:noProof/>
                            </w:rPr>
                            <w:fldChar w:fldCharType="separate"/>
                          </w:r>
                          <w:r>
                            <w:rPr>
                              <w:noProof/>
                            </w:rPr>
                            <w:t>17</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86BD47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63" type="#_x0000_t185" style="position:absolute;left:0;text-align:left;margin-left:294.45pt;margin-top:776.55pt;width:40.75pt;height: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" filled="t" strokecolor="gray" strokeweight="2.25pt">
              <v:textbox inset=",0,,0">
                <w:txbxContent>
                  <w:p w14:paraId="78B04E98" w14:textId="77777777" w:rsidR="000C605A" w:rsidRDefault="000C605A">
                    <w:pPr>
                      <w:jc w:val="center"/>
                    </w:pPr>
                    <w:r>
                      <w:rPr>
                        <w:noProof/>
                      </w:rPr>
                      <w:fldChar w:fldCharType="begin"/>
                    </w:r>
                    <w:r>
                      <w:rPr>
                        <w:noProof/>
                      </w:rPr>
                      <w:instrText xml:space="preserve"> PAGE    \* MERGEFORMAT </w:instrText>
                    </w:r>
                    <w:r>
                      <w:rPr>
                        <w:noProof/>
                      </w:rPr>
                      <w:fldChar w:fldCharType="separate"/>
                    </w:r>
                    <w:r>
                      <w:rPr>
                        <w:noProof/>
                      </w:rPr>
                      <w:t>17</w:t>
                    </w:r>
                    <w:r>
                      <w:rPr>
                        <w:noProof/>
                      </w:rPr>
                      <w:fldChar w:fldCharType="end"/>
                    </w:r>
                  </w:p>
                </w:txbxContent>
              </v:textbox>
              <w10:wrap anchorx="page" anchory="page"/>
            </v:shape>
          </w:pict>
        </mc:Fallback>
      </mc:AlternateContent>
    </w:r>
    <w:r>
      <w:rPr>
        <w:noProof/>
        <w:lang w:val="ka-GE" w:eastAsia="ka-GE"/>
      </w:rPr>
      <mc:AlternateContent>
        <mc:Choice Requires="wps">
          <w:drawing>
            <wp:anchor distT="4294967292" distB="4294967292" distL="114300" distR="114300" simplePos="0" relativeHeight="251657216" behindDoc="0" locked="0" layoutInCell="1" allowOverlap="1" wp14:anchorId="02690BF5" wp14:editId="12FC7492">
              <wp:simplePos x="0" y="0"/>
              <wp:positionH relativeFrom="page">
                <wp:posOffset>1243330</wp:posOffset>
              </wp:positionH>
              <wp:positionV relativeFrom="page">
                <wp:posOffset>9980929</wp:posOffset>
              </wp:positionV>
              <wp:extent cx="5518150" cy="0"/>
              <wp:effectExtent l="0" t="0" r="0" b="0"/>
              <wp:wrapNone/>
              <wp:docPr id="5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w16cex="http://schemas.microsoft.com/office/word/2018/wordml/cex" xmlns:w16="http://schemas.microsoft.com/office/word/2018/wordml">
          <w:pict>
            <v:shapetype w14:anchorId="477670E2" id="_x0000_t32" coordsize="21600,21600" o:spt="32" o:oned="t" path="m,l21600,21600e" filled="f">
              <v:path arrowok="t" fillok="f" o:connecttype="none"/>
              <o:lock v:ext="edit" shapetype="t"/>
            </v:shapetype>
            <v:shape id="AutoShape 21" o:spid="_x0000_s1026" type="#_x0000_t32" style="position:absolute;margin-left:97.9pt;margin-top:785.9pt;width:434.5pt;height:0;z-index:25165721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" strokecolor="gray" strokeweight="1p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ABF5D" w14:textId="77777777" w:rsidR="00FD4907" w:rsidRDefault="00FD4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83B8B" w14:textId="77777777" w:rsidR="00431E65" w:rsidRDefault="00431E65" w:rsidP="008D62DD">
      <w:r>
        <w:separator/>
      </w:r>
    </w:p>
  </w:footnote>
  <w:footnote w:type="continuationSeparator" w:id="0">
    <w:p w14:paraId="5394876D" w14:textId="77777777" w:rsidR="00431E65" w:rsidRDefault="00431E65" w:rsidP="008D62DD">
      <w:r>
        <w:continuationSeparator/>
      </w:r>
    </w:p>
  </w:footnote>
  <w:footnote w:type="continuationNotice" w:id="1">
    <w:p w14:paraId="4CAF78A8" w14:textId="77777777" w:rsidR="00431E65" w:rsidRDefault="00431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120B8" w14:textId="77777777" w:rsidR="00FD4907" w:rsidRDefault="00FD4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F3894" w14:textId="77777777" w:rsidR="00FD4907" w:rsidRDefault="00FD49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3" w:author="BERDZULI, Nino" w:date="2020-05-26T12:06:00Z"/>
  <w:sdt>
    <w:sdtPr>
      <w:id w:val="-1672473193"/>
      <w:docPartObj>
        <w:docPartGallery w:val="Watermarks"/>
        <w:docPartUnique/>
      </w:docPartObj>
    </w:sdtPr>
    <w:sdtContent>
      <w:customXmlInsRangeEnd w:id="33"/>
      <w:p w14:paraId="2545F15F" w14:textId="5760E472" w:rsidR="00FD4907" w:rsidRDefault="00FD4907">
        <w:pPr>
          <w:pStyle w:val="Header"/>
        </w:pPr>
        <w:ins w:id="34" w:author="BERDZULI, Nino" w:date="2020-05-26T12:06:00Z">
          <w:r>
            <w:rPr>
              <w:noProof/>
            </w:rPr>
            <w:pict w14:anchorId="0822C8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35" w:author="BERDZULI, Nino" w:date="2020-05-26T12:06:00Z"/>
    </w:sdtContent>
  </w:sdt>
  <w:customXmlInsRangeEnd w:id="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340"/>
        </w:tabs>
        <w:ind w:left="340" w:hanging="170"/>
      </w:pPr>
      <w:rPr>
        <w:rFonts w:ascii="Times New Roman" w:hAnsi="Times New Roman" w:cs="Times New Roman" w:hint="default"/>
      </w:rPr>
    </w:lvl>
    <w:lvl w:ilvl="1" w:tplc="040C0003" w:tentative="1">
      <w:start w:val="1"/>
      <w:numFmt w:val="bullet"/>
      <w:lvlText w:val="o"/>
      <w:lvlJc w:val="left"/>
      <w:pPr>
        <w:tabs>
          <w:tab w:val="num" w:pos="79"/>
        </w:tabs>
        <w:ind w:left="79" w:hanging="360"/>
      </w:pPr>
      <w:rPr>
        <w:rFonts w:ascii="Courier New" w:hAnsi="Courier New" w:cs="Courier New" w:hint="default"/>
      </w:rPr>
    </w:lvl>
    <w:lvl w:ilvl="2" w:tplc="040C0005" w:tentative="1">
      <w:start w:val="1"/>
      <w:numFmt w:val="bullet"/>
      <w:lvlText w:val=""/>
      <w:lvlJc w:val="left"/>
      <w:pPr>
        <w:tabs>
          <w:tab w:val="num" w:pos="799"/>
        </w:tabs>
        <w:ind w:left="799" w:hanging="360"/>
      </w:pPr>
      <w:rPr>
        <w:rFonts w:ascii="Wingdings" w:hAnsi="Wingdings" w:hint="default"/>
      </w:rPr>
    </w:lvl>
    <w:lvl w:ilvl="3" w:tplc="040C0001" w:tentative="1">
      <w:start w:val="1"/>
      <w:numFmt w:val="bullet"/>
      <w:lvlText w:val=""/>
      <w:lvlJc w:val="left"/>
      <w:pPr>
        <w:tabs>
          <w:tab w:val="num" w:pos="1519"/>
        </w:tabs>
        <w:ind w:left="1519" w:hanging="360"/>
      </w:pPr>
      <w:rPr>
        <w:rFonts w:ascii="Symbol" w:hAnsi="Symbol" w:hint="default"/>
      </w:rPr>
    </w:lvl>
    <w:lvl w:ilvl="4" w:tplc="040C0003" w:tentative="1">
      <w:start w:val="1"/>
      <w:numFmt w:val="bullet"/>
      <w:lvlText w:val="o"/>
      <w:lvlJc w:val="left"/>
      <w:pPr>
        <w:tabs>
          <w:tab w:val="num" w:pos="2239"/>
        </w:tabs>
        <w:ind w:left="2239" w:hanging="360"/>
      </w:pPr>
      <w:rPr>
        <w:rFonts w:ascii="Courier New" w:hAnsi="Courier New" w:cs="Courier New" w:hint="default"/>
      </w:rPr>
    </w:lvl>
    <w:lvl w:ilvl="5" w:tplc="040C0005" w:tentative="1">
      <w:start w:val="1"/>
      <w:numFmt w:val="bullet"/>
      <w:lvlText w:val=""/>
      <w:lvlJc w:val="left"/>
      <w:pPr>
        <w:tabs>
          <w:tab w:val="num" w:pos="2959"/>
        </w:tabs>
        <w:ind w:left="2959" w:hanging="360"/>
      </w:pPr>
      <w:rPr>
        <w:rFonts w:ascii="Wingdings" w:hAnsi="Wingdings" w:hint="default"/>
      </w:rPr>
    </w:lvl>
    <w:lvl w:ilvl="6" w:tplc="040C0001" w:tentative="1">
      <w:start w:val="1"/>
      <w:numFmt w:val="bullet"/>
      <w:lvlText w:val=""/>
      <w:lvlJc w:val="left"/>
      <w:pPr>
        <w:tabs>
          <w:tab w:val="num" w:pos="3679"/>
        </w:tabs>
        <w:ind w:left="3679" w:hanging="360"/>
      </w:pPr>
      <w:rPr>
        <w:rFonts w:ascii="Symbol" w:hAnsi="Symbol" w:hint="default"/>
      </w:rPr>
    </w:lvl>
    <w:lvl w:ilvl="7" w:tplc="040C0003" w:tentative="1">
      <w:start w:val="1"/>
      <w:numFmt w:val="bullet"/>
      <w:lvlText w:val="o"/>
      <w:lvlJc w:val="left"/>
      <w:pPr>
        <w:tabs>
          <w:tab w:val="num" w:pos="4399"/>
        </w:tabs>
        <w:ind w:left="4399" w:hanging="360"/>
      </w:pPr>
      <w:rPr>
        <w:rFonts w:ascii="Courier New" w:hAnsi="Courier New" w:cs="Courier New" w:hint="default"/>
      </w:rPr>
    </w:lvl>
    <w:lvl w:ilvl="8" w:tplc="040C0005" w:tentative="1">
      <w:start w:val="1"/>
      <w:numFmt w:val="bullet"/>
      <w:lvlText w:val=""/>
      <w:lvlJc w:val="left"/>
      <w:pPr>
        <w:tabs>
          <w:tab w:val="num" w:pos="5119"/>
        </w:tabs>
        <w:ind w:left="5119" w:hanging="360"/>
      </w:pPr>
      <w:rPr>
        <w:rFonts w:ascii="Wingdings" w:hAnsi="Wingdings" w:hint="default"/>
      </w:rPr>
    </w:lvl>
  </w:abstractNum>
  <w:abstractNum w:abstractNumId="1" w15:restartNumberingAfterBreak="0">
    <w:nsid w:val="070C7FC4"/>
    <w:multiLevelType w:val="hybridMultilevel"/>
    <w:tmpl w:val="2C90D5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F549A"/>
    <w:multiLevelType w:val="hybridMultilevel"/>
    <w:tmpl w:val="B36E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9F043B"/>
    <w:multiLevelType w:val="hybridMultilevel"/>
    <w:tmpl w:val="1A86C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94783"/>
    <w:multiLevelType w:val="hybridMultilevel"/>
    <w:tmpl w:val="4132AD36"/>
    <w:lvl w:ilvl="0" w:tplc="96384BDA">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E7EF2"/>
    <w:multiLevelType w:val="hybridMultilevel"/>
    <w:tmpl w:val="A35EC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036D56"/>
    <w:multiLevelType w:val="hybridMultilevel"/>
    <w:tmpl w:val="724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03A62"/>
    <w:multiLevelType w:val="hybridMultilevel"/>
    <w:tmpl w:val="E0CC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C5307"/>
    <w:multiLevelType w:val="hybridMultilevel"/>
    <w:tmpl w:val="CD7A5512"/>
    <w:lvl w:ilvl="0" w:tplc="CC0A52C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E267B9"/>
    <w:multiLevelType w:val="hybridMultilevel"/>
    <w:tmpl w:val="BFAE0F82"/>
    <w:lvl w:ilvl="0" w:tplc="B6AC54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470B78"/>
    <w:multiLevelType w:val="hybridMultilevel"/>
    <w:tmpl w:val="41DAD342"/>
    <w:lvl w:ilvl="0" w:tplc="B6AC54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1B353D"/>
    <w:multiLevelType w:val="hybridMultilevel"/>
    <w:tmpl w:val="457C3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92041C"/>
    <w:multiLevelType w:val="hybridMultilevel"/>
    <w:tmpl w:val="6EB21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9D0B4F"/>
    <w:multiLevelType w:val="hybridMultilevel"/>
    <w:tmpl w:val="0A189FDE"/>
    <w:lvl w:ilvl="0" w:tplc="B6AC54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1A215A"/>
    <w:multiLevelType w:val="hybridMultilevel"/>
    <w:tmpl w:val="411E6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903BC7"/>
    <w:multiLevelType w:val="multilevel"/>
    <w:tmpl w:val="0A8AC386"/>
    <w:numStyleLink w:val="ListStyleParaNumber"/>
  </w:abstractNum>
  <w:abstractNum w:abstractNumId="16" w15:restartNumberingAfterBreak="0">
    <w:nsid w:val="42F037C1"/>
    <w:multiLevelType w:val="hybridMultilevel"/>
    <w:tmpl w:val="3B84B9A4"/>
    <w:lvl w:ilvl="0" w:tplc="B6AC54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626B33"/>
    <w:multiLevelType w:val="hybridMultilevel"/>
    <w:tmpl w:val="A86CDEEE"/>
    <w:lvl w:ilvl="0" w:tplc="B6AC54B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845F1"/>
    <w:multiLevelType w:val="hybridMultilevel"/>
    <w:tmpl w:val="AFCEE106"/>
    <w:lvl w:ilvl="0" w:tplc="35881CBC">
      <w:start w:val="1"/>
      <w:numFmt w:val="bullet"/>
      <w:lvlText w:val="-"/>
      <w:lvlJc w:val="left"/>
      <w:pPr>
        <w:ind w:left="360" w:hanging="360"/>
      </w:pPr>
      <w:rPr>
        <w:rFonts w:ascii="Times" w:eastAsia="Times New Roman" w:hAnsi="Time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C6B760A"/>
    <w:multiLevelType w:val="hybridMultilevel"/>
    <w:tmpl w:val="38962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0A587E"/>
    <w:multiLevelType w:val="hybridMultilevel"/>
    <w:tmpl w:val="629C808C"/>
    <w:lvl w:ilvl="0" w:tplc="B6AC54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C1E0F"/>
    <w:multiLevelType w:val="hybridMultilevel"/>
    <w:tmpl w:val="CC86C4A4"/>
    <w:lvl w:ilvl="0" w:tplc="B6AC54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906BFB"/>
    <w:multiLevelType w:val="hybridMultilevel"/>
    <w:tmpl w:val="394CA566"/>
    <w:lvl w:ilvl="0" w:tplc="B1080B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D33C5B"/>
    <w:multiLevelType w:val="hybridMultilevel"/>
    <w:tmpl w:val="3A6C91C2"/>
    <w:lvl w:ilvl="0" w:tplc="B6AC54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EF77D2"/>
    <w:multiLevelType w:val="hybridMultilevel"/>
    <w:tmpl w:val="1550E4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75073F"/>
    <w:multiLevelType w:val="multilevel"/>
    <w:tmpl w:val="5418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C63060"/>
    <w:multiLevelType w:val="multilevel"/>
    <w:tmpl w:val="0A8AC386"/>
    <w:styleLink w:val="ListStyleParaNumber"/>
    <w:lvl w:ilvl="0">
      <w:start w:val="1"/>
      <w:numFmt w:val="none"/>
      <w:pStyle w:val="ParaNumberNo1"/>
      <w:lvlText w:val="1."/>
      <w:lvlJc w:val="left"/>
      <w:pPr>
        <w:tabs>
          <w:tab w:val="num" w:pos="567"/>
        </w:tabs>
        <w:ind w:left="0" w:firstLine="0"/>
      </w:pPr>
      <w:rPr>
        <w:rFonts w:hint="default"/>
        <w:color w:val="auto"/>
      </w:rPr>
    </w:lvl>
    <w:lvl w:ilvl="1">
      <w:start w:val="2"/>
      <w:numFmt w:val="decimal"/>
      <w:pStyle w:val="ParaNumber"/>
      <w:lvlText w:val="%2."/>
      <w:lvlJc w:val="left"/>
      <w:pPr>
        <w:tabs>
          <w:tab w:val="num" w:pos="567"/>
        </w:tabs>
        <w:ind w:left="0" w:firstLine="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7C593F38"/>
    <w:multiLevelType w:val="hybridMultilevel"/>
    <w:tmpl w:val="F626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A02EF0"/>
    <w:multiLevelType w:val="hybridMultilevel"/>
    <w:tmpl w:val="C860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6"/>
  </w:num>
  <w:num w:numId="4">
    <w:abstractNumId w:val="15"/>
  </w:num>
  <w:num w:numId="5">
    <w:abstractNumId w:val="14"/>
  </w:num>
  <w:num w:numId="6">
    <w:abstractNumId w:val="25"/>
  </w:num>
  <w:num w:numId="7">
    <w:abstractNumId w:val="27"/>
  </w:num>
  <w:num w:numId="8">
    <w:abstractNumId w:val="11"/>
  </w:num>
  <w:num w:numId="9">
    <w:abstractNumId w:val="19"/>
  </w:num>
  <w:num w:numId="10">
    <w:abstractNumId w:val="5"/>
  </w:num>
  <w:num w:numId="11">
    <w:abstractNumId w:val="6"/>
  </w:num>
  <w:num w:numId="12">
    <w:abstractNumId w:val="8"/>
  </w:num>
  <w:num w:numId="13">
    <w:abstractNumId w:val="9"/>
  </w:num>
  <w:num w:numId="14">
    <w:abstractNumId w:val="24"/>
  </w:num>
  <w:num w:numId="15">
    <w:abstractNumId w:val="4"/>
  </w:num>
  <w:num w:numId="16">
    <w:abstractNumId w:val="7"/>
  </w:num>
  <w:num w:numId="17">
    <w:abstractNumId w:val="13"/>
  </w:num>
  <w:num w:numId="18">
    <w:abstractNumId w:val="20"/>
  </w:num>
  <w:num w:numId="19">
    <w:abstractNumId w:val="12"/>
  </w:num>
  <w:num w:numId="20">
    <w:abstractNumId w:val="10"/>
  </w:num>
  <w:num w:numId="21">
    <w:abstractNumId w:val="23"/>
  </w:num>
  <w:num w:numId="22">
    <w:abstractNumId w:val="17"/>
  </w:num>
  <w:num w:numId="23">
    <w:abstractNumId w:val="16"/>
  </w:num>
  <w:num w:numId="24">
    <w:abstractNumId w:val="1"/>
  </w:num>
  <w:num w:numId="25">
    <w:abstractNumId w:val="28"/>
  </w:num>
  <w:num w:numId="26">
    <w:abstractNumId w:val="3"/>
  </w:num>
  <w:num w:numId="27">
    <w:abstractNumId w:val="2"/>
  </w:num>
  <w:num w:numId="28">
    <w:abstractNumId w:val="21"/>
  </w:num>
  <w:num w:numId="29">
    <w:abstractNumId w:val="18"/>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ERDZULI, Nino">
    <w15:presenceInfo w15:providerId="AD" w15:userId="S-1-5-21-1446143339-2250552318-1255726049-225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141"/>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DB5"/>
    <w:rsid w:val="00000E5A"/>
    <w:rsid w:val="00001242"/>
    <w:rsid w:val="00001403"/>
    <w:rsid w:val="000016DD"/>
    <w:rsid w:val="00001D6D"/>
    <w:rsid w:val="000023DE"/>
    <w:rsid w:val="00003855"/>
    <w:rsid w:val="00005740"/>
    <w:rsid w:val="00007604"/>
    <w:rsid w:val="00007AB7"/>
    <w:rsid w:val="000108AB"/>
    <w:rsid w:val="00011076"/>
    <w:rsid w:val="0001213E"/>
    <w:rsid w:val="00012A0B"/>
    <w:rsid w:val="0001390B"/>
    <w:rsid w:val="000146AD"/>
    <w:rsid w:val="00014AB9"/>
    <w:rsid w:val="00015356"/>
    <w:rsid w:val="0001564F"/>
    <w:rsid w:val="00015B54"/>
    <w:rsid w:val="00016063"/>
    <w:rsid w:val="00016A21"/>
    <w:rsid w:val="00017476"/>
    <w:rsid w:val="000200AF"/>
    <w:rsid w:val="00020A23"/>
    <w:rsid w:val="00020CA1"/>
    <w:rsid w:val="000221F5"/>
    <w:rsid w:val="000223E8"/>
    <w:rsid w:val="00022895"/>
    <w:rsid w:val="0002354B"/>
    <w:rsid w:val="000242BD"/>
    <w:rsid w:val="000256F6"/>
    <w:rsid w:val="00026CF3"/>
    <w:rsid w:val="00030233"/>
    <w:rsid w:val="0003231F"/>
    <w:rsid w:val="00032530"/>
    <w:rsid w:val="0003304D"/>
    <w:rsid w:val="00033D31"/>
    <w:rsid w:val="00035074"/>
    <w:rsid w:val="00037DBC"/>
    <w:rsid w:val="00037E9A"/>
    <w:rsid w:val="00040FE7"/>
    <w:rsid w:val="00041F74"/>
    <w:rsid w:val="000427BC"/>
    <w:rsid w:val="00042F1B"/>
    <w:rsid w:val="00043F20"/>
    <w:rsid w:val="00044BFE"/>
    <w:rsid w:val="00045BDF"/>
    <w:rsid w:val="0004714B"/>
    <w:rsid w:val="000501C9"/>
    <w:rsid w:val="00050E01"/>
    <w:rsid w:val="00050E70"/>
    <w:rsid w:val="0005141A"/>
    <w:rsid w:val="000514A4"/>
    <w:rsid w:val="00051A0E"/>
    <w:rsid w:val="00052EAB"/>
    <w:rsid w:val="00052F23"/>
    <w:rsid w:val="000531DA"/>
    <w:rsid w:val="00053574"/>
    <w:rsid w:val="00053EB0"/>
    <w:rsid w:val="00054CB5"/>
    <w:rsid w:val="00055636"/>
    <w:rsid w:val="00056367"/>
    <w:rsid w:val="0005660B"/>
    <w:rsid w:val="0006020A"/>
    <w:rsid w:val="00064976"/>
    <w:rsid w:val="00067099"/>
    <w:rsid w:val="00070B8E"/>
    <w:rsid w:val="000715C9"/>
    <w:rsid w:val="00071AEA"/>
    <w:rsid w:val="000725A7"/>
    <w:rsid w:val="00072C9C"/>
    <w:rsid w:val="00075058"/>
    <w:rsid w:val="00076119"/>
    <w:rsid w:val="000772B0"/>
    <w:rsid w:val="00077811"/>
    <w:rsid w:val="0007790B"/>
    <w:rsid w:val="00080DA5"/>
    <w:rsid w:val="00086DCD"/>
    <w:rsid w:val="00090AF2"/>
    <w:rsid w:val="000912AB"/>
    <w:rsid w:val="0009290A"/>
    <w:rsid w:val="000940F1"/>
    <w:rsid w:val="000944CB"/>
    <w:rsid w:val="00095955"/>
    <w:rsid w:val="000A00E8"/>
    <w:rsid w:val="000A010B"/>
    <w:rsid w:val="000A0862"/>
    <w:rsid w:val="000A1E0A"/>
    <w:rsid w:val="000A3801"/>
    <w:rsid w:val="000A52DB"/>
    <w:rsid w:val="000A568C"/>
    <w:rsid w:val="000A725C"/>
    <w:rsid w:val="000A7323"/>
    <w:rsid w:val="000A73C4"/>
    <w:rsid w:val="000A75BC"/>
    <w:rsid w:val="000A7D69"/>
    <w:rsid w:val="000B03B2"/>
    <w:rsid w:val="000B7EDE"/>
    <w:rsid w:val="000C05CA"/>
    <w:rsid w:val="000C1726"/>
    <w:rsid w:val="000C314A"/>
    <w:rsid w:val="000C3243"/>
    <w:rsid w:val="000C4CD6"/>
    <w:rsid w:val="000C5806"/>
    <w:rsid w:val="000C605A"/>
    <w:rsid w:val="000C61B7"/>
    <w:rsid w:val="000C65D0"/>
    <w:rsid w:val="000C678F"/>
    <w:rsid w:val="000C698D"/>
    <w:rsid w:val="000C7D9C"/>
    <w:rsid w:val="000D07A1"/>
    <w:rsid w:val="000D2CC3"/>
    <w:rsid w:val="000D316E"/>
    <w:rsid w:val="000D371F"/>
    <w:rsid w:val="000D51C9"/>
    <w:rsid w:val="000D6B5A"/>
    <w:rsid w:val="000D6B9E"/>
    <w:rsid w:val="000D6D8B"/>
    <w:rsid w:val="000D7E6E"/>
    <w:rsid w:val="000E106B"/>
    <w:rsid w:val="000E11A3"/>
    <w:rsid w:val="000F0A76"/>
    <w:rsid w:val="000F11F9"/>
    <w:rsid w:val="000F4AFB"/>
    <w:rsid w:val="000F4C2B"/>
    <w:rsid w:val="000F5517"/>
    <w:rsid w:val="000F5CB2"/>
    <w:rsid w:val="000F7AF4"/>
    <w:rsid w:val="000F7DAE"/>
    <w:rsid w:val="00100D8C"/>
    <w:rsid w:val="00103CDD"/>
    <w:rsid w:val="001047D0"/>
    <w:rsid w:val="00105B12"/>
    <w:rsid w:val="00106414"/>
    <w:rsid w:val="00107752"/>
    <w:rsid w:val="00107D69"/>
    <w:rsid w:val="00111392"/>
    <w:rsid w:val="00111CBE"/>
    <w:rsid w:val="00112E75"/>
    <w:rsid w:val="00113933"/>
    <w:rsid w:val="001150C9"/>
    <w:rsid w:val="001166F3"/>
    <w:rsid w:val="001169DC"/>
    <w:rsid w:val="00116BB8"/>
    <w:rsid w:val="001179C2"/>
    <w:rsid w:val="00120326"/>
    <w:rsid w:val="00120CB2"/>
    <w:rsid w:val="001221CB"/>
    <w:rsid w:val="00123D09"/>
    <w:rsid w:val="00126195"/>
    <w:rsid w:val="0012760F"/>
    <w:rsid w:val="00127668"/>
    <w:rsid w:val="00127E5A"/>
    <w:rsid w:val="00127E93"/>
    <w:rsid w:val="001308F2"/>
    <w:rsid w:val="00130BFA"/>
    <w:rsid w:val="00130D48"/>
    <w:rsid w:val="00131057"/>
    <w:rsid w:val="001323F3"/>
    <w:rsid w:val="00132B34"/>
    <w:rsid w:val="00132C65"/>
    <w:rsid w:val="00132DDF"/>
    <w:rsid w:val="00134419"/>
    <w:rsid w:val="00136D8E"/>
    <w:rsid w:val="00137AA2"/>
    <w:rsid w:val="00140136"/>
    <w:rsid w:val="00141149"/>
    <w:rsid w:val="00141F6A"/>
    <w:rsid w:val="00142B85"/>
    <w:rsid w:val="00142D5F"/>
    <w:rsid w:val="00142E62"/>
    <w:rsid w:val="0014335F"/>
    <w:rsid w:val="001440C6"/>
    <w:rsid w:val="001450D6"/>
    <w:rsid w:val="0014526B"/>
    <w:rsid w:val="00145502"/>
    <w:rsid w:val="00146B6E"/>
    <w:rsid w:val="001476F7"/>
    <w:rsid w:val="00153616"/>
    <w:rsid w:val="00154093"/>
    <w:rsid w:val="001540FA"/>
    <w:rsid w:val="00156E66"/>
    <w:rsid w:val="00157903"/>
    <w:rsid w:val="00160E2C"/>
    <w:rsid w:val="00162062"/>
    <w:rsid w:val="00162999"/>
    <w:rsid w:val="00164292"/>
    <w:rsid w:val="001653FA"/>
    <w:rsid w:val="00165C82"/>
    <w:rsid w:val="001662D2"/>
    <w:rsid w:val="00170EE7"/>
    <w:rsid w:val="00171A28"/>
    <w:rsid w:val="001722C8"/>
    <w:rsid w:val="00172A21"/>
    <w:rsid w:val="00173DB5"/>
    <w:rsid w:val="001746D1"/>
    <w:rsid w:val="0017491E"/>
    <w:rsid w:val="00174AED"/>
    <w:rsid w:val="001756EB"/>
    <w:rsid w:val="0017575F"/>
    <w:rsid w:val="001757B8"/>
    <w:rsid w:val="00175B16"/>
    <w:rsid w:val="00177334"/>
    <w:rsid w:val="0017754C"/>
    <w:rsid w:val="00180300"/>
    <w:rsid w:val="00183763"/>
    <w:rsid w:val="0018467D"/>
    <w:rsid w:val="00184E20"/>
    <w:rsid w:val="001853AF"/>
    <w:rsid w:val="001867AC"/>
    <w:rsid w:val="0018723A"/>
    <w:rsid w:val="001877CD"/>
    <w:rsid w:val="00187DB8"/>
    <w:rsid w:val="00190CD2"/>
    <w:rsid w:val="001912D6"/>
    <w:rsid w:val="00191885"/>
    <w:rsid w:val="001919B1"/>
    <w:rsid w:val="00192104"/>
    <w:rsid w:val="0019308C"/>
    <w:rsid w:val="0019334E"/>
    <w:rsid w:val="00193CB6"/>
    <w:rsid w:val="001940D0"/>
    <w:rsid w:val="00194652"/>
    <w:rsid w:val="00194F47"/>
    <w:rsid w:val="00195B68"/>
    <w:rsid w:val="00195D1F"/>
    <w:rsid w:val="001960D9"/>
    <w:rsid w:val="001969CD"/>
    <w:rsid w:val="00197941"/>
    <w:rsid w:val="00197A35"/>
    <w:rsid w:val="00197B50"/>
    <w:rsid w:val="001A001A"/>
    <w:rsid w:val="001A1016"/>
    <w:rsid w:val="001A1B80"/>
    <w:rsid w:val="001A328C"/>
    <w:rsid w:val="001A3E14"/>
    <w:rsid w:val="001A4AE5"/>
    <w:rsid w:val="001A5A0A"/>
    <w:rsid w:val="001A6E10"/>
    <w:rsid w:val="001A7247"/>
    <w:rsid w:val="001A72D8"/>
    <w:rsid w:val="001A7660"/>
    <w:rsid w:val="001B0C77"/>
    <w:rsid w:val="001B145B"/>
    <w:rsid w:val="001B2288"/>
    <w:rsid w:val="001B3BA2"/>
    <w:rsid w:val="001B3F7B"/>
    <w:rsid w:val="001B4435"/>
    <w:rsid w:val="001B57BA"/>
    <w:rsid w:val="001B7237"/>
    <w:rsid w:val="001B7486"/>
    <w:rsid w:val="001B7609"/>
    <w:rsid w:val="001C04AA"/>
    <w:rsid w:val="001C05CD"/>
    <w:rsid w:val="001C183A"/>
    <w:rsid w:val="001C2584"/>
    <w:rsid w:val="001C359F"/>
    <w:rsid w:val="001C4967"/>
    <w:rsid w:val="001C4A11"/>
    <w:rsid w:val="001C4D88"/>
    <w:rsid w:val="001C6410"/>
    <w:rsid w:val="001C7F6E"/>
    <w:rsid w:val="001D06EC"/>
    <w:rsid w:val="001D185C"/>
    <w:rsid w:val="001D1CF1"/>
    <w:rsid w:val="001D1FE9"/>
    <w:rsid w:val="001D2629"/>
    <w:rsid w:val="001D2675"/>
    <w:rsid w:val="001D30D5"/>
    <w:rsid w:val="001D5B84"/>
    <w:rsid w:val="001D5D7C"/>
    <w:rsid w:val="001D77B4"/>
    <w:rsid w:val="001E0259"/>
    <w:rsid w:val="001E05FE"/>
    <w:rsid w:val="001E128C"/>
    <w:rsid w:val="001E2316"/>
    <w:rsid w:val="001E250F"/>
    <w:rsid w:val="001E2EBE"/>
    <w:rsid w:val="001E5631"/>
    <w:rsid w:val="001E5CDE"/>
    <w:rsid w:val="001E623E"/>
    <w:rsid w:val="001F0134"/>
    <w:rsid w:val="001F0273"/>
    <w:rsid w:val="001F166C"/>
    <w:rsid w:val="001F3383"/>
    <w:rsid w:val="001F4B9D"/>
    <w:rsid w:val="001F5099"/>
    <w:rsid w:val="001F696B"/>
    <w:rsid w:val="001F7B8C"/>
    <w:rsid w:val="001F7C84"/>
    <w:rsid w:val="00200321"/>
    <w:rsid w:val="002008EC"/>
    <w:rsid w:val="00200EF4"/>
    <w:rsid w:val="00203238"/>
    <w:rsid w:val="002036E2"/>
    <w:rsid w:val="00203F18"/>
    <w:rsid w:val="00204649"/>
    <w:rsid w:val="00205B7C"/>
    <w:rsid w:val="00207697"/>
    <w:rsid w:val="0021024F"/>
    <w:rsid w:val="00211F41"/>
    <w:rsid w:val="00212BCB"/>
    <w:rsid w:val="00214524"/>
    <w:rsid w:val="00214A2D"/>
    <w:rsid w:val="00214D7D"/>
    <w:rsid w:val="002157A1"/>
    <w:rsid w:val="00215A3B"/>
    <w:rsid w:val="00216065"/>
    <w:rsid w:val="00216FA6"/>
    <w:rsid w:val="00217EA3"/>
    <w:rsid w:val="002206F7"/>
    <w:rsid w:val="002207AE"/>
    <w:rsid w:val="00220BAD"/>
    <w:rsid w:val="0022111F"/>
    <w:rsid w:val="00221A75"/>
    <w:rsid w:val="002237C9"/>
    <w:rsid w:val="00224D57"/>
    <w:rsid w:val="00225309"/>
    <w:rsid w:val="00225C1B"/>
    <w:rsid w:val="00227005"/>
    <w:rsid w:val="00227DD0"/>
    <w:rsid w:val="0023024D"/>
    <w:rsid w:val="0023038C"/>
    <w:rsid w:val="0023257C"/>
    <w:rsid w:val="002334CF"/>
    <w:rsid w:val="002337C1"/>
    <w:rsid w:val="00234BBA"/>
    <w:rsid w:val="002359E8"/>
    <w:rsid w:val="002367E9"/>
    <w:rsid w:val="00237097"/>
    <w:rsid w:val="002371A4"/>
    <w:rsid w:val="00240F48"/>
    <w:rsid w:val="002413CE"/>
    <w:rsid w:val="00243618"/>
    <w:rsid w:val="002449E1"/>
    <w:rsid w:val="002459A2"/>
    <w:rsid w:val="00247871"/>
    <w:rsid w:val="00247DB9"/>
    <w:rsid w:val="00247FCE"/>
    <w:rsid w:val="0025013F"/>
    <w:rsid w:val="00254250"/>
    <w:rsid w:val="00254756"/>
    <w:rsid w:val="00260086"/>
    <w:rsid w:val="00260349"/>
    <w:rsid w:val="0026075E"/>
    <w:rsid w:val="002619A2"/>
    <w:rsid w:val="00261A04"/>
    <w:rsid w:val="00261C10"/>
    <w:rsid w:val="00262B5D"/>
    <w:rsid w:val="002633F0"/>
    <w:rsid w:val="00266C19"/>
    <w:rsid w:val="002671B6"/>
    <w:rsid w:val="00267CD7"/>
    <w:rsid w:val="00270444"/>
    <w:rsid w:val="00270E20"/>
    <w:rsid w:val="0027288E"/>
    <w:rsid w:val="00274184"/>
    <w:rsid w:val="00274F70"/>
    <w:rsid w:val="00275455"/>
    <w:rsid w:val="00275A47"/>
    <w:rsid w:val="00276E54"/>
    <w:rsid w:val="0027774E"/>
    <w:rsid w:val="00277DA8"/>
    <w:rsid w:val="00277E06"/>
    <w:rsid w:val="00281130"/>
    <w:rsid w:val="002812EC"/>
    <w:rsid w:val="00281741"/>
    <w:rsid w:val="00281E3E"/>
    <w:rsid w:val="00282845"/>
    <w:rsid w:val="002839B4"/>
    <w:rsid w:val="00286D0A"/>
    <w:rsid w:val="00286DD8"/>
    <w:rsid w:val="00287C01"/>
    <w:rsid w:val="00290A96"/>
    <w:rsid w:val="0029397E"/>
    <w:rsid w:val="0029422C"/>
    <w:rsid w:val="00295D09"/>
    <w:rsid w:val="002963CC"/>
    <w:rsid w:val="00296A93"/>
    <w:rsid w:val="00297FC9"/>
    <w:rsid w:val="002A17EC"/>
    <w:rsid w:val="002A3C78"/>
    <w:rsid w:val="002A42A9"/>
    <w:rsid w:val="002A4894"/>
    <w:rsid w:val="002A5994"/>
    <w:rsid w:val="002A5C75"/>
    <w:rsid w:val="002A63CD"/>
    <w:rsid w:val="002A6C13"/>
    <w:rsid w:val="002B1369"/>
    <w:rsid w:val="002B1693"/>
    <w:rsid w:val="002B28C0"/>
    <w:rsid w:val="002B3F0F"/>
    <w:rsid w:val="002B4995"/>
    <w:rsid w:val="002B4FAE"/>
    <w:rsid w:val="002B511E"/>
    <w:rsid w:val="002B6273"/>
    <w:rsid w:val="002B682C"/>
    <w:rsid w:val="002C115E"/>
    <w:rsid w:val="002C1327"/>
    <w:rsid w:val="002C1904"/>
    <w:rsid w:val="002C1E04"/>
    <w:rsid w:val="002C53F6"/>
    <w:rsid w:val="002C590A"/>
    <w:rsid w:val="002D5320"/>
    <w:rsid w:val="002D5B52"/>
    <w:rsid w:val="002D70D0"/>
    <w:rsid w:val="002D7D63"/>
    <w:rsid w:val="002E1545"/>
    <w:rsid w:val="002E1C33"/>
    <w:rsid w:val="002E3A76"/>
    <w:rsid w:val="002E3FE1"/>
    <w:rsid w:val="002E49FD"/>
    <w:rsid w:val="002E5EA3"/>
    <w:rsid w:val="002F1E1F"/>
    <w:rsid w:val="002F2052"/>
    <w:rsid w:val="002F447C"/>
    <w:rsid w:val="002F5769"/>
    <w:rsid w:val="002F6DBD"/>
    <w:rsid w:val="002F716C"/>
    <w:rsid w:val="002F75F6"/>
    <w:rsid w:val="00300FE7"/>
    <w:rsid w:val="00301D91"/>
    <w:rsid w:val="00301E0F"/>
    <w:rsid w:val="00302D49"/>
    <w:rsid w:val="00302F5F"/>
    <w:rsid w:val="003030C1"/>
    <w:rsid w:val="00303B3C"/>
    <w:rsid w:val="00303CC2"/>
    <w:rsid w:val="00303E42"/>
    <w:rsid w:val="00303FA7"/>
    <w:rsid w:val="003052CF"/>
    <w:rsid w:val="003059F7"/>
    <w:rsid w:val="00305C2F"/>
    <w:rsid w:val="00305FA6"/>
    <w:rsid w:val="00306B85"/>
    <w:rsid w:val="00306C34"/>
    <w:rsid w:val="00306D0B"/>
    <w:rsid w:val="00307E2B"/>
    <w:rsid w:val="00310208"/>
    <w:rsid w:val="0031068E"/>
    <w:rsid w:val="00311552"/>
    <w:rsid w:val="00313429"/>
    <w:rsid w:val="00313556"/>
    <w:rsid w:val="00313AF9"/>
    <w:rsid w:val="00315317"/>
    <w:rsid w:val="00315CE1"/>
    <w:rsid w:val="00317430"/>
    <w:rsid w:val="00317EAA"/>
    <w:rsid w:val="00317F2A"/>
    <w:rsid w:val="00320135"/>
    <w:rsid w:val="00321237"/>
    <w:rsid w:val="003213DE"/>
    <w:rsid w:val="003217BA"/>
    <w:rsid w:val="00321AAF"/>
    <w:rsid w:val="00322D3E"/>
    <w:rsid w:val="00322F7E"/>
    <w:rsid w:val="00323675"/>
    <w:rsid w:val="00323C23"/>
    <w:rsid w:val="00323E05"/>
    <w:rsid w:val="00324007"/>
    <w:rsid w:val="003251F6"/>
    <w:rsid w:val="00325521"/>
    <w:rsid w:val="00325AE8"/>
    <w:rsid w:val="00325C7C"/>
    <w:rsid w:val="00326429"/>
    <w:rsid w:val="00326685"/>
    <w:rsid w:val="00326BC0"/>
    <w:rsid w:val="0032799D"/>
    <w:rsid w:val="00327E4E"/>
    <w:rsid w:val="0033026F"/>
    <w:rsid w:val="00332A02"/>
    <w:rsid w:val="003335F9"/>
    <w:rsid w:val="00335990"/>
    <w:rsid w:val="00335D5B"/>
    <w:rsid w:val="00335D76"/>
    <w:rsid w:val="003371C3"/>
    <w:rsid w:val="00340678"/>
    <w:rsid w:val="00342468"/>
    <w:rsid w:val="00342549"/>
    <w:rsid w:val="00342D6F"/>
    <w:rsid w:val="00343C93"/>
    <w:rsid w:val="00345262"/>
    <w:rsid w:val="003457AB"/>
    <w:rsid w:val="00345950"/>
    <w:rsid w:val="00345F81"/>
    <w:rsid w:val="003472CB"/>
    <w:rsid w:val="00347E11"/>
    <w:rsid w:val="00347FB1"/>
    <w:rsid w:val="00350767"/>
    <w:rsid w:val="00350928"/>
    <w:rsid w:val="003511EE"/>
    <w:rsid w:val="003518C0"/>
    <w:rsid w:val="00351B55"/>
    <w:rsid w:val="00352534"/>
    <w:rsid w:val="003528F5"/>
    <w:rsid w:val="003538F5"/>
    <w:rsid w:val="00353945"/>
    <w:rsid w:val="00354960"/>
    <w:rsid w:val="00357813"/>
    <w:rsid w:val="00360F6D"/>
    <w:rsid w:val="003630E8"/>
    <w:rsid w:val="00363E19"/>
    <w:rsid w:val="00364A98"/>
    <w:rsid w:val="003650B4"/>
    <w:rsid w:val="00365344"/>
    <w:rsid w:val="00365DF5"/>
    <w:rsid w:val="003661E1"/>
    <w:rsid w:val="0036689B"/>
    <w:rsid w:val="00370B16"/>
    <w:rsid w:val="00372E5C"/>
    <w:rsid w:val="003754B5"/>
    <w:rsid w:val="00375A1F"/>
    <w:rsid w:val="00376A9D"/>
    <w:rsid w:val="00380C40"/>
    <w:rsid w:val="00380D1C"/>
    <w:rsid w:val="003823EA"/>
    <w:rsid w:val="00382A93"/>
    <w:rsid w:val="00383BE9"/>
    <w:rsid w:val="00383DE6"/>
    <w:rsid w:val="0038410A"/>
    <w:rsid w:val="0038464D"/>
    <w:rsid w:val="003847A8"/>
    <w:rsid w:val="003851A9"/>
    <w:rsid w:val="003870C9"/>
    <w:rsid w:val="003872C2"/>
    <w:rsid w:val="003876DF"/>
    <w:rsid w:val="00387F5D"/>
    <w:rsid w:val="003902CA"/>
    <w:rsid w:val="00390B37"/>
    <w:rsid w:val="003925F2"/>
    <w:rsid w:val="00392FAE"/>
    <w:rsid w:val="00394AD5"/>
    <w:rsid w:val="00395D46"/>
    <w:rsid w:val="00397288"/>
    <w:rsid w:val="003A161D"/>
    <w:rsid w:val="003A2740"/>
    <w:rsid w:val="003A29EC"/>
    <w:rsid w:val="003A33F5"/>
    <w:rsid w:val="003A6306"/>
    <w:rsid w:val="003A7B6A"/>
    <w:rsid w:val="003B1881"/>
    <w:rsid w:val="003B18ED"/>
    <w:rsid w:val="003B1966"/>
    <w:rsid w:val="003B1EC9"/>
    <w:rsid w:val="003B2EEF"/>
    <w:rsid w:val="003B42FF"/>
    <w:rsid w:val="003B46A1"/>
    <w:rsid w:val="003B4FA9"/>
    <w:rsid w:val="003B5744"/>
    <w:rsid w:val="003B58C3"/>
    <w:rsid w:val="003B6E37"/>
    <w:rsid w:val="003B77FD"/>
    <w:rsid w:val="003C023C"/>
    <w:rsid w:val="003C1904"/>
    <w:rsid w:val="003C4217"/>
    <w:rsid w:val="003C5213"/>
    <w:rsid w:val="003C5F5B"/>
    <w:rsid w:val="003C5FD0"/>
    <w:rsid w:val="003C60A7"/>
    <w:rsid w:val="003C60F6"/>
    <w:rsid w:val="003C726F"/>
    <w:rsid w:val="003C7952"/>
    <w:rsid w:val="003C7ACE"/>
    <w:rsid w:val="003D0762"/>
    <w:rsid w:val="003D0A2B"/>
    <w:rsid w:val="003D1377"/>
    <w:rsid w:val="003D1589"/>
    <w:rsid w:val="003D1AB1"/>
    <w:rsid w:val="003D2762"/>
    <w:rsid w:val="003D4440"/>
    <w:rsid w:val="003D4F9C"/>
    <w:rsid w:val="003D54C7"/>
    <w:rsid w:val="003D5A93"/>
    <w:rsid w:val="003D783B"/>
    <w:rsid w:val="003E02E1"/>
    <w:rsid w:val="003E0506"/>
    <w:rsid w:val="003E094E"/>
    <w:rsid w:val="003E15CF"/>
    <w:rsid w:val="003E17B6"/>
    <w:rsid w:val="003E1D2B"/>
    <w:rsid w:val="003E221B"/>
    <w:rsid w:val="003E330E"/>
    <w:rsid w:val="003E379F"/>
    <w:rsid w:val="003E392C"/>
    <w:rsid w:val="003E3D3D"/>
    <w:rsid w:val="003E4A33"/>
    <w:rsid w:val="003E5B18"/>
    <w:rsid w:val="003E602C"/>
    <w:rsid w:val="003E69C2"/>
    <w:rsid w:val="003F047F"/>
    <w:rsid w:val="003F1D6D"/>
    <w:rsid w:val="003F3526"/>
    <w:rsid w:val="003F42A3"/>
    <w:rsid w:val="003F5BE2"/>
    <w:rsid w:val="003F61E8"/>
    <w:rsid w:val="003F6362"/>
    <w:rsid w:val="003F6829"/>
    <w:rsid w:val="0040064E"/>
    <w:rsid w:val="00400AE2"/>
    <w:rsid w:val="00402C36"/>
    <w:rsid w:val="00402EAE"/>
    <w:rsid w:val="00402FC7"/>
    <w:rsid w:val="00403FD9"/>
    <w:rsid w:val="0040413E"/>
    <w:rsid w:val="0040444B"/>
    <w:rsid w:val="0040506A"/>
    <w:rsid w:val="00405752"/>
    <w:rsid w:val="004059E5"/>
    <w:rsid w:val="00406ECC"/>
    <w:rsid w:val="00407680"/>
    <w:rsid w:val="004106B1"/>
    <w:rsid w:val="004107B0"/>
    <w:rsid w:val="00411D25"/>
    <w:rsid w:val="004120A8"/>
    <w:rsid w:val="00413894"/>
    <w:rsid w:val="00414B90"/>
    <w:rsid w:val="0042264E"/>
    <w:rsid w:val="004239CE"/>
    <w:rsid w:val="00425B29"/>
    <w:rsid w:val="0042734E"/>
    <w:rsid w:val="0043045E"/>
    <w:rsid w:val="00430CCD"/>
    <w:rsid w:val="00431822"/>
    <w:rsid w:val="00431E65"/>
    <w:rsid w:val="00433786"/>
    <w:rsid w:val="00433B7B"/>
    <w:rsid w:val="0043590B"/>
    <w:rsid w:val="00435B52"/>
    <w:rsid w:val="004365F0"/>
    <w:rsid w:val="00436F47"/>
    <w:rsid w:val="004378BE"/>
    <w:rsid w:val="00437C40"/>
    <w:rsid w:val="004417AE"/>
    <w:rsid w:val="0044248D"/>
    <w:rsid w:val="004424B9"/>
    <w:rsid w:val="0044300B"/>
    <w:rsid w:val="004433B4"/>
    <w:rsid w:val="00443E3C"/>
    <w:rsid w:val="00444CD5"/>
    <w:rsid w:val="0044668B"/>
    <w:rsid w:val="004473EA"/>
    <w:rsid w:val="004475F3"/>
    <w:rsid w:val="0045116D"/>
    <w:rsid w:val="004514EC"/>
    <w:rsid w:val="00451664"/>
    <w:rsid w:val="00451685"/>
    <w:rsid w:val="00451AE6"/>
    <w:rsid w:val="00451C40"/>
    <w:rsid w:val="00451D96"/>
    <w:rsid w:val="00451DEF"/>
    <w:rsid w:val="0045246D"/>
    <w:rsid w:val="00453EE4"/>
    <w:rsid w:val="00454574"/>
    <w:rsid w:val="00454DED"/>
    <w:rsid w:val="00454FB3"/>
    <w:rsid w:val="00456A46"/>
    <w:rsid w:val="00456BD6"/>
    <w:rsid w:val="00457275"/>
    <w:rsid w:val="0046101C"/>
    <w:rsid w:val="004612F3"/>
    <w:rsid w:val="00461D2A"/>
    <w:rsid w:val="004629C1"/>
    <w:rsid w:val="0046428B"/>
    <w:rsid w:val="00465E67"/>
    <w:rsid w:val="00467B8B"/>
    <w:rsid w:val="0047058D"/>
    <w:rsid w:val="004717B5"/>
    <w:rsid w:val="00471C4A"/>
    <w:rsid w:val="00472D95"/>
    <w:rsid w:val="00473587"/>
    <w:rsid w:val="00474240"/>
    <w:rsid w:val="00474F38"/>
    <w:rsid w:val="00475D81"/>
    <w:rsid w:val="004767B3"/>
    <w:rsid w:val="00476B65"/>
    <w:rsid w:val="00476B68"/>
    <w:rsid w:val="00477429"/>
    <w:rsid w:val="0048054F"/>
    <w:rsid w:val="004806CB"/>
    <w:rsid w:val="004838C4"/>
    <w:rsid w:val="004853A4"/>
    <w:rsid w:val="004861AF"/>
    <w:rsid w:val="00487B92"/>
    <w:rsid w:val="0049054C"/>
    <w:rsid w:val="00490CC3"/>
    <w:rsid w:val="004930AA"/>
    <w:rsid w:val="0049379E"/>
    <w:rsid w:val="00493BB9"/>
    <w:rsid w:val="0049656F"/>
    <w:rsid w:val="00496A08"/>
    <w:rsid w:val="004972DF"/>
    <w:rsid w:val="00497CAB"/>
    <w:rsid w:val="004A3BA1"/>
    <w:rsid w:val="004A56D0"/>
    <w:rsid w:val="004A65AB"/>
    <w:rsid w:val="004A6EDD"/>
    <w:rsid w:val="004B39CB"/>
    <w:rsid w:val="004B4EEA"/>
    <w:rsid w:val="004B4F80"/>
    <w:rsid w:val="004B5237"/>
    <w:rsid w:val="004B685E"/>
    <w:rsid w:val="004B6B4F"/>
    <w:rsid w:val="004B7547"/>
    <w:rsid w:val="004C1FCA"/>
    <w:rsid w:val="004C2865"/>
    <w:rsid w:val="004C49C2"/>
    <w:rsid w:val="004C4CF8"/>
    <w:rsid w:val="004C4E5D"/>
    <w:rsid w:val="004C4FD7"/>
    <w:rsid w:val="004C522E"/>
    <w:rsid w:val="004C5F3B"/>
    <w:rsid w:val="004C6BB9"/>
    <w:rsid w:val="004C6E48"/>
    <w:rsid w:val="004D16DA"/>
    <w:rsid w:val="004D1C23"/>
    <w:rsid w:val="004D2FE2"/>
    <w:rsid w:val="004D3A65"/>
    <w:rsid w:val="004D4D2C"/>
    <w:rsid w:val="004D5AB7"/>
    <w:rsid w:val="004E0105"/>
    <w:rsid w:val="004E0B90"/>
    <w:rsid w:val="004E1A49"/>
    <w:rsid w:val="004E24F1"/>
    <w:rsid w:val="004E30C9"/>
    <w:rsid w:val="004E4868"/>
    <w:rsid w:val="004E4DD9"/>
    <w:rsid w:val="004E5272"/>
    <w:rsid w:val="004E5673"/>
    <w:rsid w:val="004E574E"/>
    <w:rsid w:val="004E588B"/>
    <w:rsid w:val="004E5B1C"/>
    <w:rsid w:val="004E5DB7"/>
    <w:rsid w:val="004E6694"/>
    <w:rsid w:val="004E735C"/>
    <w:rsid w:val="004F007F"/>
    <w:rsid w:val="004F0534"/>
    <w:rsid w:val="004F11CC"/>
    <w:rsid w:val="004F16AF"/>
    <w:rsid w:val="004F219D"/>
    <w:rsid w:val="004F30BB"/>
    <w:rsid w:val="004F3241"/>
    <w:rsid w:val="004F3455"/>
    <w:rsid w:val="004F3944"/>
    <w:rsid w:val="004F3B3D"/>
    <w:rsid w:val="004F41A0"/>
    <w:rsid w:val="00500180"/>
    <w:rsid w:val="00500477"/>
    <w:rsid w:val="0050072D"/>
    <w:rsid w:val="00500899"/>
    <w:rsid w:val="005010BF"/>
    <w:rsid w:val="00504AAE"/>
    <w:rsid w:val="005053EC"/>
    <w:rsid w:val="0050673F"/>
    <w:rsid w:val="005067FB"/>
    <w:rsid w:val="00506FA7"/>
    <w:rsid w:val="005103FA"/>
    <w:rsid w:val="005106DC"/>
    <w:rsid w:val="00510D67"/>
    <w:rsid w:val="00511E0B"/>
    <w:rsid w:val="0051245D"/>
    <w:rsid w:val="00512A46"/>
    <w:rsid w:val="00512F8E"/>
    <w:rsid w:val="005144B8"/>
    <w:rsid w:val="00514784"/>
    <w:rsid w:val="00514794"/>
    <w:rsid w:val="005151C8"/>
    <w:rsid w:val="0051617B"/>
    <w:rsid w:val="00521E4C"/>
    <w:rsid w:val="0052350A"/>
    <w:rsid w:val="0052364D"/>
    <w:rsid w:val="0052364E"/>
    <w:rsid w:val="00523C5D"/>
    <w:rsid w:val="00524D3B"/>
    <w:rsid w:val="005259B7"/>
    <w:rsid w:val="005264FA"/>
    <w:rsid w:val="00526F08"/>
    <w:rsid w:val="00527C18"/>
    <w:rsid w:val="005315FD"/>
    <w:rsid w:val="00531775"/>
    <w:rsid w:val="00531E59"/>
    <w:rsid w:val="00532AC1"/>
    <w:rsid w:val="00535363"/>
    <w:rsid w:val="00541C08"/>
    <w:rsid w:val="00542E61"/>
    <w:rsid w:val="00544EF8"/>
    <w:rsid w:val="005475D1"/>
    <w:rsid w:val="0054769C"/>
    <w:rsid w:val="005500C5"/>
    <w:rsid w:val="00551C70"/>
    <w:rsid w:val="00552331"/>
    <w:rsid w:val="0055288E"/>
    <w:rsid w:val="00552D4F"/>
    <w:rsid w:val="00553392"/>
    <w:rsid w:val="00554024"/>
    <w:rsid w:val="005569DF"/>
    <w:rsid w:val="00557701"/>
    <w:rsid w:val="005578E2"/>
    <w:rsid w:val="00557FB4"/>
    <w:rsid w:val="0056064B"/>
    <w:rsid w:val="00560F40"/>
    <w:rsid w:val="00561308"/>
    <w:rsid w:val="00562EB5"/>
    <w:rsid w:val="0056723C"/>
    <w:rsid w:val="00567441"/>
    <w:rsid w:val="0057003E"/>
    <w:rsid w:val="00572FA4"/>
    <w:rsid w:val="00573EB8"/>
    <w:rsid w:val="00575EC5"/>
    <w:rsid w:val="00576C1C"/>
    <w:rsid w:val="00581164"/>
    <w:rsid w:val="00581BCF"/>
    <w:rsid w:val="00582B01"/>
    <w:rsid w:val="00583A14"/>
    <w:rsid w:val="00584D23"/>
    <w:rsid w:val="00584F51"/>
    <w:rsid w:val="00585040"/>
    <w:rsid w:val="00586568"/>
    <w:rsid w:val="00587AF0"/>
    <w:rsid w:val="00591278"/>
    <w:rsid w:val="005912D1"/>
    <w:rsid w:val="00591427"/>
    <w:rsid w:val="00591A10"/>
    <w:rsid w:val="005924D7"/>
    <w:rsid w:val="00594308"/>
    <w:rsid w:val="005957C4"/>
    <w:rsid w:val="00595AA6"/>
    <w:rsid w:val="00596BDC"/>
    <w:rsid w:val="00596F9A"/>
    <w:rsid w:val="0059709E"/>
    <w:rsid w:val="00597144"/>
    <w:rsid w:val="005A1124"/>
    <w:rsid w:val="005A17E8"/>
    <w:rsid w:val="005A1892"/>
    <w:rsid w:val="005A2081"/>
    <w:rsid w:val="005A2099"/>
    <w:rsid w:val="005A285D"/>
    <w:rsid w:val="005A290A"/>
    <w:rsid w:val="005A29CC"/>
    <w:rsid w:val="005A2CFC"/>
    <w:rsid w:val="005A3195"/>
    <w:rsid w:val="005A3595"/>
    <w:rsid w:val="005A46A2"/>
    <w:rsid w:val="005A481D"/>
    <w:rsid w:val="005A5772"/>
    <w:rsid w:val="005A7619"/>
    <w:rsid w:val="005B30E7"/>
    <w:rsid w:val="005B49E8"/>
    <w:rsid w:val="005B5095"/>
    <w:rsid w:val="005B5649"/>
    <w:rsid w:val="005B5824"/>
    <w:rsid w:val="005C137B"/>
    <w:rsid w:val="005C1901"/>
    <w:rsid w:val="005C3365"/>
    <w:rsid w:val="005C3DF3"/>
    <w:rsid w:val="005C44AF"/>
    <w:rsid w:val="005C50C1"/>
    <w:rsid w:val="005C58E6"/>
    <w:rsid w:val="005D099A"/>
    <w:rsid w:val="005D158B"/>
    <w:rsid w:val="005D166B"/>
    <w:rsid w:val="005D2393"/>
    <w:rsid w:val="005D57A4"/>
    <w:rsid w:val="005D5CC0"/>
    <w:rsid w:val="005D65C0"/>
    <w:rsid w:val="005D68D8"/>
    <w:rsid w:val="005D74E5"/>
    <w:rsid w:val="005D763B"/>
    <w:rsid w:val="005D77BD"/>
    <w:rsid w:val="005D7C62"/>
    <w:rsid w:val="005E0269"/>
    <w:rsid w:val="005E170E"/>
    <w:rsid w:val="005E1B40"/>
    <w:rsid w:val="005E4A52"/>
    <w:rsid w:val="005E5400"/>
    <w:rsid w:val="005E5EC0"/>
    <w:rsid w:val="005E6FDD"/>
    <w:rsid w:val="005E70D5"/>
    <w:rsid w:val="005F096B"/>
    <w:rsid w:val="005F1411"/>
    <w:rsid w:val="005F1961"/>
    <w:rsid w:val="005F198E"/>
    <w:rsid w:val="005F1D7E"/>
    <w:rsid w:val="005F2A47"/>
    <w:rsid w:val="005F4B8B"/>
    <w:rsid w:val="005F4C7B"/>
    <w:rsid w:val="005F56ED"/>
    <w:rsid w:val="005F57BD"/>
    <w:rsid w:val="005F62D2"/>
    <w:rsid w:val="005F7879"/>
    <w:rsid w:val="00604980"/>
    <w:rsid w:val="006053B5"/>
    <w:rsid w:val="0060680A"/>
    <w:rsid w:val="0060753B"/>
    <w:rsid w:val="00610B1B"/>
    <w:rsid w:val="00612905"/>
    <w:rsid w:val="00612949"/>
    <w:rsid w:val="00613132"/>
    <w:rsid w:val="0061385B"/>
    <w:rsid w:val="0061472D"/>
    <w:rsid w:val="006156EB"/>
    <w:rsid w:val="00617997"/>
    <w:rsid w:val="00617FB4"/>
    <w:rsid w:val="006211A2"/>
    <w:rsid w:val="0062153A"/>
    <w:rsid w:val="0062289B"/>
    <w:rsid w:val="006241CE"/>
    <w:rsid w:val="00624ADF"/>
    <w:rsid w:val="00624BBE"/>
    <w:rsid w:val="00625C75"/>
    <w:rsid w:val="00627A6F"/>
    <w:rsid w:val="00631C45"/>
    <w:rsid w:val="00632449"/>
    <w:rsid w:val="00633C1A"/>
    <w:rsid w:val="00633CCA"/>
    <w:rsid w:val="00635739"/>
    <w:rsid w:val="0063605A"/>
    <w:rsid w:val="00636486"/>
    <w:rsid w:val="00636589"/>
    <w:rsid w:val="00636B08"/>
    <w:rsid w:val="0063734F"/>
    <w:rsid w:val="00637524"/>
    <w:rsid w:val="006377C5"/>
    <w:rsid w:val="00637D2C"/>
    <w:rsid w:val="00640279"/>
    <w:rsid w:val="0064044F"/>
    <w:rsid w:val="00641245"/>
    <w:rsid w:val="00641A53"/>
    <w:rsid w:val="006422A3"/>
    <w:rsid w:val="00643301"/>
    <w:rsid w:val="006440C6"/>
    <w:rsid w:val="006440F7"/>
    <w:rsid w:val="0064516F"/>
    <w:rsid w:val="006457E0"/>
    <w:rsid w:val="00646835"/>
    <w:rsid w:val="006474AD"/>
    <w:rsid w:val="00651884"/>
    <w:rsid w:val="006531FC"/>
    <w:rsid w:val="00653411"/>
    <w:rsid w:val="00653DA1"/>
    <w:rsid w:val="00653F5B"/>
    <w:rsid w:val="00654784"/>
    <w:rsid w:val="0065679F"/>
    <w:rsid w:val="0065745D"/>
    <w:rsid w:val="00660964"/>
    <w:rsid w:val="00660989"/>
    <w:rsid w:val="006631BD"/>
    <w:rsid w:val="006635E3"/>
    <w:rsid w:val="00665042"/>
    <w:rsid w:val="006653EB"/>
    <w:rsid w:val="00665872"/>
    <w:rsid w:val="00665905"/>
    <w:rsid w:val="0066632C"/>
    <w:rsid w:val="00667BD1"/>
    <w:rsid w:val="00670BF0"/>
    <w:rsid w:val="00671A06"/>
    <w:rsid w:val="00672168"/>
    <w:rsid w:val="00673E7E"/>
    <w:rsid w:val="006759B9"/>
    <w:rsid w:val="0067671B"/>
    <w:rsid w:val="006772C7"/>
    <w:rsid w:val="00680500"/>
    <w:rsid w:val="0068056A"/>
    <w:rsid w:val="00680C62"/>
    <w:rsid w:val="00681362"/>
    <w:rsid w:val="00681F96"/>
    <w:rsid w:val="00683ADA"/>
    <w:rsid w:val="00683B0D"/>
    <w:rsid w:val="00685035"/>
    <w:rsid w:val="00685261"/>
    <w:rsid w:val="0068640B"/>
    <w:rsid w:val="00687882"/>
    <w:rsid w:val="00690828"/>
    <w:rsid w:val="00692624"/>
    <w:rsid w:val="00692F1C"/>
    <w:rsid w:val="00693416"/>
    <w:rsid w:val="006A04A2"/>
    <w:rsid w:val="006A05FC"/>
    <w:rsid w:val="006A0CD8"/>
    <w:rsid w:val="006A1452"/>
    <w:rsid w:val="006A16FA"/>
    <w:rsid w:val="006A1FCF"/>
    <w:rsid w:val="006A1FD1"/>
    <w:rsid w:val="006A2367"/>
    <w:rsid w:val="006A23F0"/>
    <w:rsid w:val="006A3359"/>
    <w:rsid w:val="006A47D5"/>
    <w:rsid w:val="006A5736"/>
    <w:rsid w:val="006A6533"/>
    <w:rsid w:val="006A7274"/>
    <w:rsid w:val="006A7379"/>
    <w:rsid w:val="006A7447"/>
    <w:rsid w:val="006A7E23"/>
    <w:rsid w:val="006B0E82"/>
    <w:rsid w:val="006B1FB9"/>
    <w:rsid w:val="006B36B7"/>
    <w:rsid w:val="006B40DC"/>
    <w:rsid w:val="006B48A2"/>
    <w:rsid w:val="006B4A20"/>
    <w:rsid w:val="006B4BA1"/>
    <w:rsid w:val="006B5B31"/>
    <w:rsid w:val="006B5E04"/>
    <w:rsid w:val="006B610F"/>
    <w:rsid w:val="006B6899"/>
    <w:rsid w:val="006C0BC3"/>
    <w:rsid w:val="006C1200"/>
    <w:rsid w:val="006C434E"/>
    <w:rsid w:val="006C4D9E"/>
    <w:rsid w:val="006C6139"/>
    <w:rsid w:val="006C68A3"/>
    <w:rsid w:val="006C69FD"/>
    <w:rsid w:val="006C6E83"/>
    <w:rsid w:val="006C7303"/>
    <w:rsid w:val="006C7966"/>
    <w:rsid w:val="006C7C38"/>
    <w:rsid w:val="006C7CE3"/>
    <w:rsid w:val="006D193B"/>
    <w:rsid w:val="006D2177"/>
    <w:rsid w:val="006D27A9"/>
    <w:rsid w:val="006D28B6"/>
    <w:rsid w:val="006D3A0A"/>
    <w:rsid w:val="006D4F64"/>
    <w:rsid w:val="006D5AB7"/>
    <w:rsid w:val="006D5B66"/>
    <w:rsid w:val="006E043B"/>
    <w:rsid w:val="006E06CE"/>
    <w:rsid w:val="006E0BE9"/>
    <w:rsid w:val="006E1664"/>
    <w:rsid w:val="006E21CD"/>
    <w:rsid w:val="006E27F2"/>
    <w:rsid w:val="006E29F2"/>
    <w:rsid w:val="006E2BB4"/>
    <w:rsid w:val="006E51C2"/>
    <w:rsid w:val="006E5CBC"/>
    <w:rsid w:val="006E6BC3"/>
    <w:rsid w:val="006E6E24"/>
    <w:rsid w:val="006E75B1"/>
    <w:rsid w:val="006E76C7"/>
    <w:rsid w:val="006F4E4A"/>
    <w:rsid w:val="006F53C8"/>
    <w:rsid w:val="006F6557"/>
    <w:rsid w:val="006F77BD"/>
    <w:rsid w:val="006F7A12"/>
    <w:rsid w:val="006F7E18"/>
    <w:rsid w:val="00701FB9"/>
    <w:rsid w:val="00701FCD"/>
    <w:rsid w:val="007034A0"/>
    <w:rsid w:val="00703A5C"/>
    <w:rsid w:val="00703CD8"/>
    <w:rsid w:val="00704404"/>
    <w:rsid w:val="00704A58"/>
    <w:rsid w:val="00704AB5"/>
    <w:rsid w:val="00704B09"/>
    <w:rsid w:val="00704EDF"/>
    <w:rsid w:val="00705CBE"/>
    <w:rsid w:val="007066AA"/>
    <w:rsid w:val="00707745"/>
    <w:rsid w:val="007078DF"/>
    <w:rsid w:val="00707967"/>
    <w:rsid w:val="007110E6"/>
    <w:rsid w:val="00712F7B"/>
    <w:rsid w:val="00713642"/>
    <w:rsid w:val="00713CEA"/>
    <w:rsid w:val="00714413"/>
    <w:rsid w:val="00717C5B"/>
    <w:rsid w:val="00722366"/>
    <w:rsid w:val="007224C9"/>
    <w:rsid w:val="00722F9D"/>
    <w:rsid w:val="0072438B"/>
    <w:rsid w:val="00724BFA"/>
    <w:rsid w:val="007262B1"/>
    <w:rsid w:val="00726FD0"/>
    <w:rsid w:val="0072773C"/>
    <w:rsid w:val="0072793E"/>
    <w:rsid w:val="0073029D"/>
    <w:rsid w:val="00730E07"/>
    <w:rsid w:val="00731CAE"/>
    <w:rsid w:val="007333FD"/>
    <w:rsid w:val="00733D30"/>
    <w:rsid w:val="00734CFC"/>
    <w:rsid w:val="00734EB6"/>
    <w:rsid w:val="00735E97"/>
    <w:rsid w:val="007372E9"/>
    <w:rsid w:val="00740145"/>
    <w:rsid w:val="00740A3E"/>
    <w:rsid w:val="00741337"/>
    <w:rsid w:val="0074227B"/>
    <w:rsid w:val="00742283"/>
    <w:rsid w:val="00742379"/>
    <w:rsid w:val="00742D6C"/>
    <w:rsid w:val="00743316"/>
    <w:rsid w:val="00743D7F"/>
    <w:rsid w:val="00745852"/>
    <w:rsid w:val="00745C5B"/>
    <w:rsid w:val="007462D8"/>
    <w:rsid w:val="007466E0"/>
    <w:rsid w:val="00746C4B"/>
    <w:rsid w:val="00746E18"/>
    <w:rsid w:val="007472EA"/>
    <w:rsid w:val="00747ED0"/>
    <w:rsid w:val="00751A84"/>
    <w:rsid w:val="00751BDF"/>
    <w:rsid w:val="00751C47"/>
    <w:rsid w:val="00751D5F"/>
    <w:rsid w:val="0075299A"/>
    <w:rsid w:val="0075374D"/>
    <w:rsid w:val="00753934"/>
    <w:rsid w:val="00755015"/>
    <w:rsid w:val="00755730"/>
    <w:rsid w:val="00755CE7"/>
    <w:rsid w:val="00756BE7"/>
    <w:rsid w:val="00757A2E"/>
    <w:rsid w:val="00760022"/>
    <w:rsid w:val="00760364"/>
    <w:rsid w:val="0076200C"/>
    <w:rsid w:val="007642E0"/>
    <w:rsid w:val="00764323"/>
    <w:rsid w:val="007658AD"/>
    <w:rsid w:val="00766E61"/>
    <w:rsid w:val="00767030"/>
    <w:rsid w:val="007710BF"/>
    <w:rsid w:val="0077274E"/>
    <w:rsid w:val="00772C0D"/>
    <w:rsid w:val="007748F7"/>
    <w:rsid w:val="00775015"/>
    <w:rsid w:val="0077537A"/>
    <w:rsid w:val="0077573E"/>
    <w:rsid w:val="00775839"/>
    <w:rsid w:val="007770F0"/>
    <w:rsid w:val="0077758A"/>
    <w:rsid w:val="007805B8"/>
    <w:rsid w:val="007806B8"/>
    <w:rsid w:val="00780DB2"/>
    <w:rsid w:val="00782AAB"/>
    <w:rsid w:val="00784111"/>
    <w:rsid w:val="007845A5"/>
    <w:rsid w:val="00785AAD"/>
    <w:rsid w:val="00787C41"/>
    <w:rsid w:val="0079164A"/>
    <w:rsid w:val="0079168D"/>
    <w:rsid w:val="00792549"/>
    <w:rsid w:val="00792F2D"/>
    <w:rsid w:val="00793C08"/>
    <w:rsid w:val="00794DE6"/>
    <w:rsid w:val="00795B95"/>
    <w:rsid w:val="00797783"/>
    <w:rsid w:val="007A297C"/>
    <w:rsid w:val="007A4B6A"/>
    <w:rsid w:val="007A55DC"/>
    <w:rsid w:val="007A5838"/>
    <w:rsid w:val="007A725D"/>
    <w:rsid w:val="007B039F"/>
    <w:rsid w:val="007B1B08"/>
    <w:rsid w:val="007B1CAD"/>
    <w:rsid w:val="007B1D95"/>
    <w:rsid w:val="007B2AED"/>
    <w:rsid w:val="007B2E87"/>
    <w:rsid w:val="007B36E8"/>
    <w:rsid w:val="007B3951"/>
    <w:rsid w:val="007B3ED0"/>
    <w:rsid w:val="007B6F51"/>
    <w:rsid w:val="007B78D7"/>
    <w:rsid w:val="007C4C25"/>
    <w:rsid w:val="007C55C2"/>
    <w:rsid w:val="007C6729"/>
    <w:rsid w:val="007D0E50"/>
    <w:rsid w:val="007D1DEE"/>
    <w:rsid w:val="007D1E46"/>
    <w:rsid w:val="007D2FC7"/>
    <w:rsid w:val="007D3E20"/>
    <w:rsid w:val="007D3F85"/>
    <w:rsid w:val="007D426B"/>
    <w:rsid w:val="007D5D61"/>
    <w:rsid w:val="007D7178"/>
    <w:rsid w:val="007E0879"/>
    <w:rsid w:val="007E1EA8"/>
    <w:rsid w:val="007E2600"/>
    <w:rsid w:val="007E3499"/>
    <w:rsid w:val="007E53E7"/>
    <w:rsid w:val="007E545F"/>
    <w:rsid w:val="007F0F97"/>
    <w:rsid w:val="007F1683"/>
    <w:rsid w:val="007F3191"/>
    <w:rsid w:val="007F39A5"/>
    <w:rsid w:val="007F3B43"/>
    <w:rsid w:val="007F3C1F"/>
    <w:rsid w:val="007F4645"/>
    <w:rsid w:val="007F4AAC"/>
    <w:rsid w:val="007F4C09"/>
    <w:rsid w:val="007F55D2"/>
    <w:rsid w:val="007F58F7"/>
    <w:rsid w:val="007F6AD0"/>
    <w:rsid w:val="007F6CD8"/>
    <w:rsid w:val="007F75AD"/>
    <w:rsid w:val="007F763C"/>
    <w:rsid w:val="0080140A"/>
    <w:rsid w:val="00802A8E"/>
    <w:rsid w:val="00803C39"/>
    <w:rsid w:val="00803C7B"/>
    <w:rsid w:val="00804B28"/>
    <w:rsid w:val="0080743F"/>
    <w:rsid w:val="0081007E"/>
    <w:rsid w:val="008116A9"/>
    <w:rsid w:val="008117F2"/>
    <w:rsid w:val="008118E0"/>
    <w:rsid w:val="00814D4A"/>
    <w:rsid w:val="00815641"/>
    <w:rsid w:val="00817AA5"/>
    <w:rsid w:val="008203EE"/>
    <w:rsid w:val="00820857"/>
    <w:rsid w:val="008220D0"/>
    <w:rsid w:val="00823667"/>
    <w:rsid w:val="00823B18"/>
    <w:rsid w:val="00824006"/>
    <w:rsid w:val="00831AA3"/>
    <w:rsid w:val="008324CA"/>
    <w:rsid w:val="00835D6D"/>
    <w:rsid w:val="00835FA1"/>
    <w:rsid w:val="0083676A"/>
    <w:rsid w:val="00836B2B"/>
    <w:rsid w:val="008426E9"/>
    <w:rsid w:val="0084329C"/>
    <w:rsid w:val="008448AB"/>
    <w:rsid w:val="0084787D"/>
    <w:rsid w:val="00847D7E"/>
    <w:rsid w:val="008511B7"/>
    <w:rsid w:val="0085129C"/>
    <w:rsid w:val="0085252D"/>
    <w:rsid w:val="00852BB3"/>
    <w:rsid w:val="00853B67"/>
    <w:rsid w:val="0085525C"/>
    <w:rsid w:val="00855BD9"/>
    <w:rsid w:val="00857654"/>
    <w:rsid w:val="008578B8"/>
    <w:rsid w:val="00857B84"/>
    <w:rsid w:val="00860F9D"/>
    <w:rsid w:val="00861338"/>
    <w:rsid w:val="00862582"/>
    <w:rsid w:val="00863391"/>
    <w:rsid w:val="00863E9B"/>
    <w:rsid w:val="00863F88"/>
    <w:rsid w:val="008653A6"/>
    <w:rsid w:val="0086647D"/>
    <w:rsid w:val="00866880"/>
    <w:rsid w:val="008668D0"/>
    <w:rsid w:val="00866A1C"/>
    <w:rsid w:val="00870074"/>
    <w:rsid w:val="00870E0A"/>
    <w:rsid w:val="00870E8E"/>
    <w:rsid w:val="008723A2"/>
    <w:rsid w:val="00872A35"/>
    <w:rsid w:val="0087354D"/>
    <w:rsid w:val="00874F86"/>
    <w:rsid w:val="00877A59"/>
    <w:rsid w:val="0088091F"/>
    <w:rsid w:val="008850B7"/>
    <w:rsid w:val="00886999"/>
    <w:rsid w:val="0088728C"/>
    <w:rsid w:val="00890F56"/>
    <w:rsid w:val="0089393E"/>
    <w:rsid w:val="008950D2"/>
    <w:rsid w:val="00895D9F"/>
    <w:rsid w:val="00896921"/>
    <w:rsid w:val="0089700F"/>
    <w:rsid w:val="008A1246"/>
    <w:rsid w:val="008A1339"/>
    <w:rsid w:val="008A1BB0"/>
    <w:rsid w:val="008A20A1"/>
    <w:rsid w:val="008A44C9"/>
    <w:rsid w:val="008A4B91"/>
    <w:rsid w:val="008A4C97"/>
    <w:rsid w:val="008A4EDB"/>
    <w:rsid w:val="008A719A"/>
    <w:rsid w:val="008A79C2"/>
    <w:rsid w:val="008B01C8"/>
    <w:rsid w:val="008B22EB"/>
    <w:rsid w:val="008B2E7F"/>
    <w:rsid w:val="008B3B55"/>
    <w:rsid w:val="008B3E59"/>
    <w:rsid w:val="008B4FD5"/>
    <w:rsid w:val="008B55B3"/>
    <w:rsid w:val="008B6101"/>
    <w:rsid w:val="008B687D"/>
    <w:rsid w:val="008B77D9"/>
    <w:rsid w:val="008C0821"/>
    <w:rsid w:val="008C1A2C"/>
    <w:rsid w:val="008C1FE3"/>
    <w:rsid w:val="008C3636"/>
    <w:rsid w:val="008C364B"/>
    <w:rsid w:val="008C37B6"/>
    <w:rsid w:val="008C45E7"/>
    <w:rsid w:val="008C4A74"/>
    <w:rsid w:val="008C533D"/>
    <w:rsid w:val="008C5356"/>
    <w:rsid w:val="008C7DBB"/>
    <w:rsid w:val="008D04C4"/>
    <w:rsid w:val="008D073F"/>
    <w:rsid w:val="008D0CD1"/>
    <w:rsid w:val="008D15C3"/>
    <w:rsid w:val="008D3DF5"/>
    <w:rsid w:val="008D3FAB"/>
    <w:rsid w:val="008D43FF"/>
    <w:rsid w:val="008D52B6"/>
    <w:rsid w:val="008D6192"/>
    <w:rsid w:val="008D62DD"/>
    <w:rsid w:val="008D7E62"/>
    <w:rsid w:val="008E1D78"/>
    <w:rsid w:val="008E2440"/>
    <w:rsid w:val="008E3601"/>
    <w:rsid w:val="008E3867"/>
    <w:rsid w:val="008E3DF9"/>
    <w:rsid w:val="008E45D7"/>
    <w:rsid w:val="008E7E5A"/>
    <w:rsid w:val="008F3216"/>
    <w:rsid w:val="008F33DE"/>
    <w:rsid w:val="008F3F48"/>
    <w:rsid w:val="008F51ED"/>
    <w:rsid w:val="0090062C"/>
    <w:rsid w:val="00901CC6"/>
    <w:rsid w:val="00902D77"/>
    <w:rsid w:val="009039E2"/>
    <w:rsid w:val="00905562"/>
    <w:rsid w:val="0090724C"/>
    <w:rsid w:val="00907BBC"/>
    <w:rsid w:val="00907E6C"/>
    <w:rsid w:val="00910F7D"/>
    <w:rsid w:val="00912619"/>
    <w:rsid w:val="00913871"/>
    <w:rsid w:val="009149AB"/>
    <w:rsid w:val="00914E4D"/>
    <w:rsid w:val="00915B9B"/>
    <w:rsid w:val="00916175"/>
    <w:rsid w:val="00916FFA"/>
    <w:rsid w:val="0091730C"/>
    <w:rsid w:val="00922E01"/>
    <w:rsid w:val="00922F72"/>
    <w:rsid w:val="009237C2"/>
    <w:rsid w:val="00924263"/>
    <w:rsid w:val="0092461D"/>
    <w:rsid w:val="009254FD"/>
    <w:rsid w:val="00925BC9"/>
    <w:rsid w:val="009339EF"/>
    <w:rsid w:val="00933B38"/>
    <w:rsid w:val="0093475F"/>
    <w:rsid w:val="009359C8"/>
    <w:rsid w:val="009372F0"/>
    <w:rsid w:val="0093752E"/>
    <w:rsid w:val="00940604"/>
    <w:rsid w:val="00940E2D"/>
    <w:rsid w:val="00940FAE"/>
    <w:rsid w:val="009437B7"/>
    <w:rsid w:val="00943B40"/>
    <w:rsid w:val="00944F16"/>
    <w:rsid w:val="00945010"/>
    <w:rsid w:val="00946253"/>
    <w:rsid w:val="00946685"/>
    <w:rsid w:val="009509EB"/>
    <w:rsid w:val="00952336"/>
    <w:rsid w:val="0095242E"/>
    <w:rsid w:val="00952458"/>
    <w:rsid w:val="00952B6A"/>
    <w:rsid w:val="00953EB3"/>
    <w:rsid w:val="009547DE"/>
    <w:rsid w:val="009549A4"/>
    <w:rsid w:val="0095680E"/>
    <w:rsid w:val="00956EA4"/>
    <w:rsid w:val="00960C66"/>
    <w:rsid w:val="00961186"/>
    <w:rsid w:val="00961B15"/>
    <w:rsid w:val="00964302"/>
    <w:rsid w:val="00966837"/>
    <w:rsid w:val="00966E45"/>
    <w:rsid w:val="00970266"/>
    <w:rsid w:val="009710C4"/>
    <w:rsid w:val="00971D82"/>
    <w:rsid w:val="00972CE6"/>
    <w:rsid w:val="009732D8"/>
    <w:rsid w:val="00974636"/>
    <w:rsid w:val="009746DB"/>
    <w:rsid w:val="00974DC5"/>
    <w:rsid w:val="009754AE"/>
    <w:rsid w:val="00975AD0"/>
    <w:rsid w:val="00975EAE"/>
    <w:rsid w:val="00977DA9"/>
    <w:rsid w:val="00977F4C"/>
    <w:rsid w:val="00980112"/>
    <w:rsid w:val="00980E6D"/>
    <w:rsid w:val="00981427"/>
    <w:rsid w:val="00981D12"/>
    <w:rsid w:val="009824F9"/>
    <w:rsid w:val="0098299A"/>
    <w:rsid w:val="00982FB7"/>
    <w:rsid w:val="00984EDD"/>
    <w:rsid w:val="00986104"/>
    <w:rsid w:val="0098671C"/>
    <w:rsid w:val="0098790C"/>
    <w:rsid w:val="009902C6"/>
    <w:rsid w:val="00991794"/>
    <w:rsid w:val="00991C70"/>
    <w:rsid w:val="00993A0E"/>
    <w:rsid w:val="00995264"/>
    <w:rsid w:val="00995CC5"/>
    <w:rsid w:val="009A011C"/>
    <w:rsid w:val="009A1245"/>
    <w:rsid w:val="009A1836"/>
    <w:rsid w:val="009A2527"/>
    <w:rsid w:val="009A2A82"/>
    <w:rsid w:val="009A4B80"/>
    <w:rsid w:val="009A5437"/>
    <w:rsid w:val="009A7387"/>
    <w:rsid w:val="009A7B91"/>
    <w:rsid w:val="009B052D"/>
    <w:rsid w:val="009B0CC4"/>
    <w:rsid w:val="009B1A02"/>
    <w:rsid w:val="009B3180"/>
    <w:rsid w:val="009B3926"/>
    <w:rsid w:val="009B3CD9"/>
    <w:rsid w:val="009B3E17"/>
    <w:rsid w:val="009B43E7"/>
    <w:rsid w:val="009B4D5F"/>
    <w:rsid w:val="009B4FE2"/>
    <w:rsid w:val="009B5774"/>
    <w:rsid w:val="009B582E"/>
    <w:rsid w:val="009B5A0C"/>
    <w:rsid w:val="009B5CB7"/>
    <w:rsid w:val="009B607A"/>
    <w:rsid w:val="009B65EF"/>
    <w:rsid w:val="009B6D43"/>
    <w:rsid w:val="009B745B"/>
    <w:rsid w:val="009B77DA"/>
    <w:rsid w:val="009C1386"/>
    <w:rsid w:val="009C1493"/>
    <w:rsid w:val="009C1E8E"/>
    <w:rsid w:val="009C34F4"/>
    <w:rsid w:val="009C4409"/>
    <w:rsid w:val="009C4422"/>
    <w:rsid w:val="009C4BF6"/>
    <w:rsid w:val="009C744A"/>
    <w:rsid w:val="009D01ED"/>
    <w:rsid w:val="009D04DA"/>
    <w:rsid w:val="009D2B7E"/>
    <w:rsid w:val="009D319B"/>
    <w:rsid w:val="009D37E5"/>
    <w:rsid w:val="009D3DC5"/>
    <w:rsid w:val="009D41CE"/>
    <w:rsid w:val="009D46A1"/>
    <w:rsid w:val="009D58E4"/>
    <w:rsid w:val="009D63A8"/>
    <w:rsid w:val="009D6FF3"/>
    <w:rsid w:val="009D7089"/>
    <w:rsid w:val="009E254E"/>
    <w:rsid w:val="009E261F"/>
    <w:rsid w:val="009E368B"/>
    <w:rsid w:val="009E3C87"/>
    <w:rsid w:val="009E4784"/>
    <w:rsid w:val="009E503F"/>
    <w:rsid w:val="009E682A"/>
    <w:rsid w:val="009F04CE"/>
    <w:rsid w:val="009F0B87"/>
    <w:rsid w:val="009F2E49"/>
    <w:rsid w:val="009F4CF7"/>
    <w:rsid w:val="009F4F7C"/>
    <w:rsid w:val="009F598C"/>
    <w:rsid w:val="009F623D"/>
    <w:rsid w:val="00A0301B"/>
    <w:rsid w:val="00A036EF"/>
    <w:rsid w:val="00A0381E"/>
    <w:rsid w:val="00A03E2A"/>
    <w:rsid w:val="00A05392"/>
    <w:rsid w:val="00A0705E"/>
    <w:rsid w:val="00A073FA"/>
    <w:rsid w:val="00A10BC5"/>
    <w:rsid w:val="00A11044"/>
    <w:rsid w:val="00A11197"/>
    <w:rsid w:val="00A134C1"/>
    <w:rsid w:val="00A142C9"/>
    <w:rsid w:val="00A150F3"/>
    <w:rsid w:val="00A15915"/>
    <w:rsid w:val="00A20968"/>
    <w:rsid w:val="00A20A26"/>
    <w:rsid w:val="00A22C4B"/>
    <w:rsid w:val="00A270B1"/>
    <w:rsid w:val="00A27742"/>
    <w:rsid w:val="00A3239F"/>
    <w:rsid w:val="00A32C0C"/>
    <w:rsid w:val="00A349E2"/>
    <w:rsid w:val="00A357FA"/>
    <w:rsid w:val="00A363BE"/>
    <w:rsid w:val="00A36A2B"/>
    <w:rsid w:val="00A4010F"/>
    <w:rsid w:val="00A409CE"/>
    <w:rsid w:val="00A426A7"/>
    <w:rsid w:val="00A44033"/>
    <w:rsid w:val="00A44467"/>
    <w:rsid w:val="00A44A54"/>
    <w:rsid w:val="00A44CB7"/>
    <w:rsid w:val="00A46614"/>
    <w:rsid w:val="00A4667A"/>
    <w:rsid w:val="00A4776B"/>
    <w:rsid w:val="00A477A8"/>
    <w:rsid w:val="00A47D7A"/>
    <w:rsid w:val="00A5026A"/>
    <w:rsid w:val="00A518F9"/>
    <w:rsid w:val="00A54DC0"/>
    <w:rsid w:val="00A55529"/>
    <w:rsid w:val="00A5560F"/>
    <w:rsid w:val="00A55A18"/>
    <w:rsid w:val="00A578A0"/>
    <w:rsid w:val="00A606C6"/>
    <w:rsid w:val="00A61887"/>
    <w:rsid w:val="00A61B15"/>
    <w:rsid w:val="00A6235D"/>
    <w:rsid w:val="00A62C0A"/>
    <w:rsid w:val="00A648E0"/>
    <w:rsid w:val="00A67078"/>
    <w:rsid w:val="00A67199"/>
    <w:rsid w:val="00A67709"/>
    <w:rsid w:val="00A67EEE"/>
    <w:rsid w:val="00A71DA9"/>
    <w:rsid w:val="00A7290E"/>
    <w:rsid w:val="00A7382A"/>
    <w:rsid w:val="00A74406"/>
    <w:rsid w:val="00A74BFF"/>
    <w:rsid w:val="00A80714"/>
    <w:rsid w:val="00A80C74"/>
    <w:rsid w:val="00A80CCD"/>
    <w:rsid w:val="00A81A0C"/>
    <w:rsid w:val="00A84BD1"/>
    <w:rsid w:val="00A84E97"/>
    <w:rsid w:val="00A86A23"/>
    <w:rsid w:val="00A86CD0"/>
    <w:rsid w:val="00A86DAB"/>
    <w:rsid w:val="00A87075"/>
    <w:rsid w:val="00A90B47"/>
    <w:rsid w:val="00A90D9C"/>
    <w:rsid w:val="00A924BF"/>
    <w:rsid w:val="00A92706"/>
    <w:rsid w:val="00A93501"/>
    <w:rsid w:val="00A93FFA"/>
    <w:rsid w:val="00A950B2"/>
    <w:rsid w:val="00A95C6A"/>
    <w:rsid w:val="00A96C83"/>
    <w:rsid w:val="00A9753E"/>
    <w:rsid w:val="00AA13CF"/>
    <w:rsid w:val="00AA1F88"/>
    <w:rsid w:val="00AA30E8"/>
    <w:rsid w:val="00AA34B7"/>
    <w:rsid w:val="00AA3C04"/>
    <w:rsid w:val="00AA758D"/>
    <w:rsid w:val="00AA7679"/>
    <w:rsid w:val="00AA7BAC"/>
    <w:rsid w:val="00AB00EA"/>
    <w:rsid w:val="00AB02BB"/>
    <w:rsid w:val="00AB0448"/>
    <w:rsid w:val="00AB10D6"/>
    <w:rsid w:val="00AB2A9A"/>
    <w:rsid w:val="00AB3649"/>
    <w:rsid w:val="00AB3E37"/>
    <w:rsid w:val="00AB451D"/>
    <w:rsid w:val="00AB5B4E"/>
    <w:rsid w:val="00AB5C29"/>
    <w:rsid w:val="00AB648E"/>
    <w:rsid w:val="00AB6B37"/>
    <w:rsid w:val="00AC0D14"/>
    <w:rsid w:val="00AC138F"/>
    <w:rsid w:val="00AC15D0"/>
    <w:rsid w:val="00AC2210"/>
    <w:rsid w:val="00AC4A84"/>
    <w:rsid w:val="00AC53D2"/>
    <w:rsid w:val="00AC58A2"/>
    <w:rsid w:val="00AC63E4"/>
    <w:rsid w:val="00AC664C"/>
    <w:rsid w:val="00AC7384"/>
    <w:rsid w:val="00AD27BB"/>
    <w:rsid w:val="00AD3466"/>
    <w:rsid w:val="00AD5116"/>
    <w:rsid w:val="00AD6481"/>
    <w:rsid w:val="00AD6799"/>
    <w:rsid w:val="00AE0B4B"/>
    <w:rsid w:val="00AE0E03"/>
    <w:rsid w:val="00AE1D27"/>
    <w:rsid w:val="00AE2008"/>
    <w:rsid w:val="00AE64BD"/>
    <w:rsid w:val="00AE6669"/>
    <w:rsid w:val="00AE7264"/>
    <w:rsid w:val="00AE794F"/>
    <w:rsid w:val="00AE7EDE"/>
    <w:rsid w:val="00AF0DCB"/>
    <w:rsid w:val="00AF10FB"/>
    <w:rsid w:val="00AF1C3B"/>
    <w:rsid w:val="00AF26BE"/>
    <w:rsid w:val="00AF464A"/>
    <w:rsid w:val="00AF518C"/>
    <w:rsid w:val="00AF586A"/>
    <w:rsid w:val="00AF7541"/>
    <w:rsid w:val="00AF787F"/>
    <w:rsid w:val="00AF7DB9"/>
    <w:rsid w:val="00B01D97"/>
    <w:rsid w:val="00B025B6"/>
    <w:rsid w:val="00B030C1"/>
    <w:rsid w:val="00B0618A"/>
    <w:rsid w:val="00B06238"/>
    <w:rsid w:val="00B0639C"/>
    <w:rsid w:val="00B06480"/>
    <w:rsid w:val="00B0687A"/>
    <w:rsid w:val="00B06A9D"/>
    <w:rsid w:val="00B06C9D"/>
    <w:rsid w:val="00B06DD2"/>
    <w:rsid w:val="00B06F91"/>
    <w:rsid w:val="00B074D2"/>
    <w:rsid w:val="00B07653"/>
    <w:rsid w:val="00B10EBE"/>
    <w:rsid w:val="00B121CF"/>
    <w:rsid w:val="00B129A4"/>
    <w:rsid w:val="00B14474"/>
    <w:rsid w:val="00B149DD"/>
    <w:rsid w:val="00B14C34"/>
    <w:rsid w:val="00B1560C"/>
    <w:rsid w:val="00B15DDD"/>
    <w:rsid w:val="00B2195D"/>
    <w:rsid w:val="00B21E9C"/>
    <w:rsid w:val="00B23294"/>
    <w:rsid w:val="00B23572"/>
    <w:rsid w:val="00B2566D"/>
    <w:rsid w:val="00B25B8D"/>
    <w:rsid w:val="00B265D8"/>
    <w:rsid w:val="00B27342"/>
    <w:rsid w:val="00B27451"/>
    <w:rsid w:val="00B276BD"/>
    <w:rsid w:val="00B315BB"/>
    <w:rsid w:val="00B315DC"/>
    <w:rsid w:val="00B32370"/>
    <w:rsid w:val="00B32F35"/>
    <w:rsid w:val="00B34A6C"/>
    <w:rsid w:val="00B34C11"/>
    <w:rsid w:val="00B353A1"/>
    <w:rsid w:val="00B35E8A"/>
    <w:rsid w:val="00B40610"/>
    <w:rsid w:val="00B40D08"/>
    <w:rsid w:val="00B422B7"/>
    <w:rsid w:val="00B425B3"/>
    <w:rsid w:val="00B43870"/>
    <w:rsid w:val="00B44C05"/>
    <w:rsid w:val="00B46F17"/>
    <w:rsid w:val="00B477AE"/>
    <w:rsid w:val="00B47C97"/>
    <w:rsid w:val="00B504E9"/>
    <w:rsid w:val="00B5150D"/>
    <w:rsid w:val="00B52166"/>
    <w:rsid w:val="00B537D9"/>
    <w:rsid w:val="00B53ED8"/>
    <w:rsid w:val="00B555FC"/>
    <w:rsid w:val="00B556DB"/>
    <w:rsid w:val="00B55E05"/>
    <w:rsid w:val="00B560CC"/>
    <w:rsid w:val="00B56309"/>
    <w:rsid w:val="00B56575"/>
    <w:rsid w:val="00B576B1"/>
    <w:rsid w:val="00B600E3"/>
    <w:rsid w:val="00B60B95"/>
    <w:rsid w:val="00B60BCE"/>
    <w:rsid w:val="00B6306E"/>
    <w:rsid w:val="00B63168"/>
    <w:rsid w:val="00B6410B"/>
    <w:rsid w:val="00B6469C"/>
    <w:rsid w:val="00B64B8A"/>
    <w:rsid w:val="00B65EE8"/>
    <w:rsid w:val="00B71FE0"/>
    <w:rsid w:val="00B721DC"/>
    <w:rsid w:val="00B72394"/>
    <w:rsid w:val="00B72E54"/>
    <w:rsid w:val="00B80D38"/>
    <w:rsid w:val="00B8193E"/>
    <w:rsid w:val="00B81B01"/>
    <w:rsid w:val="00B82CEE"/>
    <w:rsid w:val="00B84396"/>
    <w:rsid w:val="00B858D0"/>
    <w:rsid w:val="00B870FF"/>
    <w:rsid w:val="00B87B80"/>
    <w:rsid w:val="00B90701"/>
    <w:rsid w:val="00B91481"/>
    <w:rsid w:val="00B92651"/>
    <w:rsid w:val="00B93B88"/>
    <w:rsid w:val="00B93FA1"/>
    <w:rsid w:val="00B9467F"/>
    <w:rsid w:val="00B94A25"/>
    <w:rsid w:val="00B956F5"/>
    <w:rsid w:val="00B9700C"/>
    <w:rsid w:val="00BA0B3A"/>
    <w:rsid w:val="00BA114E"/>
    <w:rsid w:val="00BA13E2"/>
    <w:rsid w:val="00BA21EC"/>
    <w:rsid w:val="00BA279A"/>
    <w:rsid w:val="00BA3966"/>
    <w:rsid w:val="00BB160E"/>
    <w:rsid w:val="00BB19C8"/>
    <w:rsid w:val="00BB1A7A"/>
    <w:rsid w:val="00BB3D12"/>
    <w:rsid w:val="00BB3D99"/>
    <w:rsid w:val="00BB4BEA"/>
    <w:rsid w:val="00BB4E0D"/>
    <w:rsid w:val="00BB5673"/>
    <w:rsid w:val="00BB5AC3"/>
    <w:rsid w:val="00BB5E78"/>
    <w:rsid w:val="00BB5F56"/>
    <w:rsid w:val="00BB605F"/>
    <w:rsid w:val="00BB698F"/>
    <w:rsid w:val="00BB728B"/>
    <w:rsid w:val="00BB77D1"/>
    <w:rsid w:val="00BB7929"/>
    <w:rsid w:val="00BB7C57"/>
    <w:rsid w:val="00BC035A"/>
    <w:rsid w:val="00BC151F"/>
    <w:rsid w:val="00BC415C"/>
    <w:rsid w:val="00BC47CB"/>
    <w:rsid w:val="00BC4BAD"/>
    <w:rsid w:val="00BC4E39"/>
    <w:rsid w:val="00BC4E87"/>
    <w:rsid w:val="00BC4FCD"/>
    <w:rsid w:val="00BC50B3"/>
    <w:rsid w:val="00BC542F"/>
    <w:rsid w:val="00BC6C1F"/>
    <w:rsid w:val="00BC6CE2"/>
    <w:rsid w:val="00BC7C6F"/>
    <w:rsid w:val="00BD1E1F"/>
    <w:rsid w:val="00BD2223"/>
    <w:rsid w:val="00BD3E8E"/>
    <w:rsid w:val="00BD4990"/>
    <w:rsid w:val="00BE2736"/>
    <w:rsid w:val="00BE50D9"/>
    <w:rsid w:val="00BE5F3A"/>
    <w:rsid w:val="00BE6CAA"/>
    <w:rsid w:val="00BE70A0"/>
    <w:rsid w:val="00BE7E88"/>
    <w:rsid w:val="00BF2680"/>
    <w:rsid w:val="00BF32E2"/>
    <w:rsid w:val="00BF457F"/>
    <w:rsid w:val="00BF6D8F"/>
    <w:rsid w:val="00C001D1"/>
    <w:rsid w:val="00C01250"/>
    <w:rsid w:val="00C028EA"/>
    <w:rsid w:val="00C02B67"/>
    <w:rsid w:val="00C03A9F"/>
    <w:rsid w:val="00C051F6"/>
    <w:rsid w:val="00C054A5"/>
    <w:rsid w:val="00C05DE6"/>
    <w:rsid w:val="00C07B3F"/>
    <w:rsid w:val="00C10504"/>
    <w:rsid w:val="00C12BD2"/>
    <w:rsid w:val="00C12C61"/>
    <w:rsid w:val="00C14DCD"/>
    <w:rsid w:val="00C15C15"/>
    <w:rsid w:val="00C16175"/>
    <w:rsid w:val="00C161B6"/>
    <w:rsid w:val="00C17F85"/>
    <w:rsid w:val="00C20D3A"/>
    <w:rsid w:val="00C2192D"/>
    <w:rsid w:val="00C2259D"/>
    <w:rsid w:val="00C2376E"/>
    <w:rsid w:val="00C25972"/>
    <w:rsid w:val="00C25F23"/>
    <w:rsid w:val="00C26206"/>
    <w:rsid w:val="00C26A16"/>
    <w:rsid w:val="00C27F1A"/>
    <w:rsid w:val="00C32AD4"/>
    <w:rsid w:val="00C32B2A"/>
    <w:rsid w:val="00C34956"/>
    <w:rsid w:val="00C366D8"/>
    <w:rsid w:val="00C36D43"/>
    <w:rsid w:val="00C379F8"/>
    <w:rsid w:val="00C37D5B"/>
    <w:rsid w:val="00C4060D"/>
    <w:rsid w:val="00C40983"/>
    <w:rsid w:val="00C413D7"/>
    <w:rsid w:val="00C418B1"/>
    <w:rsid w:val="00C42413"/>
    <w:rsid w:val="00C42F61"/>
    <w:rsid w:val="00C4365E"/>
    <w:rsid w:val="00C44513"/>
    <w:rsid w:val="00C44FBE"/>
    <w:rsid w:val="00C462D3"/>
    <w:rsid w:val="00C50B30"/>
    <w:rsid w:val="00C51B78"/>
    <w:rsid w:val="00C53495"/>
    <w:rsid w:val="00C55E43"/>
    <w:rsid w:val="00C55FFF"/>
    <w:rsid w:val="00C57868"/>
    <w:rsid w:val="00C651EA"/>
    <w:rsid w:val="00C65EBB"/>
    <w:rsid w:val="00C676DE"/>
    <w:rsid w:val="00C7079E"/>
    <w:rsid w:val="00C708D1"/>
    <w:rsid w:val="00C709C0"/>
    <w:rsid w:val="00C72E57"/>
    <w:rsid w:val="00C74CCE"/>
    <w:rsid w:val="00C76625"/>
    <w:rsid w:val="00C771A0"/>
    <w:rsid w:val="00C776E9"/>
    <w:rsid w:val="00C77F91"/>
    <w:rsid w:val="00C8028B"/>
    <w:rsid w:val="00C808D5"/>
    <w:rsid w:val="00C81959"/>
    <w:rsid w:val="00C8227B"/>
    <w:rsid w:val="00C8298D"/>
    <w:rsid w:val="00C835DE"/>
    <w:rsid w:val="00C8599D"/>
    <w:rsid w:val="00C9067A"/>
    <w:rsid w:val="00C91F45"/>
    <w:rsid w:val="00C9322D"/>
    <w:rsid w:val="00C934FA"/>
    <w:rsid w:val="00C9611E"/>
    <w:rsid w:val="00C964DE"/>
    <w:rsid w:val="00C96D8E"/>
    <w:rsid w:val="00CA3665"/>
    <w:rsid w:val="00CA3765"/>
    <w:rsid w:val="00CA378A"/>
    <w:rsid w:val="00CA5F25"/>
    <w:rsid w:val="00CA6047"/>
    <w:rsid w:val="00CA6F41"/>
    <w:rsid w:val="00CA7FB1"/>
    <w:rsid w:val="00CB0AAA"/>
    <w:rsid w:val="00CB2C6D"/>
    <w:rsid w:val="00CB2E66"/>
    <w:rsid w:val="00CB3995"/>
    <w:rsid w:val="00CB4D2B"/>
    <w:rsid w:val="00CB6CBD"/>
    <w:rsid w:val="00CC010A"/>
    <w:rsid w:val="00CC0415"/>
    <w:rsid w:val="00CC077F"/>
    <w:rsid w:val="00CC0984"/>
    <w:rsid w:val="00CC3889"/>
    <w:rsid w:val="00CC4FD6"/>
    <w:rsid w:val="00CC50B5"/>
    <w:rsid w:val="00CC5FC9"/>
    <w:rsid w:val="00CC6206"/>
    <w:rsid w:val="00CC766D"/>
    <w:rsid w:val="00CC7932"/>
    <w:rsid w:val="00CC7D8F"/>
    <w:rsid w:val="00CD039D"/>
    <w:rsid w:val="00CD03A4"/>
    <w:rsid w:val="00CD1A02"/>
    <w:rsid w:val="00CD345C"/>
    <w:rsid w:val="00CD4DEC"/>
    <w:rsid w:val="00CD58F3"/>
    <w:rsid w:val="00CD5978"/>
    <w:rsid w:val="00CD6562"/>
    <w:rsid w:val="00CD7DA7"/>
    <w:rsid w:val="00CD7F38"/>
    <w:rsid w:val="00CE1946"/>
    <w:rsid w:val="00CE1CCB"/>
    <w:rsid w:val="00CE27BC"/>
    <w:rsid w:val="00CE3FAB"/>
    <w:rsid w:val="00CE3FE4"/>
    <w:rsid w:val="00CE4AA2"/>
    <w:rsid w:val="00CE53D6"/>
    <w:rsid w:val="00CE564D"/>
    <w:rsid w:val="00CE567F"/>
    <w:rsid w:val="00CE5CC0"/>
    <w:rsid w:val="00CE5D45"/>
    <w:rsid w:val="00CF0183"/>
    <w:rsid w:val="00CF24E4"/>
    <w:rsid w:val="00CF6FDA"/>
    <w:rsid w:val="00CF749F"/>
    <w:rsid w:val="00CF7566"/>
    <w:rsid w:val="00D00145"/>
    <w:rsid w:val="00D001B6"/>
    <w:rsid w:val="00D018A1"/>
    <w:rsid w:val="00D0297B"/>
    <w:rsid w:val="00D02DDA"/>
    <w:rsid w:val="00D03A15"/>
    <w:rsid w:val="00D04499"/>
    <w:rsid w:val="00D046EF"/>
    <w:rsid w:val="00D05A3C"/>
    <w:rsid w:val="00D05C35"/>
    <w:rsid w:val="00D060B7"/>
    <w:rsid w:val="00D07C93"/>
    <w:rsid w:val="00D100A7"/>
    <w:rsid w:val="00D10380"/>
    <w:rsid w:val="00D10844"/>
    <w:rsid w:val="00D12DCA"/>
    <w:rsid w:val="00D1327B"/>
    <w:rsid w:val="00D13A3D"/>
    <w:rsid w:val="00D13F69"/>
    <w:rsid w:val="00D16BCD"/>
    <w:rsid w:val="00D1711D"/>
    <w:rsid w:val="00D20BDC"/>
    <w:rsid w:val="00D21D85"/>
    <w:rsid w:val="00D231F6"/>
    <w:rsid w:val="00D24A53"/>
    <w:rsid w:val="00D25D90"/>
    <w:rsid w:val="00D26166"/>
    <w:rsid w:val="00D26870"/>
    <w:rsid w:val="00D26ADB"/>
    <w:rsid w:val="00D3073D"/>
    <w:rsid w:val="00D30A3D"/>
    <w:rsid w:val="00D315C2"/>
    <w:rsid w:val="00D36030"/>
    <w:rsid w:val="00D37C3F"/>
    <w:rsid w:val="00D40A25"/>
    <w:rsid w:val="00D432E9"/>
    <w:rsid w:val="00D45D30"/>
    <w:rsid w:val="00D5156C"/>
    <w:rsid w:val="00D51CEB"/>
    <w:rsid w:val="00D5201B"/>
    <w:rsid w:val="00D52592"/>
    <w:rsid w:val="00D57502"/>
    <w:rsid w:val="00D57844"/>
    <w:rsid w:val="00D60F61"/>
    <w:rsid w:val="00D61D2B"/>
    <w:rsid w:val="00D62288"/>
    <w:rsid w:val="00D6290C"/>
    <w:rsid w:val="00D62B4A"/>
    <w:rsid w:val="00D6302D"/>
    <w:rsid w:val="00D635E0"/>
    <w:rsid w:val="00D63FC4"/>
    <w:rsid w:val="00D6427A"/>
    <w:rsid w:val="00D64CC2"/>
    <w:rsid w:val="00D64D62"/>
    <w:rsid w:val="00D7174D"/>
    <w:rsid w:val="00D71907"/>
    <w:rsid w:val="00D71A69"/>
    <w:rsid w:val="00D72DE0"/>
    <w:rsid w:val="00D758E4"/>
    <w:rsid w:val="00D769CA"/>
    <w:rsid w:val="00D80C2C"/>
    <w:rsid w:val="00D80D27"/>
    <w:rsid w:val="00D8150D"/>
    <w:rsid w:val="00D833C7"/>
    <w:rsid w:val="00D83556"/>
    <w:rsid w:val="00D835E0"/>
    <w:rsid w:val="00D85025"/>
    <w:rsid w:val="00D87282"/>
    <w:rsid w:val="00D87FEF"/>
    <w:rsid w:val="00D9123E"/>
    <w:rsid w:val="00D9253B"/>
    <w:rsid w:val="00D93177"/>
    <w:rsid w:val="00D94620"/>
    <w:rsid w:val="00D9543D"/>
    <w:rsid w:val="00D962EA"/>
    <w:rsid w:val="00D9658C"/>
    <w:rsid w:val="00D97BBB"/>
    <w:rsid w:val="00DA1218"/>
    <w:rsid w:val="00DA14AE"/>
    <w:rsid w:val="00DA1CE5"/>
    <w:rsid w:val="00DA2822"/>
    <w:rsid w:val="00DA2C7F"/>
    <w:rsid w:val="00DA2FCB"/>
    <w:rsid w:val="00DA434A"/>
    <w:rsid w:val="00DA4783"/>
    <w:rsid w:val="00DA4F31"/>
    <w:rsid w:val="00DA59F7"/>
    <w:rsid w:val="00DA6493"/>
    <w:rsid w:val="00DA76E8"/>
    <w:rsid w:val="00DA7DDD"/>
    <w:rsid w:val="00DB2072"/>
    <w:rsid w:val="00DB456D"/>
    <w:rsid w:val="00DB774A"/>
    <w:rsid w:val="00DC0108"/>
    <w:rsid w:val="00DC04C0"/>
    <w:rsid w:val="00DC0FBE"/>
    <w:rsid w:val="00DC246C"/>
    <w:rsid w:val="00DC3742"/>
    <w:rsid w:val="00DC3E78"/>
    <w:rsid w:val="00DC43E3"/>
    <w:rsid w:val="00DD14D5"/>
    <w:rsid w:val="00DD16C5"/>
    <w:rsid w:val="00DD1986"/>
    <w:rsid w:val="00DD2200"/>
    <w:rsid w:val="00DD2B7D"/>
    <w:rsid w:val="00DD360E"/>
    <w:rsid w:val="00DD41D0"/>
    <w:rsid w:val="00DD41D6"/>
    <w:rsid w:val="00DD5A95"/>
    <w:rsid w:val="00DD6911"/>
    <w:rsid w:val="00DE0453"/>
    <w:rsid w:val="00DE0671"/>
    <w:rsid w:val="00DE1044"/>
    <w:rsid w:val="00DE1077"/>
    <w:rsid w:val="00DE1ADB"/>
    <w:rsid w:val="00DE22FD"/>
    <w:rsid w:val="00DE3E0D"/>
    <w:rsid w:val="00DE5308"/>
    <w:rsid w:val="00DE5D87"/>
    <w:rsid w:val="00DE6245"/>
    <w:rsid w:val="00DE668A"/>
    <w:rsid w:val="00DE754B"/>
    <w:rsid w:val="00DF0172"/>
    <w:rsid w:val="00DF189C"/>
    <w:rsid w:val="00DF2D38"/>
    <w:rsid w:val="00DF35FC"/>
    <w:rsid w:val="00DF3997"/>
    <w:rsid w:val="00DF3DB0"/>
    <w:rsid w:val="00DF4E9B"/>
    <w:rsid w:val="00DF79EF"/>
    <w:rsid w:val="00DF7BED"/>
    <w:rsid w:val="00E009EB"/>
    <w:rsid w:val="00E022D4"/>
    <w:rsid w:val="00E03475"/>
    <w:rsid w:val="00E045FD"/>
    <w:rsid w:val="00E06589"/>
    <w:rsid w:val="00E06C58"/>
    <w:rsid w:val="00E12C16"/>
    <w:rsid w:val="00E12F81"/>
    <w:rsid w:val="00E15780"/>
    <w:rsid w:val="00E15D8E"/>
    <w:rsid w:val="00E20461"/>
    <w:rsid w:val="00E20AA7"/>
    <w:rsid w:val="00E21CB2"/>
    <w:rsid w:val="00E22610"/>
    <w:rsid w:val="00E2484F"/>
    <w:rsid w:val="00E254E4"/>
    <w:rsid w:val="00E27A71"/>
    <w:rsid w:val="00E27AC5"/>
    <w:rsid w:val="00E27D11"/>
    <w:rsid w:val="00E332D7"/>
    <w:rsid w:val="00E34266"/>
    <w:rsid w:val="00E346EE"/>
    <w:rsid w:val="00E352DE"/>
    <w:rsid w:val="00E35E35"/>
    <w:rsid w:val="00E35F7A"/>
    <w:rsid w:val="00E36489"/>
    <w:rsid w:val="00E3650F"/>
    <w:rsid w:val="00E37F15"/>
    <w:rsid w:val="00E40DA2"/>
    <w:rsid w:val="00E40FF4"/>
    <w:rsid w:val="00E41434"/>
    <w:rsid w:val="00E4383F"/>
    <w:rsid w:val="00E43A19"/>
    <w:rsid w:val="00E45AEB"/>
    <w:rsid w:val="00E46808"/>
    <w:rsid w:val="00E46EBA"/>
    <w:rsid w:val="00E51096"/>
    <w:rsid w:val="00E51BE5"/>
    <w:rsid w:val="00E528DF"/>
    <w:rsid w:val="00E53296"/>
    <w:rsid w:val="00E53C24"/>
    <w:rsid w:val="00E54DB6"/>
    <w:rsid w:val="00E550A2"/>
    <w:rsid w:val="00E558F9"/>
    <w:rsid w:val="00E5678E"/>
    <w:rsid w:val="00E57EAB"/>
    <w:rsid w:val="00E605DC"/>
    <w:rsid w:val="00E61514"/>
    <w:rsid w:val="00E62672"/>
    <w:rsid w:val="00E62929"/>
    <w:rsid w:val="00E62F22"/>
    <w:rsid w:val="00E634D8"/>
    <w:rsid w:val="00E64DDC"/>
    <w:rsid w:val="00E65404"/>
    <w:rsid w:val="00E6647D"/>
    <w:rsid w:val="00E670AC"/>
    <w:rsid w:val="00E67A28"/>
    <w:rsid w:val="00E70152"/>
    <w:rsid w:val="00E71557"/>
    <w:rsid w:val="00E71BCE"/>
    <w:rsid w:val="00E73A2A"/>
    <w:rsid w:val="00E7490D"/>
    <w:rsid w:val="00E74FAE"/>
    <w:rsid w:val="00E759B8"/>
    <w:rsid w:val="00E77331"/>
    <w:rsid w:val="00E801A5"/>
    <w:rsid w:val="00E835C7"/>
    <w:rsid w:val="00E83BBA"/>
    <w:rsid w:val="00E8564B"/>
    <w:rsid w:val="00E8774F"/>
    <w:rsid w:val="00E879AF"/>
    <w:rsid w:val="00E9112E"/>
    <w:rsid w:val="00E914EB"/>
    <w:rsid w:val="00E9231A"/>
    <w:rsid w:val="00E925E6"/>
    <w:rsid w:val="00E92A42"/>
    <w:rsid w:val="00E93D0F"/>
    <w:rsid w:val="00E9659A"/>
    <w:rsid w:val="00E9704D"/>
    <w:rsid w:val="00E9747E"/>
    <w:rsid w:val="00EA16BD"/>
    <w:rsid w:val="00EA1F4D"/>
    <w:rsid w:val="00EA3F6D"/>
    <w:rsid w:val="00EA6F80"/>
    <w:rsid w:val="00EB02BB"/>
    <w:rsid w:val="00EB178E"/>
    <w:rsid w:val="00EB275B"/>
    <w:rsid w:val="00EB3CD5"/>
    <w:rsid w:val="00EB499D"/>
    <w:rsid w:val="00EB4C9B"/>
    <w:rsid w:val="00EB71DE"/>
    <w:rsid w:val="00EB7588"/>
    <w:rsid w:val="00EC0012"/>
    <w:rsid w:val="00EC13CE"/>
    <w:rsid w:val="00EC259B"/>
    <w:rsid w:val="00EC270F"/>
    <w:rsid w:val="00EC29D5"/>
    <w:rsid w:val="00EC3E36"/>
    <w:rsid w:val="00EC423F"/>
    <w:rsid w:val="00EC56F8"/>
    <w:rsid w:val="00EC65C4"/>
    <w:rsid w:val="00ED0364"/>
    <w:rsid w:val="00ED1642"/>
    <w:rsid w:val="00ED24B9"/>
    <w:rsid w:val="00ED264E"/>
    <w:rsid w:val="00ED2E29"/>
    <w:rsid w:val="00ED33D6"/>
    <w:rsid w:val="00ED49AF"/>
    <w:rsid w:val="00ED4A99"/>
    <w:rsid w:val="00ED6D78"/>
    <w:rsid w:val="00ED71A3"/>
    <w:rsid w:val="00EE221B"/>
    <w:rsid w:val="00EE34C0"/>
    <w:rsid w:val="00EE4367"/>
    <w:rsid w:val="00EE47F3"/>
    <w:rsid w:val="00EE5A52"/>
    <w:rsid w:val="00EE692B"/>
    <w:rsid w:val="00EE76CD"/>
    <w:rsid w:val="00EF0803"/>
    <w:rsid w:val="00EF12FA"/>
    <w:rsid w:val="00EF171C"/>
    <w:rsid w:val="00EF1EE9"/>
    <w:rsid w:val="00EF2074"/>
    <w:rsid w:val="00EF2160"/>
    <w:rsid w:val="00EF32E4"/>
    <w:rsid w:val="00EF37C3"/>
    <w:rsid w:val="00EF3AAA"/>
    <w:rsid w:val="00EF4CBD"/>
    <w:rsid w:val="00EF531E"/>
    <w:rsid w:val="00EF5C1D"/>
    <w:rsid w:val="00EF72EE"/>
    <w:rsid w:val="00EF79D5"/>
    <w:rsid w:val="00F00A53"/>
    <w:rsid w:val="00F014A3"/>
    <w:rsid w:val="00F0187B"/>
    <w:rsid w:val="00F01ED4"/>
    <w:rsid w:val="00F03BE1"/>
    <w:rsid w:val="00F04003"/>
    <w:rsid w:val="00F04C46"/>
    <w:rsid w:val="00F04F84"/>
    <w:rsid w:val="00F053F4"/>
    <w:rsid w:val="00F056C5"/>
    <w:rsid w:val="00F05F86"/>
    <w:rsid w:val="00F06860"/>
    <w:rsid w:val="00F06B0F"/>
    <w:rsid w:val="00F075FA"/>
    <w:rsid w:val="00F07C23"/>
    <w:rsid w:val="00F103C4"/>
    <w:rsid w:val="00F109B3"/>
    <w:rsid w:val="00F11383"/>
    <w:rsid w:val="00F114CA"/>
    <w:rsid w:val="00F11CF1"/>
    <w:rsid w:val="00F130D2"/>
    <w:rsid w:val="00F17D64"/>
    <w:rsid w:val="00F20E12"/>
    <w:rsid w:val="00F21567"/>
    <w:rsid w:val="00F21795"/>
    <w:rsid w:val="00F22F64"/>
    <w:rsid w:val="00F23506"/>
    <w:rsid w:val="00F249E7"/>
    <w:rsid w:val="00F24D61"/>
    <w:rsid w:val="00F25630"/>
    <w:rsid w:val="00F25A95"/>
    <w:rsid w:val="00F27A90"/>
    <w:rsid w:val="00F30041"/>
    <w:rsid w:val="00F30525"/>
    <w:rsid w:val="00F334E0"/>
    <w:rsid w:val="00F34C0C"/>
    <w:rsid w:val="00F35827"/>
    <w:rsid w:val="00F35994"/>
    <w:rsid w:val="00F35A8E"/>
    <w:rsid w:val="00F35F3D"/>
    <w:rsid w:val="00F36E17"/>
    <w:rsid w:val="00F37408"/>
    <w:rsid w:val="00F40059"/>
    <w:rsid w:val="00F40545"/>
    <w:rsid w:val="00F40F1F"/>
    <w:rsid w:val="00F41633"/>
    <w:rsid w:val="00F42714"/>
    <w:rsid w:val="00F42B0A"/>
    <w:rsid w:val="00F43500"/>
    <w:rsid w:val="00F43967"/>
    <w:rsid w:val="00F43B46"/>
    <w:rsid w:val="00F44F00"/>
    <w:rsid w:val="00F4584F"/>
    <w:rsid w:val="00F47239"/>
    <w:rsid w:val="00F5097E"/>
    <w:rsid w:val="00F542D7"/>
    <w:rsid w:val="00F54F86"/>
    <w:rsid w:val="00F569E9"/>
    <w:rsid w:val="00F574E7"/>
    <w:rsid w:val="00F5772D"/>
    <w:rsid w:val="00F600E1"/>
    <w:rsid w:val="00F6075A"/>
    <w:rsid w:val="00F62528"/>
    <w:rsid w:val="00F63F61"/>
    <w:rsid w:val="00F657C6"/>
    <w:rsid w:val="00F6611D"/>
    <w:rsid w:val="00F7065A"/>
    <w:rsid w:val="00F70C6A"/>
    <w:rsid w:val="00F715C5"/>
    <w:rsid w:val="00F72942"/>
    <w:rsid w:val="00F74212"/>
    <w:rsid w:val="00F74517"/>
    <w:rsid w:val="00F75086"/>
    <w:rsid w:val="00F75E9D"/>
    <w:rsid w:val="00F76F7A"/>
    <w:rsid w:val="00F770BB"/>
    <w:rsid w:val="00F77CB8"/>
    <w:rsid w:val="00F816A0"/>
    <w:rsid w:val="00F81786"/>
    <w:rsid w:val="00F81E69"/>
    <w:rsid w:val="00F81F3F"/>
    <w:rsid w:val="00F82057"/>
    <w:rsid w:val="00F82343"/>
    <w:rsid w:val="00F82B15"/>
    <w:rsid w:val="00F82B74"/>
    <w:rsid w:val="00F82B86"/>
    <w:rsid w:val="00F83073"/>
    <w:rsid w:val="00F833F9"/>
    <w:rsid w:val="00F8398B"/>
    <w:rsid w:val="00F84348"/>
    <w:rsid w:val="00F85BD2"/>
    <w:rsid w:val="00F860E8"/>
    <w:rsid w:val="00F906A7"/>
    <w:rsid w:val="00F90D74"/>
    <w:rsid w:val="00F91115"/>
    <w:rsid w:val="00F91A54"/>
    <w:rsid w:val="00F93F6A"/>
    <w:rsid w:val="00F942A6"/>
    <w:rsid w:val="00F94456"/>
    <w:rsid w:val="00F951A1"/>
    <w:rsid w:val="00F969DC"/>
    <w:rsid w:val="00F96C3F"/>
    <w:rsid w:val="00F97114"/>
    <w:rsid w:val="00F97A9A"/>
    <w:rsid w:val="00FA1376"/>
    <w:rsid w:val="00FA296A"/>
    <w:rsid w:val="00FA3AEA"/>
    <w:rsid w:val="00FA3FE5"/>
    <w:rsid w:val="00FA469D"/>
    <w:rsid w:val="00FA5665"/>
    <w:rsid w:val="00FA6264"/>
    <w:rsid w:val="00FA6A48"/>
    <w:rsid w:val="00FA6D49"/>
    <w:rsid w:val="00FB1D39"/>
    <w:rsid w:val="00FB1FE4"/>
    <w:rsid w:val="00FB2DF4"/>
    <w:rsid w:val="00FB4A00"/>
    <w:rsid w:val="00FB4F27"/>
    <w:rsid w:val="00FB6131"/>
    <w:rsid w:val="00FB645D"/>
    <w:rsid w:val="00FC254B"/>
    <w:rsid w:val="00FC3500"/>
    <w:rsid w:val="00FC3A40"/>
    <w:rsid w:val="00FC545A"/>
    <w:rsid w:val="00FC58A4"/>
    <w:rsid w:val="00FC6670"/>
    <w:rsid w:val="00FC68E1"/>
    <w:rsid w:val="00FD00C7"/>
    <w:rsid w:val="00FD0220"/>
    <w:rsid w:val="00FD0B79"/>
    <w:rsid w:val="00FD0D18"/>
    <w:rsid w:val="00FD1B05"/>
    <w:rsid w:val="00FD2387"/>
    <w:rsid w:val="00FD345A"/>
    <w:rsid w:val="00FD4907"/>
    <w:rsid w:val="00FD4FF7"/>
    <w:rsid w:val="00FD5018"/>
    <w:rsid w:val="00FD53A4"/>
    <w:rsid w:val="00FD5685"/>
    <w:rsid w:val="00FD6881"/>
    <w:rsid w:val="00FD7497"/>
    <w:rsid w:val="00FD74C5"/>
    <w:rsid w:val="00FE0042"/>
    <w:rsid w:val="00FE00EC"/>
    <w:rsid w:val="00FE0243"/>
    <w:rsid w:val="00FE0C93"/>
    <w:rsid w:val="00FE15D9"/>
    <w:rsid w:val="00FE181C"/>
    <w:rsid w:val="00FE1A59"/>
    <w:rsid w:val="00FE1CB3"/>
    <w:rsid w:val="00FE2198"/>
    <w:rsid w:val="00FE21C9"/>
    <w:rsid w:val="00FE2687"/>
    <w:rsid w:val="00FE3A92"/>
    <w:rsid w:val="00FE462A"/>
    <w:rsid w:val="00FE4D52"/>
    <w:rsid w:val="00FE5C3D"/>
    <w:rsid w:val="00FE6AF2"/>
    <w:rsid w:val="00FE6F4E"/>
    <w:rsid w:val="00FE6F72"/>
    <w:rsid w:val="00FE7E42"/>
    <w:rsid w:val="00FF06AE"/>
    <w:rsid w:val="00FF0D22"/>
    <w:rsid w:val="00FF0FF2"/>
    <w:rsid w:val="00FF4424"/>
    <w:rsid w:val="00FF5A8A"/>
    <w:rsid w:val="00FF6BB1"/>
    <w:rsid w:val="00FF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5DC066"/>
  <w15:docId w15:val="{1B2D3246-E573-4D49-8D09-EE5E0D67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6A9D"/>
    <w:rPr>
      <w:rFonts w:ascii="Times New Roman" w:eastAsia="Times New Roman" w:hAnsi="Times New Roman"/>
      <w:sz w:val="24"/>
      <w:szCs w:val="24"/>
    </w:rPr>
  </w:style>
  <w:style w:type="paragraph" w:styleId="Heading1">
    <w:name w:val="heading 1"/>
    <w:basedOn w:val="Normal"/>
    <w:next w:val="Normal"/>
    <w:link w:val="Heading1Char"/>
    <w:uiPriority w:val="9"/>
    <w:qFormat/>
    <w:rsid w:val="000242BD"/>
    <w:pPr>
      <w:keepNext/>
      <w:keepLines/>
      <w:spacing w:before="240" w:line="259" w:lineRule="auto"/>
      <w:jc w:val="both"/>
      <w:outlineLvl w:val="0"/>
    </w:pPr>
    <w:rPr>
      <w:rFonts w:ascii="Calibri" w:hAnsi="Calibri"/>
      <w:color w:val="2E74B5"/>
      <w:sz w:val="32"/>
      <w:szCs w:val="32"/>
    </w:rPr>
  </w:style>
  <w:style w:type="paragraph" w:styleId="Heading2">
    <w:name w:val="heading 2"/>
    <w:basedOn w:val="Normal"/>
    <w:next w:val="Normal"/>
    <w:link w:val="Heading2Char"/>
    <w:uiPriority w:val="9"/>
    <w:unhideWhenUsed/>
    <w:qFormat/>
    <w:rsid w:val="004D3A65"/>
    <w:pPr>
      <w:keepNext/>
      <w:keepLines/>
      <w:spacing w:before="40" w:line="259" w:lineRule="auto"/>
      <w:jc w:val="both"/>
      <w:outlineLvl w:val="1"/>
    </w:pPr>
    <w:rPr>
      <w:rFonts w:ascii="Calibri" w:hAnsi="Calibri"/>
      <w:color w:val="2E74B5"/>
      <w:sz w:val="26"/>
      <w:szCs w:val="26"/>
    </w:rPr>
  </w:style>
  <w:style w:type="paragraph" w:styleId="Heading3">
    <w:name w:val="heading 3"/>
    <w:basedOn w:val="Normal"/>
    <w:next w:val="Normal"/>
    <w:link w:val="Heading3Char"/>
    <w:uiPriority w:val="9"/>
    <w:unhideWhenUsed/>
    <w:qFormat/>
    <w:rsid w:val="004D3A65"/>
    <w:pPr>
      <w:keepNext/>
      <w:keepLines/>
      <w:spacing w:before="40" w:line="259" w:lineRule="auto"/>
      <w:jc w:val="both"/>
      <w:outlineLvl w:val="2"/>
    </w:pPr>
    <w:rPr>
      <w:rFonts w:ascii="Calibri" w:hAnsi="Calibri"/>
      <w:color w:val="1F4D78"/>
    </w:rPr>
  </w:style>
  <w:style w:type="paragraph" w:styleId="Heading4">
    <w:name w:val="heading 4"/>
    <w:basedOn w:val="Normal"/>
    <w:next w:val="Normal"/>
    <w:link w:val="Heading4Char"/>
    <w:uiPriority w:val="9"/>
    <w:unhideWhenUsed/>
    <w:qFormat/>
    <w:rsid w:val="004D3A65"/>
    <w:pPr>
      <w:keepNext/>
      <w:keepLines/>
      <w:spacing w:before="40" w:line="259" w:lineRule="auto"/>
      <w:jc w:val="both"/>
      <w:outlineLvl w:val="3"/>
    </w:pPr>
    <w:rPr>
      <w:rFonts w:ascii="Calibri" w:hAnsi="Calibri"/>
      <w:i/>
      <w:iCs/>
      <w:color w:val="2E74B5"/>
      <w:sz w:val="22"/>
      <w:szCs w:val="22"/>
    </w:rPr>
  </w:style>
  <w:style w:type="paragraph" w:styleId="Heading5">
    <w:name w:val="heading 5"/>
    <w:basedOn w:val="Normal"/>
    <w:next w:val="Normal"/>
    <w:link w:val="Heading5Char"/>
    <w:uiPriority w:val="9"/>
    <w:unhideWhenUsed/>
    <w:qFormat/>
    <w:rsid w:val="00CD039D"/>
    <w:pPr>
      <w:keepNext/>
      <w:keepLines/>
      <w:spacing w:before="200" w:line="276" w:lineRule="auto"/>
      <w:outlineLvl w:val="4"/>
    </w:pPr>
    <w:rPr>
      <w:rFonts w:ascii="Calibri Light" w:hAnsi="Calibri Light"/>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6C3F"/>
    <w:pPr>
      <w:contextualSpacing/>
      <w:jc w:val="center"/>
    </w:pPr>
    <w:rPr>
      <w:rFonts w:ascii="Cambria" w:hAnsi="Cambria"/>
      <w:spacing w:val="-10"/>
      <w:kern w:val="28"/>
      <w:sz w:val="60"/>
      <w:szCs w:val="56"/>
    </w:rPr>
  </w:style>
  <w:style w:type="character" w:customStyle="1" w:styleId="TitleChar">
    <w:name w:val="Title Char"/>
    <w:link w:val="Title"/>
    <w:uiPriority w:val="10"/>
    <w:rsid w:val="00F96C3F"/>
    <w:rPr>
      <w:rFonts w:ascii="Cambria" w:eastAsia="Times New Roman" w:hAnsi="Cambria" w:cs="Times New Roman"/>
      <w:spacing w:val="-10"/>
      <w:kern w:val="28"/>
      <w:sz w:val="60"/>
      <w:szCs w:val="56"/>
    </w:rPr>
  </w:style>
  <w:style w:type="character" w:styleId="SubtleEmphasis">
    <w:name w:val="Subtle Emphasis"/>
    <w:uiPriority w:val="19"/>
    <w:qFormat/>
    <w:rsid w:val="008D62DD"/>
    <w:rPr>
      <w:i/>
      <w:iCs/>
      <w:color w:val="404040"/>
    </w:rPr>
  </w:style>
  <w:style w:type="paragraph" w:styleId="Subtitle">
    <w:name w:val="Subtitle"/>
    <w:basedOn w:val="Normal"/>
    <w:next w:val="Normal"/>
    <w:link w:val="SubtitleChar"/>
    <w:uiPriority w:val="11"/>
    <w:qFormat/>
    <w:rsid w:val="00F96C3F"/>
    <w:pPr>
      <w:numPr>
        <w:ilvl w:val="1"/>
      </w:numPr>
      <w:spacing w:after="160" w:line="259" w:lineRule="auto"/>
      <w:jc w:val="both"/>
    </w:pPr>
    <w:rPr>
      <w:rFonts w:ascii="Calibri" w:hAnsi="Calibri"/>
      <w:color w:val="5A5A5A"/>
      <w:spacing w:val="15"/>
      <w:sz w:val="22"/>
      <w:szCs w:val="22"/>
    </w:rPr>
  </w:style>
  <w:style w:type="character" w:customStyle="1" w:styleId="SubtitleChar">
    <w:name w:val="Subtitle Char"/>
    <w:link w:val="Subtitle"/>
    <w:uiPriority w:val="11"/>
    <w:rsid w:val="00F96C3F"/>
    <w:rPr>
      <w:rFonts w:eastAsia="Times New Roman"/>
      <w:color w:val="5A5A5A"/>
      <w:spacing w:val="15"/>
    </w:rPr>
  </w:style>
  <w:style w:type="paragraph" w:styleId="Header">
    <w:name w:val="header"/>
    <w:basedOn w:val="Normal"/>
    <w:link w:val="HeaderChar"/>
    <w:uiPriority w:val="99"/>
    <w:unhideWhenUsed/>
    <w:rsid w:val="008D62DD"/>
    <w:pPr>
      <w:tabs>
        <w:tab w:val="center" w:pos="4513"/>
        <w:tab w:val="right" w:pos="9026"/>
      </w:tabs>
      <w:jc w:val="both"/>
    </w:pPr>
    <w:rPr>
      <w:rFonts w:ascii="Calibri" w:eastAsia="Calibri" w:hAnsi="Calibri"/>
      <w:sz w:val="22"/>
      <w:szCs w:val="22"/>
    </w:rPr>
  </w:style>
  <w:style w:type="character" w:customStyle="1" w:styleId="HeaderChar">
    <w:name w:val="Header Char"/>
    <w:basedOn w:val="DefaultParagraphFont"/>
    <w:link w:val="Header"/>
    <w:uiPriority w:val="99"/>
    <w:rsid w:val="008D62DD"/>
  </w:style>
  <w:style w:type="paragraph" w:styleId="Footer">
    <w:name w:val="footer"/>
    <w:basedOn w:val="Normal"/>
    <w:link w:val="FooterChar"/>
    <w:unhideWhenUsed/>
    <w:rsid w:val="008D62DD"/>
    <w:pPr>
      <w:tabs>
        <w:tab w:val="center" w:pos="4513"/>
        <w:tab w:val="right" w:pos="9026"/>
      </w:tabs>
      <w:jc w:val="both"/>
    </w:pPr>
    <w:rPr>
      <w:rFonts w:ascii="Calibri" w:eastAsia="Calibri" w:hAnsi="Calibri"/>
      <w:sz w:val="22"/>
      <w:szCs w:val="22"/>
    </w:rPr>
  </w:style>
  <w:style w:type="character" w:customStyle="1" w:styleId="FooterChar">
    <w:name w:val="Footer Char"/>
    <w:basedOn w:val="DefaultParagraphFont"/>
    <w:link w:val="Footer"/>
    <w:rsid w:val="008D62DD"/>
  </w:style>
  <w:style w:type="paragraph" w:styleId="ListParagraph">
    <w:name w:val="List Paragraph"/>
    <w:aliases w:val="MCHIP_list paragraph,List Paragraph1,Recommendation,Bullet List,FooterText,Colorful List Accent 1,Colorful List - Accent 11,numbered,Paragraphe de liste1,列出段落,列出段落1,Bulletr List Paragraph,List Paragraph2,List Paragraph21"/>
    <w:basedOn w:val="Normal"/>
    <w:link w:val="ListParagraphChar"/>
    <w:uiPriority w:val="34"/>
    <w:qFormat/>
    <w:rsid w:val="00E3650F"/>
    <w:pPr>
      <w:spacing w:after="160" w:line="259" w:lineRule="auto"/>
      <w:contextualSpacing/>
      <w:jc w:val="both"/>
    </w:pPr>
    <w:rPr>
      <w:rFonts w:ascii="Calibri" w:eastAsia="Calibri" w:hAnsi="Calibri"/>
      <w:sz w:val="22"/>
      <w:szCs w:val="22"/>
    </w:rPr>
  </w:style>
  <w:style w:type="character" w:customStyle="1" w:styleId="Heading1Char">
    <w:name w:val="Heading 1 Char"/>
    <w:link w:val="Heading1"/>
    <w:uiPriority w:val="9"/>
    <w:rsid w:val="000242BD"/>
    <w:rPr>
      <w:rFonts w:ascii="BPG Algeti" w:eastAsia="Times New Roman" w:hAnsi="BPG Algeti" w:cs="Times New Roman"/>
      <w:color w:val="2E74B5"/>
      <w:sz w:val="32"/>
      <w:szCs w:val="32"/>
    </w:rPr>
  </w:style>
  <w:style w:type="character" w:customStyle="1" w:styleId="Heading2Char">
    <w:name w:val="Heading 2 Char"/>
    <w:link w:val="Heading2"/>
    <w:uiPriority w:val="9"/>
    <w:rsid w:val="004D3A65"/>
    <w:rPr>
      <w:rFonts w:ascii="BPG Algeti" w:eastAsia="Times New Roman" w:hAnsi="BPG Algeti" w:cs="Times New Roman"/>
      <w:color w:val="2E74B5"/>
      <w:sz w:val="26"/>
      <w:szCs w:val="26"/>
    </w:rPr>
  </w:style>
  <w:style w:type="character" w:customStyle="1" w:styleId="Heading3Char">
    <w:name w:val="Heading 3 Char"/>
    <w:link w:val="Heading3"/>
    <w:uiPriority w:val="9"/>
    <w:rsid w:val="004D3A65"/>
    <w:rPr>
      <w:rFonts w:ascii="BPG Algeti" w:eastAsia="Times New Roman" w:hAnsi="BPG Algeti" w:cs="Times New Roman"/>
      <w:color w:val="1F4D78"/>
      <w:sz w:val="24"/>
      <w:szCs w:val="24"/>
    </w:rPr>
  </w:style>
  <w:style w:type="numbering" w:customStyle="1" w:styleId="NoList1">
    <w:name w:val="No List1"/>
    <w:next w:val="NoList"/>
    <w:uiPriority w:val="99"/>
    <w:semiHidden/>
    <w:unhideWhenUsed/>
    <w:rsid w:val="00BC4FCD"/>
  </w:style>
  <w:style w:type="character" w:styleId="FootnoteReference">
    <w:name w:val="footnote reference"/>
    <w:aliases w:val="ftref"/>
    <w:uiPriority w:val="99"/>
    <w:rsid w:val="00BC4FCD"/>
  </w:style>
  <w:style w:type="character" w:customStyle="1" w:styleId="ListParagraphChar">
    <w:name w:val="List Paragraph Char"/>
    <w:aliases w:val="MCHIP_list paragraph Char,List Paragraph1 Char,Recommendation Char,Bullet List Char,FooterText Char,Colorful List Accent 1 Char,Colorful List - Accent 11 Char,numbered Char,Paragraphe de liste1 Char,列出段落 Char,列出段落1 Char"/>
    <w:link w:val="ListParagraph"/>
    <w:uiPriority w:val="34"/>
    <w:locked/>
    <w:rsid w:val="00E3650F"/>
    <w:rPr>
      <w:rFonts w:ascii="BPG Algeti" w:hAnsi="BPG Algeti"/>
    </w:rPr>
  </w:style>
  <w:style w:type="paragraph" w:styleId="NoSpacing">
    <w:name w:val="No Spacing"/>
    <w:uiPriority w:val="1"/>
    <w:qFormat/>
    <w:rsid w:val="00F96C3F"/>
    <w:pPr>
      <w:widowControl w:val="0"/>
    </w:pPr>
    <w:rPr>
      <w:rFonts w:eastAsia="Times New Roman"/>
      <w:snapToGrid w:val="0"/>
      <w:sz w:val="24"/>
    </w:rPr>
  </w:style>
  <w:style w:type="paragraph" w:styleId="FootnoteText">
    <w:name w:val="footnote text"/>
    <w:basedOn w:val="Normal"/>
    <w:link w:val="FootnoteTextChar"/>
    <w:uiPriority w:val="99"/>
    <w:unhideWhenUsed/>
    <w:rsid w:val="00BC4FCD"/>
    <w:pPr>
      <w:jc w:val="both"/>
    </w:pPr>
    <w:rPr>
      <w:rFonts w:ascii="Calibri" w:eastAsia="Calibri" w:hAnsi="Calibri"/>
      <w:sz w:val="20"/>
      <w:szCs w:val="20"/>
      <w:lang w:val="en-GB"/>
    </w:rPr>
  </w:style>
  <w:style w:type="character" w:customStyle="1" w:styleId="FootnoteTextChar">
    <w:name w:val="Footnote Text Char"/>
    <w:link w:val="FootnoteText"/>
    <w:uiPriority w:val="99"/>
    <w:rsid w:val="00BC4FCD"/>
    <w:rPr>
      <w:rFonts w:ascii="Calibri" w:eastAsia="Calibri" w:hAnsi="Calibri" w:cs="Times New Roman"/>
      <w:sz w:val="20"/>
      <w:szCs w:val="20"/>
      <w:lang w:val="en-GB"/>
    </w:rPr>
  </w:style>
  <w:style w:type="character" w:styleId="CommentReference">
    <w:name w:val="annotation reference"/>
    <w:uiPriority w:val="99"/>
    <w:unhideWhenUsed/>
    <w:rsid w:val="00BC4FCD"/>
    <w:rPr>
      <w:sz w:val="16"/>
      <w:szCs w:val="16"/>
    </w:rPr>
  </w:style>
  <w:style w:type="paragraph" w:styleId="EndnoteText">
    <w:name w:val="endnote text"/>
    <w:basedOn w:val="Normal"/>
    <w:link w:val="EndnoteTextChar"/>
    <w:uiPriority w:val="99"/>
    <w:semiHidden/>
    <w:unhideWhenUsed/>
    <w:rsid w:val="006440C6"/>
    <w:pPr>
      <w:jc w:val="both"/>
    </w:pPr>
    <w:rPr>
      <w:rFonts w:ascii="Calibri" w:eastAsia="Calibri" w:hAnsi="Calibri"/>
      <w:sz w:val="20"/>
      <w:szCs w:val="20"/>
    </w:rPr>
  </w:style>
  <w:style w:type="character" w:customStyle="1" w:styleId="EndnoteTextChar">
    <w:name w:val="Endnote Text Char"/>
    <w:link w:val="EndnoteText"/>
    <w:uiPriority w:val="99"/>
    <w:semiHidden/>
    <w:rsid w:val="006440C6"/>
    <w:rPr>
      <w:sz w:val="20"/>
      <w:szCs w:val="20"/>
    </w:rPr>
  </w:style>
  <w:style w:type="character" w:styleId="EndnoteReference">
    <w:name w:val="endnote reference"/>
    <w:uiPriority w:val="99"/>
    <w:semiHidden/>
    <w:unhideWhenUsed/>
    <w:rsid w:val="006440C6"/>
    <w:rPr>
      <w:vertAlign w:val="superscript"/>
    </w:rPr>
  </w:style>
  <w:style w:type="character" w:customStyle="1" w:styleId="Heading4Char">
    <w:name w:val="Heading 4 Char"/>
    <w:link w:val="Heading4"/>
    <w:uiPriority w:val="9"/>
    <w:rsid w:val="004D3A65"/>
    <w:rPr>
      <w:rFonts w:ascii="BPG Algeti" w:eastAsia="Times New Roman" w:hAnsi="BPG Algeti" w:cs="Times New Roman"/>
      <w:i/>
      <w:iCs/>
      <w:color w:val="2E74B5"/>
    </w:rPr>
  </w:style>
  <w:style w:type="paragraph" w:styleId="Quote">
    <w:name w:val="Quote"/>
    <w:basedOn w:val="Normal"/>
    <w:next w:val="Normal"/>
    <w:link w:val="QuoteChar"/>
    <w:uiPriority w:val="29"/>
    <w:qFormat/>
    <w:rsid w:val="004D3A65"/>
    <w:pPr>
      <w:spacing w:before="200" w:after="160" w:line="259"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4D3A65"/>
    <w:rPr>
      <w:rFonts w:ascii="BPG Algeti" w:hAnsi="BPG Algeti"/>
      <w:i/>
      <w:iCs/>
      <w:color w:val="404040"/>
    </w:rPr>
  </w:style>
  <w:style w:type="paragraph" w:customStyle="1" w:styleId="abzacixml">
    <w:name w:val="abzaci_xml"/>
    <w:basedOn w:val="PlainText"/>
    <w:autoRedefine/>
    <w:rsid w:val="003C1904"/>
    <w:rPr>
      <w:rFonts w:ascii="Sylfaen" w:eastAsia="Times New Roman" w:hAnsi="Sylfaen" w:cs="Sylfaen"/>
      <w:sz w:val="22"/>
      <w:szCs w:val="20"/>
    </w:rPr>
  </w:style>
  <w:style w:type="paragraph" w:styleId="PlainText">
    <w:name w:val="Plain Text"/>
    <w:basedOn w:val="Normal"/>
    <w:link w:val="PlainTextChar"/>
    <w:uiPriority w:val="99"/>
    <w:semiHidden/>
    <w:unhideWhenUsed/>
    <w:rsid w:val="00E3650F"/>
    <w:pPr>
      <w:jc w:val="both"/>
    </w:pPr>
    <w:rPr>
      <w:rFonts w:ascii="Consolas" w:eastAsia="Calibri" w:hAnsi="Consolas"/>
      <w:sz w:val="21"/>
      <w:szCs w:val="21"/>
    </w:rPr>
  </w:style>
  <w:style w:type="character" w:customStyle="1" w:styleId="PlainTextChar">
    <w:name w:val="Plain Text Char"/>
    <w:link w:val="PlainText"/>
    <w:uiPriority w:val="99"/>
    <w:semiHidden/>
    <w:rsid w:val="00E3650F"/>
    <w:rPr>
      <w:rFonts w:ascii="Consolas" w:hAnsi="Consolas"/>
      <w:sz w:val="21"/>
      <w:szCs w:val="21"/>
    </w:rPr>
  </w:style>
  <w:style w:type="paragraph" w:customStyle="1" w:styleId="SingleTxtG">
    <w:name w:val="_ Single Txt_G"/>
    <w:basedOn w:val="Normal"/>
    <w:rsid w:val="00527C18"/>
    <w:pPr>
      <w:suppressAutoHyphens/>
      <w:spacing w:after="120" w:line="240" w:lineRule="atLeast"/>
      <w:ind w:left="1134" w:right="1134"/>
      <w:jc w:val="both"/>
    </w:pPr>
    <w:rPr>
      <w:sz w:val="20"/>
      <w:szCs w:val="20"/>
      <w:lang w:val="en-GB"/>
    </w:rPr>
  </w:style>
  <w:style w:type="paragraph" w:customStyle="1" w:styleId="Bullet1G">
    <w:name w:val="_Bullet 1_G"/>
    <w:basedOn w:val="Normal"/>
    <w:qFormat/>
    <w:rsid w:val="00F96C3F"/>
    <w:pPr>
      <w:numPr>
        <w:numId w:val="1"/>
      </w:numPr>
      <w:suppressAutoHyphens/>
      <w:kinsoku w:val="0"/>
      <w:overflowPunct w:val="0"/>
      <w:autoSpaceDE w:val="0"/>
      <w:autoSpaceDN w:val="0"/>
      <w:adjustRightInd w:val="0"/>
      <w:snapToGrid w:val="0"/>
      <w:spacing w:after="120" w:line="240" w:lineRule="atLeast"/>
      <w:ind w:right="1134"/>
      <w:jc w:val="both"/>
    </w:pPr>
    <w:rPr>
      <w:rFonts w:ascii="Calibri" w:eastAsia="SimSun" w:hAnsi="Calibri"/>
      <w:sz w:val="20"/>
      <w:szCs w:val="20"/>
      <w:lang w:eastAsia="zh-CN"/>
    </w:rPr>
  </w:style>
  <w:style w:type="paragraph" w:customStyle="1" w:styleId="H23G">
    <w:name w:val="_ H_2/3_G"/>
    <w:basedOn w:val="Normal"/>
    <w:next w:val="Normal"/>
    <w:rsid w:val="00527C18"/>
    <w:pPr>
      <w:keepNext/>
      <w:keepLines/>
      <w:tabs>
        <w:tab w:val="right" w:pos="851"/>
      </w:tabs>
      <w:suppressAutoHyphens/>
      <w:spacing w:before="240" w:after="120" w:line="240" w:lineRule="exact"/>
      <w:ind w:left="1134" w:right="1134" w:hanging="1134"/>
    </w:pPr>
    <w:rPr>
      <w:b/>
      <w:sz w:val="20"/>
      <w:szCs w:val="20"/>
      <w:lang w:val="en-GB"/>
    </w:rPr>
  </w:style>
  <w:style w:type="paragraph" w:styleId="BalloonText">
    <w:name w:val="Balloon Text"/>
    <w:basedOn w:val="Normal"/>
    <w:link w:val="BalloonTextChar"/>
    <w:uiPriority w:val="99"/>
    <w:semiHidden/>
    <w:unhideWhenUsed/>
    <w:rsid w:val="00527C18"/>
    <w:rPr>
      <w:rFonts w:ascii="Segoe UI" w:hAnsi="Segoe UI" w:cs="Segoe UI"/>
      <w:sz w:val="18"/>
      <w:szCs w:val="18"/>
    </w:rPr>
  </w:style>
  <w:style w:type="character" w:customStyle="1" w:styleId="BalloonTextChar">
    <w:name w:val="Balloon Text Char"/>
    <w:link w:val="BalloonText"/>
    <w:uiPriority w:val="99"/>
    <w:semiHidden/>
    <w:rsid w:val="00527C18"/>
    <w:rPr>
      <w:rFonts w:ascii="Segoe UI" w:eastAsia="Times New Roman" w:hAnsi="Segoe UI" w:cs="Segoe UI"/>
      <w:sz w:val="18"/>
      <w:szCs w:val="18"/>
    </w:rPr>
  </w:style>
  <w:style w:type="paragraph" w:styleId="CommentText">
    <w:name w:val="annotation text"/>
    <w:basedOn w:val="Normal"/>
    <w:link w:val="CommentTextChar"/>
    <w:uiPriority w:val="99"/>
    <w:semiHidden/>
    <w:unhideWhenUsed/>
    <w:rsid w:val="00527C18"/>
    <w:rPr>
      <w:rFonts w:ascii="Calibri" w:hAnsi="Calibri"/>
      <w:sz w:val="20"/>
      <w:szCs w:val="20"/>
    </w:rPr>
  </w:style>
  <w:style w:type="character" w:customStyle="1" w:styleId="CommentTextChar">
    <w:name w:val="Comment Text Char"/>
    <w:link w:val="CommentText"/>
    <w:uiPriority w:val="99"/>
    <w:semiHidden/>
    <w:rsid w:val="00527C18"/>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527C18"/>
    <w:rPr>
      <w:b/>
      <w:bCs/>
    </w:rPr>
  </w:style>
  <w:style w:type="character" w:customStyle="1" w:styleId="CommentSubjectChar">
    <w:name w:val="Comment Subject Char"/>
    <w:link w:val="CommentSubject"/>
    <w:uiPriority w:val="99"/>
    <w:semiHidden/>
    <w:rsid w:val="00527C18"/>
    <w:rPr>
      <w:rFonts w:eastAsia="Times New Roman"/>
      <w:b/>
      <w:bCs/>
      <w:sz w:val="20"/>
      <w:szCs w:val="20"/>
    </w:rPr>
  </w:style>
  <w:style w:type="paragraph" w:styleId="Revision">
    <w:name w:val="Revision"/>
    <w:hidden/>
    <w:uiPriority w:val="99"/>
    <w:semiHidden/>
    <w:rsid w:val="00527C18"/>
    <w:rPr>
      <w:rFonts w:eastAsia="Times New Roman"/>
      <w:sz w:val="24"/>
      <w:szCs w:val="24"/>
    </w:rPr>
  </w:style>
  <w:style w:type="paragraph" w:customStyle="1" w:styleId="Corps">
    <w:name w:val="Corps"/>
    <w:rsid w:val="00527C18"/>
    <w:rPr>
      <w:rFonts w:ascii="Helvetica" w:eastAsia="ヒラギノ角ゴ Pro W3" w:hAnsi="Helvetica"/>
      <w:color w:val="000000"/>
      <w:sz w:val="24"/>
      <w:lang w:val="fr-FR" w:eastAsia="ru-RU"/>
    </w:rPr>
  </w:style>
  <w:style w:type="character" w:styleId="Hyperlink">
    <w:name w:val="Hyperlink"/>
    <w:uiPriority w:val="99"/>
    <w:unhideWhenUsed/>
    <w:rsid w:val="00527C18"/>
    <w:rPr>
      <w:color w:val="0000FF"/>
      <w:u w:val="single"/>
    </w:rPr>
  </w:style>
  <w:style w:type="table" w:styleId="TableGrid">
    <w:name w:val="Table Grid"/>
    <w:basedOn w:val="TableNormal"/>
    <w:uiPriority w:val="39"/>
    <w:rsid w:val="00527C18"/>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G">
    <w:name w:val="_ H _Ch_G"/>
    <w:basedOn w:val="Normal"/>
    <w:next w:val="Normal"/>
    <w:link w:val="HChGChar"/>
    <w:rsid w:val="00527C18"/>
    <w:pPr>
      <w:keepNext/>
      <w:keepLines/>
      <w:tabs>
        <w:tab w:val="right" w:pos="851"/>
      </w:tabs>
      <w:suppressAutoHyphens/>
      <w:spacing w:before="360" w:after="240" w:line="300" w:lineRule="exact"/>
      <w:ind w:left="1134" w:right="1134" w:hanging="1134"/>
    </w:pPr>
    <w:rPr>
      <w:b/>
      <w:sz w:val="28"/>
      <w:szCs w:val="20"/>
      <w:lang w:val="en-GB"/>
    </w:rPr>
  </w:style>
  <w:style w:type="character" w:customStyle="1" w:styleId="HChGChar">
    <w:name w:val="_ H _Ch_G Char"/>
    <w:link w:val="HChG"/>
    <w:rsid w:val="00527C18"/>
    <w:rPr>
      <w:rFonts w:ascii="Times New Roman" w:eastAsia="Times New Roman" w:hAnsi="Times New Roman" w:cs="Times New Roman"/>
      <w:b/>
      <w:sz w:val="28"/>
      <w:szCs w:val="20"/>
      <w:lang w:val="en-GB"/>
    </w:rPr>
  </w:style>
  <w:style w:type="table" w:customStyle="1" w:styleId="GridTable4-Accent51">
    <w:name w:val="Grid Table 4 - Accent 51"/>
    <w:basedOn w:val="TableNormal"/>
    <w:uiPriority w:val="49"/>
    <w:rsid w:val="00916FF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Caption">
    <w:name w:val="caption"/>
    <w:basedOn w:val="Normal"/>
    <w:next w:val="Normal"/>
    <w:uiPriority w:val="35"/>
    <w:unhideWhenUsed/>
    <w:qFormat/>
    <w:rsid w:val="001E5CDE"/>
    <w:pPr>
      <w:spacing w:after="200"/>
      <w:jc w:val="both"/>
    </w:pPr>
    <w:rPr>
      <w:rFonts w:ascii="Calibri" w:eastAsia="Calibri" w:hAnsi="Calibri"/>
      <w:iCs/>
      <w:color w:val="44546A"/>
      <w:sz w:val="20"/>
      <w:szCs w:val="18"/>
    </w:rPr>
  </w:style>
  <w:style w:type="paragraph" w:styleId="TOCHeading">
    <w:name w:val="TOC Heading"/>
    <w:basedOn w:val="Heading1"/>
    <w:next w:val="Normal"/>
    <w:uiPriority w:val="39"/>
    <w:unhideWhenUsed/>
    <w:qFormat/>
    <w:rsid w:val="006E6E24"/>
    <w:pPr>
      <w:jc w:val="left"/>
      <w:outlineLvl w:val="9"/>
    </w:pPr>
    <w:rPr>
      <w:rFonts w:ascii="Calibri Light" w:hAnsi="Calibri Light"/>
    </w:rPr>
  </w:style>
  <w:style w:type="paragraph" w:styleId="TOC1">
    <w:name w:val="toc 1"/>
    <w:basedOn w:val="Normal"/>
    <w:next w:val="Normal"/>
    <w:autoRedefine/>
    <w:uiPriority w:val="39"/>
    <w:unhideWhenUsed/>
    <w:rsid w:val="006E6E24"/>
    <w:pPr>
      <w:spacing w:after="100" w:line="259" w:lineRule="auto"/>
      <w:jc w:val="both"/>
    </w:pPr>
    <w:rPr>
      <w:rFonts w:ascii="Calibri" w:eastAsia="Calibri" w:hAnsi="Calibri"/>
      <w:sz w:val="22"/>
      <w:szCs w:val="22"/>
    </w:rPr>
  </w:style>
  <w:style w:type="paragraph" w:styleId="TOC2">
    <w:name w:val="toc 2"/>
    <w:basedOn w:val="Normal"/>
    <w:next w:val="Normal"/>
    <w:autoRedefine/>
    <w:uiPriority w:val="39"/>
    <w:unhideWhenUsed/>
    <w:rsid w:val="006E6E24"/>
    <w:pPr>
      <w:spacing w:after="100" w:line="259" w:lineRule="auto"/>
      <w:ind w:left="220"/>
      <w:jc w:val="both"/>
    </w:pPr>
    <w:rPr>
      <w:rFonts w:ascii="Calibri" w:eastAsia="Calibri" w:hAnsi="Calibri"/>
      <w:sz w:val="22"/>
      <w:szCs w:val="22"/>
    </w:rPr>
  </w:style>
  <w:style w:type="paragraph" w:styleId="TOC3">
    <w:name w:val="toc 3"/>
    <w:basedOn w:val="Normal"/>
    <w:next w:val="Normal"/>
    <w:autoRedefine/>
    <w:uiPriority w:val="39"/>
    <w:unhideWhenUsed/>
    <w:rsid w:val="00BA13E2"/>
    <w:pPr>
      <w:tabs>
        <w:tab w:val="left" w:pos="880"/>
        <w:tab w:val="right" w:leader="dot" w:pos="9356"/>
      </w:tabs>
      <w:spacing w:after="100" w:line="259" w:lineRule="auto"/>
      <w:ind w:left="440"/>
    </w:pPr>
    <w:rPr>
      <w:rFonts w:ascii="Calibri" w:eastAsia="Calibri" w:hAnsi="Calibri"/>
      <w:sz w:val="22"/>
      <w:szCs w:val="22"/>
    </w:rPr>
  </w:style>
  <w:style w:type="paragraph" w:styleId="TOC4">
    <w:name w:val="toc 4"/>
    <w:basedOn w:val="Normal"/>
    <w:next w:val="Normal"/>
    <w:autoRedefine/>
    <w:uiPriority w:val="39"/>
    <w:unhideWhenUsed/>
    <w:rsid w:val="006E6E24"/>
    <w:pPr>
      <w:spacing w:after="100" w:line="259" w:lineRule="auto"/>
      <w:ind w:left="660"/>
    </w:pPr>
    <w:rPr>
      <w:rFonts w:ascii="Calibri" w:hAnsi="Calibri"/>
      <w:sz w:val="22"/>
      <w:szCs w:val="22"/>
      <w:lang w:val="ka-GE" w:eastAsia="ka-GE"/>
    </w:rPr>
  </w:style>
  <w:style w:type="paragraph" w:styleId="TOC5">
    <w:name w:val="toc 5"/>
    <w:basedOn w:val="Normal"/>
    <w:next w:val="Normal"/>
    <w:autoRedefine/>
    <w:uiPriority w:val="39"/>
    <w:unhideWhenUsed/>
    <w:rsid w:val="006E6E24"/>
    <w:pPr>
      <w:spacing w:after="100" w:line="259" w:lineRule="auto"/>
      <w:ind w:left="880"/>
    </w:pPr>
    <w:rPr>
      <w:rFonts w:ascii="Calibri" w:hAnsi="Calibri"/>
      <w:sz w:val="22"/>
      <w:szCs w:val="22"/>
      <w:lang w:val="ka-GE" w:eastAsia="ka-GE"/>
    </w:rPr>
  </w:style>
  <w:style w:type="paragraph" w:styleId="TOC6">
    <w:name w:val="toc 6"/>
    <w:basedOn w:val="Normal"/>
    <w:next w:val="Normal"/>
    <w:autoRedefine/>
    <w:uiPriority w:val="39"/>
    <w:unhideWhenUsed/>
    <w:rsid w:val="006E6E24"/>
    <w:pPr>
      <w:spacing w:after="100" w:line="259" w:lineRule="auto"/>
      <w:ind w:left="1100"/>
    </w:pPr>
    <w:rPr>
      <w:rFonts w:ascii="Calibri" w:hAnsi="Calibri"/>
      <w:sz w:val="22"/>
      <w:szCs w:val="22"/>
      <w:lang w:val="ka-GE" w:eastAsia="ka-GE"/>
    </w:rPr>
  </w:style>
  <w:style w:type="paragraph" w:styleId="TOC7">
    <w:name w:val="toc 7"/>
    <w:basedOn w:val="Normal"/>
    <w:next w:val="Normal"/>
    <w:autoRedefine/>
    <w:uiPriority w:val="39"/>
    <w:unhideWhenUsed/>
    <w:rsid w:val="006E6E24"/>
    <w:pPr>
      <w:spacing w:after="100" w:line="259" w:lineRule="auto"/>
      <w:ind w:left="1320"/>
    </w:pPr>
    <w:rPr>
      <w:rFonts w:ascii="Calibri" w:hAnsi="Calibri"/>
      <w:sz w:val="22"/>
      <w:szCs w:val="22"/>
      <w:lang w:val="ka-GE" w:eastAsia="ka-GE"/>
    </w:rPr>
  </w:style>
  <w:style w:type="paragraph" w:styleId="TOC8">
    <w:name w:val="toc 8"/>
    <w:basedOn w:val="Normal"/>
    <w:next w:val="Normal"/>
    <w:autoRedefine/>
    <w:uiPriority w:val="39"/>
    <w:unhideWhenUsed/>
    <w:rsid w:val="006E6E24"/>
    <w:pPr>
      <w:spacing w:after="100" w:line="259" w:lineRule="auto"/>
      <w:ind w:left="1540"/>
    </w:pPr>
    <w:rPr>
      <w:rFonts w:ascii="Calibri" w:hAnsi="Calibri"/>
      <w:sz w:val="22"/>
      <w:szCs w:val="22"/>
      <w:lang w:val="ka-GE" w:eastAsia="ka-GE"/>
    </w:rPr>
  </w:style>
  <w:style w:type="paragraph" w:styleId="TOC9">
    <w:name w:val="toc 9"/>
    <w:basedOn w:val="Normal"/>
    <w:next w:val="Normal"/>
    <w:autoRedefine/>
    <w:uiPriority w:val="39"/>
    <w:unhideWhenUsed/>
    <w:rsid w:val="006E6E24"/>
    <w:pPr>
      <w:spacing w:after="100" w:line="259" w:lineRule="auto"/>
      <w:ind w:left="1760"/>
    </w:pPr>
    <w:rPr>
      <w:rFonts w:ascii="Calibri" w:hAnsi="Calibri"/>
      <w:sz w:val="22"/>
      <w:szCs w:val="22"/>
      <w:lang w:val="ka-GE" w:eastAsia="ka-GE"/>
    </w:rPr>
  </w:style>
  <w:style w:type="table" w:customStyle="1" w:styleId="ListTable3-Accent11">
    <w:name w:val="List Table 3 - Accent 11"/>
    <w:basedOn w:val="TableNormal"/>
    <w:uiPriority w:val="48"/>
    <w:rsid w:val="00772C0D"/>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GridTable1Light-Accent51">
    <w:name w:val="Grid Table 1 Light - Accent 51"/>
    <w:basedOn w:val="TableNormal"/>
    <w:uiPriority w:val="46"/>
    <w:rsid w:val="00772C0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ListTable3-Accent51">
    <w:name w:val="List Table 3 - Accent 51"/>
    <w:basedOn w:val="TableNormal"/>
    <w:uiPriority w:val="48"/>
    <w:rsid w:val="00772C0D"/>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styleId="TableofFigures">
    <w:name w:val="table of figures"/>
    <w:basedOn w:val="Normal"/>
    <w:next w:val="Normal"/>
    <w:uiPriority w:val="99"/>
    <w:unhideWhenUsed/>
    <w:rsid w:val="00653F5B"/>
    <w:pPr>
      <w:spacing w:line="259" w:lineRule="auto"/>
      <w:jc w:val="both"/>
    </w:pPr>
    <w:rPr>
      <w:rFonts w:ascii="Calibri" w:eastAsia="Calibri" w:hAnsi="Calibri"/>
      <w:sz w:val="22"/>
      <w:szCs w:val="22"/>
    </w:rPr>
  </w:style>
  <w:style w:type="character" w:styleId="FollowedHyperlink">
    <w:name w:val="FollowedHyperlink"/>
    <w:uiPriority w:val="99"/>
    <w:semiHidden/>
    <w:unhideWhenUsed/>
    <w:rsid w:val="00190CD2"/>
    <w:rPr>
      <w:color w:val="954F72"/>
      <w:u w:val="single"/>
    </w:rPr>
  </w:style>
  <w:style w:type="table" w:customStyle="1" w:styleId="GridTable1Light-Accent11">
    <w:name w:val="Grid Table 1 Light - Accent 11"/>
    <w:basedOn w:val="TableNormal"/>
    <w:uiPriority w:val="46"/>
    <w:rsid w:val="000C61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Normal"/>
    <w:uiPriority w:val="99"/>
    <w:unhideWhenUsed/>
    <w:rsid w:val="007333FD"/>
    <w:pPr>
      <w:spacing w:before="100" w:beforeAutospacing="1" w:after="100" w:afterAutospacing="1"/>
    </w:pPr>
  </w:style>
  <w:style w:type="table" w:customStyle="1" w:styleId="PlainTable11">
    <w:name w:val="Plain Table 11"/>
    <w:basedOn w:val="TableNormal"/>
    <w:uiPriority w:val="41"/>
    <w:rsid w:val="007333F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Accent11">
    <w:name w:val="Light Shading - Accent 11"/>
    <w:basedOn w:val="TableNormal"/>
    <w:uiPriority w:val="60"/>
    <w:rsid w:val="00E2484F"/>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5">
    <w:name w:val="Light Shading Accent 5"/>
    <w:basedOn w:val="TableNormal"/>
    <w:uiPriority w:val="60"/>
    <w:rsid w:val="00E2484F"/>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Heading5Char">
    <w:name w:val="Heading 5 Char"/>
    <w:link w:val="Heading5"/>
    <w:uiPriority w:val="9"/>
    <w:rsid w:val="00CD039D"/>
    <w:rPr>
      <w:rFonts w:ascii="Calibri Light" w:eastAsia="Times New Roman" w:hAnsi="Calibri Light" w:cs="Times New Roman"/>
      <w:color w:val="1F4D78"/>
    </w:rPr>
  </w:style>
  <w:style w:type="character" w:styleId="Strong">
    <w:name w:val="Strong"/>
    <w:uiPriority w:val="22"/>
    <w:qFormat/>
    <w:rsid w:val="00705CBE"/>
    <w:rPr>
      <w:b/>
      <w:bCs/>
    </w:rPr>
  </w:style>
  <w:style w:type="character" w:customStyle="1" w:styleId="pagesubhead">
    <w:name w:val="pagesubhead"/>
    <w:rsid w:val="00705CBE"/>
  </w:style>
  <w:style w:type="character" w:customStyle="1" w:styleId="highlight">
    <w:name w:val="highlight"/>
    <w:rsid w:val="00FA6A48"/>
  </w:style>
  <w:style w:type="character" w:customStyle="1" w:styleId="mixed-citation">
    <w:name w:val="mixed-citation"/>
    <w:rsid w:val="001A7660"/>
  </w:style>
  <w:style w:type="character" w:styleId="Emphasis">
    <w:name w:val="Emphasis"/>
    <w:uiPriority w:val="20"/>
    <w:qFormat/>
    <w:rsid w:val="001E250F"/>
    <w:rPr>
      <w:i/>
      <w:iCs/>
    </w:rPr>
  </w:style>
  <w:style w:type="character" w:customStyle="1" w:styleId="field-content">
    <w:name w:val="field-content"/>
    <w:rsid w:val="00131057"/>
  </w:style>
  <w:style w:type="paragraph" w:styleId="DocumentMap">
    <w:name w:val="Document Map"/>
    <w:basedOn w:val="Normal"/>
    <w:link w:val="DocumentMapChar"/>
    <w:uiPriority w:val="99"/>
    <w:semiHidden/>
    <w:unhideWhenUsed/>
    <w:rsid w:val="00704EDF"/>
    <w:pPr>
      <w:jc w:val="both"/>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704EDF"/>
    <w:rPr>
      <w:rFonts w:ascii="Tahoma" w:hAnsi="Tahoma" w:cs="Tahoma"/>
      <w:sz w:val="16"/>
      <w:szCs w:val="16"/>
    </w:rPr>
  </w:style>
  <w:style w:type="character" w:customStyle="1" w:styleId="st">
    <w:name w:val="st"/>
    <w:basedOn w:val="DefaultParagraphFont"/>
    <w:rsid w:val="00CC5FC9"/>
  </w:style>
  <w:style w:type="character" w:customStyle="1" w:styleId="UnresolvedMention1">
    <w:name w:val="Unresolved Mention1"/>
    <w:basedOn w:val="DefaultParagraphFont"/>
    <w:uiPriority w:val="99"/>
    <w:semiHidden/>
    <w:unhideWhenUsed/>
    <w:rsid w:val="00F21567"/>
    <w:rPr>
      <w:color w:val="605E5C"/>
      <w:shd w:val="clear" w:color="auto" w:fill="E1DFDD"/>
    </w:rPr>
  </w:style>
  <w:style w:type="table" w:styleId="GridTable4-Accent1">
    <w:name w:val="Grid Table 4 Accent 1"/>
    <w:basedOn w:val="TableNormal"/>
    <w:uiPriority w:val="49"/>
    <w:rsid w:val="007A55D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Number">
    <w:name w:val="Para Number"/>
    <w:uiPriority w:val="1"/>
    <w:unhideWhenUsed/>
    <w:qFormat/>
    <w:rsid w:val="003E602C"/>
    <w:pPr>
      <w:numPr>
        <w:ilvl w:val="1"/>
        <w:numId w:val="4"/>
      </w:numPr>
      <w:spacing w:before="240"/>
    </w:pPr>
    <w:rPr>
      <w:rFonts w:ascii="Times New Roman" w:eastAsiaTheme="minorEastAsia" w:hAnsi="Times New Roman" w:cs="font311"/>
      <w:sz w:val="24"/>
      <w:szCs w:val="24"/>
    </w:rPr>
  </w:style>
  <w:style w:type="numbering" w:customStyle="1" w:styleId="ListStyleParaNumber">
    <w:name w:val="ListStyle_ParaNumber"/>
    <w:uiPriority w:val="99"/>
    <w:semiHidden/>
    <w:rsid w:val="003E602C"/>
    <w:pPr>
      <w:numPr>
        <w:numId w:val="3"/>
      </w:numPr>
    </w:pPr>
  </w:style>
  <w:style w:type="paragraph" w:customStyle="1" w:styleId="ParaNumberNo1">
    <w:name w:val="Para Number No. 1"/>
    <w:basedOn w:val="ParaNumber"/>
    <w:next w:val="ParaNumber"/>
    <w:unhideWhenUsed/>
    <w:qFormat/>
    <w:rsid w:val="003E602C"/>
    <w:pPr>
      <w:numPr>
        <w:ilvl w:val="0"/>
      </w:numPr>
    </w:pPr>
  </w:style>
  <w:style w:type="table" w:styleId="GridTable2-Accent1">
    <w:name w:val="Grid Table 2 Accent 1"/>
    <w:basedOn w:val="TableNormal"/>
    <w:uiPriority w:val="47"/>
    <w:rsid w:val="00327E4E"/>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1F4B9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746DB"/>
    <w:rPr>
      <w:color w:val="605E5C"/>
      <w:shd w:val="clear" w:color="auto" w:fill="E1DFDD"/>
    </w:rPr>
  </w:style>
  <w:style w:type="character" w:customStyle="1" w:styleId="ref-journal">
    <w:name w:val="ref-journal"/>
    <w:rsid w:val="00E57EAB"/>
  </w:style>
  <w:style w:type="character" w:customStyle="1" w:styleId="ref-vol">
    <w:name w:val="ref-vol"/>
    <w:rsid w:val="00E57EAB"/>
  </w:style>
  <w:style w:type="character" w:customStyle="1" w:styleId="element-citation">
    <w:name w:val="element-citation"/>
    <w:rsid w:val="00E57EAB"/>
  </w:style>
  <w:style w:type="paragraph" w:styleId="HTMLPreformatted">
    <w:name w:val="HTML Preformatted"/>
    <w:basedOn w:val="Normal"/>
    <w:link w:val="HTMLPreformattedChar"/>
    <w:uiPriority w:val="99"/>
    <w:unhideWhenUsed/>
    <w:rsid w:val="00E57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57EAB"/>
    <w:rPr>
      <w:rFonts w:ascii="Courier New" w:eastAsia="Times New Roman" w:hAnsi="Courier New" w:cs="Courier New"/>
    </w:rPr>
  </w:style>
  <w:style w:type="character" w:styleId="PageNumber">
    <w:name w:val="page number"/>
    <w:basedOn w:val="DefaultParagraphFont"/>
    <w:uiPriority w:val="99"/>
    <w:semiHidden/>
    <w:unhideWhenUsed/>
    <w:rsid w:val="003D2762"/>
  </w:style>
  <w:style w:type="character" w:customStyle="1" w:styleId="gmaildefault">
    <w:name w:val="gmail_default"/>
    <w:basedOn w:val="DefaultParagraphFont"/>
    <w:rsid w:val="003D2762"/>
  </w:style>
  <w:style w:type="paragraph" w:customStyle="1" w:styleId="msonormal0">
    <w:name w:val="msonormal"/>
    <w:basedOn w:val="Normal"/>
    <w:rsid w:val="003D2762"/>
    <w:pPr>
      <w:spacing w:before="100" w:beforeAutospacing="1" w:after="100" w:afterAutospacing="1"/>
    </w:pPr>
  </w:style>
  <w:style w:type="paragraph" w:customStyle="1" w:styleId="Title1">
    <w:name w:val="Title1"/>
    <w:basedOn w:val="Normal"/>
    <w:rsid w:val="003D2762"/>
    <w:pPr>
      <w:spacing w:before="100" w:beforeAutospacing="1" w:after="100" w:afterAutospacing="1"/>
    </w:pPr>
  </w:style>
  <w:style w:type="paragraph" w:customStyle="1" w:styleId="desc">
    <w:name w:val="desc"/>
    <w:basedOn w:val="Normal"/>
    <w:rsid w:val="003D2762"/>
    <w:pPr>
      <w:spacing w:before="100" w:beforeAutospacing="1" w:after="100" w:afterAutospacing="1"/>
    </w:pPr>
  </w:style>
  <w:style w:type="paragraph" w:customStyle="1" w:styleId="details">
    <w:name w:val="details"/>
    <w:basedOn w:val="Normal"/>
    <w:rsid w:val="003D2762"/>
    <w:pPr>
      <w:spacing w:before="100" w:beforeAutospacing="1" w:after="100" w:afterAutospacing="1"/>
    </w:pPr>
  </w:style>
  <w:style w:type="character" w:customStyle="1" w:styleId="jrnl">
    <w:name w:val="jrnl"/>
    <w:basedOn w:val="DefaultParagraphFont"/>
    <w:rsid w:val="003D2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2611">
      <w:bodyDiv w:val="1"/>
      <w:marLeft w:val="0"/>
      <w:marRight w:val="0"/>
      <w:marTop w:val="0"/>
      <w:marBottom w:val="0"/>
      <w:divBdr>
        <w:top w:val="none" w:sz="0" w:space="0" w:color="auto"/>
        <w:left w:val="none" w:sz="0" w:space="0" w:color="auto"/>
        <w:bottom w:val="none" w:sz="0" w:space="0" w:color="auto"/>
        <w:right w:val="none" w:sz="0" w:space="0" w:color="auto"/>
      </w:divBdr>
    </w:div>
    <w:div w:id="28655105">
      <w:bodyDiv w:val="1"/>
      <w:marLeft w:val="0"/>
      <w:marRight w:val="0"/>
      <w:marTop w:val="0"/>
      <w:marBottom w:val="0"/>
      <w:divBdr>
        <w:top w:val="none" w:sz="0" w:space="0" w:color="auto"/>
        <w:left w:val="none" w:sz="0" w:space="0" w:color="auto"/>
        <w:bottom w:val="none" w:sz="0" w:space="0" w:color="auto"/>
        <w:right w:val="none" w:sz="0" w:space="0" w:color="auto"/>
      </w:divBdr>
      <w:divsChild>
        <w:div w:id="65879475">
          <w:marLeft w:val="0"/>
          <w:marRight w:val="0"/>
          <w:marTop w:val="0"/>
          <w:marBottom w:val="0"/>
          <w:divBdr>
            <w:top w:val="none" w:sz="0" w:space="0" w:color="auto"/>
            <w:left w:val="none" w:sz="0" w:space="0" w:color="auto"/>
            <w:bottom w:val="none" w:sz="0" w:space="0" w:color="auto"/>
            <w:right w:val="none" w:sz="0" w:space="0" w:color="auto"/>
          </w:divBdr>
        </w:div>
        <w:div w:id="218370709">
          <w:marLeft w:val="0"/>
          <w:marRight w:val="0"/>
          <w:marTop w:val="0"/>
          <w:marBottom w:val="0"/>
          <w:divBdr>
            <w:top w:val="none" w:sz="0" w:space="0" w:color="auto"/>
            <w:left w:val="none" w:sz="0" w:space="0" w:color="auto"/>
            <w:bottom w:val="none" w:sz="0" w:space="0" w:color="auto"/>
            <w:right w:val="none" w:sz="0" w:space="0" w:color="auto"/>
          </w:divBdr>
        </w:div>
        <w:div w:id="2022467381">
          <w:marLeft w:val="0"/>
          <w:marRight w:val="0"/>
          <w:marTop w:val="0"/>
          <w:marBottom w:val="0"/>
          <w:divBdr>
            <w:top w:val="none" w:sz="0" w:space="0" w:color="auto"/>
            <w:left w:val="none" w:sz="0" w:space="0" w:color="auto"/>
            <w:bottom w:val="none" w:sz="0" w:space="0" w:color="auto"/>
            <w:right w:val="none" w:sz="0" w:space="0" w:color="auto"/>
          </w:divBdr>
        </w:div>
      </w:divsChild>
    </w:div>
    <w:div w:id="58093964">
      <w:bodyDiv w:val="1"/>
      <w:marLeft w:val="0"/>
      <w:marRight w:val="0"/>
      <w:marTop w:val="0"/>
      <w:marBottom w:val="0"/>
      <w:divBdr>
        <w:top w:val="none" w:sz="0" w:space="0" w:color="auto"/>
        <w:left w:val="none" w:sz="0" w:space="0" w:color="auto"/>
        <w:bottom w:val="none" w:sz="0" w:space="0" w:color="auto"/>
        <w:right w:val="none" w:sz="0" w:space="0" w:color="auto"/>
      </w:divBdr>
    </w:div>
    <w:div w:id="64839447">
      <w:bodyDiv w:val="1"/>
      <w:marLeft w:val="0"/>
      <w:marRight w:val="0"/>
      <w:marTop w:val="0"/>
      <w:marBottom w:val="0"/>
      <w:divBdr>
        <w:top w:val="none" w:sz="0" w:space="0" w:color="auto"/>
        <w:left w:val="none" w:sz="0" w:space="0" w:color="auto"/>
        <w:bottom w:val="none" w:sz="0" w:space="0" w:color="auto"/>
        <w:right w:val="none" w:sz="0" w:space="0" w:color="auto"/>
      </w:divBdr>
    </w:div>
    <w:div w:id="104034449">
      <w:bodyDiv w:val="1"/>
      <w:marLeft w:val="0"/>
      <w:marRight w:val="0"/>
      <w:marTop w:val="0"/>
      <w:marBottom w:val="0"/>
      <w:divBdr>
        <w:top w:val="none" w:sz="0" w:space="0" w:color="auto"/>
        <w:left w:val="none" w:sz="0" w:space="0" w:color="auto"/>
        <w:bottom w:val="none" w:sz="0" w:space="0" w:color="auto"/>
        <w:right w:val="none" w:sz="0" w:space="0" w:color="auto"/>
      </w:divBdr>
      <w:divsChild>
        <w:div w:id="2009941013">
          <w:marLeft w:val="0"/>
          <w:marRight w:val="0"/>
          <w:marTop w:val="0"/>
          <w:marBottom w:val="0"/>
          <w:divBdr>
            <w:top w:val="none" w:sz="0" w:space="0" w:color="auto"/>
            <w:left w:val="none" w:sz="0" w:space="0" w:color="auto"/>
            <w:bottom w:val="none" w:sz="0" w:space="0" w:color="auto"/>
            <w:right w:val="none" w:sz="0" w:space="0" w:color="auto"/>
          </w:divBdr>
          <w:divsChild>
            <w:div w:id="172427348">
              <w:marLeft w:val="0"/>
              <w:marRight w:val="0"/>
              <w:marTop w:val="0"/>
              <w:marBottom w:val="0"/>
              <w:divBdr>
                <w:top w:val="none" w:sz="0" w:space="0" w:color="auto"/>
                <w:left w:val="none" w:sz="0" w:space="0" w:color="auto"/>
                <w:bottom w:val="none" w:sz="0" w:space="0" w:color="auto"/>
                <w:right w:val="none" w:sz="0" w:space="0" w:color="auto"/>
              </w:divBdr>
              <w:divsChild>
                <w:div w:id="1863932341">
                  <w:marLeft w:val="0"/>
                  <w:marRight w:val="0"/>
                  <w:marTop w:val="0"/>
                  <w:marBottom w:val="0"/>
                  <w:divBdr>
                    <w:top w:val="none" w:sz="0" w:space="0" w:color="auto"/>
                    <w:left w:val="none" w:sz="0" w:space="0" w:color="auto"/>
                    <w:bottom w:val="none" w:sz="0" w:space="0" w:color="auto"/>
                    <w:right w:val="none" w:sz="0" w:space="0" w:color="auto"/>
                  </w:divBdr>
                  <w:divsChild>
                    <w:div w:id="15156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0689">
      <w:bodyDiv w:val="1"/>
      <w:marLeft w:val="0"/>
      <w:marRight w:val="0"/>
      <w:marTop w:val="0"/>
      <w:marBottom w:val="0"/>
      <w:divBdr>
        <w:top w:val="none" w:sz="0" w:space="0" w:color="auto"/>
        <w:left w:val="none" w:sz="0" w:space="0" w:color="auto"/>
        <w:bottom w:val="none" w:sz="0" w:space="0" w:color="auto"/>
        <w:right w:val="none" w:sz="0" w:space="0" w:color="auto"/>
      </w:divBdr>
    </w:div>
    <w:div w:id="125634804">
      <w:bodyDiv w:val="1"/>
      <w:marLeft w:val="0"/>
      <w:marRight w:val="0"/>
      <w:marTop w:val="0"/>
      <w:marBottom w:val="0"/>
      <w:divBdr>
        <w:top w:val="none" w:sz="0" w:space="0" w:color="auto"/>
        <w:left w:val="none" w:sz="0" w:space="0" w:color="auto"/>
        <w:bottom w:val="none" w:sz="0" w:space="0" w:color="auto"/>
        <w:right w:val="none" w:sz="0" w:space="0" w:color="auto"/>
      </w:divBdr>
      <w:divsChild>
        <w:div w:id="868447187">
          <w:marLeft w:val="0"/>
          <w:marRight w:val="0"/>
          <w:marTop w:val="0"/>
          <w:marBottom w:val="0"/>
          <w:divBdr>
            <w:top w:val="none" w:sz="0" w:space="0" w:color="auto"/>
            <w:left w:val="none" w:sz="0" w:space="0" w:color="auto"/>
            <w:bottom w:val="none" w:sz="0" w:space="0" w:color="auto"/>
            <w:right w:val="none" w:sz="0" w:space="0" w:color="auto"/>
          </w:divBdr>
        </w:div>
        <w:div w:id="1228689116">
          <w:marLeft w:val="0"/>
          <w:marRight w:val="0"/>
          <w:marTop w:val="0"/>
          <w:marBottom w:val="0"/>
          <w:divBdr>
            <w:top w:val="none" w:sz="0" w:space="0" w:color="auto"/>
            <w:left w:val="none" w:sz="0" w:space="0" w:color="auto"/>
            <w:bottom w:val="none" w:sz="0" w:space="0" w:color="auto"/>
            <w:right w:val="none" w:sz="0" w:space="0" w:color="auto"/>
          </w:divBdr>
        </w:div>
        <w:div w:id="1755787085">
          <w:marLeft w:val="0"/>
          <w:marRight w:val="0"/>
          <w:marTop w:val="0"/>
          <w:marBottom w:val="0"/>
          <w:divBdr>
            <w:top w:val="none" w:sz="0" w:space="0" w:color="auto"/>
            <w:left w:val="none" w:sz="0" w:space="0" w:color="auto"/>
            <w:bottom w:val="none" w:sz="0" w:space="0" w:color="auto"/>
            <w:right w:val="none" w:sz="0" w:space="0" w:color="auto"/>
          </w:divBdr>
        </w:div>
      </w:divsChild>
    </w:div>
    <w:div w:id="126246832">
      <w:bodyDiv w:val="1"/>
      <w:marLeft w:val="0"/>
      <w:marRight w:val="0"/>
      <w:marTop w:val="0"/>
      <w:marBottom w:val="0"/>
      <w:divBdr>
        <w:top w:val="none" w:sz="0" w:space="0" w:color="auto"/>
        <w:left w:val="none" w:sz="0" w:space="0" w:color="auto"/>
        <w:bottom w:val="none" w:sz="0" w:space="0" w:color="auto"/>
        <w:right w:val="none" w:sz="0" w:space="0" w:color="auto"/>
      </w:divBdr>
    </w:div>
    <w:div w:id="163713656">
      <w:bodyDiv w:val="1"/>
      <w:marLeft w:val="0"/>
      <w:marRight w:val="0"/>
      <w:marTop w:val="0"/>
      <w:marBottom w:val="0"/>
      <w:divBdr>
        <w:top w:val="none" w:sz="0" w:space="0" w:color="auto"/>
        <w:left w:val="none" w:sz="0" w:space="0" w:color="auto"/>
        <w:bottom w:val="none" w:sz="0" w:space="0" w:color="auto"/>
        <w:right w:val="none" w:sz="0" w:space="0" w:color="auto"/>
      </w:divBdr>
      <w:divsChild>
        <w:div w:id="1055736683">
          <w:marLeft w:val="0"/>
          <w:marRight w:val="0"/>
          <w:marTop w:val="0"/>
          <w:marBottom w:val="0"/>
          <w:divBdr>
            <w:top w:val="none" w:sz="0" w:space="0" w:color="auto"/>
            <w:left w:val="none" w:sz="0" w:space="0" w:color="auto"/>
            <w:bottom w:val="none" w:sz="0" w:space="0" w:color="auto"/>
            <w:right w:val="none" w:sz="0" w:space="0" w:color="auto"/>
          </w:divBdr>
          <w:divsChild>
            <w:div w:id="2063938605">
              <w:marLeft w:val="0"/>
              <w:marRight w:val="0"/>
              <w:marTop w:val="0"/>
              <w:marBottom w:val="0"/>
              <w:divBdr>
                <w:top w:val="none" w:sz="0" w:space="0" w:color="auto"/>
                <w:left w:val="none" w:sz="0" w:space="0" w:color="auto"/>
                <w:bottom w:val="none" w:sz="0" w:space="0" w:color="auto"/>
                <w:right w:val="none" w:sz="0" w:space="0" w:color="auto"/>
              </w:divBdr>
              <w:divsChild>
                <w:div w:id="1069696792">
                  <w:marLeft w:val="0"/>
                  <w:marRight w:val="0"/>
                  <w:marTop w:val="0"/>
                  <w:marBottom w:val="0"/>
                  <w:divBdr>
                    <w:top w:val="none" w:sz="0" w:space="0" w:color="auto"/>
                    <w:left w:val="none" w:sz="0" w:space="0" w:color="auto"/>
                    <w:bottom w:val="none" w:sz="0" w:space="0" w:color="auto"/>
                    <w:right w:val="none" w:sz="0" w:space="0" w:color="auto"/>
                  </w:divBdr>
                  <w:divsChild>
                    <w:div w:id="883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6114">
      <w:bodyDiv w:val="1"/>
      <w:marLeft w:val="0"/>
      <w:marRight w:val="0"/>
      <w:marTop w:val="0"/>
      <w:marBottom w:val="0"/>
      <w:divBdr>
        <w:top w:val="none" w:sz="0" w:space="0" w:color="auto"/>
        <w:left w:val="none" w:sz="0" w:space="0" w:color="auto"/>
        <w:bottom w:val="none" w:sz="0" w:space="0" w:color="auto"/>
        <w:right w:val="none" w:sz="0" w:space="0" w:color="auto"/>
      </w:divBdr>
      <w:divsChild>
        <w:div w:id="2051346009">
          <w:marLeft w:val="0"/>
          <w:marRight w:val="0"/>
          <w:marTop w:val="0"/>
          <w:marBottom w:val="0"/>
          <w:divBdr>
            <w:top w:val="none" w:sz="0" w:space="0" w:color="auto"/>
            <w:left w:val="none" w:sz="0" w:space="0" w:color="auto"/>
            <w:bottom w:val="none" w:sz="0" w:space="0" w:color="auto"/>
            <w:right w:val="none" w:sz="0" w:space="0" w:color="auto"/>
          </w:divBdr>
          <w:divsChild>
            <w:div w:id="443959511">
              <w:marLeft w:val="0"/>
              <w:marRight w:val="0"/>
              <w:marTop w:val="0"/>
              <w:marBottom w:val="0"/>
              <w:divBdr>
                <w:top w:val="none" w:sz="0" w:space="0" w:color="auto"/>
                <w:left w:val="none" w:sz="0" w:space="0" w:color="auto"/>
                <w:bottom w:val="none" w:sz="0" w:space="0" w:color="auto"/>
                <w:right w:val="none" w:sz="0" w:space="0" w:color="auto"/>
              </w:divBdr>
              <w:divsChild>
                <w:div w:id="575363339">
                  <w:marLeft w:val="0"/>
                  <w:marRight w:val="0"/>
                  <w:marTop w:val="0"/>
                  <w:marBottom w:val="0"/>
                  <w:divBdr>
                    <w:top w:val="none" w:sz="0" w:space="0" w:color="auto"/>
                    <w:left w:val="none" w:sz="0" w:space="0" w:color="auto"/>
                    <w:bottom w:val="none" w:sz="0" w:space="0" w:color="auto"/>
                    <w:right w:val="none" w:sz="0" w:space="0" w:color="auto"/>
                  </w:divBdr>
                  <w:divsChild>
                    <w:div w:id="339431958">
                      <w:marLeft w:val="0"/>
                      <w:marRight w:val="0"/>
                      <w:marTop w:val="0"/>
                      <w:marBottom w:val="0"/>
                      <w:divBdr>
                        <w:top w:val="none" w:sz="0" w:space="0" w:color="auto"/>
                        <w:left w:val="none" w:sz="0" w:space="0" w:color="auto"/>
                        <w:bottom w:val="none" w:sz="0" w:space="0" w:color="auto"/>
                        <w:right w:val="none" w:sz="0" w:space="0" w:color="auto"/>
                      </w:divBdr>
                    </w:div>
                    <w:div w:id="1224871774">
                      <w:marLeft w:val="0"/>
                      <w:marRight w:val="0"/>
                      <w:marTop w:val="0"/>
                      <w:marBottom w:val="0"/>
                      <w:divBdr>
                        <w:top w:val="none" w:sz="0" w:space="0" w:color="auto"/>
                        <w:left w:val="none" w:sz="0" w:space="0" w:color="auto"/>
                        <w:bottom w:val="none" w:sz="0" w:space="0" w:color="auto"/>
                        <w:right w:val="none" w:sz="0" w:space="0" w:color="auto"/>
                      </w:divBdr>
                    </w:div>
                  </w:divsChild>
                </w:div>
                <w:div w:id="630014974">
                  <w:marLeft w:val="0"/>
                  <w:marRight w:val="0"/>
                  <w:marTop w:val="0"/>
                  <w:marBottom w:val="0"/>
                  <w:divBdr>
                    <w:top w:val="none" w:sz="0" w:space="0" w:color="auto"/>
                    <w:left w:val="none" w:sz="0" w:space="0" w:color="auto"/>
                    <w:bottom w:val="none" w:sz="0" w:space="0" w:color="auto"/>
                    <w:right w:val="none" w:sz="0" w:space="0" w:color="auto"/>
                  </w:divBdr>
                  <w:divsChild>
                    <w:div w:id="228540061">
                      <w:marLeft w:val="0"/>
                      <w:marRight w:val="0"/>
                      <w:marTop w:val="0"/>
                      <w:marBottom w:val="0"/>
                      <w:divBdr>
                        <w:top w:val="none" w:sz="0" w:space="0" w:color="auto"/>
                        <w:left w:val="none" w:sz="0" w:space="0" w:color="auto"/>
                        <w:bottom w:val="none" w:sz="0" w:space="0" w:color="auto"/>
                        <w:right w:val="none" w:sz="0" w:space="0" w:color="auto"/>
                      </w:divBdr>
                    </w:div>
                  </w:divsChild>
                </w:div>
                <w:div w:id="1526670296">
                  <w:marLeft w:val="0"/>
                  <w:marRight w:val="0"/>
                  <w:marTop w:val="0"/>
                  <w:marBottom w:val="0"/>
                  <w:divBdr>
                    <w:top w:val="none" w:sz="0" w:space="0" w:color="auto"/>
                    <w:left w:val="none" w:sz="0" w:space="0" w:color="auto"/>
                    <w:bottom w:val="none" w:sz="0" w:space="0" w:color="auto"/>
                    <w:right w:val="none" w:sz="0" w:space="0" w:color="auto"/>
                  </w:divBdr>
                  <w:divsChild>
                    <w:div w:id="211347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49937">
      <w:bodyDiv w:val="1"/>
      <w:marLeft w:val="0"/>
      <w:marRight w:val="0"/>
      <w:marTop w:val="0"/>
      <w:marBottom w:val="0"/>
      <w:divBdr>
        <w:top w:val="none" w:sz="0" w:space="0" w:color="auto"/>
        <w:left w:val="none" w:sz="0" w:space="0" w:color="auto"/>
        <w:bottom w:val="none" w:sz="0" w:space="0" w:color="auto"/>
        <w:right w:val="none" w:sz="0" w:space="0" w:color="auto"/>
      </w:divBdr>
    </w:div>
    <w:div w:id="200746689">
      <w:bodyDiv w:val="1"/>
      <w:marLeft w:val="0"/>
      <w:marRight w:val="0"/>
      <w:marTop w:val="0"/>
      <w:marBottom w:val="0"/>
      <w:divBdr>
        <w:top w:val="none" w:sz="0" w:space="0" w:color="auto"/>
        <w:left w:val="none" w:sz="0" w:space="0" w:color="auto"/>
        <w:bottom w:val="none" w:sz="0" w:space="0" w:color="auto"/>
        <w:right w:val="none" w:sz="0" w:space="0" w:color="auto"/>
      </w:divBdr>
      <w:divsChild>
        <w:div w:id="240259816">
          <w:marLeft w:val="0"/>
          <w:marRight w:val="0"/>
          <w:marTop w:val="0"/>
          <w:marBottom w:val="0"/>
          <w:divBdr>
            <w:top w:val="none" w:sz="0" w:space="0" w:color="auto"/>
            <w:left w:val="none" w:sz="0" w:space="0" w:color="auto"/>
            <w:bottom w:val="none" w:sz="0" w:space="0" w:color="auto"/>
            <w:right w:val="none" w:sz="0" w:space="0" w:color="auto"/>
          </w:divBdr>
        </w:div>
        <w:div w:id="436563868">
          <w:marLeft w:val="0"/>
          <w:marRight w:val="0"/>
          <w:marTop w:val="0"/>
          <w:marBottom w:val="0"/>
          <w:divBdr>
            <w:top w:val="none" w:sz="0" w:space="0" w:color="auto"/>
            <w:left w:val="none" w:sz="0" w:space="0" w:color="auto"/>
            <w:bottom w:val="none" w:sz="0" w:space="0" w:color="auto"/>
            <w:right w:val="none" w:sz="0" w:space="0" w:color="auto"/>
          </w:divBdr>
        </w:div>
        <w:div w:id="1308315322">
          <w:marLeft w:val="0"/>
          <w:marRight w:val="0"/>
          <w:marTop w:val="0"/>
          <w:marBottom w:val="0"/>
          <w:divBdr>
            <w:top w:val="none" w:sz="0" w:space="0" w:color="auto"/>
            <w:left w:val="none" w:sz="0" w:space="0" w:color="auto"/>
            <w:bottom w:val="none" w:sz="0" w:space="0" w:color="auto"/>
            <w:right w:val="none" w:sz="0" w:space="0" w:color="auto"/>
          </w:divBdr>
        </w:div>
        <w:div w:id="1403524278">
          <w:marLeft w:val="0"/>
          <w:marRight w:val="0"/>
          <w:marTop w:val="0"/>
          <w:marBottom w:val="0"/>
          <w:divBdr>
            <w:top w:val="none" w:sz="0" w:space="0" w:color="auto"/>
            <w:left w:val="none" w:sz="0" w:space="0" w:color="auto"/>
            <w:bottom w:val="none" w:sz="0" w:space="0" w:color="auto"/>
            <w:right w:val="none" w:sz="0" w:space="0" w:color="auto"/>
          </w:divBdr>
        </w:div>
        <w:div w:id="1658458437">
          <w:marLeft w:val="0"/>
          <w:marRight w:val="0"/>
          <w:marTop w:val="0"/>
          <w:marBottom w:val="0"/>
          <w:divBdr>
            <w:top w:val="none" w:sz="0" w:space="0" w:color="auto"/>
            <w:left w:val="none" w:sz="0" w:space="0" w:color="auto"/>
            <w:bottom w:val="none" w:sz="0" w:space="0" w:color="auto"/>
            <w:right w:val="none" w:sz="0" w:space="0" w:color="auto"/>
          </w:divBdr>
        </w:div>
      </w:divsChild>
    </w:div>
    <w:div w:id="210532130">
      <w:bodyDiv w:val="1"/>
      <w:marLeft w:val="0"/>
      <w:marRight w:val="0"/>
      <w:marTop w:val="0"/>
      <w:marBottom w:val="0"/>
      <w:divBdr>
        <w:top w:val="none" w:sz="0" w:space="0" w:color="auto"/>
        <w:left w:val="none" w:sz="0" w:space="0" w:color="auto"/>
        <w:bottom w:val="none" w:sz="0" w:space="0" w:color="auto"/>
        <w:right w:val="none" w:sz="0" w:space="0" w:color="auto"/>
      </w:divBdr>
    </w:div>
    <w:div w:id="215439462">
      <w:bodyDiv w:val="1"/>
      <w:marLeft w:val="0"/>
      <w:marRight w:val="0"/>
      <w:marTop w:val="0"/>
      <w:marBottom w:val="0"/>
      <w:divBdr>
        <w:top w:val="none" w:sz="0" w:space="0" w:color="auto"/>
        <w:left w:val="none" w:sz="0" w:space="0" w:color="auto"/>
        <w:bottom w:val="none" w:sz="0" w:space="0" w:color="auto"/>
        <w:right w:val="none" w:sz="0" w:space="0" w:color="auto"/>
      </w:divBdr>
      <w:divsChild>
        <w:div w:id="3754843">
          <w:marLeft w:val="0"/>
          <w:marRight w:val="0"/>
          <w:marTop w:val="0"/>
          <w:marBottom w:val="0"/>
          <w:divBdr>
            <w:top w:val="none" w:sz="0" w:space="0" w:color="auto"/>
            <w:left w:val="none" w:sz="0" w:space="0" w:color="auto"/>
            <w:bottom w:val="none" w:sz="0" w:space="0" w:color="auto"/>
            <w:right w:val="none" w:sz="0" w:space="0" w:color="auto"/>
          </w:divBdr>
        </w:div>
        <w:div w:id="663046392">
          <w:marLeft w:val="0"/>
          <w:marRight w:val="0"/>
          <w:marTop w:val="0"/>
          <w:marBottom w:val="0"/>
          <w:divBdr>
            <w:top w:val="none" w:sz="0" w:space="0" w:color="auto"/>
            <w:left w:val="none" w:sz="0" w:space="0" w:color="auto"/>
            <w:bottom w:val="none" w:sz="0" w:space="0" w:color="auto"/>
            <w:right w:val="none" w:sz="0" w:space="0" w:color="auto"/>
          </w:divBdr>
        </w:div>
      </w:divsChild>
    </w:div>
    <w:div w:id="225187870">
      <w:bodyDiv w:val="1"/>
      <w:marLeft w:val="0"/>
      <w:marRight w:val="0"/>
      <w:marTop w:val="0"/>
      <w:marBottom w:val="0"/>
      <w:divBdr>
        <w:top w:val="none" w:sz="0" w:space="0" w:color="auto"/>
        <w:left w:val="none" w:sz="0" w:space="0" w:color="auto"/>
        <w:bottom w:val="none" w:sz="0" w:space="0" w:color="auto"/>
        <w:right w:val="none" w:sz="0" w:space="0" w:color="auto"/>
      </w:divBdr>
    </w:div>
    <w:div w:id="227156599">
      <w:bodyDiv w:val="1"/>
      <w:marLeft w:val="0"/>
      <w:marRight w:val="0"/>
      <w:marTop w:val="0"/>
      <w:marBottom w:val="0"/>
      <w:divBdr>
        <w:top w:val="none" w:sz="0" w:space="0" w:color="auto"/>
        <w:left w:val="none" w:sz="0" w:space="0" w:color="auto"/>
        <w:bottom w:val="none" w:sz="0" w:space="0" w:color="auto"/>
        <w:right w:val="none" w:sz="0" w:space="0" w:color="auto"/>
      </w:divBdr>
      <w:divsChild>
        <w:div w:id="137919184">
          <w:marLeft w:val="0"/>
          <w:marRight w:val="0"/>
          <w:marTop w:val="0"/>
          <w:marBottom w:val="0"/>
          <w:divBdr>
            <w:top w:val="none" w:sz="0" w:space="0" w:color="auto"/>
            <w:left w:val="none" w:sz="0" w:space="0" w:color="auto"/>
            <w:bottom w:val="none" w:sz="0" w:space="0" w:color="auto"/>
            <w:right w:val="none" w:sz="0" w:space="0" w:color="auto"/>
          </w:divBdr>
        </w:div>
        <w:div w:id="551892467">
          <w:marLeft w:val="0"/>
          <w:marRight w:val="0"/>
          <w:marTop w:val="0"/>
          <w:marBottom w:val="0"/>
          <w:divBdr>
            <w:top w:val="none" w:sz="0" w:space="0" w:color="auto"/>
            <w:left w:val="none" w:sz="0" w:space="0" w:color="auto"/>
            <w:bottom w:val="none" w:sz="0" w:space="0" w:color="auto"/>
            <w:right w:val="none" w:sz="0" w:space="0" w:color="auto"/>
          </w:divBdr>
        </w:div>
        <w:div w:id="830827575">
          <w:marLeft w:val="0"/>
          <w:marRight w:val="0"/>
          <w:marTop w:val="0"/>
          <w:marBottom w:val="0"/>
          <w:divBdr>
            <w:top w:val="none" w:sz="0" w:space="0" w:color="auto"/>
            <w:left w:val="none" w:sz="0" w:space="0" w:color="auto"/>
            <w:bottom w:val="none" w:sz="0" w:space="0" w:color="auto"/>
            <w:right w:val="none" w:sz="0" w:space="0" w:color="auto"/>
          </w:divBdr>
        </w:div>
        <w:div w:id="1189027752">
          <w:marLeft w:val="0"/>
          <w:marRight w:val="0"/>
          <w:marTop w:val="0"/>
          <w:marBottom w:val="0"/>
          <w:divBdr>
            <w:top w:val="none" w:sz="0" w:space="0" w:color="auto"/>
            <w:left w:val="none" w:sz="0" w:space="0" w:color="auto"/>
            <w:bottom w:val="none" w:sz="0" w:space="0" w:color="auto"/>
            <w:right w:val="none" w:sz="0" w:space="0" w:color="auto"/>
          </w:divBdr>
        </w:div>
        <w:div w:id="1923563434">
          <w:marLeft w:val="0"/>
          <w:marRight w:val="0"/>
          <w:marTop w:val="0"/>
          <w:marBottom w:val="0"/>
          <w:divBdr>
            <w:top w:val="none" w:sz="0" w:space="0" w:color="auto"/>
            <w:left w:val="none" w:sz="0" w:space="0" w:color="auto"/>
            <w:bottom w:val="none" w:sz="0" w:space="0" w:color="auto"/>
            <w:right w:val="none" w:sz="0" w:space="0" w:color="auto"/>
          </w:divBdr>
        </w:div>
        <w:div w:id="2026401823">
          <w:marLeft w:val="0"/>
          <w:marRight w:val="0"/>
          <w:marTop w:val="0"/>
          <w:marBottom w:val="0"/>
          <w:divBdr>
            <w:top w:val="none" w:sz="0" w:space="0" w:color="auto"/>
            <w:left w:val="none" w:sz="0" w:space="0" w:color="auto"/>
            <w:bottom w:val="none" w:sz="0" w:space="0" w:color="auto"/>
            <w:right w:val="none" w:sz="0" w:space="0" w:color="auto"/>
          </w:divBdr>
        </w:div>
      </w:divsChild>
    </w:div>
    <w:div w:id="240407124">
      <w:bodyDiv w:val="1"/>
      <w:marLeft w:val="0"/>
      <w:marRight w:val="0"/>
      <w:marTop w:val="0"/>
      <w:marBottom w:val="0"/>
      <w:divBdr>
        <w:top w:val="none" w:sz="0" w:space="0" w:color="auto"/>
        <w:left w:val="none" w:sz="0" w:space="0" w:color="auto"/>
        <w:bottom w:val="none" w:sz="0" w:space="0" w:color="auto"/>
        <w:right w:val="none" w:sz="0" w:space="0" w:color="auto"/>
      </w:divBdr>
      <w:divsChild>
        <w:div w:id="1009601773">
          <w:marLeft w:val="0"/>
          <w:marRight w:val="0"/>
          <w:marTop w:val="0"/>
          <w:marBottom w:val="0"/>
          <w:divBdr>
            <w:top w:val="none" w:sz="0" w:space="0" w:color="auto"/>
            <w:left w:val="none" w:sz="0" w:space="0" w:color="auto"/>
            <w:bottom w:val="none" w:sz="0" w:space="0" w:color="auto"/>
            <w:right w:val="none" w:sz="0" w:space="0" w:color="auto"/>
          </w:divBdr>
        </w:div>
        <w:div w:id="795952411">
          <w:marLeft w:val="0"/>
          <w:marRight w:val="0"/>
          <w:marTop w:val="0"/>
          <w:marBottom w:val="0"/>
          <w:divBdr>
            <w:top w:val="none" w:sz="0" w:space="0" w:color="auto"/>
            <w:left w:val="none" w:sz="0" w:space="0" w:color="auto"/>
            <w:bottom w:val="none" w:sz="0" w:space="0" w:color="auto"/>
            <w:right w:val="none" w:sz="0" w:space="0" w:color="auto"/>
          </w:divBdr>
        </w:div>
        <w:div w:id="1256356693">
          <w:marLeft w:val="0"/>
          <w:marRight w:val="0"/>
          <w:marTop w:val="0"/>
          <w:marBottom w:val="0"/>
          <w:divBdr>
            <w:top w:val="none" w:sz="0" w:space="0" w:color="auto"/>
            <w:left w:val="none" w:sz="0" w:space="0" w:color="auto"/>
            <w:bottom w:val="none" w:sz="0" w:space="0" w:color="auto"/>
            <w:right w:val="none" w:sz="0" w:space="0" w:color="auto"/>
          </w:divBdr>
        </w:div>
      </w:divsChild>
    </w:div>
    <w:div w:id="264072536">
      <w:bodyDiv w:val="1"/>
      <w:marLeft w:val="0"/>
      <w:marRight w:val="0"/>
      <w:marTop w:val="0"/>
      <w:marBottom w:val="0"/>
      <w:divBdr>
        <w:top w:val="none" w:sz="0" w:space="0" w:color="auto"/>
        <w:left w:val="none" w:sz="0" w:space="0" w:color="auto"/>
        <w:bottom w:val="none" w:sz="0" w:space="0" w:color="auto"/>
        <w:right w:val="none" w:sz="0" w:space="0" w:color="auto"/>
      </w:divBdr>
      <w:divsChild>
        <w:div w:id="904921724">
          <w:marLeft w:val="0"/>
          <w:marRight w:val="0"/>
          <w:marTop w:val="0"/>
          <w:marBottom w:val="0"/>
          <w:divBdr>
            <w:top w:val="none" w:sz="0" w:space="0" w:color="auto"/>
            <w:left w:val="none" w:sz="0" w:space="0" w:color="auto"/>
            <w:bottom w:val="none" w:sz="0" w:space="0" w:color="auto"/>
            <w:right w:val="none" w:sz="0" w:space="0" w:color="auto"/>
          </w:divBdr>
        </w:div>
        <w:div w:id="1351179434">
          <w:marLeft w:val="0"/>
          <w:marRight w:val="0"/>
          <w:marTop w:val="0"/>
          <w:marBottom w:val="0"/>
          <w:divBdr>
            <w:top w:val="none" w:sz="0" w:space="0" w:color="auto"/>
            <w:left w:val="none" w:sz="0" w:space="0" w:color="auto"/>
            <w:bottom w:val="none" w:sz="0" w:space="0" w:color="auto"/>
            <w:right w:val="none" w:sz="0" w:space="0" w:color="auto"/>
          </w:divBdr>
        </w:div>
        <w:div w:id="1409307042">
          <w:marLeft w:val="0"/>
          <w:marRight w:val="0"/>
          <w:marTop w:val="0"/>
          <w:marBottom w:val="0"/>
          <w:divBdr>
            <w:top w:val="none" w:sz="0" w:space="0" w:color="auto"/>
            <w:left w:val="none" w:sz="0" w:space="0" w:color="auto"/>
            <w:bottom w:val="none" w:sz="0" w:space="0" w:color="auto"/>
            <w:right w:val="none" w:sz="0" w:space="0" w:color="auto"/>
          </w:divBdr>
        </w:div>
        <w:div w:id="1984893437">
          <w:marLeft w:val="0"/>
          <w:marRight w:val="0"/>
          <w:marTop w:val="0"/>
          <w:marBottom w:val="0"/>
          <w:divBdr>
            <w:top w:val="none" w:sz="0" w:space="0" w:color="auto"/>
            <w:left w:val="none" w:sz="0" w:space="0" w:color="auto"/>
            <w:bottom w:val="none" w:sz="0" w:space="0" w:color="auto"/>
            <w:right w:val="none" w:sz="0" w:space="0" w:color="auto"/>
          </w:divBdr>
        </w:div>
      </w:divsChild>
    </w:div>
    <w:div w:id="305474591">
      <w:bodyDiv w:val="1"/>
      <w:marLeft w:val="0"/>
      <w:marRight w:val="0"/>
      <w:marTop w:val="0"/>
      <w:marBottom w:val="0"/>
      <w:divBdr>
        <w:top w:val="none" w:sz="0" w:space="0" w:color="auto"/>
        <w:left w:val="none" w:sz="0" w:space="0" w:color="auto"/>
        <w:bottom w:val="none" w:sz="0" w:space="0" w:color="auto"/>
        <w:right w:val="none" w:sz="0" w:space="0" w:color="auto"/>
      </w:divBdr>
      <w:divsChild>
        <w:div w:id="1221163918">
          <w:marLeft w:val="0"/>
          <w:marRight w:val="0"/>
          <w:marTop w:val="0"/>
          <w:marBottom w:val="0"/>
          <w:divBdr>
            <w:top w:val="none" w:sz="0" w:space="0" w:color="auto"/>
            <w:left w:val="none" w:sz="0" w:space="0" w:color="auto"/>
            <w:bottom w:val="none" w:sz="0" w:space="0" w:color="auto"/>
            <w:right w:val="none" w:sz="0" w:space="0" w:color="auto"/>
          </w:divBdr>
        </w:div>
        <w:div w:id="2013607721">
          <w:marLeft w:val="0"/>
          <w:marRight w:val="0"/>
          <w:marTop w:val="0"/>
          <w:marBottom w:val="0"/>
          <w:divBdr>
            <w:top w:val="none" w:sz="0" w:space="0" w:color="auto"/>
            <w:left w:val="none" w:sz="0" w:space="0" w:color="auto"/>
            <w:bottom w:val="none" w:sz="0" w:space="0" w:color="auto"/>
            <w:right w:val="none" w:sz="0" w:space="0" w:color="auto"/>
          </w:divBdr>
        </w:div>
      </w:divsChild>
    </w:div>
    <w:div w:id="316348759">
      <w:bodyDiv w:val="1"/>
      <w:marLeft w:val="0"/>
      <w:marRight w:val="0"/>
      <w:marTop w:val="0"/>
      <w:marBottom w:val="0"/>
      <w:divBdr>
        <w:top w:val="none" w:sz="0" w:space="0" w:color="auto"/>
        <w:left w:val="none" w:sz="0" w:space="0" w:color="auto"/>
        <w:bottom w:val="none" w:sz="0" w:space="0" w:color="auto"/>
        <w:right w:val="none" w:sz="0" w:space="0" w:color="auto"/>
      </w:divBdr>
    </w:div>
    <w:div w:id="348872747">
      <w:bodyDiv w:val="1"/>
      <w:marLeft w:val="0"/>
      <w:marRight w:val="0"/>
      <w:marTop w:val="0"/>
      <w:marBottom w:val="0"/>
      <w:divBdr>
        <w:top w:val="none" w:sz="0" w:space="0" w:color="auto"/>
        <w:left w:val="none" w:sz="0" w:space="0" w:color="auto"/>
        <w:bottom w:val="none" w:sz="0" w:space="0" w:color="auto"/>
        <w:right w:val="none" w:sz="0" w:space="0" w:color="auto"/>
      </w:divBdr>
      <w:divsChild>
        <w:div w:id="2089688236">
          <w:marLeft w:val="0"/>
          <w:marRight w:val="0"/>
          <w:marTop w:val="0"/>
          <w:marBottom w:val="0"/>
          <w:divBdr>
            <w:top w:val="none" w:sz="0" w:space="0" w:color="auto"/>
            <w:left w:val="none" w:sz="0" w:space="0" w:color="auto"/>
            <w:bottom w:val="none" w:sz="0" w:space="0" w:color="auto"/>
            <w:right w:val="none" w:sz="0" w:space="0" w:color="auto"/>
          </w:divBdr>
        </w:div>
      </w:divsChild>
    </w:div>
    <w:div w:id="350031839">
      <w:bodyDiv w:val="1"/>
      <w:marLeft w:val="0"/>
      <w:marRight w:val="0"/>
      <w:marTop w:val="0"/>
      <w:marBottom w:val="0"/>
      <w:divBdr>
        <w:top w:val="none" w:sz="0" w:space="0" w:color="auto"/>
        <w:left w:val="none" w:sz="0" w:space="0" w:color="auto"/>
        <w:bottom w:val="none" w:sz="0" w:space="0" w:color="auto"/>
        <w:right w:val="none" w:sz="0" w:space="0" w:color="auto"/>
      </w:divBdr>
    </w:div>
    <w:div w:id="362364687">
      <w:bodyDiv w:val="1"/>
      <w:marLeft w:val="0"/>
      <w:marRight w:val="0"/>
      <w:marTop w:val="0"/>
      <w:marBottom w:val="0"/>
      <w:divBdr>
        <w:top w:val="none" w:sz="0" w:space="0" w:color="auto"/>
        <w:left w:val="none" w:sz="0" w:space="0" w:color="auto"/>
        <w:bottom w:val="none" w:sz="0" w:space="0" w:color="auto"/>
        <w:right w:val="none" w:sz="0" w:space="0" w:color="auto"/>
      </w:divBdr>
      <w:divsChild>
        <w:div w:id="24789377">
          <w:marLeft w:val="0"/>
          <w:marRight w:val="0"/>
          <w:marTop w:val="0"/>
          <w:marBottom w:val="0"/>
          <w:divBdr>
            <w:top w:val="none" w:sz="0" w:space="0" w:color="auto"/>
            <w:left w:val="none" w:sz="0" w:space="0" w:color="auto"/>
            <w:bottom w:val="none" w:sz="0" w:space="0" w:color="auto"/>
            <w:right w:val="none" w:sz="0" w:space="0" w:color="auto"/>
          </w:divBdr>
          <w:divsChild>
            <w:div w:id="551041825">
              <w:marLeft w:val="0"/>
              <w:marRight w:val="0"/>
              <w:marTop w:val="0"/>
              <w:marBottom w:val="0"/>
              <w:divBdr>
                <w:top w:val="none" w:sz="0" w:space="0" w:color="auto"/>
                <w:left w:val="none" w:sz="0" w:space="0" w:color="auto"/>
                <w:bottom w:val="none" w:sz="0" w:space="0" w:color="auto"/>
                <w:right w:val="none" w:sz="0" w:space="0" w:color="auto"/>
              </w:divBdr>
              <w:divsChild>
                <w:div w:id="375400091">
                  <w:marLeft w:val="0"/>
                  <w:marRight w:val="0"/>
                  <w:marTop w:val="0"/>
                  <w:marBottom w:val="0"/>
                  <w:divBdr>
                    <w:top w:val="none" w:sz="0" w:space="0" w:color="auto"/>
                    <w:left w:val="none" w:sz="0" w:space="0" w:color="auto"/>
                    <w:bottom w:val="none" w:sz="0" w:space="0" w:color="auto"/>
                    <w:right w:val="none" w:sz="0" w:space="0" w:color="auto"/>
                  </w:divBdr>
                  <w:divsChild>
                    <w:div w:id="17850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41076">
      <w:bodyDiv w:val="1"/>
      <w:marLeft w:val="0"/>
      <w:marRight w:val="0"/>
      <w:marTop w:val="0"/>
      <w:marBottom w:val="0"/>
      <w:divBdr>
        <w:top w:val="none" w:sz="0" w:space="0" w:color="auto"/>
        <w:left w:val="none" w:sz="0" w:space="0" w:color="auto"/>
        <w:bottom w:val="none" w:sz="0" w:space="0" w:color="auto"/>
        <w:right w:val="none" w:sz="0" w:space="0" w:color="auto"/>
      </w:divBdr>
    </w:div>
    <w:div w:id="365571406">
      <w:bodyDiv w:val="1"/>
      <w:marLeft w:val="0"/>
      <w:marRight w:val="0"/>
      <w:marTop w:val="0"/>
      <w:marBottom w:val="0"/>
      <w:divBdr>
        <w:top w:val="none" w:sz="0" w:space="0" w:color="auto"/>
        <w:left w:val="none" w:sz="0" w:space="0" w:color="auto"/>
        <w:bottom w:val="none" w:sz="0" w:space="0" w:color="auto"/>
        <w:right w:val="none" w:sz="0" w:space="0" w:color="auto"/>
      </w:divBdr>
      <w:divsChild>
        <w:div w:id="226307451">
          <w:marLeft w:val="0"/>
          <w:marRight w:val="0"/>
          <w:marTop w:val="0"/>
          <w:marBottom w:val="0"/>
          <w:divBdr>
            <w:top w:val="none" w:sz="0" w:space="0" w:color="auto"/>
            <w:left w:val="none" w:sz="0" w:space="0" w:color="auto"/>
            <w:bottom w:val="none" w:sz="0" w:space="0" w:color="auto"/>
            <w:right w:val="none" w:sz="0" w:space="0" w:color="auto"/>
          </w:divBdr>
        </w:div>
        <w:div w:id="590429989">
          <w:marLeft w:val="0"/>
          <w:marRight w:val="0"/>
          <w:marTop w:val="0"/>
          <w:marBottom w:val="0"/>
          <w:divBdr>
            <w:top w:val="none" w:sz="0" w:space="0" w:color="auto"/>
            <w:left w:val="none" w:sz="0" w:space="0" w:color="auto"/>
            <w:bottom w:val="none" w:sz="0" w:space="0" w:color="auto"/>
            <w:right w:val="none" w:sz="0" w:space="0" w:color="auto"/>
          </w:divBdr>
        </w:div>
        <w:div w:id="1620449646">
          <w:marLeft w:val="0"/>
          <w:marRight w:val="0"/>
          <w:marTop w:val="0"/>
          <w:marBottom w:val="0"/>
          <w:divBdr>
            <w:top w:val="none" w:sz="0" w:space="0" w:color="auto"/>
            <w:left w:val="none" w:sz="0" w:space="0" w:color="auto"/>
            <w:bottom w:val="none" w:sz="0" w:space="0" w:color="auto"/>
            <w:right w:val="none" w:sz="0" w:space="0" w:color="auto"/>
          </w:divBdr>
        </w:div>
      </w:divsChild>
    </w:div>
    <w:div w:id="374426600">
      <w:bodyDiv w:val="1"/>
      <w:marLeft w:val="0"/>
      <w:marRight w:val="0"/>
      <w:marTop w:val="0"/>
      <w:marBottom w:val="0"/>
      <w:divBdr>
        <w:top w:val="none" w:sz="0" w:space="0" w:color="auto"/>
        <w:left w:val="none" w:sz="0" w:space="0" w:color="auto"/>
        <w:bottom w:val="none" w:sz="0" w:space="0" w:color="auto"/>
        <w:right w:val="none" w:sz="0" w:space="0" w:color="auto"/>
      </w:divBdr>
      <w:divsChild>
        <w:div w:id="81807232">
          <w:marLeft w:val="0"/>
          <w:marRight w:val="0"/>
          <w:marTop w:val="0"/>
          <w:marBottom w:val="0"/>
          <w:divBdr>
            <w:top w:val="none" w:sz="0" w:space="0" w:color="auto"/>
            <w:left w:val="none" w:sz="0" w:space="0" w:color="auto"/>
            <w:bottom w:val="none" w:sz="0" w:space="0" w:color="auto"/>
            <w:right w:val="none" w:sz="0" w:space="0" w:color="auto"/>
          </w:divBdr>
        </w:div>
        <w:div w:id="503982114">
          <w:marLeft w:val="0"/>
          <w:marRight w:val="0"/>
          <w:marTop w:val="0"/>
          <w:marBottom w:val="0"/>
          <w:divBdr>
            <w:top w:val="none" w:sz="0" w:space="0" w:color="auto"/>
            <w:left w:val="none" w:sz="0" w:space="0" w:color="auto"/>
            <w:bottom w:val="none" w:sz="0" w:space="0" w:color="auto"/>
            <w:right w:val="none" w:sz="0" w:space="0" w:color="auto"/>
          </w:divBdr>
        </w:div>
        <w:div w:id="600069697">
          <w:marLeft w:val="0"/>
          <w:marRight w:val="0"/>
          <w:marTop w:val="0"/>
          <w:marBottom w:val="0"/>
          <w:divBdr>
            <w:top w:val="none" w:sz="0" w:space="0" w:color="auto"/>
            <w:left w:val="none" w:sz="0" w:space="0" w:color="auto"/>
            <w:bottom w:val="none" w:sz="0" w:space="0" w:color="auto"/>
            <w:right w:val="none" w:sz="0" w:space="0" w:color="auto"/>
          </w:divBdr>
        </w:div>
        <w:div w:id="777062312">
          <w:marLeft w:val="0"/>
          <w:marRight w:val="0"/>
          <w:marTop w:val="0"/>
          <w:marBottom w:val="0"/>
          <w:divBdr>
            <w:top w:val="none" w:sz="0" w:space="0" w:color="auto"/>
            <w:left w:val="none" w:sz="0" w:space="0" w:color="auto"/>
            <w:bottom w:val="none" w:sz="0" w:space="0" w:color="auto"/>
            <w:right w:val="none" w:sz="0" w:space="0" w:color="auto"/>
          </w:divBdr>
        </w:div>
        <w:div w:id="804615576">
          <w:marLeft w:val="0"/>
          <w:marRight w:val="0"/>
          <w:marTop w:val="0"/>
          <w:marBottom w:val="0"/>
          <w:divBdr>
            <w:top w:val="none" w:sz="0" w:space="0" w:color="auto"/>
            <w:left w:val="none" w:sz="0" w:space="0" w:color="auto"/>
            <w:bottom w:val="none" w:sz="0" w:space="0" w:color="auto"/>
            <w:right w:val="none" w:sz="0" w:space="0" w:color="auto"/>
          </w:divBdr>
        </w:div>
        <w:div w:id="1160655936">
          <w:marLeft w:val="0"/>
          <w:marRight w:val="0"/>
          <w:marTop w:val="0"/>
          <w:marBottom w:val="0"/>
          <w:divBdr>
            <w:top w:val="none" w:sz="0" w:space="0" w:color="auto"/>
            <w:left w:val="none" w:sz="0" w:space="0" w:color="auto"/>
            <w:bottom w:val="none" w:sz="0" w:space="0" w:color="auto"/>
            <w:right w:val="none" w:sz="0" w:space="0" w:color="auto"/>
          </w:divBdr>
        </w:div>
        <w:div w:id="1677419187">
          <w:marLeft w:val="0"/>
          <w:marRight w:val="0"/>
          <w:marTop w:val="0"/>
          <w:marBottom w:val="0"/>
          <w:divBdr>
            <w:top w:val="none" w:sz="0" w:space="0" w:color="auto"/>
            <w:left w:val="none" w:sz="0" w:space="0" w:color="auto"/>
            <w:bottom w:val="none" w:sz="0" w:space="0" w:color="auto"/>
            <w:right w:val="none" w:sz="0" w:space="0" w:color="auto"/>
          </w:divBdr>
        </w:div>
        <w:div w:id="1680548888">
          <w:marLeft w:val="0"/>
          <w:marRight w:val="0"/>
          <w:marTop w:val="0"/>
          <w:marBottom w:val="0"/>
          <w:divBdr>
            <w:top w:val="none" w:sz="0" w:space="0" w:color="auto"/>
            <w:left w:val="none" w:sz="0" w:space="0" w:color="auto"/>
            <w:bottom w:val="none" w:sz="0" w:space="0" w:color="auto"/>
            <w:right w:val="none" w:sz="0" w:space="0" w:color="auto"/>
          </w:divBdr>
        </w:div>
      </w:divsChild>
    </w:div>
    <w:div w:id="383720657">
      <w:bodyDiv w:val="1"/>
      <w:marLeft w:val="0"/>
      <w:marRight w:val="0"/>
      <w:marTop w:val="0"/>
      <w:marBottom w:val="0"/>
      <w:divBdr>
        <w:top w:val="none" w:sz="0" w:space="0" w:color="auto"/>
        <w:left w:val="none" w:sz="0" w:space="0" w:color="auto"/>
        <w:bottom w:val="none" w:sz="0" w:space="0" w:color="auto"/>
        <w:right w:val="none" w:sz="0" w:space="0" w:color="auto"/>
      </w:divBdr>
    </w:div>
    <w:div w:id="386337764">
      <w:bodyDiv w:val="1"/>
      <w:marLeft w:val="0"/>
      <w:marRight w:val="0"/>
      <w:marTop w:val="0"/>
      <w:marBottom w:val="0"/>
      <w:divBdr>
        <w:top w:val="none" w:sz="0" w:space="0" w:color="auto"/>
        <w:left w:val="none" w:sz="0" w:space="0" w:color="auto"/>
        <w:bottom w:val="none" w:sz="0" w:space="0" w:color="auto"/>
        <w:right w:val="none" w:sz="0" w:space="0" w:color="auto"/>
      </w:divBdr>
    </w:div>
    <w:div w:id="392512261">
      <w:bodyDiv w:val="1"/>
      <w:marLeft w:val="0"/>
      <w:marRight w:val="0"/>
      <w:marTop w:val="0"/>
      <w:marBottom w:val="0"/>
      <w:divBdr>
        <w:top w:val="none" w:sz="0" w:space="0" w:color="auto"/>
        <w:left w:val="none" w:sz="0" w:space="0" w:color="auto"/>
        <w:bottom w:val="none" w:sz="0" w:space="0" w:color="auto"/>
        <w:right w:val="none" w:sz="0" w:space="0" w:color="auto"/>
      </w:divBdr>
      <w:divsChild>
        <w:div w:id="553079920">
          <w:marLeft w:val="0"/>
          <w:marRight w:val="0"/>
          <w:marTop w:val="0"/>
          <w:marBottom w:val="0"/>
          <w:divBdr>
            <w:top w:val="none" w:sz="0" w:space="0" w:color="auto"/>
            <w:left w:val="none" w:sz="0" w:space="0" w:color="auto"/>
            <w:bottom w:val="none" w:sz="0" w:space="0" w:color="auto"/>
            <w:right w:val="none" w:sz="0" w:space="0" w:color="auto"/>
          </w:divBdr>
        </w:div>
        <w:div w:id="688992010">
          <w:marLeft w:val="0"/>
          <w:marRight w:val="0"/>
          <w:marTop w:val="0"/>
          <w:marBottom w:val="0"/>
          <w:divBdr>
            <w:top w:val="none" w:sz="0" w:space="0" w:color="auto"/>
            <w:left w:val="none" w:sz="0" w:space="0" w:color="auto"/>
            <w:bottom w:val="none" w:sz="0" w:space="0" w:color="auto"/>
            <w:right w:val="none" w:sz="0" w:space="0" w:color="auto"/>
          </w:divBdr>
        </w:div>
        <w:div w:id="736323995">
          <w:marLeft w:val="0"/>
          <w:marRight w:val="0"/>
          <w:marTop w:val="0"/>
          <w:marBottom w:val="0"/>
          <w:divBdr>
            <w:top w:val="none" w:sz="0" w:space="0" w:color="auto"/>
            <w:left w:val="none" w:sz="0" w:space="0" w:color="auto"/>
            <w:bottom w:val="none" w:sz="0" w:space="0" w:color="auto"/>
            <w:right w:val="none" w:sz="0" w:space="0" w:color="auto"/>
          </w:divBdr>
        </w:div>
        <w:div w:id="1864204201">
          <w:marLeft w:val="0"/>
          <w:marRight w:val="0"/>
          <w:marTop w:val="0"/>
          <w:marBottom w:val="0"/>
          <w:divBdr>
            <w:top w:val="none" w:sz="0" w:space="0" w:color="auto"/>
            <w:left w:val="none" w:sz="0" w:space="0" w:color="auto"/>
            <w:bottom w:val="none" w:sz="0" w:space="0" w:color="auto"/>
            <w:right w:val="none" w:sz="0" w:space="0" w:color="auto"/>
          </w:divBdr>
        </w:div>
      </w:divsChild>
    </w:div>
    <w:div w:id="412362150">
      <w:bodyDiv w:val="1"/>
      <w:marLeft w:val="0"/>
      <w:marRight w:val="0"/>
      <w:marTop w:val="0"/>
      <w:marBottom w:val="0"/>
      <w:divBdr>
        <w:top w:val="none" w:sz="0" w:space="0" w:color="auto"/>
        <w:left w:val="none" w:sz="0" w:space="0" w:color="auto"/>
        <w:bottom w:val="none" w:sz="0" w:space="0" w:color="auto"/>
        <w:right w:val="none" w:sz="0" w:space="0" w:color="auto"/>
      </w:divBdr>
      <w:divsChild>
        <w:div w:id="494153952">
          <w:marLeft w:val="0"/>
          <w:marRight w:val="0"/>
          <w:marTop w:val="0"/>
          <w:marBottom w:val="0"/>
          <w:divBdr>
            <w:top w:val="none" w:sz="0" w:space="0" w:color="auto"/>
            <w:left w:val="none" w:sz="0" w:space="0" w:color="auto"/>
            <w:bottom w:val="none" w:sz="0" w:space="0" w:color="auto"/>
            <w:right w:val="none" w:sz="0" w:space="0" w:color="auto"/>
          </w:divBdr>
        </w:div>
        <w:div w:id="915557664">
          <w:marLeft w:val="0"/>
          <w:marRight w:val="0"/>
          <w:marTop w:val="0"/>
          <w:marBottom w:val="0"/>
          <w:divBdr>
            <w:top w:val="none" w:sz="0" w:space="0" w:color="auto"/>
            <w:left w:val="none" w:sz="0" w:space="0" w:color="auto"/>
            <w:bottom w:val="none" w:sz="0" w:space="0" w:color="auto"/>
            <w:right w:val="none" w:sz="0" w:space="0" w:color="auto"/>
          </w:divBdr>
        </w:div>
        <w:div w:id="1382438602">
          <w:marLeft w:val="0"/>
          <w:marRight w:val="0"/>
          <w:marTop w:val="0"/>
          <w:marBottom w:val="0"/>
          <w:divBdr>
            <w:top w:val="none" w:sz="0" w:space="0" w:color="auto"/>
            <w:left w:val="none" w:sz="0" w:space="0" w:color="auto"/>
            <w:bottom w:val="none" w:sz="0" w:space="0" w:color="auto"/>
            <w:right w:val="none" w:sz="0" w:space="0" w:color="auto"/>
          </w:divBdr>
        </w:div>
        <w:div w:id="1425614843">
          <w:marLeft w:val="0"/>
          <w:marRight w:val="0"/>
          <w:marTop w:val="0"/>
          <w:marBottom w:val="0"/>
          <w:divBdr>
            <w:top w:val="none" w:sz="0" w:space="0" w:color="auto"/>
            <w:left w:val="none" w:sz="0" w:space="0" w:color="auto"/>
            <w:bottom w:val="none" w:sz="0" w:space="0" w:color="auto"/>
            <w:right w:val="none" w:sz="0" w:space="0" w:color="auto"/>
          </w:divBdr>
        </w:div>
        <w:div w:id="1535456999">
          <w:marLeft w:val="0"/>
          <w:marRight w:val="0"/>
          <w:marTop w:val="0"/>
          <w:marBottom w:val="0"/>
          <w:divBdr>
            <w:top w:val="none" w:sz="0" w:space="0" w:color="auto"/>
            <w:left w:val="none" w:sz="0" w:space="0" w:color="auto"/>
            <w:bottom w:val="none" w:sz="0" w:space="0" w:color="auto"/>
            <w:right w:val="none" w:sz="0" w:space="0" w:color="auto"/>
          </w:divBdr>
        </w:div>
        <w:div w:id="1700665590">
          <w:marLeft w:val="0"/>
          <w:marRight w:val="0"/>
          <w:marTop w:val="0"/>
          <w:marBottom w:val="0"/>
          <w:divBdr>
            <w:top w:val="none" w:sz="0" w:space="0" w:color="auto"/>
            <w:left w:val="none" w:sz="0" w:space="0" w:color="auto"/>
            <w:bottom w:val="none" w:sz="0" w:space="0" w:color="auto"/>
            <w:right w:val="none" w:sz="0" w:space="0" w:color="auto"/>
          </w:divBdr>
        </w:div>
      </w:divsChild>
    </w:div>
    <w:div w:id="413673900">
      <w:bodyDiv w:val="1"/>
      <w:marLeft w:val="0"/>
      <w:marRight w:val="0"/>
      <w:marTop w:val="0"/>
      <w:marBottom w:val="0"/>
      <w:divBdr>
        <w:top w:val="none" w:sz="0" w:space="0" w:color="auto"/>
        <w:left w:val="none" w:sz="0" w:space="0" w:color="auto"/>
        <w:bottom w:val="none" w:sz="0" w:space="0" w:color="auto"/>
        <w:right w:val="none" w:sz="0" w:space="0" w:color="auto"/>
      </w:divBdr>
      <w:divsChild>
        <w:div w:id="608390003">
          <w:marLeft w:val="0"/>
          <w:marRight w:val="0"/>
          <w:marTop w:val="0"/>
          <w:marBottom w:val="0"/>
          <w:divBdr>
            <w:top w:val="none" w:sz="0" w:space="0" w:color="auto"/>
            <w:left w:val="none" w:sz="0" w:space="0" w:color="auto"/>
            <w:bottom w:val="none" w:sz="0" w:space="0" w:color="auto"/>
            <w:right w:val="none" w:sz="0" w:space="0" w:color="auto"/>
          </w:divBdr>
          <w:divsChild>
            <w:div w:id="1838691362">
              <w:marLeft w:val="0"/>
              <w:marRight w:val="0"/>
              <w:marTop w:val="0"/>
              <w:marBottom w:val="0"/>
              <w:divBdr>
                <w:top w:val="none" w:sz="0" w:space="0" w:color="auto"/>
                <w:left w:val="none" w:sz="0" w:space="0" w:color="auto"/>
                <w:bottom w:val="none" w:sz="0" w:space="0" w:color="auto"/>
                <w:right w:val="none" w:sz="0" w:space="0" w:color="auto"/>
              </w:divBdr>
              <w:divsChild>
                <w:div w:id="7694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15021">
      <w:bodyDiv w:val="1"/>
      <w:marLeft w:val="0"/>
      <w:marRight w:val="0"/>
      <w:marTop w:val="0"/>
      <w:marBottom w:val="0"/>
      <w:divBdr>
        <w:top w:val="none" w:sz="0" w:space="0" w:color="auto"/>
        <w:left w:val="none" w:sz="0" w:space="0" w:color="auto"/>
        <w:bottom w:val="none" w:sz="0" w:space="0" w:color="auto"/>
        <w:right w:val="none" w:sz="0" w:space="0" w:color="auto"/>
      </w:divBdr>
      <w:divsChild>
        <w:div w:id="5791523">
          <w:marLeft w:val="0"/>
          <w:marRight w:val="0"/>
          <w:marTop w:val="0"/>
          <w:marBottom w:val="0"/>
          <w:divBdr>
            <w:top w:val="none" w:sz="0" w:space="0" w:color="auto"/>
            <w:left w:val="none" w:sz="0" w:space="0" w:color="auto"/>
            <w:bottom w:val="none" w:sz="0" w:space="0" w:color="auto"/>
            <w:right w:val="none" w:sz="0" w:space="0" w:color="auto"/>
          </w:divBdr>
        </w:div>
        <w:div w:id="132065083">
          <w:marLeft w:val="0"/>
          <w:marRight w:val="0"/>
          <w:marTop w:val="0"/>
          <w:marBottom w:val="0"/>
          <w:divBdr>
            <w:top w:val="none" w:sz="0" w:space="0" w:color="auto"/>
            <w:left w:val="none" w:sz="0" w:space="0" w:color="auto"/>
            <w:bottom w:val="none" w:sz="0" w:space="0" w:color="auto"/>
            <w:right w:val="none" w:sz="0" w:space="0" w:color="auto"/>
          </w:divBdr>
        </w:div>
        <w:div w:id="629821508">
          <w:marLeft w:val="0"/>
          <w:marRight w:val="0"/>
          <w:marTop w:val="0"/>
          <w:marBottom w:val="0"/>
          <w:divBdr>
            <w:top w:val="none" w:sz="0" w:space="0" w:color="auto"/>
            <w:left w:val="none" w:sz="0" w:space="0" w:color="auto"/>
            <w:bottom w:val="none" w:sz="0" w:space="0" w:color="auto"/>
            <w:right w:val="none" w:sz="0" w:space="0" w:color="auto"/>
          </w:divBdr>
        </w:div>
        <w:div w:id="1089041196">
          <w:marLeft w:val="0"/>
          <w:marRight w:val="0"/>
          <w:marTop w:val="0"/>
          <w:marBottom w:val="0"/>
          <w:divBdr>
            <w:top w:val="none" w:sz="0" w:space="0" w:color="auto"/>
            <w:left w:val="none" w:sz="0" w:space="0" w:color="auto"/>
            <w:bottom w:val="none" w:sz="0" w:space="0" w:color="auto"/>
            <w:right w:val="none" w:sz="0" w:space="0" w:color="auto"/>
          </w:divBdr>
        </w:div>
        <w:div w:id="1616907249">
          <w:marLeft w:val="0"/>
          <w:marRight w:val="0"/>
          <w:marTop w:val="0"/>
          <w:marBottom w:val="0"/>
          <w:divBdr>
            <w:top w:val="none" w:sz="0" w:space="0" w:color="auto"/>
            <w:left w:val="none" w:sz="0" w:space="0" w:color="auto"/>
            <w:bottom w:val="none" w:sz="0" w:space="0" w:color="auto"/>
            <w:right w:val="none" w:sz="0" w:space="0" w:color="auto"/>
          </w:divBdr>
        </w:div>
        <w:div w:id="1617640591">
          <w:marLeft w:val="0"/>
          <w:marRight w:val="0"/>
          <w:marTop w:val="0"/>
          <w:marBottom w:val="0"/>
          <w:divBdr>
            <w:top w:val="none" w:sz="0" w:space="0" w:color="auto"/>
            <w:left w:val="none" w:sz="0" w:space="0" w:color="auto"/>
            <w:bottom w:val="none" w:sz="0" w:space="0" w:color="auto"/>
            <w:right w:val="none" w:sz="0" w:space="0" w:color="auto"/>
          </w:divBdr>
        </w:div>
      </w:divsChild>
    </w:div>
    <w:div w:id="445589103">
      <w:bodyDiv w:val="1"/>
      <w:marLeft w:val="0"/>
      <w:marRight w:val="0"/>
      <w:marTop w:val="0"/>
      <w:marBottom w:val="0"/>
      <w:divBdr>
        <w:top w:val="none" w:sz="0" w:space="0" w:color="auto"/>
        <w:left w:val="none" w:sz="0" w:space="0" w:color="auto"/>
        <w:bottom w:val="none" w:sz="0" w:space="0" w:color="auto"/>
        <w:right w:val="none" w:sz="0" w:space="0" w:color="auto"/>
      </w:divBdr>
      <w:divsChild>
        <w:div w:id="1172137191">
          <w:marLeft w:val="0"/>
          <w:marRight w:val="0"/>
          <w:marTop w:val="0"/>
          <w:marBottom w:val="0"/>
          <w:divBdr>
            <w:top w:val="none" w:sz="0" w:space="0" w:color="auto"/>
            <w:left w:val="none" w:sz="0" w:space="0" w:color="auto"/>
            <w:bottom w:val="none" w:sz="0" w:space="0" w:color="auto"/>
            <w:right w:val="none" w:sz="0" w:space="0" w:color="auto"/>
          </w:divBdr>
          <w:divsChild>
            <w:div w:id="493685299">
              <w:marLeft w:val="0"/>
              <w:marRight w:val="0"/>
              <w:marTop w:val="0"/>
              <w:marBottom w:val="0"/>
              <w:divBdr>
                <w:top w:val="none" w:sz="0" w:space="0" w:color="auto"/>
                <w:left w:val="none" w:sz="0" w:space="0" w:color="auto"/>
                <w:bottom w:val="none" w:sz="0" w:space="0" w:color="auto"/>
                <w:right w:val="none" w:sz="0" w:space="0" w:color="auto"/>
              </w:divBdr>
              <w:divsChild>
                <w:div w:id="1432552949">
                  <w:marLeft w:val="0"/>
                  <w:marRight w:val="0"/>
                  <w:marTop w:val="0"/>
                  <w:marBottom w:val="0"/>
                  <w:divBdr>
                    <w:top w:val="none" w:sz="0" w:space="0" w:color="auto"/>
                    <w:left w:val="none" w:sz="0" w:space="0" w:color="auto"/>
                    <w:bottom w:val="none" w:sz="0" w:space="0" w:color="auto"/>
                    <w:right w:val="none" w:sz="0" w:space="0" w:color="auto"/>
                  </w:divBdr>
                  <w:divsChild>
                    <w:div w:id="1844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229462">
      <w:bodyDiv w:val="1"/>
      <w:marLeft w:val="0"/>
      <w:marRight w:val="0"/>
      <w:marTop w:val="0"/>
      <w:marBottom w:val="0"/>
      <w:divBdr>
        <w:top w:val="none" w:sz="0" w:space="0" w:color="auto"/>
        <w:left w:val="none" w:sz="0" w:space="0" w:color="auto"/>
        <w:bottom w:val="none" w:sz="0" w:space="0" w:color="auto"/>
        <w:right w:val="none" w:sz="0" w:space="0" w:color="auto"/>
      </w:divBdr>
    </w:div>
    <w:div w:id="476344279">
      <w:bodyDiv w:val="1"/>
      <w:marLeft w:val="0"/>
      <w:marRight w:val="0"/>
      <w:marTop w:val="0"/>
      <w:marBottom w:val="0"/>
      <w:divBdr>
        <w:top w:val="none" w:sz="0" w:space="0" w:color="auto"/>
        <w:left w:val="none" w:sz="0" w:space="0" w:color="auto"/>
        <w:bottom w:val="none" w:sz="0" w:space="0" w:color="auto"/>
        <w:right w:val="none" w:sz="0" w:space="0" w:color="auto"/>
      </w:divBdr>
    </w:div>
    <w:div w:id="483934390">
      <w:bodyDiv w:val="1"/>
      <w:marLeft w:val="0"/>
      <w:marRight w:val="0"/>
      <w:marTop w:val="0"/>
      <w:marBottom w:val="0"/>
      <w:divBdr>
        <w:top w:val="none" w:sz="0" w:space="0" w:color="auto"/>
        <w:left w:val="none" w:sz="0" w:space="0" w:color="auto"/>
        <w:bottom w:val="none" w:sz="0" w:space="0" w:color="auto"/>
        <w:right w:val="none" w:sz="0" w:space="0" w:color="auto"/>
      </w:divBdr>
    </w:div>
    <w:div w:id="505440720">
      <w:bodyDiv w:val="1"/>
      <w:marLeft w:val="0"/>
      <w:marRight w:val="0"/>
      <w:marTop w:val="0"/>
      <w:marBottom w:val="0"/>
      <w:divBdr>
        <w:top w:val="none" w:sz="0" w:space="0" w:color="auto"/>
        <w:left w:val="none" w:sz="0" w:space="0" w:color="auto"/>
        <w:bottom w:val="none" w:sz="0" w:space="0" w:color="auto"/>
        <w:right w:val="none" w:sz="0" w:space="0" w:color="auto"/>
      </w:divBdr>
    </w:div>
    <w:div w:id="511839695">
      <w:bodyDiv w:val="1"/>
      <w:marLeft w:val="0"/>
      <w:marRight w:val="0"/>
      <w:marTop w:val="0"/>
      <w:marBottom w:val="0"/>
      <w:divBdr>
        <w:top w:val="none" w:sz="0" w:space="0" w:color="auto"/>
        <w:left w:val="none" w:sz="0" w:space="0" w:color="auto"/>
        <w:bottom w:val="none" w:sz="0" w:space="0" w:color="auto"/>
        <w:right w:val="none" w:sz="0" w:space="0" w:color="auto"/>
      </w:divBdr>
      <w:divsChild>
        <w:div w:id="1898201604">
          <w:marLeft w:val="0"/>
          <w:marRight w:val="0"/>
          <w:marTop w:val="0"/>
          <w:marBottom w:val="0"/>
          <w:divBdr>
            <w:top w:val="none" w:sz="0" w:space="0" w:color="auto"/>
            <w:left w:val="none" w:sz="0" w:space="0" w:color="auto"/>
            <w:bottom w:val="none" w:sz="0" w:space="0" w:color="auto"/>
            <w:right w:val="none" w:sz="0" w:space="0" w:color="auto"/>
          </w:divBdr>
          <w:divsChild>
            <w:div w:id="1642804607">
              <w:marLeft w:val="0"/>
              <w:marRight w:val="0"/>
              <w:marTop w:val="0"/>
              <w:marBottom w:val="0"/>
              <w:divBdr>
                <w:top w:val="none" w:sz="0" w:space="0" w:color="auto"/>
                <w:left w:val="none" w:sz="0" w:space="0" w:color="auto"/>
                <w:bottom w:val="none" w:sz="0" w:space="0" w:color="auto"/>
                <w:right w:val="none" w:sz="0" w:space="0" w:color="auto"/>
              </w:divBdr>
              <w:divsChild>
                <w:div w:id="1784615266">
                  <w:marLeft w:val="0"/>
                  <w:marRight w:val="0"/>
                  <w:marTop w:val="0"/>
                  <w:marBottom w:val="0"/>
                  <w:divBdr>
                    <w:top w:val="none" w:sz="0" w:space="0" w:color="auto"/>
                    <w:left w:val="none" w:sz="0" w:space="0" w:color="auto"/>
                    <w:bottom w:val="none" w:sz="0" w:space="0" w:color="auto"/>
                    <w:right w:val="none" w:sz="0" w:space="0" w:color="auto"/>
                  </w:divBdr>
                  <w:divsChild>
                    <w:div w:id="4611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10428">
      <w:bodyDiv w:val="1"/>
      <w:marLeft w:val="0"/>
      <w:marRight w:val="0"/>
      <w:marTop w:val="0"/>
      <w:marBottom w:val="0"/>
      <w:divBdr>
        <w:top w:val="none" w:sz="0" w:space="0" w:color="auto"/>
        <w:left w:val="none" w:sz="0" w:space="0" w:color="auto"/>
        <w:bottom w:val="none" w:sz="0" w:space="0" w:color="auto"/>
        <w:right w:val="none" w:sz="0" w:space="0" w:color="auto"/>
      </w:divBdr>
    </w:div>
    <w:div w:id="583105645">
      <w:bodyDiv w:val="1"/>
      <w:marLeft w:val="0"/>
      <w:marRight w:val="0"/>
      <w:marTop w:val="0"/>
      <w:marBottom w:val="0"/>
      <w:divBdr>
        <w:top w:val="none" w:sz="0" w:space="0" w:color="auto"/>
        <w:left w:val="none" w:sz="0" w:space="0" w:color="auto"/>
        <w:bottom w:val="none" w:sz="0" w:space="0" w:color="auto"/>
        <w:right w:val="none" w:sz="0" w:space="0" w:color="auto"/>
      </w:divBdr>
    </w:div>
    <w:div w:id="602877416">
      <w:bodyDiv w:val="1"/>
      <w:marLeft w:val="0"/>
      <w:marRight w:val="0"/>
      <w:marTop w:val="0"/>
      <w:marBottom w:val="0"/>
      <w:divBdr>
        <w:top w:val="none" w:sz="0" w:space="0" w:color="auto"/>
        <w:left w:val="none" w:sz="0" w:space="0" w:color="auto"/>
        <w:bottom w:val="none" w:sz="0" w:space="0" w:color="auto"/>
        <w:right w:val="none" w:sz="0" w:space="0" w:color="auto"/>
      </w:divBdr>
    </w:div>
    <w:div w:id="605887024">
      <w:bodyDiv w:val="1"/>
      <w:marLeft w:val="0"/>
      <w:marRight w:val="0"/>
      <w:marTop w:val="0"/>
      <w:marBottom w:val="0"/>
      <w:divBdr>
        <w:top w:val="none" w:sz="0" w:space="0" w:color="auto"/>
        <w:left w:val="none" w:sz="0" w:space="0" w:color="auto"/>
        <w:bottom w:val="none" w:sz="0" w:space="0" w:color="auto"/>
        <w:right w:val="none" w:sz="0" w:space="0" w:color="auto"/>
      </w:divBdr>
    </w:div>
    <w:div w:id="608436940">
      <w:bodyDiv w:val="1"/>
      <w:marLeft w:val="0"/>
      <w:marRight w:val="0"/>
      <w:marTop w:val="0"/>
      <w:marBottom w:val="0"/>
      <w:divBdr>
        <w:top w:val="none" w:sz="0" w:space="0" w:color="auto"/>
        <w:left w:val="none" w:sz="0" w:space="0" w:color="auto"/>
        <w:bottom w:val="none" w:sz="0" w:space="0" w:color="auto"/>
        <w:right w:val="none" w:sz="0" w:space="0" w:color="auto"/>
      </w:divBdr>
    </w:div>
    <w:div w:id="612902331">
      <w:bodyDiv w:val="1"/>
      <w:marLeft w:val="0"/>
      <w:marRight w:val="0"/>
      <w:marTop w:val="0"/>
      <w:marBottom w:val="0"/>
      <w:divBdr>
        <w:top w:val="none" w:sz="0" w:space="0" w:color="auto"/>
        <w:left w:val="none" w:sz="0" w:space="0" w:color="auto"/>
        <w:bottom w:val="none" w:sz="0" w:space="0" w:color="auto"/>
        <w:right w:val="none" w:sz="0" w:space="0" w:color="auto"/>
      </w:divBdr>
      <w:divsChild>
        <w:div w:id="5251333">
          <w:marLeft w:val="0"/>
          <w:marRight w:val="0"/>
          <w:marTop w:val="0"/>
          <w:marBottom w:val="0"/>
          <w:divBdr>
            <w:top w:val="none" w:sz="0" w:space="0" w:color="auto"/>
            <w:left w:val="none" w:sz="0" w:space="0" w:color="auto"/>
            <w:bottom w:val="none" w:sz="0" w:space="0" w:color="auto"/>
            <w:right w:val="none" w:sz="0" w:space="0" w:color="auto"/>
          </w:divBdr>
        </w:div>
        <w:div w:id="24406788">
          <w:marLeft w:val="0"/>
          <w:marRight w:val="0"/>
          <w:marTop w:val="0"/>
          <w:marBottom w:val="0"/>
          <w:divBdr>
            <w:top w:val="none" w:sz="0" w:space="0" w:color="auto"/>
            <w:left w:val="none" w:sz="0" w:space="0" w:color="auto"/>
            <w:bottom w:val="none" w:sz="0" w:space="0" w:color="auto"/>
            <w:right w:val="none" w:sz="0" w:space="0" w:color="auto"/>
          </w:divBdr>
        </w:div>
        <w:div w:id="33580107">
          <w:marLeft w:val="0"/>
          <w:marRight w:val="0"/>
          <w:marTop w:val="0"/>
          <w:marBottom w:val="0"/>
          <w:divBdr>
            <w:top w:val="none" w:sz="0" w:space="0" w:color="auto"/>
            <w:left w:val="none" w:sz="0" w:space="0" w:color="auto"/>
            <w:bottom w:val="none" w:sz="0" w:space="0" w:color="auto"/>
            <w:right w:val="none" w:sz="0" w:space="0" w:color="auto"/>
          </w:divBdr>
        </w:div>
        <w:div w:id="40399085">
          <w:marLeft w:val="0"/>
          <w:marRight w:val="0"/>
          <w:marTop w:val="0"/>
          <w:marBottom w:val="0"/>
          <w:divBdr>
            <w:top w:val="none" w:sz="0" w:space="0" w:color="auto"/>
            <w:left w:val="none" w:sz="0" w:space="0" w:color="auto"/>
            <w:bottom w:val="none" w:sz="0" w:space="0" w:color="auto"/>
            <w:right w:val="none" w:sz="0" w:space="0" w:color="auto"/>
          </w:divBdr>
        </w:div>
        <w:div w:id="53503400">
          <w:marLeft w:val="0"/>
          <w:marRight w:val="0"/>
          <w:marTop w:val="0"/>
          <w:marBottom w:val="0"/>
          <w:divBdr>
            <w:top w:val="none" w:sz="0" w:space="0" w:color="auto"/>
            <w:left w:val="none" w:sz="0" w:space="0" w:color="auto"/>
            <w:bottom w:val="none" w:sz="0" w:space="0" w:color="auto"/>
            <w:right w:val="none" w:sz="0" w:space="0" w:color="auto"/>
          </w:divBdr>
        </w:div>
        <w:div w:id="102195974">
          <w:marLeft w:val="0"/>
          <w:marRight w:val="0"/>
          <w:marTop w:val="0"/>
          <w:marBottom w:val="0"/>
          <w:divBdr>
            <w:top w:val="none" w:sz="0" w:space="0" w:color="auto"/>
            <w:left w:val="none" w:sz="0" w:space="0" w:color="auto"/>
            <w:bottom w:val="none" w:sz="0" w:space="0" w:color="auto"/>
            <w:right w:val="none" w:sz="0" w:space="0" w:color="auto"/>
          </w:divBdr>
        </w:div>
        <w:div w:id="182327495">
          <w:marLeft w:val="0"/>
          <w:marRight w:val="0"/>
          <w:marTop w:val="0"/>
          <w:marBottom w:val="0"/>
          <w:divBdr>
            <w:top w:val="none" w:sz="0" w:space="0" w:color="auto"/>
            <w:left w:val="none" w:sz="0" w:space="0" w:color="auto"/>
            <w:bottom w:val="none" w:sz="0" w:space="0" w:color="auto"/>
            <w:right w:val="none" w:sz="0" w:space="0" w:color="auto"/>
          </w:divBdr>
        </w:div>
        <w:div w:id="189415567">
          <w:marLeft w:val="0"/>
          <w:marRight w:val="0"/>
          <w:marTop w:val="0"/>
          <w:marBottom w:val="0"/>
          <w:divBdr>
            <w:top w:val="none" w:sz="0" w:space="0" w:color="auto"/>
            <w:left w:val="none" w:sz="0" w:space="0" w:color="auto"/>
            <w:bottom w:val="none" w:sz="0" w:space="0" w:color="auto"/>
            <w:right w:val="none" w:sz="0" w:space="0" w:color="auto"/>
          </w:divBdr>
        </w:div>
        <w:div w:id="222302866">
          <w:marLeft w:val="0"/>
          <w:marRight w:val="0"/>
          <w:marTop w:val="0"/>
          <w:marBottom w:val="0"/>
          <w:divBdr>
            <w:top w:val="none" w:sz="0" w:space="0" w:color="auto"/>
            <w:left w:val="none" w:sz="0" w:space="0" w:color="auto"/>
            <w:bottom w:val="none" w:sz="0" w:space="0" w:color="auto"/>
            <w:right w:val="none" w:sz="0" w:space="0" w:color="auto"/>
          </w:divBdr>
        </w:div>
        <w:div w:id="223369804">
          <w:marLeft w:val="0"/>
          <w:marRight w:val="0"/>
          <w:marTop w:val="0"/>
          <w:marBottom w:val="0"/>
          <w:divBdr>
            <w:top w:val="none" w:sz="0" w:space="0" w:color="auto"/>
            <w:left w:val="none" w:sz="0" w:space="0" w:color="auto"/>
            <w:bottom w:val="none" w:sz="0" w:space="0" w:color="auto"/>
            <w:right w:val="none" w:sz="0" w:space="0" w:color="auto"/>
          </w:divBdr>
        </w:div>
        <w:div w:id="240874903">
          <w:marLeft w:val="0"/>
          <w:marRight w:val="0"/>
          <w:marTop w:val="0"/>
          <w:marBottom w:val="0"/>
          <w:divBdr>
            <w:top w:val="none" w:sz="0" w:space="0" w:color="auto"/>
            <w:left w:val="none" w:sz="0" w:space="0" w:color="auto"/>
            <w:bottom w:val="none" w:sz="0" w:space="0" w:color="auto"/>
            <w:right w:val="none" w:sz="0" w:space="0" w:color="auto"/>
          </w:divBdr>
        </w:div>
        <w:div w:id="265231650">
          <w:marLeft w:val="0"/>
          <w:marRight w:val="0"/>
          <w:marTop w:val="0"/>
          <w:marBottom w:val="0"/>
          <w:divBdr>
            <w:top w:val="none" w:sz="0" w:space="0" w:color="auto"/>
            <w:left w:val="none" w:sz="0" w:space="0" w:color="auto"/>
            <w:bottom w:val="none" w:sz="0" w:space="0" w:color="auto"/>
            <w:right w:val="none" w:sz="0" w:space="0" w:color="auto"/>
          </w:divBdr>
        </w:div>
        <w:div w:id="299043053">
          <w:marLeft w:val="0"/>
          <w:marRight w:val="0"/>
          <w:marTop w:val="0"/>
          <w:marBottom w:val="0"/>
          <w:divBdr>
            <w:top w:val="none" w:sz="0" w:space="0" w:color="auto"/>
            <w:left w:val="none" w:sz="0" w:space="0" w:color="auto"/>
            <w:bottom w:val="none" w:sz="0" w:space="0" w:color="auto"/>
            <w:right w:val="none" w:sz="0" w:space="0" w:color="auto"/>
          </w:divBdr>
        </w:div>
        <w:div w:id="349647193">
          <w:marLeft w:val="0"/>
          <w:marRight w:val="0"/>
          <w:marTop w:val="0"/>
          <w:marBottom w:val="0"/>
          <w:divBdr>
            <w:top w:val="none" w:sz="0" w:space="0" w:color="auto"/>
            <w:left w:val="none" w:sz="0" w:space="0" w:color="auto"/>
            <w:bottom w:val="none" w:sz="0" w:space="0" w:color="auto"/>
            <w:right w:val="none" w:sz="0" w:space="0" w:color="auto"/>
          </w:divBdr>
        </w:div>
        <w:div w:id="367994082">
          <w:marLeft w:val="0"/>
          <w:marRight w:val="0"/>
          <w:marTop w:val="0"/>
          <w:marBottom w:val="0"/>
          <w:divBdr>
            <w:top w:val="none" w:sz="0" w:space="0" w:color="auto"/>
            <w:left w:val="none" w:sz="0" w:space="0" w:color="auto"/>
            <w:bottom w:val="none" w:sz="0" w:space="0" w:color="auto"/>
            <w:right w:val="none" w:sz="0" w:space="0" w:color="auto"/>
          </w:divBdr>
        </w:div>
        <w:div w:id="382755229">
          <w:marLeft w:val="0"/>
          <w:marRight w:val="0"/>
          <w:marTop w:val="0"/>
          <w:marBottom w:val="0"/>
          <w:divBdr>
            <w:top w:val="none" w:sz="0" w:space="0" w:color="auto"/>
            <w:left w:val="none" w:sz="0" w:space="0" w:color="auto"/>
            <w:bottom w:val="none" w:sz="0" w:space="0" w:color="auto"/>
            <w:right w:val="none" w:sz="0" w:space="0" w:color="auto"/>
          </w:divBdr>
        </w:div>
        <w:div w:id="433719487">
          <w:marLeft w:val="0"/>
          <w:marRight w:val="0"/>
          <w:marTop w:val="0"/>
          <w:marBottom w:val="0"/>
          <w:divBdr>
            <w:top w:val="none" w:sz="0" w:space="0" w:color="auto"/>
            <w:left w:val="none" w:sz="0" w:space="0" w:color="auto"/>
            <w:bottom w:val="none" w:sz="0" w:space="0" w:color="auto"/>
            <w:right w:val="none" w:sz="0" w:space="0" w:color="auto"/>
          </w:divBdr>
        </w:div>
        <w:div w:id="468977340">
          <w:marLeft w:val="0"/>
          <w:marRight w:val="0"/>
          <w:marTop w:val="0"/>
          <w:marBottom w:val="0"/>
          <w:divBdr>
            <w:top w:val="none" w:sz="0" w:space="0" w:color="auto"/>
            <w:left w:val="none" w:sz="0" w:space="0" w:color="auto"/>
            <w:bottom w:val="none" w:sz="0" w:space="0" w:color="auto"/>
            <w:right w:val="none" w:sz="0" w:space="0" w:color="auto"/>
          </w:divBdr>
        </w:div>
        <w:div w:id="533545517">
          <w:marLeft w:val="0"/>
          <w:marRight w:val="0"/>
          <w:marTop w:val="0"/>
          <w:marBottom w:val="0"/>
          <w:divBdr>
            <w:top w:val="none" w:sz="0" w:space="0" w:color="auto"/>
            <w:left w:val="none" w:sz="0" w:space="0" w:color="auto"/>
            <w:bottom w:val="none" w:sz="0" w:space="0" w:color="auto"/>
            <w:right w:val="none" w:sz="0" w:space="0" w:color="auto"/>
          </w:divBdr>
        </w:div>
        <w:div w:id="534390968">
          <w:marLeft w:val="0"/>
          <w:marRight w:val="0"/>
          <w:marTop w:val="0"/>
          <w:marBottom w:val="0"/>
          <w:divBdr>
            <w:top w:val="none" w:sz="0" w:space="0" w:color="auto"/>
            <w:left w:val="none" w:sz="0" w:space="0" w:color="auto"/>
            <w:bottom w:val="none" w:sz="0" w:space="0" w:color="auto"/>
            <w:right w:val="none" w:sz="0" w:space="0" w:color="auto"/>
          </w:divBdr>
        </w:div>
        <w:div w:id="634143013">
          <w:marLeft w:val="0"/>
          <w:marRight w:val="0"/>
          <w:marTop w:val="0"/>
          <w:marBottom w:val="0"/>
          <w:divBdr>
            <w:top w:val="none" w:sz="0" w:space="0" w:color="auto"/>
            <w:left w:val="none" w:sz="0" w:space="0" w:color="auto"/>
            <w:bottom w:val="none" w:sz="0" w:space="0" w:color="auto"/>
            <w:right w:val="none" w:sz="0" w:space="0" w:color="auto"/>
          </w:divBdr>
        </w:div>
        <w:div w:id="650132232">
          <w:marLeft w:val="0"/>
          <w:marRight w:val="0"/>
          <w:marTop w:val="0"/>
          <w:marBottom w:val="0"/>
          <w:divBdr>
            <w:top w:val="none" w:sz="0" w:space="0" w:color="auto"/>
            <w:left w:val="none" w:sz="0" w:space="0" w:color="auto"/>
            <w:bottom w:val="none" w:sz="0" w:space="0" w:color="auto"/>
            <w:right w:val="none" w:sz="0" w:space="0" w:color="auto"/>
          </w:divBdr>
        </w:div>
        <w:div w:id="842553469">
          <w:marLeft w:val="0"/>
          <w:marRight w:val="0"/>
          <w:marTop w:val="0"/>
          <w:marBottom w:val="0"/>
          <w:divBdr>
            <w:top w:val="none" w:sz="0" w:space="0" w:color="auto"/>
            <w:left w:val="none" w:sz="0" w:space="0" w:color="auto"/>
            <w:bottom w:val="none" w:sz="0" w:space="0" w:color="auto"/>
            <w:right w:val="none" w:sz="0" w:space="0" w:color="auto"/>
          </w:divBdr>
        </w:div>
        <w:div w:id="863131543">
          <w:marLeft w:val="0"/>
          <w:marRight w:val="0"/>
          <w:marTop w:val="0"/>
          <w:marBottom w:val="0"/>
          <w:divBdr>
            <w:top w:val="none" w:sz="0" w:space="0" w:color="auto"/>
            <w:left w:val="none" w:sz="0" w:space="0" w:color="auto"/>
            <w:bottom w:val="none" w:sz="0" w:space="0" w:color="auto"/>
            <w:right w:val="none" w:sz="0" w:space="0" w:color="auto"/>
          </w:divBdr>
        </w:div>
        <w:div w:id="906065702">
          <w:marLeft w:val="0"/>
          <w:marRight w:val="0"/>
          <w:marTop w:val="0"/>
          <w:marBottom w:val="0"/>
          <w:divBdr>
            <w:top w:val="none" w:sz="0" w:space="0" w:color="auto"/>
            <w:left w:val="none" w:sz="0" w:space="0" w:color="auto"/>
            <w:bottom w:val="none" w:sz="0" w:space="0" w:color="auto"/>
            <w:right w:val="none" w:sz="0" w:space="0" w:color="auto"/>
          </w:divBdr>
        </w:div>
        <w:div w:id="919486830">
          <w:marLeft w:val="0"/>
          <w:marRight w:val="0"/>
          <w:marTop w:val="0"/>
          <w:marBottom w:val="0"/>
          <w:divBdr>
            <w:top w:val="none" w:sz="0" w:space="0" w:color="auto"/>
            <w:left w:val="none" w:sz="0" w:space="0" w:color="auto"/>
            <w:bottom w:val="none" w:sz="0" w:space="0" w:color="auto"/>
            <w:right w:val="none" w:sz="0" w:space="0" w:color="auto"/>
          </w:divBdr>
        </w:div>
        <w:div w:id="924387517">
          <w:marLeft w:val="0"/>
          <w:marRight w:val="0"/>
          <w:marTop w:val="0"/>
          <w:marBottom w:val="0"/>
          <w:divBdr>
            <w:top w:val="none" w:sz="0" w:space="0" w:color="auto"/>
            <w:left w:val="none" w:sz="0" w:space="0" w:color="auto"/>
            <w:bottom w:val="none" w:sz="0" w:space="0" w:color="auto"/>
            <w:right w:val="none" w:sz="0" w:space="0" w:color="auto"/>
          </w:divBdr>
        </w:div>
        <w:div w:id="924649706">
          <w:marLeft w:val="0"/>
          <w:marRight w:val="0"/>
          <w:marTop w:val="0"/>
          <w:marBottom w:val="0"/>
          <w:divBdr>
            <w:top w:val="none" w:sz="0" w:space="0" w:color="auto"/>
            <w:left w:val="none" w:sz="0" w:space="0" w:color="auto"/>
            <w:bottom w:val="none" w:sz="0" w:space="0" w:color="auto"/>
            <w:right w:val="none" w:sz="0" w:space="0" w:color="auto"/>
          </w:divBdr>
        </w:div>
        <w:div w:id="955596807">
          <w:marLeft w:val="0"/>
          <w:marRight w:val="0"/>
          <w:marTop w:val="0"/>
          <w:marBottom w:val="0"/>
          <w:divBdr>
            <w:top w:val="none" w:sz="0" w:space="0" w:color="auto"/>
            <w:left w:val="none" w:sz="0" w:space="0" w:color="auto"/>
            <w:bottom w:val="none" w:sz="0" w:space="0" w:color="auto"/>
            <w:right w:val="none" w:sz="0" w:space="0" w:color="auto"/>
          </w:divBdr>
        </w:div>
        <w:div w:id="982080889">
          <w:marLeft w:val="0"/>
          <w:marRight w:val="0"/>
          <w:marTop w:val="0"/>
          <w:marBottom w:val="0"/>
          <w:divBdr>
            <w:top w:val="none" w:sz="0" w:space="0" w:color="auto"/>
            <w:left w:val="none" w:sz="0" w:space="0" w:color="auto"/>
            <w:bottom w:val="none" w:sz="0" w:space="0" w:color="auto"/>
            <w:right w:val="none" w:sz="0" w:space="0" w:color="auto"/>
          </w:divBdr>
        </w:div>
        <w:div w:id="985206854">
          <w:marLeft w:val="0"/>
          <w:marRight w:val="0"/>
          <w:marTop w:val="0"/>
          <w:marBottom w:val="0"/>
          <w:divBdr>
            <w:top w:val="none" w:sz="0" w:space="0" w:color="auto"/>
            <w:left w:val="none" w:sz="0" w:space="0" w:color="auto"/>
            <w:bottom w:val="none" w:sz="0" w:space="0" w:color="auto"/>
            <w:right w:val="none" w:sz="0" w:space="0" w:color="auto"/>
          </w:divBdr>
        </w:div>
        <w:div w:id="1076974787">
          <w:marLeft w:val="0"/>
          <w:marRight w:val="0"/>
          <w:marTop w:val="0"/>
          <w:marBottom w:val="0"/>
          <w:divBdr>
            <w:top w:val="none" w:sz="0" w:space="0" w:color="auto"/>
            <w:left w:val="none" w:sz="0" w:space="0" w:color="auto"/>
            <w:bottom w:val="none" w:sz="0" w:space="0" w:color="auto"/>
            <w:right w:val="none" w:sz="0" w:space="0" w:color="auto"/>
          </w:divBdr>
        </w:div>
        <w:div w:id="1106971161">
          <w:marLeft w:val="0"/>
          <w:marRight w:val="0"/>
          <w:marTop w:val="0"/>
          <w:marBottom w:val="0"/>
          <w:divBdr>
            <w:top w:val="none" w:sz="0" w:space="0" w:color="auto"/>
            <w:left w:val="none" w:sz="0" w:space="0" w:color="auto"/>
            <w:bottom w:val="none" w:sz="0" w:space="0" w:color="auto"/>
            <w:right w:val="none" w:sz="0" w:space="0" w:color="auto"/>
          </w:divBdr>
        </w:div>
        <w:div w:id="1140071676">
          <w:marLeft w:val="0"/>
          <w:marRight w:val="0"/>
          <w:marTop w:val="0"/>
          <w:marBottom w:val="0"/>
          <w:divBdr>
            <w:top w:val="none" w:sz="0" w:space="0" w:color="auto"/>
            <w:left w:val="none" w:sz="0" w:space="0" w:color="auto"/>
            <w:bottom w:val="none" w:sz="0" w:space="0" w:color="auto"/>
            <w:right w:val="none" w:sz="0" w:space="0" w:color="auto"/>
          </w:divBdr>
        </w:div>
        <w:div w:id="1174300007">
          <w:marLeft w:val="0"/>
          <w:marRight w:val="0"/>
          <w:marTop w:val="0"/>
          <w:marBottom w:val="0"/>
          <w:divBdr>
            <w:top w:val="none" w:sz="0" w:space="0" w:color="auto"/>
            <w:left w:val="none" w:sz="0" w:space="0" w:color="auto"/>
            <w:bottom w:val="none" w:sz="0" w:space="0" w:color="auto"/>
            <w:right w:val="none" w:sz="0" w:space="0" w:color="auto"/>
          </w:divBdr>
        </w:div>
        <w:div w:id="1188518719">
          <w:marLeft w:val="0"/>
          <w:marRight w:val="0"/>
          <w:marTop w:val="0"/>
          <w:marBottom w:val="0"/>
          <w:divBdr>
            <w:top w:val="none" w:sz="0" w:space="0" w:color="auto"/>
            <w:left w:val="none" w:sz="0" w:space="0" w:color="auto"/>
            <w:bottom w:val="none" w:sz="0" w:space="0" w:color="auto"/>
            <w:right w:val="none" w:sz="0" w:space="0" w:color="auto"/>
          </w:divBdr>
        </w:div>
        <w:div w:id="1266961621">
          <w:marLeft w:val="0"/>
          <w:marRight w:val="0"/>
          <w:marTop w:val="0"/>
          <w:marBottom w:val="0"/>
          <w:divBdr>
            <w:top w:val="none" w:sz="0" w:space="0" w:color="auto"/>
            <w:left w:val="none" w:sz="0" w:space="0" w:color="auto"/>
            <w:bottom w:val="none" w:sz="0" w:space="0" w:color="auto"/>
            <w:right w:val="none" w:sz="0" w:space="0" w:color="auto"/>
          </w:divBdr>
        </w:div>
        <w:div w:id="1282153027">
          <w:marLeft w:val="0"/>
          <w:marRight w:val="0"/>
          <w:marTop w:val="0"/>
          <w:marBottom w:val="0"/>
          <w:divBdr>
            <w:top w:val="none" w:sz="0" w:space="0" w:color="auto"/>
            <w:left w:val="none" w:sz="0" w:space="0" w:color="auto"/>
            <w:bottom w:val="none" w:sz="0" w:space="0" w:color="auto"/>
            <w:right w:val="none" w:sz="0" w:space="0" w:color="auto"/>
          </w:divBdr>
        </w:div>
        <w:div w:id="1283419244">
          <w:marLeft w:val="0"/>
          <w:marRight w:val="0"/>
          <w:marTop w:val="0"/>
          <w:marBottom w:val="0"/>
          <w:divBdr>
            <w:top w:val="none" w:sz="0" w:space="0" w:color="auto"/>
            <w:left w:val="none" w:sz="0" w:space="0" w:color="auto"/>
            <w:bottom w:val="none" w:sz="0" w:space="0" w:color="auto"/>
            <w:right w:val="none" w:sz="0" w:space="0" w:color="auto"/>
          </w:divBdr>
        </w:div>
        <w:div w:id="1406800041">
          <w:marLeft w:val="0"/>
          <w:marRight w:val="0"/>
          <w:marTop w:val="0"/>
          <w:marBottom w:val="0"/>
          <w:divBdr>
            <w:top w:val="none" w:sz="0" w:space="0" w:color="auto"/>
            <w:left w:val="none" w:sz="0" w:space="0" w:color="auto"/>
            <w:bottom w:val="none" w:sz="0" w:space="0" w:color="auto"/>
            <w:right w:val="none" w:sz="0" w:space="0" w:color="auto"/>
          </w:divBdr>
        </w:div>
        <w:div w:id="1478063843">
          <w:marLeft w:val="0"/>
          <w:marRight w:val="0"/>
          <w:marTop w:val="0"/>
          <w:marBottom w:val="0"/>
          <w:divBdr>
            <w:top w:val="none" w:sz="0" w:space="0" w:color="auto"/>
            <w:left w:val="none" w:sz="0" w:space="0" w:color="auto"/>
            <w:bottom w:val="none" w:sz="0" w:space="0" w:color="auto"/>
            <w:right w:val="none" w:sz="0" w:space="0" w:color="auto"/>
          </w:divBdr>
        </w:div>
        <w:div w:id="1551724533">
          <w:marLeft w:val="0"/>
          <w:marRight w:val="0"/>
          <w:marTop w:val="0"/>
          <w:marBottom w:val="0"/>
          <w:divBdr>
            <w:top w:val="none" w:sz="0" w:space="0" w:color="auto"/>
            <w:left w:val="none" w:sz="0" w:space="0" w:color="auto"/>
            <w:bottom w:val="none" w:sz="0" w:space="0" w:color="auto"/>
            <w:right w:val="none" w:sz="0" w:space="0" w:color="auto"/>
          </w:divBdr>
        </w:div>
        <w:div w:id="1553224304">
          <w:marLeft w:val="0"/>
          <w:marRight w:val="0"/>
          <w:marTop w:val="0"/>
          <w:marBottom w:val="0"/>
          <w:divBdr>
            <w:top w:val="none" w:sz="0" w:space="0" w:color="auto"/>
            <w:left w:val="none" w:sz="0" w:space="0" w:color="auto"/>
            <w:bottom w:val="none" w:sz="0" w:space="0" w:color="auto"/>
            <w:right w:val="none" w:sz="0" w:space="0" w:color="auto"/>
          </w:divBdr>
        </w:div>
        <w:div w:id="1582643612">
          <w:marLeft w:val="0"/>
          <w:marRight w:val="0"/>
          <w:marTop w:val="0"/>
          <w:marBottom w:val="0"/>
          <w:divBdr>
            <w:top w:val="none" w:sz="0" w:space="0" w:color="auto"/>
            <w:left w:val="none" w:sz="0" w:space="0" w:color="auto"/>
            <w:bottom w:val="none" w:sz="0" w:space="0" w:color="auto"/>
            <w:right w:val="none" w:sz="0" w:space="0" w:color="auto"/>
          </w:divBdr>
        </w:div>
        <w:div w:id="1672679152">
          <w:marLeft w:val="0"/>
          <w:marRight w:val="0"/>
          <w:marTop w:val="0"/>
          <w:marBottom w:val="0"/>
          <w:divBdr>
            <w:top w:val="none" w:sz="0" w:space="0" w:color="auto"/>
            <w:left w:val="none" w:sz="0" w:space="0" w:color="auto"/>
            <w:bottom w:val="none" w:sz="0" w:space="0" w:color="auto"/>
            <w:right w:val="none" w:sz="0" w:space="0" w:color="auto"/>
          </w:divBdr>
        </w:div>
        <w:div w:id="1681005022">
          <w:marLeft w:val="0"/>
          <w:marRight w:val="0"/>
          <w:marTop w:val="0"/>
          <w:marBottom w:val="0"/>
          <w:divBdr>
            <w:top w:val="none" w:sz="0" w:space="0" w:color="auto"/>
            <w:left w:val="none" w:sz="0" w:space="0" w:color="auto"/>
            <w:bottom w:val="none" w:sz="0" w:space="0" w:color="auto"/>
            <w:right w:val="none" w:sz="0" w:space="0" w:color="auto"/>
          </w:divBdr>
        </w:div>
        <w:div w:id="1684621953">
          <w:marLeft w:val="0"/>
          <w:marRight w:val="0"/>
          <w:marTop w:val="0"/>
          <w:marBottom w:val="0"/>
          <w:divBdr>
            <w:top w:val="none" w:sz="0" w:space="0" w:color="auto"/>
            <w:left w:val="none" w:sz="0" w:space="0" w:color="auto"/>
            <w:bottom w:val="none" w:sz="0" w:space="0" w:color="auto"/>
            <w:right w:val="none" w:sz="0" w:space="0" w:color="auto"/>
          </w:divBdr>
        </w:div>
        <w:div w:id="1692532802">
          <w:marLeft w:val="0"/>
          <w:marRight w:val="0"/>
          <w:marTop w:val="0"/>
          <w:marBottom w:val="0"/>
          <w:divBdr>
            <w:top w:val="none" w:sz="0" w:space="0" w:color="auto"/>
            <w:left w:val="none" w:sz="0" w:space="0" w:color="auto"/>
            <w:bottom w:val="none" w:sz="0" w:space="0" w:color="auto"/>
            <w:right w:val="none" w:sz="0" w:space="0" w:color="auto"/>
          </w:divBdr>
        </w:div>
        <w:div w:id="1707944923">
          <w:marLeft w:val="0"/>
          <w:marRight w:val="0"/>
          <w:marTop w:val="0"/>
          <w:marBottom w:val="0"/>
          <w:divBdr>
            <w:top w:val="none" w:sz="0" w:space="0" w:color="auto"/>
            <w:left w:val="none" w:sz="0" w:space="0" w:color="auto"/>
            <w:bottom w:val="none" w:sz="0" w:space="0" w:color="auto"/>
            <w:right w:val="none" w:sz="0" w:space="0" w:color="auto"/>
          </w:divBdr>
        </w:div>
        <w:div w:id="1728920545">
          <w:marLeft w:val="0"/>
          <w:marRight w:val="0"/>
          <w:marTop w:val="0"/>
          <w:marBottom w:val="0"/>
          <w:divBdr>
            <w:top w:val="none" w:sz="0" w:space="0" w:color="auto"/>
            <w:left w:val="none" w:sz="0" w:space="0" w:color="auto"/>
            <w:bottom w:val="none" w:sz="0" w:space="0" w:color="auto"/>
            <w:right w:val="none" w:sz="0" w:space="0" w:color="auto"/>
          </w:divBdr>
        </w:div>
        <w:div w:id="1738895968">
          <w:marLeft w:val="0"/>
          <w:marRight w:val="0"/>
          <w:marTop w:val="0"/>
          <w:marBottom w:val="0"/>
          <w:divBdr>
            <w:top w:val="none" w:sz="0" w:space="0" w:color="auto"/>
            <w:left w:val="none" w:sz="0" w:space="0" w:color="auto"/>
            <w:bottom w:val="none" w:sz="0" w:space="0" w:color="auto"/>
            <w:right w:val="none" w:sz="0" w:space="0" w:color="auto"/>
          </w:divBdr>
        </w:div>
        <w:div w:id="1743864609">
          <w:marLeft w:val="0"/>
          <w:marRight w:val="0"/>
          <w:marTop w:val="0"/>
          <w:marBottom w:val="0"/>
          <w:divBdr>
            <w:top w:val="none" w:sz="0" w:space="0" w:color="auto"/>
            <w:left w:val="none" w:sz="0" w:space="0" w:color="auto"/>
            <w:bottom w:val="none" w:sz="0" w:space="0" w:color="auto"/>
            <w:right w:val="none" w:sz="0" w:space="0" w:color="auto"/>
          </w:divBdr>
        </w:div>
        <w:div w:id="1748454663">
          <w:marLeft w:val="0"/>
          <w:marRight w:val="0"/>
          <w:marTop w:val="0"/>
          <w:marBottom w:val="0"/>
          <w:divBdr>
            <w:top w:val="none" w:sz="0" w:space="0" w:color="auto"/>
            <w:left w:val="none" w:sz="0" w:space="0" w:color="auto"/>
            <w:bottom w:val="none" w:sz="0" w:space="0" w:color="auto"/>
            <w:right w:val="none" w:sz="0" w:space="0" w:color="auto"/>
          </w:divBdr>
        </w:div>
        <w:div w:id="1753048004">
          <w:marLeft w:val="0"/>
          <w:marRight w:val="0"/>
          <w:marTop w:val="0"/>
          <w:marBottom w:val="0"/>
          <w:divBdr>
            <w:top w:val="none" w:sz="0" w:space="0" w:color="auto"/>
            <w:left w:val="none" w:sz="0" w:space="0" w:color="auto"/>
            <w:bottom w:val="none" w:sz="0" w:space="0" w:color="auto"/>
            <w:right w:val="none" w:sz="0" w:space="0" w:color="auto"/>
          </w:divBdr>
        </w:div>
        <w:div w:id="1797217253">
          <w:marLeft w:val="0"/>
          <w:marRight w:val="0"/>
          <w:marTop w:val="0"/>
          <w:marBottom w:val="0"/>
          <w:divBdr>
            <w:top w:val="none" w:sz="0" w:space="0" w:color="auto"/>
            <w:left w:val="none" w:sz="0" w:space="0" w:color="auto"/>
            <w:bottom w:val="none" w:sz="0" w:space="0" w:color="auto"/>
            <w:right w:val="none" w:sz="0" w:space="0" w:color="auto"/>
          </w:divBdr>
        </w:div>
        <w:div w:id="1921867966">
          <w:marLeft w:val="0"/>
          <w:marRight w:val="0"/>
          <w:marTop w:val="0"/>
          <w:marBottom w:val="0"/>
          <w:divBdr>
            <w:top w:val="none" w:sz="0" w:space="0" w:color="auto"/>
            <w:left w:val="none" w:sz="0" w:space="0" w:color="auto"/>
            <w:bottom w:val="none" w:sz="0" w:space="0" w:color="auto"/>
            <w:right w:val="none" w:sz="0" w:space="0" w:color="auto"/>
          </w:divBdr>
        </w:div>
        <w:div w:id="1998532141">
          <w:marLeft w:val="0"/>
          <w:marRight w:val="0"/>
          <w:marTop w:val="0"/>
          <w:marBottom w:val="0"/>
          <w:divBdr>
            <w:top w:val="none" w:sz="0" w:space="0" w:color="auto"/>
            <w:left w:val="none" w:sz="0" w:space="0" w:color="auto"/>
            <w:bottom w:val="none" w:sz="0" w:space="0" w:color="auto"/>
            <w:right w:val="none" w:sz="0" w:space="0" w:color="auto"/>
          </w:divBdr>
        </w:div>
        <w:div w:id="2014800436">
          <w:marLeft w:val="0"/>
          <w:marRight w:val="0"/>
          <w:marTop w:val="0"/>
          <w:marBottom w:val="0"/>
          <w:divBdr>
            <w:top w:val="none" w:sz="0" w:space="0" w:color="auto"/>
            <w:left w:val="none" w:sz="0" w:space="0" w:color="auto"/>
            <w:bottom w:val="none" w:sz="0" w:space="0" w:color="auto"/>
            <w:right w:val="none" w:sz="0" w:space="0" w:color="auto"/>
          </w:divBdr>
        </w:div>
        <w:div w:id="2028673051">
          <w:marLeft w:val="0"/>
          <w:marRight w:val="0"/>
          <w:marTop w:val="0"/>
          <w:marBottom w:val="0"/>
          <w:divBdr>
            <w:top w:val="none" w:sz="0" w:space="0" w:color="auto"/>
            <w:left w:val="none" w:sz="0" w:space="0" w:color="auto"/>
            <w:bottom w:val="none" w:sz="0" w:space="0" w:color="auto"/>
            <w:right w:val="none" w:sz="0" w:space="0" w:color="auto"/>
          </w:divBdr>
        </w:div>
        <w:div w:id="2061855969">
          <w:marLeft w:val="0"/>
          <w:marRight w:val="0"/>
          <w:marTop w:val="0"/>
          <w:marBottom w:val="0"/>
          <w:divBdr>
            <w:top w:val="none" w:sz="0" w:space="0" w:color="auto"/>
            <w:left w:val="none" w:sz="0" w:space="0" w:color="auto"/>
            <w:bottom w:val="none" w:sz="0" w:space="0" w:color="auto"/>
            <w:right w:val="none" w:sz="0" w:space="0" w:color="auto"/>
          </w:divBdr>
        </w:div>
        <w:div w:id="2069331259">
          <w:marLeft w:val="0"/>
          <w:marRight w:val="0"/>
          <w:marTop w:val="0"/>
          <w:marBottom w:val="0"/>
          <w:divBdr>
            <w:top w:val="none" w:sz="0" w:space="0" w:color="auto"/>
            <w:left w:val="none" w:sz="0" w:space="0" w:color="auto"/>
            <w:bottom w:val="none" w:sz="0" w:space="0" w:color="auto"/>
            <w:right w:val="none" w:sz="0" w:space="0" w:color="auto"/>
          </w:divBdr>
        </w:div>
        <w:div w:id="2102556449">
          <w:marLeft w:val="0"/>
          <w:marRight w:val="0"/>
          <w:marTop w:val="0"/>
          <w:marBottom w:val="0"/>
          <w:divBdr>
            <w:top w:val="none" w:sz="0" w:space="0" w:color="auto"/>
            <w:left w:val="none" w:sz="0" w:space="0" w:color="auto"/>
            <w:bottom w:val="none" w:sz="0" w:space="0" w:color="auto"/>
            <w:right w:val="none" w:sz="0" w:space="0" w:color="auto"/>
          </w:divBdr>
        </w:div>
      </w:divsChild>
    </w:div>
    <w:div w:id="636447551">
      <w:bodyDiv w:val="1"/>
      <w:marLeft w:val="0"/>
      <w:marRight w:val="0"/>
      <w:marTop w:val="0"/>
      <w:marBottom w:val="0"/>
      <w:divBdr>
        <w:top w:val="none" w:sz="0" w:space="0" w:color="auto"/>
        <w:left w:val="none" w:sz="0" w:space="0" w:color="auto"/>
        <w:bottom w:val="none" w:sz="0" w:space="0" w:color="auto"/>
        <w:right w:val="none" w:sz="0" w:space="0" w:color="auto"/>
      </w:divBdr>
    </w:div>
    <w:div w:id="639728702">
      <w:bodyDiv w:val="1"/>
      <w:marLeft w:val="0"/>
      <w:marRight w:val="0"/>
      <w:marTop w:val="0"/>
      <w:marBottom w:val="0"/>
      <w:divBdr>
        <w:top w:val="none" w:sz="0" w:space="0" w:color="auto"/>
        <w:left w:val="none" w:sz="0" w:space="0" w:color="auto"/>
        <w:bottom w:val="none" w:sz="0" w:space="0" w:color="auto"/>
        <w:right w:val="none" w:sz="0" w:space="0" w:color="auto"/>
      </w:divBdr>
      <w:divsChild>
        <w:div w:id="39062720">
          <w:marLeft w:val="0"/>
          <w:marRight w:val="0"/>
          <w:marTop w:val="0"/>
          <w:marBottom w:val="0"/>
          <w:divBdr>
            <w:top w:val="none" w:sz="0" w:space="0" w:color="auto"/>
            <w:left w:val="none" w:sz="0" w:space="0" w:color="auto"/>
            <w:bottom w:val="none" w:sz="0" w:space="0" w:color="auto"/>
            <w:right w:val="none" w:sz="0" w:space="0" w:color="auto"/>
          </w:divBdr>
        </w:div>
        <w:div w:id="67577921">
          <w:marLeft w:val="0"/>
          <w:marRight w:val="0"/>
          <w:marTop w:val="0"/>
          <w:marBottom w:val="0"/>
          <w:divBdr>
            <w:top w:val="none" w:sz="0" w:space="0" w:color="auto"/>
            <w:left w:val="none" w:sz="0" w:space="0" w:color="auto"/>
            <w:bottom w:val="none" w:sz="0" w:space="0" w:color="auto"/>
            <w:right w:val="none" w:sz="0" w:space="0" w:color="auto"/>
          </w:divBdr>
        </w:div>
        <w:div w:id="86968710">
          <w:marLeft w:val="0"/>
          <w:marRight w:val="0"/>
          <w:marTop w:val="0"/>
          <w:marBottom w:val="0"/>
          <w:divBdr>
            <w:top w:val="none" w:sz="0" w:space="0" w:color="auto"/>
            <w:left w:val="none" w:sz="0" w:space="0" w:color="auto"/>
            <w:bottom w:val="none" w:sz="0" w:space="0" w:color="auto"/>
            <w:right w:val="none" w:sz="0" w:space="0" w:color="auto"/>
          </w:divBdr>
        </w:div>
        <w:div w:id="160124383">
          <w:marLeft w:val="0"/>
          <w:marRight w:val="0"/>
          <w:marTop w:val="0"/>
          <w:marBottom w:val="0"/>
          <w:divBdr>
            <w:top w:val="none" w:sz="0" w:space="0" w:color="auto"/>
            <w:left w:val="none" w:sz="0" w:space="0" w:color="auto"/>
            <w:bottom w:val="none" w:sz="0" w:space="0" w:color="auto"/>
            <w:right w:val="none" w:sz="0" w:space="0" w:color="auto"/>
          </w:divBdr>
        </w:div>
        <w:div w:id="479152010">
          <w:marLeft w:val="0"/>
          <w:marRight w:val="0"/>
          <w:marTop w:val="0"/>
          <w:marBottom w:val="0"/>
          <w:divBdr>
            <w:top w:val="none" w:sz="0" w:space="0" w:color="auto"/>
            <w:left w:val="none" w:sz="0" w:space="0" w:color="auto"/>
            <w:bottom w:val="none" w:sz="0" w:space="0" w:color="auto"/>
            <w:right w:val="none" w:sz="0" w:space="0" w:color="auto"/>
          </w:divBdr>
        </w:div>
        <w:div w:id="557133625">
          <w:marLeft w:val="0"/>
          <w:marRight w:val="0"/>
          <w:marTop w:val="0"/>
          <w:marBottom w:val="0"/>
          <w:divBdr>
            <w:top w:val="none" w:sz="0" w:space="0" w:color="auto"/>
            <w:left w:val="none" w:sz="0" w:space="0" w:color="auto"/>
            <w:bottom w:val="none" w:sz="0" w:space="0" w:color="auto"/>
            <w:right w:val="none" w:sz="0" w:space="0" w:color="auto"/>
          </w:divBdr>
        </w:div>
        <w:div w:id="864249016">
          <w:marLeft w:val="0"/>
          <w:marRight w:val="0"/>
          <w:marTop w:val="0"/>
          <w:marBottom w:val="0"/>
          <w:divBdr>
            <w:top w:val="none" w:sz="0" w:space="0" w:color="auto"/>
            <w:left w:val="none" w:sz="0" w:space="0" w:color="auto"/>
            <w:bottom w:val="none" w:sz="0" w:space="0" w:color="auto"/>
            <w:right w:val="none" w:sz="0" w:space="0" w:color="auto"/>
          </w:divBdr>
        </w:div>
        <w:div w:id="993919348">
          <w:marLeft w:val="0"/>
          <w:marRight w:val="0"/>
          <w:marTop w:val="0"/>
          <w:marBottom w:val="0"/>
          <w:divBdr>
            <w:top w:val="none" w:sz="0" w:space="0" w:color="auto"/>
            <w:left w:val="none" w:sz="0" w:space="0" w:color="auto"/>
            <w:bottom w:val="none" w:sz="0" w:space="0" w:color="auto"/>
            <w:right w:val="none" w:sz="0" w:space="0" w:color="auto"/>
          </w:divBdr>
        </w:div>
        <w:div w:id="1080254108">
          <w:marLeft w:val="0"/>
          <w:marRight w:val="0"/>
          <w:marTop w:val="0"/>
          <w:marBottom w:val="0"/>
          <w:divBdr>
            <w:top w:val="none" w:sz="0" w:space="0" w:color="auto"/>
            <w:left w:val="none" w:sz="0" w:space="0" w:color="auto"/>
            <w:bottom w:val="none" w:sz="0" w:space="0" w:color="auto"/>
            <w:right w:val="none" w:sz="0" w:space="0" w:color="auto"/>
          </w:divBdr>
        </w:div>
        <w:div w:id="1344629432">
          <w:marLeft w:val="0"/>
          <w:marRight w:val="0"/>
          <w:marTop w:val="0"/>
          <w:marBottom w:val="0"/>
          <w:divBdr>
            <w:top w:val="none" w:sz="0" w:space="0" w:color="auto"/>
            <w:left w:val="none" w:sz="0" w:space="0" w:color="auto"/>
            <w:bottom w:val="none" w:sz="0" w:space="0" w:color="auto"/>
            <w:right w:val="none" w:sz="0" w:space="0" w:color="auto"/>
          </w:divBdr>
        </w:div>
        <w:div w:id="1412435242">
          <w:marLeft w:val="0"/>
          <w:marRight w:val="0"/>
          <w:marTop w:val="0"/>
          <w:marBottom w:val="0"/>
          <w:divBdr>
            <w:top w:val="none" w:sz="0" w:space="0" w:color="auto"/>
            <w:left w:val="none" w:sz="0" w:space="0" w:color="auto"/>
            <w:bottom w:val="none" w:sz="0" w:space="0" w:color="auto"/>
            <w:right w:val="none" w:sz="0" w:space="0" w:color="auto"/>
          </w:divBdr>
        </w:div>
        <w:div w:id="1553881503">
          <w:marLeft w:val="0"/>
          <w:marRight w:val="0"/>
          <w:marTop w:val="0"/>
          <w:marBottom w:val="0"/>
          <w:divBdr>
            <w:top w:val="none" w:sz="0" w:space="0" w:color="auto"/>
            <w:left w:val="none" w:sz="0" w:space="0" w:color="auto"/>
            <w:bottom w:val="none" w:sz="0" w:space="0" w:color="auto"/>
            <w:right w:val="none" w:sz="0" w:space="0" w:color="auto"/>
          </w:divBdr>
        </w:div>
        <w:div w:id="1826120144">
          <w:marLeft w:val="0"/>
          <w:marRight w:val="0"/>
          <w:marTop w:val="0"/>
          <w:marBottom w:val="0"/>
          <w:divBdr>
            <w:top w:val="none" w:sz="0" w:space="0" w:color="auto"/>
            <w:left w:val="none" w:sz="0" w:space="0" w:color="auto"/>
            <w:bottom w:val="none" w:sz="0" w:space="0" w:color="auto"/>
            <w:right w:val="none" w:sz="0" w:space="0" w:color="auto"/>
          </w:divBdr>
        </w:div>
        <w:div w:id="2075466287">
          <w:marLeft w:val="0"/>
          <w:marRight w:val="0"/>
          <w:marTop w:val="0"/>
          <w:marBottom w:val="0"/>
          <w:divBdr>
            <w:top w:val="none" w:sz="0" w:space="0" w:color="auto"/>
            <w:left w:val="none" w:sz="0" w:space="0" w:color="auto"/>
            <w:bottom w:val="none" w:sz="0" w:space="0" w:color="auto"/>
            <w:right w:val="none" w:sz="0" w:space="0" w:color="auto"/>
          </w:divBdr>
        </w:div>
        <w:div w:id="2112160739">
          <w:marLeft w:val="0"/>
          <w:marRight w:val="0"/>
          <w:marTop w:val="0"/>
          <w:marBottom w:val="0"/>
          <w:divBdr>
            <w:top w:val="none" w:sz="0" w:space="0" w:color="auto"/>
            <w:left w:val="none" w:sz="0" w:space="0" w:color="auto"/>
            <w:bottom w:val="none" w:sz="0" w:space="0" w:color="auto"/>
            <w:right w:val="none" w:sz="0" w:space="0" w:color="auto"/>
          </w:divBdr>
        </w:div>
      </w:divsChild>
    </w:div>
    <w:div w:id="645547744">
      <w:bodyDiv w:val="1"/>
      <w:marLeft w:val="0"/>
      <w:marRight w:val="0"/>
      <w:marTop w:val="0"/>
      <w:marBottom w:val="0"/>
      <w:divBdr>
        <w:top w:val="none" w:sz="0" w:space="0" w:color="auto"/>
        <w:left w:val="none" w:sz="0" w:space="0" w:color="auto"/>
        <w:bottom w:val="none" w:sz="0" w:space="0" w:color="auto"/>
        <w:right w:val="none" w:sz="0" w:space="0" w:color="auto"/>
      </w:divBdr>
      <w:divsChild>
        <w:div w:id="854223567">
          <w:marLeft w:val="0"/>
          <w:marRight w:val="0"/>
          <w:marTop w:val="0"/>
          <w:marBottom w:val="0"/>
          <w:divBdr>
            <w:top w:val="none" w:sz="0" w:space="0" w:color="auto"/>
            <w:left w:val="none" w:sz="0" w:space="0" w:color="auto"/>
            <w:bottom w:val="none" w:sz="0" w:space="0" w:color="auto"/>
            <w:right w:val="none" w:sz="0" w:space="0" w:color="auto"/>
          </w:divBdr>
        </w:div>
        <w:div w:id="1937707891">
          <w:marLeft w:val="0"/>
          <w:marRight w:val="0"/>
          <w:marTop w:val="0"/>
          <w:marBottom w:val="0"/>
          <w:divBdr>
            <w:top w:val="none" w:sz="0" w:space="0" w:color="auto"/>
            <w:left w:val="none" w:sz="0" w:space="0" w:color="auto"/>
            <w:bottom w:val="none" w:sz="0" w:space="0" w:color="auto"/>
            <w:right w:val="none" w:sz="0" w:space="0" w:color="auto"/>
          </w:divBdr>
        </w:div>
        <w:div w:id="1950962730">
          <w:marLeft w:val="0"/>
          <w:marRight w:val="0"/>
          <w:marTop w:val="0"/>
          <w:marBottom w:val="0"/>
          <w:divBdr>
            <w:top w:val="none" w:sz="0" w:space="0" w:color="auto"/>
            <w:left w:val="none" w:sz="0" w:space="0" w:color="auto"/>
            <w:bottom w:val="none" w:sz="0" w:space="0" w:color="auto"/>
            <w:right w:val="none" w:sz="0" w:space="0" w:color="auto"/>
          </w:divBdr>
        </w:div>
      </w:divsChild>
    </w:div>
    <w:div w:id="662272154">
      <w:bodyDiv w:val="1"/>
      <w:marLeft w:val="0"/>
      <w:marRight w:val="0"/>
      <w:marTop w:val="0"/>
      <w:marBottom w:val="0"/>
      <w:divBdr>
        <w:top w:val="none" w:sz="0" w:space="0" w:color="auto"/>
        <w:left w:val="none" w:sz="0" w:space="0" w:color="auto"/>
        <w:bottom w:val="none" w:sz="0" w:space="0" w:color="auto"/>
        <w:right w:val="none" w:sz="0" w:space="0" w:color="auto"/>
      </w:divBdr>
      <w:divsChild>
        <w:div w:id="840386442">
          <w:marLeft w:val="0"/>
          <w:marRight w:val="0"/>
          <w:marTop w:val="0"/>
          <w:marBottom w:val="0"/>
          <w:divBdr>
            <w:top w:val="none" w:sz="0" w:space="0" w:color="auto"/>
            <w:left w:val="none" w:sz="0" w:space="0" w:color="auto"/>
            <w:bottom w:val="none" w:sz="0" w:space="0" w:color="auto"/>
            <w:right w:val="none" w:sz="0" w:space="0" w:color="auto"/>
          </w:divBdr>
        </w:div>
        <w:div w:id="617417028">
          <w:marLeft w:val="0"/>
          <w:marRight w:val="0"/>
          <w:marTop w:val="0"/>
          <w:marBottom w:val="0"/>
          <w:divBdr>
            <w:top w:val="none" w:sz="0" w:space="0" w:color="auto"/>
            <w:left w:val="none" w:sz="0" w:space="0" w:color="auto"/>
            <w:bottom w:val="none" w:sz="0" w:space="0" w:color="auto"/>
            <w:right w:val="none" w:sz="0" w:space="0" w:color="auto"/>
          </w:divBdr>
        </w:div>
        <w:div w:id="1920627176">
          <w:marLeft w:val="0"/>
          <w:marRight w:val="0"/>
          <w:marTop w:val="0"/>
          <w:marBottom w:val="0"/>
          <w:divBdr>
            <w:top w:val="none" w:sz="0" w:space="0" w:color="auto"/>
            <w:left w:val="none" w:sz="0" w:space="0" w:color="auto"/>
            <w:bottom w:val="none" w:sz="0" w:space="0" w:color="auto"/>
            <w:right w:val="none" w:sz="0" w:space="0" w:color="auto"/>
          </w:divBdr>
        </w:div>
        <w:div w:id="2080517932">
          <w:marLeft w:val="0"/>
          <w:marRight w:val="0"/>
          <w:marTop w:val="0"/>
          <w:marBottom w:val="0"/>
          <w:divBdr>
            <w:top w:val="none" w:sz="0" w:space="0" w:color="auto"/>
            <w:left w:val="none" w:sz="0" w:space="0" w:color="auto"/>
            <w:bottom w:val="none" w:sz="0" w:space="0" w:color="auto"/>
            <w:right w:val="none" w:sz="0" w:space="0" w:color="auto"/>
          </w:divBdr>
        </w:div>
        <w:div w:id="867184447">
          <w:marLeft w:val="0"/>
          <w:marRight w:val="0"/>
          <w:marTop w:val="0"/>
          <w:marBottom w:val="0"/>
          <w:divBdr>
            <w:top w:val="none" w:sz="0" w:space="0" w:color="auto"/>
            <w:left w:val="none" w:sz="0" w:space="0" w:color="auto"/>
            <w:bottom w:val="none" w:sz="0" w:space="0" w:color="auto"/>
            <w:right w:val="none" w:sz="0" w:space="0" w:color="auto"/>
          </w:divBdr>
        </w:div>
        <w:div w:id="246618774">
          <w:marLeft w:val="0"/>
          <w:marRight w:val="0"/>
          <w:marTop w:val="0"/>
          <w:marBottom w:val="0"/>
          <w:divBdr>
            <w:top w:val="none" w:sz="0" w:space="0" w:color="auto"/>
            <w:left w:val="none" w:sz="0" w:space="0" w:color="auto"/>
            <w:bottom w:val="none" w:sz="0" w:space="0" w:color="auto"/>
            <w:right w:val="none" w:sz="0" w:space="0" w:color="auto"/>
          </w:divBdr>
        </w:div>
        <w:div w:id="1831747250">
          <w:marLeft w:val="0"/>
          <w:marRight w:val="0"/>
          <w:marTop w:val="0"/>
          <w:marBottom w:val="0"/>
          <w:divBdr>
            <w:top w:val="none" w:sz="0" w:space="0" w:color="auto"/>
            <w:left w:val="none" w:sz="0" w:space="0" w:color="auto"/>
            <w:bottom w:val="none" w:sz="0" w:space="0" w:color="auto"/>
            <w:right w:val="none" w:sz="0" w:space="0" w:color="auto"/>
          </w:divBdr>
        </w:div>
        <w:div w:id="1399402921">
          <w:marLeft w:val="0"/>
          <w:marRight w:val="0"/>
          <w:marTop w:val="0"/>
          <w:marBottom w:val="0"/>
          <w:divBdr>
            <w:top w:val="none" w:sz="0" w:space="0" w:color="auto"/>
            <w:left w:val="none" w:sz="0" w:space="0" w:color="auto"/>
            <w:bottom w:val="none" w:sz="0" w:space="0" w:color="auto"/>
            <w:right w:val="none" w:sz="0" w:space="0" w:color="auto"/>
          </w:divBdr>
        </w:div>
        <w:div w:id="866212250">
          <w:marLeft w:val="0"/>
          <w:marRight w:val="0"/>
          <w:marTop w:val="0"/>
          <w:marBottom w:val="0"/>
          <w:divBdr>
            <w:top w:val="none" w:sz="0" w:space="0" w:color="auto"/>
            <w:left w:val="none" w:sz="0" w:space="0" w:color="auto"/>
            <w:bottom w:val="none" w:sz="0" w:space="0" w:color="auto"/>
            <w:right w:val="none" w:sz="0" w:space="0" w:color="auto"/>
          </w:divBdr>
        </w:div>
        <w:div w:id="93984901">
          <w:marLeft w:val="0"/>
          <w:marRight w:val="0"/>
          <w:marTop w:val="0"/>
          <w:marBottom w:val="0"/>
          <w:divBdr>
            <w:top w:val="none" w:sz="0" w:space="0" w:color="auto"/>
            <w:left w:val="none" w:sz="0" w:space="0" w:color="auto"/>
            <w:bottom w:val="none" w:sz="0" w:space="0" w:color="auto"/>
            <w:right w:val="none" w:sz="0" w:space="0" w:color="auto"/>
          </w:divBdr>
        </w:div>
        <w:div w:id="855652484">
          <w:marLeft w:val="0"/>
          <w:marRight w:val="0"/>
          <w:marTop w:val="0"/>
          <w:marBottom w:val="0"/>
          <w:divBdr>
            <w:top w:val="none" w:sz="0" w:space="0" w:color="auto"/>
            <w:left w:val="none" w:sz="0" w:space="0" w:color="auto"/>
            <w:bottom w:val="none" w:sz="0" w:space="0" w:color="auto"/>
            <w:right w:val="none" w:sz="0" w:space="0" w:color="auto"/>
          </w:divBdr>
        </w:div>
        <w:div w:id="1030378453">
          <w:marLeft w:val="0"/>
          <w:marRight w:val="0"/>
          <w:marTop w:val="0"/>
          <w:marBottom w:val="0"/>
          <w:divBdr>
            <w:top w:val="none" w:sz="0" w:space="0" w:color="auto"/>
            <w:left w:val="none" w:sz="0" w:space="0" w:color="auto"/>
            <w:bottom w:val="none" w:sz="0" w:space="0" w:color="auto"/>
            <w:right w:val="none" w:sz="0" w:space="0" w:color="auto"/>
          </w:divBdr>
        </w:div>
        <w:div w:id="1171988055">
          <w:marLeft w:val="0"/>
          <w:marRight w:val="0"/>
          <w:marTop w:val="0"/>
          <w:marBottom w:val="0"/>
          <w:divBdr>
            <w:top w:val="none" w:sz="0" w:space="0" w:color="auto"/>
            <w:left w:val="none" w:sz="0" w:space="0" w:color="auto"/>
            <w:bottom w:val="none" w:sz="0" w:space="0" w:color="auto"/>
            <w:right w:val="none" w:sz="0" w:space="0" w:color="auto"/>
          </w:divBdr>
        </w:div>
        <w:div w:id="1838183860">
          <w:marLeft w:val="0"/>
          <w:marRight w:val="0"/>
          <w:marTop w:val="0"/>
          <w:marBottom w:val="0"/>
          <w:divBdr>
            <w:top w:val="none" w:sz="0" w:space="0" w:color="auto"/>
            <w:left w:val="none" w:sz="0" w:space="0" w:color="auto"/>
            <w:bottom w:val="none" w:sz="0" w:space="0" w:color="auto"/>
            <w:right w:val="none" w:sz="0" w:space="0" w:color="auto"/>
          </w:divBdr>
        </w:div>
        <w:div w:id="543831355">
          <w:marLeft w:val="0"/>
          <w:marRight w:val="0"/>
          <w:marTop w:val="0"/>
          <w:marBottom w:val="0"/>
          <w:divBdr>
            <w:top w:val="none" w:sz="0" w:space="0" w:color="auto"/>
            <w:left w:val="none" w:sz="0" w:space="0" w:color="auto"/>
            <w:bottom w:val="none" w:sz="0" w:space="0" w:color="auto"/>
            <w:right w:val="none" w:sz="0" w:space="0" w:color="auto"/>
          </w:divBdr>
        </w:div>
        <w:div w:id="1009989937">
          <w:marLeft w:val="0"/>
          <w:marRight w:val="0"/>
          <w:marTop w:val="0"/>
          <w:marBottom w:val="0"/>
          <w:divBdr>
            <w:top w:val="none" w:sz="0" w:space="0" w:color="auto"/>
            <w:left w:val="none" w:sz="0" w:space="0" w:color="auto"/>
            <w:bottom w:val="none" w:sz="0" w:space="0" w:color="auto"/>
            <w:right w:val="none" w:sz="0" w:space="0" w:color="auto"/>
          </w:divBdr>
        </w:div>
      </w:divsChild>
    </w:div>
    <w:div w:id="667825736">
      <w:bodyDiv w:val="1"/>
      <w:marLeft w:val="0"/>
      <w:marRight w:val="0"/>
      <w:marTop w:val="0"/>
      <w:marBottom w:val="0"/>
      <w:divBdr>
        <w:top w:val="none" w:sz="0" w:space="0" w:color="auto"/>
        <w:left w:val="none" w:sz="0" w:space="0" w:color="auto"/>
        <w:bottom w:val="none" w:sz="0" w:space="0" w:color="auto"/>
        <w:right w:val="none" w:sz="0" w:space="0" w:color="auto"/>
      </w:divBdr>
      <w:divsChild>
        <w:div w:id="210727133">
          <w:marLeft w:val="0"/>
          <w:marRight w:val="0"/>
          <w:marTop w:val="0"/>
          <w:marBottom w:val="0"/>
          <w:divBdr>
            <w:top w:val="none" w:sz="0" w:space="0" w:color="auto"/>
            <w:left w:val="none" w:sz="0" w:space="0" w:color="auto"/>
            <w:bottom w:val="none" w:sz="0" w:space="0" w:color="auto"/>
            <w:right w:val="none" w:sz="0" w:space="0" w:color="auto"/>
          </w:divBdr>
        </w:div>
        <w:div w:id="2133664769">
          <w:marLeft w:val="0"/>
          <w:marRight w:val="0"/>
          <w:marTop w:val="0"/>
          <w:marBottom w:val="0"/>
          <w:divBdr>
            <w:top w:val="none" w:sz="0" w:space="0" w:color="auto"/>
            <w:left w:val="none" w:sz="0" w:space="0" w:color="auto"/>
            <w:bottom w:val="none" w:sz="0" w:space="0" w:color="auto"/>
            <w:right w:val="none" w:sz="0" w:space="0" w:color="auto"/>
          </w:divBdr>
        </w:div>
        <w:div w:id="1218129946">
          <w:marLeft w:val="0"/>
          <w:marRight w:val="0"/>
          <w:marTop w:val="0"/>
          <w:marBottom w:val="0"/>
          <w:divBdr>
            <w:top w:val="none" w:sz="0" w:space="0" w:color="auto"/>
            <w:left w:val="none" w:sz="0" w:space="0" w:color="auto"/>
            <w:bottom w:val="none" w:sz="0" w:space="0" w:color="auto"/>
            <w:right w:val="none" w:sz="0" w:space="0" w:color="auto"/>
          </w:divBdr>
        </w:div>
        <w:div w:id="2124494878">
          <w:marLeft w:val="0"/>
          <w:marRight w:val="0"/>
          <w:marTop w:val="0"/>
          <w:marBottom w:val="0"/>
          <w:divBdr>
            <w:top w:val="none" w:sz="0" w:space="0" w:color="auto"/>
            <w:left w:val="none" w:sz="0" w:space="0" w:color="auto"/>
            <w:bottom w:val="none" w:sz="0" w:space="0" w:color="auto"/>
            <w:right w:val="none" w:sz="0" w:space="0" w:color="auto"/>
          </w:divBdr>
        </w:div>
        <w:div w:id="1754858132">
          <w:marLeft w:val="0"/>
          <w:marRight w:val="0"/>
          <w:marTop w:val="0"/>
          <w:marBottom w:val="0"/>
          <w:divBdr>
            <w:top w:val="none" w:sz="0" w:space="0" w:color="auto"/>
            <w:left w:val="none" w:sz="0" w:space="0" w:color="auto"/>
            <w:bottom w:val="none" w:sz="0" w:space="0" w:color="auto"/>
            <w:right w:val="none" w:sz="0" w:space="0" w:color="auto"/>
          </w:divBdr>
        </w:div>
        <w:div w:id="1807627335">
          <w:marLeft w:val="0"/>
          <w:marRight w:val="0"/>
          <w:marTop w:val="0"/>
          <w:marBottom w:val="0"/>
          <w:divBdr>
            <w:top w:val="none" w:sz="0" w:space="0" w:color="auto"/>
            <w:left w:val="none" w:sz="0" w:space="0" w:color="auto"/>
            <w:bottom w:val="none" w:sz="0" w:space="0" w:color="auto"/>
            <w:right w:val="none" w:sz="0" w:space="0" w:color="auto"/>
          </w:divBdr>
        </w:div>
        <w:div w:id="509685583">
          <w:marLeft w:val="0"/>
          <w:marRight w:val="0"/>
          <w:marTop w:val="0"/>
          <w:marBottom w:val="0"/>
          <w:divBdr>
            <w:top w:val="none" w:sz="0" w:space="0" w:color="auto"/>
            <w:left w:val="none" w:sz="0" w:space="0" w:color="auto"/>
            <w:bottom w:val="none" w:sz="0" w:space="0" w:color="auto"/>
            <w:right w:val="none" w:sz="0" w:space="0" w:color="auto"/>
          </w:divBdr>
        </w:div>
        <w:div w:id="2072653230">
          <w:marLeft w:val="0"/>
          <w:marRight w:val="0"/>
          <w:marTop w:val="0"/>
          <w:marBottom w:val="0"/>
          <w:divBdr>
            <w:top w:val="none" w:sz="0" w:space="0" w:color="auto"/>
            <w:left w:val="none" w:sz="0" w:space="0" w:color="auto"/>
            <w:bottom w:val="none" w:sz="0" w:space="0" w:color="auto"/>
            <w:right w:val="none" w:sz="0" w:space="0" w:color="auto"/>
          </w:divBdr>
        </w:div>
        <w:div w:id="27224073">
          <w:marLeft w:val="0"/>
          <w:marRight w:val="0"/>
          <w:marTop w:val="0"/>
          <w:marBottom w:val="0"/>
          <w:divBdr>
            <w:top w:val="none" w:sz="0" w:space="0" w:color="auto"/>
            <w:left w:val="none" w:sz="0" w:space="0" w:color="auto"/>
            <w:bottom w:val="none" w:sz="0" w:space="0" w:color="auto"/>
            <w:right w:val="none" w:sz="0" w:space="0" w:color="auto"/>
          </w:divBdr>
        </w:div>
        <w:div w:id="1128012403">
          <w:marLeft w:val="0"/>
          <w:marRight w:val="0"/>
          <w:marTop w:val="0"/>
          <w:marBottom w:val="0"/>
          <w:divBdr>
            <w:top w:val="none" w:sz="0" w:space="0" w:color="auto"/>
            <w:left w:val="none" w:sz="0" w:space="0" w:color="auto"/>
            <w:bottom w:val="none" w:sz="0" w:space="0" w:color="auto"/>
            <w:right w:val="none" w:sz="0" w:space="0" w:color="auto"/>
          </w:divBdr>
        </w:div>
        <w:div w:id="1208488082">
          <w:marLeft w:val="0"/>
          <w:marRight w:val="0"/>
          <w:marTop w:val="0"/>
          <w:marBottom w:val="0"/>
          <w:divBdr>
            <w:top w:val="none" w:sz="0" w:space="0" w:color="auto"/>
            <w:left w:val="none" w:sz="0" w:space="0" w:color="auto"/>
            <w:bottom w:val="none" w:sz="0" w:space="0" w:color="auto"/>
            <w:right w:val="none" w:sz="0" w:space="0" w:color="auto"/>
          </w:divBdr>
        </w:div>
        <w:div w:id="1208030016">
          <w:marLeft w:val="0"/>
          <w:marRight w:val="0"/>
          <w:marTop w:val="0"/>
          <w:marBottom w:val="0"/>
          <w:divBdr>
            <w:top w:val="none" w:sz="0" w:space="0" w:color="auto"/>
            <w:left w:val="none" w:sz="0" w:space="0" w:color="auto"/>
            <w:bottom w:val="none" w:sz="0" w:space="0" w:color="auto"/>
            <w:right w:val="none" w:sz="0" w:space="0" w:color="auto"/>
          </w:divBdr>
        </w:div>
        <w:div w:id="2087147959">
          <w:marLeft w:val="0"/>
          <w:marRight w:val="0"/>
          <w:marTop w:val="0"/>
          <w:marBottom w:val="0"/>
          <w:divBdr>
            <w:top w:val="none" w:sz="0" w:space="0" w:color="auto"/>
            <w:left w:val="none" w:sz="0" w:space="0" w:color="auto"/>
            <w:bottom w:val="none" w:sz="0" w:space="0" w:color="auto"/>
            <w:right w:val="none" w:sz="0" w:space="0" w:color="auto"/>
          </w:divBdr>
        </w:div>
        <w:div w:id="1794203456">
          <w:marLeft w:val="0"/>
          <w:marRight w:val="0"/>
          <w:marTop w:val="0"/>
          <w:marBottom w:val="0"/>
          <w:divBdr>
            <w:top w:val="none" w:sz="0" w:space="0" w:color="auto"/>
            <w:left w:val="none" w:sz="0" w:space="0" w:color="auto"/>
            <w:bottom w:val="none" w:sz="0" w:space="0" w:color="auto"/>
            <w:right w:val="none" w:sz="0" w:space="0" w:color="auto"/>
          </w:divBdr>
        </w:div>
        <w:div w:id="1066222904">
          <w:marLeft w:val="0"/>
          <w:marRight w:val="0"/>
          <w:marTop w:val="0"/>
          <w:marBottom w:val="0"/>
          <w:divBdr>
            <w:top w:val="none" w:sz="0" w:space="0" w:color="auto"/>
            <w:left w:val="none" w:sz="0" w:space="0" w:color="auto"/>
            <w:bottom w:val="none" w:sz="0" w:space="0" w:color="auto"/>
            <w:right w:val="none" w:sz="0" w:space="0" w:color="auto"/>
          </w:divBdr>
        </w:div>
        <w:div w:id="206836094">
          <w:marLeft w:val="0"/>
          <w:marRight w:val="0"/>
          <w:marTop w:val="0"/>
          <w:marBottom w:val="0"/>
          <w:divBdr>
            <w:top w:val="none" w:sz="0" w:space="0" w:color="auto"/>
            <w:left w:val="none" w:sz="0" w:space="0" w:color="auto"/>
            <w:bottom w:val="none" w:sz="0" w:space="0" w:color="auto"/>
            <w:right w:val="none" w:sz="0" w:space="0" w:color="auto"/>
          </w:divBdr>
        </w:div>
      </w:divsChild>
    </w:div>
    <w:div w:id="680277614">
      <w:bodyDiv w:val="1"/>
      <w:marLeft w:val="0"/>
      <w:marRight w:val="0"/>
      <w:marTop w:val="0"/>
      <w:marBottom w:val="0"/>
      <w:divBdr>
        <w:top w:val="none" w:sz="0" w:space="0" w:color="auto"/>
        <w:left w:val="none" w:sz="0" w:space="0" w:color="auto"/>
        <w:bottom w:val="none" w:sz="0" w:space="0" w:color="auto"/>
        <w:right w:val="none" w:sz="0" w:space="0" w:color="auto"/>
      </w:divBdr>
      <w:divsChild>
        <w:div w:id="1005133747">
          <w:marLeft w:val="0"/>
          <w:marRight w:val="0"/>
          <w:marTop w:val="0"/>
          <w:marBottom w:val="0"/>
          <w:divBdr>
            <w:top w:val="none" w:sz="0" w:space="0" w:color="auto"/>
            <w:left w:val="none" w:sz="0" w:space="0" w:color="auto"/>
            <w:bottom w:val="none" w:sz="0" w:space="0" w:color="auto"/>
            <w:right w:val="none" w:sz="0" w:space="0" w:color="auto"/>
          </w:divBdr>
        </w:div>
        <w:div w:id="1972897567">
          <w:marLeft w:val="0"/>
          <w:marRight w:val="0"/>
          <w:marTop w:val="0"/>
          <w:marBottom w:val="0"/>
          <w:divBdr>
            <w:top w:val="none" w:sz="0" w:space="0" w:color="auto"/>
            <w:left w:val="none" w:sz="0" w:space="0" w:color="auto"/>
            <w:bottom w:val="none" w:sz="0" w:space="0" w:color="auto"/>
            <w:right w:val="none" w:sz="0" w:space="0" w:color="auto"/>
          </w:divBdr>
        </w:div>
      </w:divsChild>
    </w:div>
    <w:div w:id="682828605">
      <w:bodyDiv w:val="1"/>
      <w:marLeft w:val="0"/>
      <w:marRight w:val="0"/>
      <w:marTop w:val="0"/>
      <w:marBottom w:val="0"/>
      <w:divBdr>
        <w:top w:val="none" w:sz="0" w:space="0" w:color="auto"/>
        <w:left w:val="none" w:sz="0" w:space="0" w:color="auto"/>
        <w:bottom w:val="none" w:sz="0" w:space="0" w:color="auto"/>
        <w:right w:val="none" w:sz="0" w:space="0" w:color="auto"/>
      </w:divBdr>
    </w:div>
    <w:div w:id="706486958">
      <w:bodyDiv w:val="1"/>
      <w:marLeft w:val="0"/>
      <w:marRight w:val="0"/>
      <w:marTop w:val="0"/>
      <w:marBottom w:val="0"/>
      <w:divBdr>
        <w:top w:val="none" w:sz="0" w:space="0" w:color="auto"/>
        <w:left w:val="none" w:sz="0" w:space="0" w:color="auto"/>
        <w:bottom w:val="none" w:sz="0" w:space="0" w:color="auto"/>
        <w:right w:val="none" w:sz="0" w:space="0" w:color="auto"/>
      </w:divBdr>
    </w:div>
    <w:div w:id="714081401">
      <w:bodyDiv w:val="1"/>
      <w:marLeft w:val="0"/>
      <w:marRight w:val="0"/>
      <w:marTop w:val="0"/>
      <w:marBottom w:val="0"/>
      <w:divBdr>
        <w:top w:val="none" w:sz="0" w:space="0" w:color="auto"/>
        <w:left w:val="none" w:sz="0" w:space="0" w:color="auto"/>
        <w:bottom w:val="none" w:sz="0" w:space="0" w:color="auto"/>
        <w:right w:val="none" w:sz="0" w:space="0" w:color="auto"/>
      </w:divBdr>
    </w:div>
    <w:div w:id="725908155">
      <w:bodyDiv w:val="1"/>
      <w:marLeft w:val="0"/>
      <w:marRight w:val="0"/>
      <w:marTop w:val="0"/>
      <w:marBottom w:val="0"/>
      <w:divBdr>
        <w:top w:val="none" w:sz="0" w:space="0" w:color="auto"/>
        <w:left w:val="none" w:sz="0" w:space="0" w:color="auto"/>
        <w:bottom w:val="none" w:sz="0" w:space="0" w:color="auto"/>
        <w:right w:val="none" w:sz="0" w:space="0" w:color="auto"/>
      </w:divBdr>
      <w:divsChild>
        <w:div w:id="1069230282">
          <w:marLeft w:val="0"/>
          <w:marRight w:val="0"/>
          <w:marTop w:val="0"/>
          <w:marBottom w:val="0"/>
          <w:divBdr>
            <w:top w:val="none" w:sz="0" w:space="0" w:color="auto"/>
            <w:left w:val="none" w:sz="0" w:space="0" w:color="auto"/>
            <w:bottom w:val="none" w:sz="0" w:space="0" w:color="auto"/>
            <w:right w:val="none" w:sz="0" w:space="0" w:color="auto"/>
          </w:divBdr>
        </w:div>
        <w:div w:id="1914048114">
          <w:marLeft w:val="0"/>
          <w:marRight w:val="0"/>
          <w:marTop w:val="0"/>
          <w:marBottom w:val="0"/>
          <w:divBdr>
            <w:top w:val="none" w:sz="0" w:space="0" w:color="auto"/>
            <w:left w:val="none" w:sz="0" w:space="0" w:color="auto"/>
            <w:bottom w:val="none" w:sz="0" w:space="0" w:color="auto"/>
            <w:right w:val="none" w:sz="0" w:space="0" w:color="auto"/>
          </w:divBdr>
        </w:div>
      </w:divsChild>
    </w:div>
    <w:div w:id="736709364">
      <w:bodyDiv w:val="1"/>
      <w:marLeft w:val="0"/>
      <w:marRight w:val="0"/>
      <w:marTop w:val="0"/>
      <w:marBottom w:val="0"/>
      <w:divBdr>
        <w:top w:val="none" w:sz="0" w:space="0" w:color="auto"/>
        <w:left w:val="none" w:sz="0" w:space="0" w:color="auto"/>
        <w:bottom w:val="none" w:sz="0" w:space="0" w:color="auto"/>
        <w:right w:val="none" w:sz="0" w:space="0" w:color="auto"/>
      </w:divBdr>
    </w:div>
    <w:div w:id="754934486">
      <w:bodyDiv w:val="1"/>
      <w:marLeft w:val="0"/>
      <w:marRight w:val="0"/>
      <w:marTop w:val="0"/>
      <w:marBottom w:val="0"/>
      <w:divBdr>
        <w:top w:val="none" w:sz="0" w:space="0" w:color="auto"/>
        <w:left w:val="none" w:sz="0" w:space="0" w:color="auto"/>
        <w:bottom w:val="none" w:sz="0" w:space="0" w:color="auto"/>
        <w:right w:val="none" w:sz="0" w:space="0" w:color="auto"/>
      </w:divBdr>
      <w:divsChild>
        <w:div w:id="702512805">
          <w:marLeft w:val="0"/>
          <w:marRight w:val="0"/>
          <w:marTop w:val="0"/>
          <w:marBottom w:val="0"/>
          <w:divBdr>
            <w:top w:val="none" w:sz="0" w:space="0" w:color="auto"/>
            <w:left w:val="none" w:sz="0" w:space="0" w:color="auto"/>
            <w:bottom w:val="none" w:sz="0" w:space="0" w:color="auto"/>
            <w:right w:val="none" w:sz="0" w:space="0" w:color="auto"/>
          </w:divBdr>
        </w:div>
        <w:div w:id="621233056">
          <w:marLeft w:val="0"/>
          <w:marRight w:val="0"/>
          <w:marTop w:val="0"/>
          <w:marBottom w:val="0"/>
          <w:divBdr>
            <w:top w:val="none" w:sz="0" w:space="0" w:color="auto"/>
            <w:left w:val="none" w:sz="0" w:space="0" w:color="auto"/>
            <w:bottom w:val="none" w:sz="0" w:space="0" w:color="auto"/>
            <w:right w:val="none" w:sz="0" w:space="0" w:color="auto"/>
          </w:divBdr>
        </w:div>
        <w:div w:id="1876111008">
          <w:marLeft w:val="0"/>
          <w:marRight w:val="0"/>
          <w:marTop w:val="0"/>
          <w:marBottom w:val="0"/>
          <w:divBdr>
            <w:top w:val="none" w:sz="0" w:space="0" w:color="auto"/>
            <w:left w:val="none" w:sz="0" w:space="0" w:color="auto"/>
            <w:bottom w:val="none" w:sz="0" w:space="0" w:color="auto"/>
            <w:right w:val="none" w:sz="0" w:space="0" w:color="auto"/>
          </w:divBdr>
        </w:div>
        <w:div w:id="1024408399">
          <w:marLeft w:val="0"/>
          <w:marRight w:val="0"/>
          <w:marTop w:val="0"/>
          <w:marBottom w:val="0"/>
          <w:divBdr>
            <w:top w:val="none" w:sz="0" w:space="0" w:color="auto"/>
            <w:left w:val="none" w:sz="0" w:space="0" w:color="auto"/>
            <w:bottom w:val="none" w:sz="0" w:space="0" w:color="auto"/>
            <w:right w:val="none" w:sz="0" w:space="0" w:color="auto"/>
          </w:divBdr>
        </w:div>
        <w:div w:id="1686901021">
          <w:marLeft w:val="0"/>
          <w:marRight w:val="0"/>
          <w:marTop w:val="0"/>
          <w:marBottom w:val="0"/>
          <w:divBdr>
            <w:top w:val="none" w:sz="0" w:space="0" w:color="auto"/>
            <w:left w:val="none" w:sz="0" w:space="0" w:color="auto"/>
            <w:bottom w:val="none" w:sz="0" w:space="0" w:color="auto"/>
            <w:right w:val="none" w:sz="0" w:space="0" w:color="auto"/>
          </w:divBdr>
        </w:div>
        <w:div w:id="20057022">
          <w:marLeft w:val="0"/>
          <w:marRight w:val="0"/>
          <w:marTop w:val="0"/>
          <w:marBottom w:val="0"/>
          <w:divBdr>
            <w:top w:val="none" w:sz="0" w:space="0" w:color="auto"/>
            <w:left w:val="none" w:sz="0" w:space="0" w:color="auto"/>
            <w:bottom w:val="none" w:sz="0" w:space="0" w:color="auto"/>
            <w:right w:val="none" w:sz="0" w:space="0" w:color="auto"/>
          </w:divBdr>
        </w:div>
        <w:div w:id="2140956603">
          <w:marLeft w:val="0"/>
          <w:marRight w:val="0"/>
          <w:marTop w:val="0"/>
          <w:marBottom w:val="0"/>
          <w:divBdr>
            <w:top w:val="none" w:sz="0" w:space="0" w:color="auto"/>
            <w:left w:val="none" w:sz="0" w:space="0" w:color="auto"/>
            <w:bottom w:val="none" w:sz="0" w:space="0" w:color="auto"/>
            <w:right w:val="none" w:sz="0" w:space="0" w:color="auto"/>
          </w:divBdr>
        </w:div>
        <w:div w:id="527833411">
          <w:marLeft w:val="0"/>
          <w:marRight w:val="0"/>
          <w:marTop w:val="0"/>
          <w:marBottom w:val="0"/>
          <w:divBdr>
            <w:top w:val="none" w:sz="0" w:space="0" w:color="auto"/>
            <w:left w:val="none" w:sz="0" w:space="0" w:color="auto"/>
            <w:bottom w:val="none" w:sz="0" w:space="0" w:color="auto"/>
            <w:right w:val="none" w:sz="0" w:space="0" w:color="auto"/>
          </w:divBdr>
        </w:div>
        <w:div w:id="976299397">
          <w:marLeft w:val="0"/>
          <w:marRight w:val="0"/>
          <w:marTop w:val="0"/>
          <w:marBottom w:val="0"/>
          <w:divBdr>
            <w:top w:val="none" w:sz="0" w:space="0" w:color="auto"/>
            <w:left w:val="none" w:sz="0" w:space="0" w:color="auto"/>
            <w:bottom w:val="none" w:sz="0" w:space="0" w:color="auto"/>
            <w:right w:val="none" w:sz="0" w:space="0" w:color="auto"/>
          </w:divBdr>
        </w:div>
        <w:div w:id="1839811814">
          <w:marLeft w:val="0"/>
          <w:marRight w:val="0"/>
          <w:marTop w:val="0"/>
          <w:marBottom w:val="0"/>
          <w:divBdr>
            <w:top w:val="none" w:sz="0" w:space="0" w:color="auto"/>
            <w:left w:val="none" w:sz="0" w:space="0" w:color="auto"/>
            <w:bottom w:val="none" w:sz="0" w:space="0" w:color="auto"/>
            <w:right w:val="none" w:sz="0" w:space="0" w:color="auto"/>
          </w:divBdr>
        </w:div>
        <w:div w:id="1039890490">
          <w:marLeft w:val="0"/>
          <w:marRight w:val="0"/>
          <w:marTop w:val="0"/>
          <w:marBottom w:val="0"/>
          <w:divBdr>
            <w:top w:val="none" w:sz="0" w:space="0" w:color="auto"/>
            <w:left w:val="none" w:sz="0" w:space="0" w:color="auto"/>
            <w:bottom w:val="none" w:sz="0" w:space="0" w:color="auto"/>
            <w:right w:val="none" w:sz="0" w:space="0" w:color="auto"/>
          </w:divBdr>
        </w:div>
        <w:div w:id="1718890151">
          <w:marLeft w:val="0"/>
          <w:marRight w:val="0"/>
          <w:marTop w:val="0"/>
          <w:marBottom w:val="0"/>
          <w:divBdr>
            <w:top w:val="none" w:sz="0" w:space="0" w:color="auto"/>
            <w:left w:val="none" w:sz="0" w:space="0" w:color="auto"/>
            <w:bottom w:val="none" w:sz="0" w:space="0" w:color="auto"/>
            <w:right w:val="none" w:sz="0" w:space="0" w:color="auto"/>
          </w:divBdr>
        </w:div>
        <w:div w:id="1695887865">
          <w:marLeft w:val="0"/>
          <w:marRight w:val="0"/>
          <w:marTop w:val="0"/>
          <w:marBottom w:val="0"/>
          <w:divBdr>
            <w:top w:val="none" w:sz="0" w:space="0" w:color="auto"/>
            <w:left w:val="none" w:sz="0" w:space="0" w:color="auto"/>
            <w:bottom w:val="none" w:sz="0" w:space="0" w:color="auto"/>
            <w:right w:val="none" w:sz="0" w:space="0" w:color="auto"/>
          </w:divBdr>
        </w:div>
        <w:div w:id="925722672">
          <w:marLeft w:val="0"/>
          <w:marRight w:val="0"/>
          <w:marTop w:val="0"/>
          <w:marBottom w:val="0"/>
          <w:divBdr>
            <w:top w:val="none" w:sz="0" w:space="0" w:color="auto"/>
            <w:left w:val="none" w:sz="0" w:space="0" w:color="auto"/>
            <w:bottom w:val="none" w:sz="0" w:space="0" w:color="auto"/>
            <w:right w:val="none" w:sz="0" w:space="0" w:color="auto"/>
          </w:divBdr>
        </w:div>
        <w:div w:id="287052315">
          <w:marLeft w:val="0"/>
          <w:marRight w:val="0"/>
          <w:marTop w:val="0"/>
          <w:marBottom w:val="0"/>
          <w:divBdr>
            <w:top w:val="none" w:sz="0" w:space="0" w:color="auto"/>
            <w:left w:val="none" w:sz="0" w:space="0" w:color="auto"/>
            <w:bottom w:val="none" w:sz="0" w:space="0" w:color="auto"/>
            <w:right w:val="none" w:sz="0" w:space="0" w:color="auto"/>
          </w:divBdr>
        </w:div>
      </w:divsChild>
    </w:div>
    <w:div w:id="812522335">
      <w:bodyDiv w:val="1"/>
      <w:marLeft w:val="0"/>
      <w:marRight w:val="0"/>
      <w:marTop w:val="0"/>
      <w:marBottom w:val="0"/>
      <w:divBdr>
        <w:top w:val="none" w:sz="0" w:space="0" w:color="auto"/>
        <w:left w:val="none" w:sz="0" w:space="0" w:color="auto"/>
        <w:bottom w:val="none" w:sz="0" w:space="0" w:color="auto"/>
        <w:right w:val="none" w:sz="0" w:space="0" w:color="auto"/>
      </w:divBdr>
    </w:div>
    <w:div w:id="849760537">
      <w:bodyDiv w:val="1"/>
      <w:marLeft w:val="0"/>
      <w:marRight w:val="0"/>
      <w:marTop w:val="0"/>
      <w:marBottom w:val="0"/>
      <w:divBdr>
        <w:top w:val="none" w:sz="0" w:space="0" w:color="auto"/>
        <w:left w:val="none" w:sz="0" w:space="0" w:color="auto"/>
        <w:bottom w:val="none" w:sz="0" w:space="0" w:color="auto"/>
        <w:right w:val="none" w:sz="0" w:space="0" w:color="auto"/>
      </w:divBdr>
    </w:div>
    <w:div w:id="855728917">
      <w:bodyDiv w:val="1"/>
      <w:marLeft w:val="0"/>
      <w:marRight w:val="0"/>
      <w:marTop w:val="0"/>
      <w:marBottom w:val="0"/>
      <w:divBdr>
        <w:top w:val="none" w:sz="0" w:space="0" w:color="auto"/>
        <w:left w:val="none" w:sz="0" w:space="0" w:color="auto"/>
        <w:bottom w:val="none" w:sz="0" w:space="0" w:color="auto"/>
        <w:right w:val="none" w:sz="0" w:space="0" w:color="auto"/>
      </w:divBdr>
      <w:divsChild>
        <w:div w:id="164714482">
          <w:marLeft w:val="0"/>
          <w:marRight w:val="0"/>
          <w:marTop w:val="0"/>
          <w:marBottom w:val="0"/>
          <w:divBdr>
            <w:top w:val="none" w:sz="0" w:space="0" w:color="auto"/>
            <w:left w:val="none" w:sz="0" w:space="0" w:color="auto"/>
            <w:bottom w:val="none" w:sz="0" w:space="0" w:color="auto"/>
            <w:right w:val="none" w:sz="0" w:space="0" w:color="auto"/>
          </w:divBdr>
        </w:div>
        <w:div w:id="1413507852">
          <w:marLeft w:val="0"/>
          <w:marRight w:val="0"/>
          <w:marTop w:val="0"/>
          <w:marBottom w:val="0"/>
          <w:divBdr>
            <w:top w:val="none" w:sz="0" w:space="0" w:color="auto"/>
            <w:left w:val="none" w:sz="0" w:space="0" w:color="auto"/>
            <w:bottom w:val="none" w:sz="0" w:space="0" w:color="auto"/>
            <w:right w:val="none" w:sz="0" w:space="0" w:color="auto"/>
          </w:divBdr>
        </w:div>
        <w:div w:id="1422918451">
          <w:marLeft w:val="0"/>
          <w:marRight w:val="0"/>
          <w:marTop w:val="0"/>
          <w:marBottom w:val="0"/>
          <w:divBdr>
            <w:top w:val="none" w:sz="0" w:space="0" w:color="auto"/>
            <w:left w:val="none" w:sz="0" w:space="0" w:color="auto"/>
            <w:bottom w:val="none" w:sz="0" w:space="0" w:color="auto"/>
            <w:right w:val="none" w:sz="0" w:space="0" w:color="auto"/>
          </w:divBdr>
        </w:div>
        <w:div w:id="2096126431">
          <w:marLeft w:val="0"/>
          <w:marRight w:val="0"/>
          <w:marTop w:val="0"/>
          <w:marBottom w:val="0"/>
          <w:divBdr>
            <w:top w:val="none" w:sz="0" w:space="0" w:color="auto"/>
            <w:left w:val="none" w:sz="0" w:space="0" w:color="auto"/>
            <w:bottom w:val="none" w:sz="0" w:space="0" w:color="auto"/>
            <w:right w:val="none" w:sz="0" w:space="0" w:color="auto"/>
          </w:divBdr>
        </w:div>
        <w:div w:id="2141879668">
          <w:marLeft w:val="0"/>
          <w:marRight w:val="0"/>
          <w:marTop w:val="0"/>
          <w:marBottom w:val="0"/>
          <w:divBdr>
            <w:top w:val="none" w:sz="0" w:space="0" w:color="auto"/>
            <w:left w:val="none" w:sz="0" w:space="0" w:color="auto"/>
            <w:bottom w:val="none" w:sz="0" w:space="0" w:color="auto"/>
            <w:right w:val="none" w:sz="0" w:space="0" w:color="auto"/>
          </w:divBdr>
        </w:div>
      </w:divsChild>
    </w:div>
    <w:div w:id="906110987">
      <w:bodyDiv w:val="1"/>
      <w:marLeft w:val="0"/>
      <w:marRight w:val="0"/>
      <w:marTop w:val="0"/>
      <w:marBottom w:val="0"/>
      <w:divBdr>
        <w:top w:val="none" w:sz="0" w:space="0" w:color="auto"/>
        <w:left w:val="none" w:sz="0" w:space="0" w:color="auto"/>
        <w:bottom w:val="none" w:sz="0" w:space="0" w:color="auto"/>
        <w:right w:val="none" w:sz="0" w:space="0" w:color="auto"/>
      </w:divBdr>
      <w:divsChild>
        <w:div w:id="1152714237">
          <w:marLeft w:val="0"/>
          <w:marRight w:val="0"/>
          <w:marTop w:val="0"/>
          <w:marBottom w:val="0"/>
          <w:divBdr>
            <w:top w:val="none" w:sz="0" w:space="0" w:color="auto"/>
            <w:left w:val="none" w:sz="0" w:space="0" w:color="auto"/>
            <w:bottom w:val="none" w:sz="0" w:space="0" w:color="auto"/>
            <w:right w:val="none" w:sz="0" w:space="0" w:color="auto"/>
          </w:divBdr>
        </w:div>
        <w:div w:id="2138183280">
          <w:marLeft w:val="0"/>
          <w:marRight w:val="0"/>
          <w:marTop w:val="0"/>
          <w:marBottom w:val="0"/>
          <w:divBdr>
            <w:top w:val="none" w:sz="0" w:space="0" w:color="auto"/>
            <w:left w:val="none" w:sz="0" w:space="0" w:color="auto"/>
            <w:bottom w:val="none" w:sz="0" w:space="0" w:color="auto"/>
            <w:right w:val="none" w:sz="0" w:space="0" w:color="auto"/>
          </w:divBdr>
        </w:div>
      </w:divsChild>
    </w:div>
    <w:div w:id="915284036">
      <w:bodyDiv w:val="1"/>
      <w:marLeft w:val="0"/>
      <w:marRight w:val="0"/>
      <w:marTop w:val="0"/>
      <w:marBottom w:val="0"/>
      <w:divBdr>
        <w:top w:val="none" w:sz="0" w:space="0" w:color="auto"/>
        <w:left w:val="none" w:sz="0" w:space="0" w:color="auto"/>
        <w:bottom w:val="none" w:sz="0" w:space="0" w:color="auto"/>
        <w:right w:val="none" w:sz="0" w:space="0" w:color="auto"/>
      </w:divBdr>
      <w:divsChild>
        <w:div w:id="319042839">
          <w:marLeft w:val="0"/>
          <w:marRight w:val="0"/>
          <w:marTop w:val="0"/>
          <w:marBottom w:val="0"/>
          <w:divBdr>
            <w:top w:val="none" w:sz="0" w:space="0" w:color="auto"/>
            <w:left w:val="none" w:sz="0" w:space="0" w:color="auto"/>
            <w:bottom w:val="none" w:sz="0" w:space="0" w:color="auto"/>
            <w:right w:val="none" w:sz="0" w:space="0" w:color="auto"/>
          </w:divBdr>
        </w:div>
        <w:div w:id="751320837">
          <w:marLeft w:val="0"/>
          <w:marRight w:val="0"/>
          <w:marTop w:val="0"/>
          <w:marBottom w:val="0"/>
          <w:divBdr>
            <w:top w:val="none" w:sz="0" w:space="0" w:color="auto"/>
            <w:left w:val="none" w:sz="0" w:space="0" w:color="auto"/>
            <w:bottom w:val="none" w:sz="0" w:space="0" w:color="auto"/>
            <w:right w:val="none" w:sz="0" w:space="0" w:color="auto"/>
          </w:divBdr>
        </w:div>
        <w:div w:id="921526296">
          <w:marLeft w:val="0"/>
          <w:marRight w:val="0"/>
          <w:marTop w:val="0"/>
          <w:marBottom w:val="0"/>
          <w:divBdr>
            <w:top w:val="none" w:sz="0" w:space="0" w:color="auto"/>
            <w:left w:val="none" w:sz="0" w:space="0" w:color="auto"/>
            <w:bottom w:val="none" w:sz="0" w:space="0" w:color="auto"/>
            <w:right w:val="none" w:sz="0" w:space="0" w:color="auto"/>
          </w:divBdr>
        </w:div>
        <w:div w:id="984316174">
          <w:marLeft w:val="0"/>
          <w:marRight w:val="0"/>
          <w:marTop w:val="0"/>
          <w:marBottom w:val="0"/>
          <w:divBdr>
            <w:top w:val="none" w:sz="0" w:space="0" w:color="auto"/>
            <w:left w:val="none" w:sz="0" w:space="0" w:color="auto"/>
            <w:bottom w:val="none" w:sz="0" w:space="0" w:color="auto"/>
            <w:right w:val="none" w:sz="0" w:space="0" w:color="auto"/>
          </w:divBdr>
        </w:div>
        <w:div w:id="1061635513">
          <w:marLeft w:val="0"/>
          <w:marRight w:val="0"/>
          <w:marTop w:val="0"/>
          <w:marBottom w:val="0"/>
          <w:divBdr>
            <w:top w:val="none" w:sz="0" w:space="0" w:color="auto"/>
            <w:left w:val="none" w:sz="0" w:space="0" w:color="auto"/>
            <w:bottom w:val="none" w:sz="0" w:space="0" w:color="auto"/>
            <w:right w:val="none" w:sz="0" w:space="0" w:color="auto"/>
          </w:divBdr>
        </w:div>
        <w:div w:id="1077357641">
          <w:marLeft w:val="0"/>
          <w:marRight w:val="0"/>
          <w:marTop w:val="0"/>
          <w:marBottom w:val="0"/>
          <w:divBdr>
            <w:top w:val="none" w:sz="0" w:space="0" w:color="auto"/>
            <w:left w:val="none" w:sz="0" w:space="0" w:color="auto"/>
            <w:bottom w:val="none" w:sz="0" w:space="0" w:color="auto"/>
            <w:right w:val="none" w:sz="0" w:space="0" w:color="auto"/>
          </w:divBdr>
        </w:div>
        <w:div w:id="1264190967">
          <w:marLeft w:val="0"/>
          <w:marRight w:val="0"/>
          <w:marTop w:val="0"/>
          <w:marBottom w:val="0"/>
          <w:divBdr>
            <w:top w:val="none" w:sz="0" w:space="0" w:color="auto"/>
            <w:left w:val="none" w:sz="0" w:space="0" w:color="auto"/>
            <w:bottom w:val="none" w:sz="0" w:space="0" w:color="auto"/>
            <w:right w:val="none" w:sz="0" w:space="0" w:color="auto"/>
          </w:divBdr>
        </w:div>
        <w:div w:id="1612662307">
          <w:marLeft w:val="0"/>
          <w:marRight w:val="0"/>
          <w:marTop w:val="0"/>
          <w:marBottom w:val="0"/>
          <w:divBdr>
            <w:top w:val="none" w:sz="0" w:space="0" w:color="auto"/>
            <w:left w:val="none" w:sz="0" w:space="0" w:color="auto"/>
            <w:bottom w:val="none" w:sz="0" w:space="0" w:color="auto"/>
            <w:right w:val="none" w:sz="0" w:space="0" w:color="auto"/>
          </w:divBdr>
        </w:div>
        <w:div w:id="1730107223">
          <w:marLeft w:val="0"/>
          <w:marRight w:val="0"/>
          <w:marTop w:val="0"/>
          <w:marBottom w:val="0"/>
          <w:divBdr>
            <w:top w:val="none" w:sz="0" w:space="0" w:color="auto"/>
            <w:left w:val="none" w:sz="0" w:space="0" w:color="auto"/>
            <w:bottom w:val="none" w:sz="0" w:space="0" w:color="auto"/>
            <w:right w:val="none" w:sz="0" w:space="0" w:color="auto"/>
          </w:divBdr>
        </w:div>
        <w:div w:id="1732734249">
          <w:marLeft w:val="0"/>
          <w:marRight w:val="0"/>
          <w:marTop w:val="0"/>
          <w:marBottom w:val="0"/>
          <w:divBdr>
            <w:top w:val="none" w:sz="0" w:space="0" w:color="auto"/>
            <w:left w:val="none" w:sz="0" w:space="0" w:color="auto"/>
            <w:bottom w:val="none" w:sz="0" w:space="0" w:color="auto"/>
            <w:right w:val="none" w:sz="0" w:space="0" w:color="auto"/>
          </w:divBdr>
        </w:div>
      </w:divsChild>
    </w:div>
    <w:div w:id="917250157">
      <w:bodyDiv w:val="1"/>
      <w:marLeft w:val="0"/>
      <w:marRight w:val="0"/>
      <w:marTop w:val="0"/>
      <w:marBottom w:val="0"/>
      <w:divBdr>
        <w:top w:val="none" w:sz="0" w:space="0" w:color="auto"/>
        <w:left w:val="none" w:sz="0" w:space="0" w:color="auto"/>
        <w:bottom w:val="none" w:sz="0" w:space="0" w:color="auto"/>
        <w:right w:val="none" w:sz="0" w:space="0" w:color="auto"/>
      </w:divBdr>
    </w:div>
    <w:div w:id="944461451">
      <w:bodyDiv w:val="1"/>
      <w:marLeft w:val="0"/>
      <w:marRight w:val="0"/>
      <w:marTop w:val="0"/>
      <w:marBottom w:val="0"/>
      <w:divBdr>
        <w:top w:val="none" w:sz="0" w:space="0" w:color="auto"/>
        <w:left w:val="none" w:sz="0" w:space="0" w:color="auto"/>
        <w:bottom w:val="none" w:sz="0" w:space="0" w:color="auto"/>
        <w:right w:val="none" w:sz="0" w:space="0" w:color="auto"/>
      </w:divBdr>
    </w:div>
    <w:div w:id="951594409">
      <w:bodyDiv w:val="1"/>
      <w:marLeft w:val="0"/>
      <w:marRight w:val="0"/>
      <w:marTop w:val="0"/>
      <w:marBottom w:val="0"/>
      <w:divBdr>
        <w:top w:val="none" w:sz="0" w:space="0" w:color="auto"/>
        <w:left w:val="none" w:sz="0" w:space="0" w:color="auto"/>
        <w:bottom w:val="none" w:sz="0" w:space="0" w:color="auto"/>
        <w:right w:val="none" w:sz="0" w:space="0" w:color="auto"/>
      </w:divBdr>
    </w:div>
    <w:div w:id="953288493">
      <w:bodyDiv w:val="1"/>
      <w:marLeft w:val="0"/>
      <w:marRight w:val="0"/>
      <w:marTop w:val="0"/>
      <w:marBottom w:val="0"/>
      <w:divBdr>
        <w:top w:val="none" w:sz="0" w:space="0" w:color="auto"/>
        <w:left w:val="none" w:sz="0" w:space="0" w:color="auto"/>
        <w:bottom w:val="none" w:sz="0" w:space="0" w:color="auto"/>
        <w:right w:val="none" w:sz="0" w:space="0" w:color="auto"/>
      </w:divBdr>
    </w:div>
    <w:div w:id="965700935">
      <w:bodyDiv w:val="1"/>
      <w:marLeft w:val="0"/>
      <w:marRight w:val="0"/>
      <w:marTop w:val="0"/>
      <w:marBottom w:val="0"/>
      <w:divBdr>
        <w:top w:val="none" w:sz="0" w:space="0" w:color="auto"/>
        <w:left w:val="none" w:sz="0" w:space="0" w:color="auto"/>
        <w:bottom w:val="none" w:sz="0" w:space="0" w:color="auto"/>
        <w:right w:val="none" w:sz="0" w:space="0" w:color="auto"/>
      </w:divBdr>
    </w:div>
    <w:div w:id="1034312108">
      <w:bodyDiv w:val="1"/>
      <w:marLeft w:val="0"/>
      <w:marRight w:val="0"/>
      <w:marTop w:val="0"/>
      <w:marBottom w:val="0"/>
      <w:divBdr>
        <w:top w:val="none" w:sz="0" w:space="0" w:color="auto"/>
        <w:left w:val="none" w:sz="0" w:space="0" w:color="auto"/>
        <w:bottom w:val="none" w:sz="0" w:space="0" w:color="auto"/>
        <w:right w:val="none" w:sz="0" w:space="0" w:color="auto"/>
      </w:divBdr>
    </w:div>
    <w:div w:id="1116754191">
      <w:bodyDiv w:val="1"/>
      <w:marLeft w:val="0"/>
      <w:marRight w:val="0"/>
      <w:marTop w:val="0"/>
      <w:marBottom w:val="0"/>
      <w:divBdr>
        <w:top w:val="none" w:sz="0" w:space="0" w:color="auto"/>
        <w:left w:val="none" w:sz="0" w:space="0" w:color="auto"/>
        <w:bottom w:val="none" w:sz="0" w:space="0" w:color="auto"/>
        <w:right w:val="none" w:sz="0" w:space="0" w:color="auto"/>
      </w:divBdr>
    </w:div>
    <w:div w:id="1126893293">
      <w:bodyDiv w:val="1"/>
      <w:marLeft w:val="0"/>
      <w:marRight w:val="0"/>
      <w:marTop w:val="0"/>
      <w:marBottom w:val="0"/>
      <w:divBdr>
        <w:top w:val="none" w:sz="0" w:space="0" w:color="auto"/>
        <w:left w:val="none" w:sz="0" w:space="0" w:color="auto"/>
        <w:bottom w:val="none" w:sz="0" w:space="0" w:color="auto"/>
        <w:right w:val="none" w:sz="0" w:space="0" w:color="auto"/>
      </w:divBdr>
      <w:divsChild>
        <w:div w:id="931277939">
          <w:marLeft w:val="0"/>
          <w:marRight w:val="0"/>
          <w:marTop w:val="0"/>
          <w:marBottom w:val="0"/>
          <w:divBdr>
            <w:top w:val="none" w:sz="0" w:space="0" w:color="auto"/>
            <w:left w:val="none" w:sz="0" w:space="0" w:color="auto"/>
            <w:bottom w:val="none" w:sz="0" w:space="0" w:color="auto"/>
            <w:right w:val="none" w:sz="0" w:space="0" w:color="auto"/>
          </w:divBdr>
          <w:divsChild>
            <w:div w:id="776758437">
              <w:marLeft w:val="0"/>
              <w:marRight w:val="0"/>
              <w:marTop w:val="0"/>
              <w:marBottom w:val="0"/>
              <w:divBdr>
                <w:top w:val="none" w:sz="0" w:space="0" w:color="auto"/>
                <w:left w:val="none" w:sz="0" w:space="0" w:color="auto"/>
                <w:bottom w:val="none" w:sz="0" w:space="0" w:color="auto"/>
                <w:right w:val="none" w:sz="0" w:space="0" w:color="auto"/>
              </w:divBdr>
              <w:divsChild>
                <w:div w:id="96542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2527">
      <w:bodyDiv w:val="1"/>
      <w:marLeft w:val="0"/>
      <w:marRight w:val="0"/>
      <w:marTop w:val="0"/>
      <w:marBottom w:val="0"/>
      <w:divBdr>
        <w:top w:val="none" w:sz="0" w:space="0" w:color="auto"/>
        <w:left w:val="none" w:sz="0" w:space="0" w:color="auto"/>
        <w:bottom w:val="none" w:sz="0" w:space="0" w:color="auto"/>
        <w:right w:val="none" w:sz="0" w:space="0" w:color="auto"/>
      </w:divBdr>
    </w:div>
    <w:div w:id="1166096696">
      <w:bodyDiv w:val="1"/>
      <w:marLeft w:val="0"/>
      <w:marRight w:val="0"/>
      <w:marTop w:val="0"/>
      <w:marBottom w:val="0"/>
      <w:divBdr>
        <w:top w:val="none" w:sz="0" w:space="0" w:color="auto"/>
        <w:left w:val="none" w:sz="0" w:space="0" w:color="auto"/>
        <w:bottom w:val="none" w:sz="0" w:space="0" w:color="auto"/>
        <w:right w:val="none" w:sz="0" w:space="0" w:color="auto"/>
      </w:divBdr>
      <w:divsChild>
        <w:div w:id="555894310">
          <w:marLeft w:val="0"/>
          <w:marRight w:val="0"/>
          <w:marTop w:val="0"/>
          <w:marBottom w:val="0"/>
          <w:divBdr>
            <w:top w:val="none" w:sz="0" w:space="0" w:color="auto"/>
            <w:left w:val="none" w:sz="0" w:space="0" w:color="auto"/>
            <w:bottom w:val="none" w:sz="0" w:space="0" w:color="auto"/>
            <w:right w:val="none" w:sz="0" w:space="0" w:color="auto"/>
          </w:divBdr>
        </w:div>
        <w:div w:id="1276253104">
          <w:marLeft w:val="0"/>
          <w:marRight w:val="0"/>
          <w:marTop w:val="0"/>
          <w:marBottom w:val="0"/>
          <w:divBdr>
            <w:top w:val="none" w:sz="0" w:space="0" w:color="auto"/>
            <w:left w:val="none" w:sz="0" w:space="0" w:color="auto"/>
            <w:bottom w:val="none" w:sz="0" w:space="0" w:color="auto"/>
            <w:right w:val="none" w:sz="0" w:space="0" w:color="auto"/>
          </w:divBdr>
        </w:div>
      </w:divsChild>
    </w:div>
    <w:div w:id="1201895113">
      <w:bodyDiv w:val="1"/>
      <w:marLeft w:val="0"/>
      <w:marRight w:val="0"/>
      <w:marTop w:val="0"/>
      <w:marBottom w:val="0"/>
      <w:divBdr>
        <w:top w:val="none" w:sz="0" w:space="0" w:color="auto"/>
        <w:left w:val="none" w:sz="0" w:space="0" w:color="auto"/>
        <w:bottom w:val="none" w:sz="0" w:space="0" w:color="auto"/>
        <w:right w:val="none" w:sz="0" w:space="0" w:color="auto"/>
      </w:divBdr>
    </w:div>
    <w:div w:id="1207058343">
      <w:bodyDiv w:val="1"/>
      <w:marLeft w:val="0"/>
      <w:marRight w:val="0"/>
      <w:marTop w:val="0"/>
      <w:marBottom w:val="0"/>
      <w:divBdr>
        <w:top w:val="none" w:sz="0" w:space="0" w:color="auto"/>
        <w:left w:val="none" w:sz="0" w:space="0" w:color="auto"/>
        <w:bottom w:val="none" w:sz="0" w:space="0" w:color="auto"/>
        <w:right w:val="none" w:sz="0" w:space="0" w:color="auto"/>
      </w:divBdr>
      <w:divsChild>
        <w:div w:id="1164855873">
          <w:marLeft w:val="0"/>
          <w:marRight w:val="0"/>
          <w:marTop w:val="0"/>
          <w:marBottom w:val="0"/>
          <w:divBdr>
            <w:top w:val="none" w:sz="0" w:space="0" w:color="auto"/>
            <w:left w:val="none" w:sz="0" w:space="0" w:color="auto"/>
            <w:bottom w:val="none" w:sz="0" w:space="0" w:color="auto"/>
            <w:right w:val="none" w:sz="0" w:space="0" w:color="auto"/>
          </w:divBdr>
        </w:div>
        <w:div w:id="2101098041">
          <w:marLeft w:val="0"/>
          <w:marRight w:val="0"/>
          <w:marTop w:val="0"/>
          <w:marBottom w:val="0"/>
          <w:divBdr>
            <w:top w:val="none" w:sz="0" w:space="0" w:color="auto"/>
            <w:left w:val="none" w:sz="0" w:space="0" w:color="auto"/>
            <w:bottom w:val="none" w:sz="0" w:space="0" w:color="auto"/>
            <w:right w:val="none" w:sz="0" w:space="0" w:color="auto"/>
          </w:divBdr>
        </w:div>
      </w:divsChild>
    </w:div>
    <w:div w:id="1224638039">
      <w:bodyDiv w:val="1"/>
      <w:marLeft w:val="0"/>
      <w:marRight w:val="0"/>
      <w:marTop w:val="0"/>
      <w:marBottom w:val="0"/>
      <w:divBdr>
        <w:top w:val="none" w:sz="0" w:space="0" w:color="auto"/>
        <w:left w:val="none" w:sz="0" w:space="0" w:color="auto"/>
        <w:bottom w:val="none" w:sz="0" w:space="0" w:color="auto"/>
        <w:right w:val="none" w:sz="0" w:space="0" w:color="auto"/>
      </w:divBdr>
      <w:divsChild>
        <w:div w:id="468086928">
          <w:marLeft w:val="0"/>
          <w:marRight w:val="0"/>
          <w:marTop w:val="0"/>
          <w:marBottom w:val="0"/>
          <w:divBdr>
            <w:top w:val="none" w:sz="0" w:space="0" w:color="auto"/>
            <w:left w:val="none" w:sz="0" w:space="0" w:color="auto"/>
            <w:bottom w:val="none" w:sz="0" w:space="0" w:color="auto"/>
            <w:right w:val="none" w:sz="0" w:space="0" w:color="auto"/>
          </w:divBdr>
        </w:div>
        <w:div w:id="2093775479">
          <w:marLeft w:val="0"/>
          <w:marRight w:val="0"/>
          <w:marTop w:val="0"/>
          <w:marBottom w:val="0"/>
          <w:divBdr>
            <w:top w:val="none" w:sz="0" w:space="0" w:color="auto"/>
            <w:left w:val="none" w:sz="0" w:space="0" w:color="auto"/>
            <w:bottom w:val="none" w:sz="0" w:space="0" w:color="auto"/>
            <w:right w:val="none" w:sz="0" w:space="0" w:color="auto"/>
          </w:divBdr>
        </w:div>
      </w:divsChild>
    </w:div>
    <w:div w:id="1227565587">
      <w:bodyDiv w:val="1"/>
      <w:marLeft w:val="0"/>
      <w:marRight w:val="0"/>
      <w:marTop w:val="0"/>
      <w:marBottom w:val="0"/>
      <w:divBdr>
        <w:top w:val="none" w:sz="0" w:space="0" w:color="auto"/>
        <w:left w:val="none" w:sz="0" w:space="0" w:color="auto"/>
        <w:bottom w:val="none" w:sz="0" w:space="0" w:color="auto"/>
        <w:right w:val="none" w:sz="0" w:space="0" w:color="auto"/>
      </w:divBdr>
    </w:div>
    <w:div w:id="1252547456">
      <w:bodyDiv w:val="1"/>
      <w:marLeft w:val="0"/>
      <w:marRight w:val="0"/>
      <w:marTop w:val="0"/>
      <w:marBottom w:val="0"/>
      <w:divBdr>
        <w:top w:val="none" w:sz="0" w:space="0" w:color="auto"/>
        <w:left w:val="none" w:sz="0" w:space="0" w:color="auto"/>
        <w:bottom w:val="none" w:sz="0" w:space="0" w:color="auto"/>
        <w:right w:val="none" w:sz="0" w:space="0" w:color="auto"/>
      </w:divBdr>
      <w:divsChild>
        <w:div w:id="2081709314">
          <w:marLeft w:val="0"/>
          <w:marRight w:val="0"/>
          <w:marTop w:val="0"/>
          <w:marBottom w:val="0"/>
          <w:divBdr>
            <w:top w:val="none" w:sz="0" w:space="0" w:color="auto"/>
            <w:left w:val="none" w:sz="0" w:space="0" w:color="auto"/>
            <w:bottom w:val="none" w:sz="0" w:space="0" w:color="auto"/>
            <w:right w:val="none" w:sz="0" w:space="0" w:color="auto"/>
          </w:divBdr>
          <w:divsChild>
            <w:div w:id="903179171">
              <w:marLeft w:val="0"/>
              <w:marRight w:val="0"/>
              <w:marTop w:val="0"/>
              <w:marBottom w:val="0"/>
              <w:divBdr>
                <w:top w:val="none" w:sz="0" w:space="0" w:color="auto"/>
                <w:left w:val="none" w:sz="0" w:space="0" w:color="auto"/>
                <w:bottom w:val="none" w:sz="0" w:space="0" w:color="auto"/>
                <w:right w:val="none" w:sz="0" w:space="0" w:color="auto"/>
              </w:divBdr>
              <w:divsChild>
                <w:div w:id="1125462848">
                  <w:marLeft w:val="0"/>
                  <w:marRight w:val="0"/>
                  <w:marTop w:val="0"/>
                  <w:marBottom w:val="0"/>
                  <w:divBdr>
                    <w:top w:val="none" w:sz="0" w:space="0" w:color="auto"/>
                    <w:left w:val="none" w:sz="0" w:space="0" w:color="auto"/>
                    <w:bottom w:val="none" w:sz="0" w:space="0" w:color="auto"/>
                    <w:right w:val="none" w:sz="0" w:space="0" w:color="auto"/>
                  </w:divBdr>
                  <w:divsChild>
                    <w:div w:id="21233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134">
      <w:bodyDiv w:val="1"/>
      <w:marLeft w:val="0"/>
      <w:marRight w:val="0"/>
      <w:marTop w:val="0"/>
      <w:marBottom w:val="0"/>
      <w:divBdr>
        <w:top w:val="none" w:sz="0" w:space="0" w:color="auto"/>
        <w:left w:val="none" w:sz="0" w:space="0" w:color="auto"/>
        <w:bottom w:val="none" w:sz="0" w:space="0" w:color="auto"/>
        <w:right w:val="none" w:sz="0" w:space="0" w:color="auto"/>
      </w:divBdr>
    </w:div>
    <w:div w:id="1273853568">
      <w:bodyDiv w:val="1"/>
      <w:marLeft w:val="0"/>
      <w:marRight w:val="0"/>
      <w:marTop w:val="0"/>
      <w:marBottom w:val="0"/>
      <w:divBdr>
        <w:top w:val="none" w:sz="0" w:space="0" w:color="auto"/>
        <w:left w:val="none" w:sz="0" w:space="0" w:color="auto"/>
        <w:bottom w:val="none" w:sz="0" w:space="0" w:color="auto"/>
        <w:right w:val="none" w:sz="0" w:space="0" w:color="auto"/>
      </w:divBdr>
    </w:div>
    <w:div w:id="1279601525">
      <w:bodyDiv w:val="1"/>
      <w:marLeft w:val="0"/>
      <w:marRight w:val="0"/>
      <w:marTop w:val="0"/>
      <w:marBottom w:val="0"/>
      <w:divBdr>
        <w:top w:val="none" w:sz="0" w:space="0" w:color="auto"/>
        <w:left w:val="none" w:sz="0" w:space="0" w:color="auto"/>
        <w:bottom w:val="none" w:sz="0" w:space="0" w:color="auto"/>
        <w:right w:val="none" w:sz="0" w:space="0" w:color="auto"/>
      </w:divBdr>
      <w:divsChild>
        <w:div w:id="1016887824">
          <w:marLeft w:val="0"/>
          <w:marRight w:val="0"/>
          <w:marTop w:val="0"/>
          <w:marBottom w:val="0"/>
          <w:divBdr>
            <w:top w:val="none" w:sz="0" w:space="0" w:color="auto"/>
            <w:left w:val="none" w:sz="0" w:space="0" w:color="auto"/>
            <w:bottom w:val="none" w:sz="0" w:space="0" w:color="auto"/>
            <w:right w:val="none" w:sz="0" w:space="0" w:color="auto"/>
          </w:divBdr>
        </w:div>
        <w:div w:id="1956405417">
          <w:marLeft w:val="0"/>
          <w:marRight w:val="0"/>
          <w:marTop w:val="0"/>
          <w:marBottom w:val="0"/>
          <w:divBdr>
            <w:top w:val="none" w:sz="0" w:space="0" w:color="auto"/>
            <w:left w:val="none" w:sz="0" w:space="0" w:color="auto"/>
            <w:bottom w:val="none" w:sz="0" w:space="0" w:color="auto"/>
            <w:right w:val="none" w:sz="0" w:space="0" w:color="auto"/>
          </w:divBdr>
        </w:div>
      </w:divsChild>
    </w:div>
    <w:div w:id="1279989780">
      <w:bodyDiv w:val="1"/>
      <w:marLeft w:val="0"/>
      <w:marRight w:val="0"/>
      <w:marTop w:val="0"/>
      <w:marBottom w:val="0"/>
      <w:divBdr>
        <w:top w:val="none" w:sz="0" w:space="0" w:color="auto"/>
        <w:left w:val="none" w:sz="0" w:space="0" w:color="auto"/>
        <w:bottom w:val="none" w:sz="0" w:space="0" w:color="auto"/>
        <w:right w:val="none" w:sz="0" w:space="0" w:color="auto"/>
      </w:divBdr>
    </w:div>
    <w:div w:id="1281644546">
      <w:bodyDiv w:val="1"/>
      <w:marLeft w:val="0"/>
      <w:marRight w:val="0"/>
      <w:marTop w:val="0"/>
      <w:marBottom w:val="0"/>
      <w:divBdr>
        <w:top w:val="none" w:sz="0" w:space="0" w:color="auto"/>
        <w:left w:val="none" w:sz="0" w:space="0" w:color="auto"/>
        <w:bottom w:val="none" w:sz="0" w:space="0" w:color="auto"/>
        <w:right w:val="none" w:sz="0" w:space="0" w:color="auto"/>
      </w:divBdr>
      <w:divsChild>
        <w:div w:id="1258755035">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4999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74555">
      <w:bodyDiv w:val="1"/>
      <w:marLeft w:val="0"/>
      <w:marRight w:val="0"/>
      <w:marTop w:val="0"/>
      <w:marBottom w:val="0"/>
      <w:divBdr>
        <w:top w:val="none" w:sz="0" w:space="0" w:color="auto"/>
        <w:left w:val="none" w:sz="0" w:space="0" w:color="auto"/>
        <w:bottom w:val="none" w:sz="0" w:space="0" w:color="auto"/>
        <w:right w:val="none" w:sz="0" w:space="0" w:color="auto"/>
      </w:divBdr>
      <w:divsChild>
        <w:div w:id="591818711">
          <w:marLeft w:val="0"/>
          <w:marRight w:val="0"/>
          <w:marTop w:val="0"/>
          <w:marBottom w:val="0"/>
          <w:divBdr>
            <w:top w:val="none" w:sz="0" w:space="0" w:color="auto"/>
            <w:left w:val="none" w:sz="0" w:space="0" w:color="auto"/>
            <w:bottom w:val="none" w:sz="0" w:space="0" w:color="auto"/>
            <w:right w:val="none" w:sz="0" w:space="0" w:color="auto"/>
          </w:divBdr>
        </w:div>
        <w:div w:id="1152916017">
          <w:marLeft w:val="0"/>
          <w:marRight w:val="0"/>
          <w:marTop w:val="0"/>
          <w:marBottom w:val="0"/>
          <w:divBdr>
            <w:top w:val="none" w:sz="0" w:space="0" w:color="auto"/>
            <w:left w:val="none" w:sz="0" w:space="0" w:color="auto"/>
            <w:bottom w:val="none" w:sz="0" w:space="0" w:color="auto"/>
            <w:right w:val="none" w:sz="0" w:space="0" w:color="auto"/>
          </w:divBdr>
        </w:div>
      </w:divsChild>
    </w:div>
    <w:div w:id="1382249827">
      <w:bodyDiv w:val="1"/>
      <w:marLeft w:val="0"/>
      <w:marRight w:val="0"/>
      <w:marTop w:val="0"/>
      <w:marBottom w:val="0"/>
      <w:divBdr>
        <w:top w:val="none" w:sz="0" w:space="0" w:color="auto"/>
        <w:left w:val="none" w:sz="0" w:space="0" w:color="auto"/>
        <w:bottom w:val="none" w:sz="0" w:space="0" w:color="auto"/>
        <w:right w:val="none" w:sz="0" w:space="0" w:color="auto"/>
      </w:divBdr>
    </w:div>
    <w:div w:id="1393313877">
      <w:bodyDiv w:val="1"/>
      <w:marLeft w:val="0"/>
      <w:marRight w:val="0"/>
      <w:marTop w:val="0"/>
      <w:marBottom w:val="0"/>
      <w:divBdr>
        <w:top w:val="none" w:sz="0" w:space="0" w:color="auto"/>
        <w:left w:val="none" w:sz="0" w:space="0" w:color="auto"/>
        <w:bottom w:val="none" w:sz="0" w:space="0" w:color="auto"/>
        <w:right w:val="none" w:sz="0" w:space="0" w:color="auto"/>
      </w:divBdr>
    </w:div>
    <w:div w:id="1406682282">
      <w:bodyDiv w:val="1"/>
      <w:marLeft w:val="0"/>
      <w:marRight w:val="0"/>
      <w:marTop w:val="0"/>
      <w:marBottom w:val="0"/>
      <w:divBdr>
        <w:top w:val="none" w:sz="0" w:space="0" w:color="auto"/>
        <w:left w:val="none" w:sz="0" w:space="0" w:color="auto"/>
        <w:bottom w:val="none" w:sz="0" w:space="0" w:color="auto"/>
        <w:right w:val="none" w:sz="0" w:space="0" w:color="auto"/>
      </w:divBdr>
      <w:divsChild>
        <w:div w:id="343480103">
          <w:marLeft w:val="547"/>
          <w:marRight w:val="0"/>
          <w:marTop w:val="106"/>
          <w:marBottom w:val="0"/>
          <w:divBdr>
            <w:top w:val="none" w:sz="0" w:space="0" w:color="auto"/>
            <w:left w:val="none" w:sz="0" w:space="0" w:color="auto"/>
            <w:bottom w:val="none" w:sz="0" w:space="0" w:color="auto"/>
            <w:right w:val="none" w:sz="0" w:space="0" w:color="auto"/>
          </w:divBdr>
        </w:div>
      </w:divsChild>
    </w:div>
    <w:div w:id="1415512312">
      <w:bodyDiv w:val="1"/>
      <w:marLeft w:val="0"/>
      <w:marRight w:val="0"/>
      <w:marTop w:val="0"/>
      <w:marBottom w:val="0"/>
      <w:divBdr>
        <w:top w:val="none" w:sz="0" w:space="0" w:color="auto"/>
        <w:left w:val="none" w:sz="0" w:space="0" w:color="auto"/>
        <w:bottom w:val="none" w:sz="0" w:space="0" w:color="auto"/>
        <w:right w:val="none" w:sz="0" w:space="0" w:color="auto"/>
      </w:divBdr>
      <w:divsChild>
        <w:div w:id="193540649">
          <w:marLeft w:val="0"/>
          <w:marRight w:val="0"/>
          <w:marTop w:val="0"/>
          <w:marBottom w:val="0"/>
          <w:divBdr>
            <w:top w:val="none" w:sz="0" w:space="0" w:color="auto"/>
            <w:left w:val="none" w:sz="0" w:space="0" w:color="auto"/>
            <w:bottom w:val="none" w:sz="0" w:space="0" w:color="auto"/>
            <w:right w:val="none" w:sz="0" w:space="0" w:color="auto"/>
          </w:divBdr>
        </w:div>
        <w:div w:id="287590254">
          <w:marLeft w:val="0"/>
          <w:marRight w:val="0"/>
          <w:marTop w:val="0"/>
          <w:marBottom w:val="0"/>
          <w:divBdr>
            <w:top w:val="none" w:sz="0" w:space="0" w:color="auto"/>
            <w:left w:val="none" w:sz="0" w:space="0" w:color="auto"/>
            <w:bottom w:val="none" w:sz="0" w:space="0" w:color="auto"/>
            <w:right w:val="none" w:sz="0" w:space="0" w:color="auto"/>
          </w:divBdr>
        </w:div>
        <w:div w:id="1534877129">
          <w:marLeft w:val="0"/>
          <w:marRight w:val="0"/>
          <w:marTop w:val="0"/>
          <w:marBottom w:val="0"/>
          <w:divBdr>
            <w:top w:val="none" w:sz="0" w:space="0" w:color="auto"/>
            <w:left w:val="none" w:sz="0" w:space="0" w:color="auto"/>
            <w:bottom w:val="none" w:sz="0" w:space="0" w:color="auto"/>
            <w:right w:val="none" w:sz="0" w:space="0" w:color="auto"/>
          </w:divBdr>
        </w:div>
      </w:divsChild>
    </w:div>
    <w:div w:id="1418557572">
      <w:bodyDiv w:val="1"/>
      <w:marLeft w:val="0"/>
      <w:marRight w:val="0"/>
      <w:marTop w:val="0"/>
      <w:marBottom w:val="0"/>
      <w:divBdr>
        <w:top w:val="none" w:sz="0" w:space="0" w:color="auto"/>
        <w:left w:val="none" w:sz="0" w:space="0" w:color="auto"/>
        <w:bottom w:val="none" w:sz="0" w:space="0" w:color="auto"/>
        <w:right w:val="none" w:sz="0" w:space="0" w:color="auto"/>
      </w:divBdr>
      <w:divsChild>
        <w:div w:id="336538763">
          <w:marLeft w:val="0"/>
          <w:marRight w:val="0"/>
          <w:marTop w:val="0"/>
          <w:marBottom w:val="0"/>
          <w:divBdr>
            <w:top w:val="none" w:sz="0" w:space="0" w:color="auto"/>
            <w:left w:val="none" w:sz="0" w:space="0" w:color="auto"/>
            <w:bottom w:val="none" w:sz="0" w:space="0" w:color="auto"/>
            <w:right w:val="none" w:sz="0" w:space="0" w:color="auto"/>
          </w:divBdr>
        </w:div>
        <w:div w:id="1455447038">
          <w:marLeft w:val="0"/>
          <w:marRight w:val="0"/>
          <w:marTop w:val="0"/>
          <w:marBottom w:val="0"/>
          <w:divBdr>
            <w:top w:val="none" w:sz="0" w:space="0" w:color="auto"/>
            <w:left w:val="none" w:sz="0" w:space="0" w:color="auto"/>
            <w:bottom w:val="none" w:sz="0" w:space="0" w:color="auto"/>
            <w:right w:val="none" w:sz="0" w:space="0" w:color="auto"/>
          </w:divBdr>
        </w:div>
        <w:div w:id="2094936387">
          <w:marLeft w:val="0"/>
          <w:marRight w:val="0"/>
          <w:marTop w:val="0"/>
          <w:marBottom w:val="0"/>
          <w:divBdr>
            <w:top w:val="none" w:sz="0" w:space="0" w:color="auto"/>
            <w:left w:val="none" w:sz="0" w:space="0" w:color="auto"/>
            <w:bottom w:val="none" w:sz="0" w:space="0" w:color="auto"/>
            <w:right w:val="none" w:sz="0" w:space="0" w:color="auto"/>
          </w:divBdr>
        </w:div>
        <w:div w:id="2133815291">
          <w:marLeft w:val="0"/>
          <w:marRight w:val="0"/>
          <w:marTop w:val="0"/>
          <w:marBottom w:val="0"/>
          <w:divBdr>
            <w:top w:val="none" w:sz="0" w:space="0" w:color="auto"/>
            <w:left w:val="none" w:sz="0" w:space="0" w:color="auto"/>
            <w:bottom w:val="none" w:sz="0" w:space="0" w:color="auto"/>
            <w:right w:val="none" w:sz="0" w:space="0" w:color="auto"/>
          </w:divBdr>
        </w:div>
      </w:divsChild>
    </w:div>
    <w:div w:id="1454901511">
      <w:bodyDiv w:val="1"/>
      <w:marLeft w:val="0"/>
      <w:marRight w:val="0"/>
      <w:marTop w:val="0"/>
      <w:marBottom w:val="0"/>
      <w:divBdr>
        <w:top w:val="none" w:sz="0" w:space="0" w:color="auto"/>
        <w:left w:val="none" w:sz="0" w:space="0" w:color="auto"/>
        <w:bottom w:val="none" w:sz="0" w:space="0" w:color="auto"/>
        <w:right w:val="none" w:sz="0" w:space="0" w:color="auto"/>
      </w:divBdr>
      <w:divsChild>
        <w:div w:id="133761755">
          <w:marLeft w:val="0"/>
          <w:marRight w:val="0"/>
          <w:marTop w:val="0"/>
          <w:marBottom w:val="0"/>
          <w:divBdr>
            <w:top w:val="none" w:sz="0" w:space="0" w:color="auto"/>
            <w:left w:val="none" w:sz="0" w:space="0" w:color="auto"/>
            <w:bottom w:val="none" w:sz="0" w:space="0" w:color="auto"/>
            <w:right w:val="none" w:sz="0" w:space="0" w:color="auto"/>
          </w:divBdr>
        </w:div>
        <w:div w:id="1850827699">
          <w:marLeft w:val="0"/>
          <w:marRight w:val="0"/>
          <w:marTop w:val="0"/>
          <w:marBottom w:val="0"/>
          <w:divBdr>
            <w:top w:val="none" w:sz="0" w:space="0" w:color="auto"/>
            <w:left w:val="none" w:sz="0" w:space="0" w:color="auto"/>
            <w:bottom w:val="none" w:sz="0" w:space="0" w:color="auto"/>
            <w:right w:val="none" w:sz="0" w:space="0" w:color="auto"/>
          </w:divBdr>
        </w:div>
        <w:div w:id="1883397175">
          <w:marLeft w:val="0"/>
          <w:marRight w:val="0"/>
          <w:marTop w:val="0"/>
          <w:marBottom w:val="0"/>
          <w:divBdr>
            <w:top w:val="none" w:sz="0" w:space="0" w:color="auto"/>
            <w:left w:val="none" w:sz="0" w:space="0" w:color="auto"/>
            <w:bottom w:val="none" w:sz="0" w:space="0" w:color="auto"/>
            <w:right w:val="none" w:sz="0" w:space="0" w:color="auto"/>
          </w:divBdr>
        </w:div>
        <w:div w:id="1339114498">
          <w:marLeft w:val="0"/>
          <w:marRight w:val="0"/>
          <w:marTop w:val="0"/>
          <w:marBottom w:val="0"/>
          <w:divBdr>
            <w:top w:val="none" w:sz="0" w:space="0" w:color="auto"/>
            <w:left w:val="none" w:sz="0" w:space="0" w:color="auto"/>
            <w:bottom w:val="none" w:sz="0" w:space="0" w:color="auto"/>
            <w:right w:val="none" w:sz="0" w:space="0" w:color="auto"/>
          </w:divBdr>
        </w:div>
        <w:div w:id="799805892">
          <w:marLeft w:val="0"/>
          <w:marRight w:val="0"/>
          <w:marTop w:val="0"/>
          <w:marBottom w:val="0"/>
          <w:divBdr>
            <w:top w:val="none" w:sz="0" w:space="0" w:color="auto"/>
            <w:left w:val="none" w:sz="0" w:space="0" w:color="auto"/>
            <w:bottom w:val="none" w:sz="0" w:space="0" w:color="auto"/>
            <w:right w:val="none" w:sz="0" w:space="0" w:color="auto"/>
          </w:divBdr>
        </w:div>
        <w:div w:id="371275415">
          <w:marLeft w:val="0"/>
          <w:marRight w:val="0"/>
          <w:marTop w:val="0"/>
          <w:marBottom w:val="0"/>
          <w:divBdr>
            <w:top w:val="none" w:sz="0" w:space="0" w:color="auto"/>
            <w:left w:val="none" w:sz="0" w:space="0" w:color="auto"/>
            <w:bottom w:val="none" w:sz="0" w:space="0" w:color="auto"/>
            <w:right w:val="none" w:sz="0" w:space="0" w:color="auto"/>
          </w:divBdr>
        </w:div>
      </w:divsChild>
    </w:div>
    <w:div w:id="1485048641">
      <w:bodyDiv w:val="1"/>
      <w:marLeft w:val="0"/>
      <w:marRight w:val="0"/>
      <w:marTop w:val="0"/>
      <w:marBottom w:val="0"/>
      <w:divBdr>
        <w:top w:val="none" w:sz="0" w:space="0" w:color="auto"/>
        <w:left w:val="none" w:sz="0" w:space="0" w:color="auto"/>
        <w:bottom w:val="none" w:sz="0" w:space="0" w:color="auto"/>
        <w:right w:val="none" w:sz="0" w:space="0" w:color="auto"/>
      </w:divBdr>
      <w:divsChild>
        <w:div w:id="174806691">
          <w:marLeft w:val="0"/>
          <w:marRight w:val="0"/>
          <w:marTop w:val="0"/>
          <w:marBottom w:val="0"/>
          <w:divBdr>
            <w:top w:val="none" w:sz="0" w:space="0" w:color="auto"/>
            <w:left w:val="none" w:sz="0" w:space="0" w:color="auto"/>
            <w:bottom w:val="none" w:sz="0" w:space="0" w:color="auto"/>
            <w:right w:val="none" w:sz="0" w:space="0" w:color="auto"/>
          </w:divBdr>
        </w:div>
        <w:div w:id="799500234">
          <w:marLeft w:val="0"/>
          <w:marRight w:val="0"/>
          <w:marTop w:val="0"/>
          <w:marBottom w:val="0"/>
          <w:divBdr>
            <w:top w:val="none" w:sz="0" w:space="0" w:color="auto"/>
            <w:left w:val="none" w:sz="0" w:space="0" w:color="auto"/>
            <w:bottom w:val="none" w:sz="0" w:space="0" w:color="auto"/>
            <w:right w:val="none" w:sz="0" w:space="0" w:color="auto"/>
          </w:divBdr>
        </w:div>
        <w:div w:id="1248148580">
          <w:marLeft w:val="0"/>
          <w:marRight w:val="0"/>
          <w:marTop w:val="0"/>
          <w:marBottom w:val="0"/>
          <w:divBdr>
            <w:top w:val="none" w:sz="0" w:space="0" w:color="auto"/>
            <w:left w:val="none" w:sz="0" w:space="0" w:color="auto"/>
            <w:bottom w:val="none" w:sz="0" w:space="0" w:color="auto"/>
            <w:right w:val="none" w:sz="0" w:space="0" w:color="auto"/>
          </w:divBdr>
        </w:div>
        <w:div w:id="1547371587">
          <w:marLeft w:val="0"/>
          <w:marRight w:val="0"/>
          <w:marTop w:val="0"/>
          <w:marBottom w:val="0"/>
          <w:divBdr>
            <w:top w:val="none" w:sz="0" w:space="0" w:color="auto"/>
            <w:left w:val="none" w:sz="0" w:space="0" w:color="auto"/>
            <w:bottom w:val="none" w:sz="0" w:space="0" w:color="auto"/>
            <w:right w:val="none" w:sz="0" w:space="0" w:color="auto"/>
          </w:divBdr>
        </w:div>
      </w:divsChild>
    </w:div>
    <w:div w:id="1494955328">
      <w:bodyDiv w:val="1"/>
      <w:marLeft w:val="0"/>
      <w:marRight w:val="0"/>
      <w:marTop w:val="0"/>
      <w:marBottom w:val="0"/>
      <w:divBdr>
        <w:top w:val="none" w:sz="0" w:space="0" w:color="auto"/>
        <w:left w:val="none" w:sz="0" w:space="0" w:color="auto"/>
        <w:bottom w:val="none" w:sz="0" w:space="0" w:color="auto"/>
        <w:right w:val="none" w:sz="0" w:space="0" w:color="auto"/>
      </w:divBdr>
    </w:div>
    <w:div w:id="1508902918">
      <w:bodyDiv w:val="1"/>
      <w:marLeft w:val="0"/>
      <w:marRight w:val="0"/>
      <w:marTop w:val="0"/>
      <w:marBottom w:val="0"/>
      <w:divBdr>
        <w:top w:val="none" w:sz="0" w:space="0" w:color="auto"/>
        <w:left w:val="none" w:sz="0" w:space="0" w:color="auto"/>
        <w:bottom w:val="none" w:sz="0" w:space="0" w:color="auto"/>
        <w:right w:val="none" w:sz="0" w:space="0" w:color="auto"/>
      </w:divBdr>
    </w:div>
    <w:div w:id="1535071915">
      <w:bodyDiv w:val="1"/>
      <w:marLeft w:val="0"/>
      <w:marRight w:val="0"/>
      <w:marTop w:val="0"/>
      <w:marBottom w:val="0"/>
      <w:divBdr>
        <w:top w:val="none" w:sz="0" w:space="0" w:color="auto"/>
        <w:left w:val="none" w:sz="0" w:space="0" w:color="auto"/>
        <w:bottom w:val="none" w:sz="0" w:space="0" w:color="auto"/>
        <w:right w:val="none" w:sz="0" w:space="0" w:color="auto"/>
      </w:divBdr>
    </w:div>
    <w:div w:id="1540901473">
      <w:bodyDiv w:val="1"/>
      <w:marLeft w:val="0"/>
      <w:marRight w:val="0"/>
      <w:marTop w:val="0"/>
      <w:marBottom w:val="0"/>
      <w:divBdr>
        <w:top w:val="none" w:sz="0" w:space="0" w:color="auto"/>
        <w:left w:val="none" w:sz="0" w:space="0" w:color="auto"/>
        <w:bottom w:val="none" w:sz="0" w:space="0" w:color="auto"/>
        <w:right w:val="none" w:sz="0" w:space="0" w:color="auto"/>
      </w:divBdr>
    </w:div>
    <w:div w:id="1546941697">
      <w:bodyDiv w:val="1"/>
      <w:marLeft w:val="0"/>
      <w:marRight w:val="0"/>
      <w:marTop w:val="0"/>
      <w:marBottom w:val="0"/>
      <w:divBdr>
        <w:top w:val="none" w:sz="0" w:space="0" w:color="auto"/>
        <w:left w:val="none" w:sz="0" w:space="0" w:color="auto"/>
        <w:bottom w:val="none" w:sz="0" w:space="0" w:color="auto"/>
        <w:right w:val="none" w:sz="0" w:space="0" w:color="auto"/>
      </w:divBdr>
      <w:divsChild>
        <w:div w:id="2024166525">
          <w:marLeft w:val="0"/>
          <w:marRight w:val="0"/>
          <w:marTop w:val="0"/>
          <w:marBottom w:val="0"/>
          <w:divBdr>
            <w:top w:val="none" w:sz="0" w:space="0" w:color="auto"/>
            <w:left w:val="none" w:sz="0" w:space="0" w:color="auto"/>
            <w:bottom w:val="none" w:sz="0" w:space="0" w:color="auto"/>
            <w:right w:val="none" w:sz="0" w:space="0" w:color="auto"/>
          </w:divBdr>
          <w:divsChild>
            <w:div w:id="2056465834">
              <w:marLeft w:val="0"/>
              <w:marRight w:val="0"/>
              <w:marTop w:val="0"/>
              <w:marBottom w:val="0"/>
              <w:divBdr>
                <w:top w:val="none" w:sz="0" w:space="0" w:color="auto"/>
                <w:left w:val="none" w:sz="0" w:space="0" w:color="auto"/>
                <w:bottom w:val="none" w:sz="0" w:space="0" w:color="auto"/>
                <w:right w:val="none" w:sz="0" w:space="0" w:color="auto"/>
              </w:divBdr>
              <w:divsChild>
                <w:div w:id="1200052273">
                  <w:marLeft w:val="0"/>
                  <w:marRight w:val="0"/>
                  <w:marTop w:val="0"/>
                  <w:marBottom w:val="0"/>
                  <w:divBdr>
                    <w:top w:val="none" w:sz="0" w:space="0" w:color="auto"/>
                    <w:left w:val="none" w:sz="0" w:space="0" w:color="auto"/>
                    <w:bottom w:val="none" w:sz="0" w:space="0" w:color="auto"/>
                    <w:right w:val="none" w:sz="0" w:space="0" w:color="auto"/>
                  </w:divBdr>
                  <w:divsChild>
                    <w:div w:id="1112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35423">
      <w:bodyDiv w:val="1"/>
      <w:marLeft w:val="0"/>
      <w:marRight w:val="0"/>
      <w:marTop w:val="0"/>
      <w:marBottom w:val="0"/>
      <w:divBdr>
        <w:top w:val="none" w:sz="0" w:space="0" w:color="auto"/>
        <w:left w:val="none" w:sz="0" w:space="0" w:color="auto"/>
        <w:bottom w:val="none" w:sz="0" w:space="0" w:color="auto"/>
        <w:right w:val="none" w:sz="0" w:space="0" w:color="auto"/>
      </w:divBdr>
    </w:div>
    <w:div w:id="1560362200">
      <w:bodyDiv w:val="1"/>
      <w:marLeft w:val="0"/>
      <w:marRight w:val="0"/>
      <w:marTop w:val="0"/>
      <w:marBottom w:val="0"/>
      <w:divBdr>
        <w:top w:val="none" w:sz="0" w:space="0" w:color="auto"/>
        <w:left w:val="none" w:sz="0" w:space="0" w:color="auto"/>
        <w:bottom w:val="none" w:sz="0" w:space="0" w:color="auto"/>
        <w:right w:val="none" w:sz="0" w:space="0" w:color="auto"/>
      </w:divBdr>
      <w:divsChild>
        <w:div w:id="1259560712">
          <w:marLeft w:val="0"/>
          <w:marRight w:val="0"/>
          <w:marTop w:val="0"/>
          <w:marBottom w:val="0"/>
          <w:divBdr>
            <w:top w:val="none" w:sz="0" w:space="0" w:color="auto"/>
            <w:left w:val="none" w:sz="0" w:space="0" w:color="auto"/>
            <w:bottom w:val="none" w:sz="0" w:space="0" w:color="auto"/>
            <w:right w:val="none" w:sz="0" w:space="0" w:color="auto"/>
          </w:divBdr>
        </w:div>
        <w:div w:id="1891501569">
          <w:marLeft w:val="0"/>
          <w:marRight w:val="0"/>
          <w:marTop w:val="0"/>
          <w:marBottom w:val="0"/>
          <w:divBdr>
            <w:top w:val="none" w:sz="0" w:space="0" w:color="auto"/>
            <w:left w:val="none" w:sz="0" w:space="0" w:color="auto"/>
            <w:bottom w:val="none" w:sz="0" w:space="0" w:color="auto"/>
            <w:right w:val="none" w:sz="0" w:space="0" w:color="auto"/>
          </w:divBdr>
        </w:div>
      </w:divsChild>
    </w:div>
    <w:div w:id="1592083065">
      <w:bodyDiv w:val="1"/>
      <w:marLeft w:val="0"/>
      <w:marRight w:val="0"/>
      <w:marTop w:val="0"/>
      <w:marBottom w:val="0"/>
      <w:divBdr>
        <w:top w:val="none" w:sz="0" w:space="0" w:color="auto"/>
        <w:left w:val="none" w:sz="0" w:space="0" w:color="auto"/>
        <w:bottom w:val="none" w:sz="0" w:space="0" w:color="auto"/>
        <w:right w:val="none" w:sz="0" w:space="0" w:color="auto"/>
      </w:divBdr>
    </w:div>
    <w:div w:id="1657566790">
      <w:bodyDiv w:val="1"/>
      <w:marLeft w:val="0"/>
      <w:marRight w:val="0"/>
      <w:marTop w:val="0"/>
      <w:marBottom w:val="0"/>
      <w:divBdr>
        <w:top w:val="none" w:sz="0" w:space="0" w:color="auto"/>
        <w:left w:val="none" w:sz="0" w:space="0" w:color="auto"/>
        <w:bottom w:val="none" w:sz="0" w:space="0" w:color="auto"/>
        <w:right w:val="none" w:sz="0" w:space="0" w:color="auto"/>
      </w:divBdr>
    </w:div>
    <w:div w:id="1672685531">
      <w:bodyDiv w:val="1"/>
      <w:marLeft w:val="0"/>
      <w:marRight w:val="0"/>
      <w:marTop w:val="0"/>
      <w:marBottom w:val="0"/>
      <w:divBdr>
        <w:top w:val="none" w:sz="0" w:space="0" w:color="auto"/>
        <w:left w:val="none" w:sz="0" w:space="0" w:color="auto"/>
        <w:bottom w:val="none" w:sz="0" w:space="0" w:color="auto"/>
        <w:right w:val="none" w:sz="0" w:space="0" w:color="auto"/>
      </w:divBdr>
      <w:divsChild>
        <w:div w:id="494347682">
          <w:marLeft w:val="0"/>
          <w:marRight w:val="0"/>
          <w:marTop w:val="0"/>
          <w:marBottom w:val="0"/>
          <w:divBdr>
            <w:top w:val="none" w:sz="0" w:space="0" w:color="auto"/>
            <w:left w:val="none" w:sz="0" w:space="0" w:color="auto"/>
            <w:bottom w:val="none" w:sz="0" w:space="0" w:color="auto"/>
            <w:right w:val="none" w:sz="0" w:space="0" w:color="auto"/>
          </w:divBdr>
        </w:div>
        <w:div w:id="1294211194">
          <w:marLeft w:val="0"/>
          <w:marRight w:val="0"/>
          <w:marTop w:val="0"/>
          <w:marBottom w:val="0"/>
          <w:divBdr>
            <w:top w:val="none" w:sz="0" w:space="0" w:color="auto"/>
            <w:left w:val="none" w:sz="0" w:space="0" w:color="auto"/>
            <w:bottom w:val="none" w:sz="0" w:space="0" w:color="auto"/>
            <w:right w:val="none" w:sz="0" w:space="0" w:color="auto"/>
          </w:divBdr>
        </w:div>
        <w:div w:id="1300039009">
          <w:marLeft w:val="0"/>
          <w:marRight w:val="0"/>
          <w:marTop w:val="0"/>
          <w:marBottom w:val="0"/>
          <w:divBdr>
            <w:top w:val="none" w:sz="0" w:space="0" w:color="auto"/>
            <w:left w:val="none" w:sz="0" w:space="0" w:color="auto"/>
            <w:bottom w:val="none" w:sz="0" w:space="0" w:color="auto"/>
            <w:right w:val="none" w:sz="0" w:space="0" w:color="auto"/>
          </w:divBdr>
        </w:div>
        <w:div w:id="1763061775">
          <w:marLeft w:val="0"/>
          <w:marRight w:val="0"/>
          <w:marTop w:val="0"/>
          <w:marBottom w:val="0"/>
          <w:divBdr>
            <w:top w:val="none" w:sz="0" w:space="0" w:color="auto"/>
            <w:left w:val="none" w:sz="0" w:space="0" w:color="auto"/>
            <w:bottom w:val="none" w:sz="0" w:space="0" w:color="auto"/>
            <w:right w:val="none" w:sz="0" w:space="0" w:color="auto"/>
          </w:divBdr>
        </w:div>
      </w:divsChild>
    </w:div>
    <w:div w:id="1673751169">
      <w:bodyDiv w:val="1"/>
      <w:marLeft w:val="0"/>
      <w:marRight w:val="0"/>
      <w:marTop w:val="0"/>
      <w:marBottom w:val="0"/>
      <w:divBdr>
        <w:top w:val="none" w:sz="0" w:space="0" w:color="auto"/>
        <w:left w:val="none" w:sz="0" w:space="0" w:color="auto"/>
        <w:bottom w:val="none" w:sz="0" w:space="0" w:color="auto"/>
        <w:right w:val="none" w:sz="0" w:space="0" w:color="auto"/>
      </w:divBdr>
      <w:divsChild>
        <w:div w:id="1224829121">
          <w:marLeft w:val="0"/>
          <w:marRight w:val="0"/>
          <w:marTop w:val="0"/>
          <w:marBottom w:val="0"/>
          <w:divBdr>
            <w:top w:val="none" w:sz="0" w:space="0" w:color="auto"/>
            <w:left w:val="none" w:sz="0" w:space="0" w:color="auto"/>
            <w:bottom w:val="none" w:sz="0" w:space="0" w:color="auto"/>
            <w:right w:val="none" w:sz="0" w:space="0" w:color="auto"/>
          </w:divBdr>
        </w:div>
        <w:div w:id="1797942219">
          <w:marLeft w:val="0"/>
          <w:marRight w:val="0"/>
          <w:marTop w:val="0"/>
          <w:marBottom w:val="0"/>
          <w:divBdr>
            <w:top w:val="none" w:sz="0" w:space="0" w:color="auto"/>
            <w:left w:val="none" w:sz="0" w:space="0" w:color="auto"/>
            <w:bottom w:val="none" w:sz="0" w:space="0" w:color="auto"/>
            <w:right w:val="none" w:sz="0" w:space="0" w:color="auto"/>
          </w:divBdr>
        </w:div>
      </w:divsChild>
    </w:div>
    <w:div w:id="1680042472">
      <w:bodyDiv w:val="1"/>
      <w:marLeft w:val="0"/>
      <w:marRight w:val="0"/>
      <w:marTop w:val="0"/>
      <w:marBottom w:val="0"/>
      <w:divBdr>
        <w:top w:val="none" w:sz="0" w:space="0" w:color="auto"/>
        <w:left w:val="none" w:sz="0" w:space="0" w:color="auto"/>
        <w:bottom w:val="none" w:sz="0" w:space="0" w:color="auto"/>
        <w:right w:val="none" w:sz="0" w:space="0" w:color="auto"/>
      </w:divBdr>
    </w:div>
    <w:div w:id="1700621045">
      <w:bodyDiv w:val="1"/>
      <w:marLeft w:val="0"/>
      <w:marRight w:val="0"/>
      <w:marTop w:val="0"/>
      <w:marBottom w:val="0"/>
      <w:divBdr>
        <w:top w:val="none" w:sz="0" w:space="0" w:color="auto"/>
        <w:left w:val="none" w:sz="0" w:space="0" w:color="auto"/>
        <w:bottom w:val="none" w:sz="0" w:space="0" w:color="auto"/>
        <w:right w:val="none" w:sz="0" w:space="0" w:color="auto"/>
      </w:divBdr>
      <w:divsChild>
        <w:div w:id="1301694843">
          <w:marLeft w:val="0"/>
          <w:marRight w:val="0"/>
          <w:marTop w:val="0"/>
          <w:marBottom w:val="0"/>
          <w:divBdr>
            <w:top w:val="none" w:sz="0" w:space="0" w:color="auto"/>
            <w:left w:val="none" w:sz="0" w:space="0" w:color="auto"/>
            <w:bottom w:val="none" w:sz="0" w:space="0" w:color="auto"/>
            <w:right w:val="none" w:sz="0" w:space="0" w:color="auto"/>
          </w:divBdr>
        </w:div>
        <w:div w:id="581136797">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776095133">
          <w:marLeft w:val="0"/>
          <w:marRight w:val="0"/>
          <w:marTop w:val="0"/>
          <w:marBottom w:val="0"/>
          <w:divBdr>
            <w:top w:val="none" w:sz="0" w:space="0" w:color="auto"/>
            <w:left w:val="none" w:sz="0" w:space="0" w:color="auto"/>
            <w:bottom w:val="none" w:sz="0" w:space="0" w:color="auto"/>
            <w:right w:val="none" w:sz="0" w:space="0" w:color="auto"/>
          </w:divBdr>
        </w:div>
        <w:div w:id="702097770">
          <w:marLeft w:val="0"/>
          <w:marRight w:val="0"/>
          <w:marTop w:val="0"/>
          <w:marBottom w:val="0"/>
          <w:divBdr>
            <w:top w:val="none" w:sz="0" w:space="0" w:color="auto"/>
            <w:left w:val="none" w:sz="0" w:space="0" w:color="auto"/>
            <w:bottom w:val="none" w:sz="0" w:space="0" w:color="auto"/>
            <w:right w:val="none" w:sz="0" w:space="0" w:color="auto"/>
          </w:divBdr>
        </w:div>
      </w:divsChild>
    </w:div>
    <w:div w:id="1731230060">
      <w:bodyDiv w:val="1"/>
      <w:marLeft w:val="0"/>
      <w:marRight w:val="0"/>
      <w:marTop w:val="0"/>
      <w:marBottom w:val="0"/>
      <w:divBdr>
        <w:top w:val="none" w:sz="0" w:space="0" w:color="auto"/>
        <w:left w:val="none" w:sz="0" w:space="0" w:color="auto"/>
        <w:bottom w:val="none" w:sz="0" w:space="0" w:color="auto"/>
        <w:right w:val="none" w:sz="0" w:space="0" w:color="auto"/>
      </w:divBdr>
      <w:divsChild>
        <w:div w:id="469782769">
          <w:marLeft w:val="0"/>
          <w:marRight w:val="0"/>
          <w:marTop w:val="0"/>
          <w:marBottom w:val="0"/>
          <w:divBdr>
            <w:top w:val="none" w:sz="0" w:space="0" w:color="auto"/>
            <w:left w:val="none" w:sz="0" w:space="0" w:color="auto"/>
            <w:bottom w:val="none" w:sz="0" w:space="0" w:color="auto"/>
            <w:right w:val="none" w:sz="0" w:space="0" w:color="auto"/>
          </w:divBdr>
        </w:div>
        <w:div w:id="1044793589">
          <w:marLeft w:val="0"/>
          <w:marRight w:val="0"/>
          <w:marTop w:val="0"/>
          <w:marBottom w:val="0"/>
          <w:divBdr>
            <w:top w:val="none" w:sz="0" w:space="0" w:color="auto"/>
            <w:left w:val="none" w:sz="0" w:space="0" w:color="auto"/>
            <w:bottom w:val="none" w:sz="0" w:space="0" w:color="auto"/>
            <w:right w:val="none" w:sz="0" w:space="0" w:color="auto"/>
          </w:divBdr>
        </w:div>
        <w:div w:id="2117410103">
          <w:marLeft w:val="0"/>
          <w:marRight w:val="0"/>
          <w:marTop w:val="0"/>
          <w:marBottom w:val="0"/>
          <w:divBdr>
            <w:top w:val="none" w:sz="0" w:space="0" w:color="auto"/>
            <w:left w:val="none" w:sz="0" w:space="0" w:color="auto"/>
            <w:bottom w:val="none" w:sz="0" w:space="0" w:color="auto"/>
            <w:right w:val="none" w:sz="0" w:space="0" w:color="auto"/>
          </w:divBdr>
        </w:div>
      </w:divsChild>
    </w:div>
    <w:div w:id="1755394247">
      <w:bodyDiv w:val="1"/>
      <w:marLeft w:val="0"/>
      <w:marRight w:val="0"/>
      <w:marTop w:val="0"/>
      <w:marBottom w:val="0"/>
      <w:divBdr>
        <w:top w:val="none" w:sz="0" w:space="0" w:color="auto"/>
        <w:left w:val="none" w:sz="0" w:space="0" w:color="auto"/>
        <w:bottom w:val="none" w:sz="0" w:space="0" w:color="auto"/>
        <w:right w:val="none" w:sz="0" w:space="0" w:color="auto"/>
      </w:divBdr>
    </w:div>
    <w:div w:id="1780371574">
      <w:bodyDiv w:val="1"/>
      <w:marLeft w:val="0"/>
      <w:marRight w:val="0"/>
      <w:marTop w:val="0"/>
      <w:marBottom w:val="0"/>
      <w:divBdr>
        <w:top w:val="none" w:sz="0" w:space="0" w:color="auto"/>
        <w:left w:val="none" w:sz="0" w:space="0" w:color="auto"/>
        <w:bottom w:val="none" w:sz="0" w:space="0" w:color="auto"/>
        <w:right w:val="none" w:sz="0" w:space="0" w:color="auto"/>
      </w:divBdr>
    </w:div>
    <w:div w:id="1850371598">
      <w:bodyDiv w:val="1"/>
      <w:marLeft w:val="0"/>
      <w:marRight w:val="0"/>
      <w:marTop w:val="0"/>
      <w:marBottom w:val="0"/>
      <w:divBdr>
        <w:top w:val="none" w:sz="0" w:space="0" w:color="auto"/>
        <w:left w:val="none" w:sz="0" w:space="0" w:color="auto"/>
        <w:bottom w:val="none" w:sz="0" w:space="0" w:color="auto"/>
        <w:right w:val="none" w:sz="0" w:space="0" w:color="auto"/>
      </w:divBdr>
    </w:div>
    <w:div w:id="1852524028">
      <w:bodyDiv w:val="1"/>
      <w:marLeft w:val="0"/>
      <w:marRight w:val="0"/>
      <w:marTop w:val="0"/>
      <w:marBottom w:val="0"/>
      <w:divBdr>
        <w:top w:val="none" w:sz="0" w:space="0" w:color="auto"/>
        <w:left w:val="none" w:sz="0" w:space="0" w:color="auto"/>
        <w:bottom w:val="none" w:sz="0" w:space="0" w:color="auto"/>
        <w:right w:val="none" w:sz="0" w:space="0" w:color="auto"/>
      </w:divBdr>
      <w:divsChild>
        <w:div w:id="100076349">
          <w:marLeft w:val="0"/>
          <w:marRight w:val="0"/>
          <w:marTop w:val="0"/>
          <w:marBottom w:val="0"/>
          <w:divBdr>
            <w:top w:val="none" w:sz="0" w:space="0" w:color="auto"/>
            <w:left w:val="none" w:sz="0" w:space="0" w:color="auto"/>
            <w:bottom w:val="none" w:sz="0" w:space="0" w:color="auto"/>
            <w:right w:val="none" w:sz="0" w:space="0" w:color="auto"/>
          </w:divBdr>
        </w:div>
        <w:div w:id="779564696">
          <w:marLeft w:val="0"/>
          <w:marRight w:val="0"/>
          <w:marTop w:val="0"/>
          <w:marBottom w:val="0"/>
          <w:divBdr>
            <w:top w:val="none" w:sz="0" w:space="0" w:color="auto"/>
            <w:left w:val="none" w:sz="0" w:space="0" w:color="auto"/>
            <w:bottom w:val="none" w:sz="0" w:space="0" w:color="auto"/>
            <w:right w:val="none" w:sz="0" w:space="0" w:color="auto"/>
          </w:divBdr>
        </w:div>
        <w:div w:id="1794444445">
          <w:marLeft w:val="0"/>
          <w:marRight w:val="0"/>
          <w:marTop w:val="0"/>
          <w:marBottom w:val="0"/>
          <w:divBdr>
            <w:top w:val="none" w:sz="0" w:space="0" w:color="auto"/>
            <w:left w:val="none" w:sz="0" w:space="0" w:color="auto"/>
            <w:bottom w:val="none" w:sz="0" w:space="0" w:color="auto"/>
            <w:right w:val="none" w:sz="0" w:space="0" w:color="auto"/>
          </w:divBdr>
        </w:div>
        <w:div w:id="1904872361">
          <w:marLeft w:val="0"/>
          <w:marRight w:val="0"/>
          <w:marTop w:val="0"/>
          <w:marBottom w:val="0"/>
          <w:divBdr>
            <w:top w:val="none" w:sz="0" w:space="0" w:color="auto"/>
            <w:left w:val="none" w:sz="0" w:space="0" w:color="auto"/>
            <w:bottom w:val="none" w:sz="0" w:space="0" w:color="auto"/>
            <w:right w:val="none" w:sz="0" w:space="0" w:color="auto"/>
          </w:divBdr>
        </w:div>
        <w:div w:id="2132891290">
          <w:marLeft w:val="0"/>
          <w:marRight w:val="0"/>
          <w:marTop w:val="0"/>
          <w:marBottom w:val="0"/>
          <w:divBdr>
            <w:top w:val="none" w:sz="0" w:space="0" w:color="auto"/>
            <w:left w:val="none" w:sz="0" w:space="0" w:color="auto"/>
            <w:bottom w:val="none" w:sz="0" w:space="0" w:color="auto"/>
            <w:right w:val="none" w:sz="0" w:space="0" w:color="auto"/>
          </w:divBdr>
        </w:div>
      </w:divsChild>
    </w:div>
    <w:div w:id="1883903242">
      <w:bodyDiv w:val="1"/>
      <w:marLeft w:val="0"/>
      <w:marRight w:val="0"/>
      <w:marTop w:val="0"/>
      <w:marBottom w:val="0"/>
      <w:divBdr>
        <w:top w:val="none" w:sz="0" w:space="0" w:color="auto"/>
        <w:left w:val="none" w:sz="0" w:space="0" w:color="auto"/>
        <w:bottom w:val="none" w:sz="0" w:space="0" w:color="auto"/>
        <w:right w:val="none" w:sz="0" w:space="0" w:color="auto"/>
      </w:divBdr>
    </w:div>
    <w:div w:id="1920091740">
      <w:bodyDiv w:val="1"/>
      <w:marLeft w:val="0"/>
      <w:marRight w:val="0"/>
      <w:marTop w:val="0"/>
      <w:marBottom w:val="0"/>
      <w:divBdr>
        <w:top w:val="none" w:sz="0" w:space="0" w:color="auto"/>
        <w:left w:val="none" w:sz="0" w:space="0" w:color="auto"/>
        <w:bottom w:val="none" w:sz="0" w:space="0" w:color="auto"/>
        <w:right w:val="none" w:sz="0" w:space="0" w:color="auto"/>
      </w:divBdr>
      <w:divsChild>
        <w:div w:id="276451353">
          <w:marLeft w:val="0"/>
          <w:marRight w:val="0"/>
          <w:marTop w:val="0"/>
          <w:marBottom w:val="0"/>
          <w:divBdr>
            <w:top w:val="none" w:sz="0" w:space="0" w:color="auto"/>
            <w:left w:val="none" w:sz="0" w:space="0" w:color="auto"/>
            <w:bottom w:val="none" w:sz="0" w:space="0" w:color="auto"/>
            <w:right w:val="none" w:sz="0" w:space="0" w:color="auto"/>
          </w:divBdr>
          <w:divsChild>
            <w:div w:id="1205026430">
              <w:marLeft w:val="0"/>
              <w:marRight w:val="0"/>
              <w:marTop w:val="0"/>
              <w:marBottom w:val="0"/>
              <w:divBdr>
                <w:top w:val="none" w:sz="0" w:space="0" w:color="auto"/>
                <w:left w:val="none" w:sz="0" w:space="0" w:color="auto"/>
                <w:bottom w:val="none" w:sz="0" w:space="0" w:color="auto"/>
                <w:right w:val="none" w:sz="0" w:space="0" w:color="auto"/>
              </w:divBdr>
              <w:divsChild>
                <w:div w:id="1868252033">
                  <w:marLeft w:val="0"/>
                  <w:marRight w:val="0"/>
                  <w:marTop w:val="0"/>
                  <w:marBottom w:val="0"/>
                  <w:divBdr>
                    <w:top w:val="none" w:sz="0" w:space="0" w:color="auto"/>
                    <w:left w:val="none" w:sz="0" w:space="0" w:color="auto"/>
                    <w:bottom w:val="none" w:sz="0" w:space="0" w:color="auto"/>
                    <w:right w:val="none" w:sz="0" w:space="0" w:color="auto"/>
                  </w:divBdr>
                  <w:divsChild>
                    <w:div w:id="408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168695">
      <w:bodyDiv w:val="1"/>
      <w:marLeft w:val="0"/>
      <w:marRight w:val="0"/>
      <w:marTop w:val="0"/>
      <w:marBottom w:val="0"/>
      <w:divBdr>
        <w:top w:val="none" w:sz="0" w:space="0" w:color="auto"/>
        <w:left w:val="none" w:sz="0" w:space="0" w:color="auto"/>
        <w:bottom w:val="none" w:sz="0" w:space="0" w:color="auto"/>
        <w:right w:val="none" w:sz="0" w:space="0" w:color="auto"/>
      </w:divBdr>
      <w:divsChild>
        <w:div w:id="1524705906">
          <w:marLeft w:val="547"/>
          <w:marRight w:val="0"/>
          <w:marTop w:val="96"/>
          <w:marBottom w:val="0"/>
          <w:divBdr>
            <w:top w:val="none" w:sz="0" w:space="0" w:color="auto"/>
            <w:left w:val="none" w:sz="0" w:space="0" w:color="auto"/>
            <w:bottom w:val="none" w:sz="0" w:space="0" w:color="auto"/>
            <w:right w:val="none" w:sz="0" w:space="0" w:color="auto"/>
          </w:divBdr>
        </w:div>
        <w:div w:id="1815178948">
          <w:marLeft w:val="547"/>
          <w:marRight w:val="0"/>
          <w:marTop w:val="96"/>
          <w:marBottom w:val="0"/>
          <w:divBdr>
            <w:top w:val="none" w:sz="0" w:space="0" w:color="auto"/>
            <w:left w:val="none" w:sz="0" w:space="0" w:color="auto"/>
            <w:bottom w:val="none" w:sz="0" w:space="0" w:color="auto"/>
            <w:right w:val="none" w:sz="0" w:space="0" w:color="auto"/>
          </w:divBdr>
        </w:div>
      </w:divsChild>
    </w:div>
    <w:div w:id="1949580459">
      <w:bodyDiv w:val="1"/>
      <w:marLeft w:val="0"/>
      <w:marRight w:val="0"/>
      <w:marTop w:val="0"/>
      <w:marBottom w:val="0"/>
      <w:divBdr>
        <w:top w:val="none" w:sz="0" w:space="0" w:color="auto"/>
        <w:left w:val="none" w:sz="0" w:space="0" w:color="auto"/>
        <w:bottom w:val="none" w:sz="0" w:space="0" w:color="auto"/>
        <w:right w:val="none" w:sz="0" w:space="0" w:color="auto"/>
      </w:divBdr>
      <w:divsChild>
        <w:div w:id="127624402">
          <w:marLeft w:val="0"/>
          <w:marRight w:val="0"/>
          <w:marTop w:val="0"/>
          <w:marBottom w:val="0"/>
          <w:divBdr>
            <w:top w:val="none" w:sz="0" w:space="0" w:color="auto"/>
            <w:left w:val="none" w:sz="0" w:space="0" w:color="auto"/>
            <w:bottom w:val="none" w:sz="0" w:space="0" w:color="auto"/>
            <w:right w:val="none" w:sz="0" w:space="0" w:color="auto"/>
          </w:divBdr>
          <w:divsChild>
            <w:div w:id="1125923377">
              <w:marLeft w:val="0"/>
              <w:marRight w:val="0"/>
              <w:marTop w:val="0"/>
              <w:marBottom w:val="0"/>
              <w:divBdr>
                <w:top w:val="none" w:sz="0" w:space="0" w:color="auto"/>
                <w:left w:val="none" w:sz="0" w:space="0" w:color="auto"/>
                <w:bottom w:val="none" w:sz="0" w:space="0" w:color="auto"/>
                <w:right w:val="none" w:sz="0" w:space="0" w:color="auto"/>
              </w:divBdr>
              <w:divsChild>
                <w:div w:id="1405882048">
                  <w:marLeft w:val="0"/>
                  <w:marRight w:val="0"/>
                  <w:marTop w:val="0"/>
                  <w:marBottom w:val="0"/>
                  <w:divBdr>
                    <w:top w:val="none" w:sz="0" w:space="0" w:color="auto"/>
                    <w:left w:val="none" w:sz="0" w:space="0" w:color="auto"/>
                    <w:bottom w:val="none" w:sz="0" w:space="0" w:color="auto"/>
                    <w:right w:val="none" w:sz="0" w:space="0" w:color="auto"/>
                  </w:divBdr>
                  <w:divsChild>
                    <w:div w:id="756249450">
                      <w:marLeft w:val="0"/>
                      <w:marRight w:val="0"/>
                      <w:marTop w:val="0"/>
                      <w:marBottom w:val="0"/>
                      <w:divBdr>
                        <w:top w:val="none" w:sz="0" w:space="0" w:color="auto"/>
                        <w:left w:val="none" w:sz="0" w:space="0" w:color="auto"/>
                        <w:bottom w:val="none" w:sz="0" w:space="0" w:color="auto"/>
                        <w:right w:val="none" w:sz="0" w:space="0" w:color="auto"/>
                      </w:divBdr>
                    </w:div>
                  </w:divsChild>
                </w:div>
                <w:div w:id="1742211389">
                  <w:marLeft w:val="0"/>
                  <w:marRight w:val="0"/>
                  <w:marTop w:val="0"/>
                  <w:marBottom w:val="0"/>
                  <w:divBdr>
                    <w:top w:val="none" w:sz="0" w:space="0" w:color="auto"/>
                    <w:left w:val="none" w:sz="0" w:space="0" w:color="auto"/>
                    <w:bottom w:val="none" w:sz="0" w:space="0" w:color="auto"/>
                    <w:right w:val="none" w:sz="0" w:space="0" w:color="auto"/>
                  </w:divBdr>
                  <w:divsChild>
                    <w:div w:id="1506704752">
                      <w:marLeft w:val="0"/>
                      <w:marRight w:val="0"/>
                      <w:marTop w:val="0"/>
                      <w:marBottom w:val="0"/>
                      <w:divBdr>
                        <w:top w:val="none" w:sz="0" w:space="0" w:color="auto"/>
                        <w:left w:val="none" w:sz="0" w:space="0" w:color="auto"/>
                        <w:bottom w:val="none" w:sz="0" w:space="0" w:color="auto"/>
                        <w:right w:val="none" w:sz="0" w:space="0" w:color="auto"/>
                      </w:divBdr>
                    </w:div>
                  </w:divsChild>
                </w:div>
                <w:div w:id="1808085244">
                  <w:marLeft w:val="0"/>
                  <w:marRight w:val="0"/>
                  <w:marTop w:val="0"/>
                  <w:marBottom w:val="0"/>
                  <w:divBdr>
                    <w:top w:val="none" w:sz="0" w:space="0" w:color="auto"/>
                    <w:left w:val="none" w:sz="0" w:space="0" w:color="auto"/>
                    <w:bottom w:val="none" w:sz="0" w:space="0" w:color="auto"/>
                    <w:right w:val="none" w:sz="0" w:space="0" w:color="auto"/>
                  </w:divBdr>
                  <w:divsChild>
                    <w:div w:id="1673877876">
                      <w:marLeft w:val="0"/>
                      <w:marRight w:val="0"/>
                      <w:marTop w:val="0"/>
                      <w:marBottom w:val="0"/>
                      <w:divBdr>
                        <w:top w:val="none" w:sz="0" w:space="0" w:color="auto"/>
                        <w:left w:val="none" w:sz="0" w:space="0" w:color="auto"/>
                        <w:bottom w:val="none" w:sz="0" w:space="0" w:color="auto"/>
                        <w:right w:val="none" w:sz="0" w:space="0" w:color="auto"/>
                      </w:divBdr>
                    </w:div>
                  </w:divsChild>
                </w:div>
                <w:div w:id="467358199">
                  <w:marLeft w:val="0"/>
                  <w:marRight w:val="0"/>
                  <w:marTop w:val="0"/>
                  <w:marBottom w:val="0"/>
                  <w:divBdr>
                    <w:top w:val="none" w:sz="0" w:space="0" w:color="auto"/>
                    <w:left w:val="none" w:sz="0" w:space="0" w:color="auto"/>
                    <w:bottom w:val="none" w:sz="0" w:space="0" w:color="auto"/>
                    <w:right w:val="none" w:sz="0" w:space="0" w:color="auto"/>
                  </w:divBdr>
                  <w:divsChild>
                    <w:div w:id="1286081841">
                      <w:marLeft w:val="0"/>
                      <w:marRight w:val="0"/>
                      <w:marTop w:val="0"/>
                      <w:marBottom w:val="0"/>
                      <w:divBdr>
                        <w:top w:val="none" w:sz="0" w:space="0" w:color="auto"/>
                        <w:left w:val="none" w:sz="0" w:space="0" w:color="auto"/>
                        <w:bottom w:val="none" w:sz="0" w:space="0" w:color="auto"/>
                        <w:right w:val="none" w:sz="0" w:space="0" w:color="auto"/>
                      </w:divBdr>
                    </w:div>
                  </w:divsChild>
                </w:div>
                <w:div w:id="1300840948">
                  <w:marLeft w:val="0"/>
                  <w:marRight w:val="0"/>
                  <w:marTop w:val="0"/>
                  <w:marBottom w:val="0"/>
                  <w:divBdr>
                    <w:top w:val="none" w:sz="0" w:space="0" w:color="auto"/>
                    <w:left w:val="none" w:sz="0" w:space="0" w:color="auto"/>
                    <w:bottom w:val="none" w:sz="0" w:space="0" w:color="auto"/>
                    <w:right w:val="none" w:sz="0" w:space="0" w:color="auto"/>
                  </w:divBdr>
                  <w:divsChild>
                    <w:div w:id="3957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88668">
      <w:bodyDiv w:val="1"/>
      <w:marLeft w:val="0"/>
      <w:marRight w:val="0"/>
      <w:marTop w:val="0"/>
      <w:marBottom w:val="0"/>
      <w:divBdr>
        <w:top w:val="none" w:sz="0" w:space="0" w:color="auto"/>
        <w:left w:val="none" w:sz="0" w:space="0" w:color="auto"/>
        <w:bottom w:val="none" w:sz="0" w:space="0" w:color="auto"/>
        <w:right w:val="none" w:sz="0" w:space="0" w:color="auto"/>
      </w:divBdr>
    </w:div>
    <w:div w:id="1959338202">
      <w:bodyDiv w:val="1"/>
      <w:marLeft w:val="0"/>
      <w:marRight w:val="0"/>
      <w:marTop w:val="0"/>
      <w:marBottom w:val="0"/>
      <w:divBdr>
        <w:top w:val="none" w:sz="0" w:space="0" w:color="auto"/>
        <w:left w:val="none" w:sz="0" w:space="0" w:color="auto"/>
        <w:bottom w:val="none" w:sz="0" w:space="0" w:color="auto"/>
        <w:right w:val="none" w:sz="0" w:space="0" w:color="auto"/>
      </w:divBdr>
    </w:div>
    <w:div w:id="1960142641">
      <w:bodyDiv w:val="1"/>
      <w:marLeft w:val="0"/>
      <w:marRight w:val="0"/>
      <w:marTop w:val="0"/>
      <w:marBottom w:val="0"/>
      <w:divBdr>
        <w:top w:val="none" w:sz="0" w:space="0" w:color="auto"/>
        <w:left w:val="none" w:sz="0" w:space="0" w:color="auto"/>
        <w:bottom w:val="none" w:sz="0" w:space="0" w:color="auto"/>
        <w:right w:val="none" w:sz="0" w:space="0" w:color="auto"/>
      </w:divBdr>
      <w:divsChild>
        <w:div w:id="57017917">
          <w:marLeft w:val="0"/>
          <w:marRight w:val="0"/>
          <w:marTop w:val="0"/>
          <w:marBottom w:val="0"/>
          <w:divBdr>
            <w:top w:val="none" w:sz="0" w:space="0" w:color="auto"/>
            <w:left w:val="none" w:sz="0" w:space="0" w:color="auto"/>
            <w:bottom w:val="none" w:sz="0" w:space="0" w:color="auto"/>
            <w:right w:val="none" w:sz="0" w:space="0" w:color="auto"/>
          </w:divBdr>
        </w:div>
        <w:div w:id="321010261">
          <w:marLeft w:val="0"/>
          <w:marRight w:val="0"/>
          <w:marTop w:val="0"/>
          <w:marBottom w:val="0"/>
          <w:divBdr>
            <w:top w:val="none" w:sz="0" w:space="0" w:color="auto"/>
            <w:left w:val="none" w:sz="0" w:space="0" w:color="auto"/>
            <w:bottom w:val="none" w:sz="0" w:space="0" w:color="auto"/>
            <w:right w:val="none" w:sz="0" w:space="0" w:color="auto"/>
          </w:divBdr>
        </w:div>
        <w:div w:id="451823287">
          <w:marLeft w:val="0"/>
          <w:marRight w:val="0"/>
          <w:marTop w:val="0"/>
          <w:marBottom w:val="0"/>
          <w:divBdr>
            <w:top w:val="none" w:sz="0" w:space="0" w:color="auto"/>
            <w:left w:val="none" w:sz="0" w:space="0" w:color="auto"/>
            <w:bottom w:val="none" w:sz="0" w:space="0" w:color="auto"/>
            <w:right w:val="none" w:sz="0" w:space="0" w:color="auto"/>
          </w:divBdr>
        </w:div>
        <w:div w:id="485434366">
          <w:marLeft w:val="0"/>
          <w:marRight w:val="0"/>
          <w:marTop w:val="0"/>
          <w:marBottom w:val="0"/>
          <w:divBdr>
            <w:top w:val="none" w:sz="0" w:space="0" w:color="auto"/>
            <w:left w:val="none" w:sz="0" w:space="0" w:color="auto"/>
            <w:bottom w:val="none" w:sz="0" w:space="0" w:color="auto"/>
            <w:right w:val="none" w:sz="0" w:space="0" w:color="auto"/>
          </w:divBdr>
        </w:div>
        <w:div w:id="582229779">
          <w:marLeft w:val="0"/>
          <w:marRight w:val="0"/>
          <w:marTop w:val="0"/>
          <w:marBottom w:val="0"/>
          <w:divBdr>
            <w:top w:val="none" w:sz="0" w:space="0" w:color="auto"/>
            <w:left w:val="none" w:sz="0" w:space="0" w:color="auto"/>
            <w:bottom w:val="none" w:sz="0" w:space="0" w:color="auto"/>
            <w:right w:val="none" w:sz="0" w:space="0" w:color="auto"/>
          </w:divBdr>
        </w:div>
        <w:div w:id="657929260">
          <w:marLeft w:val="0"/>
          <w:marRight w:val="0"/>
          <w:marTop w:val="0"/>
          <w:marBottom w:val="0"/>
          <w:divBdr>
            <w:top w:val="none" w:sz="0" w:space="0" w:color="auto"/>
            <w:left w:val="none" w:sz="0" w:space="0" w:color="auto"/>
            <w:bottom w:val="none" w:sz="0" w:space="0" w:color="auto"/>
            <w:right w:val="none" w:sz="0" w:space="0" w:color="auto"/>
          </w:divBdr>
        </w:div>
        <w:div w:id="779573819">
          <w:marLeft w:val="0"/>
          <w:marRight w:val="0"/>
          <w:marTop w:val="0"/>
          <w:marBottom w:val="0"/>
          <w:divBdr>
            <w:top w:val="none" w:sz="0" w:space="0" w:color="auto"/>
            <w:left w:val="none" w:sz="0" w:space="0" w:color="auto"/>
            <w:bottom w:val="none" w:sz="0" w:space="0" w:color="auto"/>
            <w:right w:val="none" w:sz="0" w:space="0" w:color="auto"/>
          </w:divBdr>
        </w:div>
        <w:div w:id="832382030">
          <w:marLeft w:val="0"/>
          <w:marRight w:val="0"/>
          <w:marTop w:val="0"/>
          <w:marBottom w:val="0"/>
          <w:divBdr>
            <w:top w:val="none" w:sz="0" w:space="0" w:color="auto"/>
            <w:left w:val="none" w:sz="0" w:space="0" w:color="auto"/>
            <w:bottom w:val="none" w:sz="0" w:space="0" w:color="auto"/>
            <w:right w:val="none" w:sz="0" w:space="0" w:color="auto"/>
          </w:divBdr>
        </w:div>
        <w:div w:id="938179721">
          <w:marLeft w:val="0"/>
          <w:marRight w:val="0"/>
          <w:marTop w:val="0"/>
          <w:marBottom w:val="0"/>
          <w:divBdr>
            <w:top w:val="none" w:sz="0" w:space="0" w:color="auto"/>
            <w:left w:val="none" w:sz="0" w:space="0" w:color="auto"/>
            <w:bottom w:val="none" w:sz="0" w:space="0" w:color="auto"/>
            <w:right w:val="none" w:sz="0" w:space="0" w:color="auto"/>
          </w:divBdr>
        </w:div>
        <w:div w:id="986663177">
          <w:marLeft w:val="0"/>
          <w:marRight w:val="0"/>
          <w:marTop w:val="0"/>
          <w:marBottom w:val="0"/>
          <w:divBdr>
            <w:top w:val="none" w:sz="0" w:space="0" w:color="auto"/>
            <w:left w:val="none" w:sz="0" w:space="0" w:color="auto"/>
            <w:bottom w:val="none" w:sz="0" w:space="0" w:color="auto"/>
            <w:right w:val="none" w:sz="0" w:space="0" w:color="auto"/>
          </w:divBdr>
        </w:div>
        <w:div w:id="1003513084">
          <w:marLeft w:val="0"/>
          <w:marRight w:val="0"/>
          <w:marTop w:val="0"/>
          <w:marBottom w:val="0"/>
          <w:divBdr>
            <w:top w:val="none" w:sz="0" w:space="0" w:color="auto"/>
            <w:left w:val="none" w:sz="0" w:space="0" w:color="auto"/>
            <w:bottom w:val="none" w:sz="0" w:space="0" w:color="auto"/>
            <w:right w:val="none" w:sz="0" w:space="0" w:color="auto"/>
          </w:divBdr>
        </w:div>
        <w:div w:id="1044601857">
          <w:marLeft w:val="0"/>
          <w:marRight w:val="0"/>
          <w:marTop w:val="0"/>
          <w:marBottom w:val="0"/>
          <w:divBdr>
            <w:top w:val="none" w:sz="0" w:space="0" w:color="auto"/>
            <w:left w:val="none" w:sz="0" w:space="0" w:color="auto"/>
            <w:bottom w:val="none" w:sz="0" w:space="0" w:color="auto"/>
            <w:right w:val="none" w:sz="0" w:space="0" w:color="auto"/>
          </w:divBdr>
        </w:div>
        <w:div w:id="1240558915">
          <w:marLeft w:val="0"/>
          <w:marRight w:val="0"/>
          <w:marTop w:val="0"/>
          <w:marBottom w:val="0"/>
          <w:divBdr>
            <w:top w:val="none" w:sz="0" w:space="0" w:color="auto"/>
            <w:left w:val="none" w:sz="0" w:space="0" w:color="auto"/>
            <w:bottom w:val="none" w:sz="0" w:space="0" w:color="auto"/>
            <w:right w:val="none" w:sz="0" w:space="0" w:color="auto"/>
          </w:divBdr>
        </w:div>
        <w:div w:id="1595935248">
          <w:marLeft w:val="0"/>
          <w:marRight w:val="0"/>
          <w:marTop w:val="0"/>
          <w:marBottom w:val="0"/>
          <w:divBdr>
            <w:top w:val="none" w:sz="0" w:space="0" w:color="auto"/>
            <w:left w:val="none" w:sz="0" w:space="0" w:color="auto"/>
            <w:bottom w:val="none" w:sz="0" w:space="0" w:color="auto"/>
            <w:right w:val="none" w:sz="0" w:space="0" w:color="auto"/>
          </w:divBdr>
        </w:div>
        <w:div w:id="1623145377">
          <w:marLeft w:val="0"/>
          <w:marRight w:val="0"/>
          <w:marTop w:val="0"/>
          <w:marBottom w:val="0"/>
          <w:divBdr>
            <w:top w:val="none" w:sz="0" w:space="0" w:color="auto"/>
            <w:left w:val="none" w:sz="0" w:space="0" w:color="auto"/>
            <w:bottom w:val="none" w:sz="0" w:space="0" w:color="auto"/>
            <w:right w:val="none" w:sz="0" w:space="0" w:color="auto"/>
          </w:divBdr>
        </w:div>
        <w:div w:id="1721902954">
          <w:marLeft w:val="0"/>
          <w:marRight w:val="0"/>
          <w:marTop w:val="0"/>
          <w:marBottom w:val="0"/>
          <w:divBdr>
            <w:top w:val="none" w:sz="0" w:space="0" w:color="auto"/>
            <w:left w:val="none" w:sz="0" w:space="0" w:color="auto"/>
            <w:bottom w:val="none" w:sz="0" w:space="0" w:color="auto"/>
            <w:right w:val="none" w:sz="0" w:space="0" w:color="auto"/>
          </w:divBdr>
        </w:div>
      </w:divsChild>
    </w:div>
    <w:div w:id="1962302839">
      <w:bodyDiv w:val="1"/>
      <w:marLeft w:val="0"/>
      <w:marRight w:val="0"/>
      <w:marTop w:val="0"/>
      <w:marBottom w:val="0"/>
      <w:divBdr>
        <w:top w:val="none" w:sz="0" w:space="0" w:color="auto"/>
        <w:left w:val="none" w:sz="0" w:space="0" w:color="auto"/>
        <w:bottom w:val="none" w:sz="0" w:space="0" w:color="auto"/>
        <w:right w:val="none" w:sz="0" w:space="0" w:color="auto"/>
      </w:divBdr>
    </w:div>
    <w:div w:id="1967005904">
      <w:bodyDiv w:val="1"/>
      <w:marLeft w:val="0"/>
      <w:marRight w:val="0"/>
      <w:marTop w:val="0"/>
      <w:marBottom w:val="0"/>
      <w:divBdr>
        <w:top w:val="none" w:sz="0" w:space="0" w:color="auto"/>
        <w:left w:val="none" w:sz="0" w:space="0" w:color="auto"/>
        <w:bottom w:val="none" w:sz="0" w:space="0" w:color="auto"/>
        <w:right w:val="none" w:sz="0" w:space="0" w:color="auto"/>
      </w:divBdr>
    </w:div>
    <w:div w:id="1998336357">
      <w:bodyDiv w:val="1"/>
      <w:marLeft w:val="0"/>
      <w:marRight w:val="0"/>
      <w:marTop w:val="0"/>
      <w:marBottom w:val="0"/>
      <w:divBdr>
        <w:top w:val="none" w:sz="0" w:space="0" w:color="auto"/>
        <w:left w:val="none" w:sz="0" w:space="0" w:color="auto"/>
        <w:bottom w:val="none" w:sz="0" w:space="0" w:color="auto"/>
        <w:right w:val="none" w:sz="0" w:space="0" w:color="auto"/>
      </w:divBdr>
      <w:divsChild>
        <w:div w:id="1142961395">
          <w:marLeft w:val="0"/>
          <w:marRight w:val="0"/>
          <w:marTop w:val="0"/>
          <w:marBottom w:val="0"/>
          <w:divBdr>
            <w:top w:val="none" w:sz="0" w:space="0" w:color="auto"/>
            <w:left w:val="none" w:sz="0" w:space="0" w:color="auto"/>
            <w:bottom w:val="none" w:sz="0" w:space="0" w:color="auto"/>
            <w:right w:val="none" w:sz="0" w:space="0" w:color="auto"/>
          </w:divBdr>
        </w:div>
        <w:div w:id="1228346085">
          <w:marLeft w:val="0"/>
          <w:marRight w:val="0"/>
          <w:marTop w:val="0"/>
          <w:marBottom w:val="0"/>
          <w:divBdr>
            <w:top w:val="none" w:sz="0" w:space="0" w:color="auto"/>
            <w:left w:val="none" w:sz="0" w:space="0" w:color="auto"/>
            <w:bottom w:val="none" w:sz="0" w:space="0" w:color="auto"/>
            <w:right w:val="none" w:sz="0" w:space="0" w:color="auto"/>
          </w:divBdr>
        </w:div>
        <w:div w:id="1931351315">
          <w:marLeft w:val="0"/>
          <w:marRight w:val="0"/>
          <w:marTop w:val="0"/>
          <w:marBottom w:val="0"/>
          <w:divBdr>
            <w:top w:val="none" w:sz="0" w:space="0" w:color="auto"/>
            <w:left w:val="none" w:sz="0" w:space="0" w:color="auto"/>
            <w:bottom w:val="none" w:sz="0" w:space="0" w:color="auto"/>
            <w:right w:val="none" w:sz="0" w:space="0" w:color="auto"/>
          </w:divBdr>
        </w:div>
        <w:div w:id="1977028818">
          <w:marLeft w:val="0"/>
          <w:marRight w:val="0"/>
          <w:marTop w:val="0"/>
          <w:marBottom w:val="0"/>
          <w:divBdr>
            <w:top w:val="none" w:sz="0" w:space="0" w:color="auto"/>
            <w:left w:val="none" w:sz="0" w:space="0" w:color="auto"/>
            <w:bottom w:val="none" w:sz="0" w:space="0" w:color="auto"/>
            <w:right w:val="none" w:sz="0" w:space="0" w:color="auto"/>
          </w:divBdr>
        </w:div>
      </w:divsChild>
    </w:div>
    <w:div w:id="2005281540">
      <w:bodyDiv w:val="1"/>
      <w:marLeft w:val="0"/>
      <w:marRight w:val="0"/>
      <w:marTop w:val="0"/>
      <w:marBottom w:val="0"/>
      <w:divBdr>
        <w:top w:val="none" w:sz="0" w:space="0" w:color="auto"/>
        <w:left w:val="none" w:sz="0" w:space="0" w:color="auto"/>
        <w:bottom w:val="none" w:sz="0" w:space="0" w:color="auto"/>
        <w:right w:val="none" w:sz="0" w:space="0" w:color="auto"/>
      </w:divBdr>
      <w:divsChild>
        <w:div w:id="451248073">
          <w:marLeft w:val="0"/>
          <w:marRight w:val="0"/>
          <w:marTop w:val="0"/>
          <w:marBottom w:val="0"/>
          <w:divBdr>
            <w:top w:val="none" w:sz="0" w:space="0" w:color="auto"/>
            <w:left w:val="none" w:sz="0" w:space="0" w:color="auto"/>
            <w:bottom w:val="none" w:sz="0" w:space="0" w:color="auto"/>
            <w:right w:val="none" w:sz="0" w:space="0" w:color="auto"/>
          </w:divBdr>
          <w:divsChild>
            <w:div w:id="800734980">
              <w:marLeft w:val="0"/>
              <w:marRight w:val="0"/>
              <w:marTop w:val="0"/>
              <w:marBottom w:val="0"/>
              <w:divBdr>
                <w:top w:val="none" w:sz="0" w:space="0" w:color="auto"/>
                <w:left w:val="none" w:sz="0" w:space="0" w:color="auto"/>
                <w:bottom w:val="none" w:sz="0" w:space="0" w:color="auto"/>
                <w:right w:val="none" w:sz="0" w:space="0" w:color="auto"/>
              </w:divBdr>
              <w:divsChild>
                <w:div w:id="330183928">
                  <w:marLeft w:val="0"/>
                  <w:marRight w:val="0"/>
                  <w:marTop w:val="0"/>
                  <w:marBottom w:val="0"/>
                  <w:divBdr>
                    <w:top w:val="none" w:sz="0" w:space="0" w:color="auto"/>
                    <w:left w:val="none" w:sz="0" w:space="0" w:color="auto"/>
                    <w:bottom w:val="none" w:sz="0" w:space="0" w:color="auto"/>
                    <w:right w:val="none" w:sz="0" w:space="0" w:color="auto"/>
                  </w:divBdr>
                  <w:divsChild>
                    <w:div w:id="9143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131819">
      <w:bodyDiv w:val="1"/>
      <w:marLeft w:val="0"/>
      <w:marRight w:val="0"/>
      <w:marTop w:val="0"/>
      <w:marBottom w:val="0"/>
      <w:divBdr>
        <w:top w:val="none" w:sz="0" w:space="0" w:color="auto"/>
        <w:left w:val="none" w:sz="0" w:space="0" w:color="auto"/>
        <w:bottom w:val="none" w:sz="0" w:space="0" w:color="auto"/>
        <w:right w:val="none" w:sz="0" w:space="0" w:color="auto"/>
      </w:divBdr>
    </w:div>
    <w:div w:id="2068647940">
      <w:bodyDiv w:val="1"/>
      <w:marLeft w:val="0"/>
      <w:marRight w:val="0"/>
      <w:marTop w:val="0"/>
      <w:marBottom w:val="0"/>
      <w:divBdr>
        <w:top w:val="none" w:sz="0" w:space="0" w:color="auto"/>
        <w:left w:val="none" w:sz="0" w:space="0" w:color="auto"/>
        <w:bottom w:val="none" w:sz="0" w:space="0" w:color="auto"/>
        <w:right w:val="none" w:sz="0" w:space="0" w:color="auto"/>
      </w:divBdr>
      <w:divsChild>
        <w:div w:id="1936161320">
          <w:marLeft w:val="0"/>
          <w:marRight w:val="0"/>
          <w:marTop w:val="0"/>
          <w:marBottom w:val="0"/>
          <w:divBdr>
            <w:top w:val="none" w:sz="0" w:space="0" w:color="auto"/>
            <w:left w:val="none" w:sz="0" w:space="0" w:color="auto"/>
            <w:bottom w:val="none" w:sz="0" w:space="0" w:color="auto"/>
            <w:right w:val="none" w:sz="0" w:space="0" w:color="auto"/>
          </w:divBdr>
        </w:div>
        <w:div w:id="2007514943">
          <w:marLeft w:val="0"/>
          <w:marRight w:val="0"/>
          <w:marTop w:val="0"/>
          <w:marBottom w:val="0"/>
          <w:divBdr>
            <w:top w:val="none" w:sz="0" w:space="0" w:color="auto"/>
            <w:left w:val="none" w:sz="0" w:space="0" w:color="auto"/>
            <w:bottom w:val="none" w:sz="0" w:space="0" w:color="auto"/>
            <w:right w:val="none" w:sz="0" w:space="0" w:color="auto"/>
          </w:divBdr>
        </w:div>
        <w:div w:id="2026588805">
          <w:marLeft w:val="0"/>
          <w:marRight w:val="0"/>
          <w:marTop w:val="0"/>
          <w:marBottom w:val="0"/>
          <w:divBdr>
            <w:top w:val="none" w:sz="0" w:space="0" w:color="auto"/>
            <w:left w:val="none" w:sz="0" w:space="0" w:color="auto"/>
            <w:bottom w:val="none" w:sz="0" w:space="0" w:color="auto"/>
            <w:right w:val="none" w:sz="0" w:space="0" w:color="auto"/>
          </w:divBdr>
        </w:div>
      </w:divsChild>
    </w:div>
    <w:div w:id="2082866996">
      <w:bodyDiv w:val="1"/>
      <w:marLeft w:val="0"/>
      <w:marRight w:val="0"/>
      <w:marTop w:val="0"/>
      <w:marBottom w:val="0"/>
      <w:divBdr>
        <w:top w:val="none" w:sz="0" w:space="0" w:color="auto"/>
        <w:left w:val="none" w:sz="0" w:space="0" w:color="auto"/>
        <w:bottom w:val="none" w:sz="0" w:space="0" w:color="auto"/>
        <w:right w:val="none" w:sz="0" w:space="0" w:color="auto"/>
      </w:divBdr>
      <w:divsChild>
        <w:div w:id="27998155">
          <w:marLeft w:val="0"/>
          <w:marRight w:val="0"/>
          <w:marTop w:val="0"/>
          <w:marBottom w:val="0"/>
          <w:divBdr>
            <w:top w:val="none" w:sz="0" w:space="0" w:color="auto"/>
            <w:left w:val="none" w:sz="0" w:space="0" w:color="auto"/>
            <w:bottom w:val="none" w:sz="0" w:space="0" w:color="auto"/>
            <w:right w:val="none" w:sz="0" w:space="0" w:color="auto"/>
          </w:divBdr>
        </w:div>
        <w:div w:id="88046206">
          <w:marLeft w:val="0"/>
          <w:marRight w:val="0"/>
          <w:marTop w:val="0"/>
          <w:marBottom w:val="0"/>
          <w:divBdr>
            <w:top w:val="none" w:sz="0" w:space="0" w:color="auto"/>
            <w:left w:val="none" w:sz="0" w:space="0" w:color="auto"/>
            <w:bottom w:val="none" w:sz="0" w:space="0" w:color="auto"/>
            <w:right w:val="none" w:sz="0" w:space="0" w:color="auto"/>
          </w:divBdr>
        </w:div>
        <w:div w:id="116223110">
          <w:marLeft w:val="0"/>
          <w:marRight w:val="0"/>
          <w:marTop w:val="0"/>
          <w:marBottom w:val="0"/>
          <w:divBdr>
            <w:top w:val="none" w:sz="0" w:space="0" w:color="auto"/>
            <w:left w:val="none" w:sz="0" w:space="0" w:color="auto"/>
            <w:bottom w:val="none" w:sz="0" w:space="0" w:color="auto"/>
            <w:right w:val="none" w:sz="0" w:space="0" w:color="auto"/>
          </w:divBdr>
        </w:div>
        <w:div w:id="248077660">
          <w:marLeft w:val="0"/>
          <w:marRight w:val="0"/>
          <w:marTop w:val="0"/>
          <w:marBottom w:val="0"/>
          <w:divBdr>
            <w:top w:val="none" w:sz="0" w:space="0" w:color="auto"/>
            <w:left w:val="none" w:sz="0" w:space="0" w:color="auto"/>
            <w:bottom w:val="none" w:sz="0" w:space="0" w:color="auto"/>
            <w:right w:val="none" w:sz="0" w:space="0" w:color="auto"/>
          </w:divBdr>
        </w:div>
        <w:div w:id="792098928">
          <w:marLeft w:val="0"/>
          <w:marRight w:val="0"/>
          <w:marTop w:val="0"/>
          <w:marBottom w:val="0"/>
          <w:divBdr>
            <w:top w:val="none" w:sz="0" w:space="0" w:color="auto"/>
            <w:left w:val="none" w:sz="0" w:space="0" w:color="auto"/>
            <w:bottom w:val="none" w:sz="0" w:space="0" w:color="auto"/>
            <w:right w:val="none" w:sz="0" w:space="0" w:color="auto"/>
          </w:divBdr>
        </w:div>
        <w:div w:id="1455831478">
          <w:marLeft w:val="0"/>
          <w:marRight w:val="0"/>
          <w:marTop w:val="0"/>
          <w:marBottom w:val="0"/>
          <w:divBdr>
            <w:top w:val="none" w:sz="0" w:space="0" w:color="auto"/>
            <w:left w:val="none" w:sz="0" w:space="0" w:color="auto"/>
            <w:bottom w:val="none" w:sz="0" w:space="0" w:color="auto"/>
            <w:right w:val="none" w:sz="0" w:space="0" w:color="auto"/>
          </w:divBdr>
        </w:div>
      </w:divsChild>
    </w:div>
    <w:div w:id="2092464739">
      <w:bodyDiv w:val="1"/>
      <w:marLeft w:val="0"/>
      <w:marRight w:val="0"/>
      <w:marTop w:val="0"/>
      <w:marBottom w:val="0"/>
      <w:divBdr>
        <w:top w:val="none" w:sz="0" w:space="0" w:color="auto"/>
        <w:left w:val="none" w:sz="0" w:space="0" w:color="auto"/>
        <w:bottom w:val="none" w:sz="0" w:space="0" w:color="auto"/>
        <w:right w:val="none" w:sz="0" w:space="0" w:color="auto"/>
      </w:divBdr>
    </w:div>
    <w:div w:id="2116825965">
      <w:bodyDiv w:val="1"/>
      <w:marLeft w:val="0"/>
      <w:marRight w:val="0"/>
      <w:marTop w:val="0"/>
      <w:marBottom w:val="0"/>
      <w:divBdr>
        <w:top w:val="none" w:sz="0" w:space="0" w:color="auto"/>
        <w:left w:val="none" w:sz="0" w:space="0" w:color="auto"/>
        <w:bottom w:val="none" w:sz="0" w:space="0" w:color="auto"/>
        <w:right w:val="none" w:sz="0" w:space="0" w:color="auto"/>
      </w:divBdr>
      <w:divsChild>
        <w:div w:id="880751098">
          <w:marLeft w:val="0"/>
          <w:marRight w:val="0"/>
          <w:marTop w:val="0"/>
          <w:marBottom w:val="0"/>
          <w:divBdr>
            <w:top w:val="none" w:sz="0" w:space="0" w:color="auto"/>
            <w:left w:val="none" w:sz="0" w:space="0" w:color="auto"/>
            <w:bottom w:val="none" w:sz="0" w:space="0" w:color="auto"/>
            <w:right w:val="none" w:sz="0" w:space="0" w:color="auto"/>
          </w:divBdr>
        </w:div>
        <w:div w:id="1483035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7.xml"/><Relationship Id="rId34" Type="http://schemas.openxmlformats.org/officeDocument/2006/relationships/hyperlink" Target="https://www.who.int/reproductivehealth/publications/non-clinical-interventions-to-reduce-cs/en/" TargetMode="Externa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robson10gcs.ucc.ie/robson-ten-groups/" TargetMode="External"/><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hyperlink" Target="https://www.mayoclinic.org/tests-procedures/c-section/about/pac-20393655"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chart" Target="charts/chart8.xml"/><Relationship Id="rId32" Type="http://schemas.openxmlformats.org/officeDocument/2006/relationships/hyperlink" Target="https://matsne.gov.ge/ka/document/view/1852448?publication=0"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chart" Target="charts/chart12.xml"/><Relationship Id="rId36" Type="http://schemas.openxmlformats.org/officeDocument/2006/relationships/hyperlink" Target="https://www.ncbi.nlm.nih.gov/pubmed/22435789" TargetMode="Externa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hyperlink" Target="https://matsne.gov.ge/en/document/view/2657250" TargetMode="External"/><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hyperlink" Target="https://www.ncbi.nlm.nih.gov/pubmed/31399068"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of delivery</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55929</c:v>
                </c:pt>
                <c:pt idx="1">
                  <c:v>52660</c:v>
                </c:pt>
                <c:pt idx="2">
                  <c:v>50468</c:v>
                </c:pt>
                <c:pt idx="3">
                  <c:v>47486</c:v>
                </c:pt>
              </c:numCache>
            </c:numRef>
          </c:val>
          <c:extLst>
            <c:ext xmlns:c16="http://schemas.microsoft.com/office/drawing/2014/chart" uri="{C3380CC4-5D6E-409C-BE32-E72D297353CC}">
              <c16:uniqueId val="{00000000-84EB-C84D-B592-CFAE233C2874}"/>
            </c:ext>
          </c:extLst>
        </c:ser>
        <c:ser>
          <c:idx val="1"/>
          <c:order val="1"/>
          <c:tx>
            <c:strRef>
              <c:f>Sheet1!$C$1</c:f>
              <c:strCache>
                <c:ptCount val="1"/>
                <c:pt idx="0">
                  <c:v># of C-section</c:v>
                </c:pt>
              </c:strCache>
            </c:strRef>
          </c:tx>
          <c:spPr>
            <a:solidFill>
              <a:srgbClr val="9DFDE2"/>
            </a:solidFill>
            <a:ln>
              <a:noFill/>
            </a:ln>
            <a:effectLst/>
          </c:spPr>
          <c:invertIfNegative val="0"/>
          <c:dLbls>
            <c:dLbl>
              <c:idx val="0"/>
              <c:layout>
                <c:manualLayout>
                  <c:x val="1.0713807419311638E-2"/>
                  <c:y val="0.1390553824023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B-C84D-B592-CFAE233C2874}"/>
                </c:ext>
              </c:extLst>
            </c:dLbl>
            <c:dLbl>
              <c:idx val="1"/>
              <c:layout>
                <c:manualLayout>
                  <c:x val="5.356903709655819E-3"/>
                  <c:y val="0.11987532965715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EB-C84D-B592-CFAE233C2874}"/>
                </c:ext>
              </c:extLst>
            </c:dLbl>
            <c:dLbl>
              <c:idx val="2"/>
              <c:layout>
                <c:manualLayout>
                  <c:x val="1.3392259274139548E-2"/>
                  <c:y val="9.1105250539438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EB-C84D-B592-CFAE233C2874}"/>
                </c:ext>
              </c:extLst>
            </c:dLbl>
            <c:dLbl>
              <c:idx val="3"/>
              <c:layout>
                <c:manualLayout>
                  <c:x val="8.0353555644837281E-3"/>
                  <c:y val="7.672021098058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EB-C84D-B592-CFAE233C28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24461</c:v>
                </c:pt>
                <c:pt idx="1">
                  <c:v>23472</c:v>
                </c:pt>
                <c:pt idx="2">
                  <c:v>21044</c:v>
                </c:pt>
                <c:pt idx="3">
                  <c:v>18902</c:v>
                </c:pt>
              </c:numCache>
            </c:numRef>
          </c:val>
          <c:extLst>
            <c:ext xmlns:c16="http://schemas.microsoft.com/office/drawing/2014/chart" uri="{C3380CC4-5D6E-409C-BE32-E72D297353CC}">
              <c16:uniqueId val="{00000005-84EB-C84D-B592-CFAE233C2874}"/>
            </c:ext>
          </c:extLst>
        </c:ser>
        <c:dLbls>
          <c:showLegendKey val="0"/>
          <c:showVal val="0"/>
          <c:showCatName val="0"/>
          <c:showSerName val="0"/>
          <c:showPercent val="0"/>
          <c:showBubbleSize val="0"/>
        </c:dLbls>
        <c:gapWidth val="269"/>
        <c:axId val="14809215"/>
        <c:axId val="14710559"/>
      </c:barChart>
      <c:lineChart>
        <c:grouping val="standard"/>
        <c:varyColors val="0"/>
        <c:ser>
          <c:idx val="2"/>
          <c:order val="2"/>
          <c:tx>
            <c:strRef>
              <c:f>Sheet1!$D$1</c:f>
              <c:strCache>
                <c:ptCount val="1"/>
                <c:pt idx="0">
                  <c:v>% of C-section</c:v>
                </c:pt>
              </c:strCache>
            </c:strRef>
          </c:tx>
          <c:spPr>
            <a:ln w="38100" cap="rnd">
              <a:solidFill>
                <a:srgbClr val="FF0000"/>
              </a:solidFill>
              <a:round/>
            </a:ln>
            <a:effectLst/>
          </c:spPr>
          <c:marker>
            <c:symbol val="none"/>
          </c:marker>
          <c:dLbls>
            <c:dLbl>
              <c:idx val="0"/>
              <c:layout>
                <c:manualLayout>
                  <c:x val="-1.7791247367682873E-2"/>
                  <c:y val="-8.9947273732955524E-2"/>
                </c:manualLayout>
              </c:layout>
              <c:tx>
                <c:rich>
                  <a:bodyPr/>
                  <a:lstStyle/>
                  <a:p>
                    <a:fld id="{A0281CDB-E381-9244-A78A-BC37847FC3B4}"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4EB-C84D-B592-CFAE233C2874}"/>
                </c:ext>
              </c:extLst>
            </c:dLbl>
            <c:dLbl>
              <c:idx val="1"/>
              <c:layout>
                <c:manualLayout>
                  <c:x val="-1.5476390079604904E-2"/>
                  <c:y val="-6.4484243473401842E-2"/>
                </c:manualLayout>
              </c:layout>
              <c:tx>
                <c:rich>
                  <a:bodyPr/>
                  <a:lstStyle/>
                  <a:p>
                    <a:fld id="{C09512F4-4D5D-4D4D-B3F9-4CC60249AB44}"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4EB-C84D-B592-CFAE233C2874}"/>
                </c:ext>
              </c:extLst>
            </c:dLbl>
            <c:dLbl>
              <c:idx val="2"/>
              <c:layout>
                <c:manualLayout>
                  <c:x val="7.1750874451260082E-3"/>
                  <c:y val="-6.8452777615217175E-2"/>
                </c:manualLayout>
              </c:layout>
              <c:tx>
                <c:rich>
                  <a:bodyPr/>
                  <a:lstStyle/>
                  <a:p>
                    <a:fld id="{0B2032A8-7734-AB4C-A9EF-D02438CE3E03}"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4EB-C84D-B592-CFAE233C2874}"/>
                </c:ext>
              </c:extLst>
            </c:dLbl>
            <c:dLbl>
              <c:idx val="3"/>
              <c:layout>
                <c:manualLayout>
                  <c:x val="-1.0119486369949035E-2"/>
                  <c:y val="-6.2996279145279457E-2"/>
                </c:manualLayout>
              </c:layout>
              <c:tx>
                <c:rich>
                  <a:bodyPr/>
                  <a:lstStyle/>
                  <a:p>
                    <a:fld id="{E183101E-EE22-684E-BA0C-CC31AA7C9601}"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4EB-C84D-B592-CFAE233C28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43.7</c:v>
                </c:pt>
                <c:pt idx="1">
                  <c:v>44.6</c:v>
                </c:pt>
                <c:pt idx="2">
                  <c:v>41.7</c:v>
                </c:pt>
                <c:pt idx="3">
                  <c:v>39.799999999999997</c:v>
                </c:pt>
              </c:numCache>
            </c:numRef>
          </c:val>
          <c:smooth val="0"/>
          <c:extLst>
            <c:ext xmlns:c16="http://schemas.microsoft.com/office/drawing/2014/chart" uri="{C3380CC4-5D6E-409C-BE32-E72D297353CC}">
              <c16:uniqueId val="{0000000A-84EB-C84D-B592-CFAE233C2874}"/>
            </c:ext>
          </c:extLst>
        </c:ser>
        <c:dLbls>
          <c:showLegendKey val="0"/>
          <c:showVal val="0"/>
          <c:showCatName val="0"/>
          <c:showSerName val="0"/>
          <c:showPercent val="0"/>
          <c:showBubbleSize val="0"/>
        </c:dLbls>
        <c:marker val="1"/>
        <c:smooth val="0"/>
        <c:axId val="16701087"/>
        <c:axId val="16041311"/>
      </c:lineChart>
      <c:catAx>
        <c:axId val="14809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pitchFamily="2" charset="0"/>
                <a:ea typeface="+mn-ea"/>
                <a:cs typeface="+mn-cs"/>
              </a:defRPr>
            </a:pPr>
            <a:endParaRPr lang="en-US"/>
          </a:p>
        </c:txPr>
        <c:crossAx val="14710559"/>
        <c:crosses val="autoZero"/>
        <c:auto val="1"/>
        <c:lblAlgn val="ctr"/>
        <c:lblOffset val="100"/>
        <c:noMultiLvlLbl val="0"/>
      </c:catAx>
      <c:valAx>
        <c:axId val="14710559"/>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pitchFamily="2" charset="0"/>
                <a:ea typeface="+mn-ea"/>
                <a:cs typeface="+mn-cs"/>
              </a:defRPr>
            </a:pPr>
            <a:endParaRPr lang="en-US"/>
          </a:p>
        </c:txPr>
        <c:crossAx val="14809215"/>
        <c:crosses val="autoZero"/>
        <c:crossBetween val="between"/>
      </c:valAx>
      <c:valAx>
        <c:axId val="16041311"/>
        <c:scaling>
          <c:orientation val="minMax"/>
          <c:max val="80"/>
          <c:min val="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Times" pitchFamily="2" charset="0"/>
                <a:ea typeface="+mn-ea"/>
                <a:cs typeface="+mn-cs"/>
              </a:defRPr>
            </a:pPr>
            <a:endParaRPr lang="en-US"/>
          </a:p>
        </c:txPr>
        <c:crossAx val="16701087"/>
        <c:crosses val="max"/>
        <c:crossBetween val="between"/>
      </c:valAx>
      <c:catAx>
        <c:axId val="16701087"/>
        <c:scaling>
          <c:orientation val="minMax"/>
        </c:scaling>
        <c:delete val="1"/>
        <c:axPos val="b"/>
        <c:numFmt formatCode="General" sourceLinked="1"/>
        <c:majorTickMark val="out"/>
        <c:minorTickMark val="none"/>
        <c:tickLblPos val="nextTo"/>
        <c:crossAx val="16041311"/>
        <c:crosses val="autoZero"/>
        <c:auto val="1"/>
        <c:lblAlgn val="ctr"/>
        <c:lblOffset val="100"/>
        <c:noMultiLvlLbl val="0"/>
      </c:catAx>
      <c:spPr>
        <a:solidFill>
          <a:schemeClr val="accent1">
            <a:lumMod val="20000"/>
            <a:lumOff val="80000"/>
            <a:alpha val="53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UpDiag">
      <a:fgClr>
        <a:schemeClr val="accent1">
          <a:lumMod val="20000"/>
          <a:lumOff val="80000"/>
        </a:schemeClr>
      </a:fgClr>
      <a:bgClr>
        <a:schemeClr val="bg1"/>
      </a:bgClr>
    </a:pattFill>
    <a:ln w="317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84582050194545"/>
          <c:y val="7.7069960055641346E-2"/>
          <c:w val="0.72115417949805449"/>
          <c:h val="0.647882761744905"/>
        </c:manualLayout>
      </c:layout>
      <c:barChart>
        <c:barDir val="col"/>
        <c:grouping val="clustered"/>
        <c:varyColors val="0"/>
        <c:ser>
          <c:idx val="0"/>
          <c:order val="0"/>
          <c:tx>
            <c:strRef>
              <c:f>Sheet1!$B$1</c:f>
              <c:strCache>
                <c:ptCount val="1"/>
                <c:pt idx="0">
                  <c:v>Group size</c:v>
                </c:pt>
              </c:strCache>
            </c:strRef>
          </c:tx>
          <c:spPr>
            <a:solidFill>
              <a:srgbClr val="FFFF00"/>
            </a:solidFill>
            <a:ln>
              <a:noFill/>
            </a:ln>
            <a:effectLst/>
          </c:spPr>
          <c:invertIfNegative val="0"/>
          <c:dLbls>
            <c:delete val="1"/>
          </c:dLbls>
          <c:cat>
            <c:strRef>
              <c:f>Sheet1!$A$2:$A$11</c:f>
              <c:strCache>
                <c:ptCount val="10"/>
                <c:pt idx="0">
                  <c:v>Group 1</c:v>
                </c:pt>
                <c:pt idx="1">
                  <c:v>Group 2</c:v>
                </c:pt>
                <c:pt idx="2">
                  <c:v>Group 3</c:v>
                </c:pt>
                <c:pt idx="3">
                  <c:v>Group 4</c:v>
                </c:pt>
                <c:pt idx="4">
                  <c:v>Group 5</c:v>
                </c:pt>
                <c:pt idx="5">
                  <c:v>Group 6</c:v>
                </c:pt>
                <c:pt idx="6">
                  <c:v>Group 7</c:v>
                </c:pt>
                <c:pt idx="7">
                  <c:v>Group 8</c:v>
                </c:pt>
                <c:pt idx="8">
                  <c:v>Group 9</c:v>
                </c:pt>
                <c:pt idx="9">
                  <c:v>Group 10</c:v>
                </c:pt>
              </c:strCache>
            </c:strRef>
          </c:cat>
          <c:val>
            <c:numRef>
              <c:f>Sheet1!$B$2:$B$11</c:f>
              <c:numCache>
                <c:formatCode>0%</c:formatCode>
                <c:ptCount val="10"/>
                <c:pt idx="0">
                  <c:v>0.32081335757976526</c:v>
                </c:pt>
                <c:pt idx="1">
                  <c:v>4.0502562407009425E-2</c:v>
                </c:pt>
                <c:pt idx="2">
                  <c:v>0.29323855182674824</c:v>
                </c:pt>
                <c:pt idx="3">
                  <c:v>1.3589022979004795E-2</c:v>
                </c:pt>
                <c:pt idx="4">
                  <c:v>0.16660605058687386</c:v>
                </c:pt>
                <c:pt idx="5">
                  <c:v>2.5657133410481071E-2</c:v>
                </c:pt>
                <c:pt idx="6">
                  <c:v>3.4418912216895352E-2</c:v>
                </c:pt>
                <c:pt idx="7">
                  <c:v>1.9375103322863282E-2</c:v>
                </c:pt>
                <c:pt idx="8">
                  <c:v>1.2894693337741776E-2</c:v>
                </c:pt>
                <c:pt idx="9">
                  <c:v>7.2904612332616955E-2</c:v>
                </c:pt>
              </c:numCache>
            </c:numRef>
          </c:val>
          <c:extLst>
            <c:ext xmlns:c16="http://schemas.microsoft.com/office/drawing/2014/chart" uri="{C3380CC4-5D6E-409C-BE32-E72D297353CC}">
              <c16:uniqueId val="{00000000-8379-F942-B59E-42091D78AEBE}"/>
            </c:ext>
          </c:extLst>
        </c:ser>
        <c:ser>
          <c:idx val="1"/>
          <c:order val="1"/>
          <c:tx>
            <c:strRef>
              <c:f>Sheet1!$C$1</c:f>
              <c:strCache>
                <c:ptCount val="1"/>
                <c:pt idx="0">
                  <c:v>Group CS rate</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Group 1</c:v>
                </c:pt>
                <c:pt idx="1">
                  <c:v>Group 2</c:v>
                </c:pt>
                <c:pt idx="2">
                  <c:v>Group 3</c:v>
                </c:pt>
                <c:pt idx="3">
                  <c:v>Group 4</c:v>
                </c:pt>
                <c:pt idx="4">
                  <c:v>Group 5</c:v>
                </c:pt>
                <c:pt idx="5">
                  <c:v>Group 6</c:v>
                </c:pt>
                <c:pt idx="6">
                  <c:v>Group 7</c:v>
                </c:pt>
                <c:pt idx="7">
                  <c:v>Group 8</c:v>
                </c:pt>
                <c:pt idx="8">
                  <c:v>Group 9</c:v>
                </c:pt>
                <c:pt idx="9">
                  <c:v>Group 10</c:v>
                </c:pt>
              </c:strCache>
            </c:strRef>
          </c:cat>
          <c:val>
            <c:numRef>
              <c:f>Sheet1!$C$2:$C$11</c:f>
              <c:numCache>
                <c:formatCode>0%</c:formatCode>
                <c:ptCount val="10"/>
                <c:pt idx="0">
                  <c:v>0.16489745439554776</c:v>
                </c:pt>
                <c:pt idx="1">
                  <c:v>0.72734693877551015</c:v>
                </c:pt>
                <c:pt idx="2">
                  <c:v>4.1605592513248392E-2</c:v>
                </c:pt>
                <c:pt idx="3">
                  <c:v>0.48905109489051096</c:v>
                </c:pt>
                <c:pt idx="4">
                  <c:v>0.97162135344314349</c:v>
                </c:pt>
                <c:pt idx="5">
                  <c:v>0.94072164948453607</c:v>
                </c:pt>
                <c:pt idx="6">
                  <c:v>0.90393852065321811</c:v>
                </c:pt>
                <c:pt idx="7">
                  <c:v>0.77133105802047786</c:v>
                </c:pt>
                <c:pt idx="8">
                  <c:v>0.98461538461538467</c:v>
                </c:pt>
                <c:pt idx="9">
                  <c:v>0.48526077097505671</c:v>
                </c:pt>
              </c:numCache>
            </c:numRef>
          </c:val>
          <c:extLst>
            <c:ext xmlns:c16="http://schemas.microsoft.com/office/drawing/2014/chart" uri="{C3380CC4-5D6E-409C-BE32-E72D297353CC}">
              <c16:uniqueId val="{00000001-8379-F942-B59E-42091D78AEBE}"/>
            </c:ext>
          </c:extLst>
        </c:ser>
        <c:ser>
          <c:idx val="2"/>
          <c:order val="2"/>
          <c:tx>
            <c:strRef>
              <c:f>Sheet1!$D$1</c:f>
              <c:strCache>
                <c:ptCount val="1"/>
                <c:pt idx="0">
                  <c:v>Contribution to overall CS</c:v>
                </c:pt>
              </c:strCache>
            </c:strRef>
          </c:tx>
          <c:spPr>
            <a:solidFill>
              <a:srgbClr val="FF0000"/>
            </a:solidFill>
            <a:ln>
              <a:noFill/>
            </a:ln>
            <a:effectLst/>
          </c:spPr>
          <c:invertIfNegative val="0"/>
          <c:dLbls>
            <c:dLbl>
              <c:idx val="0"/>
              <c:layout>
                <c:manualLayout>
                  <c:x val="1.3888888888888888E-2"/>
                  <c:y val="7.2150072150072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79-F942-B59E-42091D78AEBE}"/>
                </c:ext>
              </c:extLst>
            </c:dLbl>
            <c:dLbl>
              <c:idx val="2"/>
              <c:layout>
                <c:manualLayout>
                  <c:x val="1.157407407407407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79-F942-B59E-42091D78AEBE}"/>
                </c:ext>
              </c:extLst>
            </c:dLbl>
            <c:dLbl>
              <c:idx val="4"/>
              <c:layout>
                <c:manualLayout>
                  <c:x val="1.639344262295082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05-9C40-9F7D-B9BE9E38C2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Group 1</c:v>
                </c:pt>
                <c:pt idx="1">
                  <c:v>Group 2</c:v>
                </c:pt>
                <c:pt idx="2">
                  <c:v>Group 3</c:v>
                </c:pt>
                <c:pt idx="3">
                  <c:v>Group 4</c:v>
                </c:pt>
                <c:pt idx="4">
                  <c:v>Group 5</c:v>
                </c:pt>
                <c:pt idx="5">
                  <c:v>Group 6</c:v>
                </c:pt>
                <c:pt idx="6">
                  <c:v>Group 7</c:v>
                </c:pt>
                <c:pt idx="7">
                  <c:v>Group 8</c:v>
                </c:pt>
                <c:pt idx="8">
                  <c:v>Group 9</c:v>
                </c:pt>
                <c:pt idx="9">
                  <c:v>Group 10</c:v>
                </c:pt>
              </c:strCache>
            </c:strRef>
          </c:cat>
          <c:val>
            <c:numRef>
              <c:f>Sheet1!$D$2:$D$11</c:f>
              <c:numCache>
                <c:formatCode>0%</c:formatCode>
                <c:ptCount val="10"/>
                <c:pt idx="0">
                  <c:v>0.13872030518467141</c:v>
                </c:pt>
                <c:pt idx="1">
                  <c:v>7.724986994971389E-2</c:v>
                </c:pt>
                <c:pt idx="2">
                  <c:v>3.1992370383214841E-2</c:v>
                </c:pt>
                <c:pt idx="3">
                  <c:v>1.7426738338824344E-2</c:v>
                </c:pt>
                <c:pt idx="4">
                  <c:v>0.42448413386509448</c:v>
                </c:pt>
                <c:pt idx="5">
                  <c:v>6.3291139240506333E-2</c:v>
                </c:pt>
                <c:pt idx="6">
                  <c:v>8.1584879486734874E-2</c:v>
                </c:pt>
                <c:pt idx="7">
                  <c:v>3.9188486214669672E-2</c:v>
                </c:pt>
                <c:pt idx="8">
                  <c:v>3.329287324432114E-2</c:v>
                </c:pt>
                <c:pt idx="9">
                  <c:v>9.2769204092249008E-2</c:v>
                </c:pt>
              </c:numCache>
            </c:numRef>
          </c:val>
          <c:extLst>
            <c:ext xmlns:c16="http://schemas.microsoft.com/office/drawing/2014/chart" uri="{C3380CC4-5D6E-409C-BE32-E72D297353CC}">
              <c16:uniqueId val="{00000004-8379-F942-B59E-42091D78AEBE}"/>
            </c:ext>
          </c:extLst>
        </c:ser>
        <c:dLbls>
          <c:dLblPos val="outEnd"/>
          <c:showLegendKey val="0"/>
          <c:showVal val="1"/>
          <c:showCatName val="0"/>
          <c:showSerName val="0"/>
          <c:showPercent val="0"/>
          <c:showBubbleSize val="0"/>
        </c:dLbls>
        <c:gapWidth val="150"/>
        <c:axId val="1497003135"/>
        <c:axId val="1501246895"/>
      </c:barChart>
      <c:catAx>
        <c:axId val="1497003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en-US"/>
          </a:p>
        </c:txPr>
        <c:crossAx val="1501246895"/>
        <c:crossesAt val="0"/>
        <c:auto val="1"/>
        <c:lblAlgn val="ctr"/>
        <c:lblOffset val="100"/>
        <c:noMultiLvlLbl val="0"/>
      </c:catAx>
      <c:valAx>
        <c:axId val="1501246895"/>
        <c:scaling>
          <c:orientation val="minMax"/>
          <c:max val="1"/>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mn-lt"/>
                <a:ea typeface="+mn-ea"/>
                <a:cs typeface="+mn-cs"/>
              </a:defRPr>
            </a:pPr>
            <a:endParaRPr lang="en-US"/>
          </a:p>
        </c:txPr>
        <c:crossAx val="149700313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1">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wdUpDiag">
      <a:fgClr>
        <a:schemeClr val="accent1">
          <a:lumMod val="20000"/>
          <a:lumOff val="80000"/>
        </a:schemeClr>
      </a:fgClr>
      <a:bgClr>
        <a:schemeClr val="bg1"/>
      </a:bgClr>
    </a:pattFill>
    <a:ln w="9525" cap="flat" cmpd="sng" algn="ctr">
      <a:solidFill>
        <a:schemeClr val="tx1">
          <a:lumMod val="15000"/>
          <a:lumOff val="85000"/>
        </a:schemeClr>
      </a:solidFill>
      <a:round/>
    </a:ln>
    <a:effectLst>
      <a:outerShdw blurRad="50800" dist="190500" dir="18900000" algn="bl" rotWithShape="0">
        <a:schemeClr val="bg1">
          <a:lumMod val="75000"/>
          <a:alpha val="40000"/>
        </a:schemeClr>
      </a:outerShdw>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813648293963255"/>
          <c:y val="4.836637769438399E-2"/>
          <c:w val="0.73863646445602749"/>
          <c:h val="0.72362291252055022"/>
        </c:manualLayout>
      </c:layout>
      <c:barChart>
        <c:barDir val="bar"/>
        <c:grouping val="percentStacked"/>
        <c:varyColors val="0"/>
        <c:ser>
          <c:idx val="0"/>
          <c:order val="0"/>
          <c:tx>
            <c:strRef>
              <c:f>Sheet1!$B$1</c:f>
              <c:strCache>
                <c:ptCount val="1"/>
                <c:pt idx="0">
                  <c:v>Gr1 </c:v>
                </c:pt>
              </c:strCache>
            </c:strRef>
          </c:tx>
          <c:spPr>
            <a:solidFill>
              <a:srgbClr val="4F81BD">
                <a:lumMod val="50000"/>
              </a:srgbClr>
            </a:solidFill>
          </c:spPr>
          <c:invertIfNegative val="0"/>
          <c:cat>
            <c:strRef>
              <c:f>Sheet1!$A$2:$A$5</c:f>
              <c:strCache>
                <c:ptCount val="4"/>
                <c:pt idx="0">
                  <c:v>Overal </c:v>
                </c:pt>
                <c:pt idx="1">
                  <c:v>Level II</c:v>
                </c:pt>
                <c:pt idx="2">
                  <c:v>Level II-III</c:v>
                </c:pt>
                <c:pt idx="3">
                  <c:v>Level III</c:v>
                </c:pt>
              </c:strCache>
            </c:strRef>
          </c:cat>
          <c:val>
            <c:numRef>
              <c:f>Sheet1!$B$2:$B$5</c:f>
              <c:numCache>
                <c:formatCode>0.0%</c:formatCode>
                <c:ptCount val="4"/>
                <c:pt idx="0">
                  <c:v>0.13980042311438545</c:v>
                </c:pt>
                <c:pt idx="1">
                  <c:v>0.13665790607978245</c:v>
                </c:pt>
                <c:pt idx="2">
                  <c:v>0.1619544140316479</c:v>
                </c:pt>
                <c:pt idx="3">
                  <c:v>0.13163030978252546</c:v>
                </c:pt>
              </c:numCache>
            </c:numRef>
          </c:val>
          <c:extLst>
            <c:ext xmlns:c16="http://schemas.microsoft.com/office/drawing/2014/chart" uri="{C3380CC4-5D6E-409C-BE32-E72D297353CC}">
              <c16:uniqueId val="{00000000-A322-5E49-9008-16438877DEC2}"/>
            </c:ext>
          </c:extLst>
        </c:ser>
        <c:ser>
          <c:idx val="1"/>
          <c:order val="1"/>
          <c:tx>
            <c:strRef>
              <c:f>Sheet1!$C$1</c:f>
              <c:strCache>
                <c:ptCount val="1"/>
                <c:pt idx="0">
                  <c:v>Group 2</c:v>
                </c:pt>
              </c:strCache>
            </c:strRef>
          </c:tx>
          <c:spPr>
            <a:solidFill>
              <a:srgbClr val="FF0000"/>
            </a:solidFill>
          </c:spPr>
          <c:invertIfNegative val="0"/>
          <c:cat>
            <c:strRef>
              <c:f>Sheet1!$A$2:$A$5</c:f>
              <c:strCache>
                <c:ptCount val="4"/>
                <c:pt idx="0">
                  <c:v>Overal </c:v>
                </c:pt>
                <c:pt idx="1">
                  <c:v>Level II</c:v>
                </c:pt>
                <c:pt idx="2">
                  <c:v>Level II-III</c:v>
                </c:pt>
                <c:pt idx="3">
                  <c:v>Level III</c:v>
                </c:pt>
              </c:strCache>
            </c:strRef>
          </c:cat>
          <c:val>
            <c:numRef>
              <c:f>Sheet1!$C$2:$C$5</c:f>
              <c:numCache>
                <c:formatCode>0.0%</c:formatCode>
                <c:ptCount val="4"/>
                <c:pt idx="0">
                  <c:v>7.9825190690989534E-2</c:v>
                </c:pt>
                <c:pt idx="1">
                  <c:v>0.10106794339977188</c:v>
                </c:pt>
                <c:pt idx="2">
                  <c:v>5.5629351212244348E-2</c:v>
                </c:pt>
                <c:pt idx="3">
                  <c:v>6.3304595094869145E-2</c:v>
                </c:pt>
              </c:numCache>
            </c:numRef>
          </c:val>
          <c:extLst>
            <c:ext xmlns:c16="http://schemas.microsoft.com/office/drawing/2014/chart" uri="{C3380CC4-5D6E-409C-BE32-E72D297353CC}">
              <c16:uniqueId val="{00000001-A322-5E49-9008-16438877DEC2}"/>
            </c:ext>
          </c:extLst>
        </c:ser>
        <c:ser>
          <c:idx val="2"/>
          <c:order val="2"/>
          <c:tx>
            <c:strRef>
              <c:f>Sheet1!$D$1</c:f>
              <c:strCache>
                <c:ptCount val="1"/>
                <c:pt idx="0">
                  <c:v>Gr 3</c:v>
                </c:pt>
              </c:strCache>
            </c:strRef>
          </c:tx>
          <c:spPr>
            <a:solidFill>
              <a:srgbClr val="FFFF00"/>
            </a:solidFill>
          </c:spPr>
          <c:invertIfNegative val="0"/>
          <c:cat>
            <c:strRef>
              <c:f>Sheet1!$A$2:$A$5</c:f>
              <c:strCache>
                <c:ptCount val="4"/>
                <c:pt idx="0">
                  <c:v>Overal </c:v>
                </c:pt>
                <c:pt idx="1">
                  <c:v>Level II</c:v>
                </c:pt>
                <c:pt idx="2">
                  <c:v>Level II-III</c:v>
                </c:pt>
                <c:pt idx="3">
                  <c:v>Level III</c:v>
                </c:pt>
              </c:strCache>
            </c:strRef>
          </c:cat>
          <c:val>
            <c:numRef>
              <c:f>Sheet1!$D$2:$D$5</c:f>
              <c:numCache>
                <c:formatCode>0.0%</c:formatCode>
                <c:ptCount val="4"/>
                <c:pt idx="0">
                  <c:v>3.4027577990687757E-2</c:v>
                </c:pt>
                <c:pt idx="1">
                  <c:v>3.3463594273485074E-2</c:v>
                </c:pt>
                <c:pt idx="2">
                  <c:v>3.7197782411208802E-2</c:v>
                </c:pt>
                <c:pt idx="3">
                  <c:v>3.3021723632108126E-2</c:v>
                </c:pt>
              </c:numCache>
            </c:numRef>
          </c:val>
          <c:extLst>
            <c:ext xmlns:c16="http://schemas.microsoft.com/office/drawing/2014/chart" uri="{C3380CC4-5D6E-409C-BE32-E72D297353CC}">
              <c16:uniqueId val="{00000002-A322-5E49-9008-16438877DEC2}"/>
            </c:ext>
          </c:extLst>
        </c:ser>
        <c:ser>
          <c:idx val="3"/>
          <c:order val="3"/>
          <c:tx>
            <c:strRef>
              <c:f>Sheet1!$E$1</c:f>
              <c:strCache>
                <c:ptCount val="1"/>
                <c:pt idx="0">
                  <c:v>Gr 4</c:v>
                </c:pt>
              </c:strCache>
            </c:strRef>
          </c:tx>
          <c:spPr>
            <a:solidFill>
              <a:srgbClr val="8064A2">
                <a:lumMod val="40000"/>
                <a:lumOff val="60000"/>
              </a:srgbClr>
            </a:solidFill>
          </c:spPr>
          <c:invertIfNegative val="0"/>
          <c:cat>
            <c:strRef>
              <c:f>Sheet1!$A$2:$A$5</c:f>
              <c:strCache>
                <c:ptCount val="4"/>
                <c:pt idx="0">
                  <c:v>Overal </c:v>
                </c:pt>
                <c:pt idx="1">
                  <c:v>Level II</c:v>
                </c:pt>
                <c:pt idx="2">
                  <c:v>Level II-III</c:v>
                </c:pt>
                <c:pt idx="3">
                  <c:v>Level III</c:v>
                </c:pt>
              </c:strCache>
            </c:strRef>
          </c:cat>
          <c:val>
            <c:numRef>
              <c:f>Sheet1!$E$2:$E$5</c:f>
              <c:numCache>
                <c:formatCode>0.0%</c:formatCode>
                <c:ptCount val="4"/>
                <c:pt idx="0">
                  <c:v>1.7878229743695191E-2</c:v>
                </c:pt>
                <c:pt idx="1">
                  <c:v>1.9849295819248013E-2</c:v>
                </c:pt>
                <c:pt idx="2">
                  <c:v>1.0539888934037654E-2</c:v>
                </c:pt>
                <c:pt idx="3">
                  <c:v>1.9255758669852619E-2</c:v>
                </c:pt>
              </c:numCache>
            </c:numRef>
          </c:val>
          <c:extLst>
            <c:ext xmlns:c16="http://schemas.microsoft.com/office/drawing/2014/chart" uri="{C3380CC4-5D6E-409C-BE32-E72D297353CC}">
              <c16:uniqueId val="{00000003-A322-5E49-9008-16438877DEC2}"/>
            </c:ext>
          </c:extLst>
        </c:ser>
        <c:ser>
          <c:idx val="4"/>
          <c:order val="4"/>
          <c:tx>
            <c:strRef>
              <c:f>Sheet1!$F$1</c:f>
              <c:strCache>
                <c:ptCount val="1"/>
                <c:pt idx="0">
                  <c:v>Gr 5</c:v>
                </c:pt>
              </c:strCache>
            </c:strRef>
          </c:tx>
          <c:invertIfNegative val="0"/>
          <c:cat>
            <c:strRef>
              <c:f>Sheet1!$A$2:$A$5</c:f>
              <c:strCache>
                <c:ptCount val="4"/>
                <c:pt idx="0">
                  <c:v>Overal </c:v>
                </c:pt>
                <c:pt idx="1">
                  <c:v>Level II</c:v>
                </c:pt>
                <c:pt idx="2">
                  <c:v>Level II-III</c:v>
                </c:pt>
                <c:pt idx="3">
                  <c:v>Level III</c:v>
                </c:pt>
              </c:strCache>
            </c:strRef>
          </c:cat>
          <c:val>
            <c:numRef>
              <c:f>Sheet1!$F$2:$F$5</c:f>
              <c:numCache>
                <c:formatCode>0.0%</c:formatCode>
                <c:ptCount val="4"/>
                <c:pt idx="0">
                  <c:v>0.4554089986108652</c:v>
                </c:pt>
                <c:pt idx="1">
                  <c:v>0.5151794278657289</c:v>
                </c:pt>
                <c:pt idx="2">
                  <c:v>0.40689141833397319</c:v>
                </c:pt>
                <c:pt idx="3">
                  <c:v>0.39774700269071256</c:v>
                </c:pt>
              </c:numCache>
            </c:numRef>
          </c:val>
          <c:extLst>
            <c:ext xmlns:c16="http://schemas.microsoft.com/office/drawing/2014/chart" uri="{C3380CC4-5D6E-409C-BE32-E72D297353CC}">
              <c16:uniqueId val="{00000004-A322-5E49-9008-16438877DEC2}"/>
            </c:ext>
          </c:extLst>
        </c:ser>
        <c:ser>
          <c:idx val="5"/>
          <c:order val="5"/>
          <c:tx>
            <c:strRef>
              <c:f>Sheet1!$G$1</c:f>
              <c:strCache>
                <c:ptCount val="1"/>
                <c:pt idx="0">
                  <c:v>Gr 6</c:v>
                </c:pt>
              </c:strCache>
            </c:strRef>
          </c:tx>
          <c:spPr>
            <a:solidFill>
              <a:srgbClr val="00B050"/>
            </a:solidFill>
          </c:spPr>
          <c:invertIfNegative val="0"/>
          <c:cat>
            <c:strRef>
              <c:f>Sheet1!$A$2:$A$5</c:f>
              <c:strCache>
                <c:ptCount val="4"/>
                <c:pt idx="0">
                  <c:v>Overal </c:v>
                </c:pt>
                <c:pt idx="1">
                  <c:v>Level II</c:v>
                </c:pt>
                <c:pt idx="2">
                  <c:v>Level II-III</c:v>
                </c:pt>
                <c:pt idx="3">
                  <c:v>Level III</c:v>
                </c:pt>
              </c:strCache>
            </c:strRef>
          </c:cat>
          <c:val>
            <c:numRef>
              <c:f>Sheet1!$G$2:$G$5</c:f>
              <c:numCache>
                <c:formatCode>0.0%</c:formatCode>
                <c:ptCount val="4"/>
                <c:pt idx="0">
                  <c:v>5.6829397056283711E-2</c:v>
                </c:pt>
                <c:pt idx="1">
                  <c:v>5.0350387305208175E-2</c:v>
                </c:pt>
                <c:pt idx="2">
                  <c:v>8.8962640823032124E-2</c:v>
                </c:pt>
                <c:pt idx="3">
                  <c:v>4.7723271691106788E-2</c:v>
                </c:pt>
              </c:numCache>
            </c:numRef>
          </c:val>
          <c:extLst>
            <c:ext xmlns:c16="http://schemas.microsoft.com/office/drawing/2014/chart" uri="{C3380CC4-5D6E-409C-BE32-E72D297353CC}">
              <c16:uniqueId val="{00000005-A322-5E49-9008-16438877DEC2}"/>
            </c:ext>
          </c:extLst>
        </c:ser>
        <c:ser>
          <c:idx val="6"/>
          <c:order val="6"/>
          <c:tx>
            <c:strRef>
              <c:f>Sheet1!$H$1</c:f>
              <c:strCache>
                <c:ptCount val="1"/>
                <c:pt idx="0">
                  <c:v>Gr 7</c:v>
                </c:pt>
              </c:strCache>
            </c:strRef>
          </c:tx>
          <c:invertIfNegative val="0"/>
          <c:cat>
            <c:strRef>
              <c:f>Sheet1!$A$2:$A$5</c:f>
              <c:strCache>
                <c:ptCount val="4"/>
                <c:pt idx="0">
                  <c:v>Overal </c:v>
                </c:pt>
                <c:pt idx="1">
                  <c:v>Level II</c:v>
                </c:pt>
                <c:pt idx="2">
                  <c:v>Level II-III</c:v>
                </c:pt>
                <c:pt idx="3">
                  <c:v>Level III</c:v>
                </c:pt>
              </c:strCache>
            </c:strRef>
          </c:cat>
          <c:val>
            <c:numRef>
              <c:f>Sheet1!$H$2:$H$5</c:f>
              <c:numCache>
                <c:formatCode>0.0%</c:formatCode>
                <c:ptCount val="4"/>
                <c:pt idx="0">
                  <c:v>6.6209687714214233E-2</c:v>
                </c:pt>
                <c:pt idx="1">
                  <c:v>3.9742307356658471E-2</c:v>
                </c:pt>
                <c:pt idx="2">
                  <c:v>0.14717005683529799</c:v>
                </c:pt>
                <c:pt idx="3">
                  <c:v>5.7757163012960376E-2</c:v>
                </c:pt>
              </c:numCache>
            </c:numRef>
          </c:val>
          <c:extLst>
            <c:ext xmlns:c16="http://schemas.microsoft.com/office/drawing/2014/chart" uri="{C3380CC4-5D6E-409C-BE32-E72D297353CC}">
              <c16:uniqueId val="{00000006-A322-5E49-9008-16438877DEC2}"/>
            </c:ext>
          </c:extLst>
        </c:ser>
        <c:ser>
          <c:idx val="7"/>
          <c:order val="7"/>
          <c:tx>
            <c:strRef>
              <c:f>Sheet1!$I$1</c:f>
              <c:strCache>
                <c:ptCount val="1"/>
                <c:pt idx="0">
                  <c:v>Gr 8</c:v>
                </c:pt>
              </c:strCache>
            </c:strRef>
          </c:tx>
          <c:invertIfNegative val="0"/>
          <c:cat>
            <c:strRef>
              <c:f>Sheet1!$A$2:$A$5</c:f>
              <c:strCache>
                <c:ptCount val="4"/>
                <c:pt idx="0">
                  <c:v>Overal </c:v>
                </c:pt>
                <c:pt idx="1">
                  <c:v>Level II</c:v>
                </c:pt>
                <c:pt idx="2">
                  <c:v>Level II-III</c:v>
                </c:pt>
                <c:pt idx="3">
                  <c:v>Level III</c:v>
                </c:pt>
              </c:strCache>
            </c:strRef>
          </c:cat>
          <c:val>
            <c:numRef>
              <c:f>Sheet1!$I$2:$I$5</c:f>
              <c:numCache>
                <c:formatCode>0.0%</c:formatCode>
                <c:ptCount val="4"/>
                <c:pt idx="0">
                  <c:v>3.5612406731927684E-2</c:v>
                </c:pt>
                <c:pt idx="1">
                  <c:v>2.5533160007922884E-2</c:v>
                </c:pt>
                <c:pt idx="2">
                  <c:v>3.2920782502531429E-2</c:v>
                </c:pt>
                <c:pt idx="3">
                  <c:v>5.1549401611589572E-2</c:v>
                </c:pt>
              </c:numCache>
            </c:numRef>
          </c:val>
          <c:extLst>
            <c:ext xmlns:c16="http://schemas.microsoft.com/office/drawing/2014/chart" uri="{C3380CC4-5D6E-409C-BE32-E72D297353CC}">
              <c16:uniqueId val="{00000007-A322-5E49-9008-16438877DEC2}"/>
            </c:ext>
          </c:extLst>
        </c:ser>
        <c:ser>
          <c:idx val="8"/>
          <c:order val="8"/>
          <c:tx>
            <c:strRef>
              <c:f>Sheet1!$J$1</c:f>
              <c:strCache>
                <c:ptCount val="1"/>
                <c:pt idx="0">
                  <c:v>Gr 9</c:v>
                </c:pt>
              </c:strCache>
            </c:strRef>
          </c:tx>
          <c:invertIfNegative val="0"/>
          <c:cat>
            <c:strRef>
              <c:f>Sheet1!$A$2:$A$5</c:f>
              <c:strCache>
                <c:ptCount val="4"/>
                <c:pt idx="0">
                  <c:v>Overal </c:v>
                </c:pt>
                <c:pt idx="1">
                  <c:v>Level II</c:v>
                </c:pt>
                <c:pt idx="2">
                  <c:v>Level II-III</c:v>
                </c:pt>
                <c:pt idx="3">
                  <c:v>Level III</c:v>
                </c:pt>
              </c:strCache>
            </c:strRef>
          </c:cat>
          <c:val>
            <c:numRef>
              <c:f>Sheet1!$J$2:$J$5</c:f>
              <c:numCache>
                <c:formatCode>0.0%</c:formatCode>
                <c:ptCount val="4"/>
                <c:pt idx="0">
                  <c:v>3.4950163962014939E-2</c:v>
                </c:pt>
                <c:pt idx="1">
                  <c:v>3.7769782349670759E-2</c:v>
                </c:pt>
                <c:pt idx="2">
                  <c:v>1.4360482493666581E-2</c:v>
                </c:pt>
                <c:pt idx="3">
                  <c:v>4.2687669961562827E-2</c:v>
                </c:pt>
              </c:numCache>
            </c:numRef>
          </c:val>
          <c:extLst>
            <c:ext xmlns:c16="http://schemas.microsoft.com/office/drawing/2014/chart" uri="{C3380CC4-5D6E-409C-BE32-E72D297353CC}">
              <c16:uniqueId val="{00000008-A322-5E49-9008-16438877DEC2}"/>
            </c:ext>
          </c:extLst>
        </c:ser>
        <c:ser>
          <c:idx val="9"/>
          <c:order val="9"/>
          <c:tx>
            <c:strRef>
              <c:f>Sheet1!$K$1</c:f>
              <c:strCache>
                <c:ptCount val="1"/>
                <c:pt idx="0">
                  <c:v>Gr 10</c:v>
                </c:pt>
              </c:strCache>
            </c:strRef>
          </c:tx>
          <c:invertIfNegative val="0"/>
          <c:cat>
            <c:strRef>
              <c:f>Sheet1!$A$2:$A$5</c:f>
              <c:strCache>
                <c:ptCount val="4"/>
                <c:pt idx="0">
                  <c:v>Overal </c:v>
                </c:pt>
                <c:pt idx="1">
                  <c:v>Level II</c:v>
                </c:pt>
                <c:pt idx="2">
                  <c:v>Level II-III</c:v>
                </c:pt>
                <c:pt idx="3">
                  <c:v>Level III</c:v>
                </c:pt>
              </c:strCache>
            </c:strRef>
          </c:cat>
          <c:val>
            <c:numRef>
              <c:f>Sheet1!$K$2:$K$5</c:f>
              <c:numCache>
                <c:formatCode>0.0%</c:formatCode>
                <c:ptCount val="4"/>
                <c:pt idx="0">
                  <c:v>7.9297982774806486E-2</c:v>
                </c:pt>
                <c:pt idx="1">
                  <c:v>4.0050318161250827E-2</c:v>
                </c:pt>
                <c:pt idx="2">
                  <c:v>4.4373182422360061E-2</c:v>
                </c:pt>
                <c:pt idx="3">
                  <c:v>0.15532310385271256</c:v>
                </c:pt>
              </c:numCache>
            </c:numRef>
          </c:val>
          <c:extLst>
            <c:ext xmlns:c16="http://schemas.microsoft.com/office/drawing/2014/chart" uri="{C3380CC4-5D6E-409C-BE32-E72D297353CC}">
              <c16:uniqueId val="{00000009-A322-5E49-9008-16438877DEC2}"/>
            </c:ext>
          </c:extLst>
        </c:ser>
        <c:dLbls>
          <c:showLegendKey val="0"/>
          <c:showVal val="0"/>
          <c:showCatName val="0"/>
          <c:showSerName val="0"/>
          <c:showPercent val="0"/>
          <c:showBubbleSize val="0"/>
        </c:dLbls>
        <c:gapWidth val="150"/>
        <c:overlap val="100"/>
        <c:axId val="-1249084304"/>
        <c:axId val="-1249089744"/>
      </c:barChart>
      <c:catAx>
        <c:axId val="-1249084304"/>
        <c:scaling>
          <c:orientation val="minMax"/>
        </c:scaling>
        <c:delete val="0"/>
        <c:axPos val="l"/>
        <c:numFmt formatCode="General" sourceLinked="1"/>
        <c:majorTickMark val="out"/>
        <c:minorTickMark val="none"/>
        <c:tickLblPos val="nextTo"/>
        <c:txPr>
          <a:bodyPr/>
          <a:lstStyle/>
          <a:p>
            <a:pPr>
              <a:defRPr b="1">
                <a:solidFill>
                  <a:schemeClr val="accent1">
                    <a:lumMod val="50000"/>
                  </a:schemeClr>
                </a:solidFill>
              </a:defRPr>
            </a:pPr>
            <a:endParaRPr lang="en-US"/>
          </a:p>
        </c:txPr>
        <c:crossAx val="-1249089744"/>
        <c:crosses val="autoZero"/>
        <c:auto val="1"/>
        <c:lblAlgn val="ctr"/>
        <c:lblOffset val="100"/>
        <c:noMultiLvlLbl val="0"/>
      </c:catAx>
      <c:valAx>
        <c:axId val="-1249089744"/>
        <c:scaling>
          <c:orientation val="minMax"/>
        </c:scaling>
        <c:delete val="0"/>
        <c:axPos val="b"/>
        <c:majorGridlines>
          <c:spPr>
            <a:ln>
              <a:noFill/>
            </a:ln>
          </c:spPr>
        </c:majorGridlines>
        <c:numFmt formatCode="0%" sourceLinked="1"/>
        <c:majorTickMark val="out"/>
        <c:minorTickMark val="none"/>
        <c:tickLblPos val="nextTo"/>
        <c:txPr>
          <a:bodyPr/>
          <a:lstStyle/>
          <a:p>
            <a:pPr>
              <a:defRPr b="1">
                <a:solidFill>
                  <a:schemeClr val="accent1">
                    <a:lumMod val="50000"/>
                  </a:schemeClr>
                </a:solidFill>
              </a:defRPr>
            </a:pPr>
            <a:endParaRPr lang="en-US"/>
          </a:p>
        </c:txPr>
        <c:crossAx val="-1249084304"/>
        <c:crosses val="autoZero"/>
        <c:crossBetween val="between"/>
        <c:majorUnit val="0.2"/>
      </c:valAx>
      <c:spPr>
        <a:noFill/>
        <a:ln>
          <a:noFill/>
        </a:ln>
      </c:spPr>
    </c:plotArea>
    <c:legend>
      <c:legendPos val="b"/>
      <c:layout>
        <c:manualLayout>
          <c:xMode val="edge"/>
          <c:yMode val="edge"/>
          <c:x val="7.6019076526048765E-2"/>
          <c:y val="0.9102555864139118"/>
          <c:w val="0.84796184694790244"/>
          <c:h val="8.9744413586088215E-2"/>
        </c:manualLayout>
      </c:layout>
      <c:overlay val="0"/>
      <c:txPr>
        <a:bodyPr/>
        <a:lstStyle/>
        <a:p>
          <a:pPr>
            <a:defRPr b="1"/>
          </a:pPr>
          <a:endParaRPr lang="en-US"/>
        </a:p>
      </c:txPr>
    </c:legend>
    <c:plotVisOnly val="1"/>
    <c:dispBlanksAs val="gap"/>
    <c:showDLblsOverMax val="0"/>
  </c:chart>
  <c:spPr>
    <a:pattFill prst="ltUpDiag">
      <a:fgClr>
        <a:srgbClr val="4F81BD">
          <a:lumMod val="20000"/>
          <a:lumOff val="80000"/>
        </a:srgbClr>
      </a:fgClr>
      <a:bgClr>
        <a:sysClr val="window" lastClr="FFFFFF"/>
      </a:bgClr>
    </a:pattFill>
    <a:ln>
      <a:solidFill>
        <a:srgbClr val="1F497D">
          <a:lumMod val="20000"/>
          <a:lumOff val="80000"/>
        </a:srgbClr>
      </a:solidFill>
    </a:ln>
    <a:effectLst>
      <a:outerShdw blurRad="50800" dist="101600" dir="18900000" algn="bl" rotWithShape="0">
        <a:sysClr val="window" lastClr="FFFFFF">
          <a:lumMod val="65000"/>
          <a:alpha val="40000"/>
        </a:sysClr>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39001544932521"/>
          <c:y val="4.836637769438399E-2"/>
          <c:w val="0.69638285669620414"/>
          <c:h val="0.72861795684630326"/>
        </c:manualLayout>
      </c:layout>
      <c:barChart>
        <c:barDir val="bar"/>
        <c:grouping val="percentStacked"/>
        <c:varyColors val="0"/>
        <c:ser>
          <c:idx val="0"/>
          <c:order val="0"/>
          <c:tx>
            <c:strRef>
              <c:f>Sheet1!$B$1</c:f>
              <c:strCache>
                <c:ptCount val="1"/>
                <c:pt idx="0">
                  <c:v>Gr1 </c:v>
                </c:pt>
              </c:strCache>
            </c:strRef>
          </c:tx>
          <c:spPr>
            <a:solidFill>
              <a:srgbClr val="4F81BD">
                <a:lumMod val="50000"/>
              </a:srgbClr>
            </a:solidFill>
          </c:spPr>
          <c:invertIfNegative val="0"/>
          <c:cat>
            <c:strRef>
              <c:f>Sheet1!$A$2:$A$5</c:f>
              <c:strCache>
                <c:ptCount val="4"/>
                <c:pt idx="0">
                  <c:v>Level II Geo</c:v>
                </c:pt>
                <c:pt idx="1">
                  <c:v>Level II France</c:v>
                </c:pt>
                <c:pt idx="2">
                  <c:v>Level III Geo</c:v>
                </c:pt>
                <c:pt idx="3">
                  <c:v>Level III France</c:v>
                </c:pt>
              </c:strCache>
            </c:strRef>
          </c:cat>
          <c:val>
            <c:numRef>
              <c:f>Sheet1!$B$2:$B$5</c:f>
              <c:numCache>
                <c:formatCode>0.00%</c:formatCode>
                <c:ptCount val="4"/>
                <c:pt idx="0">
                  <c:v>0.13700000000000001</c:v>
                </c:pt>
                <c:pt idx="1">
                  <c:v>0.13800000000000001</c:v>
                </c:pt>
                <c:pt idx="2">
                  <c:v>0.13200000000000001</c:v>
                </c:pt>
                <c:pt idx="3">
                  <c:v>0.09</c:v>
                </c:pt>
              </c:numCache>
            </c:numRef>
          </c:val>
          <c:extLst>
            <c:ext xmlns:c16="http://schemas.microsoft.com/office/drawing/2014/chart" uri="{C3380CC4-5D6E-409C-BE32-E72D297353CC}">
              <c16:uniqueId val="{00000000-32F5-F040-9ACE-023803B41040}"/>
            </c:ext>
          </c:extLst>
        </c:ser>
        <c:ser>
          <c:idx val="1"/>
          <c:order val="1"/>
          <c:tx>
            <c:strRef>
              <c:f>Sheet1!$C$1</c:f>
              <c:strCache>
                <c:ptCount val="1"/>
                <c:pt idx="0">
                  <c:v>Group 2</c:v>
                </c:pt>
              </c:strCache>
            </c:strRef>
          </c:tx>
          <c:spPr>
            <a:solidFill>
              <a:srgbClr val="FF0000"/>
            </a:solidFill>
          </c:spPr>
          <c:invertIfNegative val="0"/>
          <c:cat>
            <c:strRef>
              <c:f>Sheet1!$A$2:$A$5</c:f>
              <c:strCache>
                <c:ptCount val="4"/>
                <c:pt idx="0">
                  <c:v>Level II Geo</c:v>
                </c:pt>
                <c:pt idx="1">
                  <c:v>Level II France</c:v>
                </c:pt>
                <c:pt idx="2">
                  <c:v>Level III Geo</c:v>
                </c:pt>
                <c:pt idx="3">
                  <c:v>Level III France</c:v>
                </c:pt>
              </c:strCache>
            </c:strRef>
          </c:cat>
          <c:val>
            <c:numRef>
              <c:f>Sheet1!$C$2:$C$5</c:f>
              <c:numCache>
                <c:formatCode>0.00%</c:formatCode>
                <c:ptCount val="4"/>
                <c:pt idx="0">
                  <c:v>0.10100000000000001</c:v>
                </c:pt>
                <c:pt idx="1">
                  <c:v>0.19</c:v>
                </c:pt>
                <c:pt idx="2">
                  <c:v>6.3E-2</c:v>
                </c:pt>
                <c:pt idx="3">
                  <c:v>0.14899999999999999</c:v>
                </c:pt>
              </c:numCache>
            </c:numRef>
          </c:val>
          <c:extLst>
            <c:ext xmlns:c16="http://schemas.microsoft.com/office/drawing/2014/chart" uri="{C3380CC4-5D6E-409C-BE32-E72D297353CC}">
              <c16:uniqueId val="{00000001-32F5-F040-9ACE-023803B41040}"/>
            </c:ext>
          </c:extLst>
        </c:ser>
        <c:ser>
          <c:idx val="2"/>
          <c:order val="2"/>
          <c:tx>
            <c:strRef>
              <c:f>Sheet1!$D$1</c:f>
              <c:strCache>
                <c:ptCount val="1"/>
                <c:pt idx="0">
                  <c:v>Gr 3</c:v>
                </c:pt>
              </c:strCache>
            </c:strRef>
          </c:tx>
          <c:spPr>
            <a:solidFill>
              <a:srgbClr val="FFFF00"/>
            </a:solidFill>
          </c:spPr>
          <c:invertIfNegative val="0"/>
          <c:cat>
            <c:strRef>
              <c:f>Sheet1!$A$2:$A$5</c:f>
              <c:strCache>
                <c:ptCount val="4"/>
                <c:pt idx="0">
                  <c:v>Level II Geo</c:v>
                </c:pt>
                <c:pt idx="1">
                  <c:v>Level II France</c:v>
                </c:pt>
                <c:pt idx="2">
                  <c:v>Level III Geo</c:v>
                </c:pt>
                <c:pt idx="3">
                  <c:v>Level III France</c:v>
                </c:pt>
              </c:strCache>
            </c:strRef>
          </c:cat>
          <c:val>
            <c:numRef>
              <c:f>Sheet1!$D$2:$D$5</c:f>
              <c:numCache>
                <c:formatCode>0.00%</c:formatCode>
                <c:ptCount val="4"/>
                <c:pt idx="0">
                  <c:v>3.3000000000000002E-2</c:v>
                </c:pt>
                <c:pt idx="1">
                  <c:v>3.9E-2</c:v>
                </c:pt>
                <c:pt idx="2">
                  <c:v>3.3000000000000002E-2</c:v>
                </c:pt>
                <c:pt idx="3">
                  <c:v>2.5999999999999999E-2</c:v>
                </c:pt>
              </c:numCache>
            </c:numRef>
          </c:val>
          <c:extLst>
            <c:ext xmlns:c16="http://schemas.microsoft.com/office/drawing/2014/chart" uri="{C3380CC4-5D6E-409C-BE32-E72D297353CC}">
              <c16:uniqueId val="{00000002-32F5-F040-9ACE-023803B41040}"/>
            </c:ext>
          </c:extLst>
        </c:ser>
        <c:ser>
          <c:idx val="3"/>
          <c:order val="3"/>
          <c:tx>
            <c:strRef>
              <c:f>Sheet1!$E$1</c:f>
              <c:strCache>
                <c:ptCount val="1"/>
                <c:pt idx="0">
                  <c:v>Gr 4</c:v>
                </c:pt>
              </c:strCache>
            </c:strRef>
          </c:tx>
          <c:spPr>
            <a:solidFill>
              <a:srgbClr val="8064A2">
                <a:lumMod val="40000"/>
                <a:lumOff val="60000"/>
              </a:srgbClr>
            </a:solidFill>
          </c:spPr>
          <c:invertIfNegative val="0"/>
          <c:cat>
            <c:strRef>
              <c:f>Sheet1!$A$2:$A$5</c:f>
              <c:strCache>
                <c:ptCount val="4"/>
                <c:pt idx="0">
                  <c:v>Level II Geo</c:v>
                </c:pt>
                <c:pt idx="1">
                  <c:v>Level II France</c:v>
                </c:pt>
                <c:pt idx="2">
                  <c:v>Level III Geo</c:v>
                </c:pt>
                <c:pt idx="3">
                  <c:v>Level III France</c:v>
                </c:pt>
              </c:strCache>
            </c:strRef>
          </c:cat>
          <c:val>
            <c:numRef>
              <c:f>Sheet1!$E$2:$E$5</c:f>
              <c:numCache>
                <c:formatCode>0.00%</c:formatCode>
                <c:ptCount val="4"/>
                <c:pt idx="0">
                  <c:v>0.02</c:v>
                </c:pt>
                <c:pt idx="1">
                  <c:v>7.5999999999999998E-2</c:v>
                </c:pt>
                <c:pt idx="2">
                  <c:v>1.9E-2</c:v>
                </c:pt>
                <c:pt idx="3">
                  <c:v>5.6000000000000001E-2</c:v>
                </c:pt>
              </c:numCache>
            </c:numRef>
          </c:val>
          <c:extLst>
            <c:ext xmlns:c16="http://schemas.microsoft.com/office/drawing/2014/chart" uri="{C3380CC4-5D6E-409C-BE32-E72D297353CC}">
              <c16:uniqueId val="{00000003-32F5-F040-9ACE-023803B41040}"/>
            </c:ext>
          </c:extLst>
        </c:ser>
        <c:ser>
          <c:idx val="4"/>
          <c:order val="4"/>
          <c:tx>
            <c:strRef>
              <c:f>Sheet1!$F$1</c:f>
              <c:strCache>
                <c:ptCount val="1"/>
                <c:pt idx="0">
                  <c:v>Gr 5</c:v>
                </c:pt>
              </c:strCache>
            </c:strRef>
          </c:tx>
          <c:invertIfNegative val="0"/>
          <c:cat>
            <c:strRef>
              <c:f>Sheet1!$A$2:$A$5</c:f>
              <c:strCache>
                <c:ptCount val="4"/>
                <c:pt idx="0">
                  <c:v>Level II Geo</c:v>
                </c:pt>
                <c:pt idx="1">
                  <c:v>Level II France</c:v>
                </c:pt>
                <c:pt idx="2">
                  <c:v>Level III Geo</c:v>
                </c:pt>
                <c:pt idx="3">
                  <c:v>Level III France</c:v>
                </c:pt>
              </c:strCache>
            </c:strRef>
          </c:cat>
          <c:val>
            <c:numRef>
              <c:f>Sheet1!$F$2:$F$5</c:f>
              <c:numCache>
                <c:formatCode>0.00%</c:formatCode>
                <c:ptCount val="4"/>
                <c:pt idx="0">
                  <c:v>0.51500000000000001</c:v>
                </c:pt>
                <c:pt idx="1">
                  <c:v>0.28100000000000003</c:v>
                </c:pt>
                <c:pt idx="2">
                  <c:v>0.39800000000000002</c:v>
                </c:pt>
                <c:pt idx="3">
                  <c:v>0.27800000000000002</c:v>
                </c:pt>
              </c:numCache>
            </c:numRef>
          </c:val>
          <c:extLst>
            <c:ext xmlns:c16="http://schemas.microsoft.com/office/drawing/2014/chart" uri="{C3380CC4-5D6E-409C-BE32-E72D297353CC}">
              <c16:uniqueId val="{00000004-32F5-F040-9ACE-023803B41040}"/>
            </c:ext>
          </c:extLst>
        </c:ser>
        <c:ser>
          <c:idx val="5"/>
          <c:order val="5"/>
          <c:tx>
            <c:strRef>
              <c:f>Sheet1!$G$1</c:f>
              <c:strCache>
                <c:ptCount val="1"/>
                <c:pt idx="0">
                  <c:v>Gr 6</c:v>
                </c:pt>
              </c:strCache>
            </c:strRef>
          </c:tx>
          <c:spPr>
            <a:solidFill>
              <a:srgbClr val="00B050"/>
            </a:solidFill>
          </c:spPr>
          <c:invertIfNegative val="0"/>
          <c:cat>
            <c:strRef>
              <c:f>Sheet1!$A$2:$A$5</c:f>
              <c:strCache>
                <c:ptCount val="4"/>
                <c:pt idx="0">
                  <c:v>Level II Geo</c:v>
                </c:pt>
                <c:pt idx="1">
                  <c:v>Level II France</c:v>
                </c:pt>
                <c:pt idx="2">
                  <c:v>Level III Geo</c:v>
                </c:pt>
                <c:pt idx="3">
                  <c:v>Level III France</c:v>
                </c:pt>
              </c:strCache>
            </c:strRef>
          </c:cat>
          <c:val>
            <c:numRef>
              <c:f>Sheet1!$G$2:$G$5</c:f>
              <c:numCache>
                <c:formatCode>0.00%</c:formatCode>
                <c:ptCount val="4"/>
                <c:pt idx="0">
                  <c:v>0.05</c:v>
                </c:pt>
                <c:pt idx="1">
                  <c:v>7.9000000000000001E-2</c:v>
                </c:pt>
                <c:pt idx="2">
                  <c:v>4.8000000000000001E-2</c:v>
                </c:pt>
                <c:pt idx="3">
                  <c:v>8.2000000000000003E-2</c:v>
                </c:pt>
              </c:numCache>
            </c:numRef>
          </c:val>
          <c:extLst>
            <c:ext xmlns:c16="http://schemas.microsoft.com/office/drawing/2014/chart" uri="{C3380CC4-5D6E-409C-BE32-E72D297353CC}">
              <c16:uniqueId val="{00000005-32F5-F040-9ACE-023803B41040}"/>
            </c:ext>
          </c:extLst>
        </c:ser>
        <c:ser>
          <c:idx val="6"/>
          <c:order val="6"/>
          <c:tx>
            <c:strRef>
              <c:f>Sheet1!$H$1</c:f>
              <c:strCache>
                <c:ptCount val="1"/>
                <c:pt idx="0">
                  <c:v>Gr 7</c:v>
                </c:pt>
              </c:strCache>
            </c:strRef>
          </c:tx>
          <c:invertIfNegative val="0"/>
          <c:cat>
            <c:strRef>
              <c:f>Sheet1!$A$2:$A$5</c:f>
              <c:strCache>
                <c:ptCount val="4"/>
                <c:pt idx="0">
                  <c:v>Level II Geo</c:v>
                </c:pt>
                <c:pt idx="1">
                  <c:v>Level II France</c:v>
                </c:pt>
                <c:pt idx="2">
                  <c:v>Level III Geo</c:v>
                </c:pt>
                <c:pt idx="3">
                  <c:v>Level III France</c:v>
                </c:pt>
              </c:strCache>
            </c:strRef>
          </c:cat>
          <c:val>
            <c:numRef>
              <c:f>Sheet1!$H$2:$H$5</c:f>
              <c:numCache>
                <c:formatCode>0.00%</c:formatCode>
                <c:ptCount val="4"/>
                <c:pt idx="0">
                  <c:v>0.04</c:v>
                </c:pt>
                <c:pt idx="1">
                  <c:v>7.3999999999999996E-2</c:v>
                </c:pt>
                <c:pt idx="2">
                  <c:v>5.8000000000000003E-2</c:v>
                </c:pt>
                <c:pt idx="3">
                  <c:v>5.7000000000000002E-2</c:v>
                </c:pt>
              </c:numCache>
            </c:numRef>
          </c:val>
          <c:extLst>
            <c:ext xmlns:c16="http://schemas.microsoft.com/office/drawing/2014/chart" uri="{C3380CC4-5D6E-409C-BE32-E72D297353CC}">
              <c16:uniqueId val="{00000006-32F5-F040-9ACE-023803B41040}"/>
            </c:ext>
          </c:extLst>
        </c:ser>
        <c:ser>
          <c:idx val="7"/>
          <c:order val="7"/>
          <c:tx>
            <c:strRef>
              <c:f>Sheet1!$I$1</c:f>
              <c:strCache>
                <c:ptCount val="1"/>
                <c:pt idx="0">
                  <c:v>Gr 8</c:v>
                </c:pt>
              </c:strCache>
            </c:strRef>
          </c:tx>
          <c:invertIfNegative val="0"/>
          <c:cat>
            <c:strRef>
              <c:f>Sheet1!$A$2:$A$5</c:f>
              <c:strCache>
                <c:ptCount val="4"/>
                <c:pt idx="0">
                  <c:v>Level II Geo</c:v>
                </c:pt>
                <c:pt idx="1">
                  <c:v>Level II France</c:v>
                </c:pt>
                <c:pt idx="2">
                  <c:v>Level III Geo</c:v>
                </c:pt>
                <c:pt idx="3">
                  <c:v>Level III France</c:v>
                </c:pt>
              </c:strCache>
            </c:strRef>
          </c:cat>
          <c:val>
            <c:numRef>
              <c:f>Sheet1!$I$2:$I$5</c:f>
              <c:numCache>
                <c:formatCode>0.00%</c:formatCode>
                <c:ptCount val="4"/>
                <c:pt idx="0">
                  <c:v>2.5999999999999999E-2</c:v>
                </c:pt>
                <c:pt idx="1">
                  <c:v>4.2000000000000003E-2</c:v>
                </c:pt>
                <c:pt idx="2">
                  <c:v>5.1999999999999998E-2</c:v>
                </c:pt>
                <c:pt idx="3">
                  <c:v>7.2999999999999995E-2</c:v>
                </c:pt>
              </c:numCache>
            </c:numRef>
          </c:val>
          <c:extLst>
            <c:ext xmlns:c16="http://schemas.microsoft.com/office/drawing/2014/chart" uri="{C3380CC4-5D6E-409C-BE32-E72D297353CC}">
              <c16:uniqueId val="{00000007-32F5-F040-9ACE-023803B41040}"/>
            </c:ext>
          </c:extLst>
        </c:ser>
        <c:ser>
          <c:idx val="8"/>
          <c:order val="8"/>
          <c:tx>
            <c:strRef>
              <c:f>Sheet1!$J$1</c:f>
              <c:strCache>
                <c:ptCount val="1"/>
                <c:pt idx="0">
                  <c:v>Gr 9</c:v>
                </c:pt>
              </c:strCache>
            </c:strRef>
          </c:tx>
          <c:invertIfNegative val="0"/>
          <c:cat>
            <c:strRef>
              <c:f>Sheet1!$A$2:$A$5</c:f>
              <c:strCache>
                <c:ptCount val="4"/>
                <c:pt idx="0">
                  <c:v>Level II Geo</c:v>
                </c:pt>
                <c:pt idx="1">
                  <c:v>Level II France</c:v>
                </c:pt>
                <c:pt idx="2">
                  <c:v>Level III Geo</c:v>
                </c:pt>
                <c:pt idx="3">
                  <c:v>Level III France</c:v>
                </c:pt>
              </c:strCache>
            </c:strRef>
          </c:cat>
          <c:val>
            <c:numRef>
              <c:f>Sheet1!$J$2:$J$5</c:f>
              <c:numCache>
                <c:formatCode>0.00%</c:formatCode>
                <c:ptCount val="4"/>
                <c:pt idx="0">
                  <c:v>3.7999999999999999E-2</c:v>
                </c:pt>
                <c:pt idx="1">
                  <c:v>2.3E-2</c:v>
                </c:pt>
                <c:pt idx="2">
                  <c:v>4.2999999999999997E-2</c:v>
                </c:pt>
                <c:pt idx="3">
                  <c:v>3.5000000000000003E-2</c:v>
                </c:pt>
              </c:numCache>
            </c:numRef>
          </c:val>
          <c:extLst>
            <c:ext xmlns:c16="http://schemas.microsoft.com/office/drawing/2014/chart" uri="{C3380CC4-5D6E-409C-BE32-E72D297353CC}">
              <c16:uniqueId val="{00000008-32F5-F040-9ACE-023803B41040}"/>
            </c:ext>
          </c:extLst>
        </c:ser>
        <c:ser>
          <c:idx val="9"/>
          <c:order val="9"/>
          <c:tx>
            <c:strRef>
              <c:f>Sheet1!$K$1</c:f>
              <c:strCache>
                <c:ptCount val="1"/>
                <c:pt idx="0">
                  <c:v>Gr 10</c:v>
                </c:pt>
              </c:strCache>
            </c:strRef>
          </c:tx>
          <c:invertIfNegative val="0"/>
          <c:cat>
            <c:strRef>
              <c:f>Sheet1!$A$2:$A$5</c:f>
              <c:strCache>
                <c:ptCount val="4"/>
                <c:pt idx="0">
                  <c:v>Level II Geo</c:v>
                </c:pt>
                <c:pt idx="1">
                  <c:v>Level II France</c:v>
                </c:pt>
                <c:pt idx="2">
                  <c:v>Level III Geo</c:v>
                </c:pt>
                <c:pt idx="3">
                  <c:v>Level III France</c:v>
                </c:pt>
              </c:strCache>
            </c:strRef>
          </c:cat>
          <c:val>
            <c:numRef>
              <c:f>Sheet1!$K$2:$K$5</c:f>
              <c:numCache>
                <c:formatCode>0.00%</c:formatCode>
                <c:ptCount val="4"/>
                <c:pt idx="0">
                  <c:v>0.04</c:v>
                </c:pt>
                <c:pt idx="1">
                  <c:v>0.06</c:v>
                </c:pt>
                <c:pt idx="2">
                  <c:v>0.155</c:v>
                </c:pt>
                <c:pt idx="3">
                  <c:v>0.154</c:v>
                </c:pt>
              </c:numCache>
            </c:numRef>
          </c:val>
          <c:extLst>
            <c:ext xmlns:c16="http://schemas.microsoft.com/office/drawing/2014/chart" uri="{C3380CC4-5D6E-409C-BE32-E72D297353CC}">
              <c16:uniqueId val="{00000009-32F5-F040-9ACE-023803B41040}"/>
            </c:ext>
          </c:extLst>
        </c:ser>
        <c:dLbls>
          <c:showLegendKey val="0"/>
          <c:showVal val="0"/>
          <c:showCatName val="0"/>
          <c:showSerName val="0"/>
          <c:showPercent val="0"/>
          <c:showBubbleSize val="0"/>
        </c:dLbls>
        <c:gapWidth val="150"/>
        <c:overlap val="100"/>
        <c:axId val="-1249084304"/>
        <c:axId val="-1249089744"/>
      </c:barChart>
      <c:catAx>
        <c:axId val="-1249084304"/>
        <c:scaling>
          <c:orientation val="minMax"/>
        </c:scaling>
        <c:delete val="0"/>
        <c:axPos val="l"/>
        <c:numFmt formatCode="General" sourceLinked="1"/>
        <c:majorTickMark val="out"/>
        <c:minorTickMark val="none"/>
        <c:tickLblPos val="nextTo"/>
        <c:txPr>
          <a:bodyPr/>
          <a:lstStyle/>
          <a:p>
            <a:pPr>
              <a:defRPr b="1">
                <a:solidFill>
                  <a:schemeClr val="accent1">
                    <a:lumMod val="50000"/>
                  </a:schemeClr>
                </a:solidFill>
              </a:defRPr>
            </a:pPr>
            <a:endParaRPr lang="en-US"/>
          </a:p>
        </c:txPr>
        <c:crossAx val="-1249089744"/>
        <c:crosses val="autoZero"/>
        <c:auto val="1"/>
        <c:lblAlgn val="ctr"/>
        <c:lblOffset val="100"/>
        <c:noMultiLvlLbl val="0"/>
      </c:catAx>
      <c:valAx>
        <c:axId val="-1249089744"/>
        <c:scaling>
          <c:orientation val="minMax"/>
        </c:scaling>
        <c:delete val="0"/>
        <c:axPos val="b"/>
        <c:majorGridlines>
          <c:spPr>
            <a:ln>
              <a:noFill/>
            </a:ln>
          </c:spPr>
        </c:majorGridlines>
        <c:numFmt formatCode="0%" sourceLinked="1"/>
        <c:majorTickMark val="out"/>
        <c:minorTickMark val="none"/>
        <c:tickLblPos val="nextTo"/>
        <c:txPr>
          <a:bodyPr/>
          <a:lstStyle/>
          <a:p>
            <a:pPr>
              <a:defRPr b="1">
                <a:solidFill>
                  <a:schemeClr val="accent1">
                    <a:lumMod val="50000"/>
                  </a:schemeClr>
                </a:solidFill>
              </a:defRPr>
            </a:pPr>
            <a:endParaRPr lang="en-US"/>
          </a:p>
        </c:txPr>
        <c:crossAx val="-1249084304"/>
        <c:crosses val="autoZero"/>
        <c:crossBetween val="between"/>
        <c:majorUnit val="0.2"/>
      </c:valAx>
      <c:spPr>
        <a:noFill/>
        <a:ln>
          <a:noFill/>
        </a:ln>
      </c:spPr>
    </c:plotArea>
    <c:legend>
      <c:legendPos val="b"/>
      <c:layout>
        <c:manualLayout>
          <c:xMode val="edge"/>
          <c:yMode val="edge"/>
          <c:x val="7.6019076526048765E-2"/>
          <c:y val="0.9102555864139118"/>
          <c:w val="0.84796184694790244"/>
          <c:h val="8.9744413586088215E-2"/>
        </c:manualLayout>
      </c:layout>
      <c:overlay val="0"/>
      <c:txPr>
        <a:bodyPr/>
        <a:lstStyle/>
        <a:p>
          <a:pPr>
            <a:defRPr b="1"/>
          </a:pPr>
          <a:endParaRPr lang="en-US"/>
        </a:p>
      </c:txPr>
    </c:legend>
    <c:plotVisOnly val="1"/>
    <c:dispBlanksAs val="gap"/>
    <c:showDLblsOverMax val="0"/>
  </c:chart>
  <c:spPr>
    <a:pattFill prst="ltUpDiag">
      <a:fgClr>
        <a:srgbClr val="4F81BD">
          <a:lumMod val="20000"/>
          <a:lumOff val="80000"/>
        </a:srgbClr>
      </a:fgClr>
      <a:bgClr>
        <a:sysClr val="window" lastClr="FFFFFF"/>
      </a:bgClr>
    </a:pattFill>
    <a:ln>
      <a:solidFill>
        <a:srgbClr val="1F497D">
          <a:lumMod val="20000"/>
          <a:lumOff val="80000"/>
        </a:srgbClr>
      </a:solidFill>
    </a:ln>
    <a:effectLst>
      <a:outerShdw blurRad="38100" dist="101600" dir="5400000" algn="ctr" rotWithShape="0">
        <a:srgbClr val="4F81BD">
          <a:lumMod val="40000"/>
          <a:lumOff val="60000"/>
          <a:alpha val="43000"/>
        </a:srgbClr>
      </a:outerShdw>
    </a:effectLst>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039001544932521"/>
          <c:y val="4.836637769438399E-2"/>
          <c:w val="0.69638285669620414"/>
          <c:h val="0.86446716593962214"/>
        </c:manualLayout>
      </c:layout>
      <c:barChart>
        <c:barDir val="bar"/>
        <c:grouping val="percentStacked"/>
        <c:varyColors val="0"/>
        <c:ser>
          <c:idx val="0"/>
          <c:order val="0"/>
          <c:tx>
            <c:strRef>
              <c:f>Sheet1!$B$1</c:f>
              <c:strCache>
                <c:ptCount val="1"/>
                <c:pt idx="0">
                  <c:v>Gr1 </c:v>
                </c:pt>
              </c:strCache>
            </c:strRef>
          </c:tx>
          <c:spPr>
            <a:solidFill>
              <a:srgbClr val="4F81BD">
                <a:lumMod val="50000"/>
              </a:srgbClr>
            </a:solidFill>
          </c:spPr>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Sheet1!$B$2:$B$22</c:f>
              <c:numCache>
                <c:formatCode>0.0%</c:formatCode>
                <c:ptCount val="21"/>
                <c:pt idx="0">
                  <c:v>0.13592233009708737</c:v>
                </c:pt>
                <c:pt idx="1">
                  <c:v>0.224</c:v>
                </c:pt>
                <c:pt idx="2">
                  <c:v>0.14705882352941177</c:v>
                </c:pt>
                <c:pt idx="3">
                  <c:v>9.2592592592592587E-2</c:v>
                </c:pt>
                <c:pt idx="4">
                  <c:v>0.2032967032967033</c:v>
                </c:pt>
                <c:pt idx="5">
                  <c:v>9.9212598425196849E-2</c:v>
                </c:pt>
                <c:pt idx="6">
                  <c:v>0.24130434782608695</c:v>
                </c:pt>
                <c:pt idx="7">
                  <c:v>9.2793682132280356E-2</c:v>
                </c:pt>
                <c:pt idx="8">
                  <c:v>0.11040339702760085</c:v>
                </c:pt>
                <c:pt idx="9">
                  <c:v>0.18433931484502447</c:v>
                </c:pt>
                <c:pt idx="10">
                  <c:v>0.171990171990172</c:v>
                </c:pt>
                <c:pt idx="11">
                  <c:v>0.21813031161473087</c:v>
                </c:pt>
                <c:pt idx="12">
                  <c:v>0.1271186440677966</c:v>
                </c:pt>
                <c:pt idx="13">
                  <c:v>0.1019644527595884</c:v>
                </c:pt>
                <c:pt idx="14">
                  <c:v>0.15714285714285714</c:v>
                </c:pt>
                <c:pt idx="15">
                  <c:v>0.14285714285714285</c:v>
                </c:pt>
                <c:pt idx="16">
                  <c:v>0.13725490196078433</c:v>
                </c:pt>
                <c:pt idx="17">
                  <c:v>2.5742574257425741E-2</c:v>
                </c:pt>
                <c:pt idx="18">
                  <c:v>0.20996441281138789</c:v>
                </c:pt>
                <c:pt idx="19">
                  <c:v>2.3E-2</c:v>
                </c:pt>
                <c:pt idx="20">
                  <c:v>8.9719626168224292E-2</c:v>
                </c:pt>
              </c:numCache>
            </c:numRef>
          </c:val>
          <c:extLst>
            <c:ext xmlns:c16="http://schemas.microsoft.com/office/drawing/2014/chart" uri="{C3380CC4-5D6E-409C-BE32-E72D297353CC}">
              <c16:uniqueId val="{00000000-532C-0D46-98EE-6AF79934DDBF}"/>
            </c:ext>
          </c:extLst>
        </c:ser>
        <c:ser>
          <c:idx val="1"/>
          <c:order val="1"/>
          <c:tx>
            <c:strRef>
              <c:f>Sheet1!$C$1</c:f>
              <c:strCache>
                <c:ptCount val="1"/>
                <c:pt idx="0">
                  <c:v>Group 2</c:v>
                </c:pt>
              </c:strCache>
            </c:strRef>
          </c:tx>
          <c:spPr>
            <a:solidFill>
              <a:srgbClr val="FF0000"/>
            </a:solidFill>
          </c:spPr>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Sheet1!$C$2:$C$22</c:f>
              <c:numCache>
                <c:formatCode>0.0%</c:formatCode>
                <c:ptCount val="21"/>
                <c:pt idx="0">
                  <c:v>0.18284789644012944</c:v>
                </c:pt>
                <c:pt idx="1">
                  <c:v>6.2E-2</c:v>
                </c:pt>
                <c:pt idx="2">
                  <c:v>1.1029411764705883E-2</c:v>
                </c:pt>
                <c:pt idx="3">
                  <c:v>0</c:v>
                </c:pt>
                <c:pt idx="4">
                  <c:v>1.098901098901099E-2</c:v>
                </c:pt>
                <c:pt idx="5">
                  <c:v>0.18110236220472442</c:v>
                </c:pt>
                <c:pt idx="6">
                  <c:v>7.246376811594203E-3</c:v>
                </c:pt>
                <c:pt idx="7">
                  <c:v>0</c:v>
                </c:pt>
                <c:pt idx="8">
                  <c:v>4.8832271762208071E-2</c:v>
                </c:pt>
                <c:pt idx="9">
                  <c:v>9.6247960848287115E-2</c:v>
                </c:pt>
                <c:pt idx="10">
                  <c:v>0.14004914004914004</c:v>
                </c:pt>
                <c:pt idx="11">
                  <c:v>4.5325779036827198E-2</c:v>
                </c:pt>
                <c:pt idx="12">
                  <c:v>2.0338983050847456E-2</c:v>
                </c:pt>
                <c:pt idx="13">
                  <c:v>7.4836295603367634E-3</c:v>
                </c:pt>
                <c:pt idx="14">
                  <c:v>0</c:v>
                </c:pt>
                <c:pt idx="15">
                  <c:v>8.294930875576037E-2</c:v>
                </c:pt>
                <c:pt idx="16">
                  <c:v>0.12941176470588237</c:v>
                </c:pt>
                <c:pt idx="17">
                  <c:v>0.1603960396039604</c:v>
                </c:pt>
                <c:pt idx="18">
                  <c:v>8.1850533807829182E-2</c:v>
                </c:pt>
                <c:pt idx="19">
                  <c:v>0.25495750708215298</c:v>
                </c:pt>
                <c:pt idx="20">
                  <c:v>0.15327102803738318</c:v>
                </c:pt>
              </c:numCache>
            </c:numRef>
          </c:val>
          <c:extLst>
            <c:ext xmlns:c16="http://schemas.microsoft.com/office/drawing/2014/chart" uri="{C3380CC4-5D6E-409C-BE32-E72D297353CC}">
              <c16:uniqueId val="{00000001-532C-0D46-98EE-6AF79934DDBF}"/>
            </c:ext>
          </c:extLst>
        </c:ser>
        <c:ser>
          <c:idx val="2"/>
          <c:order val="2"/>
          <c:tx>
            <c:strRef>
              <c:f>Sheet1!$D$1</c:f>
              <c:strCache>
                <c:ptCount val="1"/>
                <c:pt idx="0">
                  <c:v>Gr 3</c:v>
                </c:pt>
              </c:strCache>
            </c:strRef>
          </c:tx>
          <c:spPr>
            <a:solidFill>
              <a:srgbClr val="FFFF00"/>
            </a:solidFill>
          </c:spPr>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Sheet1!$D$2:$D$22</c:f>
              <c:numCache>
                <c:formatCode>0.0%</c:formatCode>
                <c:ptCount val="21"/>
                <c:pt idx="0">
                  <c:v>4.8543689320388349E-2</c:v>
                </c:pt>
                <c:pt idx="1">
                  <c:v>4.5999999999999999E-2</c:v>
                </c:pt>
                <c:pt idx="2">
                  <c:v>1.8382352941176471E-2</c:v>
                </c:pt>
                <c:pt idx="3">
                  <c:v>5.5555555555555552E-2</c:v>
                </c:pt>
                <c:pt idx="4">
                  <c:v>6.043956043956044E-2</c:v>
                </c:pt>
                <c:pt idx="5">
                  <c:v>2.8346456692913385E-2</c:v>
                </c:pt>
                <c:pt idx="6">
                  <c:v>3.3333333333333333E-2</c:v>
                </c:pt>
                <c:pt idx="7">
                  <c:v>5.8242843040473842E-2</c:v>
                </c:pt>
                <c:pt idx="8">
                  <c:v>2.1231422505307854E-2</c:v>
                </c:pt>
                <c:pt idx="9">
                  <c:v>1.9575856443719411E-2</c:v>
                </c:pt>
                <c:pt idx="10">
                  <c:v>2.7027027027027029E-2</c:v>
                </c:pt>
                <c:pt idx="11">
                  <c:v>3.9660056657223795E-2</c:v>
                </c:pt>
                <c:pt idx="12">
                  <c:v>3.2203389830508473E-2</c:v>
                </c:pt>
                <c:pt idx="13">
                  <c:v>2.7128157156220765E-2</c:v>
                </c:pt>
                <c:pt idx="14">
                  <c:v>4.642857142857143E-2</c:v>
                </c:pt>
                <c:pt idx="15">
                  <c:v>4.6082949308755762E-2</c:v>
                </c:pt>
                <c:pt idx="16">
                  <c:v>2.3529411764705882E-2</c:v>
                </c:pt>
                <c:pt idx="17">
                  <c:v>1.1881188118811881E-2</c:v>
                </c:pt>
                <c:pt idx="18">
                  <c:v>5.6939501779359428E-2</c:v>
                </c:pt>
                <c:pt idx="19">
                  <c:v>2.8328611898016999E-3</c:v>
                </c:pt>
                <c:pt idx="20">
                  <c:v>1.1214953271028037E-2</c:v>
                </c:pt>
              </c:numCache>
            </c:numRef>
          </c:val>
          <c:extLst>
            <c:ext xmlns:c16="http://schemas.microsoft.com/office/drawing/2014/chart" uri="{C3380CC4-5D6E-409C-BE32-E72D297353CC}">
              <c16:uniqueId val="{00000002-532C-0D46-98EE-6AF79934DDBF}"/>
            </c:ext>
          </c:extLst>
        </c:ser>
        <c:ser>
          <c:idx val="3"/>
          <c:order val="3"/>
          <c:tx>
            <c:strRef>
              <c:f>Sheet1!$E$1</c:f>
              <c:strCache>
                <c:ptCount val="1"/>
                <c:pt idx="0">
                  <c:v>Gr 4</c:v>
                </c:pt>
              </c:strCache>
            </c:strRef>
          </c:tx>
          <c:spPr>
            <a:solidFill>
              <a:srgbClr val="8064A2">
                <a:lumMod val="40000"/>
                <a:lumOff val="60000"/>
              </a:srgbClr>
            </a:solidFill>
          </c:spPr>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Sheet1!$E$2:$E$22</c:f>
              <c:numCache>
                <c:formatCode>0.0%</c:formatCode>
                <c:ptCount val="21"/>
                <c:pt idx="0">
                  <c:v>2.7508090614886731E-2</c:v>
                </c:pt>
                <c:pt idx="1">
                  <c:v>8.0000000000000002E-3</c:v>
                </c:pt>
                <c:pt idx="2">
                  <c:v>0</c:v>
                </c:pt>
                <c:pt idx="3">
                  <c:v>4.6296296296296294E-3</c:v>
                </c:pt>
                <c:pt idx="4">
                  <c:v>0</c:v>
                </c:pt>
                <c:pt idx="5">
                  <c:v>6.6141732283464566E-2</c:v>
                </c:pt>
                <c:pt idx="6">
                  <c:v>1.4492753623188406E-3</c:v>
                </c:pt>
                <c:pt idx="7">
                  <c:v>0</c:v>
                </c:pt>
                <c:pt idx="8">
                  <c:v>8.4925690021231421E-3</c:v>
                </c:pt>
                <c:pt idx="9">
                  <c:v>2.4469820554649267E-2</c:v>
                </c:pt>
                <c:pt idx="10">
                  <c:v>2.2113022113022112E-2</c:v>
                </c:pt>
                <c:pt idx="11">
                  <c:v>2.8328611898016998E-2</c:v>
                </c:pt>
                <c:pt idx="12">
                  <c:v>5.084745762711864E-3</c:v>
                </c:pt>
                <c:pt idx="13">
                  <c:v>0</c:v>
                </c:pt>
                <c:pt idx="14">
                  <c:v>3.5714285714285713E-3</c:v>
                </c:pt>
                <c:pt idx="15">
                  <c:v>1.8433179723502304E-2</c:v>
                </c:pt>
                <c:pt idx="16">
                  <c:v>2.9411764705882353E-2</c:v>
                </c:pt>
                <c:pt idx="17">
                  <c:v>4.7524752475247525E-2</c:v>
                </c:pt>
                <c:pt idx="18">
                  <c:v>2.491103202846975E-2</c:v>
                </c:pt>
                <c:pt idx="19">
                  <c:v>2.2662889518413599E-2</c:v>
                </c:pt>
                <c:pt idx="20">
                  <c:v>3.2710280373831772E-2</c:v>
                </c:pt>
              </c:numCache>
            </c:numRef>
          </c:val>
          <c:extLst>
            <c:ext xmlns:c16="http://schemas.microsoft.com/office/drawing/2014/chart" uri="{C3380CC4-5D6E-409C-BE32-E72D297353CC}">
              <c16:uniqueId val="{00000003-532C-0D46-98EE-6AF79934DDBF}"/>
            </c:ext>
          </c:extLst>
        </c:ser>
        <c:ser>
          <c:idx val="4"/>
          <c:order val="4"/>
          <c:tx>
            <c:strRef>
              <c:f>Sheet1!$F$1</c:f>
              <c:strCache>
                <c:ptCount val="1"/>
                <c:pt idx="0">
                  <c:v>Gr 5</c:v>
                </c:pt>
              </c:strCache>
            </c:strRef>
          </c:tx>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Sheet1!$F$2:$F$22</c:f>
              <c:numCache>
                <c:formatCode>0.0%</c:formatCode>
                <c:ptCount val="21"/>
                <c:pt idx="0">
                  <c:v>0.44336569579288027</c:v>
                </c:pt>
                <c:pt idx="1">
                  <c:v>0.44800000000000001</c:v>
                </c:pt>
                <c:pt idx="2">
                  <c:v>0.5404411764705882</c:v>
                </c:pt>
                <c:pt idx="3">
                  <c:v>0.57870370370370372</c:v>
                </c:pt>
                <c:pt idx="4">
                  <c:v>0.51648351648351654</c:v>
                </c:pt>
                <c:pt idx="5">
                  <c:v>0.35905511811023622</c:v>
                </c:pt>
                <c:pt idx="6">
                  <c:v>0.52463768115942033</c:v>
                </c:pt>
                <c:pt idx="7">
                  <c:v>0.22408687068114511</c:v>
                </c:pt>
                <c:pt idx="8">
                  <c:v>0.47558386411889597</c:v>
                </c:pt>
                <c:pt idx="9">
                  <c:v>0.5073409461663948</c:v>
                </c:pt>
                <c:pt idx="10">
                  <c:v>0.37100737100737102</c:v>
                </c:pt>
                <c:pt idx="11">
                  <c:v>0.37960339943342775</c:v>
                </c:pt>
                <c:pt idx="12">
                  <c:v>0.46779661016949153</c:v>
                </c:pt>
                <c:pt idx="13">
                  <c:v>0.15247895229186156</c:v>
                </c:pt>
                <c:pt idx="14">
                  <c:v>0.55714285714285716</c:v>
                </c:pt>
                <c:pt idx="15">
                  <c:v>0.49769585253456222</c:v>
                </c:pt>
                <c:pt idx="16">
                  <c:v>0.4568627450980392</c:v>
                </c:pt>
                <c:pt idx="17">
                  <c:v>0.61386138613861385</c:v>
                </c:pt>
                <c:pt idx="18">
                  <c:v>0.46619217081850534</c:v>
                </c:pt>
                <c:pt idx="19">
                  <c:v>0.55240793201133143</c:v>
                </c:pt>
                <c:pt idx="20">
                  <c:v>0.43084112149532711</c:v>
                </c:pt>
              </c:numCache>
            </c:numRef>
          </c:val>
          <c:extLst>
            <c:ext xmlns:c16="http://schemas.microsoft.com/office/drawing/2014/chart" uri="{C3380CC4-5D6E-409C-BE32-E72D297353CC}">
              <c16:uniqueId val="{00000004-532C-0D46-98EE-6AF79934DDBF}"/>
            </c:ext>
          </c:extLst>
        </c:ser>
        <c:ser>
          <c:idx val="5"/>
          <c:order val="5"/>
          <c:tx>
            <c:strRef>
              <c:f>Sheet1!$G$1</c:f>
              <c:strCache>
                <c:ptCount val="1"/>
                <c:pt idx="0">
                  <c:v>Gr 6</c:v>
                </c:pt>
              </c:strCache>
            </c:strRef>
          </c:tx>
          <c:spPr>
            <a:solidFill>
              <a:srgbClr val="00B050"/>
            </a:solidFill>
          </c:spPr>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Sheet1!$G$2:$G$22</c:f>
              <c:numCache>
                <c:formatCode>0.0%</c:formatCode>
                <c:ptCount val="21"/>
                <c:pt idx="0">
                  <c:v>4.8543689320388349E-2</c:v>
                </c:pt>
                <c:pt idx="1">
                  <c:v>0.06</c:v>
                </c:pt>
                <c:pt idx="2">
                  <c:v>7.720588235294118E-2</c:v>
                </c:pt>
                <c:pt idx="3">
                  <c:v>6.0185185185185182E-2</c:v>
                </c:pt>
                <c:pt idx="4">
                  <c:v>4.3956043956043959E-2</c:v>
                </c:pt>
                <c:pt idx="5">
                  <c:v>2.2047244094488189E-2</c:v>
                </c:pt>
                <c:pt idx="6">
                  <c:v>5.1449275362318837E-2</c:v>
                </c:pt>
                <c:pt idx="7">
                  <c:v>0.16683119447186576</c:v>
                </c:pt>
                <c:pt idx="8">
                  <c:v>4.2462845010615709E-2</c:v>
                </c:pt>
                <c:pt idx="9">
                  <c:v>3.9151712887438822E-2</c:v>
                </c:pt>
                <c:pt idx="10">
                  <c:v>4.9140049140049137E-2</c:v>
                </c:pt>
                <c:pt idx="11">
                  <c:v>4.8158640226628892E-2</c:v>
                </c:pt>
                <c:pt idx="12">
                  <c:v>2.8813559322033899E-2</c:v>
                </c:pt>
                <c:pt idx="13">
                  <c:v>8.3255378858746495E-2</c:v>
                </c:pt>
                <c:pt idx="14">
                  <c:v>3.5714285714285712E-2</c:v>
                </c:pt>
                <c:pt idx="15">
                  <c:v>5.9907834101382486E-2</c:v>
                </c:pt>
                <c:pt idx="16">
                  <c:v>5.2941176470588235E-2</c:v>
                </c:pt>
                <c:pt idx="17">
                  <c:v>3.9603960396039604E-2</c:v>
                </c:pt>
                <c:pt idx="18">
                  <c:v>4.9822064056939501E-2</c:v>
                </c:pt>
                <c:pt idx="19">
                  <c:v>5.6657223796033995E-2</c:v>
                </c:pt>
                <c:pt idx="20">
                  <c:v>7.7570093457943926E-2</c:v>
                </c:pt>
              </c:numCache>
            </c:numRef>
          </c:val>
          <c:extLst>
            <c:ext xmlns:c16="http://schemas.microsoft.com/office/drawing/2014/chart" uri="{C3380CC4-5D6E-409C-BE32-E72D297353CC}">
              <c16:uniqueId val="{00000005-532C-0D46-98EE-6AF79934DDBF}"/>
            </c:ext>
          </c:extLst>
        </c:ser>
        <c:ser>
          <c:idx val="6"/>
          <c:order val="6"/>
          <c:tx>
            <c:strRef>
              <c:f>Sheet1!$H$1</c:f>
              <c:strCache>
                <c:ptCount val="1"/>
                <c:pt idx="0">
                  <c:v>Gr 7</c:v>
                </c:pt>
              </c:strCache>
            </c:strRef>
          </c:tx>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Sheet1!$H$2:$H$22</c:f>
              <c:numCache>
                <c:formatCode>0.0%</c:formatCode>
                <c:ptCount val="21"/>
                <c:pt idx="0">
                  <c:v>3.3980582524271843E-2</c:v>
                </c:pt>
                <c:pt idx="1">
                  <c:v>0.10199999999999999</c:v>
                </c:pt>
                <c:pt idx="2">
                  <c:v>3.3088235294117647E-2</c:v>
                </c:pt>
                <c:pt idx="3">
                  <c:v>4.6296296296296294E-2</c:v>
                </c:pt>
                <c:pt idx="4">
                  <c:v>8.2417582417582416E-2</c:v>
                </c:pt>
                <c:pt idx="5">
                  <c:v>4.0944881889763779E-2</c:v>
                </c:pt>
                <c:pt idx="6">
                  <c:v>3.0434782608695653E-2</c:v>
                </c:pt>
                <c:pt idx="7">
                  <c:v>0.40671273445212242</c:v>
                </c:pt>
                <c:pt idx="8">
                  <c:v>4.8832271762208071E-2</c:v>
                </c:pt>
                <c:pt idx="9">
                  <c:v>2.936378466557912E-2</c:v>
                </c:pt>
                <c:pt idx="10">
                  <c:v>4.9140049140049137E-2</c:v>
                </c:pt>
                <c:pt idx="11">
                  <c:v>4.8158640226628892E-2</c:v>
                </c:pt>
                <c:pt idx="12">
                  <c:v>7.4576271186440682E-2</c:v>
                </c:pt>
                <c:pt idx="13">
                  <c:v>9.6351730589335827E-2</c:v>
                </c:pt>
                <c:pt idx="14">
                  <c:v>6.7857142857142852E-2</c:v>
                </c:pt>
                <c:pt idx="15">
                  <c:v>4.1474654377880185E-2</c:v>
                </c:pt>
                <c:pt idx="16">
                  <c:v>5.4901960784313725E-2</c:v>
                </c:pt>
                <c:pt idx="17">
                  <c:v>2.3762376237623763E-2</c:v>
                </c:pt>
                <c:pt idx="18">
                  <c:v>2.491103202846975E-2</c:v>
                </c:pt>
                <c:pt idx="19">
                  <c:v>5.6657223796033997E-3</c:v>
                </c:pt>
                <c:pt idx="20">
                  <c:v>4.9532710280373829E-2</c:v>
                </c:pt>
              </c:numCache>
            </c:numRef>
          </c:val>
          <c:extLst>
            <c:ext xmlns:c16="http://schemas.microsoft.com/office/drawing/2014/chart" uri="{C3380CC4-5D6E-409C-BE32-E72D297353CC}">
              <c16:uniqueId val="{00000006-532C-0D46-98EE-6AF79934DDBF}"/>
            </c:ext>
          </c:extLst>
        </c:ser>
        <c:ser>
          <c:idx val="7"/>
          <c:order val="7"/>
          <c:tx>
            <c:strRef>
              <c:f>Sheet1!$I$1</c:f>
              <c:strCache>
                <c:ptCount val="1"/>
                <c:pt idx="0">
                  <c:v>Gr 8</c:v>
                </c:pt>
              </c:strCache>
            </c:strRef>
          </c:tx>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Sheet1!$I$2:$I$22</c:f>
              <c:numCache>
                <c:formatCode>0.0%</c:formatCode>
                <c:ptCount val="21"/>
                <c:pt idx="0">
                  <c:v>1.4563106796116505E-2</c:v>
                </c:pt>
                <c:pt idx="1">
                  <c:v>1.6E-2</c:v>
                </c:pt>
                <c:pt idx="2">
                  <c:v>2.5735294117647058E-2</c:v>
                </c:pt>
                <c:pt idx="3">
                  <c:v>1.3888888888888888E-2</c:v>
                </c:pt>
                <c:pt idx="4">
                  <c:v>2.7472527472527472E-2</c:v>
                </c:pt>
                <c:pt idx="5">
                  <c:v>4.4094488188976377E-2</c:v>
                </c:pt>
                <c:pt idx="6">
                  <c:v>3.6231884057971016E-2</c:v>
                </c:pt>
                <c:pt idx="7">
                  <c:v>1.7769002961500493E-2</c:v>
                </c:pt>
                <c:pt idx="8">
                  <c:v>5.3078556263269641E-2</c:v>
                </c:pt>
                <c:pt idx="9">
                  <c:v>2.1207177814029365E-2</c:v>
                </c:pt>
                <c:pt idx="10">
                  <c:v>6.3882063882063883E-2</c:v>
                </c:pt>
                <c:pt idx="11">
                  <c:v>6.79886685552408E-2</c:v>
                </c:pt>
                <c:pt idx="12">
                  <c:v>3.5593220338983052E-2</c:v>
                </c:pt>
                <c:pt idx="13">
                  <c:v>8.2319925163704399E-2</c:v>
                </c:pt>
                <c:pt idx="14">
                  <c:v>1.4285714285714285E-2</c:v>
                </c:pt>
                <c:pt idx="15">
                  <c:v>5.0691244239631339E-2</c:v>
                </c:pt>
                <c:pt idx="16">
                  <c:v>5.4901960784313725E-2</c:v>
                </c:pt>
                <c:pt idx="17">
                  <c:v>1.3861386138613862E-2</c:v>
                </c:pt>
                <c:pt idx="18">
                  <c:v>7.1174377224199285E-3</c:v>
                </c:pt>
                <c:pt idx="19">
                  <c:v>2.5495750708215296E-2</c:v>
                </c:pt>
                <c:pt idx="20">
                  <c:v>6.1682242990654203E-2</c:v>
                </c:pt>
              </c:numCache>
            </c:numRef>
          </c:val>
          <c:extLst>
            <c:ext xmlns:c16="http://schemas.microsoft.com/office/drawing/2014/chart" uri="{C3380CC4-5D6E-409C-BE32-E72D297353CC}">
              <c16:uniqueId val="{00000007-532C-0D46-98EE-6AF79934DDBF}"/>
            </c:ext>
          </c:extLst>
        </c:ser>
        <c:ser>
          <c:idx val="8"/>
          <c:order val="8"/>
          <c:tx>
            <c:strRef>
              <c:f>Sheet1!$J$1</c:f>
              <c:strCache>
                <c:ptCount val="1"/>
                <c:pt idx="0">
                  <c:v>Gr 9</c:v>
                </c:pt>
              </c:strCache>
            </c:strRef>
          </c:tx>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Sheet1!$J$2:$J$22</c:f>
              <c:numCache>
                <c:formatCode>0.0%</c:formatCode>
                <c:ptCount val="21"/>
                <c:pt idx="0">
                  <c:v>3.7216828478964403E-2</c:v>
                </c:pt>
                <c:pt idx="1">
                  <c:v>2.1999999999999999E-2</c:v>
                </c:pt>
                <c:pt idx="2">
                  <c:v>0.11397058823529412</c:v>
                </c:pt>
                <c:pt idx="3">
                  <c:v>3.2407407407407406E-2</c:v>
                </c:pt>
                <c:pt idx="4">
                  <c:v>2.7472527472527472E-2</c:v>
                </c:pt>
                <c:pt idx="5">
                  <c:v>5.0393700787401574E-2</c:v>
                </c:pt>
                <c:pt idx="6">
                  <c:v>7.9710144927536229E-3</c:v>
                </c:pt>
                <c:pt idx="7">
                  <c:v>6.9101678183613032E-3</c:v>
                </c:pt>
                <c:pt idx="8">
                  <c:v>7.6433121019108277E-2</c:v>
                </c:pt>
                <c:pt idx="9">
                  <c:v>3.9151712887438822E-2</c:v>
                </c:pt>
                <c:pt idx="10">
                  <c:v>1.7199017199017199E-2</c:v>
                </c:pt>
                <c:pt idx="11">
                  <c:v>1.4164305949008499E-2</c:v>
                </c:pt>
                <c:pt idx="12">
                  <c:v>1.1864406779661017E-2</c:v>
                </c:pt>
                <c:pt idx="13">
                  <c:v>9.6351730589335827E-2</c:v>
                </c:pt>
                <c:pt idx="14">
                  <c:v>4.642857142857143E-2</c:v>
                </c:pt>
                <c:pt idx="15">
                  <c:v>1.8433179723502304E-2</c:v>
                </c:pt>
                <c:pt idx="16">
                  <c:v>1.9607843137254902E-2</c:v>
                </c:pt>
                <c:pt idx="17">
                  <c:v>1.782178217821782E-2</c:v>
                </c:pt>
                <c:pt idx="18">
                  <c:v>4.6263345195729534E-2</c:v>
                </c:pt>
                <c:pt idx="19">
                  <c:v>1.1331444759206799E-2</c:v>
                </c:pt>
                <c:pt idx="20">
                  <c:v>2.0560747663551402E-2</c:v>
                </c:pt>
              </c:numCache>
            </c:numRef>
          </c:val>
          <c:extLst>
            <c:ext xmlns:c16="http://schemas.microsoft.com/office/drawing/2014/chart" uri="{C3380CC4-5D6E-409C-BE32-E72D297353CC}">
              <c16:uniqueId val="{00000008-532C-0D46-98EE-6AF79934DDBF}"/>
            </c:ext>
          </c:extLst>
        </c:ser>
        <c:ser>
          <c:idx val="9"/>
          <c:order val="9"/>
          <c:tx>
            <c:strRef>
              <c:f>Sheet1!$K$1</c:f>
              <c:strCache>
                <c:ptCount val="1"/>
                <c:pt idx="0">
                  <c:v>Gr 10</c:v>
                </c:pt>
              </c:strCache>
            </c:strRef>
          </c:tx>
          <c:invertIfNegative val="0"/>
          <c:cat>
            <c:strRef>
              <c:f>Sheet1!$A$2:$A$22</c:f>
              <c:strCache>
                <c:ptCount val="21"/>
                <c:pt idx="0">
                  <c:v>Chachava clinic</c:v>
                </c:pt>
                <c:pt idx="1">
                  <c:v>Batumi M&amp;C clinic </c:v>
                </c:pt>
                <c:pt idx="2">
                  <c:v>Eristavi clinic </c:v>
                </c:pt>
                <c:pt idx="3">
                  <c:v>Bokeria clinic</c:v>
                </c:pt>
                <c:pt idx="4">
                  <c:v>TSMU </c:v>
                </c:pt>
                <c:pt idx="5">
                  <c:v>Brothers </c:v>
                </c:pt>
                <c:pt idx="6">
                  <c:v>Gagua clinic</c:v>
                </c:pt>
                <c:pt idx="7">
                  <c:v>Imedi</c:v>
                </c:pt>
                <c:pt idx="8">
                  <c:v>Pineo</c:v>
                </c:pt>
                <c:pt idx="9">
                  <c:v>Khonelidze clinic</c:v>
                </c:pt>
                <c:pt idx="10">
                  <c:v>Medina</c:v>
                </c:pt>
                <c:pt idx="11">
                  <c:v>#5 clinic </c:v>
                </c:pt>
                <c:pt idx="12">
                  <c:v>Kutaisi Tskhakaia clinic</c:v>
                </c:pt>
                <c:pt idx="13">
                  <c:v>Gudushauri clinic</c:v>
                </c:pt>
                <c:pt idx="14">
                  <c:v>Baiebi</c:v>
                </c:pt>
                <c:pt idx="15">
                  <c:v>Davarashvili clinic</c:v>
                </c:pt>
                <c:pt idx="16">
                  <c:v>Embrio</c:v>
                </c:pt>
                <c:pt idx="17">
                  <c:v>Bomondi</c:v>
                </c:pt>
                <c:pt idx="18">
                  <c:v>#1 Medical Center</c:v>
                </c:pt>
                <c:pt idx="19">
                  <c:v>Kutaisi #2 MH</c:v>
                </c:pt>
                <c:pt idx="20">
                  <c:v>Hera 2011</c:v>
                </c:pt>
              </c:strCache>
            </c:strRef>
          </c:cat>
          <c:val>
            <c:numRef>
              <c:f>Sheet1!$K$2:$K$22</c:f>
              <c:numCache>
                <c:formatCode>0.0%</c:formatCode>
                <c:ptCount val="21"/>
                <c:pt idx="0">
                  <c:v>2.7508090614886731E-2</c:v>
                </c:pt>
                <c:pt idx="1">
                  <c:v>1.2E-2</c:v>
                </c:pt>
                <c:pt idx="2">
                  <c:v>2.9411764705882353E-2</c:v>
                </c:pt>
                <c:pt idx="3">
                  <c:v>0.11574074074074074</c:v>
                </c:pt>
                <c:pt idx="4">
                  <c:v>2.7472527472527472E-2</c:v>
                </c:pt>
                <c:pt idx="5">
                  <c:v>0.10866141732283464</c:v>
                </c:pt>
                <c:pt idx="6">
                  <c:v>6.5942028985507245E-2</c:v>
                </c:pt>
                <c:pt idx="7">
                  <c:v>2.6653504442250741E-2</c:v>
                </c:pt>
                <c:pt idx="8">
                  <c:v>0.11464968152866242</c:v>
                </c:pt>
                <c:pt idx="9">
                  <c:v>3.9151712887438822E-2</c:v>
                </c:pt>
                <c:pt idx="10">
                  <c:v>8.8452088452088448E-2</c:v>
                </c:pt>
                <c:pt idx="11">
                  <c:v>0.11048158640226628</c:v>
                </c:pt>
                <c:pt idx="12">
                  <c:v>0.19661016949152543</c:v>
                </c:pt>
                <c:pt idx="13">
                  <c:v>0.35266604303086996</c:v>
                </c:pt>
                <c:pt idx="14">
                  <c:v>7.1428571428571425E-2</c:v>
                </c:pt>
                <c:pt idx="15">
                  <c:v>4.1474654377880185E-2</c:v>
                </c:pt>
                <c:pt idx="16">
                  <c:v>4.3137254901960784E-2</c:v>
                </c:pt>
                <c:pt idx="17">
                  <c:v>4.3564356435643561E-2</c:v>
                </c:pt>
                <c:pt idx="18">
                  <c:v>3.2028469750889681E-2</c:v>
                </c:pt>
                <c:pt idx="19">
                  <c:v>4.5325779036827198E-2</c:v>
                </c:pt>
                <c:pt idx="20">
                  <c:v>7.2897196261682243E-2</c:v>
                </c:pt>
              </c:numCache>
            </c:numRef>
          </c:val>
          <c:extLst>
            <c:ext xmlns:c16="http://schemas.microsoft.com/office/drawing/2014/chart" uri="{C3380CC4-5D6E-409C-BE32-E72D297353CC}">
              <c16:uniqueId val="{00000009-532C-0D46-98EE-6AF79934DDBF}"/>
            </c:ext>
          </c:extLst>
        </c:ser>
        <c:dLbls>
          <c:showLegendKey val="0"/>
          <c:showVal val="0"/>
          <c:showCatName val="0"/>
          <c:showSerName val="0"/>
          <c:showPercent val="0"/>
          <c:showBubbleSize val="0"/>
        </c:dLbls>
        <c:gapWidth val="150"/>
        <c:overlap val="100"/>
        <c:axId val="-1249084304"/>
        <c:axId val="-1249089744"/>
      </c:barChart>
      <c:catAx>
        <c:axId val="-1249084304"/>
        <c:scaling>
          <c:orientation val="minMax"/>
        </c:scaling>
        <c:delete val="0"/>
        <c:axPos val="l"/>
        <c:numFmt formatCode="General" sourceLinked="1"/>
        <c:majorTickMark val="out"/>
        <c:minorTickMark val="none"/>
        <c:tickLblPos val="nextTo"/>
        <c:txPr>
          <a:bodyPr/>
          <a:lstStyle/>
          <a:p>
            <a:pPr>
              <a:defRPr b="1">
                <a:solidFill>
                  <a:schemeClr val="accent1">
                    <a:lumMod val="50000"/>
                  </a:schemeClr>
                </a:solidFill>
              </a:defRPr>
            </a:pPr>
            <a:endParaRPr lang="en-US"/>
          </a:p>
        </c:txPr>
        <c:crossAx val="-1249089744"/>
        <c:crosses val="autoZero"/>
        <c:auto val="1"/>
        <c:lblAlgn val="ctr"/>
        <c:lblOffset val="100"/>
        <c:noMultiLvlLbl val="0"/>
      </c:catAx>
      <c:valAx>
        <c:axId val="-1249089744"/>
        <c:scaling>
          <c:orientation val="minMax"/>
        </c:scaling>
        <c:delete val="0"/>
        <c:axPos val="b"/>
        <c:majorGridlines>
          <c:spPr>
            <a:ln>
              <a:noFill/>
            </a:ln>
          </c:spPr>
        </c:majorGridlines>
        <c:numFmt formatCode="0%" sourceLinked="1"/>
        <c:majorTickMark val="out"/>
        <c:minorTickMark val="none"/>
        <c:tickLblPos val="nextTo"/>
        <c:txPr>
          <a:bodyPr/>
          <a:lstStyle/>
          <a:p>
            <a:pPr>
              <a:defRPr b="1">
                <a:solidFill>
                  <a:schemeClr val="accent1">
                    <a:lumMod val="50000"/>
                  </a:schemeClr>
                </a:solidFill>
              </a:defRPr>
            </a:pPr>
            <a:endParaRPr lang="en-US"/>
          </a:p>
        </c:txPr>
        <c:crossAx val="-1249084304"/>
        <c:crosses val="autoZero"/>
        <c:crossBetween val="between"/>
        <c:majorUnit val="0.2"/>
      </c:valAx>
      <c:spPr>
        <a:noFill/>
        <a:ln>
          <a:noFill/>
        </a:ln>
      </c:spPr>
    </c:plotArea>
    <c:legend>
      <c:legendPos val="b"/>
      <c:overlay val="0"/>
      <c:txPr>
        <a:bodyPr/>
        <a:lstStyle/>
        <a:p>
          <a:pPr>
            <a:defRPr b="1"/>
          </a:pPr>
          <a:endParaRPr lang="en-US"/>
        </a:p>
      </c:txPr>
    </c:legend>
    <c:plotVisOnly val="1"/>
    <c:dispBlanksAs val="gap"/>
    <c:showDLblsOverMax val="0"/>
  </c:chart>
  <c:spPr>
    <a:pattFill prst="ltUpDiag">
      <a:fgClr>
        <a:srgbClr val="4F81BD">
          <a:lumMod val="20000"/>
          <a:lumOff val="80000"/>
        </a:srgbClr>
      </a:fgClr>
      <a:bgClr>
        <a:sysClr val="window" lastClr="FFFFFF"/>
      </a:bgClr>
    </a:pattFill>
    <a:ln>
      <a:solidFill>
        <a:srgbClr val="1F497D">
          <a:lumMod val="20000"/>
          <a:lumOff val="80000"/>
        </a:srgbClr>
      </a:solidFill>
    </a:ln>
    <a:effectLst>
      <a:outerShdw blurRad="38100" dist="101600" dir="5400000" algn="ctr" rotWithShape="0">
        <a:srgbClr val="4F81BD">
          <a:lumMod val="40000"/>
          <a:lumOff val="60000"/>
          <a:alpha val="43000"/>
        </a:srgbClr>
      </a:outerShdw>
    </a:effectLst>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685185999794719"/>
          <c:y val="3.5386055714998241E-2"/>
          <c:w val="0.74992100324051669"/>
          <c:h val="0.78006826832067999"/>
        </c:manualLayout>
      </c:layout>
      <c:barChart>
        <c:barDir val="bar"/>
        <c:grouping val="percentStacked"/>
        <c:varyColors val="0"/>
        <c:ser>
          <c:idx val="0"/>
          <c:order val="0"/>
          <c:tx>
            <c:strRef>
              <c:f>Sheet1!$B$1</c:f>
              <c:strCache>
                <c:ptCount val="1"/>
                <c:pt idx="0">
                  <c:v>Gr1 </c:v>
                </c:pt>
              </c:strCache>
            </c:strRef>
          </c:tx>
          <c:spPr>
            <a:solidFill>
              <a:srgbClr val="4F81BD">
                <a:lumMod val="50000"/>
              </a:srgbClr>
            </a:solidFill>
          </c:spPr>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Sheet1!$B$2:$B$10</c:f>
              <c:numCache>
                <c:formatCode>0%</c:formatCode>
                <c:ptCount val="9"/>
                <c:pt idx="0" formatCode="0.00%">
                  <c:v>0.13900000000000001</c:v>
                </c:pt>
                <c:pt idx="1">
                  <c:v>0.21</c:v>
                </c:pt>
                <c:pt idx="2" formatCode="0.00%">
                  <c:v>0.14299999999999999</c:v>
                </c:pt>
                <c:pt idx="3" formatCode="0.00%">
                  <c:v>0.13300000000000001</c:v>
                </c:pt>
                <c:pt idx="4" formatCode="0.00%">
                  <c:v>0.20399999999999999</c:v>
                </c:pt>
                <c:pt idx="5" formatCode="0.00%">
                  <c:v>9.4E-2</c:v>
                </c:pt>
                <c:pt idx="6" formatCode="0.00%">
                  <c:v>0.17599999999999999</c:v>
                </c:pt>
                <c:pt idx="7" formatCode="0.00%">
                  <c:v>7.2999999999999995E-2</c:v>
                </c:pt>
                <c:pt idx="8" formatCode="0.00%">
                  <c:v>7.3999999999999996E-2</c:v>
                </c:pt>
              </c:numCache>
            </c:numRef>
          </c:val>
          <c:extLst>
            <c:ext xmlns:c16="http://schemas.microsoft.com/office/drawing/2014/chart" uri="{C3380CC4-5D6E-409C-BE32-E72D297353CC}">
              <c16:uniqueId val="{00000000-4361-4F45-A30C-A60382DF9C88}"/>
            </c:ext>
          </c:extLst>
        </c:ser>
        <c:ser>
          <c:idx val="1"/>
          <c:order val="1"/>
          <c:tx>
            <c:strRef>
              <c:f>Sheet1!$C$1</c:f>
              <c:strCache>
                <c:ptCount val="1"/>
                <c:pt idx="0">
                  <c:v>Group 2</c:v>
                </c:pt>
              </c:strCache>
            </c:strRef>
          </c:tx>
          <c:spPr>
            <a:solidFill>
              <a:srgbClr val="FF0000"/>
            </a:solidFill>
          </c:spPr>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Sheet1!$C$2:$C$10</c:f>
              <c:numCache>
                <c:formatCode>0%</c:formatCode>
                <c:ptCount val="9"/>
                <c:pt idx="0" formatCode="0.00%">
                  <c:v>7.6999999999999999E-2</c:v>
                </c:pt>
                <c:pt idx="1">
                  <c:v>0.17</c:v>
                </c:pt>
                <c:pt idx="2" formatCode="0.00%">
                  <c:v>0.16700000000000001</c:v>
                </c:pt>
                <c:pt idx="3" formatCode="0.00%">
                  <c:v>0.17499999999999999</c:v>
                </c:pt>
                <c:pt idx="4" formatCode="0.00%">
                  <c:v>0.29399999999999998</c:v>
                </c:pt>
                <c:pt idx="5" formatCode="0.00%">
                  <c:v>0.123</c:v>
                </c:pt>
                <c:pt idx="6" formatCode="0.00%">
                  <c:v>0.17599999999999999</c:v>
                </c:pt>
                <c:pt idx="7" formatCode="0.00%">
                  <c:v>0.36699999999999999</c:v>
                </c:pt>
                <c:pt idx="8" formatCode="0.00%">
                  <c:v>0.22900000000000001</c:v>
                </c:pt>
              </c:numCache>
            </c:numRef>
          </c:val>
          <c:extLst>
            <c:ext xmlns:c16="http://schemas.microsoft.com/office/drawing/2014/chart" uri="{C3380CC4-5D6E-409C-BE32-E72D297353CC}">
              <c16:uniqueId val="{00000001-4361-4F45-A30C-A60382DF9C88}"/>
            </c:ext>
          </c:extLst>
        </c:ser>
        <c:ser>
          <c:idx val="2"/>
          <c:order val="2"/>
          <c:tx>
            <c:strRef>
              <c:f>Sheet1!$D$1</c:f>
              <c:strCache>
                <c:ptCount val="1"/>
                <c:pt idx="0">
                  <c:v>Gr 3</c:v>
                </c:pt>
              </c:strCache>
            </c:strRef>
          </c:tx>
          <c:spPr>
            <a:solidFill>
              <a:srgbClr val="FFFF00"/>
            </a:solidFill>
          </c:spPr>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Sheet1!$D$2:$D$10</c:f>
              <c:numCache>
                <c:formatCode>0%</c:formatCode>
                <c:ptCount val="9"/>
                <c:pt idx="0" formatCode="0.00%">
                  <c:v>3.2000000000000001E-2</c:v>
                </c:pt>
                <c:pt idx="1">
                  <c:v>0.05</c:v>
                </c:pt>
                <c:pt idx="2" formatCode="0.00%">
                  <c:v>3.5000000000000003E-2</c:v>
                </c:pt>
                <c:pt idx="3" formatCode="0.00%">
                  <c:v>2.5000000000000001E-2</c:v>
                </c:pt>
                <c:pt idx="4" formatCode="0.00%">
                  <c:v>0.108</c:v>
                </c:pt>
                <c:pt idx="5" formatCode="0.00%">
                  <c:v>4.2999999999999997E-2</c:v>
                </c:pt>
                <c:pt idx="6" formatCode="0.00%">
                  <c:v>2.1999999999999999E-2</c:v>
                </c:pt>
                <c:pt idx="7" formatCode="0.00%">
                  <c:v>0.01</c:v>
                </c:pt>
                <c:pt idx="8" formatCode="0.00%">
                  <c:v>1.7000000000000001E-2</c:v>
                </c:pt>
              </c:numCache>
            </c:numRef>
          </c:val>
          <c:extLst>
            <c:ext xmlns:c16="http://schemas.microsoft.com/office/drawing/2014/chart" uri="{C3380CC4-5D6E-409C-BE32-E72D297353CC}">
              <c16:uniqueId val="{00000002-4361-4F45-A30C-A60382DF9C88}"/>
            </c:ext>
          </c:extLst>
        </c:ser>
        <c:ser>
          <c:idx val="3"/>
          <c:order val="3"/>
          <c:tx>
            <c:strRef>
              <c:f>Sheet1!$E$1</c:f>
              <c:strCache>
                <c:ptCount val="1"/>
                <c:pt idx="0">
                  <c:v>Gr 4</c:v>
                </c:pt>
              </c:strCache>
            </c:strRef>
          </c:tx>
          <c:spPr>
            <a:solidFill>
              <a:srgbClr val="8064A2">
                <a:lumMod val="40000"/>
                <a:lumOff val="60000"/>
              </a:srgbClr>
            </a:solidFill>
          </c:spPr>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Sheet1!$E$2:$E$10</c:f>
              <c:numCache>
                <c:formatCode>0%</c:formatCode>
                <c:ptCount val="9"/>
                <c:pt idx="0" formatCode="0.00%">
                  <c:v>1.7000000000000001E-2</c:v>
                </c:pt>
                <c:pt idx="1">
                  <c:v>0.06</c:v>
                </c:pt>
                <c:pt idx="2" formatCode="0.00%">
                  <c:v>6.4000000000000001E-2</c:v>
                </c:pt>
                <c:pt idx="3" formatCode="0.00%">
                  <c:v>3.9E-2</c:v>
                </c:pt>
                <c:pt idx="4" formatCode="0.00%">
                  <c:v>0.128</c:v>
                </c:pt>
                <c:pt idx="5" formatCode="0.00%">
                  <c:v>9.8000000000000004E-2</c:v>
                </c:pt>
                <c:pt idx="6" formatCode="0.00%">
                  <c:v>0.03</c:v>
                </c:pt>
                <c:pt idx="7" formatCode="0.00%">
                  <c:v>2.4E-2</c:v>
                </c:pt>
                <c:pt idx="8" formatCode="0.00%">
                  <c:v>6.5000000000000002E-2</c:v>
                </c:pt>
              </c:numCache>
            </c:numRef>
          </c:val>
          <c:extLst>
            <c:ext xmlns:c16="http://schemas.microsoft.com/office/drawing/2014/chart" uri="{C3380CC4-5D6E-409C-BE32-E72D297353CC}">
              <c16:uniqueId val="{00000003-4361-4F45-A30C-A60382DF9C88}"/>
            </c:ext>
          </c:extLst>
        </c:ser>
        <c:ser>
          <c:idx val="4"/>
          <c:order val="4"/>
          <c:tx>
            <c:strRef>
              <c:f>Sheet1!$F$1</c:f>
              <c:strCache>
                <c:ptCount val="1"/>
                <c:pt idx="0">
                  <c:v>Gr 5</c:v>
                </c:pt>
              </c:strCache>
            </c:strRef>
          </c:tx>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Sheet1!$F$2:$F$10</c:f>
              <c:numCache>
                <c:formatCode>0%</c:formatCode>
                <c:ptCount val="9"/>
                <c:pt idx="0" formatCode="0.00%">
                  <c:v>0.42299999999999999</c:v>
                </c:pt>
                <c:pt idx="1">
                  <c:v>0.28999999999999998</c:v>
                </c:pt>
                <c:pt idx="2" formatCode="0.00%">
                  <c:v>0.32100000000000001</c:v>
                </c:pt>
                <c:pt idx="3" formatCode="0.00%">
                  <c:v>0.31900000000000001</c:v>
                </c:pt>
                <c:pt idx="4" formatCode="0.00%">
                  <c:v>7.0000000000000001E-3</c:v>
                </c:pt>
                <c:pt idx="5" formatCode="0.00%">
                  <c:v>0.46400000000000002</c:v>
                </c:pt>
                <c:pt idx="6" formatCode="0.00%">
                  <c:v>0.28699999999999998</c:v>
                </c:pt>
                <c:pt idx="7" formatCode="0.00%">
                  <c:v>0.36</c:v>
                </c:pt>
                <c:pt idx="8" formatCode="0.00%">
                  <c:v>0.33800000000000002</c:v>
                </c:pt>
              </c:numCache>
            </c:numRef>
          </c:val>
          <c:extLst>
            <c:ext xmlns:c16="http://schemas.microsoft.com/office/drawing/2014/chart" uri="{C3380CC4-5D6E-409C-BE32-E72D297353CC}">
              <c16:uniqueId val="{00000004-4361-4F45-A30C-A60382DF9C88}"/>
            </c:ext>
          </c:extLst>
        </c:ser>
        <c:ser>
          <c:idx val="5"/>
          <c:order val="5"/>
          <c:tx>
            <c:strRef>
              <c:f>Sheet1!$G$1</c:f>
              <c:strCache>
                <c:ptCount val="1"/>
                <c:pt idx="0">
                  <c:v>Gr 6</c:v>
                </c:pt>
              </c:strCache>
            </c:strRef>
          </c:tx>
          <c:spPr>
            <a:solidFill>
              <a:srgbClr val="00B050"/>
            </a:solidFill>
          </c:spPr>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Sheet1!$G$2:$G$10</c:f>
              <c:numCache>
                <c:formatCode>0%</c:formatCode>
                <c:ptCount val="9"/>
                <c:pt idx="0" formatCode="0.00%">
                  <c:v>6.3E-2</c:v>
                </c:pt>
                <c:pt idx="1">
                  <c:v>7.0000000000000007E-2</c:v>
                </c:pt>
                <c:pt idx="2" formatCode="0.00%">
                  <c:v>7.2999999999999995E-2</c:v>
                </c:pt>
                <c:pt idx="3" formatCode="0.00%">
                  <c:v>7.0000000000000007E-2</c:v>
                </c:pt>
                <c:pt idx="4" formatCode="0.00%">
                  <c:v>9.7000000000000003E-2</c:v>
                </c:pt>
                <c:pt idx="5" formatCode="0.00%">
                  <c:v>3.4000000000000002E-2</c:v>
                </c:pt>
                <c:pt idx="6" formatCode="0.00%">
                  <c:v>7.0999999999999994E-2</c:v>
                </c:pt>
                <c:pt idx="7" formatCode="0.00%">
                  <c:v>2.1000000000000001E-2</c:v>
                </c:pt>
                <c:pt idx="8" formatCode="0.00%">
                  <c:v>8.2000000000000003E-2</c:v>
                </c:pt>
              </c:numCache>
            </c:numRef>
          </c:val>
          <c:extLst>
            <c:ext xmlns:c16="http://schemas.microsoft.com/office/drawing/2014/chart" uri="{C3380CC4-5D6E-409C-BE32-E72D297353CC}">
              <c16:uniqueId val="{00000005-4361-4F45-A30C-A60382DF9C88}"/>
            </c:ext>
          </c:extLst>
        </c:ser>
        <c:ser>
          <c:idx val="6"/>
          <c:order val="6"/>
          <c:tx>
            <c:strRef>
              <c:f>Sheet1!$H$1</c:f>
              <c:strCache>
                <c:ptCount val="1"/>
                <c:pt idx="0">
                  <c:v>Gr 7</c:v>
                </c:pt>
              </c:strCache>
            </c:strRef>
          </c:tx>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Sheet1!$H$2:$H$10</c:f>
              <c:numCache>
                <c:formatCode>0%</c:formatCode>
                <c:ptCount val="9"/>
                <c:pt idx="0" formatCode="0.00%">
                  <c:v>8.1000000000000003E-2</c:v>
                </c:pt>
                <c:pt idx="1">
                  <c:v>0.04</c:v>
                </c:pt>
                <c:pt idx="2" formatCode="0.00%">
                  <c:v>6.5000000000000002E-2</c:v>
                </c:pt>
                <c:pt idx="3" formatCode="0.00%">
                  <c:v>5.2999999999999999E-2</c:v>
                </c:pt>
                <c:pt idx="4" formatCode="0.00%">
                  <c:v>4.2999999999999997E-2</c:v>
                </c:pt>
                <c:pt idx="5" formatCode="0.00%">
                  <c:v>4.2999999999999997E-2</c:v>
                </c:pt>
                <c:pt idx="6" formatCode="0.00%">
                  <c:v>4.2999999999999997E-2</c:v>
                </c:pt>
                <c:pt idx="7" formatCode="0.00%">
                  <c:v>6.0000000000000001E-3</c:v>
                </c:pt>
                <c:pt idx="8" formatCode="0.00%">
                  <c:v>6.0999999999999999E-2</c:v>
                </c:pt>
              </c:numCache>
            </c:numRef>
          </c:val>
          <c:extLst>
            <c:ext xmlns:c16="http://schemas.microsoft.com/office/drawing/2014/chart" uri="{C3380CC4-5D6E-409C-BE32-E72D297353CC}">
              <c16:uniqueId val="{00000006-4361-4F45-A30C-A60382DF9C88}"/>
            </c:ext>
          </c:extLst>
        </c:ser>
        <c:ser>
          <c:idx val="7"/>
          <c:order val="7"/>
          <c:tx>
            <c:strRef>
              <c:f>Sheet1!$I$1</c:f>
              <c:strCache>
                <c:ptCount val="1"/>
                <c:pt idx="0">
                  <c:v>Gr 8</c:v>
                </c:pt>
              </c:strCache>
            </c:strRef>
          </c:tx>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Sheet1!$I$2:$I$10</c:f>
              <c:numCache>
                <c:formatCode>0%</c:formatCode>
                <c:ptCount val="9"/>
                <c:pt idx="0" formatCode="0.00%">
                  <c:v>3.9E-2</c:v>
                </c:pt>
                <c:pt idx="1">
                  <c:v>0.03</c:v>
                </c:pt>
                <c:pt idx="2" formatCode="0.00%">
                  <c:v>0.04</c:v>
                </c:pt>
                <c:pt idx="3" formatCode="0.00%">
                  <c:v>3.9E-2</c:v>
                </c:pt>
                <c:pt idx="4" formatCode="0.00%">
                  <c:v>4.2000000000000003E-2</c:v>
                </c:pt>
                <c:pt idx="5" formatCode="0.00%">
                  <c:v>3.4000000000000002E-2</c:v>
                </c:pt>
                <c:pt idx="6" formatCode="0.00%">
                  <c:v>3.5999999999999997E-2</c:v>
                </c:pt>
                <c:pt idx="7" formatCode="0.00%">
                  <c:v>3.1E-2</c:v>
                </c:pt>
                <c:pt idx="8" formatCode="0.00%">
                  <c:v>6.5000000000000002E-2</c:v>
                </c:pt>
              </c:numCache>
            </c:numRef>
          </c:val>
          <c:extLst>
            <c:ext xmlns:c16="http://schemas.microsoft.com/office/drawing/2014/chart" uri="{C3380CC4-5D6E-409C-BE32-E72D297353CC}">
              <c16:uniqueId val="{00000007-4361-4F45-A30C-A60382DF9C88}"/>
            </c:ext>
          </c:extLst>
        </c:ser>
        <c:ser>
          <c:idx val="8"/>
          <c:order val="8"/>
          <c:tx>
            <c:strRef>
              <c:f>Sheet1!$J$1</c:f>
              <c:strCache>
                <c:ptCount val="1"/>
                <c:pt idx="0">
                  <c:v>Gr 9</c:v>
                </c:pt>
              </c:strCache>
            </c:strRef>
          </c:tx>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Sheet1!$J$2:$J$10</c:f>
              <c:numCache>
                <c:formatCode>0%</c:formatCode>
                <c:ptCount val="9"/>
                <c:pt idx="0" formatCode="0.00%">
                  <c:v>3.3000000000000002E-2</c:v>
                </c:pt>
                <c:pt idx="1">
                  <c:v>0.02</c:v>
                </c:pt>
                <c:pt idx="2" formatCode="0.00%">
                  <c:v>3.1E-2</c:v>
                </c:pt>
                <c:pt idx="3" formatCode="0.00%">
                  <c:v>1.7999999999999999E-2</c:v>
                </c:pt>
                <c:pt idx="4" formatCode="0.00%">
                  <c:v>1.0999999999999999E-2</c:v>
                </c:pt>
                <c:pt idx="5" formatCode="0.00%">
                  <c:v>2.1000000000000001E-2</c:v>
                </c:pt>
                <c:pt idx="6" formatCode="0.00%">
                  <c:v>1.6E-2</c:v>
                </c:pt>
                <c:pt idx="7" formatCode="0.00%">
                  <c:v>6.0000000000000001E-3</c:v>
                </c:pt>
                <c:pt idx="8" formatCode="0.00%">
                  <c:v>2.1999999999999999E-2</c:v>
                </c:pt>
              </c:numCache>
            </c:numRef>
          </c:val>
          <c:extLst>
            <c:ext xmlns:c16="http://schemas.microsoft.com/office/drawing/2014/chart" uri="{C3380CC4-5D6E-409C-BE32-E72D297353CC}">
              <c16:uniqueId val="{00000008-4361-4F45-A30C-A60382DF9C88}"/>
            </c:ext>
          </c:extLst>
        </c:ser>
        <c:ser>
          <c:idx val="9"/>
          <c:order val="9"/>
          <c:tx>
            <c:strRef>
              <c:f>Sheet1!$K$1</c:f>
              <c:strCache>
                <c:ptCount val="1"/>
                <c:pt idx="0">
                  <c:v>Gr 10</c:v>
                </c:pt>
              </c:strCache>
            </c:strRef>
          </c:tx>
          <c:invertIfNegative val="0"/>
          <c:cat>
            <c:strRef>
              <c:f>Sheet1!$A$2:$A$10</c:f>
              <c:strCache>
                <c:ptCount val="9"/>
                <c:pt idx="0">
                  <c:v>Georgia</c:v>
                </c:pt>
                <c:pt idx="1">
                  <c:v>Lithuania</c:v>
                </c:pt>
                <c:pt idx="2">
                  <c:v>France</c:v>
                </c:pt>
                <c:pt idx="3">
                  <c:v>Canada</c:v>
                </c:pt>
                <c:pt idx="4">
                  <c:v>Spain</c:v>
                </c:pt>
                <c:pt idx="5">
                  <c:v>Australia</c:v>
                </c:pt>
                <c:pt idx="6">
                  <c:v>British Columbia</c:v>
                </c:pt>
                <c:pt idx="7">
                  <c:v>India</c:v>
                </c:pt>
                <c:pt idx="8">
                  <c:v>Ireland</c:v>
                </c:pt>
              </c:strCache>
            </c:strRef>
          </c:cat>
          <c:val>
            <c:numRef>
              <c:f>Sheet1!$K$2:$K$10</c:f>
              <c:numCache>
                <c:formatCode>0%</c:formatCode>
                <c:ptCount val="9"/>
                <c:pt idx="0" formatCode="0.00%">
                  <c:v>9.1999999999999998E-2</c:v>
                </c:pt>
                <c:pt idx="1">
                  <c:v>0.05</c:v>
                </c:pt>
                <c:pt idx="2" formatCode="0.00%">
                  <c:v>6.0999999999999999E-2</c:v>
                </c:pt>
                <c:pt idx="3" formatCode="0.00%">
                  <c:v>5.2999999999999999E-2</c:v>
                </c:pt>
                <c:pt idx="4" formatCode="0.00%">
                  <c:v>6.4000000000000001E-2</c:v>
                </c:pt>
                <c:pt idx="5" formatCode="0.00%">
                  <c:v>4.7E-2</c:v>
                </c:pt>
                <c:pt idx="6" formatCode="0.00%">
                  <c:v>6.0999999999999999E-2</c:v>
                </c:pt>
                <c:pt idx="7" formatCode="0.00%">
                  <c:v>9.7000000000000003E-2</c:v>
                </c:pt>
                <c:pt idx="8" formatCode="0.00%">
                  <c:v>5.1999999999999998E-2</c:v>
                </c:pt>
              </c:numCache>
            </c:numRef>
          </c:val>
          <c:extLst>
            <c:ext xmlns:c16="http://schemas.microsoft.com/office/drawing/2014/chart" uri="{C3380CC4-5D6E-409C-BE32-E72D297353CC}">
              <c16:uniqueId val="{00000009-4361-4F45-A30C-A60382DF9C88}"/>
            </c:ext>
          </c:extLst>
        </c:ser>
        <c:dLbls>
          <c:showLegendKey val="0"/>
          <c:showVal val="0"/>
          <c:showCatName val="0"/>
          <c:showSerName val="0"/>
          <c:showPercent val="0"/>
          <c:showBubbleSize val="0"/>
        </c:dLbls>
        <c:gapWidth val="150"/>
        <c:overlap val="100"/>
        <c:axId val="-1249084304"/>
        <c:axId val="-1249089744"/>
      </c:barChart>
      <c:catAx>
        <c:axId val="-1249084304"/>
        <c:scaling>
          <c:orientation val="minMax"/>
        </c:scaling>
        <c:delete val="0"/>
        <c:axPos val="l"/>
        <c:numFmt formatCode="General" sourceLinked="1"/>
        <c:majorTickMark val="out"/>
        <c:minorTickMark val="none"/>
        <c:tickLblPos val="nextTo"/>
        <c:txPr>
          <a:bodyPr/>
          <a:lstStyle/>
          <a:p>
            <a:pPr>
              <a:defRPr b="1">
                <a:solidFill>
                  <a:schemeClr val="accent1">
                    <a:lumMod val="50000"/>
                  </a:schemeClr>
                </a:solidFill>
              </a:defRPr>
            </a:pPr>
            <a:endParaRPr lang="en-US"/>
          </a:p>
        </c:txPr>
        <c:crossAx val="-1249089744"/>
        <c:crosses val="autoZero"/>
        <c:auto val="1"/>
        <c:lblAlgn val="ctr"/>
        <c:lblOffset val="100"/>
        <c:noMultiLvlLbl val="0"/>
      </c:catAx>
      <c:valAx>
        <c:axId val="-1249089744"/>
        <c:scaling>
          <c:orientation val="minMax"/>
        </c:scaling>
        <c:delete val="0"/>
        <c:axPos val="b"/>
        <c:majorGridlines>
          <c:spPr>
            <a:ln>
              <a:noFill/>
            </a:ln>
          </c:spPr>
        </c:majorGridlines>
        <c:numFmt formatCode="0%" sourceLinked="1"/>
        <c:majorTickMark val="out"/>
        <c:minorTickMark val="none"/>
        <c:tickLblPos val="nextTo"/>
        <c:txPr>
          <a:bodyPr/>
          <a:lstStyle/>
          <a:p>
            <a:pPr>
              <a:defRPr b="1">
                <a:solidFill>
                  <a:schemeClr val="accent1">
                    <a:lumMod val="50000"/>
                  </a:schemeClr>
                </a:solidFill>
              </a:defRPr>
            </a:pPr>
            <a:endParaRPr lang="en-US"/>
          </a:p>
        </c:txPr>
        <c:crossAx val="-1249084304"/>
        <c:crosses val="autoZero"/>
        <c:crossBetween val="between"/>
        <c:majorUnit val="0.2"/>
      </c:valAx>
      <c:spPr>
        <a:noFill/>
        <a:ln>
          <a:noFill/>
        </a:ln>
      </c:spPr>
    </c:plotArea>
    <c:legend>
      <c:legendPos val="b"/>
      <c:overlay val="0"/>
      <c:txPr>
        <a:bodyPr/>
        <a:lstStyle/>
        <a:p>
          <a:pPr>
            <a:defRPr b="1"/>
          </a:pPr>
          <a:endParaRPr lang="en-US"/>
        </a:p>
      </c:txPr>
    </c:legend>
    <c:plotVisOnly val="1"/>
    <c:dispBlanksAs val="gap"/>
    <c:showDLblsOverMax val="0"/>
  </c:chart>
  <c:spPr>
    <a:pattFill prst="ltUpDiag">
      <a:fgClr>
        <a:srgbClr val="4F81BD">
          <a:lumMod val="20000"/>
          <a:lumOff val="80000"/>
        </a:srgbClr>
      </a:fgClr>
      <a:bgClr>
        <a:sysClr val="window" lastClr="FFFFFF"/>
      </a:bgClr>
    </a:pattFill>
    <a:ln>
      <a:solidFill>
        <a:srgbClr val="1F497D">
          <a:lumMod val="20000"/>
          <a:lumOff val="80000"/>
        </a:srgbClr>
      </a:solidFill>
    </a:ln>
    <a:effectLst>
      <a:outerShdw blurRad="38100" dist="101600" dir="5400000" algn="ctr" rotWithShape="0">
        <a:srgbClr val="4F81BD">
          <a:lumMod val="40000"/>
          <a:lumOff val="60000"/>
          <a:alpha val="43000"/>
        </a:srgbClr>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of delivery</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29836</c:v>
                </c:pt>
                <c:pt idx="1">
                  <c:v>28975</c:v>
                </c:pt>
                <c:pt idx="2">
                  <c:v>30468</c:v>
                </c:pt>
                <c:pt idx="3">
                  <c:v>30245</c:v>
                </c:pt>
              </c:numCache>
            </c:numRef>
          </c:val>
          <c:extLst>
            <c:ext xmlns:c16="http://schemas.microsoft.com/office/drawing/2014/chart" uri="{C3380CC4-5D6E-409C-BE32-E72D297353CC}">
              <c16:uniqueId val="{00000000-5E09-D741-ABB7-F38D89752205}"/>
            </c:ext>
          </c:extLst>
        </c:ser>
        <c:ser>
          <c:idx val="1"/>
          <c:order val="1"/>
          <c:tx>
            <c:strRef>
              <c:f>Sheet1!$C$1</c:f>
              <c:strCache>
                <c:ptCount val="1"/>
                <c:pt idx="0">
                  <c:v># of C-section</c:v>
                </c:pt>
              </c:strCache>
            </c:strRef>
          </c:tx>
          <c:spPr>
            <a:solidFill>
              <a:srgbClr val="9DFDE2"/>
            </a:solidFill>
            <a:ln>
              <a:noFill/>
            </a:ln>
            <a:effectLst/>
          </c:spPr>
          <c:invertIfNegative val="0"/>
          <c:dLbls>
            <c:dLbl>
              <c:idx val="0"/>
              <c:layout>
                <c:manualLayout>
                  <c:x val="1.0713807419311638E-2"/>
                  <c:y val="0.13905538240230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9-D741-ABB7-F38D89752205}"/>
                </c:ext>
              </c:extLst>
            </c:dLbl>
            <c:dLbl>
              <c:idx val="1"/>
              <c:layout>
                <c:manualLayout>
                  <c:x val="5.356903709655819E-3"/>
                  <c:y val="0.119875329657156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09-D741-ABB7-F38D89752205}"/>
                </c:ext>
              </c:extLst>
            </c:dLbl>
            <c:dLbl>
              <c:idx val="2"/>
              <c:layout>
                <c:manualLayout>
                  <c:x val="1.3392259274139548E-2"/>
                  <c:y val="9.1105250539438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09-D741-ABB7-F38D89752205}"/>
                </c:ext>
              </c:extLst>
            </c:dLbl>
            <c:dLbl>
              <c:idx val="3"/>
              <c:layout>
                <c:manualLayout>
                  <c:x val="8.0353555644837281E-3"/>
                  <c:y val="7.6720210980580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9-D741-ABB7-F38D897522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13344</c:v>
                </c:pt>
                <c:pt idx="1">
                  <c:v>12993</c:v>
                </c:pt>
                <c:pt idx="2">
                  <c:v>12532</c:v>
                </c:pt>
                <c:pt idx="3">
                  <c:v>11506</c:v>
                </c:pt>
              </c:numCache>
            </c:numRef>
          </c:val>
          <c:extLst>
            <c:ext xmlns:c16="http://schemas.microsoft.com/office/drawing/2014/chart" uri="{C3380CC4-5D6E-409C-BE32-E72D297353CC}">
              <c16:uniqueId val="{00000005-5E09-D741-ABB7-F38D89752205}"/>
            </c:ext>
          </c:extLst>
        </c:ser>
        <c:dLbls>
          <c:showLegendKey val="0"/>
          <c:showVal val="0"/>
          <c:showCatName val="0"/>
          <c:showSerName val="0"/>
          <c:showPercent val="0"/>
          <c:showBubbleSize val="0"/>
        </c:dLbls>
        <c:gapWidth val="269"/>
        <c:axId val="14809215"/>
        <c:axId val="14710559"/>
      </c:barChart>
      <c:lineChart>
        <c:grouping val="standard"/>
        <c:varyColors val="0"/>
        <c:ser>
          <c:idx val="2"/>
          <c:order val="2"/>
          <c:tx>
            <c:strRef>
              <c:f>Sheet1!$D$1</c:f>
              <c:strCache>
                <c:ptCount val="1"/>
                <c:pt idx="0">
                  <c:v>% of C-section</c:v>
                </c:pt>
              </c:strCache>
            </c:strRef>
          </c:tx>
          <c:spPr>
            <a:ln w="38100" cap="rnd">
              <a:solidFill>
                <a:srgbClr val="FF0000"/>
              </a:solidFill>
              <a:round/>
            </a:ln>
            <a:effectLst/>
          </c:spPr>
          <c:marker>
            <c:symbol val="none"/>
          </c:marker>
          <c:dLbls>
            <c:dLbl>
              <c:idx val="0"/>
              <c:layout>
                <c:manualLayout>
                  <c:x val="-1.7791247367682873E-2"/>
                  <c:y val="-8.9947273732955524E-2"/>
                </c:manualLayout>
              </c:layout>
              <c:tx>
                <c:rich>
                  <a:bodyPr/>
                  <a:lstStyle/>
                  <a:p>
                    <a:fld id="{A0281CDB-E381-9244-A78A-BC37847FC3B4}"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E09-D741-ABB7-F38D89752205}"/>
                </c:ext>
              </c:extLst>
            </c:dLbl>
            <c:dLbl>
              <c:idx val="1"/>
              <c:layout>
                <c:manualLayout>
                  <c:x val="-1.5476390079604904E-2"/>
                  <c:y val="-6.4484243473401842E-2"/>
                </c:manualLayout>
              </c:layout>
              <c:tx>
                <c:rich>
                  <a:bodyPr/>
                  <a:lstStyle/>
                  <a:p>
                    <a:fld id="{C09512F4-4D5D-4D4D-B3F9-4CC60249AB44}"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E09-D741-ABB7-F38D89752205}"/>
                </c:ext>
              </c:extLst>
            </c:dLbl>
            <c:dLbl>
              <c:idx val="2"/>
              <c:layout>
                <c:manualLayout>
                  <c:x val="7.1750874451260082E-3"/>
                  <c:y val="-6.8452777615217175E-2"/>
                </c:manualLayout>
              </c:layout>
              <c:tx>
                <c:rich>
                  <a:bodyPr/>
                  <a:lstStyle/>
                  <a:p>
                    <a:fld id="{0B2032A8-7734-AB4C-A9EF-D02438CE3E03}" type="VALUE">
                      <a:rPr lang="en-US" sz="1400" b="1">
                        <a:latin typeface="Times" pitchFamily="2" charset="0"/>
                      </a:rPr>
                      <a:pPr/>
                      <a:t>[VALUE]</a:t>
                    </a:fld>
                    <a:r>
                      <a:rPr lang="en-US" sz="1400" b="1">
                        <a:latin typeface="Times" pitchFamily="2"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E09-D741-ABB7-F38D89752205}"/>
                </c:ext>
              </c:extLst>
            </c:dLbl>
            <c:dLbl>
              <c:idx val="3"/>
              <c:layout>
                <c:manualLayout>
                  <c:x val="-1.0119486369949035E-2"/>
                  <c:y val="-6.2996279145279457E-2"/>
                </c:manualLayout>
              </c:layout>
              <c:tx>
                <c:rich>
                  <a:bodyPr/>
                  <a:lstStyle/>
                  <a:p>
                    <a:fld id="{E183101E-EE22-684E-BA0C-CC31AA7C9601}" type="VALUE">
                      <a:rPr lang="en-US" sz="1400" b="1">
                        <a:latin typeface="Times" pitchFamily="2" charset="0"/>
                      </a:rPr>
                      <a:pPr/>
                      <a:t>[VALUE]</a:t>
                    </a:fld>
                    <a:r>
                      <a:rPr lang="en-US" sz="1400" b="1">
                        <a:latin typeface="Times" pitchFamily="2" charset="0"/>
                      </a:rPr>
                      <a:t>.0%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E09-D741-ABB7-F38D8975220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Times"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44.7</c:v>
                </c:pt>
                <c:pt idx="1">
                  <c:v>44.8</c:v>
                </c:pt>
                <c:pt idx="2">
                  <c:v>41.1</c:v>
                </c:pt>
                <c:pt idx="3">
                  <c:v>38</c:v>
                </c:pt>
              </c:numCache>
            </c:numRef>
          </c:val>
          <c:smooth val="0"/>
          <c:extLst>
            <c:ext xmlns:c16="http://schemas.microsoft.com/office/drawing/2014/chart" uri="{C3380CC4-5D6E-409C-BE32-E72D297353CC}">
              <c16:uniqueId val="{0000000A-5E09-D741-ABB7-F38D89752205}"/>
            </c:ext>
          </c:extLst>
        </c:ser>
        <c:dLbls>
          <c:showLegendKey val="0"/>
          <c:showVal val="0"/>
          <c:showCatName val="0"/>
          <c:showSerName val="0"/>
          <c:showPercent val="0"/>
          <c:showBubbleSize val="0"/>
        </c:dLbls>
        <c:marker val="1"/>
        <c:smooth val="0"/>
        <c:axId val="16701087"/>
        <c:axId val="16041311"/>
      </c:lineChart>
      <c:catAx>
        <c:axId val="14809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pitchFamily="2" charset="0"/>
                <a:ea typeface="+mn-ea"/>
                <a:cs typeface="+mn-cs"/>
              </a:defRPr>
            </a:pPr>
            <a:endParaRPr lang="en-US"/>
          </a:p>
        </c:txPr>
        <c:crossAx val="14710559"/>
        <c:crosses val="autoZero"/>
        <c:auto val="1"/>
        <c:lblAlgn val="ctr"/>
        <c:lblOffset val="100"/>
        <c:noMultiLvlLbl val="0"/>
      </c:catAx>
      <c:valAx>
        <c:axId val="14710559"/>
        <c:scaling>
          <c:orientation val="minMax"/>
        </c:scaling>
        <c:delete val="0"/>
        <c:axPos val="l"/>
        <c:majorGridlines>
          <c:spPr>
            <a:ln w="9525" cap="flat" cmpd="sng" algn="ctr">
              <a:no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lumMod val="75000"/>
                  </a:schemeClr>
                </a:solidFill>
                <a:latin typeface="Times" pitchFamily="2" charset="0"/>
                <a:ea typeface="+mn-ea"/>
                <a:cs typeface="+mn-cs"/>
              </a:defRPr>
            </a:pPr>
            <a:endParaRPr lang="en-US"/>
          </a:p>
        </c:txPr>
        <c:crossAx val="14809215"/>
        <c:crosses val="autoZero"/>
        <c:crossBetween val="between"/>
      </c:valAx>
      <c:valAx>
        <c:axId val="16041311"/>
        <c:scaling>
          <c:orientation val="minMax"/>
          <c:max val="100"/>
          <c:min val="1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Times" pitchFamily="2" charset="0"/>
                <a:ea typeface="+mn-ea"/>
                <a:cs typeface="+mn-cs"/>
              </a:defRPr>
            </a:pPr>
            <a:endParaRPr lang="en-US"/>
          </a:p>
        </c:txPr>
        <c:crossAx val="16701087"/>
        <c:crosses val="max"/>
        <c:crossBetween val="between"/>
      </c:valAx>
      <c:catAx>
        <c:axId val="16701087"/>
        <c:scaling>
          <c:orientation val="minMax"/>
        </c:scaling>
        <c:delete val="1"/>
        <c:axPos val="b"/>
        <c:numFmt formatCode="General" sourceLinked="1"/>
        <c:majorTickMark val="out"/>
        <c:minorTickMark val="none"/>
        <c:tickLblPos val="nextTo"/>
        <c:crossAx val="16041311"/>
        <c:crosses val="autoZero"/>
        <c:auto val="1"/>
        <c:lblAlgn val="ctr"/>
        <c:lblOffset val="100"/>
        <c:noMultiLvlLbl val="0"/>
      </c:catAx>
      <c:spPr>
        <a:solidFill>
          <a:schemeClr val="accent1">
            <a:lumMod val="20000"/>
            <a:lumOff val="80000"/>
            <a:alpha val="53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UpDiag">
      <a:fgClr>
        <a:schemeClr val="accent1">
          <a:lumMod val="20000"/>
          <a:lumOff val="80000"/>
        </a:schemeClr>
      </a:fgClr>
      <a:bgClr>
        <a:schemeClr val="bg1"/>
      </a:bgClr>
    </a:pattFill>
    <a:ln w="317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06700204141145E-2"/>
          <c:y val="7.956100451035851E-2"/>
          <c:w val="0.877810002466057"/>
          <c:h val="0.67217697873431159"/>
        </c:manualLayout>
      </c:layout>
      <c:lineChart>
        <c:grouping val="standard"/>
        <c:varyColors val="0"/>
        <c:ser>
          <c:idx val="0"/>
          <c:order val="0"/>
          <c:tx>
            <c:strRef>
              <c:f>Sheet1!$B$1</c:f>
              <c:strCache>
                <c:ptCount val="1"/>
                <c:pt idx="0">
                  <c:v>Not targeted clinics</c:v>
                </c:pt>
              </c:strCache>
            </c:strRef>
          </c:tx>
          <c:spPr>
            <a:ln w="34925" cap="rnd" cmpd="sng" algn="ctr">
              <a:solidFill>
                <a:schemeClr val="tx2">
                  <a:lumMod val="75000"/>
                </a:schemeClr>
              </a:solidFill>
              <a:round/>
            </a:ln>
            <a:effectLst/>
          </c:spPr>
          <c:marker>
            <c:symbol val="none"/>
          </c:marker>
          <c:dLbls>
            <c:dLbl>
              <c:idx val="0"/>
              <c:layout>
                <c:manualLayout>
                  <c:x val="-4.3877405949256362E-2"/>
                  <c:y val="5.9523809523809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73-A04F-8238-5662EA52F300}"/>
                </c:ext>
              </c:extLst>
            </c:dLbl>
            <c:dLbl>
              <c:idx val="1"/>
              <c:layout>
                <c:manualLayout>
                  <c:x val="-4.3877405949256383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73-A04F-8238-5662EA52F300}"/>
                </c:ext>
              </c:extLst>
            </c:dLbl>
            <c:dLbl>
              <c:idx val="2"/>
              <c:layout>
                <c:manualLayout>
                  <c:x val="4.8715186643336253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73-A04F-8238-5662EA52F300}"/>
                </c:ext>
              </c:extLst>
            </c:dLbl>
            <c:dLbl>
              <c:idx val="3"/>
              <c:layout>
                <c:manualLayout>
                  <c:x val="-2.9988517060367453E-2"/>
                  <c:y val="-4.3650793650793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73-A04F-8238-5662EA52F30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Sheet1!$B$2:$B$5</c:f>
              <c:numCache>
                <c:formatCode>0.0%</c:formatCode>
                <c:ptCount val="4"/>
                <c:pt idx="0">
                  <c:v>0.42599999999999999</c:v>
                </c:pt>
                <c:pt idx="1">
                  <c:v>0.442</c:v>
                </c:pt>
                <c:pt idx="2">
                  <c:v>0.42599999999999999</c:v>
                </c:pt>
                <c:pt idx="3">
                  <c:v>0.42899999999999999</c:v>
                </c:pt>
              </c:numCache>
            </c:numRef>
          </c:val>
          <c:smooth val="0"/>
          <c:extLst>
            <c:ext xmlns:c16="http://schemas.microsoft.com/office/drawing/2014/chart" uri="{C3380CC4-5D6E-409C-BE32-E72D297353CC}">
              <c16:uniqueId val="{00000004-7873-A04F-8238-5662EA52F300}"/>
            </c:ext>
          </c:extLst>
        </c:ser>
        <c:ser>
          <c:idx val="1"/>
          <c:order val="1"/>
          <c:tx>
            <c:strRef>
              <c:f>Sheet1!$C$1</c:f>
              <c:strCache>
                <c:ptCount val="1"/>
                <c:pt idx="0">
                  <c:v>Targeted clinics</c:v>
                </c:pt>
              </c:strCache>
            </c:strRef>
          </c:tx>
          <c:spPr>
            <a:ln w="28575" cap="rnd" cmpd="sng" algn="ctr">
              <a:solidFill>
                <a:srgbClr val="FF0000"/>
              </a:solidFill>
              <a:round/>
            </a:ln>
            <a:effectLst/>
          </c:spPr>
          <c:marker>
            <c:symbol val="none"/>
          </c:marker>
          <c:dLbls>
            <c:dLbl>
              <c:idx val="0"/>
              <c:layout>
                <c:manualLayout>
                  <c:x val="-4.3877405949256341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3-A04F-8238-5662EA52F300}"/>
                </c:ext>
              </c:extLst>
            </c:dLbl>
            <c:dLbl>
              <c:idx val="1"/>
              <c:layout>
                <c:manualLayout>
                  <c:x val="-4.3877405949256383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73-A04F-8238-5662EA52F300}"/>
                </c:ext>
              </c:extLst>
            </c:dLbl>
            <c:dLbl>
              <c:idx val="2"/>
              <c:layout>
                <c:manualLayout>
                  <c:x val="-7.6284813356663747E-2"/>
                  <c:y val="3.968253968253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3-A04F-8238-5662EA52F300}"/>
                </c:ext>
              </c:extLst>
            </c:dLbl>
            <c:dLbl>
              <c:idx val="3"/>
              <c:layout>
                <c:manualLayout>
                  <c:x val="-3.9247776319626712E-2"/>
                  <c:y val="4.3650793650793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73-A04F-8238-5662EA52F30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Sheet1!$A$2:$A$5</c:f>
              <c:numCache>
                <c:formatCode>General</c:formatCode>
                <c:ptCount val="4"/>
                <c:pt idx="0">
                  <c:v>2016</c:v>
                </c:pt>
                <c:pt idx="1">
                  <c:v>2017</c:v>
                </c:pt>
                <c:pt idx="2">
                  <c:v>2018</c:v>
                </c:pt>
                <c:pt idx="3">
                  <c:v>2019</c:v>
                </c:pt>
              </c:numCache>
            </c:numRef>
          </c:cat>
          <c:val>
            <c:numRef>
              <c:f>Sheet1!$C$2:$C$5</c:f>
              <c:numCache>
                <c:formatCode>0.0%</c:formatCode>
                <c:ptCount val="4"/>
                <c:pt idx="0">
                  <c:v>0.44700000000000001</c:v>
                </c:pt>
                <c:pt idx="1">
                  <c:v>0.44800000000000001</c:v>
                </c:pt>
                <c:pt idx="2">
                  <c:v>0.41099999999999998</c:v>
                </c:pt>
                <c:pt idx="3">
                  <c:v>0.38</c:v>
                </c:pt>
              </c:numCache>
            </c:numRef>
          </c:val>
          <c:smooth val="0"/>
          <c:extLst>
            <c:ext xmlns:c16="http://schemas.microsoft.com/office/drawing/2014/chart" uri="{C3380CC4-5D6E-409C-BE32-E72D297353CC}">
              <c16:uniqueId val="{00000009-7873-A04F-8238-5662EA52F300}"/>
            </c:ext>
          </c:extLst>
        </c:ser>
        <c:ser>
          <c:idx val="2"/>
          <c:order val="2"/>
          <c:tx>
            <c:strRef>
              <c:f>Sheet1!$D$1</c:f>
              <c:strCache>
                <c:ptCount val="1"/>
                <c:pt idx="0">
                  <c:v>National</c:v>
                </c:pt>
              </c:strCache>
            </c:strRef>
          </c:tx>
          <c:spPr>
            <a:ln w="28575" cap="rnd" cmpd="sng" algn="ctr">
              <a:solidFill>
                <a:srgbClr val="92D050"/>
              </a:solidFill>
              <a:prstDash val="dash"/>
              <a:round/>
            </a:ln>
            <a:effectLst/>
          </c:spPr>
          <c:marker>
            <c:symbol val="none"/>
          </c:marker>
          <c:dLbls>
            <c:delete val="1"/>
          </c:dLbls>
          <c:cat>
            <c:numRef>
              <c:f>Sheet1!$A$2:$A$5</c:f>
              <c:numCache>
                <c:formatCode>General</c:formatCode>
                <c:ptCount val="4"/>
                <c:pt idx="0">
                  <c:v>2016</c:v>
                </c:pt>
                <c:pt idx="1">
                  <c:v>2017</c:v>
                </c:pt>
                <c:pt idx="2">
                  <c:v>2018</c:v>
                </c:pt>
                <c:pt idx="3">
                  <c:v>2019</c:v>
                </c:pt>
              </c:numCache>
            </c:numRef>
          </c:cat>
          <c:val>
            <c:numRef>
              <c:f>Sheet1!$D$2:$D$5</c:f>
              <c:numCache>
                <c:formatCode>0.0%</c:formatCode>
                <c:ptCount val="4"/>
                <c:pt idx="0">
                  <c:v>0.437</c:v>
                </c:pt>
                <c:pt idx="1">
                  <c:v>0.44600000000000001</c:v>
                </c:pt>
                <c:pt idx="2">
                  <c:v>0.41699999999999998</c:v>
                </c:pt>
                <c:pt idx="3">
                  <c:v>0.39800000000000002</c:v>
                </c:pt>
              </c:numCache>
            </c:numRef>
          </c:val>
          <c:smooth val="0"/>
          <c:extLst>
            <c:ext xmlns:c16="http://schemas.microsoft.com/office/drawing/2014/chart" uri="{C3380CC4-5D6E-409C-BE32-E72D297353CC}">
              <c16:uniqueId val="{0000000A-7873-A04F-8238-5662EA52F300}"/>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576895"/>
        <c:axId val="12588927"/>
      </c:lineChart>
      <c:catAx>
        <c:axId val="1357689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en-US"/>
          </a:p>
        </c:txPr>
        <c:crossAx val="12588927"/>
        <c:crosses val="autoZero"/>
        <c:auto val="1"/>
        <c:lblAlgn val="ctr"/>
        <c:lblOffset val="100"/>
        <c:noMultiLvlLbl val="0"/>
      </c:catAx>
      <c:valAx>
        <c:axId val="12588927"/>
        <c:scaling>
          <c:orientation val="minMax"/>
          <c:max val="0.5"/>
          <c:min val="0.30000000000000004"/>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en-US"/>
          </a:p>
        </c:txPr>
        <c:crossAx val="13576895"/>
        <c:crosses val="autoZero"/>
        <c:crossBetween val="between"/>
      </c:valAx>
      <c:spPr>
        <a:solidFill>
          <a:srgbClr val="E4F0FD">
            <a:alpha val="52157"/>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UpDiag">
      <a:fgClr>
        <a:srgbClr val="E3EEFD"/>
      </a:fgClr>
      <a:bgClr>
        <a:schemeClr val="bg1"/>
      </a:bgClr>
    </a:pattFill>
    <a:ln w="9525" cap="flat" cmpd="sng" algn="ctr">
      <a:solidFill>
        <a:schemeClr val="accent5">
          <a:lumMod val="20000"/>
          <a:lumOff val="80000"/>
        </a:schemeClr>
      </a:solidFill>
      <a:round/>
    </a:ln>
    <a:effectLst>
      <a:outerShdw blurRad="50800" dist="152400" dir="18900000" algn="bl" rotWithShape="0">
        <a:schemeClr val="bg1">
          <a:lumMod val="85000"/>
          <a:alpha val="40000"/>
        </a:schemeClr>
      </a:outerShdw>
    </a:effectLst>
    <a:scene3d>
      <a:camera prst="orthographicFront"/>
      <a:lightRig rig="threePt" dir="t"/>
    </a:scene3d>
    <a:sp3d/>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739614812974"/>
          <c:y val="2.840637087465895E-2"/>
          <c:w val="0.74112476786166737"/>
          <c:h val="0.89642203667100362"/>
        </c:manualLayout>
      </c:layout>
      <c:barChart>
        <c:barDir val="bar"/>
        <c:grouping val="clustered"/>
        <c:varyColors val="0"/>
        <c:ser>
          <c:idx val="0"/>
          <c:order val="0"/>
          <c:tx>
            <c:strRef>
              <c:f>Sheet1!$B$1</c:f>
              <c:strCache>
                <c:ptCount val="1"/>
                <c:pt idx="0">
                  <c:v>2016</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LTD  "BROTHERS"</c:v>
                </c:pt>
                <c:pt idx="1">
                  <c:v>Evex Batumi Maternal and Child Central Hospital </c:v>
                </c:pt>
                <c:pt idx="2">
                  <c:v>LTD Medina </c:v>
                </c:pt>
                <c:pt idx="3">
                  <c:v>Chachava Clinic</c:v>
                </c:pt>
                <c:pt idx="4">
                  <c:v>Evex - Bokeria Clinic</c:v>
                </c:pt>
                <c:pt idx="5">
                  <c:v>New Life </c:v>
                </c:pt>
                <c:pt idx="6">
                  <c:v>University clinic </c:v>
                </c:pt>
                <c:pt idx="7">
                  <c:v>Gagua Clinic</c:v>
                </c:pt>
                <c:pt idx="8">
                  <c:v>Imedi Clinic</c:v>
                </c:pt>
                <c:pt idx="9">
                  <c:v>Pineo</c:v>
                </c:pt>
                <c:pt idx="10">
                  <c:v>#5 Clinic</c:v>
                </c:pt>
                <c:pt idx="11">
                  <c:v>Gudushauri Clinic</c:v>
                </c:pt>
                <c:pt idx="12">
                  <c:v>LTD Baiebi</c:v>
                </c:pt>
                <c:pt idx="13">
                  <c:v>LTD David Davarashvili Clinic</c:v>
                </c:pt>
                <c:pt idx="14">
                  <c:v>LTD Embrio</c:v>
                </c:pt>
                <c:pt idx="15">
                  <c:v>LTD First Medical center</c:v>
                </c:pt>
                <c:pt idx="16">
                  <c:v>LTD Hera 2011</c:v>
                </c:pt>
                <c:pt idx="17">
                  <c:v>LTD Khonelidze Clinic</c:v>
                </c:pt>
                <c:pt idx="18">
                  <c:v>LTD Kutaisi Intervention Center</c:v>
                </c:pt>
                <c:pt idx="19">
                  <c:v>LTD Bomondi</c:v>
                </c:pt>
                <c:pt idx="20">
                  <c:v>LTD Kutaisi #2 Maternity Clinic</c:v>
                </c:pt>
              </c:strCache>
            </c:strRef>
          </c:cat>
          <c:val>
            <c:numRef>
              <c:f>Sheet1!$B$2:$B$22</c:f>
              <c:numCache>
                <c:formatCode>0.0%</c:formatCode>
                <c:ptCount val="21"/>
                <c:pt idx="0">
                  <c:v>0.5455882352941176</c:v>
                </c:pt>
                <c:pt idx="1">
                  <c:v>0.41459502806736165</c:v>
                </c:pt>
                <c:pt idx="2">
                  <c:v>0.43570536828963796</c:v>
                </c:pt>
                <c:pt idx="3">
                  <c:v>0.4</c:v>
                </c:pt>
                <c:pt idx="4">
                  <c:v>0.19892473118279569</c:v>
                </c:pt>
                <c:pt idx="5">
                  <c:v>0.45054945054945056</c:v>
                </c:pt>
                <c:pt idx="6">
                  <c:v>0.47058823529411764</c:v>
                </c:pt>
                <c:pt idx="7">
                  <c:v>0.3888888888888889</c:v>
                </c:pt>
                <c:pt idx="8">
                  <c:v>0.41765810895428929</c:v>
                </c:pt>
                <c:pt idx="9">
                  <c:v>0.36809815950920244</c:v>
                </c:pt>
                <c:pt idx="10">
                  <c:v>0.45774647887323944</c:v>
                </c:pt>
                <c:pt idx="11">
                  <c:v>0.57672561323445526</c:v>
                </c:pt>
                <c:pt idx="12">
                  <c:v>0.39322381930184808</c:v>
                </c:pt>
                <c:pt idx="13">
                  <c:v>0.36363636363636365</c:v>
                </c:pt>
                <c:pt idx="14">
                  <c:v>0.5523043160204828</c:v>
                </c:pt>
                <c:pt idx="15">
                  <c:v>0.32260424286759326</c:v>
                </c:pt>
                <c:pt idx="16">
                  <c:v>0.44767899291896146</c:v>
                </c:pt>
                <c:pt idx="17">
                  <c:v>0.46411929170549859</c:v>
                </c:pt>
                <c:pt idx="18">
                  <c:v>0.5697026022304833</c:v>
                </c:pt>
                <c:pt idx="19">
                  <c:v>0.61099999999999999</c:v>
                </c:pt>
                <c:pt idx="20">
                  <c:v>0.54545454545454541</c:v>
                </c:pt>
              </c:numCache>
            </c:numRef>
          </c:val>
          <c:extLst>
            <c:ext xmlns:c16="http://schemas.microsoft.com/office/drawing/2014/chart" uri="{C3380CC4-5D6E-409C-BE32-E72D297353CC}">
              <c16:uniqueId val="{00000000-A3E0-D942-9AF5-9237E51A8291}"/>
            </c:ext>
          </c:extLst>
        </c:ser>
        <c:ser>
          <c:idx val="1"/>
          <c:order val="1"/>
          <c:tx>
            <c:strRef>
              <c:f>Sheet1!$C$1</c:f>
              <c:strCache>
                <c:ptCount val="1"/>
                <c:pt idx="0">
                  <c:v>2019</c:v>
                </c:pt>
              </c:strCache>
            </c:strRef>
          </c:tx>
          <c:spPr>
            <a:solidFill>
              <a:srgbClr val="5BF0C8"/>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A3E0-D942-9AF5-9237E51A8291}"/>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A3E0-D942-9AF5-9237E51A8291}"/>
                </c:ext>
              </c:extLst>
            </c:dLbl>
            <c:dLbl>
              <c:idx val="1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A3E0-D942-9AF5-9237E51A82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LTD  "BROTHERS"</c:v>
                </c:pt>
                <c:pt idx="1">
                  <c:v>Evex Batumi Maternal and Child Central Hospital </c:v>
                </c:pt>
                <c:pt idx="2">
                  <c:v>LTD Medina </c:v>
                </c:pt>
                <c:pt idx="3">
                  <c:v>Chachava Clinic</c:v>
                </c:pt>
                <c:pt idx="4">
                  <c:v>Evex - Bokeria Clinic</c:v>
                </c:pt>
                <c:pt idx="5">
                  <c:v>New Life </c:v>
                </c:pt>
                <c:pt idx="6">
                  <c:v>University clinic </c:v>
                </c:pt>
                <c:pt idx="7">
                  <c:v>Gagua Clinic</c:v>
                </c:pt>
                <c:pt idx="8">
                  <c:v>Imedi Clinic</c:v>
                </c:pt>
                <c:pt idx="9">
                  <c:v>Pineo</c:v>
                </c:pt>
                <c:pt idx="10">
                  <c:v>#5 Clinic</c:v>
                </c:pt>
                <c:pt idx="11">
                  <c:v>Gudushauri Clinic</c:v>
                </c:pt>
                <c:pt idx="12">
                  <c:v>LTD Baiebi</c:v>
                </c:pt>
                <c:pt idx="13">
                  <c:v>LTD David Davarashvili Clinic</c:v>
                </c:pt>
                <c:pt idx="14">
                  <c:v>LTD Embrio</c:v>
                </c:pt>
                <c:pt idx="15">
                  <c:v>LTD First Medical center</c:v>
                </c:pt>
                <c:pt idx="16">
                  <c:v>LTD Hera 2011</c:v>
                </c:pt>
                <c:pt idx="17">
                  <c:v>LTD Khonelidze Clinic</c:v>
                </c:pt>
                <c:pt idx="18">
                  <c:v>LTD Kutaisi Intervention Center</c:v>
                </c:pt>
                <c:pt idx="19">
                  <c:v>LTD Bomondi</c:v>
                </c:pt>
                <c:pt idx="20">
                  <c:v>LTD Kutaisi #2 Maternity Clinic</c:v>
                </c:pt>
              </c:strCache>
            </c:strRef>
          </c:cat>
          <c:val>
            <c:numRef>
              <c:f>Sheet1!$C$2:$C$22</c:f>
              <c:numCache>
                <c:formatCode>0.0%</c:formatCode>
                <c:ptCount val="21"/>
                <c:pt idx="0">
                  <c:v>0.53859202714164545</c:v>
                </c:pt>
                <c:pt idx="1">
                  <c:v>0.39277297721916732</c:v>
                </c:pt>
                <c:pt idx="2">
                  <c:v>0.46990740740740738</c:v>
                </c:pt>
                <c:pt idx="3">
                  <c:v>0.34701912260967377</c:v>
                </c:pt>
                <c:pt idx="4">
                  <c:v>0.26140567200986436</c:v>
                </c:pt>
                <c:pt idx="5">
                  <c:v>0.31924882629107981</c:v>
                </c:pt>
                <c:pt idx="6">
                  <c:v>0.3905579399141631</c:v>
                </c:pt>
                <c:pt idx="7">
                  <c:v>0.28170456873591476</c:v>
                </c:pt>
                <c:pt idx="8">
                  <c:v>0.3672942045035068</c:v>
                </c:pt>
                <c:pt idx="9">
                  <c:v>0.2337468982630273</c:v>
                </c:pt>
                <c:pt idx="10">
                  <c:v>0.44910941475826971</c:v>
                </c:pt>
                <c:pt idx="11">
                  <c:v>0.58704008786381112</c:v>
                </c:pt>
                <c:pt idx="12">
                  <c:v>0.30270270270270272</c:v>
                </c:pt>
                <c:pt idx="13">
                  <c:v>0.27643312101910827</c:v>
                </c:pt>
                <c:pt idx="14">
                  <c:v>0.47486033519553073</c:v>
                </c:pt>
                <c:pt idx="15">
                  <c:v>0.31361607142857145</c:v>
                </c:pt>
                <c:pt idx="16">
                  <c:v>0.36998616874135548</c:v>
                </c:pt>
                <c:pt idx="17">
                  <c:v>0.45340236686390534</c:v>
                </c:pt>
                <c:pt idx="18">
                  <c:v>0.5099394987035436</c:v>
                </c:pt>
                <c:pt idx="19">
                  <c:v>0.5</c:v>
                </c:pt>
                <c:pt idx="20">
                  <c:v>0.49095966620305981</c:v>
                </c:pt>
              </c:numCache>
            </c:numRef>
          </c:val>
          <c:extLst>
            <c:ext xmlns:c16="http://schemas.microsoft.com/office/drawing/2014/chart" uri="{C3380CC4-5D6E-409C-BE32-E72D297353CC}">
              <c16:uniqueId val="{00000004-A3E0-D942-9AF5-9237E51A8291}"/>
            </c:ext>
          </c:extLst>
        </c:ser>
        <c:dLbls>
          <c:showLegendKey val="0"/>
          <c:showVal val="0"/>
          <c:showCatName val="0"/>
          <c:showSerName val="0"/>
          <c:showPercent val="0"/>
          <c:showBubbleSize val="0"/>
        </c:dLbls>
        <c:gapWidth val="182"/>
        <c:axId val="2116500896"/>
        <c:axId val="2116502528"/>
      </c:barChart>
      <c:catAx>
        <c:axId val="21165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crossAx val="2116502528"/>
        <c:crosses val="autoZero"/>
        <c:auto val="1"/>
        <c:lblAlgn val="ctr"/>
        <c:lblOffset val="100"/>
        <c:noMultiLvlLbl val="0"/>
      </c:catAx>
      <c:valAx>
        <c:axId val="2116502528"/>
        <c:scaling>
          <c:orientation val="minMax"/>
          <c:max val="0.70000000000000007"/>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50089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Vert">
      <a:fgClr>
        <a:schemeClr val="bg1"/>
      </a:fgClr>
      <a:bgClr>
        <a:schemeClr val="accent1">
          <a:lumMod val="20000"/>
          <a:lumOff val="80000"/>
        </a:schemeClr>
      </a:bgClr>
    </a:pattFill>
    <a:ln w="9525" cap="flat" cmpd="sng" algn="ctr">
      <a:solidFill>
        <a:schemeClr val="accent1">
          <a:lumMod val="60000"/>
          <a:lumOff val="40000"/>
        </a:schemeClr>
      </a:solidFill>
      <a:round/>
    </a:ln>
    <a:effectLst>
      <a:outerShdw blurRad="50800" dist="228600" dir="18900000" algn="bl" rotWithShape="0">
        <a:schemeClr val="bg1">
          <a:lumMod val="85000"/>
          <a:alpha val="40000"/>
        </a:schemeClr>
      </a:outerShdw>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LEVEL I</c:v>
                </c:pt>
              </c:strCache>
            </c:strRef>
          </c:tx>
          <c:spPr>
            <a:ln w="34925" cap="rnd" cmpd="sng" algn="ctr">
              <a:solidFill>
                <a:srgbClr val="00B050"/>
              </a:solidFill>
              <a:round/>
            </a:ln>
            <a:effectLst/>
          </c:spPr>
          <c:marker>
            <c:symbol val="circle"/>
            <c:size val="9"/>
            <c:spPr>
              <a:solidFill>
                <a:srgbClr val="00B050"/>
              </a:solidFill>
              <a:ln w="9525" cap="flat" cmpd="sng" algn="ctr">
                <a:noFill/>
                <a:round/>
              </a:ln>
              <a:effectLst/>
            </c:spPr>
          </c:marker>
          <c:dLbls>
            <c:delete val="1"/>
          </c:dLbls>
          <c:cat>
            <c:numRef>
              <c:f>Sheet1!$A$2:$A$5</c:f>
              <c:numCache>
                <c:formatCode>General</c:formatCode>
                <c:ptCount val="4"/>
                <c:pt idx="0">
                  <c:v>2016</c:v>
                </c:pt>
                <c:pt idx="1">
                  <c:v>2017</c:v>
                </c:pt>
                <c:pt idx="2">
                  <c:v>2018</c:v>
                </c:pt>
                <c:pt idx="3">
                  <c:v>2019</c:v>
                </c:pt>
              </c:numCache>
            </c:numRef>
          </c:cat>
          <c:val>
            <c:numRef>
              <c:f>Sheet1!$B$2:$B$5</c:f>
              <c:numCache>
                <c:formatCode>0.0%</c:formatCode>
                <c:ptCount val="4"/>
                <c:pt idx="0">
                  <c:v>0.25435897435897437</c:v>
                </c:pt>
                <c:pt idx="1">
                  <c:v>0.25088862559241704</c:v>
                </c:pt>
                <c:pt idx="2">
                  <c:v>0.24422324920014218</c:v>
                </c:pt>
                <c:pt idx="3">
                  <c:v>0.24408746095493083</c:v>
                </c:pt>
              </c:numCache>
            </c:numRef>
          </c:val>
          <c:smooth val="0"/>
          <c:extLst>
            <c:ext xmlns:c16="http://schemas.microsoft.com/office/drawing/2014/chart" uri="{C3380CC4-5D6E-409C-BE32-E72D297353CC}">
              <c16:uniqueId val="{00000000-60B8-9840-8ED6-B3AC5A30BD2A}"/>
            </c:ext>
          </c:extLst>
        </c:ser>
        <c:ser>
          <c:idx val="2"/>
          <c:order val="2"/>
          <c:tx>
            <c:strRef>
              <c:f>Sheet1!$D$1</c:f>
              <c:strCache>
                <c:ptCount val="1"/>
                <c:pt idx="0">
                  <c:v>LEVEL II/III</c:v>
                </c:pt>
              </c:strCache>
            </c:strRef>
          </c:tx>
          <c:spPr>
            <a:ln w="38100" cap="rnd" cmpd="sng" algn="ctr">
              <a:solidFill>
                <a:srgbClr val="F07DD1"/>
              </a:solidFill>
              <a:round/>
            </a:ln>
            <a:effectLst/>
          </c:spPr>
          <c:marker>
            <c:symbol val="circle"/>
            <c:size val="8"/>
            <c:spPr>
              <a:solidFill>
                <a:schemeClr val="accent4">
                  <a:lumMod val="60000"/>
                  <a:lumOff val="40000"/>
                </a:schemeClr>
              </a:solidFill>
              <a:ln w="9525" cap="flat" cmpd="sng" algn="ctr">
                <a:noFill/>
                <a:round/>
              </a:ln>
              <a:effectLst/>
            </c:spPr>
          </c:marker>
          <c:dLbls>
            <c:delete val="1"/>
          </c:dLbls>
          <c:cat>
            <c:numRef>
              <c:f>Sheet1!$A$2:$A$5</c:f>
              <c:numCache>
                <c:formatCode>General</c:formatCode>
                <c:ptCount val="4"/>
                <c:pt idx="0">
                  <c:v>2016</c:v>
                </c:pt>
                <c:pt idx="1">
                  <c:v>2017</c:v>
                </c:pt>
                <c:pt idx="2">
                  <c:v>2018</c:v>
                </c:pt>
                <c:pt idx="3">
                  <c:v>2019</c:v>
                </c:pt>
              </c:numCache>
            </c:numRef>
          </c:cat>
          <c:val>
            <c:numRef>
              <c:f>Sheet1!$D$2:$D$5</c:f>
              <c:numCache>
                <c:formatCode>0%</c:formatCode>
                <c:ptCount val="4"/>
                <c:pt idx="0">
                  <c:v>0.39685102947113443</c:v>
                </c:pt>
                <c:pt idx="1">
                  <c:v>0.42262004350008364</c:v>
                </c:pt>
                <c:pt idx="2">
                  <c:v>0.37397676775551569</c:v>
                </c:pt>
                <c:pt idx="3">
                  <c:v>0.3355595247340219</c:v>
                </c:pt>
              </c:numCache>
            </c:numRef>
          </c:val>
          <c:smooth val="0"/>
          <c:extLst>
            <c:ext xmlns:c16="http://schemas.microsoft.com/office/drawing/2014/chart" uri="{C3380CC4-5D6E-409C-BE32-E72D297353CC}">
              <c16:uniqueId val="{00000001-60B8-9840-8ED6-B3AC5A30BD2A}"/>
            </c:ext>
          </c:extLst>
        </c:ser>
        <c:ser>
          <c:idx val="1"/>
          <c:order val="1"/>
          <c:tx>
            <c:strRef>
              <c:f>Sheet1!$C$1</c:f>
              <c:strCache>
                <c:ptCount val="1"/>
                <c:pt idx="0">
                  <c:v>LEVEL II </c:v>
                </c:pt>
              </c:strCache>
            </c:strRef>
          </c:tx>
          <c:spPr>
            <a:ln w="28575" cap="rnd" cmpd="sng" algn="ctr">
              <a:solidFill>
                <a:schemeClr val="accent6">
                  <a:lumMod val="75000"/>
                </a:schemeClr>
              </a:solidFill>
              <a:round/>
            </a:ln>
            <a:effectLst/>
          </c:spPr>
          <c:marker>
            <c:symbol val="circle"/>
            <c:size val="9"/>
            <c:spPr>
              <a:solidFill>
                <a:schemeClr val="accent2"/>
              </a:solidFill>
              <a:ln w="9525" cap="flat" cmpd="sng" algn="ctr">
                <a:noFill/>
                <a:round/>
              </a:ln>
              <a:effectLst/>
            </c:spPr>
          </c:marker>
          <c:dLbls>
            <c:delete val="1"/>
          </c:dLbls>
          <c:cat>
            <c:numRef>
              <c:f>Sheet1!$A$2:$A$5</c:f>
              <c:numCache>
                <c:formatCode>General</c:formatCode>
                <c:ptCount val="4"/>
                <c:pt idx="0">
                  <c:v>2016</c:v>
                </c:pt>
                <c:pt idx="1">
                  <c:v>2017</c:v>
                </c:pt>
                <c:pt idx="2">
                  <c:v>2018</c:v>
                </c:pt>
                <c:pt idx="3">
                  <c:v>2019</c:v>
                </c:pt>
              </c:numCache>
            </c:numRef>
          </c:cat>
          <c:val>
            <c:numRef>
              <c:f>Sheet1!$C$2:$C$5</c:f>
              <c:numCache>
                <c:formatCode>0%</c:formatCode>
                <c:ptCount val="4"/>
                <c:pt idx="0">
                  <c:v>0.46829839041204185</c:v>
                </c:pt>
                <c:pt idx="1">
                  <c:v>0.46402633543745336</c:v>
                </c:pt>
                <c:pt idx="2">
                  <c:v>0.44423568315045842</c:v>
                </c:pt>
                <c:pt idx="3">
                  <c:v>0.43387402570044237</c:v>
                </c:pt>
              </c:numCache>
            </c:numRef>
          </c:val>
          <c:smooth val="0"/>
          <c:extLst>
            <c:ext xmlns:c16="http://schemas.microsoft.com/office/drawing/2014/chart" uri="{C3380CC4-5D6E-409C-BE32-E72D297353CC}">
              <c16:uniqueId val="{00000002-60B8-9840-8ED6-B3AC5A30BD2A}"/>
            </c:ext>
          </c:extLst>
        </c:ser>
        <c:ser>
          <c:idx val="3"/>
          <c:order val="3"/>
          <c:tx>
            <c:strRef>
              <c:f>Sheet1!$E$1</c:f>
              <c:strCache>
                <c:ptCount val="1"/>
                <c:pt idx="0">
                  <c:v>LEVEL III</c:v>
                </c:pt>
              </c:strCache>
            </c:strRef>
          </c:tx>
          <c:spPr>
            <a:ln w="38100" cap="rnd" cmpd="sng" algn="ctr">
              <a:solidFill>
                <a:schemeClr val="accent5">
                  <a:lumMod val="75000"/>
                </a:schemeClr>
              </a:solidFill>
              <a:prstDash val="solid"/>
              <a:round/>
            </a:ln>
            <a:effectLst/>
          </c:spPr>
          <c:marker>
            <c:symbol val="circle"/>
            <c:size val="10"/>
            <c:spPr>
              <a:solidFill>
                <a:schemeClr val="tx2">
                  <a:lumMod val="60000"/>
                  <a:lumOff val="40000"/>
                </a:schemeClr>
              </a:solidFill>
              <a:ln w="15875" cap="flat" cmpd="sng" algn="ctr">
                <a:noFill/>
                <a:round/>
              </a:ln>
              <a:effectLst/>
            </c:spPr>
          </c:marker>
          <c:dLbls>
            <c:delete val="1"/>
          </c:dLbls>
          <c:cat>
            <c:numRef>
              <c:f>Sheet1!$A$2:$A$5</c:f>
              <c:numCache>
                <c:formatCode>General</c:formatCode>
                <c:ptCount val="4"/>
                <c:pt idx="0">
                  <c:v>2016</c:v>
                </c:pt>
                <c:pt idx="1">
                  <c:v>2017</c:v>
                </c:pt>
                <c:pt idx="2">
                  <c:v>2018</c:v>
                </c:pt>
                <c:pt idx="3">
                  <c:v>2019</c:v>
                </c:pt>
              </c:numCache>
            </c:numRef>
          </c:cat>
          <c:val>
            <c:numRef>
              <c:f>Sheet1!$E$2:$E$5</c:f>
              <c:numCache>
                <c:formatCode>0%</c:formatCode>
                <c:ptCount val="4"/>
                <c:pt idx="0">
                  <c:v>0.48218390804597699</c:v>
                </c:pt>
                <c:pt idx="1">
                  <c:v>0.5048266485384092</c:v>
                </c:pt>
                <c:pt idx="2">
                  <c:v>0.45506575742815392</c:v>
                </c:pt>
                <c:pt idx="3">
                  <c:v>0.43275802154523341</c:v>
                </c:pt>
              </c:numCache>
            </c:numRef>
          </c:val>
          <c:smooth val="0"/>
          <c:extLst>
            <c:ext xmlns:c16="http://schemas.microsoft.com/office/drawing/2014/chart" uri="{C3380CC4-5D6E-409C-BE32-E72D297353CC}">
              <c16:uniqueId val="{00000003-60B8-9840-8ED6-B3AC5A30BD2A}"/>
            </c:ext>
          </c:extLst>
        </c:ser>
        <c:ser>
          <c:idx val="4"/>
          <c:order val="4"/>
          <c:tx>
            <c:strRef>
              <c:f>Sheet1!$F$1</c:f>
              <c:strCache>
                <c:ptCount val="1"/>
                <c:pt idx="0">
                  <c:v>OVERAL</c:v>
                </c:pt>
              </c:strCache>
            </c:strRef>
          </c:tx>
          <c:spPr>
            <a:ln w="34925" cap="rnd" cmpd="sng" algn="ctr">
              <a:solidFill>
                <a:srgbClr val="FF0000"/>
              </a:solidFill>
              <a:prstDash val="dash"/>
              <a:round/>
            </a:ln>
            <a:effectLst/>
          </c:spPr>
          <c:marker>
            <c:symbol val="circle"/>
            <c:size val="8"/>
            <c:spPr>
              <a:solidFill>
                <a:srgbClr val="FF0000"/>
              </a:solidFill>
              <a:ln w="9525" cap="flat" cmpd="sng" algn="ctr">
                <a:solidFill>
                  <a:schemeClr val="accent5"/>
                </a:solidFill>
                <a:round/>
              </a:ln>
              <a:effectLst/>
            </c:spPr>
          </c:marker>
          <c:dPt>
            <c:idx val="3"/>
            <c:marker>
              <c:symbol val="circle"/>
              <c:size val="9"/>
              <c:spPr>
                <a:solidFill>
                  <a:srgbClr val="FF0000"/>
                </a:solidFill>
                <a:ln w="9525" cap="flat" cmpd="sng" algn="ctr">
                  <a:noFill/>
                  <a:round/>
                </a:ln>
                <a:effectLst/>
              </c:spPr>
            </c:marker>
            <c:bubble3D val="0"/>
            <c:extLst>
              <c:ext xmlns:c16="http://schemas.microsoft.com/office/drawing/2014/chart" uri="{C3380CC4-5D6E-409C-BE32-E72D297353CC}">
                <c16:uniqueId val="{00000004-60B8-9840-8ED6-B3AC5A30BD2A}"/>
              </c:ext>
            </c:extLst>
          </c:dPt>
          <c:dLbls>
            <c:delete val="1"/>
          </c:dLbls>
          <c:cat>
            <c:numRef>
              <c:f>Sheet1!$A$2:$A$5</c:f>
              <c:numCache>
                <c:formatCode>General</c:formatCode>
                <c:ptCount val="4"/>
                <c:pt idx="0">
                  <c:v>2016</c:v>
                </c:pt>
                <c:pt idx="1">
                  <c:v>2017</c:v>
                </c:pt>
                <c:pt idx="2">
                  <c:v>2018</c:v>
                </c:pt>
                <c:pt idx="3">
                  <c:v>2019</c:v>
                </c:pt>
              </c:numCache>
            </c:numRef>
          </c:cat>
          <c:val>
            <c:numRef>
              <c:f>Sheet1!$F$2:$F$5</c:f>
              <c:numCache>
                <c:formatCode>0%</c:formatCode>
                <c:ptCount val="4"/>
                <c:pt idx="0">
                  <c:v>0.437</c:v>
                </c:pt>
                <c:pt idx="1">
                  <c:v>0.44600000000000001</c:v>
                </c:pt>
                <c:pt idx="2">
                  <c:v>0.41699999999999998</c:v>
                </c:pt>
                <c:pt idx="3">
                  <c:v>0.39800000000000002</c:v>
                </c:pt>
              </c:numCache>
            </c:numRef>
          </c:val>
          <c:smooth val="0"/>
          <c:extLst>
            <c:ext xmlns:c16="http://schemas.microsoft.com/office/drawing/2014/chart" uri="{C3380CC4-5D6E-409C-BE32-E72D297353CC}">
              <c16:uniqueId val="{00000005-60B8-9840-8ED6-B3AC5A30BD2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3576895"/>
        <c:axId val="12588927"/>
      </c:lineChart>
      <c:catAx>
        <c:axId val="13576895"/>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en-US"/>
          </a:p>
        </c:txPr>
        <c:crossAx val="12588927"/>
        <c:crosses val="autoZero"/>
        <c:auto val="1"/>
        <c:lblAlgn val="ctr"/>
        <c:lblOffset val="100"/>
        <c:noMultiLvlLbl val="0"/>
      </c:catAx>
      <c:valAx>
        <c:axId val="12588927"/>
        <c:scaling>
          <c:orientation val="minMax"/>
          <c:max val="0.60000000000000009"/>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chemeClr val="accent1">
                    <a:lumMod val="50000"/>
                  </a:schemeClr>
                </a:solidFill>
                <a:latin typeface="+mn-lt"/>
                <a:ea typeface="+mn-ea"/>
                <a:cs typeface="+mn-cs"/>
              </a:defRPr>
            </a:pPr>
            <a:endParaRPr lang="en-US"/>
          </a:p>
        </c:txPr>
        <c:crossAx val="13576895"/>
        <c:crosses val="autoZero"/>
        <c:crossBetween val="between"/>
      </c:valAx>
      <c:spPr>
        <a:solidFill>
          <a:srgbClr val="E4F0FD">
            <a:alpha val="52157"/>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UpDiag">
      <a:fgClr>
        <a:srgbClr val="E3EEFD"/>
      </a:fgClr>
      <a:bgClr>
        <a:schemeClr val="bg1"/>
      </a:bgClr>
    </a:pattFill>
    <a:ln w="9525" cap="flat" cmpd="sng" algn="ctr">
      <a:solidFill>
        <a:schemeClr val="accent5">
          <a:lumMod val="20000"/>
          <a:lumOff val="80000"/>
        </a:schemeClr>
      </a:solidFill>
      <a:round/>
    </a:ln>
    <a:effectLst>
      <a:outerShdw blurRad="50800" dist="152400" dir="18900000" algn="bl" rotWithShape="0">
        <a:schemeClr val="bg1">
          <a:lumMod val="85000"/>
          <a:alpha val="40000"/>
        </a:schemeClr>
      </a:outerShdw>
    </a:effectLst>
    <a:scene3d>
      <a:camera prst="orthographicFront"/>
      <a:lightRig rig="threePt" dir="t"/>
    </a:scene3d>
    <a:sp3d/>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Level II</c:v>
                </c:pt>
                <c:pt idx="1">
                  <c:v>Level II/III</c:v>
                </c:pt>
                <c:pt idx="2">
                  <c:v>Level III</c:v>
                </c:pt>
                <c:pt idx="3">
                  <c:v>Overal</c:v>
                </c:pt>
              </c:strCache>
            </c:strRef>
          </c:cat>
          <c:val>
            <c:numRef>
              <c:f>Sheet1!$B$2:$B$5</c:f>
              <c:numCache>
                <c:formatCode>0.0%</c:formatCode>
                <c:ptCount val="4"/>
                <c:pt idx="0">
                  <c:v>0.45800000000000002</c:v>
                </c:pt>
                <c:pt idx="1">
                  <c:v>0.41399999999999998</c:v>
                </c:pt>
                <c:pt idx="2">
                  <c:v>0.48099999999999998</c:v>
                </c:pt>
                <c:pt idx="3">
                  <c:v>0.44700000000000001</c:v>
                </c:pt>
              </c:numCache>
            </c:numRef>
          </c:val>
          <c:extLst>
            <c:ext xmlns:c16="http://schemas.microsoft.com/office/drawing/2014/chart" uri="{C3380CC4-5D6E-409C-BE32-E72D297353CC}">
              <c16:uniqueId val="{00000000-CDD9-B34F-823D-58AA7152BD86}"/>
            </c:ext>
          </c:extLst>
        </c:ser>
        <c:ser>
          <c:idx val="1"/>
          <c:order val="1"/>
          <c:tx>
            <c:strRef>
              <c:f>Sheet1!$C$1</c:f>
              <c:strCache>
                <c:ptCount val="1"/>
                <c:pt idx="0">
                  <c:v>2019</c:v>
                </c:pt>
              </c:strCache>
            </c:strRef>
          </c:tx>
          <c:spPr>
            <a:solidFill>
              <a:srgbClr val="5BF0C8"/>
            </a:solidFill>
            <a:ln>
              <a:noFill/>
            </a:ln>
            <a:effectLst/>
          </c:spPr>
          <c:invertIfNegative val="0"/>
          <c:dLbls>
            <c:dLbl>
              <c:idx val="0"/>
              <c:layout>
                <c:manualLayout>
                  <c:x val="2.3148148148148147E-3"/>
                  <c:y val="8.7136929460580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9-B34F-823D-58AA7152BD86}"/>
                </c:ext>
              </c:extLst>
            </c:dLbl>
            <c:dLbl>
              <c:idx val="1"/>
              <c:layout>
                <c:manualLayout>
                  <c:x val="0"/>
                  <c:y val="6.6390041493775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D9-B34F-823D-58AA7152BD86}"/>
                </c:ext>
              </c:extLst>
            </c:dLbl>
            <c:dLbl>
              <c:idx val="2"/>
              <c:layout>
                <c:manualLayout>
                  <c:x val="0"/>
                  <c:y val="7.0539419087136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9-B34F-823D-58AA7152BD86}"/>
                </c:ext>
              </c:extLst>
            </c:dLbl>
            <c:dLbl>
              <c:idx val="3"/>
              <c:layout>
                <c:manualLayout>
                  <c:x val="0"/>
                  <c:y val="7.05394190871370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D9-B34F-823D-58AA7152B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Level II</c:v>
                </c:pt>
                <c:pt idx="1">
                  <c:v>Level II/III</c:v>
                </c:pt>
                <c:pt idx="2">
                  <c:v>Level III</c:v>
                </c:pt>
                <c:pt idx="3">
                  <c:v>Overal</c:v>
                </c:pt>
              </c:strCache>
            </c:strRef>
          </c:cat>
          <c:val>
            <c:numRef>
              <c:f>Sheet1!$C$2:$C$5</c:f>
              <c:numCache>
                <c:formatCode>0.0%</c:formatCode>
                <c:ptCount val="4"/>
                <c:pt idx="0">
                  <c:v>0.38900000000000001</c:v>
                </c:pt>
                <c:pt idx="1">
                  <c:v>0.33500000000000002</c:v>
                </c:pt>
                <c:pt idx="2">
                  <c:v>0.433</c:v>
                </c:pt>
                <c:pt idx="3">
                  <c:v>0.38</c:v>
                </c:pt>
              </c:numCache>
            </c:numRef>
          </c:val>
          <c:extLst>
            <c:ext xmlns:c16="http://schemas.microsoft.com/office/drawing/2014/chart" uri="{C3380CC4-5D6E-409C-BE32-E72D297353CC}">
              <c16:uniqueId val="{00000005-CDD9-B34F-823D-58AA7152BD86}"/>
            </c:ext>
          </c:extLst>
        </c:ser>
        <c:dLbls>
          <c:showLegendKey val="0"/>
          <c:showVal val="0"/>
          <c:showCatName val="0"/>
          <c:showSerName val="0"/>
          <c:showPercent val="0"/>
          <c:showBubbleSize val="0"/>
        </c:dLbls>
        <c:gapWidth val="182"/>
        <c:axId val="2116500896"/>
        <c:axId val="2116502528"/>
      </c:barChart>
      <c:catAx>
        <c:axId val="21165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Times" pitchFamily="2" charset="0"/>
                <a:ea typeface="+mn-ea"/>
                <a:cs typeface="+mn-cs"/>
              </a:defRPr>
            </a:pPr>
            <a:endParaRPr lang="en-US"/>
          </a:p>
        </c:txPr>
        <c:crossAx val="2116502528"/>
        <c:crosses val="autoZero"/>
        <c:auto val="1"/>
        <c:lblAlgn val="ctr"/>
        <c:lblOffset val="100"/>
        <c:noMultiLvlLbl val="0"/>
      </c:catAx>
      <c:valAx>
        <c:axId val="2116502528"/>
        <c:scaling>
          <c:orientation val="minMax"/>
          <c:max val="0.5"/>
          <c:min val="0.30000000000000004"/>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50089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Vert">
      <a:fgClr>
        <a:schemeClr val="bg1"/>
      </a:fgClr>
      <a:bgClr>
        <a:schemeClr val="accent1">
          <a:lumMod val="20000"/>
          <a:lumOff val="80000"/>
        </a:schemeClr>
      </a:bgClr>
    </a:pattFill>
    <a:ln w="9525" cap="flat" cmpd="sng" algn="ctr">
      <a:solidFill>
        <a:schemeClr val="accent1">
          <a:lumMod val="60000"/>
          <a:lumOff val="40000"/>
        </a:schemeClr>
      </a:solidFill>
      <a:round/>
    </a:ln>
    <a:effectLst>
      <a:outerShdw blurRad="50800" dist="228600" dir="18900000" algn="bl" rotWithShape="0">
        <a:schemeClr val="bg1">
          <a:lumMod val="85000"/>
          <a:alpha val="40000"/>
        </a:schemeClr>
      </a:outerShdw>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5739614812974"/>
          <c:y val="6.9435790931118041E-2"/>
          <c:w val="0.74112476786166737"/>
          <c:h val="0.80809187532762972"/>
        </c:manualLayout>
      </c:layout>
      <c:barChart>
        <c:barDir val="bar"/>
        <c:grouping val="clustered"/>
        <c:varyColors val="0"/>
        <c:ser>
          <c:idx val="0"/>
          <c:order val="0"/>
          <c:tx>
            <c:strRef>
              <c:f>Sheet1!$B$1</c:f>
              <c:strCache>
                <c:ptCount val="1"/>
                <c:pt idx="0">
                  <c:v>2016</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Tbilisi</c:v>
                </c:pt>
                <c:pt idx="1">
                  <c:v>Imereti</c:v>
                </c:pt>
                <c:pt idx="2">
                  <c:v>Samegrelo</c:v>
                </c:pt>
                <c:pt idx="3">
                  <c:v>Kakehti</c:v>
                </c:pt>
                <c:pt idx="4">
                  <c:v>Adjara</c:v>
                </c:pt>
                <c:pt idx="5">
                  <c:v>Samckhe-Javakheti</c:v>
                </c:pt>
                <c:pt idx="6">
                  <c:v>Guria</c:v>
                </c:pt>
                <c:pt idx="7">
                  <c:v>Mckheta-Mtianeti</c:v>
                </c:pt>
                <c:pt idx="8">
                  <c:v>Shida Kartli</c:v>
                </c:pt>
                <c:pt idx="9">
                  <c:v>Kvemo Kartli</c:v>
                </c:pt>
                <c:pt idx="10">
                  <c:v>Racha-Lechkhumi</c:v>
                </c:pt>
              </c:strCache>
            </c:strRef>
          </c:cat>
          <c:val>
            <c:numRef>
              <c:f>Sheet1!$B$2:$B$12</c:f>
              <c:numCache>
                <c:formatCode>0%</c:formatCode>
                <c:ptCount val="11"/>
                <c:pt idx="0">
                  <c:v>0.43</c:v>
                </c:pt>
                <c:pt idx="1">
                  <c:v>0.49</c:v>
                </c:pt>
                <c:pt idx="2">
                  <c:v>0.59</c:v>
                </c:pt>
                <c:pt idx="3">
                  <c:v>0.41</c:v>
                </c:pt>
                <c:pt idx="4">
                  <c:v>0.52</c:v>
                </c:pt>
                <c:pt idx="5">
                  <c:v>0.14000000000000001</c:v>
                </c:pt>
                <c:pt idx="6">
                  <c:v>0.32</c:v>
                </c:pt>
                <c:pt idx="7">
                  <c:v>0.21</c:v>
                </c:pt>
                <c:pt idx="8">
                  <c:v>0.39</c:v>
                </c:pt>
                <c:pt idx="9">
                  <c:v>0.35</c:v>
                </c:pt>
                <c:pt idx="10">
                  <c:v>0.12</c:v>
                </c:pt>
              </c:numCache>
            </c:numRef>
          </c:val>
          <c:extLst>
            <c:ext xmlns:c16="http://schemas.microsoft.com/office/drawing/2014/chart" uri="{C3380CC4-5D6E-409C-BE32-E72D297353CC}">
              <c16:uniqueId val="{00000000-515F-F347-BD4C-A65B3BF0E3FE}"/>
            </c:ext>
          </c:extLst>
        </c:ser>
        <c:ser>
          <c:idx val="1"/>
          <c:order val="1"/>
          <c:tx>
            <c:strRef>
              <c:f>Sheet1!$C$1</c:f>
              <c:strCache>
                <c:ptCount val="1"/>
                <c:pt idx="0">
                  <c:v>2019</c:v>
                </c:pt>
              </c:strCache>
            </c:strRef>
          </c:tx>
          <c:spPr>
            <a:solidFill>
              <a:srgbClr val="5BF0C8"/>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15F-F347-BD4C-A65B3BF0E3FE}"/>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515F-F347-BD4C-A65B3BF0E3FE}"/>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515F-F347-BD4C-A65B3BF0E3FE}"/>
                </c:ext>
              </c:extLst>
            </c:dLbl>
            <c:dLbl>
              <c:idx val="1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4-515F-F347-BD4C-A65B3BF0E3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Tbilisi</c:v>
                </c:pt>
                <c:pt idx="1">
                  <c:v>Imereti</c:v>
                </c:pt>
                <c:pt idx="2">
                  <c:v>Samegrelo</c:v>
                </c:pt>
                <c:pt idx="3">
                  <c:v>Kakehti</c:v>
                </c:pt>
                <c:pt idx="4">
                  <c:v>Adjara</c:v>
                </c:pt>
                <c:pt idx="5">
                  <c:v>Samckhe-Javakheti</c:v>
                </c:pt>
                <c:pt idx="6">
                  <c:v>Guria</c:v>
                </c:pt>
                <c:pt idx="7">
                  <c:v>Mckheta-Mtianeti</c:v>
                </c:pt>
                <c:pt idx="8">
                  <c:v>Shida Kartli</c:v>
                </c:pt>
                <c:pt idx="9">
                  <c:v>Kvemo Kartli</c:v>
                </c:pt>
                <c:pt idx="10">
                  <c:v>Racha-Lechkhumi</c:v>
                </c:pt>
              </c:strCache>
            </c:strRef>
          </c:cat>
          <c:val>
            <c:numRef>
              <c:f>Sheet1!$C$2:$C$12</c:f>
              <c:numCache>
                <c:formatCode>0%</c:formatCode>
                <c:ptCount val="11"/>
                <c:pt idx="0">
                  <c:v>0.36</c:v>
                </c:pt>
                <c:pt idx="1">
                  <c:v>0.45</c:v>
                </c:pt>
                <c:pt idx="2">
                  <c:v>0.62</c:v>
                </c:pt>
                <c:pt idx="3">
                  <c:v>0.45</c:v>
                </c:pt>
                <c:pt idx="4">
                  <c:v>0.51</c:v>
                </c:pt>
                <c:pt idx="5">
                  <c:v>0.18</c:v>
                </c:pt>
                <c:pt idx="6">
                  <c:v>0.33</c:v>
                </c:pt>
                <c:pt idx="7">
                  <c:v>0.13</c:v>
                </c:pt>
                <c:pt idx="8">
                  <c:v>0.39</c:v>
                </c:pt>
                <c:pt idx="9">
                  <c:v>0.34</c:v>
                </c:pt>
                <c:pt idx="10">
                  <c:v>0.31</c:v>
                </c:pt>
              </c:numCache>
            </c:numRef>
          </c:val>
          <c:extLst>
            <c:ext xmlns:c16="http://schemas.microsoft.com/office/drawing/2014/chart" uri="{C3380CC4-5D6E-409C-BE32-E72D297353CC}">
              <c16:uniqueId val="{00000005-515F-F347-BD4C-A65B3BF0E3FE}"/>
            </c:ext>
          </c:extLst>
        </c:ser>
        <c:dLbls>
          <c:showLegendKey val="0"/>
          <c:showVal val="0"/>
          <c:showCatName val="0"/>
          <c:showSerName val="0"/>
          <c:showPercent val="0"/>
          <c:showBubbleSize val="0"/>
        </c:dLbls>
        <c:gapWidth val="182"/>
        <c:axId val="2116500896"/>
        <c:axId val="2116502528"/>
      </c:barChart>
      <c:catAx>
        <c:axId val="21165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en-US"/>
          </a:p>
        </c:txPr>
        <c:crossAx val="2116502528"/>
        <c:crosses val="autoZero"/>
        <c:auto val="1"/>
        <c:lblAlgn val="ctr"/>
        <c:lblOffset val="100"/>
        <c:noMultiLvlLbl val="0"/>
      </c:catAx>
      <c:valAx>
        <c:axId val="2116502528"/>
        <c:scaling>
          <c:orientation val="minMax"/>
          <c:max val="0.70000000000000007"/>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50089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Vert">
      <a:fgClr>
        <a:schemeClr val="bg1"/>
      </a:fgClr>
      <a:bgClr>
        <a:schemeClr val="accent1">
          <a:lumMod val="20000"/>
          <a:lumOff val="80000"/>
        </a:schemeClr>
      </a:bgClr>
    </a:pattFill>
    <a:ln w="9525" cap="flat" cmpd="sng" algn="ctr">
      <a:solidFill>
        <a:schemeClr val="accent1">
          <a:lumMod val="60000"/>
          <a:lumOff val="40000"/>
        </a:schemeClr>
      </a:solidFill>
      <a:round/>
    </a:ln>
    <a:effectLst>
      <a:outerShdw blurRad="50800" dist="228600" dir="18900000" algn="bl" rotWithShape="0">
        <a:schemeClr val="bg1">
          <a:lumMod val="85000"/>
          <a:alpha val="40000"/>
        </a:schemeClr>
      </a:outerShdw>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Tbilisi</c:v>
                </c:pt>
                <c:pt idx="1">
                  <c:v>Kutaisi</c:v>
                </c:pt>
                <c:pt idx="2">
                  <c:v>Batumi</c:v>
                </c:pt>
              </c:strCache>
            </c:strRef>
          </c:cat>
          <c:val>
            <c:numRef>
              <c:f>Sheet1!$B$2:$B$4</c:f>
              <c:numCache>
                <c:formatCode>0%</c:formatCode>
                <c:ptCount val="3"/>
                <c:pt idx="0">
                  <c:v>0.42</c:v>
                </c:pt>
                <c:pt idx="1">
                  <c:v>0.55000000000000004</c:v>
                </c:pt>
                <c:pt idx="2">
                  <c:v>0.45</c:v>
                </c:pt>
              </c:numCache>
            </c:numRef>
          </c:val>
          <c:extLst>
            <c:ext xmlns:c16="http://schemas.microsoft.com/office/drawing/2014/chart" uri="{C3380CC4-5D6E-409C-BE32-E72D297353CC}">
              <c16:uniqueId val="{00000000-818A-5441-9870-156A379E7432}"/>
            </c:ext>
          </c:extLst>
        </c:ser>
        <c:ser>
          <c:idx val="1"/>
          <c:order val="1"/>
          <c:tx>
            <c:strRef>
              <c:f>Sheet1!$C$1</c:f>
              <c:strCache>
                <c:ptCount val="1"/>
                <c:pt idx="0">
                  <c:v>2019</c:v>
                </c:pt>
              </c:strCache>
            </c:strRef>
          </c:tx>
          <c:spPr>
            <a:solidFill>
              <a:srgbClr val="5BF0C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Tbilisi</c:v>
                </c:pt>
                <c:pt idx="1">
                  <c:v>Kutaisi</c:v>
                </c:pt>
                <c:pt idx="2">
                  <c:v>Batumi</c:v>
                </c:pt>
              </c:strCache>
            </c:strRef>
          </c:cat>
          <c:val>
            <c:numRef>
              <c:f>Sheet1!$C$2:$C$4</c:f>
              <c:numCache>
                <c:formatCode>0%</c:formatCode>
                <c:ptCount val="3"/>
                <c:pt idx="0">
                  <c:v>0.35</c:v>
                </c:pt>
                <c:pt idx="1">
                  <c:v>0.49</c:v>
                </c:pt>
                <c:pt idx="2">
                  <c:v>0.46</c:v>
                </c:pt>
              </c:numCache>
            </c:numRef>
          </c:val>
          <c:extLst>
            <c:ext xmlns:c16="http://schemas.microsoft.com/office/drawing/2014/chart" uri="{C3380CC4-5D6E-409C-BE32-E72D297353CC}">
              <c16:uniqueId val="{00000001-818A-5441-9870-156A379E7432}"/>
            </c:ext>
          </c:extLst>
        </c:ser>
        <c:dLbls>
          <c:showLegendKey val="0"/>
          <c:showVal val="0"/>
          <c:showCatName val="0"/>
          <c:showSerName val="0"/>
          <c:showPercent val="0"/>
          <c:showBubbleSize val="0"/>
        </c:dLbls>
        <c:gapWidth val="182"/>
        <c:axId val="2116500896"/>
        <c:axId val="2116502528"/>
      </c:barChart>
      <c:catAx>
        <c:axId val="21165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1">
                    <a:lumMod val="75000"/>
                  </a:schemeClr>
                </a:solidFill>
                <a:latin typeface="Times" pitchFamily="2" charset="0"/>
                <a:ea typeface="+mn-ea"/>
                <a:cs typeface="+mn-cs"/>
              </a:defRPr>
            </a:pPr>
            <a:endParaRPr lang="en-US"/>
          </a:p>
        </c:txPr>
        <c:crossAx val="2116502528"/>
        <c:crosses val="autoZero"/>
        <c:auto val="1"/>
        <c:lblAlgn val="ctr"/>
        <c:lblOffset val="100"/>
        <c:noMultiLvlLbl val="0"/>
      </c:catAx>
      <c:valAx>
        <c:axId val="2116502528"/>
        <c:scaling>
          <c:orientation val="minMax"/>
          <c:max val="0.60000000000000009"/>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500896"/>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Vert">
      <a:fgClr>
        <a:schemeClr val="bg1"/>
      </a:fgClr>
      <a:bgClr>
        <a:schemeClr val="accent1">
          <a:lumMod val="20000"/>
          <a:lumOff val="80000"/>
        </a:schemeClr>
      </a:bgClr>
    </a:pattFill>
    <a:ln w="9525" cap="flat" cmpd="sng" algn="ctr">
      <a:solidFill>
        <a:schemeClr val="accent1">
          <a:lumMod val="60000"/>
          <a:lumOff val="40000"/>
        </a:schemeClr>
      </a:solidFill>
      <a:round/>
    </a:ln>
    <a:effectLst>
      <a:outerShdw blurRad="50800" dist="228600" dir="18900000" algn="bl" rotWithShape="0">
        <a:schemeClr val="bg1">
          <a:lumMod val="85000"/>
          <a:alpha val="40000"/>
        </a:schemeClr>
      </a:outerShdw>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800852287673395E-2"/>
          <c:y val="2.9766122617601542E-2"/>
          <c:w val="0.68289383166891882"/>
          <c:h val="0.83844645369899151"/>
        </c:manualLayout>
      </c:layout>
      <c:pie3DChart>
        <c:varyColors val="1"/>
        <c:ser>
          <c:idx val="0"/>
          <c:order val="0"/>
          <c:tx>
            <c:strRef>
              <c:f>Sheet1!$B$1</c:f>
              <c:strCache>
                <c:ptCount val="1"/>
                <c:pt idx="0">
                  <c:v>Contribution to overall CS</c:v>
                </c:pt>
              </c:strCache>
            </c:strRef>
          </c:tx>
          <c:explosion val="25"/>
          <c:dPt>
            <c:idx val="1"/>
            <c:bubble3D val="0"/>
            <c:spPr>
              <a:solidFill>
                <a:srgbClr val="FF0000"/>
              </a:solidFill>
            </c:spPr>
            <c:extLst>
              <c:ext xmlns:c16="http://schemas.microsoft.com/office/drawing/2014/chart" uri="{C3380CC4-5D6E-409C-BE32-E72D297353CC}">
                <c16:uniqueId val="{00000001-08A7-B34A-BD8C-7D0D09756AA4}"/>
              </c:ext>
            </c:extLst>
          </c:dPt>
          <c:dPt>
            <c:idx val="2"/>
            <c:bubble3D val="0"/>
            <c:spPr>
              <a:solidFill>
                <a:schemeClr val="tx2">
                  <a:lumMod val="75000"/>
                </a:schemeClr>
              </a:solidFill>
            </c:spPr>
            <c:extLst>
              <c:ext xmlns:c16="http://schemas.microsoft.com/office/drawing/2014/chart" uri="{C3380CC4-5D6E-409C-BE32-E72D297353CC}">
                <c16:uniqueId val="{00000003-08A7-B34A-BD8C-7D0D09756AA4}"/>
              </c:ext>
            </c:extLst>
          </c:dPt>
          <c:dPt>
            <c:idx val="3"/>
            <c:bubble3D val="0"/>
            <c:spPr>
              <a:solidFill>
                <a:schemeClr val="accent6">
                  <a:lumMod val="75000"/>
                </a:schemeClr>
              </a:solidFill>
            </c:spPr>
            <c:extLst>
              <c:ext xmlns:c16="http://schemas.microsoft.com/office/drawing/2014/chart" uri="{C3380CC4-5D6E-409C-BE32-E72D297353CC}">
                <c16:uniqueId val="{00000005-08A7-B34A-BD8C-7D0D09756AA4}"/>
              </c:ext>
            </c:extLst>
          </c:dPt>
          <c:dPt>
            <c:idx val="4"/>
            <c:bubble3D val="0"/>
            <c:spPr>
              <a:solidFill>
                <a:srgbClr val="14C2DA"/>
              </a:solidFill>
            </c:spPr>
            <c:extLst>
              <c:ext xmlns:c16="http://schemas.microsoft.com/office/drawing/2014/chart" uri="{C3380CC4-5D6E-409C-BE32-E72D297353CC}">
                <c16:uniqueId val="{00000007-08A7-B34A-BD8C-7D0D09756AA4}"/>
              </c:ext>
            </c:extLst>
          </c:dPt>
          <c:dPt>
            <c:idx val="5"/>
            <c:bubble3D val="0"/>
            <c:spPr>
              <a:solidFill>
                <a:srgbClr val="FFFF00"/>
              </a:solidFill>
            </c:spPr>
            <c:extLst>
              <c:ext xmlns:c16="http://schemas.microsoft.com/office/drawing/2014/chart" uri="{C3380CC4-5D6E-409C-BE32-E72D297353CC}">
                <c16:uniqueId val="{00000009-08A7-B34A-BD8C-7D0D09756AA4}"/>
              </c:ext>
            </c:extLst>
          </c:dPt>
          <c:dLbls>
            <c:dLbl>
              <c:idx val="0"/>
              <c:layout>
                <c:manualLayout>
                  <c:x val="-2.7116602072847881E-2"/>
                  <c:y val="-1.6521497851139804E-2"/>
                </c:manualLayout>
              </c:layout>
              <c:tx>
                <c:rich>
                  <a:bodyPr/>
                  <a:lstStyle/>
                  <a:p>
                    <a:fld id="{FFB8A522-D125-5B45-8B70-AA5D5F511AB0}" type="VALUE">
                      <a:rPr lang="en-US">
                        <a:solidFill>
                          <a:schemeClr val="accent1">
                            <a:lumMod val="50000"/>
                          </a:schemeClr>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08A7-B34A-BD8C-7D0D09756AA4}"/>
                </c:ext>
              </c:extLst>
            </c:dLbl>
            <c:dLbl>
              <c:idx val="1"/>
              <c:tx>
                <c:rich>
                  <a:bodyPr/>
                  <a:lstStyle/>
                  <a:p>
                    <a:fld id="{6C563173-6361-F14F-99F0-3220C0286566}"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A7-B34A-BD8C-7D0D09756AA4}"/>
                </c:ext>
              </c:extLst>
            </c:dLbl>
            <c:dLbl>
              <c:idx val="2"/>
              <c:layout>
                <c:manualLayout>
                  <c:x val="4.5491177307655811E-2"/>
                  <c:y val="-0.16548124740986317"/>
                </c:manualLayout>
              </c:layout>
              <c:tx>
                <c:rich>
                  <a:bodyPr/>
                  <a:lstStyle/>
                  <a:p>
                    <a:fld id="{9D906334-19F8-6348-9753-26CCE791B8ED}" type="VALUE">
                      <a:rPr lang="en-US">
                        <a:solidFill>
                          <a:schemeClr val="accent1">
                            <a:lumMod val="50000"/>
                          </a:schemeClr>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A7-B34A-BD8C-7D0D09756AA4}"/>
                </c:ext>
              </c:extLst>
            </c:dLbl>
            <c:dLbl>
              <c:idx val="3"/>
              <c:layout>
                <c:manualLayout>
                  <c:x val="7.0152781910981121E-2"/>
                  <c:y val="0.1058715603652715"/>
                </c:manualLayout>
              </c:layout>
              <c:tx>
                <c:rich>
                  <a:bodyPr/>
                  <a:lstStyle/>
                  <a:p>
                    <a:fld id="{A6529885-694F-094E-BAF9-D79B219AB029}" type="VALUE">
                      <a:rPr lang="en-US"/>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8A7-B34A-BD8C-7D0D09756AA4}"/>
                </c:ext>
              </c:extLst>
            </c:dLbl>
            <c:dLbl>
              <c:idx val="4"/>
              <c:layout>
                <c:manualLayout>
                  <c:x val="3.3297815083626274E-2"/>
                  <c:y val="8.3942501568855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A7-B34A-BD8C-7D0D09756AA4}"/>
                </c:ext>
              </c:extLst>
            </c:dLbl>
            <c:spPr>
              <a:noFill/>
              <a:ln>
                <a:noFill/>
              </a:ln>
              <a:effectLst/>
            </c:spPr>
            <c:txPr>
              <a:bodyPr/>
              <a:lstStyle/>
              <a:p>
                <a:pPr>
                  <a:defRPr b="1">
                    <a:solidFill>
                      <a:schemeClr val="accent1">
                        <a:lumMod val="50000"/>
                      </a:schemeClr>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Group 1</c:v>
                </c:pt>
                <c:pt idx="1">
                  <c:v>Group 2</c:v>
                </c:pt>
                <c:pt idx="2">
                  <c:v>Group 3</c:v>
                </c:pt>
                <c:pt idx="3">
                  <c:v>Group 4</c:v>
                </c:pt>
                <c:pt idx="4">
                  <c:v>Group 5</c:v>
                </c:pt>
                <c:pt idx="5">
                  <c:v>Group 6</c:v>
                </c:pt>
                <c:pt idx="6">
                  <c:v>Group 7</c:v>
                </c:pt>
                <c:pt idx="7">
                  <c:v>Group 8</c:v>
                </c:pt>
                <c:pt idx="8">
                  <c:v>Group 9</c:v>
                </c:pt>
                <c:pt idx="9">
                  <c:v>Group 10</c:v>
                </c:pt>
              </c:strCache>
            </c:strRef>
          </c:cat>
          <c:val>
            <c:numRef>
              <c:f>Sheet1!$B$2:$B$11</c:f>
              <c:numCache>
                <c:formatCode>0%</c:formatCode>
                <c:ptCount val="10"/>
                <c:pt idx="0">
                  <c:v>0.13872030518467141</c:v>
                </c:pt>
                <c:pt idx="1">
                  <c:v>7.724986994971389E-2</c:v>
                </c:pt>
                <c:pt idx="2">
                  <c:v>3.1992370383214841E-2</c:v>
                </c:pt>
                <c:pt idx="3">
                  <c:v>1.7426738338824344E-2</c:v>
                </c:pt>
                <c:pt idx="4">
                  <c:v>0.42448413386509448</c:v>
                </c:pt>
                <c:pt idx="5">
                  <c:v>6.3291139240506333E-2</c:v>
                </c:pt>
                <c:pt idx="6">
                  <c:v>8.1584879486734874E-2</c:v>
                </c:pt>
                <c:pt idx="7">
                  <c:v>3.9188486214669672E-2</c:v>
                </c:pt>
                <c:pt idx="8">
                  <c:v>3.329287324432114E-2</c:v>
                </c:pt>
                <c:pt idx="9">
                  <c:v>9.2769204092249008E-2</c:v>
                </c:pt>
              </c:numCache>
            </c:numRef>
          </c:val>
          <c:extLst>
            <c:ext xmlns:c16="http://schemas.microsoft.com/office/drawing/2014/chart" uri="{C3380CC4-5D6E-409C-BE32-E72D297353CC}">
              <c16:uniqueId val="{0000000B-08A7-B34A-BD8C-7D0D09756AA4}"/>
            </c:ext>
          </c:extLst>
        </c:ser>
        <c:dLbls>
          <c:showLegendKey val="0"/>
          <c:showVal val="0"/>
          <c:showCatName val="0"/>
          <c:showSerName val="0"/>
          <c:showPercent val="0"/>
          <c:showBubbleSize val="0"/>
          <c:showLeaderLines val="1"/>
        </c:dLbls>
      </c:pie3DChart>
    </c:plotArea>
    <c:legend>
      <c:legendPos val="b"/>
      <c:layout>
        <c:manualLayout>
          <c:xMode val="edge"/>
          <c:yMode val="edge"/>
          <c:x val="2.6644511863633973E-2"/>
          <c:y val="0.90019422983246911"/>
          <c:w val="0.93780229030391249"/>
          <c:h val="9.9805770167530922E-2"/>
        </c:manualLayout>
      </c:layout>
      <c:overlay val="0"/>
      <c:txPr>
        <a:bodyPr/>
        <a:lstStyle/>
        <a:p>
          <a:pPr>
            <a:defRPr b="1"/>
          </a:pPr>
          <a:endParaRPr lang="en-US"/>
        </a:p>
      </c:txPr>
    </c:legend>
    <c:plotVisOnly val="1"/>
    <c:dispBlanksAs val="zero"/>
    <c:showDLblsOverMax val="0"/>
  </c:chart>
  <c:spPr>
    <a:pattFill prst="pct10">
      <a:fgClr>
        <a:schemeClr val="accent1"/>
      </a:fgClr>
      <a:bgClr>
        <a:schemeClr val="bg1"/>
      </a:bgClr>
    </a:pattFill>
    <a:effectLst>
      <a:outerShdw blurRad="50800" dist="165100" dir="18900000" algn="bl" rotWithShape="0">
        <a:schemeClr val="bg1">
          <a:lumMod val="50000"/>
          <a:alpha val="40000"/>
        </a:schemeClr>
      </a:outerShdw>
    </a:effectLst>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0.42438</cdr:x>
      <cdr:y>0.38036</cdr:y>
    </cdr:from>
    <cdr:to>
      <cdr:x>0.549</cdr:x>
      <cdr:y>0.67937</cdr:y>
    </cdr:to>
    <cdr:grpSp>
      <cdr:nvGrpSpPr>
        <cdr:cNvPr id="20" name="Group 19"/>
        <cdr:cNvGrpSpPr/>
      </cdr:nvGrpSpPr>
      <cdr:grpSpPr>
        <a:xfrm xmlns:a="http://schemas.openxmlformats.org/drawingml/2006/main">
          <a:off x="2328332" y="1164168"/>
          <a:ext cx="683684" cy="915182"/>
          <a:chOff x="-2278523" y="-1472565"/>
          <a:chExt cx="684108" cy="618067"/>
        </a:xfrm>
      </cdr:grpSpPr>
      <cdr:grpSp>
        <cdr:nvGrpSpPr>
          <cdr:cNvPr id="21" name="Group 20"/>
          <cdr:cNvGrpSpPr/>
        </cdr:nvGrpSpPr>
        <cdr:grpSpPr>
          <a:xfrm xmlns:a="http://schemas.openxmlformats.org/drawingml/2006/main">
            <a:off x="-2278522" y="-1472565"/>
            <a:ext cx="211797" cy="618067"/>
            <a:chOff x="1" y="0"/>
            <a:chExt cx="211666" cy="618279"/>
          </a:xfrm>
        </cdr:grpSpPr>
        <cdr:cxnSp macro="">
          <cdr:nvCxnSpPr>
            <cdr:cNvPr id="23" name="Straight Connector 22"/>
            <cdr:cNvCxnSpPr/>
          </cdr:nvCxnSpPr>
          <cdr:spPr>
            <a:xfrm xmlns:a="http://schemas.openxmlformats.org/drawingml/2006/main">
              <a:off x="110067" y="0"/>
              <a:ext cx="0" cy="61171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Connector 23"/>
            <cdr:cNvCxnSpPr/>
          </cdr:nvCxnSpPr>
          <cdr:spPr>
            <a:xfrm xmlns:a="http://schemas.openxmlformats.org/drawingml/2006/main" flipH="1">
              <a:off x="1" y="8470"/>
              <a:ext cx="211666"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 name="Straight Connector 24"/>
            <cdr:cNvCxnSpPr/>
          </cdr:nvCxnSpPr>
          <cdr:spPr>
            <a:xfrm xmlns:a="http://schemas.openxmlformats.org/drawingml/2006/main" flipH="1">
              <a:off x="1" y="618279"/>
              <a:ext cx="211666"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sp macro="" textlink="">
        <cdr:nvSpPr>
          <cdr:cNvPr id="22" name="Rectangle 21"/>
          <cdr:cNvSpPr/>
        </cdr:nvSpPr>
        <cdr:spPr>
          <a:xfrm xmlns:a="http://schemas.openxmlformats.org/drawingml/2006/main">
            <a:off x="-2278523" y="-1345565"/>
            <a:ext cx="684108" cy="34713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spcAft>
                <a:spcPts val="0"/>
              </a:spcAft>
            </a:pPr>
            <a:r>
              <a:rPr lang="ka-GE" sz="1000" b="1">
                <a:solidFill>
                  <a:srgbClr val="FF0000"/>
                </a:solidFill>
                <a:effectLst/>
                <a:latin typeface="Times" pitchFamily="2" charset="0"/>
                <a:ea typeface="Calibri" panose="020F0502020204030204" pitchFamily="34" charset="0"/>
                <a:cs typeface="Courier New" panose="02070309020205020404" pitchFamily="49" charset="0"/>
              </a:rPr>
              <a:t>7</a:t>
            </a:r>
            <a:r>
              <a:rPr lang="en-US" sz="1000" b="1">
                <a:solidFill>
                  <a:srgbClr val="FF0000"/>
                </a:solidFill>
                <a:effectLst/>
                <a:latin typeface="Times" pitchFamily="2" charset="0"/>
                <a:ea typeface="Calibri" panose="020F0502020204030204" pitchFamily="34" charset="0"/>
                <a:cs typeface="Courier New" panose="02070309020205020404" pitchFamily="49" charset="0"/>
              </a:rPr>
              <a:t>.9%</a:t>
            </a:r>
            <a:endParaRPr lang="en-US" sz="1400">
              <a:solidFill>
                <a:srgbClr val="000000"/>
              </a:solidFill>
              <a:effectLst/>
              <a:latin typeface="Courier New" panose="02070309020205020404" pitchFamily="49" charset="0"/>
              <a:ea typeface="Calibri" panose="020F0502020204030204" pitchFamily="34" charset="0"/>
              <a:cs typeface="Courier New" panose="02070309020205020404" pitchFamily="49" charset="0"/>
            </a:endParaRP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ADF48-32F1-4ECB-A03B-B112F4D6F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16287</Words>
  <Characters>92842</Characters>
  <Application>Microsoft Office Word</Application>
  <DocSecurity>0</DocSecurity>
  <Lines>773</Lines>
  <Paragraphs>217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eproductive, Maternal, Newborn, Child, and Adolescent Health Policy Survey</vt:lpstr>
      <vt:lpstr>Data Collection System - Busness Process Concept</vt:lpstr>
    </vt:vector>
  </TitlesOfParts>
  <Company>MZV CR</Company>
  <LinksUpToDate>false</LinksUpToDate>
  <CharactersWithSpaces>108912</CharactersWithSpaces>
  <SharedDoc>false</SharedDoc>
  <HLinks>
    <vt:vector size="144" baseType="variant">
      <vt:variant>
        <vt:i4>8257570</vt:i4>
      </vt:variant>
      <vt:variant>
        <vt:i4>123</vt:i4>
      </vt:variant>
      <vt:variant>
        <vt:i4>0</vt:i4>
      </vt:variant>
      <vt:variant>
        <vt:i4>5</vt:i4>
      </vt:variant>
      <vt:variant>
        <vt:lpwstr>https://cbhd.org/content/g12-country-regulations-assisted-reproductive-technologies</vt:lpwstr>
      </vt:variant>
      <vt:variant>
        <vt:lpwstr/>
      </vt:variant>
      <vt:variant>
        <vt:i4>7209058</vt:i4>
      </vt:variant>
      <vt:variant>
        <vt:i4>120</vt:i4>
      </vt:variant>
      <vt:variant>
        <vt:i4>0</vt:i4>
      </vt:variant>
      <vt:variant>
        <vt:i4>5</vt:i4>
      </vt:variant>
      <vt:variant>
        <vt:lpwstr>http://apps.who.int/medicinedocs/documents/s16440e/s16440e.pdf</vt:lpwstr>
      </vt:variant>
      <vt:variant>
        <vt:lpwstr/>
      </vt:variant>
      <vt:variant>
        <vt:i4>65636</vt:i4>
      </vt:variant>
      <vt:variant>
        <vt:i4>117</vt:i4>
      </vt:variant>
      <vt:variant>
        <vt:i4>0</vt:i4>
      </vt:variant>
      <vt:variant>
        <vt:i4>5</vt:i4>
      </vt:variant>
      <vt:variant>
        <vt:lpwstr>http://apps.who.int/iris/bitstream/handle/10665/44507/9789241501002_eng.pdf;jsessionid=98E6D73BCD0FC5CA05C39E055C96068D?sequence=1</vt:lpwstr>
      </vt:variant>
      <vt:variant>
        <vt:lpwstr/>
      </vt:variant>
      <vt:variant>
        <vt:i4>3604540</vt:i4>
      </vt:variant>
      <vt:variant>
        <vt:i4>114</vt:i4>
      </vt:variant>
      <vt:variant>
        <vt:i4>0</vt:i4>
      </vt:variant>
      <vt:variant>
        <vt:i4>5</vt:i4>
      </vt:variant>
      <vt:variant>
        <vt:lpwstr>https://www.who.int/reproductivehealth/publications/adolescent-srhr-who-recommendations/en/</vt:lpwstr>
      </vt:variant>
      <vt:variant>
        <vt:lpwstr/>
      </vt:variant>
      <vt:variant>
        <vt:i4>5898359</vt:i4>
      </vt:variant>
      <vt:variant>
        <vt:i4>111</vt:i4>
      </vt:variant>
      <vt:variant>
        <vt:i4>0</vt:i4>
      </vt:variant>
      <vt:variant>
        <vt:i4>5</vt:i4>
      </vt:variant>
      <vt:variant>
        <vt:lpwstr>https://www.who.int/maternal_child_adolescent/documents/maternal_death_surveillance_implementation/en/</vt:lpwstr>
      </vt:variant>
      <vt:variant>
        <vt:lpwstr/>
      </vt:variant>
      <vt:variant>
        <vt:i4>720974</vt:i4>
      </vt:variant>
      <vt:variant>
        <vt:i4>108</vt:i4>
      </vt:variant>
      <vt:variant>
        <vt:i4>0</vt:i4>
      </vt:variant>
      <vt:variant>
        <vt:i4>5</vt:i4>
      </vt:variant>
      <vt:variant>
        <vt:lpwstr>https://www.who.int/maternal_child_adolescent/documents/stillbirth-neonatal-death-review/en/</vt:lpwstr>
      </vt:variant>
      <vt:variant>
        <vt:lpwstr/>
      </vt:variant>
      <vt:variant>
        <vt:i4>8323197</vt:i4>
      </vt:variant>
      <vt:variant>
        <vt:i4>105</vt:i4>
      </vt:variant>
      <vt:variant>
        <vt:i4>0</vt:i4>
      </vt:variant>
      <vt:variant>
        <vt:i4>5</vt:i4>
      </vt:variant>
      <vt:variant>
        <vt:lpwstr>https://www.who.int/reproductivehealth/publications/monitoring/icd-10-perinatal-deaths/en/</vt:lpwstr>
      </vt:variant>
      <vt:variant>
        <vt:lpwstr/>
      </vt:variant>
      <vt:variant>
        <vt:i4>3735651</vt:i4>
      </vt:variant>
      <vt:variant>
        <vt:i4>102</vt:i4>
      </vt:variant>
      <vt:variant>
        <vt:i4>0</vt:i4>
      </vt:variant>
      <vt:variant>
        <vt:i4>5</vt:i4>
      </vt:variant>
      <vt:variant>
        <vt:lpwstr>http://apps.who.int/iris/bitstream/handle/10665/249523/9789241511223-eng.pdf?sequence=1</vt:lpwstr>
      </vt:variant>
      <vt:variant>
        <vt:lpwstr/>
      </vt:variant>
      <vt:variant>
        <vt:i4>4259862</vt:i4>
      </vt:variant>
      <vt:variant>
        <vt:i4>99</vt:i4>
      </vt:variant>
      <vt:variant>
        <vt:i4>0</vt:i4>
      </vt:variant>
      <vt:variant>
        <vt:i4>5</vt:i4>
      </vt:variant>
      <vt:variant>
        <vt:lpwstr>http://apps.who.int/iris/bitstream/handle/10665/272817/9789241514200-eng.pdf?ua=1</vt:lpwstr>
      </vt:variant>
      <vt:variant>
        <vt:lpwstr/>
      </vt:variant>
      <vt:variant>
        <vt:i4>393236</vt:i4>
      </vt:variant>
      <vt:variant>
        <vt:i4>96</vt:i4>
      </vt:variant>
      <vt:variant>
        <vt:i4>0</vt:i4>
      </vt:variant>
      <vt:variant>
        <vt:i4>5</vt:i4>
      </vt:variant>
      <vt:variant>
        <vt:lpwstr>https://www.icn.ch/sites/default/files/inline-files/WHO-RHR-18.16-eng.pdf</vt:lpwstr>
      </vt:variant>
      <vt:variant>
        <vt:lpwstr/>
      </vt:variant>
      <vt:variant>
        <vt:i4>786462</vt:i4>
      </vt:variant>
      <vt:variant>
        <vt:i4>93</vt:i4>
      </vt:variant>
      <vt:variant>
        <vt:i4>0</vt:i4>
      </vt:variant>
      <vt:variant>
        <vt:i4>5</vt:i4>
      </vt:variant>
      <vt:variant>
        <vt:lpwstr>https://www.cochranelibrary.com/cdsr/doi/10.1002/14651858.CD004667.pub3/abstract</vt:lpwstr>
      </vt:variant>
      <vt:variant>
        <vt:lpwstr/>
      </vt:variant>
      <vt:variant>
        <vt:i4>852037</vt:i4>
      </vt:variant>
      <vt:variant>
        <vt:i4>90</vt:i4>
      </vt:variant>
      <vt:variant>
        <vt:i4>0</vt:i4>
      </vt:variant>
      <vt:variant>
        <vt:i4>5</vt:i4>
      </vt:variant>
      <vt:variant>
        <vt:lpwstr>https://www.who.int/entity/reproductivehealth/publications/maternal_perinatal_health/9241591692/en/index.html</vt:lpwstr>
      </vt:variant>
      <vt:variant>
        <vt:lpwstr/>
      </vt:variant>
      <vt:variant>
        <vt:i4>3670075</vt:i4>
      </vt:variant>
      <vt:variant>
        <vt:i4>69</vt:i4>
      </vt:variant>
      <vt:variant>
        <vt:i4>0</vt:i4>
      </vt:variant>
      <vt:variant>
        <vt:i4>5</vt:i4>
      </vt:variant>
      <vt:variant>
        <vt:lpwstr>http://www.who.int/maternal_child_adolescent/epidemiology/policy-indicators/en/</vt:lpwstr>
      </vt:variant>
      <vt:variant>
        <vt:lpwstr/>
      </vt:variant>
      <vt:variant>
        <vt:i4>1048625</vt:i4>
      </vt:variant>
      <vt:variant>
        <vt:i4>62</vt:i4>
      </vt:variant>
      <vt:variant>
        <vt:i4>0</vt:i4>
      </vt:variant>
      <vt:variant>
        <vt:i4>5</vt:i4>
      </vt:variant>
      <vt:variant>
        <vt:lpwstr/>
      </vt:variant>
      <vt:variant>
        <vt:lpwstr>_Toc535491818</vt:lpwstr>
      </vt:variant>
      <vt:variant>
        <vt:i4>1048625</vt:i4>
      </vt:variant>
      <vt:variant>
        <vt:i4>56</vt:i4>
      </vt:variant>
      <vt:variant>
        <vt:i4>0</vt:i4>
      </vt:variant>
      <vt:variant>
        <vt:i4>5</vt:i4>
      </vt:variant>
      <vt:variant>
        <vt:lpwstr/>
      </vt:variant>
      <vt:variant>
        <vt:lpwstr>_Toc535491817</vt:lpwstr>
      </vt:variant>
      <vt:variant>
        <vt:i4>1048625</vt:i4>
      </vt:variant>
      <vt:variant>
        <vt:i4>50</vt:i4>
      </vt:variant>
      <vt:variant>
        <vt:i4>0</vt:i4>
      </vt:variant>
      <vt:variant>
        <vt:i4>5</vt:i4>
      </vt:variant>
      <vt:variant>
        <vt:lpwstr/>
      </vt:variant>
      <vt:variant>
        <vt:lpwstr>_Toc535491816</vt:lpwstr>
      </vt:variant>
      <vt:variant>
        <vt:i4>1048625</vt:i4>
      </vt:variant>
      <vt:variant>
        <vt:i4>44</vt:i4>
      </vt:variant>
      <vt:variant>
        <vt:i4>0</vt:i4>
      </vt:variant>
      <vt:variant>
        <vt:i4>5</vt:i4>
      </vt:variant>
      <vt:variant>
        <vt:lpwstr/>
      </vt:variant>
      <vt:variant>
        <vt:lpwstr>_Toc535491815</vt:lpwstr>
      </vt:variant>
      <vt:variant>
        <vt:i4>1048625</vt:i4>
      </vt:variant>
      <vt:variant>
        <vt:i4>38</vt:i4>
      </vt:variant>
      <vt:variant>
        <vt:i4>0</vt:i4>
      </vt:variant>
      <vt:variant>
        <vt:i4>5</vt:i4>
      </vt:variant>
      <vt:variant>
        <vt:lpwstr/>
      </vt:variant>
      <vt:variant>
        <vt:lpwstr>_Toc535491814</vt:lpwstr>
      </vt:variant>
      <vt:variant>
        <vt:i4>1048625</vt:i4>
      </vt:variant>
      <vt:variant>
        <vt:i4>32</vt:i4>
      </vt:variant>
      <vt:variant>
        <vt:i4>0</vt:i4>
      </vt:variant>
      <vt:variant>
        <vt:i4>5</vt:i4>
      </vt:variant>
      <vt:variant>
        <vt:lpwstr/>
      </vt:variant>
      <vt:variant>
        <vt:lpwstr>_Toc535491813</vt:lpwstr>
      </vt:variant>
      <vt:variant>
        <vt:i4>1048625</vt:i4>
      </vt:variant>
      <vt:variant>
        <vt:i4>26</vt:i4>
      </vt:variant>
      <vt:variant>
        <vt:i4>0</vt:i4>
      </vt:variant>
      <vt:variant>
        <vt:i4>5</vt:i4>
      </vt:variant>
      <vt:variant>
        <vt:lpwstr/>
      </vt:variant>
      <vt:variant>
        <vt:lpwstr>_Toc535491812</vt:lpwstr>
      </vt:variant>
      <vt:variant>
        <vt:i4>1048625</vt:i4>
      </vt:variant>
      <vt:variant>
        <vt:i4>20</vt:i4>
      </vt:variant>
      <vt:variant>
        <vt:i4>0</vt:i4>
      </vt:variant>
      <vt:variant>
        <vt:i4>5</vt:i4>
      </vt:variant>
      <vt:variant>
        <vt:lpwstr/>
      </vt:variant>
      <vt:variant>
        <vt:lpwstr>_Toc535491811</vt:lpwstr>
      </vt:variant>
      <vt:variant>
        <vt:i4>1048625</vt:i4>
      </vt:variant>
      <vt:variant>
        <vt:i4>14</vt:i4>
      </vt:variant>
      <vt:variant>
        <vt:i4>0</vt:i4>
      </vt:variant>
      <vt:variant>
        <vt:i4>5</vt:i4>
      </vt:variant>
      <vt:variant>
        <vt:lpwstr/>
      </vt:variant>
      <vt:variant>
        <vt:lpwstr>_Toc535491810</vt:lpwstr>
      </vt:variant>
      <vt:variant>
        <vt:i4>1114161</vt:i4>
      </vt:variant>
      <vt:variant>
        <vt:i4>8</vt:i4>
      </vt:variant>
      <vt:variant>
        <vt:i4>0</vt:i4>
      </vt:variant>
      <vt:variant>
        <vt:i4>5</vt:i4>
      </vt:variant>
      <vt:variant>
        <vt:lpwstr/>
      </vt:variant>
      <vt:variant>
        <vt:lpwstr>_Toc535491809</vt:lpwstr>
      </vt:variant>
      <vt:variant>
        <vt:i4>1114161</vt:i4>
      </vt:variant>
      <vt:variant>
        <vt:i4>2</vt:i4>
      </vt:variant>
      <vt:variant>
        <vt:i4>0</vt:i4>
      </vt:variant>
      <vt:variant>
        <vt:i4>5</vt:i4>
      </vt:variant>
      <vt:variant>
        <vt:lpwstr/>
      </vt:variant>
      <vt:variant>
        <vt:lpwstr>_Toc535491808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eproductive, Maternal, Newborn, Child, and Adolescent Health Policy Survey</dc:title>
  <dc:subject>Juvenille Justice - Data Collection System</dc:subject>
  <dc:creator>Ekaterine Pestvenidze; BERDZULI, Nino –WHO/EURO</dc:creator>
  <cp:keywords>Analytics; Business Process; Data Collection</cp:keywords>
  <cp:lastModifiedBy>BERDZULI, Nino</cp:lastModifiedBy>
  <cp:revision>3</cp:revision>
  <cp:lastPrinted>2019-01-28T14:55:00Z</cp:lastPrinted>
  <dcterms:created xsi:type="dcterms:W3CDTF">2020-05-26T09:55:00Z</dcterms:created>
  <dcterms:modified xsi:type="dcterms:W3CDTF">2020-05-26T10:07:00Z</dcterms:modified>
</cp:coreProperties>
</file>