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ylfaen" w:hAnsi="Sylfaen"/>
        </w:rPr>
        <w:id w:val="886846876"/>
        <w:docPartObj>
          <w:docPartGallery w:val="Cover Pages"/>
          <w:docPartUnique/>
        </w:docPartObj>
      </w:sdtPr>
      <w:sdtEndPr>
        <w:rPr>
          <w:i/>
        </w:rPr>
      </w:sdtEndPr>
      <w:sdtContent>
        <w:p w14:paraId="7282741A" w14:textId="3A0C8104" w:rsidR="00932521" w:rsidRPr="002D74FF" w:rsidRDefault="003409EE">
          <w:pPr>
            <w:rPr>
              <w:rFonts w:ascii="Sylfaen" w:hAnsi="Sylfaen"/>
            </w:rPr>
          </w:pPr>
          <w:r w:rsidRPr="002D74FF">
            <w:rPr>
              <w:rFonts w:ascii="Sylfaen" w:hAnsi="Sylfaen"/>
              <w:noProof/>
              <w:lang w:val="en-US"/>
            </w:rPr>
            <mc:AlternateContent>
              <mc:Choice Requires="wps">
                <w:drawing>
                  <wp:anchor distT="0" distB="0" distL="114300" distR="114300" simplePos="0" relativeHeight="251674624" behindDoc="0" locked="0" layoutInCell="1" allowOverlap="1" wp14:anchorId="3394D6DE" wp14:editId="5681C99F">
                    <wp:simplePos x="0" y="0"/>
                    <mc:AlternateContent>
                      <mc:Choice Requires="wp14">
                        <wp:positionH relativeFrom="page">
                          <wp14:pctPosHOffset>15000</wp14:pctPosHOffset>
                        </wp:positionH>
                      </mc:Choice>
                      <mc:Fallback>
                        <wp:positionH relativeFrom="page">
                          <wp:posOffset>1165860</wp:posOffset>
                        </wp:positionH>
                      </mc:Fallback>
                    </mc:AlternateContent>
                    <wp:positionV relativeFrom="margin">
                      <wp:align>top</wp:align>
                    </wp:positionV>
                    <wp:extent cx="5886450" cy="546100"/>
                    <wp:effectExtent l="0" t="0" r="0" b="6350"/>
                    <wp:wrapSquare wrapText="bothSides"/>
                    <wp:docPr id="111" name="Text Box 111"/>
                    <wp:cNvGraphicFramePr/>
                    <a:graphic xmlns:a="http://schemas.openxmlformats.org/drawingml/2006/main">
                      <a:graphicData uri="http://schemas.microsoft.com/office/word/2010/wordprocessingShape">
                        <wps:wsp>
                          <wps:cNvSpPr txBox="1"/>
                          <wps:spPr>
                            <a:xfrm>
                              <a:off x="0" y="0"/>
                              <a:ext cx="5886450" cy="54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Calibri" w:hAnsi="Arial" w:cs="Arial"/>
                                    <w:i/>
                                    <w:sz w:val="20"/>
                                    <w:lang w:val="ka-GE"/>
                                  </w:rPr>
                                  <w:alias w:val="Publish Date"/>
                                  <w:tag w:val=""/>
                                  <w:id w:val="856465023"/>
                                  <w:dataBinding w:prefixMappings="xmlns:ns0='http://schemas.microsoft.com/office/2006/coverPageProps' " w:xpath="/ns0:CoverPageProperties[1]/ns0:PublishDate[1]" w:storeItemID="{55AF091B-3C7A-41E3-B477-F2FDAA23CFDA}"/>
                                  <w:date w:fullDate="2020-09-01T00:00:00Z">
                                    <w:dateFormat w:val="MMMM d, yyyy"/>
                                    <w:lid w:val="en-US"/>
                                    <w:storeMappedDataAs w:val="dateTime"/>
                                    <w:calendar w:val="gregorian"/>
                                  </w:date>
                                </w:sdtPr>
                                <w:sdtEndPr/>
                                <w:sdtContent>
                                  <w:p w14:paraId="3657E75B" w14:textId="0EA9240E" w:rsidR="00D04040" w:rsidRPr="0044536C" w:rsidRDefault="00D04040" w:rsidP="00932521">
                                    <w:pPr>
                                      <w:pStyle w:val="NoSpacing"/>
                                      <w:jc w:val="right"/>
                                      <w:rPr>
                                        <w:rFonts w:ascii="Arial" w:hAnsi="Arial" w:cs="Arial"/>
                                        <w:caps/>
                                        <w:color w:val="323E4F" w:themeColor="text2" w:themeShade="BF"/>
                                        <w:sz w:val="40"/>
                                        <w:szCs w:val="40"/>
                                      </w:rPr>
                                    </w:pPr>
                                    <w:r>
                                      <w:rPr>
                                        <w:rFonts w:ascii="Arial" w:eastAsia="Calibri" w:hAnsi="Arial" w:cs="Arial"/>
                                        <w:i/>
                                        <w:sz w:val="20"/>
                                      </w:rPr>
                                      <w:t>September 1,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94D6DE" id="_x0000_t202" coordsize="21600,21600" o:spt="202" path="m,l,21600r21600,l21600,xe">
                    <v:stroke joinstyle="miter"/>
                    <v:path gradientshapeok="t" o:connecttype="rect"/>
                  </v:shapetype>
                  <v:shape id="Text Box 111" o:spid="_x0000_s1026" type="#_x0000_t202" style="position:absolute;margin-left:0;margin-top:0;width:463.5pt;height:43pt;z-index:251674624;visibility:visible;mso-wrap-style:square;mso-width-percent:0;mso-height-percent:0;mso-left-percent:150;mso-wrap-distance-left:9pt;mso-wrap-distance-top:0;mso-wrap-distance-right:9pt;mso-wrap-distance-bottom:0;mso-position-horizontal-relative:page;mso-position-vertical:top;mso-position-vertical-relative:margin;mso-width-percent:0;mso-height-percent:0;mso-left-percent:1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" filled="f" stroked="f" strokeweight=".5pt">
                    <v:textbox inset="0,0,0,0">
                      <w:txbxContent>
                        <w:sdt>
                          <w:sdtPr>
                            <w:rPr>
                              <w:rFonts w:ascii="Arial" w:eastAsia="Calibri" w:hAnsi="Arial" w:cs="Arial"/>
                              <w:i/>
                              <w:sz w:val="20"/>
                              <w:lang w:val="ka-GE"/>
                            </w:rPr>
                            <w:alias w:val="Publish Date"/>
                            <w:tag w:val=""/>
                            <w:id w:val="856465023"/>
                            <w:dataBinding w:prefixMappings="xmlns:ns0='http://schemas.microsoft.com/office/2006/coverPageProps' " w:xpath="/ns0:CoverPageProperties[1]/ns0:PublishDate[1]" w:storeItemID="{55AF091B-3C7A-41E3-B477-F2FDAA23CFDA}"/>
                            <w:date w:fullDate="2020-09-01T00:00:00Z">
                              <w:dateFormat w:val="MMMM d, yyyy"/>
                              <w:lid w:val="en-US"/>
                              <w:storeMappedDataAs w:val="dateTime"/>
                              <w:calendar w:val="gregorian"/>
                            </w:date>
                          </w:sdtPr>
                          <w:sdtContent>
                            <w:p w14:paraId="3657E75B" w14:textId="0EA9240E" w:rsidR="00D04040" w:rsidRPr="0044536C" w:rsidRDefault="00D04040" w:rsidP="00932521">
                              <w:pPr>
                                <w:pStyle w:val="NoSpacing"/>
                                <w:jc w:val="right"/>
                                <w:rPr>
                                  <w:rFonts w:ascii="Arial" w:hAnsi="Arial" w:cs="Arial"/>
                                  <w:caps/>
                                  <w:color w:val="323E4F" w:themeColor="text2" w:themeShade="BF"/>
                                  <w:sz w:val="40"/>
                                  <w:szCs w:val="40"/>
                                </w:rPr>
                              </w:pPr>
                              <w:r>
                                <w:rPr>
                                  <w:rFonts w:ascii="Arial" w:eastAsia="Calibri" w:hAnsi="Arial" w:cs="Arial"/>
                                  <w:i/>
                                  <w:sz w:val="20"/>
                                </w:rPr>
                                <w:t>September 1, 2020</w:t>
                              </w:r>
                            </w:p>
                          </w:sdtContent>
                        </w:sdt>
                      </w:txbxContent>
                    </v:textbox>
                    <w10:wrap type="square" anchorx="page" anchory="margin"/>
                  </v:shape>
                </w:pict>
              </mc:Fallback>
            </mc:AlternateContent>
          </w:r>
          <w:r w:rsidR="00833786" w:rsidRPr="002D74FF">
            <w:rPr>
              <w:rFonts w:ascii="Sylfaen" w:hAnsi="Sylfaen"/>
              <w:noProof/>
              <w:lang w:val="en-US"/>
            </w:rPr>
            <mc:AlternateContent>
              <mc:Choice Requires="wps">
                <w:drawing>
                  <wp:anchor distT="0" distB="0" distL="114300" distR="114300" simplePos="0" relativeHeight="251671552" behindDoc="0" locked="0" layoutInCell="1" allowOverlap="1" wp14:anchorId="74A13CA6" wp14:editId="69B2E445">
                    <wp:simplePos x="0" y="0"/>
                    <wp:positionH relativeFrom="column">
                      <wp:posOffset>-336550</wp:posOffset>
                    </wp:positionH>
                    <wp:positionV relativeFrom="paragraph">
                      <wp:posOffset>-457200</wp:posOffset>
                    </wp:positionV>
                    <wp:extent cx="228600" cy="87820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228600" cy="87820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904D1B" id="Rectangle 115" o:spid="_x0000_s1026" style="position:absolute;margin-left:-26.5pt;margin-top:-36pt;width:18pt;height:69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" fillcolor="#deeaf6 [660]" strokecolor="#5b9bd5 [3204]" strokeweight="1pt"/>
                </w:pict>
              </mc:Fallback>
            </mc:AlternateContent>
          </w:r>
        </w:p>
        <w:p w14:paraId="5FE1CDA9" w14:textId="392420D6" w:rsidR="003409EE" w:rsidRPr="002D74FF" w:rsidRDefault="00932521">
          <w:pPr>
            <w:rPr>
              <w:rFonts w:ascii="Sylfaen" w:hAnsi="Sylfaen"/>
              <w:i/>
            </w:rPr>
          </w:pPr>
          <w:r w:rsidRPr="002D74FF">
            <w:rPr>
              <w:rFonts w:ascii="Sylfaen" w:hAnsi="Sylfaen"/>
              <w:noProof/>
              <w:lang w:val="en-US"/>
            </w:rPr>
            <mc:AlternateContent>
              <mc:Choice Requires="wps">
                <w:drawing>
                  <wp:anchor distT="0" distB="0" distL="114300" distR="114300" simplePos="0" relativeHeight="251672576" behindDoc="0" locked="0" layoutInCell="1" allowOverlap="1" wp14:anchorId="76D737F0" wp14:editId="7D11E909">
                    <wp:simplePos x="0" y="0"/>
                    <wp:positionH relativeFrom="margin">
                      <wp:align>center</wp:align>
                    </wp:positionH>
                    <wp:positionV relativeFrom="page">
                      <wp:posOffset>1627505</wp:posOffset>
                    </wp:positionV>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49F12" w14:textId="429DE43A" w:rsidR="00D04040" w:rsidRPr="00FA7AC5" w:rsidRDefault="00C64ADE">
                                <w:pPr>
                                  <w:pStyle w:val="NoSpacing"/>
                                  <w:jc w:val="right"/>
                                  <w:rPr>
                                    <w:b/>
                                    <w:caps/>
                                    <w:color w:val="323E4F" w:themeColor="text2" w:themeShade="BF"/>
                                    <w:sz w:val="40"/>
                                    <w:szCs w:val="40"/>
                                  </w:rPr>
                                </w:pPr>
                                <w:sdt>
                                  <w:sdtPr>
                                    <w:rPr>
                                      <w:rFonts w:ascii="Arial" w:hAnsi="Arial" w:cs="Arial"/>
                                      <w:b/>
                                      <w:sz w:val="40"/>
                                      <w:szCs w:val="40"/>
                                    </w:rPr>
                                    <w:alias w:val="Title"/>
                                    <w:tag w:val=""/>
                                    <w:id w:val="-1097167834"/>
                                    <w:dataBinding w:prefixMappings="xmlns:ns0='http://purl.org/dc/elements/1.1/' xmlns:ns1='http://schemas.openxmlformats.org/package/2006/metadata/core-properties' " w:xpath="/ns1:coreProperties[1]/ns0:title[1]" w:storeItemID="{6C3C8BC8-F283-45AE-878A-BAB7291924A1}"/>
                                    <w:text w:multiLine="1"/>
                                  </w:sdtPr>
                                  <w:sdtEndPr/>
                                  <w:sdtContent>
                                    <w:r w:rsidR="00D04040" w:rsidRPr="00FA7AC5">
                                      <w:rPr>
                                        <w:rFonts w:ascii="Arial" w:hAnsi="Arial" w:cs="Arial"/>
                                        <w:b/>
                                        <w:sz w:val="40"/>
                                        <w:szCs w:val="40"/>
                                      </w:rPr>
                                      <w:t>Strengthening Health Sector Capacities and Emergency Preparedness for New Waves of COVID-19</w:t>
                                    </w:r>
                                  </w:sdtContent>
                                </w:sdt>
                              </w:p>
                              <w:sdt>
                                <w:sdtPr>
                                  <w:rPr>
                                    <w:rFonts w:ascii="Arial" w:hAnsi="Arial" w:cs="Arial"/>
                                    <w:i/>
                                    <w:sz w:val="36"/>
                                    <w:szCs w:val="36"/>
                                  </w:rPr>
                                  <w:alias w:val="Subtitle"/>
                                  <w:tag w:val=""/>
                                  <w:id w:val="-571891934"/>
                                  <w:dataBinding w:prefixMappings="xmlns:ns0='http://purl.org/dc/elements/1.1/' xmlns:ns1='http://schemas.openxmlformats.org/package/2006/metadata/core-properties' " w:xpath="/ns1:coreProperties[1]/ns0:subject[1]" w:storeItemID="{6C3C8BC8-F283-45AE-878A-BAB7291924A1}"/>
                                  <w:text/>
                                </w:sdtPr>
                                <w:sdtEndPr/>
                                <w:sdtContent>
                                  <w:p w14:paraId="0CF765DC" w14:textId="089CEEC5" w:rsidR="00D04040" w:rsidRPr="0044536C" w:rsidRDefault="00D04040">
                                    <w:pPr>
                                      <w:pStyle w:val="NoSpacing"/>
                                      <w:jc w:val="right"/>
                                      <w:rPr>
                                        <w:rFonts w:ascii="Arial" w:hAnsi="Arial" w:cs="Arial"/>
                                        <w:smallCaps/>
                                        <w:color w:val="44546A" w:themeColor="text2"/>
                                        <w:sz w:val="36"/>
                                        <w:szCs w:val="36"/>
                                      </w:rPr>
                                    </w:pPr>
                                    <w:r w:rsidRPr="00FA7AC5">
                                      <w:rPr>
                                        <w:rFonts w:ascii="Arial" w:hAnsi="Arial" w:cs="Arial"/>
                                        <w:i/>
                                        <w:sz w:val="36"/>
                                        <w:szCs w:val="36"/>
                                      </w:rPr>
                                      <w:t>Health Sector Action Plan 2020-2021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6D737F0" id="Text Box 113" o:spid="_x0000_s1027" type="#_x0000_t202" style="position:absolute;margin-left:0;margin-top:128.15pt;width:453pt;height:41.4pt;z-index:251672576;visibility:visible;mso-wrap-style:square;mso-width-percent:734;mso-height-percent:363;mso-wrap-distance-left:9pt;mso-wrap-distance-top:0;mso-wrap-distance-right:9pt;mso-wrap-distance-bottom:0;mso-position-horizontal:center;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UKeA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" filled="f" stroked="f" strokeweight=".5pt">
                    <v:textbox inset="0,0,0,0">
                      <w:txbxContent>
                        <w:p w14:paraId="79249F12" w14:textId="429DE43A" w:rsidR="00D04040" w:rsidRPr="00FA7AC5" w:rsidRDefault="00D04040">
                          <w:pPr>
                            <w:pStyle w:val="NoSpacing"/>
                            <w:jc w:val="right"/>
                            <w:rPr>
                              <w:b/>
                              <w:caps/>
                              <w:color w:val="323E4F" w:themeColor="text2" w:themeShade="BF"/>
                              <w:sz w:val="40"/>
                              <w:szCs w:val="40"/>
                            </w:rPr>
                          </w:pPr>
                          <w:sdt>
                            <w:sdtPr>
                              <w:rPr>
                                <w:rFonts w:ascii="Arial" w:hAnsi="Arial" w:cs="Arial"/>
                                <w:b/>
                                <w:sz w:val="40"/>
                                <w:szCs w:val="40"/>
                              </w:rPr>
                              <w:alias w:val="Title"/>
                              <w:tag w:val=""/>
                              <w:id w:val="-1097167834"/>
                              <w:dataBinding w:prefixMappings="xmlns:ns0='http://purl.org/dc/elements/1.1/' xmlns:ns1='http://schemas.openxmlformats.org/package/2006/metadata/core-properties' " w:xpath="/ns1:coreProperties[1]/ns0:title[1]" w:storeItemID="{6C3C8BC8-F283-45AE-878A-BAB7291924A1}"/>
                              <w:text w:multiLine="1"/>
                            </w:sdtPr>
                            <w:sdtContent>
                              <w:r w:rsidRPr="00FA7AC5">
                                <w:rPr>
                                  <w:rFonts w:ascii="Arial" w:hAnsi="Arial" w:cs="Arial"/>
                                  <w:b/>
                                  <w:sz w:val="40"/>
                                  <w:szCs w:val="40"/>
                                </w:rPr>
                                <w:t>Strengthening Health Sector Capacities and Emergency Preparedness for New Waves of COVID-19</w:t>
                              </w:r>
                            </w:sdtContent>
                          </w:sdt>
                        </w:p>
                        <w:sdt>
                          <w:sdtPr>
                            <w:rPr>
                              <w:rFonts w:ascii="Arial" w:hAnsi="Arial" w:cs="Arial"/>
                              <w:i/>
                              <w:sz w:val="36"/>
                              <w:szCs w:val="36"/>
                            </w:rPr>
                            <w:alias w:val="Subtitle"/>
                            <w:tag w:val=""/>
                            <w:id w:val="-571891934"/>
                            <w:dataBinding w:prefixMappings="xmlns:ns0='http://purl.org/dc/elements/1.1/' xmlns:ns1='http://schemas.openxmlformats.org/package/2006/metadata/core-properties' " w:xpath="/ns1:coreProperties[1]/ns0:subject[1]" w:storeItemID="{6C3C8BC8-F283-45AE-878A-BAB7291924A1}"/>
                            <w:text/>
                          </w:sdtPr>
                          <w:sdtContent>
                            <w:p w14:paraId="0CF765DC" w14:textId="089CEEC5" w:rsidR="00D04040" w:rsidRPr="0044536C" w:rsidRDefault="00D04040">
                              <w:pPr>
                                <w:pStyle w:val="NoSpacing"/>
                                <w:jc w:val="right"/>
                                <w:rPr>
                                  <w:rFonts w:ascii="Arial" w:hAnsi="Arial" w:cs="Arial"/>
                                  <w:smallCaps/>
                                  <w:color w:val="44546A" w:themeColor="text2"/>
                                  <w:sz w:val="36"/>
                                  <w:szCs w:val="36"/>
                                </w:rPr>
                              </w:pPr>
                              <w:r w:rsidRPr="00FA7AC5">
                                <w:rPr>
                                  <w:rFonts w:ascii="Arial" w:hAnsi="Arial" w:cs="Arial"/>
                                  <w:i/>
                                  <w:sz w:val="36"/>
                                  <w:szCs w:val="36"/>
                                </w:rPr>
                                <w:t>Health Sector Action Plan 2020-2021</w:t>
                              </w:r>
                            </w:p>
                          </w:sdtContent>
                        </w:sdt>
                      </w:txbxContent>
                    </v:textbox>
                    <w10:wrap type="square" anchorx="margin" anchory="page"/>
                  </v:shape>
                </w:pict>
              </mc:Fallback>
            </mc:AlternateContent>
          </w:r>
          <w:r w:rsidRPr="002D74FF">
            <w:rPr>
              <w:rFonts w:ascii="Sylfaen" w:hAnsi="Sylfaen"/>
              <w:i/>
            </w:rPr>
            <w:br w:type="page"/>
          </w:r>
        </w:p>
        <w:p w14:paraId="150C6738" w14:textId="77777777" w:rsidR="003409EE" w:rsidRPr="002D74FF" w:rsidRDefault="003409EE" w:rsidP="003409EE">
          <w:pPr>
            <w:jc w:val="right"/>
            <w:rPr>
              <w:rFonts w:ascii="Sylfaen" w:hAnsi="Sylfaen"/>
              <w:i/>
            </w:rPr>
          </w:pPr>
        </w:p>
        <w:p w14:paraId="17E093D5" w14:textId="77777777" w:rsidR="003409EE" w:rsidRPr="002D74FF" w:rsidRDefault="003409EE" w:rsidP="003409EE">
          <w:pPr>
            <w:jc w:val="right"/>
            <w:rPr>
              <w:rFonts w:ascii="Sylfaen" w:hAnsi="Sylfaen"/>
              <w:i/>
            </w:rPr>
          </w:pPr>
        </w:p>
        <w:p w14:paraId="1D94069B" w14:textId="77777777" w:rsidR="003409EE" w:rsidRPr="002D74FF" w:rsidRDefault="003409EE" w:rsidP="003409EE">
          <w:pPr>
            <w:jc w:val="right"/>
            <w:rPr>
              <w:rFonts w:ascii="Sylfaen" w:hAnsi="Sylfaen"/>
              <w:i/>
            </w:rPr>
          </w:pPr>
        </w:p>
        <w:p w14:paraId="52CE32F0" w14:textId="77777777" w:rsidR="003409EE" w:rsidRPr="002D74FF" w:rsidRDefault="003409EE" w:rsidP="003409EE">
          <w:pPr>
            <w:jc w:val="right"/>
            <w:rPr>
              <w:rFonts w:ascii="Sylfaen" w:hAnsi="Sylfaen"/>
              <w:i/>
            </w:rPr>
          </w:pPr>
        </w:p>
        <w:p w14:paraId="4B84F7BB" w14:textId="77777777" w:rsidR="003409EE" w:rsidRPr="002D74FF" w:rsidRDefault="003409EE" w:rsidP="003409EE">
          <w:pPr>
            <w:jc w:val="right"/>
            <w:rPr>
              <w:rFonts w:ascii="Sylfaen" w:hAnsi="Sylfaen"/>
              <w:i/>
            </w:rPr>
          </w:pPr>
        </w:p>
        <w:p w14:paraId="31A00C2E" w14:textId="27510284" w:rsidR="003409EE" w:rsidRPr="00BE50F6" w:rsidRDefault="003409EE" w:rsidP="003409EE">
          <w:pPr>
            <w:jc w:val="right"/>
            <w:rPr>
              <w:rFonts w:ascii="Arial" w:hAnsi="Arial" w:cs="Arial"/>
              <w:i/>
            </w:rPr>
          </w:pPr>
          <w:r w:rsidRPr="00BE50F6">
            <w:rPr>
              <w:rFonts w:ascii="Arial" w:hAnsi="Arial" w:cs="Arial"/>
              <w:i/>
            </w:rPr>
            <w:t xml:space="preserve">“Now this is not the end. It is not even the beginning of the end. But it is, perhaps, the end of the beginning” - </w:t>
          </w:r>
          <w:r w:rsidR="00BE50F6" w:rsidRPr="00BE50F6">
            <w:rPr>
              <w:rFonts w:ascii="Arial" w:hAnsi="Arial" w:cs="Arial"/>
              <w:i/>
            </w:rPr>
            <w:t>Winston Churchill, P</w:t>
          </w:r>
          <w:r w:rsidR="0044536C" w:rsidRPr="00BE50F6">
            <w:rPr>
              <w:rFonts w:ascii="Arial" w:hAnsi="Arial" w:cs="Arial"/>
              <w:i/>
            </w:rPr>
            <w:t>olitician, Prime Minister of the United Kingdom</w:t>
          </w:r>
        </w:p>
        <w:p w14:paraId="6ED73521" w14:textId="77777777" w:rsidR="003409EE" w:rsidRPr="002D74FF" w:rsidRDefault="003409EE" w:rsidP="003409EE">
          <w:pPr>
            <w:jc w:val="right"/>
            <w:rPr>
              <w:rFonts w:ascii="Sylfaen" w:hAnsi="Sylfaen"/>
              <w:i/>
            </w:rPr>
          </w:pPr>
        </w:p>
        <w:p w14:paraId="7594B0B5" w14:textId="1EEEF1F4" w:rsidR="003409EE" w:rsidRPr="00BE50F6" w:rsidRDefault="00BE50F6" w:rsidP="003409EE">
          <w:pPr>
            <w:jc w:val="right"/>
            <w:rPr>
              <w:rFonts w:ascii="Arial" w:hAnsi="Arial" w:cs="Arial"/>
              <w:i/>
            </w:rPr>
            <w:sectPr w:rsidR="003409EE" w:rsidRPr="00BE50F6" w:rsidSect="00833786">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pgNumType w:start="0"/>
              <w:cols w:space="720" w:equalWidth="0">
                <w:col w:w="9720"/>
              </w:cols>
              <w:titlePg/>
              <w:docGrid w:linePitch="299"/>
            </w:sectPr>
          </w:pPr>
          <w:r>
            <w:rPr>
              <w:rFonts w:ascii="Arial" w:hAnsi="Arial" w:cs="Arial"/>
              <w:i/>
              <w:lang w:val="en-US"/>
            </w:rPr>
            <w:t>“</w:t>
          </w:r>
          <w:r w:rsidR="005E5309">
            <w:rPr>
              <w:rFonts w:ascii="Arial" w:hAnsi="Arial" w:cs="Arial"/>
              <w:i/>
              <w:lang w:val="en-US"/>
            </w:rPr>
            <w:t>Learning</w:t>
          </w:r>
          <w:r w:rsidRPr="00BE50F6">
            <w:rPr>
              <w:rFonts w:ascii="Arial" w:hAnsi="Arial" w:cs="Arial"/>
              <w:i/>
            </w:rPr>
            <w:t xml:space="preserve"> to live with coronavirus</w:t>
          </w:r>
          <w:r w:rsidRPr="00BE50F6">
            <w:rPr>
              <w:rFonts w:ascii="Arial" w:hAnsi="Arial" w:cs="Arial"/>
              <w:i/>
              <w:lang w:val="en-US"/>
            </w:rPr>
            <w:t>”- the current reality of the society</w:t>
          </w:r>
          <w:r w:rsidRPr="00BE50F6">
            <w:rPr>
              <w:rFonts w:ascii="Arial" w:hAnsi="Arial" w:cs="Arial"/>
              <w:i/>
            </w:rPr>
            <w:t xml:space="preserve"> </w:t>
          </w:r>
        </w:p>
        <w:p w14:paraId="1F19A83D" w14:textId="77CFAFB5" w:rsidR="00932521" w:rsidRPr="002D74FF" w:rsidRDefault="00C64ADE">
          <w:pPr>
            <w:rPr>
              <w:rFonts w:ascii="Sylfaen" w:hAnsi="Sylfaen"/>
              <w:i/>
            </w:rPr>
          </w:pPr>
        </w:p>
      </w:sdtContent>
    </w:sdt>
    <w:sdt>
      <w:sdtPr>
        <w:rPr>
          <w:rFonts w:ascii="Sylfaen" w:eastAsia="Calibri" w:hAnsi="Sylfaen" w:cs="Calibri"/>
          <w:color w:val="auto"/>
          <w:sz w:val="22"/>
          <w:szCs w:val="22"/>
          <w:lang w:val="ka-GE"/>
        </w:rPr>
        <w:id w:val="143094657"/>
        <w:docPartObj>
          <w:docPartGallery w:val="Table of Contents"/>
          <w:docPartUnique/>
        </w:docPartObj>
      </w:sdtPr>
      <w:sdtEndPr>
        <w:rPr>
          <w:b/>
          <w:bCs/>
          <w:noProof/>
          <w:sz w:val="24"/>
        </w:rPr>
      </w:sdtEndPr>
      <w:sdtContent>
        <w:p w14:paraId="24787ACD" w14:textId="7AF984D8" w:rsidR="00041E15" w:rsidRPr="00BE50F6" w:rsidRDefault="00BE50F6">
          <w:pPr>
            <w:pStyle w:val="TOCHeading"/>
            <w:rPr>
              <w:rFonts w:ascii="Arial" w:hAnsi="Arial" w:cs="Arial"/>
              <w:color w:val="auto"/>
              <w:sz w:val="52"/>
            </w:rPr>
          </w:pPr>
          <w:r w:rsidRPr="00BE50F6">
            <w:rPr>
              <w:rFonts w:ascii="Arial" w:hAnsi="Arial" w:cs="Arial"/>
              <w:color w:val="auto"/>
              <w:sz w:val="52"/>
            </w:rPr>
            <w:t>Content</w:t>
          </w:r>
        </w:p>
        <w:p w14:paraId="6794969F" w14:textId="77777777" w:rsidR="00FD2A8F" w:rsidRDefault="00041E15">
          <w:pPr>
            <w:pStyle w:val="TOC2"/>
            <w:tabs>
              <w:tab w:val="right" w:leader="dot" w:pos="9710"/>
            </w:tabs>
            <w:rPr>
              <w:rFonts w:asciiTheme="minorHAnsi" w:eastAsiaTheme="minorEastAsia" w:hAnsiTheme="minorHAnsi" w:cstheme="minorBidi"/>
              <w:noProof/>
              <w:lang w:val="en-US"/>
            </w:rPr>
          </w:pPr>
          <w:r w:rsidRPr="00B82799">
            <w:rPr>
              <w:rFonts w:ascii="Sylfaen" w:hAnsi="Sylfaen"/>
              <w:sz w:val="44"/>
            </w:rPr>
            <w:fldChar w:fldCharType="begin"/>
          </w:r>
          <w:r w:rsidRPr="00B82799">
            <w:rPr>
              <w:rFonts w:ascii="Sylfaen" w:hAnsi="Sylfaen"/>
              <w:sz w:val="44"/>
            </w:rPr>
            <w:instrText xml:space="preserve"> TOC \o "1-3" \h \z \u </w:instrText>
          </w:r>
          <w:r w:rsidRPr="00B82799">
            <w:rPr>
              <w:rFonts w:ascii="Sylfaen" w:hAnsi="Sylfaen"/>
              <w:sz w:val="44"/>
            </w:rPr>
            <w:fldChar w:fldCharType="separate"/>
          </w:r>
          <w:hyperlink w:anchor="_Toc59556692" w:history="1">
            <w:r w:rsidR="00FD2A8F" w:rsidRPr="00F57829">
              <w:rPr>
                <w:rStyle w:val="Hyperlink"/>
                <w:rFonts w:ascii="Arial" w:hAnsi="Arial" w:cs="Arial"/>
                <w:noProof/>
              </w:rPr>
              <w:t>Abbreviations</w:t>
            </w:r>
            <w:r w:rsidR="00FD2A8F">
              <w:rPr>
                <w:noProof/>
                <w:webHidden/>
              </w:rPr>
              <w:tab/>
            </w:r>
            <w:r w:rsidR="00FD2A8F">
              <w:rPr>
                <w:noProof/>
                <w:webHidden/>
              </w:rPr>
              <w:fldChar w:fldCharType="begin"/>
            </w:r>
            <w:r w:rsidR="00FD2A8F">
              <w:rPr>
                <w:noProof/>
                <w:webHidden/>
              </w:rPr>
              <w:instrText xml:space="preserve"> PAGEREF _Toc59556692 \h </w:instrText>
            </w:r>
            <w:r w:rsidR="00FD2A8F">
              <w:rPr>
                <w:noProof/>
                <w:webHidden/>
              </w:rPr>
            </w:r>
            <w:r w:rsidR="00FD2A8F">
              <w:rPr>
                <w:noProof/>
                <w:webHidden/>
              </w:rPr>
              <w:fldChar w:fldCharType="separate"/>
            </w:r>
            <w:r w:rsidR="004A44B8">
              <w:rPr>
                <w:noProof/>
                <w:webHidden/>
              </w:rPr>
              <w:t>1</w:t>
            </w:r>
            <w:r w:rsidR="00FD2A8F">
              <w:rPr>
                <w:noProof/>
                <w:webHidden/>
              </w:rPr>
              <w:fldChar w:fldCharType="end"/>
            </w:r>
          </w:hyperlink>
        </w:p>
        <w:p w14:paraId="4A633BA3" w14:textId="77777777" w:rsidR="00FD2A8F" w:rsidRDefault="00C64ADE">
          <w:pPr>
            <w:pStyle w:val="TOC1"/>
            <w:tabs>
              <w:tab w:val="right" w:leader="dot" w:pos="9710"/>
            </w:tabs>
            <w:rPr>
              <w:rFonts w:asciiTheme="minorHAnsi" w:eastAsiaTheme="minorEastAsia" w:hAnsiTheme="minorHAnsi" w:cstheme="minorBidi"/>
              <w:noProof/>
              <w:lang w:val="en-US"/>
            </w:rPr>
          </w:pPr>
          <w:hyperlink w:anchor="_Toc59556693" w:history="1">
            <w:r w:rsidR="00FD2A8F" w:rsidRPr="00F57829">
              <w:rPr>
                <w:rStyle w:val="Hyperlink"/>
                <w:rFonts w:ascii="Arial" w:hAnsi="Arial" w:cs="Arial"/>
                <w:noProof/>
                <w:lang w:val="en-US"/>
              </w:rPr>
              <w:t>Introduction</w:t>
            </w:r>
            <w:r w:rsidR="00FD2A8F">
              <w:rPr>
                <w:noProof/>
                <w:webHidden/>
              </w:rPr>
              <w:tab/>
            </w:r>
            <w:r w:rsidR="00FD2A8F">
              <w:rPr>
                <w:noProof/>
                <w:webHidden/>
              </w:rPr>
              <w:fldChar w:fldCharType="begin"/>
            </w:r>
            <w:r w:rsidR="00FD2A8F">
              <w:rPr>
                <w:noProof/>
                <w:webHidden/>
              </w:rPr>
              <w:instrText xml:space="preserve"> PAGEREF _Toc59556693 \h </w:instrText>
            </w:r>
            <w:r w:rsidR="00FD2A8F">
              <w:rPr>
                <w:noProof/>
                <w:webHidden/>
              </w:rPr>
            </w:r>
            <w:r w:rsidR="00FD2A8F">
              <w:rPr>
                <w:noProof/>
                <w:webHidden/>
              </w:rPr>
              <w:fldChar w:fldCharType="separate"/>
            </w:r>
            <w:r w:rsidR="004A44B8">
              <w:rPr>
                <w:noProof/>
                <w:webHidden/>
              </w:rPr>
              <w:t>2</w:t>
            </w:r>
            <w:r w:rsidR="00FD2A8F">
              <w:rPr>
                <w:noProof/>
                <w:webHidden/>
              </w:rPr>
              <w:fldChar w:fldCharType="end"/>
            </w:r>
          </w:hyperlink>
        </w:p>
        <w:p w14:paraId="5BF3A8F1" w14:textId="42F236E1"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"_Toc59556694" </w:instrText>
          </w:r>
          <w:r>
            <w:fldChar w:fldCharType="separate"/>
          </w:r>
          <w:r w:rsidR="00FD2A8F" w:rsidRPr="00F57829">
            <w:rPr>
              <w:rStyle w:val="Hyperlink"/>
              <w:rFonts w:ascii="Arial" w:hAnsi="Arial" w:cs="Arial"/>
              <w:noProof/>
              <w:lang w:val="en-US"/>
            </w:rPr>
            <w:t>Objective 1: Strengthening Public Health Care System</w:t>
          </w:r>
          <w:r w:rsidR="00FD2A8F">
            <w:rPr>
              <w:noProof/>
              <w:webHidden/>
            </w:rPr>
            <w:tab/>
          </w:r>
          <w:ins w:id="0" w:author="Maia Kanchelashvili" w:date="2021-03-25T15:44:00Z">
            <w:r>
              <w:rPr>
                <w:noProof/>
                <w:webHidden/>
              </w:rPr>
              <w:t>9</w:t>
            </w:r>
          </w:ins>
          <w:del w:id="1" w:author="Maia Kanchelashvili" w:date="2021-03-25T15:44:00Z">
            <w:r w:rsidR="00FD2A8F" w:rsidDel="00D04040">
              <w:rPr>
                <w:noProof/>
                <w:webHidden/>
              </w:rPr>
              <w:fldChar w:fldCharType="begin"/>
            </w:r>
            <w:r w:rsidR="00FD2A8F" w:rsidDel="00D04040">
              <w:rPr>
                <w:noProof/>
                <w:webHidden/>
              </w:rPr>
              <w:delInstrText xml:space="preserve"> PAGEREF _Toc59556694 \h </w:delInstrText>
            </w:r>
            <w:r w:rsidR="00FD2A8F" w:rsidDel="00D04040">
              <w:rPr>
                <w:noProof/>
                <w:webHidden/>
              </w:rPr>
            </w:r>
            <w:r w:rsidR="00FD2A8F" w:rsidDel="00D04040">
              <w:rPr>
                <w:noProof/>
                <w:webHidden/>
              </w:rPr>
              <w:fldChar w:fldCharType="separate"/>
            </w:r>
            <w:r w:rsidR="004A44B8" w:rsidDel="00D04040">
              <w:rPr>
                <w:noProof/>
                <w:webHidden/>
              </w:rPr>
              <w:delText>8</w:delText>
            </w:r>
            <w:r w:rsidR="00FD2A8F" w:rsidDel="00D04040">
              <w:rPr>
                <w:noProof/>
                <w:webHidden/>
              </w:rPr>
              <w:fldChar w:fldCharType="end"/>
            </w:r>
          </w:del>
          <w:r>
            <w:rPr>
              <w:noProof/>
            </w:rPr>
            <w:fldChar w:fldCharType="end"/>
          </w:r>
        </w:p>
        <w:p w14:paraId="2DA4FF64" w14:textId="1D822868"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"_Toc59556695" </w:instrText>
          </w:r>
          <w:r>
            <w:fldChar w:fldCharType="separate"/>
          </w:r>
          <w:r w:rsidR="00FD2A8F" w:rsidRPr="00F57829">
            <w:rPr>
              <w:rStyle w:val="Hyperlink"/>
              <w:rFonts w:ascii="Arial" w:hAnsi="Arial" w:cs="Arial"/>
              <w:noProof/>
            </w:rPr>
            <w:t xml:space="preserve">1.1 </w:t>
          </w:r>
          <w:r w:rsidR="00FD2A8F" w:rsidRPr="00F57829">
            <w:rPr>
              <w:rStyle w:val="Hyperlink"/>
              <w:rFonts w:ascii="Arial" w:hAnsi="Arial" w:cs="Arial"/>
              <w:noProof/>
              <w:lang w:val="en-US"/>
            </w:rPr>
            <w:t>Updating the model of the organizational structure of the public health service in Municipalities</w:t>
          </w:r>
          <w:r w:rsidR="00FD2A8F">
            <w:rPr>
              <w:noProof/>
              <w:webHidden/>
            </w:rPr>
            <w:tab/>
          </w:r>
          <w:ins w:id="2" w:author="Maia Kanchelashvili" w:date="2021-03-25T15:44:00Z">
            <w:r>
              <w:rPr>
                <w:noProof/>
                <w:webHidden/>
              </w:rPr>
              <w:t>11</w:t>
            </w:r>
          </w:ins>
          <w:del w:id="3" w:author="Maia Kanchelashvili" w:date="2021-03-25T15:44:00Z">
            <w:r w:rsidR="00FD2A8F" w:rsidDel="00D04040">
              <w:rPr>
                <w:noProof/>
                <w:webHidden/>
              </w:rPr>
              <w:fldChar w:fldCharType="begin"/>
            </w:r>
            <w:r w:rsidR="00FD2A8F" w:rsidDel="00D04040">
              <w:rPr>
                <w:noProof/>
                <w:webHidden/>
              </w:rPr>
              <w:delInstrText xml:space="preserve"> PAGEREF _Toc59556695 \h </w:delInstrText>
            </w:r>
            <w:r w:rsidR="00FD2A8F" w:rsidDel="00D04040">
              <w:rPr>
                <w:noProof/>
                <w:webHidden/>
              </w:rPr>
            </w:r>
            <w:r w:rsidR="00FD2A8F" w:rsidDel="00D04040">
              <w:rPr>
                <w:noProof/>
                <w:webHidden/>
              </w:rPr>
              <w:fldChar w:fldCharType="separate"/>
            </w:r>
            <w:r w:rsidR="004A44B8" w:rsidDel="00D04040">
              <w:rPr>
                <w:noProof/>
                <w:webHidden/>
              </w:rPr>
              <w:delText>10</w:delText>
            </w:r>
            <w:r w:rsidR="00FD2A8F" w:rsidDel="00D04040">
              <w:rPr>
                <w:noProof/>
                <w:webHidden/>
              </w:rPr>
              <w:fldChar w:fldCharType="end"/>
            </w:r>
          </w:del>
          <w:r>
            <w:rPr>
              <w:noProof/>
            </w:rPr>
            <w:fldChar w:fldCharType="end"/>
          </w:r>
        </w:p>
        <w:p w14:paraId="2DE67100" w14:textId="3997473A"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"_Toc59556696" </w:instrText>
          </w:r>
          <w:r>
            <w:fldChar w:fldCharType="separate"/>
          </w:r>
          <w:r w:rsidR="00FD2A8F" w:rsidRPr="00F57829">
            <w:rPr>
              <w:rStyle w:val="Hyperlink"/>
              <w:rFonts w:ascii="Arial" w:hAnsi="Arial" w:cs="Arial"/>
              <w:noProof/>
            </w:rPr>
            <w:t>1.2 Strengthening human resources for municipal health centers</w:t>
          </w:r>
          <w:r w:rsidR="00FD2A8F">
            <w:rPr>
              <w:noProof/>
              <w:webHidden/>
            </w:rPr>
            <w:tab/>
          </w:r>
          <w:ins w:id="4" w:author="Maia Kanchelashvili" w:date="2021-03-25T15:44:00Z">
            <w:r>
              <w:rPr>
                <w:noProof/>
                <w:webHidden/>
              </w:rPr>
              <w:t>12</w:t>
            </w:r>
          </w:ins>
          <w:del w:id="5" w:author="Maia Kanchelashvili" w:date="2021-03-25T15:44:00Z">
            <w:r w:rsidR="00FD2A8F" w:rsidDel="00D04040">
              <w:rPr>
                <w:noProof/>
                <w:webHidden/>
              </w:rPr>
              <w:fldChar w:fldCharType="begin"/>
            </w:r>
            <w:r w:rsidR="00FD2A8F" w:rsidDel="00D04040">
              <w:rPr>
                <w:noProof/>
                <w:webHidden/>
              </w:rPr>
              <w:delInstrText xml:space="preserve"> PAGEREF _Toc59556696 \h </w:delInstrText>
            </w:r>
            <w:r w:rsidR="00FD2A8F" w:rsidDel="00D04040">
              <w:rPr>
                <w:noProof/>
                <w:webHidden/>
              </w:rPr>
            </w:r>
            <w:r w:rsidR="00FD2A8F" w:rsidDel="00D04040">
              <w:rPr>
                <w:noProof/>
                <w:webHidden/>
              </w:rPr>
              <w:fldChar w:fldCharType="separate"/>
            </w:r>
            <w:r w:rsidR="004A44B8" w:rsidDel="00D04040">
              <w:rPr>
                <w:noProof/>
                <w:webHidden/>
              </w:rPr>
              <w:delText>10</w:delText>
            </w:r>
            <w:r w:rsidR="00FD2A8F" w:rsidDel="00D04040">
              <w:rPr>
                <w:noProof/>
                <w:webHidden/>
              </w:rPr>
              <w:fldChar w:fldCharType="end"/>
            </w:r>
          </w:del>
          <w:r>
            <w:rPr>
              <w:noProof/>
            </w:rPr>
            <w:fldChar w:fldCharType="end"/>
          </w:r>
        </w:p>
        <w:p w14:paraId="7C89E663" w14:textId="6A0BADF6"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"_Toc59556697" </w:instrText>
          </w:r>
          <w:r>
            <w:fldChar w:fldCharType="separate"/>
          </w:r>
          <w:r w:rsidR="00FD2A8F" w:rsidRPr="00F57829">
            <w:rPr>
              <w:rStyle w:val="Hyperlink"/>
              <w:rFonts w:ascii="Arial" w:hAnsi="Arial" w:cs="Arial"/>
              <w:noProof/>
            </w:rPr>
            <w:t>1.3  Ensuring continuity of the state health care program in response to COVID-19</w:t>
          </w:r>
          <w:r w:rsidR="00FD2A8F">
            <w:rPr>
              <w:noProof/>
              <w:webHidden/>
            </w:rPr>
            <w:tab/>
          </w:r>
          <w:ins w:id="6" w:author="Maia Kanchelashvili" w:date="2021-03-25T15:45:00Z">
            <w:r>
              <w:rPr>
                <w:noProof/>
                <w:webHidden/>
              </w:rPr>
              <w:t>12</w:t>
            </w:r>
          </w:ins>
          <w:del w:id="7" w:author="Maia Kanchelashvili" w:date="2021-03-25T15:45:00Z">
            <w:r w:rsidR="00FD2A8F" w:rsidDel="00D04040">
              <w:rPr>
                <w:noProof/>
                <w:webHidden/>
              </w:rPr>
              <w:fldChar w:fldCharType="begin"/>
            </w:r>
            <w:r w:rsidR="00FD2A8F" w:rsidDel="00D04040">
              <w:rPr>
                <w:noProof/>
                <w:webHidden/>
              </w:rPr>
              <w:delInstrText xml:space="preserve"> PAGEREF _Toc59556697 \h </w:delInstrText>
            </w:r>
            <w:r w:rsidR="00FD2A8F" w:rsidDel="00D04040">
              <w:rPr>
                <w:noProof/>
                <w:webHidden/>
              </w:rPr>
            </w:r>
            <w:r w:rsidR="00FD2A8F" w:rsidDel="00D04040">
              <w:rPr>
                <w:noProof/>
                <w:webHidden/>
              </w:rPr>
              <w:fldChar w:fldCharType="separate"/>
            </w:r>
            <w:r w:rsidR="004A44B8" w:rsidDel="00D04040">
              <w:rPr>
                <w:noProof/>
                <w:webHidden/>
              </w:rPr>
              <w:delText>10</w:delText>
            </w:r>
            <w:r w:rsidR="00FD2A8F" w:rsidDel="00D04040">
              <w:rPr>
                <w:noProof/>
                <w:webHidden/>
              </w:rPr>
              <w:fldChar w:fldCharType="end"/>
            </w:r>
          </w:del>
          <w:r>
            <w:rPr>
              <w:noProof/>
            </w:rPr>
            <w:fldChar w:fldCharType="end"/>
          </w:r>
        </w:p>
        <w:p w14:paraId="5158588D" w14:textId="00764B0E"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"_Toc59556698" </w:instrText>
          </w:r>
          <w:r>
            <w:fldChar w:fldCharType="separate"/>
          </w:r>
          <w:r w:rsidR="00FD2A8F" w:rsidRPr="00F57829">
            <w:rPr>
              <w:rStyle w:val="Hyperlink"/>
              <w:rFonts w:ascii="Arial" w:hAnsi="Arial" w:cs="Arial"/>
              <w:noProof/>
              <w:lang w:val="en-US"/>
            </w:rPr>
            <w:t>Public health system strengthening indicators</w:t>
          </w:r>
          <w:r w:rsidR="00FD2A8F">
            <w:rPr>
              <w:noProof/>
              <w:webHidden/>
            </w:rPr>
            <w:tab/>
          </w:r>
          <w:ins w:id="8" w:author="Maia Kanchelashvili" w:date="2021-03-25T15:45:00Z">
            <w:r>
              <w:rPr>
                <w:noProof/>
                <w:webHidden/>
              </w:rPr>
              <w:t>14</w:t>
            </w:r>
          </w:ins>
          <w:del w:id="9" w:author="Maia Kanchelashvili" w:date="2021-03-25T15:45:00Z">
            <w:r w:rsidR="00FD2A8F" w:rsidDel="00D04040">
              <w:rPr>
                <w:noProof/>
                <w:webHidden/>
              </w:rPr>
              <w:fldChar w:fldCharType="begin"/>
            </w:r>
            <w:r w:rsidR="00FD2A8F" w:rsidDel="00D04040">
              <w:rPr>
                <w:noProof/>
                <w:webHidden/>
              </w:rPr>
              <w:delInstrText xml:space="preserve"> PAGEREF _Toc59556698 \h </w:delInstrText>
            </w:r>
            <w:r w:rsidR="00FD2A8F" w:rsidDel="00D04040">
              <w:rPr>
                <w:noProof/>
                <w:webHidden/>
              </w:rPr>
            </w:r>
            <w:r w:rsidR="00FD2A8F" w:rsidDel="00D04040">
              <w:rPr>
                <w:noProof/>
                <w:webHidden/>
              </w:rPr>
              <w:fldChar w:fldCharType="separate"/>
            </w:r>
            <w:r w:rsidR="004A44B8" w:rsidDel="00D04040">
              <w:rPr>
                <w:noProof/>
                <w:webHidden/>
              </w:rPr>
              <w:delText>11</w:delText>
            </w:r>
            <w:r w:rsidR="00FD2A8F" w:rsidDel="00D04040">
              <w:rPr>
                <w:noProof/>
                <w:webHidden/>
              </w:rPr>
              <w:fldChar w:fldCharType="end"/>
            </w:r>
          </w:del>
          <w:r>
            <w:rPr>
              <w:noProof/>
            </w:rPr>
            <w:fldChar w:fldCharType="end"/>
          </w:r>
        </w:p>
        <w:p w14:paraId="454A0B57" w14:textId="6C47FB67"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"_Toc59556699" </w:instrText>
          </w:r>
          <w:r>
            <w:fldChar w:fldCharType="separate"/>
          </w:r>
          <w:r w:rsidR="00FD2A8F" w:rsidRPr="00F57829">
            <w:rPr>
              <w:rStyle w:val="Hyperlink"/>
              <w:rFonts w:ascii="Arial" w:hAnsi="Arial" w:cs="Arial"/>
              <w:noProof/>
              <w:lang w:val="en-US"/>
            </w:rPr>
            <w:t>Objective 2: Strengthening Epidemiological Surveillance Strategic Measures</w:t>
          </w:r>
          <w:r w:rsidR="00FD2A8F">
            <w:rPr>
              <w:noProof/>
              <w:webHidden/>
            </w:rPr>
            <w:tab/>
          </w:r>
          <w:ins w:id="10" w:author="Maia Kanchelashvili" w:date="2021-03-25T15:45:00Z">
            <w:r>
              <w:rPr>
                <w:noProof/>
                <w:webHidden/>
              </w:rPr>
              <w:t>15</w:t>
            </w:r>
          </w:ins>
          <w:del w:id="11" w:author="Maia Kanchelashvili" w:date="2021-03-25T15:45:00Z">
            <w:r w:rsidR="00FD2A8F" w:rsidDel="00D04040">
              <w:rPr>
                <w:noProof/>
                <w:webHidden/>
              </w:rPr>
              <w:fldChar w:fldCharType="begin"/>
            </w:r>
            <w:r w:rsidR="00FD2A8F" w:rsidDel="00D04040">
              <w:rPr>
                <w:noProof/>
                <w:webHidden/>
              </w:rPr>
              <w:delInstrText xml:space="preserve"> PAGEREF _Toc59556699 \h </w:delInstrText>
            </w:r>
            <w:r w:rsidR="00FD2A8F" w:rsidDel="00D04040">
              <w:rPr>
                <w:noProof/>
                <w:webHidden/>
              </w:rPr>
            </w:r>
            <w:r w:rsidR="00FD2A8F" w:rsidDel="00D04040">
              <w:rPr>
                <w:noProof/>
                <w:webHidden/>
              </w:rPr>
              <w:fldChar w:fldCharType="separate"/>
            </w:r>
            <w:r w:rsidR="004A44B8" w:rsidDel="00D04040">
              <w:rPr>
                <w:noProof/>
                <w:webHidden/>
              </w:rPr>
              <w:delText>12</w:delText>
            </w:r>
            <w:r w:rsidR="00FD2A8F" w:rsidDel="00D04040">
              <w:rPr>
                <w:noProof/>
                <w:webHidden/>
              </w:rPr>
              <w:fldChar w:fldCharType="end"/>
            </w:r>
          </w:del>
          <w:r>
            <w:rPr>
              <w:noProof/>
            </w:rPr>
            <w:fldChar w:fldCharType="end"/>
          </w:r>
        </w:p>
        <w:p w14:paraId="44A1D495" w14:textId="39B4254C"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"_Toc59556700" </w:instrText>
          </w:r>
          <w:r>
            <w:fldChar w:fldCharType="separate"/>
          </w:r>
          <w:r w:rsidR="00FD2A8F" w:rsidRPr="00F57829">
            <w:rPr>
              <w:rStyle w:val="Hyperlink"/>
              <w:rFonts w:ascii="Arial" w:hAnsi="Arial" w:cs="Arial"/>
              <w:noProof/>
            </w:rPr>
            <w:t xml:space="preserve">2.1 </w:t>
          </w:r>
          <w:r w:rsidR="00FD2A8F" w:rsidRPr="00F57829">
            <w:rPr>
              <w:rStyle w:val="Hyperlink"/>
              <w:rFonts w:ascii="Arial" w:hAnsi="Arial" w:cs="Arial"/>
              <w:noProof/>
              <w:lang w:val="en-US"/>
            </w:rPr>
            <w:t>Implementing alert level system to respond to COVID-19</w:t>
          </w:r>
          <w:r w:rsidR="00FD2A8F">
            <w:rPr>
              <w:noProof/>
              <w:webHidden/>
            </w:rPr>
            <w:tab/>
          </w:r>
          <w:ins w:id="12" w:author="Maia Kanchelashvili" w:date="2021-03-25T15:45:00Z">
            <w:r>
              <w:rPr>
                <w:noProof/>
                <w:webHidden/>
              </w:rPr>
              <w:t>15</w:t>
            </w:r>
          </w:ins>
          <w:del w:id="13" w:author="Maia Kanchelashvili" w:date="2021-03-25T15:45:00Z">
            <w:r w:rsidR="00FD2A8F" w:rsidDel="00D04040">
              <w:rPr>
                <w:noProof/>
                <w:webHidden/>
              </w:rPr>
              <w:fldChar w:fldCharType="begin"/>
            </w:r>
            <w:r w:rsidR="00FD2A8F" w:rsidDel="00D04040">
              <w:rPr>
                <w:noProof/>
                <w:webHidden/>
              </w:rPr>
              <w:delInstrText xml:space="preserve"> PAGEREF _Toc59556700 \h </w:delInstrText>
            </w:r>
            <w:r w:rsidR="00FD2A8F" w:rsidDel="00D04040">
              <w:rPr>
                <w:noProof/>
                <w:webHidden/>
              </w:rPr>
            </w:r>
            <w:r w:rsidR="00FD2A8F" w:rsidDel="00D04040">
              <w:rPr>
                <w:noProof/>
                <w:webHidden/>
              </w:rPr>
              <w:fldChar w:fldCharType="separate"/>
            </w:r>
            <w:r w:rsidR="004A44B8" w:rsidDel="00D04040">
              <w:rPr>
                <w:noProof/>
                <w:webHidden/>
              </w:rPr>
              <w:delText>12</w:delText>
            </w:r>
            <w:r w:rsidR="00FD2A8F" w:rsidDel="00D04040">
              <w:rPr>
                <w:noProof/>
                <w:webHidden/>
              </w:rPr>
              <w:fldChar w:fldCharType="end"/>
            </w:r>
          </w:del>
          <w:r>
            <w:rPr>
              <w:noProof/>
            </w:rPr>
            <w:fldChar w:fldCharType="end"/>
          </w:r>
        </w:p>
        <w:p w14:paraId="0F653904" w14:textId="1606F81D"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"_Toc59556701" </w:instrText>
          </w:r>
          <w:r>
            <w:fldChar w:fldCharType="separate"/>
          </w:r>
          <w:r w:rsidR="00FD2A8F" w:rsidRPr="00F57829">
            <w:rPr>
              <w:rStyle w:val="Hyperlink"/>
              <w:rFonts w:ascii="Arial" w:hAnsi="Arial" w:cs="Arial"/>
              <w:noProof/>
            </w:rPr>
            <w:t>2.2  Strengthening human resources for case investigation and contact tracing</w:t>
          </w:r>
          <w:r w:rsidR="00FD2A8F">
            <w:rPr>
              <w:noProof/>
              <w:webHidden/>
            </w:rPr>
            <w:tab/>
          </w:r>
          <w:ins w:id="14" w:author="Maia Kanchelashvili" w:date="2021-03-25T15:46:00Z">
            <w:r>
              <w:rPr>
                <w:noProof/>
                <w:webHidden/>
              </w:rPr>
              <w:t>16</w:t>
            </w:r>
          </w:ins>
          <w:del w:id="15" w:author="Maia Kanchelashvili" w:date="2021-03-25T15:46:00Z">
            <w:r w:rsidR="00FD2A8F" w:rsidDel="00D04040">
              <w:rPr>
                <w:noProof/>
                <w:webHidden/>
              </w:rPr>
              <w:fldChar w:fldCharType="begin"/>
            </w:r>
            <w:r w:rsidR="00FD2A8F" w:rsidDel="00D04040">
              <w:rPr>
                <w:noProof/>
                <w:webHidden/>
              </w:rPr>
              <w:delInstrText xml:space="preserve"> PAGEREF _Toc59556701 \h </w:delInstrText>
            </w:r>
            <w:r w:rsidR="00FD2A8F" w:rsidDel="00D04040">
              <w:rPr>
                <w:noProof/>
                <w:webHidden/>
              </w:rPr>
            </w:r>
            <w:r w:rsidR="00FD2A8F" w:rsidDel="00D04040">
              <w:rPr>
                <w:noProof/>
                <w:webHidden/>
              </w:rPr>
              <w:fldChar w:fldCharType="separate"/>
            </w:r>
            <w:r w:rsidR="004A44B8" w:rsidDel="00D04040">
              <w:rPr>
                <w:noProof/>
                <w:webHidden/>
              </w:rPr>
              <w:delText>12</w:delText>
            </w:r>
            <w:r w:rsidR="00FD2A8F" w:rsidDel="00D04040">
              <w:rPr>
                <w:noProof/>
                <w:webHidden/>
              </w:rPr>
              <w:fldChar w:fldCharType="end"/>
            </w:r>
          </w:del>
          <w:r>
            <w:rPr>
              <w:noProof/>
            </w:rPr>
            <w:fldChar w:fldCharType="end"/>
          </w:r>
        </w:p>
        <w:p w14:paraId="3948FC9C" w14:textId="3757D813"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"_Toc59556702" </w:instrText>
          </w:r>
          <w:r>
            <w:fldChar w:fldCharType="separate"/>
          </w:r>
          <w:r w:rsidR="00FD2A8F" w:rsidRPr="00F57829">
            <w:rPr>
              <w:rStyle w:val="Hyperlink"/>
              <w:rFonts w:ascii="Arial" w:hAnsi="Arial" w:cs="Arial"/>
              <w:noProof/>
            </w:rPr>
            <w:t xml:space="preserve">2.3 </w:t>
          </w:r>
          <w:r w:rsidR="00FD2A8F" w:rsidRPr="00F57829">
            <w:rPr>
              <w:rStyle w:val="Hyperlink"/>
              <w:rFonts w:ascii="Arial" w:hAnsi="Arial" w:cs="Arial"/>
              <w:noProof/>
              <w:lang w:val="en-US"/>
            </w:rPr>
            <w:t>Expanding epidemiological surveillance through support bases</w:t>
          </w:r>
          <w:r w:rsidR="00FD2A8F">
            <w:rPr>
              <w:noProof/>
              <w:webHidden/>
            </w:rPr>
            <w:tab/>
          </w:r>
          <w:ins w:id="16" w:author="Maia Kanchelashvili" w:date="2021-03-25T15:46:00Z">
            <w:r>
              <w:rPr>
                <w:noProof/>
                <w:webHidden/>
              </w:rPr>
              <w:t>17</w:t>
            </w:r>
          </w:ins>
          <w:del w:id="17" w:author="Maia Kanchelashvili" w:date="2021-03-25T15:46:00Z">
            <w:r w:rsidR="00FD2A8F" w:rsidDel="00D04040">
              <w:rPr>
                <w:noProof/>
                <w:webHidden/>
              </w:rPr>
              <w:fldChar w:fldCharType="begin"/>
            </w:r>
            <w:r w:rsidR="00FD2A8F" w:rsidDel="00D04040">
              <w:rPr>
                <w:noProof/>
                <w:webHidden/>
              </w:rPr>
              <w:delInstrText xml:space="preserve"> PAGEREF _Toc59556702 \h </w:delInstrText>
            </w:r>
            <w:r w:rsidR="00FD2A8F" w:rsidDel="00D04040">
              <w:rPr>
                <w:noProof/>
                <w:webHidden/>
              </w:rPr>
            </w:r>
            <w:r w:rsidR="00FD2A8F" w:rsidDel="00D04040">
              <w:rPr>
                <w:noProof/>
                <w:webHidden/>
              </w:rPr>
              <w:fldChar w:fldCharType="separate"/>
            </w:r>
            <w:r w:rsidR="004A44B8" w:rsidDel="00D04040">
              <w:rPr>
                <w:noProof/>
                <w:webHidden/>
              </w:rPr>
              <w:delText>13</w:delText>
            </w:r>
            <w:r w:rsidR="00FD2A8F" w:rsidDel="00D04040">
              <w:rPr>
                <w:noProof/>
                <w:webHidden/>
              </w:rPr>
              <w:fldChar w:fldCharType="end"/>
            </w:r>
          </w:del>
          <w:r>
            <w:rPr>
              <w:noProof/>
            </w:rPr>
            <w:fldChar w:fldCharType="end"/>
          </w:r>
        </w:p>
        <w:p w14:paraId="400FC251" w14:textId="5A3284E3"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"_Toc59556703" </w:instrText>
          </w:r>
          <w:r>
            <w:fldChar w:fldCharType="separate"/>
          </w:r>
          <w:r w:rsidR="00FD2A8F" w:rsidRPr="00F57829">
            <w:rPr>
              <w:rStyle w:val="Hyperlink"/>
              <w:rFonts w:ascii="Arial" w:hAnsi="Arial" w:cs="Arial"/>
              <w:noProof/>
            </w:rPr>
            <w:t xml:space="preserve">2.4 </w:t>
          </w:r>
          <w:r w:rsidR="00FD2A8F" w:rsidRPr="00F57829">
            <w:rPr>
              <w:rStyle w:val="Hyperlink"/>
              <w:rFonts w:ascii="Arial" w:hAnsi="Arial" w:cs="Arial"/>
              <w:noProof/>
              <w:lang w:val="en-US"/>
            </w:rPr>
            <w:t>Strengthening the early warning system for rare respiratory diseases</w:t>
          </w:r>
          <w:r w:rsidR="00FD2A8F">
            <w:rPr>
              <w:noProof/>
              <w:webHidden/>
            </w:rPr>
            <w:tab/>
          </w:r>
          <w:ins w:id="18" w:author="Maia Kanchelashvili" w:date="2021-03-25T15:46:00Z">
            <w:r>
              <w:rPr>
                <w:noProof/>
                <w:webHidden/>
              </w:rPr>
              <w:t>18</w:t>
            </w:r>
          </w:ins>
          <w:del w:id="19" w:author="Maia Kanchelashvili" w:date="2021-03-25T15:46:00Z">
            <w:r w:rsidR="00FD2A8F" w:rsidDel="00D04040">
              <w:rPr>
                <w:noProof/>
                <w:webHidden/>
              </w:rPr>
              <w:fldChar w:fldCharType="begin"/>
            </w:r>
            <w:r w:rsidR="00FD2A8F" w:rsidDel="00D04040">
              <w:rPr>
                <w:noProof/>
                <w:webHidden/>
              </w:rPr>
              <w:delInstrText xml:space="preserve"> PAGEREF _Toc59556703 \h </w:delInstrText>
            </w:r>
            <w:r w:rsidR="00FD2A8F" w:rsidDel="00D04040">
              <w:rPr>
                <w:noProof/>
                <w:webHidden/>
              </w:rPr>
            </w:r>
            <w:r w:rsidR="00FD2A8F" w:rsidDel="00D04040">
              <w:rPr>
                <w:noProof/>
                <w:webHidden/>
              </w:rPr>
              <w:fldChar w:fldCharType="separate"/>
            </w:r>
            <w:r w:rsidR="004A44B8" w:rsidDel="00D04040">
              <w:rPr>
                <w:noProof/>
                <w:webHidden/>
              </w:rPr>
              <w:delText>14</w:delText>
            </w:r>
            <w:r w:rsidR="00FD2A8F" w:rsidDel="00D04040">
              <w:rPr>
                <w:noProof/>
                <w:webHidden/>
              </w:rPr>
              <w:fldChar w:fldCharType="end"/>
            </w:r>
          </w:del>
          <w:r>
            <w:rPr>
              <w:noProof/>
            </w:rPr>
            <w:fldChar w:fldCharType="end"/>
          </w:r>
        </w:p>
        <w:p w14:paraId="379E6881" w14:textId="5661CC08"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"_Toc59556704" </w:instrText>
          </w:r>
          <w:r>
            <w:fldChar w:fldCharType="separate"/>
          </w:r>
          <w:r w:rsidR="00FD2A8F" w:rsidRPr="00F57829">
            <w:rPr>
              <w:rStyle w:val="Hyperlink"/>
              <w:rFonts w:ascii="Arial" w:hAnsi="Arial" w:cs="Arial"/>
              <w:noProof/>
            </w:rPr>
            <w:t xml:space="preserve">2.5 </w:t>
          </w:r>
          <w:r w:rsidR="00FD2A8F" w:rsidRPr="00F57829">
            <w:rPr>
              <w:rStyle w:val="Hyperlink"/>
              <w:rFonts w:ascii="Arial" w:hAnsi="Arial" w:cs="Arial"/>
              <w:noProof/>
              <w:lang w:val="en-US"/>
            </w:rPr>
            <w:t>Ensuring the integration of electronic databases related to COVID-19</w:t>
          </w:r>
          <w:r w:rsidR="00FD2A8F">
            <w:rPr>
              <w:noProof/>
              <w:webHidden/>
            </w:rPr>
            <w:tab/>
          </w:r>
          <w:ins w:id="20" w:author="Maia Kanchelashvili" w:date="2021-03-25T15:46:00Z">
            <w:r>
              <w:rPr>
                <w:noProof/>
                <w:webHidden/>
              </w:rPr>
              <w:t>18</w:t>
            </w:r>
          </w:ins>
          <w:del w:id="21" w:author="Maia Kanchelashvili" w:date="2021-03-25T15:46:00Z">
            <w:r w:rsidR="00FD2A8F" w:rsidDel="00D04040">
              <w:rPr>
                <w:noProof/>
                <w:webHidden/>
              </w:rPr>
              <w:fldChar w:fldCharType="begin"/>
            </w:r>
            <w:r w:rsidR="00FD2A8F" w:rsidDel="00D04040">
              <w:rPr>
                <w:noProof/>
                <w:webHidden/>
              </w:rPr>
              <w:delInstrText xml:space="preserve"> PAGEREF _Toc59556704 \h </w:delInstrText>
            </w:r>
            <w:r w:rsidR="00FD2A8F" w:rsidDel="00D04040">
              <w:rPr>
                <w:noProof/>
                <w:webHidden/>
              </w:rPr>
            </w:r>
            <w:r w:rsidR="00FD2A8F" w:rsidDel="00D04040">
              <w:rPr>
                <w:noProof/>
                <w:webHidden/>
              </w:rPr>
              <w:fldChar w:fldCharType="separate"/>
            </w:r>
            <w:r w:rsidR="004A44B8" w:rsidDel="00D04040">
              <w:rPr>
                <w:noProof/>
                <w:webHidden/>
              </w:rPr>
              <w:delText>14</w:delText>
            </w:r>
            <w:r w:rsidR="00FD2A8F" w:rsidDel="00D04040">
              <w:rPr>
                <w:noProof/>
                <w:webHidden/>
              </w:rPr>
              <w:fldChar w:fldCharType="end"/>
            </w:r>
          </w:del>
          <w:r>
            <w:rPr>
              <w:noProof/>
            </w:rPr>
            <w:fldChar w:fldCharType="end"/>
          </w:r>
        </w:p>
        <w:p w14:paraId="531BF6DA" w14:textId="548DFD7C"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"_Toc59556705" </w:instrText>
          </w:r>
          <w:r>
            <w:fldChar w:fldCharType="separate"/>
          </w:r>
          <w:r w:rsidR="00FD2A8F" w:rsidRPr="00F57829">
            <w:rPr>
              <w:rStyle w:val="Hyperlink"/>
              <w:rFonts w:ascii="Arial" w:hAnsi="Arial" w:cs="Arial"/>
              <w:noProof/>
            </w:rPr>
            <w:t>Surveillance System</w:t>
          </w:r>
          <w:r w:rsidR="00FD2A8F" w:rsidRPr="00F57829">
            <w:rPr>
              <w:rStyle w:val="Hyperlink"/>
              <w:rFonts w:ascii="Arial" w:hAnsi="Arial" w:cs="Arial"/>
              <w:noProof/>
              <w:lang w:val="en-US"/>
            </w:rPr>
            <w:t xml:space="preserve"> Evaluation</w:t>
          </w:r>
          <w:r w:rsidR="00FD2A8F" w:rsidRPr="00F57829">
            <w:rPr>
              <w:rStyle w:val="Hyperlink"/>
              <w:rFonts w:ascii="Arial" w:hAnsi="Arial" w:cs="Arial"/>
              <w:noProof/>
            </w:rPr>
            <w:t xml:space="preserve"> Indicators</w:t>
          </w:r>
          <w:r w:rsidR="00FD2A8F">
            <w:rPr>
              <w:noProof/>
              <w:webHidden/>
            </w:rPr>
            <w:tab/>
          </w:r>
          <w:ins w:id="22" w:author="Maia Kanchelashvili" w:date="2021-03-25T15:46:00Z">
            <w:r>
              <w:rPr>
                <w:noProof/>
                <w:webHidden/>
              </w:rPr>
              <w:t>19</w:t>
            </w:r>
          </w:ins>
          <w:del w:id="23" w:author="Maia Kanchelashvili" w:date="2021-03-25T15:46:00Z">
            <w:r w:rsidR="00FD2A8F" w:rsidDel="00D04040">
              <w:rPr>
                <w:noProof/>
                <w:webHidden/>
              </w:rPr>
              <w:fldChar w:fldCharType="begin"/>
            </w:r>
            <w:r w:rsidR="00FD2A8F" w:rsidDel="00D04040">
              <w:rPr>
                <w:noProof/>
                <w:webHidden/>
              </w:rPr>
              <w:delInstrText xml:space="preserve"> PAGEREF _Toc59556705 \h </w:delInstrText>
            </w:r>
            <w:r w:rsidR="00FD2A8F" w:rsidDel="00D04040">
              <w:rPr>
                <w:noProof/>
                <w:webHidden/>
              </w:rPr>
            </w:r>
            <w:r w:rsidR="00FD2A8F" w:rsidDel="00D04040">
              <w:rPr>
                <w:noProof/>
                <w:webHidden/>
              </w:rPr>
              <w:fldChar w:fldCharType="separate"/>
            </w:r>
            <w:r w:rsidR="004A44B8" w:rsidDel="00D04040">
              <w:rPr>
                <w:noProof/>
                <w:webHidden/>
              </w:rPr>
              <w:delText>14</w:delText>
            </w:r>
            <w:r w:rsidR="00FD2A8F" w:rsidDel="00D04040">
              <w:rPr>
                <w:noProof/>
                <w:webHidden/>
              </w:rPr>
              <w:fldChar w:fldCharType="end"/>
            </w:r>
          </w:del>
          <w:r>
            <w:rPr>
              <w:noProof/>
            </w:rPr>
            <w:fldChar w:fldCharType="end"/>
          </w:r>
        </w:p>
        <w:p w14:paraId="72D9E8CD" w14:textId="793F5616"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"_Toc59556706" </w:instrText>
          </w:r>
          <w:r>
            <w:fldChar w:fldCharType="separate"/>
          </w:r>
          <w:r w:rsidR="00FD2A8F" w:rsidRPr="00F57829">
            <w:rPr>
              <w:rStyle w:val="Hyperlink"/>
              <w:rFonts w:ascii="Arial" w:hAnsi="Arial" w:cs="Arial"/>
              <w:noProof/>
              <w:lang w:val="en-US"/>
            </w:rPr>
            <w:t>Objective 3: Strengthening Laboratory Systems, Diagnostics and Testing</w:t>
          </w:r>
          <w:r w:rsidR="00FD2A8F">
            <w:rPr>
              <w:noProof/>
              <w:webHidden/>
            </w:rPr>
            <w:tab/>
          </w:r>
          <w:ins w:id="24" w:author="Maia Kanchelashvili" w:date="2021-03-25T15:47:00Z">
            <w:r>
              <w:rPr>
                <w:noProof/>
                <w:webHidden/>
              </w:rPr>
              <w:t>20</w:t>
            </w:r>
          </w:ins>
          <w:del w:id="25" w:author="Maia Kanchelashvili" w:date="2021-03-25T15:47:00Z">
            <w:r w:rsidR="00FD2A8F" w:rsidDel="00D04040">
              <w:rPr>
                <w:noProof/>
                <w:webHidden/>
              </w:rPr>
              <w:fldChar w:fldCharType="begin"/>
            </w:r>
            <w:r w:rsidR="00FD2A8F" w:rsidDel="00D04040">
              <w:rPr>
                <w:noProof/>
                <w:webHidden/>
              </w:rPr>
              <w:delInstrText xml:space="preserve"> PAGEREF _Toc59556706 \h </w:delInstrText>
            </w:r>
            <w:r w:rsidR="00FD2A8F" w:rsidDel="00D04040">
              <w:rPr>
                <w:noProof/>
                <w:webHidden/>
              </w:rPr>
            </w:r>
            <w:r w:rsidR="00FD2A8F" w:rsidDel="00D04040">
              <w:rPr>
                <w:noProof/>
                <w:webHidden/>
              </w:rPr>
              <w:fldChar w:fldCharType="separate"/>
            </w:r>
            <w:r w:rsidR="004A44B8" w:rsidDel="00D04040">
              <w:rPr>
                <w:noProof/>
                <w:webHidden/>
              </w:rPr>
              <w:delText>16</w:delText>
            </w:r>
            <w:r w:rsidR="00FD2A8F" w:rsidDel="00D04040">
              <w:rPr>
                <w:noProof/>
                <w:webHidden/>
              </w:rPr>
              <w:fldChar w:fldCharType="end"/>
            </w:r>
          </w:del>
          <w:r>
            <w:rPr>
              <w:noProof/>
            </w:rPr>
            <w:fldChar w:fldCharType="end"/>
          </w:r>
        </w:p>
        <w:p w14:paraId="2CC4F7FC" w14:textId="103F5CB1"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"_Toc59556707" </w:instrText>
          </w:r>
          <w:r>
            <w:fldChar w:fldCharType="separate"/>
          </w:r>
          <w:r w:rsidR="00FD2A8F" w:rsidRPr="00F57829">
            <w:rPr>
              <w:rStyle w:val="Hyperlink"/>
              <w:rFonts w:ascii="Arial" w:hAnsi="Arial" w:cs="Arial"/>
              <w:noProof/>
            </w:rPr>
            <w:t xml:space="preserve">3.1 </w:t>
          </w:r>
          <w:r w:rsidR="00FD2A8F" w:rsidRPr="00F57829">
            <w:rPr>
              <w:rStyle w:val="Hyperlink"/>
              <w:rFonts w:ascii="Arial" w:hAnsi="Arial" w:cs="Arial"/>
              <w:noProof/>
              <w:lang w:val="en-US"/>
            </w:rPr>
            <w:t>Human resources to enhance laboratory diagnostic capabilities</w:t>
          </w:r>
          <w:r w:rsidR="00FD2A8F">
            <w:rPr>
              <w:noProof/>
              <w:webHidden/>
            </w:rPr>
            <w:tab/>
          </w:r>
          <w:ins w:id="26" w:author="Maia Kanchelashvili" w:date="2021-03-25T15:47:00Z">
            <w:r>
              <w:rPr>
                <w:noProof/>
                <w:webHidden/>
              </w:rPr>
              <w:t>21</w:t>
            </w:r>
          </w:ins>
          <w:del w:id="27" w:author="Maia Kanchelashvili" w:date="2021-03-25T15:47:00Z">
            <w:r w:rsidR="00FD2A8F" w:rsidDel="00D04040">
              <w:rPr>
                <w:noProof/>
                <w:webHidden/>
              </w:rPr>
              <w:fldChar w:fldCharType="begin"/>
            </w:r>
            <w:r w:rsidR="00FD2A8F" w:rsidDel="00D04040">
              <w:rPr>
                <w:noProof/>
                <w:webHidden/>
              </w:rPr>
              <w:delInstrText xml:space="preserve"> PAGEREF _Toc59556707 \h </w:delInstrText>
            </w:r>
            <w:r w:rsidR="00FD2A8F" w:rsidDel="00D04040">
              <w:rPr>
                <w:noProof/>
                <w:webHidden/>
              </w:rPr>
            </w:r>
            <w:r w:rsidR="00FD2A8F" w:rsidDel="00D04040">
              <w:rPr>
                <w:noProof/>
                <w:webHidden/>
              </w:rPr>
              <w:fldChar w:fldCharType="separate"/>
            </w:r>
            <w:r w:rsidR="004A44B8" w:rsidDel="00D04040">
              <w:rPr>
                <w:noProof/>
                <w:webHidden/>
              </w:rPr>
              <w:delText>17</w:delText>
            </w:r>
            <w:r w:rsidR="00FD2A8F" w:rsidDel="00D04040">
              <w:rPr>
                <w:noProof/>
                <w:webHidden/>
              </w:rPr>
              <w:fldChar w:fldCharType="end"/>
            </w:r>
          </w:del>
          <w:r>
            <w:rPr>
              <w:noProof/>
            </w:rPr>
            <w:fldChar w:fldCharType="end"/>
          </w:r>
        </w:p>
        <w:p w14:paraId="1B6A4D99" w14:textId="6E87FAC0"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"_Toc59556708" </w:instrText>
          </w:r>
          <w:r>
            <w:fldChar w:fldCharType="separate"/>
          </w:r>
          <w:r w:rsidR="00FD2A8F" w:rsidRPr="00F57829">
            <w:rPr>
              <w:rStyle w:val="Hyperlink"/>
              <w:rFonts w:ascii="Arial" w:hAnsi="Arial" w:cs="Arial"/>
              <w:noProof/>
            </w:rPr>
            <w:t>3.2 Developing laboratory infrastructure</w:t>
          </w:r>
          <w:r w:rsidR="00FD2A8F">
            <w:rPr>
              <w:noProof/>
              <w:webHidden/>
            </w:rPr>
            <w:tab/>
          </w:r>
          <w:ins w:id="28" w:author="Maia Kanchelashvili" w:date="2021-03-25T15:47:00Z">
            <w:r>
              <w:rPr>
                <w:noProof/>
                <w:webHidden/>
              </w:rPr>
              <w:t>21</w:t>
            </w:r>
          </w:ins>
          <w:del w:id="29" w:author="Maia Kanchelashvili" w:date="2021-03-25T15:47:00Z">
            <w:r w:rsidR="00FD2A8F" w:rsidDel="00D04040">
              <w:rPr>
                <w:noProof/>
                <w:webHidden/>
              </w:rPr>
              <w:fldChar w:fldCharType="begin"/>
            </w:r>
            <w:r w:rsidR="00FD2A8F" w:rsidDel="00D04040">
              <w:rPr>
                <w:noProof/>
                <w:webHidden/>
              </w:rPr>
              <w:delInstrText xml:space="preserve"> PAGEREF _Toc59556708 \h </w:delInstrText>
            </w:r>
            <w:r w:rsidR="00FD2A8F" w:rsidDel="00D04040">
              <w:rPr>
                <w:noProof/>
                <w:webHidden/>
              </w:rPr>
            </w:r>
            <w:r w:rsidR="00FD2A8F" w:rsidDel="00D04040">
              <w:rPr>
                <w:noProof/>
                <w:webHidden/>
              </w:rPr>
              <w:fldChar w:fldCharType="separate"/>
            </w:r>
            <w:r w:rsidR="004A44B8" w:rsidDel="00D04040">
              <w:rPr>
                <w:noProof/>
                <w:webHidden/>
              </w:rPr>
              <w:delText>17</w:delText>
            </w:r>
            <w:r w:rsidR="00FD2A8F" w:rsidDel="00D04040">
              <w:rPr>
                <w:noProof/>
                <w:webHidden/>
              </w:rPr>
              <w:fldChar w:fldCharType="end"/>
            </w:r>
          </w:del>
          <w:r>
            <w:rPr>
              <w:noProof/>
            </w:rPr>
            <w:fldChar w:fldCharType="end"/>
          </w:r>
        </w:p>
        <w:p w14:paraId="582FB242" w14:textId="0E90A139"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"_Toc59556709" </w:instrText>
          </w:r>
          <w:r>
            <w:fldChar w:fldCharType="separate"/>
          </w:r>
          <w:r w:rsidR="00FD2A8F" w:rsidRPr="00F57829">
            <w:rPr>
              <w:rStyle w:val="Hyperlink"/>
              <w:rFonts w:ascii="Arial" w:hAnsi="Arial" w:cs="Arial"/>
              <w:noProof/>
            </w:rPr>
            <w:t>3.3 Monitoring the quality of laboratory diagnostics for COVID-19</w:t>
          </w:r>
          <w:r w:rsidR="00FD2A8F">
            <w:rPr>
              <w:noProof/>
              <w:webHidden/>
            </w:rPr>
            <w:tab/>
          </w:r>
          <w:ins w:id="30" w:author="Maia Kanchelashvili" w:date="2021-03-25T15:47:00Z">
            <w:r>
              <w:rPr>
                <w:noProof/>
                <w:webHidden/>
              </w:rPr>
              <w:t>22</w:t>
            </w:r>
          </w:ins>
          <w:del w:id="31" w:author="Maia Kanchelashvili" w:date="2021-03-25T15:47:00Z">
            <w:r w:rsidR="00FD2A8F" w:rsidDel="00D04040">
              <w:rPr>
                <w:noProof/>
                <w:webHidden/>
              </w:rPr>
              <w:fldChar w:fldCharType="begin"/>
            </w:r>
            <w:r w:rsidR="00FD2A8F" w:rsidDel="00D04040">
              <w:rPr>
                <w:noProof/>
                <w:webHidden/>
              </w:rPr>
              <w:delInstrText xml:space="preserve"> PAGEREF _Toc59556709 \h </w:delInstrText>
            </w:r>
            <w:r w:rsidR="00FD2A8F" w:rsidDel="00D04040">
              <w:rPr>
                <w:noProof/>
                <w:webHidden/>
              </w:rPr>
            </w:r>
            <w:r w:rsidR="00FD2A8F" w:rsidDel="00D04040">
              <w:rPr>
                <w:noProof/>
                <w:webHidden/>
              </w:rPr>
              <w:fldChar w:fldCharType="separate"/>
            </w:r>
            <w:r w:rsidR="004A44B8" w:rsidDel="00D04040">
              <w:rPr>
                <w:noProof/>
                <w:webHidden/>
              </w:rPr>
              <w:delText>17</w:delText>
            </w:r>
            <w:r w:rsidR="00FD2A8F" w:rsidDel="00D04040">
              <w:rPr>
                <w:noProof/>
                <w:webHidden/>
              </w:rPr>
              <w:fldChar w:fldCharType="end"/>
            </w:r>
          </w:del>
          <w:r>
            <w:rPr>
              <w:noProof/>
            </w:rPr>
            <w:fldChar w:fldCharType="end"/>
          </w:r>
        </w:p>
        <w:p w14:paraId="38D67959" w14:textId="66708870" w:rsidR="00FD2A8F" w:rsidRDefault="00D04040">
          <w:pPr>
            <w:pStyle w:val="TOC2"/>
            <w:tabs>
              <w:tab w:val="right" w:leader="dot" w:pos="9710"/>
            </w:tabs>
            <w:rPr>
              <w:ins w:id="32" w:author="Maia Kanchelashvili" w:date="2021-03-25T15:48:00Z"/>
              <w:noProof/>
            </w:rPr>
          </w:pPr>
          <w:r>
            <w:fldChar w:fldCharType="begin"/>
          </w:r>
          <w:r>
            <w:instrText xml:space="preserve"> HYPERLINK \l "_Toc59556710" </w:instrText>
          </w:r>
          <w:r>
            <w:fldChar w:fldCharType="separate"/>
          </w:r>
          <w:r w:rsidR="00FD2A8F" w:rsidRPr="00F57829">
            <w:rPr>
              <w:rStyle w:val="Hyperlink"/>
              <w:rFonts w:ascii="Arial" w:hAnsi="Arial" w:cs="Arial"/>
              <w:noProof/>
            </w:rPr>
            <w:t xml:space="preserve">3.4 </w:t>
          </w:r>
          <w:r w:rsidR="00FD2A8F" w:rsidRPr="00F57829">
            <w:rPr>
              <w:rStyle w:val="Hyperlink"/>
              <w:rFonts w:ascii="Arial" w:hAnsi="Arial" w:cs="Arial"/>
              <w:noProof/>
              <w:lang w:val="en-US"/>
            </w:rPr>
            <w:t>Expanding COVID-19 testing</w:t>
          </w:r>
          <w:r w:rsidR="00FD2A8F">
            <w:rPr>
              <w:noProof/>
              <w:webHidden/>
            </w:rPr>
            <w:tab/>
          </w:r>
          <w:ins w:id="33" w:author="Maia Kanchelashvili" w:date="2021-03-25T15:47:00Z">
            <w:r>
              <w:rPr>
                <w:noProof/>
                <w:webHidden/>
              </w:rPr>
              <w:t>22</w:t>
            </w:r>
          </w:ins>
          <w:del w:id="34" w:author="Maia Kanchelashvili" w:date="2021-03-25T15:47:00Z">
            <w:r w:rsidR="00FD2A8F" w:rsidDel="00D04040">
              <w:rPr>
                <w:noProof/>
                <w:webHidden/>
              </w:rPr>
              <w:fldChar w:fldCharType="begin"/>
            </w:r>
            <w:r w:rsidR="00FD2A8F" w:rsidDel="00D04040">
              <w:rPr>
                <w:noProof/>
                <w:webHidden/>
              </w:rPr>
              <w:delInstrText xml:space="preserve"> PAGEREF _Toc59556710 \h </w:delInstrText>
            </w:r>
            <w:r w:rsidR="00FD2A8F" w:rsidDel="00D04040">
              <w:rPr>
                <w:noProof/>
                <w:webHidden/>
              </w:rPr>
            </w:r>
            <w:r w:rsidR="00FD2A8F" w:rsidDel="00D04040">
              <w:rPr>
                <w:noProof/>
                <w:webHidden/>
              </w:rPr>
              <w:fldChar w:fldCharType="separate"/>
            </w:r>
            <w:r w:rsidR="004A44B8" w:rsidDel="00D04040">
              <w:rPr>
                <w:noProof/>
                <w:webHidden/>
              </w:rPr>
              <w:delText>17</w:delText>
            </w:r>
            <w:r w:rsidR="00FD2A8F" w:rsidDel="00D04040">
              <w:rPr>
                <w:noProof/>
                <w:webHidden/>
              </w:rPr>
              <w:fldChar w:fldCharType="end"/>
            </w:r>
          </w:del>
          <w:r>
            <w:rPr>
              <w:noProof/>
            </w:rPr>
            <w:fldChar w:fldCharType="end"/>
          </w:r>
        </w:p>
        <w:p w14:paraId="062F27E7" w14:textId="2205DF25" w:rsidR="00D04040" w:rsidRPr="00D04040" w:rsidRDefault="00D04040">
          <w:pPr>
            <w:rPr>
              <w:rPrChange w:id="35" w:author="Maia Kanchelashvili" w:date="2021-03-25T15:48:00Z">
                <w:rPr>
                  <w:rFonts w:asciiTheme="minorHAnsi" w:eastAsiaTheme="minorEastAsia" w:hAnsiTheme="minorHAnsi" w:cstheme="minorBidi"/>
                  <w:noProof/>
                  <w:lang w:val="en-US"/>
                </w:rPr>
              </w:rPrChange>
            </w:rPr>
            <w:pPrChange w:id="36" w:author="Maia Kanchelashvili" w:date="2021-03-25T15:48:00Z">
              <w:pPr>
                <w:pStyle w:val="TOC2"/>
                <w:tabs>
                  <w:tab w:val="right" w:leader="dot" w:pos="9710"/>
                </w:tabs>
              </w:pPr>
            </w:pPrChange>
          </w:pPr>
          <w:ins w:id="37" w:author="Maia Kanchelashvili" w:date="2021-03-25T15:49:00Z">
            <w:r w:rsidRPr="00D04040">
              <w:t>Indicators for evaluating the efficiency of laboratory work</w:t>
            </w:r>
          </w:ins>
          <w:ins w:id="38" w:author="Maia Kanchelashvili" w:date="2021-03-25T15:48:00Z">
            <w:r w:rsidRPr="00D04040">
              <w:rPr>
                <w:webHidden/>
              </w:rPr>
              <w:tab/>
            </w:r>
            <w:r>
              <w:rPr>
                <w:webHidden/>
              </w:rPr>
              <w:t xml:space="preserve">                                        </w:t>
            </w:r>
          </w:ins>
          <w:ins w:id="39" w:author="Maia Kanchelashvili" w:date="2021-03-25T15:49:00Z">
            <w:r>
              <w:rPr>
                <w:webHidden/>
              </w:rPr>
              <w:t xml:space="preserve">                             </w:t>
            </w:r>
          </w:ins>
          <w:ins w:id="40" w:author="Maia Kanchelashvili" w:date="2021-03-25T15:48:00Z">
            <w:r>
              <w:rPr>
                <w:webHidden/>
              </w:rPr>
              <w:t xml:space="preserve"> </w:t>
            </w:r>
            <w:r w:rsidRPr="00D04040">
              <w:rPr>
                <w:webHidden/>
              </w:rPr>
              <w:fldChar w:fldCharType="begin"/>
            </w:r>
            <w:r w:rsidRPr="00D04040">
              <w:rPr>
                <w:webHidden/>
              </w:rPr>
              <w:instrText xml:space="preserve"> PAGEREF _Toc51272375 \h </w:instrText>
            </w:r>
          </w:ins>
          <w:r w:rsidRPr="00D04040">
            <w:rPr>
              <w:webHidden/>
            </w:rPr>
          </w:r>
          <w:ins w:id="41" w:author="Maia Kanchelashvili" w:date="2021-03-25T15:48:00Z">
            <w:r w:rsidRPr="00D04040">
              <w:rPr>
                <w:webHidden/>
              </w:rPr>
              <w:fldChar w:fldCharType="separate"/>
            </w:r>
            <w:r w:rsidRPr="00D04040">
              <w:rPr>
                <w:webHidden/>
              </w:rPr>
              <w:t>26</w:t>
            </w:r>
            <w:del w:id="42" w:author="Ketevan Goginashvili" w:date="2021-03-16T12:56:00Z">
              <w:r w:rsidRPr="00D04040" w:rsidDel="008A4C1B">
                <w:rPr>
                  <w:webHidden/>
                </w:rPr>
                <w:delText>26</w:delText>
              </w:r>
            </w:del>
            <w:r w:rsidRPr="00D04040">
              <w:rPr>
                <w:webHidden/>
              </w:rPr>
              <w:fldChar w:fldCharType="end"/>
            </w:r>
          </w:ins>
        </w:p>
        <w:p w14:paraId="16FA3057" w14:textId="4975E1FC"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"_Toc59556711" </w:instrText>
          </w:r>
          <w:r>
            <w:fldChar w:fldCharType="separate"/>
          </w:r>
          <w:r w:rsidR="00FD2A8F" w:rsidRPr="00F57829">
            <w:rPr>
              <w:rStyle w:val="Hyperlink"/>
              <w:rFonts w:ascii="Arial" w:hAnsi="Arial" w:cs="Arial"/>
              <w:noProof/>
            </w:rPr>
            <w:t xml:space="preserve">Objective 4: Strengthening Primary Health </w:t>
          </w:r>
          <w:r w:rsidR="00FD2A8F" w:rsidRPr="00F57829">
            <w:rPr>
              <w:rStyle w:val="Hyperlink"/>
              <w:rFonts w:ascii="Arial" w:hAnsi="Arial" w:cs="Arial"/>
              <w:noProof/>
              <w:lang w:val="en-US"/>
            </w:rPr>
            <w:t>C</w:t>
          </w:r>
          <w:r w:rsidR="00FD2A8F" w:rsidRPr="00F57829">
            <w:rPr>
              <w:rStyle w:val="Hyperlink"/>
              <w:rFonts w:ascii="Arial" w:hAnsi="Arial" w:cs="Arial"/>
              <w:noProof/>
            </w:rPr>
            <w:t xml:space="preserve">are Network </w:t>
          </w:r>
          <w:r w:rsidR="00FD2A8F" w:rsidRPr="00F57829">
            <w:rPr>
              <w:rStyle w:val="Hyperlink"/>
              <w:rFonts w:ascii="Arial" w:hAnsi="Arial" w:cs="Arial"/>
              <w:noProof/>
              <w:lang w:val="en-US"/>
            </w:rPr>
            <w:t>in</w:t>
          </w:r>
          <w:r w:rsidR="00FD2A8F" w:rsidRPr="00F57829">
            <w:rPr>
              <w:rStyle w:val="Hyperlink"/>
              <w:rFonts w:ascii="Arial" w:hAnsi="Arial" w:cs="Arial"/>
              <w:noProof/>
            </w:rPr>
            <w:t xml:space="preserve"> </w:t>
          </w:r>
          <w:r w:rsidR="00FD2A8F" w:rsidRPr="00F57829">
            <w:rPr>
              <w:rStyle w:val="Hyperlink"/>
              <w:rFonts w:ascii="Arial" w:hAnsi="Arial" w:cs="Arial"/>
              <w:noProof/>
              <w:lang w:val="en-US"/>
            </w:rPr>
            <w:t>Response</w:t>
          </w:r>
          <w:r w:rsidR="00FD2A8F" w:rsidRPr="00F57829">
            <w:rPr>
              <w:rStyle w:val="Hyperlink"/>
              <w:rFonts w:ascii="Arial" w:hAnsi="Arial" w:cs="Arial"/>
              <w:noProof/>
            </w:rPr>
            <w:t xml:space="preserve"> to COVID-19</w:t>
          </w:r>
          <w:r w:rsidR="00FD2A8F">
            <w:rPr>
              <w:noProof/>
              <w:webHidden/>
            </w:rPr>
            <w:tab/>
          </w:r>
          <w:ins w:id="43" w:author="Maia Kanchelashvili" w:date="2021-03-25T15:48:00Z">
            <w:r>
              <w:rPr>
                <w:noProof/>
                <w:webHidden/>
              </w:rPr>
              <w:t>27</w:t>
            </w:r>
          </w:ins>
          <w:del w:id="44" w:author="Maia Kanchelashvili" w:date="2021-03-25T15:48:00Z">
            <w:r w:rsidR="00FD2A8F" w:rsidDel="00D04040">
              <w:rPr>
                <w:noProof/>
                <w:webHidden/>
              </w:rPr>
              <w:fldChar w:fldCharType="begin"/>
            </w:r>
            <w:r w:rsidR="00FD2A8F" w:rsidDel="00D04040">
              <w:rPr>
                <w:noProof/>
                <w:webHidden/>
              </w:rPr>
              <w:delInstrText xml:space="preserve"> PAGEREF _Toc59556711 \h </w:delInstrText>
            </w:r>
            <w:r w:rsidR="00FD2A8F" w:rsidDel="00D04040">
              <w:rPr>
                <w:noProof/>
                <w:webHidden/>
              </w:rPr>
            </w:r>
            <w:r w:rsidR="00FD2A8F" w:rsidDel="00D04040">
              <w:rPr>
                <w:noProof/>
                <w:webHidden/>
              </w:rPr>
              <w:fldChar w:fldCharType="separate"/>
            </w:r>
            <w:r w:rsidR="004A44B8" w:rsidDel="00D04040">
              <w:rPr>
                <w:noProof/>
                <w:webHidden/>
              </w:rPr>
              <w:delText>21</w:delText>
            </w:r>
            <w:r w:rsidR="00FD2A8F" w:rsidDel="00D04040">
              <w:rPr>
                <w:noProof/>
                <w:webHidden/>
              </w:rPr>
              <w:fldChar w:fldCharType="end"/>
            </w:r>
          </w:del>
          <w:r>
            <w:rPr>
              <w:noProof/>
            </w:rPr>
            <w:fldChar w:fldCharType="end"/>
          </w:r>
        </w:p>
        <w:p w14:paraId="171D2764" w14:textId="4FF847DA"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"_Toc59556712" </w:instrText>
          </w:r>
          <w:r>
            <w:fldChar w:fldCharType="separate"/>
          </w:r>
          <w:r w:rsidR="00FD2A8F" w:rsidRPr="00F57829">
            <w:rPr>
              <w:rStyle w:val="Hyperlink"/>
              <w:rFonts w:ascii="Arial" w:hAnsi="Arial" w:cs="Arial"/>
              <w:noProof/>
            </w:rPr>
            <w:t xml:space="preserve">4.1 Improving </w:t>
          </w:r>
          <w:r w:rsidR="00FD2A8F" w:rsidRPr="00F57829">
            <w:rPr>
              <w:rStyle w:val="Hyperlink"/>
              <w:rFonts w:ascii="Arial" w:hAnsi="Arial" w:cs="Arial"/>
              <w:noProof/>
              <w:lang w:val="en-US"/>
            </w:rPr>
            <w:t xml:space="preserve">PHC </w:t>
          </w:r>
          <w:r w:rsidR="00FD2A8F" w:rsidRPr="00F57829">
            <w:rPr>
              <w:rStyle w:val="Hyperlink"/>
              <w:rFonts w:ascii="Arial" w:hAnsi="Arial" w:cs="Arial"/>
              <w:noProof/>
            </w:rPr>
            <w:t>emergency response</w:t>
          </w:r>
          <w:r w:rsidR="00FD2A8F">
            <w:rPr>
              <w:noProof/>
              <w:webHidden/>
            </w:rPr>
            <w:tab/>
          </w:r>
          <w:ins w:id="45" w:author="Maia Kanchelashvili" w:date="2021-03-25T15:49:00Z">
            <w:r>
              <w:rPr>
                <w:noProof/>
                <w:webHidden/>
              </w:rPr>
              <w:t>30</w:t>
            </w:r>
          </w:ins>
          <w:del w:id="46" w:author="Maia Kanchelashvili" w:date="2021-03-25T15:49:00Z">
            <w:r w:rsidR="00FD2A8F" w:rsidDel="00D04040">
              <w:rPr>
                <w:noProof/>
                <w:webHidden/>
              </w:rPr>
              <w:fldChar w:fldCharType="begin"/>
            </w:r>
            <w:r w:rsidR="00FD2A8F" w:rsidDel="00D04040">
              <w:rPr>
                <w:noProof/>
                <w:webHidden/>
              </w:rPr>
              <w:delInstrText xml:space="preserve"> PAGEREF _Toc59556712 \h </w:delInstrText>
            </w:r>
            <w:r w:rsidR="00FD2A8F" w:rsidDel="00D04040">
              <w:rPr>
                <w:noProof/>
                <w:webHidden/>
              </w:rPr>
            </w:r>
            <w:r w:rsidR="00FD2A8F" w:rsidDel="00D04040">
              <w:rPr>
                <w:noProof/>
                <w:webHidden/>
              </w:rPr>
              <w:fldChar w:fldCharType="separate"/>
            </w:r>
            <w:r w:rsidR="004A44B8" w:rsidDel="00D04040">
              <w:rPr>
                <w:noProof/>
                <w:webHidden/>
              </w:rPr>
              <w:delText>23</w:delText>
            </w:r>
            <w:r w:rsidR="00FD2A8F" w:rsidDel="00D04040">
              <w:rPr>
                <w:noProof/>
                <w:webHidden/>
              </w:rPr>
              <w:fldChar w:fldCharType="end"/>
            </w:r>
          </w:del>
          <w:r>
            <w:rPr>
              <w:noProof/>
            </w:rPr>
            <w:fldChar w:fldCharType="end"/>
          </w:r>
        </w:p>
        <w:p w14:paraId="547CDA21" w14:textId="36B14737"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"_Toc59556713" </w:instrText>
          </w:r>
          <w:r>
            <w:fldChar w:fldCharType="separate"/>
          </w:r>
          <w:r w:rsidR="00FD2A8F" w:rsidRPr="00F57829">
            <w:rPr>
              <w:rStyle w:val="Hyperlink"/>
              <w:rFonts w:ascii="Arial" w:hAnsi="Arial" w:cs="Arial"/>
              <w:noProof/>
            </w:rPr>
            <w:t xml:space="preserve">4.2 </w:t>
          </w:r>
          <w:r w:rsidR="00FD2A8F" w:rsidRPr="00F57829">
            <w:rPr>
              <w:rStyle w:val="Hyperlink"/>
              <w:rFonts w:ascii="Arial" w:hAnsi="Arial" w:cs="Arial"/>
              <w:noProof/>
              <w:lang w:val="en-US"/>
            </w:rPr>
            <w:t>Implementing telemedicine technologies in primary health care</w:t>
          </w:r>
          <w:r w:rsidR="00FD2A8F">
            <w:rPr>
              <w:noProof/>
              <w:webHidden/>
            </w:rPr>
            <w:tab/>
          </w:r>
          <w:ins w:id="47" w:author="Maia Kanchelashvili" w:date="2021-03-25T15:49:00Z">
            <w:r>
              <w:rPr>
                <w:noProof/>
                <w:webHidden/>
              </w:rPr>
              <w:t>30</w:t>
            </w:r>
          </w:ins>
          <w:del w:id="48" w:author="Maia Kanchelashvili" w:date="2021-03-25T15:49:00Z">
            <w:r w:rsidR="00FD2A8F" w:rsidDel="00D04040">
              <w:rPr>
                <w:noProof/>
                <w:webHidden/>
              </w:rPr>
              <w:fldChar w:fldCharType="begin"/>
            </w:r>
            <w:r w:rsidR="00FD2A8F" w:rsidDel="00D04040">
              <w:rPr>
                <w:noProof/>
                <w:webHidden/>
              </w:rPr>
              <w:delInstrText xml:space="preserve"> PAGEREF _Toc59556713 \h </w:delInstrText>
            </w:r>
            <w:r w:rsidR="00FD2A8F" w:rsidDel="00D04040">
              <w:rPr>
                <w:noProof/>
                <w:webHidden/>
              </w:rPr>
            </w:r>
            <w:r w:rsidR="00FD2A8F" w:rsidDel="00D04040">
              <w:rPr>
                <w:noProof/>
                <w:webHidden/>
              </w:rPr>
              <w:fldChar w:fldCharType="separate"/>
            </w:r>
            <w:r w:rsidR="004A44B8" w:rsidDel="00D04040">
              <w:rPr>
                <w:noProof/>
                <w:webHidden/>
              </w:rPr>
              <w:delText>23</w:delText>
            </w:r>
            <w:r w:rsidR="00FD2A8F" w:rsidDel="00D04040">
              <w:rPr>
                <w:noProof/>
                <w:webHidden/>
              </w:rPr>
              <w:fldChar w:fldCharType="end"/>
            </w:r>
          </w:del>
          <w:r>
            <w:rPr>
              <w:noProof/>
            </w:rPr>
            <w:fldChar w:fldCharType="end"/>
          </w:r>
        </w:p>
        <w:p w14:paraId="54C903AC" w14:textId="0FFCE89B"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"_Toc59556714" </w:instrText>
          </w:r>
          <w:r>
            <w:fldChar w:fldCharType="separate"/>
          </w:r>
          <w:r w:rsidR="00FD2A8F" w:rsidRPr="00F57829">
            <w:rPr>
              <w:rStyle w:val="Hyperlink"/>
              <w:rFonts w:ascii="Arial" w:hAnsi="Arial" w:cs="Arial"/>
              <w:noProof/>
            </w:rPr>
            <w:t xml:space="preserve">4.3 </w:t>
          </w:r>
          <w:r w:rsidR="00FD2A8F" w:rsidRPr="00F57829">
            <w:rPr>
              <w:rStyle w:val="Hyperlink"/>
              <w:rFonts w:ascii="Arial" w:hAnsi="Arial" w:cs="Arial"/>
              <w:noProof/>
              <w:lang w:val="en-US"/>
            </w:rPr>
            <w:t>Preparing the PHC sector for monitoring patients with mild to moderate COVID-19 and the ones recovered from it</w:t>
          </w:r>
          <w:r w:rsidR="00FD2A8F">
            <w:rPr>
              <w:noProof/>
              <w:webHidden/>
            </w:rPr>
            <w:tab/>
          </w:r>
          <w:ins w:id="49" w:author="Maia Kanchelashvili" w:date="2021-03-25T15:49:00Z">
            <w:r>
              <w:rPr>
                <w:noProof/>
                <w:webHidden/>
              </w:rPr>
              <w:t>31</w:t>
            </w:r>
          </w:ins>
          <w:del w:id="50" w:author="Maia Kanchelashvili" w:date="2021-03-25T15:49:00Z">
            <w:r w:rsidR="00FD2A8F" w:rsidDel="00D04040">
              <w:rPr>
                <w:noProof/>
                <w:webHidden/>
              </w:rPr>
              <w:fldChar w:fldCharType="begin"/>
            </w:r>
            <w:r w:rsidR="00FD2A8F" w:rsidDel="00D04040">
              <w:rPr>
                <w:noProof/>
                <w:webHidden/>
              </w:rPr>
              <w:delInstrText xml:space="preserve"> PAGEREF _Toc59556714 \h </w:delInstrText>
            </w:r>
            <w:r w:rsidR="00FD2A8F" w:rsidDel="00D04040">
              <w:rPr>
                <w:noProof/>
                <w:webHidden/>
              </w:rPr>
            </w:r>
            <w:r w:rsidR="00FD2A8F" w:rsidDel="00D04040">
              <w:rPr>
                <w:noProof/>
                <w:webHidden/>
              </w:rPr>
              <w:fldChar w:fldCharType="separate"/>
            </w:r>
            <w:r w:rsidR="004A44B8" w:rsidDel="00D04040">
              <w:rPr>
                <w:noProof/>
                <w:webHidden/>
              </w:rPr>
              <w:delText>24</w:delText>
            </w:r>
            <w:r w:rsidR="00FD2A8F" w:rsidDel="00D04040">
              <w:rPr>
                <w:noProof/>
                <w:webHidden/>
              </w:rPr>
              <w:fldChar w:fldCharType="end"/>
            </w:r>
          </w:del>
          <w:r>
            <w:rPr>
              <w:noProof/>
            </w:rPr>
            <w:fldChar w:fldCharType="end"/>
          </w:r>
        </w:p>
        <w:p w14:paraId="3E9EB59A" w14:textId="53832BD8"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"_Toc59556715" </w:instrText>
          </w:r>
          <w:r>
            <w:fldChar w:fldCharType="separate"/>
          </w:r>
          <w:r w:rsidR="00FD2A8F" w:rsidRPr="00F57829">
            <w:rPr>
              <w:rStyle w:val="Hyperlink"/>
              <w:rFonts w:ascii="Arial" w:hAnsi="Arial" w:cs="Arial"/>
              <w:noProof/>
            </w:rPr>
            <w:t>4.4 Strengthening infection control in primary health care</w:t>
          </w:r>
          <w:r w:rsidR="00FD2A8F">
            <w:rPr>
              <w:noProof/>
              <w:webHidden/>
            </w:rPr>
            <w:tab/>
          </w:r>
          <w:ins w:id="51" w:author="Maia Kanchelashvili" w:date="2021-03-25T15:50:00Z">
            <w:r>
              <w:rPr>
                <w:noProof/>
                <w:webHidden/>
              </w:rPr>
              <w:t>32</w:t>
            </w:r>
          </w:ins>
          <w:del w:id="52" w:author="Maia Kanchelashvili" w:date="2021-03-25T15:50:00Z">
            <w:r w:rsidR="00FD2A8F" w:rsidDel="00D04040">
              <w:rPr>
                <w:noProof/>
                <w:webHidden/>
              </w:rPr>
              <w:fldChar w:fldCharType="begin"/>
            </w:r>
            <w:r w:rsidR="00FD2A8F" w:rsidDel="00D04040">
              <w:rPr>
                <w:noProof/>
                <w:webHidden/>
              </w:rPr>
              <w:delInstrText xml:space="preserve"> PAGEREF _Toc59556715 \h </w:delInstrText>
            </w:r>
            <w:r w:rsidR="00FD2A8F" w:rsidDel="00D04040">
              <w:rPr>
                <w:noProof/>
                <w:webHidden/>
              </w:rPr>
            </w:r>
            <w:r w:rsidR="00FD2A8F" w:rsidDel="00D04040">
              <w:rPr>
                <w:noProof/>
                <w:webHidden/>
              </w:rPr>
              <w:fldChar w:fldCharType="separate"/>
            </w:r>
            <w:r w:rsidR="004A44B8" w:rsidDel="00D04040">
              <w:rPr>
                <w:noProof/>
                <w:webHidden/>
              </w:rPr>
              <w:delText>24</w:delText>
            </w:r>
            <w:r w:rsidR="00FD2A8F" w:rsidDel="00D04040">
              <w:rPr>
                <w:noProof/>
                <w:webHidden/>
              </w:rPr>
              <w:fldChar w:fldCharType="end"/>
            </w:r>
          </w:del>
          <w:r>
            <w:rPr>
              <w:noProof/>
            </w:rPr>
            <w:fldChar w:fldCharType="end"/>
          </w:r>
        </w:p>
        <w:p w14:paraId="69A99FCC" w14:textId="0135247B"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"_Toc59556716" </w:instrText>
          </w:r>
          <w:r>
            <w:fldChar w:fldCharType="separate"/>
          </w:r>
          <w:r w:rsidR="00FD2A8F" w:rsidRPr="00F57829">
            <w:rPr>
              <w:rStyle w:val="Hyperlink"/>
              <w:rFonts w:ascii="Arial" w:hAnsi="Arial" w:cs="Arial"/>
              <w:noProof/>
            </w:rPr>
            <w:t>4.5 Providing continues routine and essential primary health care services</w:t>
          </w:r>
          <w:r w:rsidR="00FD2A8F">
            <w:rPr>
              <w:noProof/>
              <w:webHidden/>
            </w:rPr>
            <w:tab/>
          </w:r>
          <w:ins w:id="53" w:author="Maia Kanchelashvili" w:date="2021-03-25T15:50:00Z">
            <w:r>
              <w:rPr>
                <w:noProof/>
                <w:webHidden/>
              </w:rPr>
              <w:t>32</w:t>
            </w:r>
          </w:ins>
          <w:del w:id="54" w:author="Maia Kanchelashvili" w:date="2021-03-25T15:50:00Z">
            <w:r w:rsidR="00FD2A8F" w:rsidDel="00D04040">
              <w:rPr>
                <w:noProof/>
                <w:webHidden/>
              </w:rPr>
              <w:fldChar w:fldCharType="begin"/>
            </w:r>
            <w:r w:rsidR="00FD2A8F" w:rsidDel="00D04040">
              <w:rPr>
                <w:noProof/>
                <w:webHidden/>
              </w:rPr>
              <w:delInstrText xml:space="preserve"> PAGEREF _Toc59556716 \h </w:delInstrText>
            </w:r>
            <w:r w:rsidR="00FD2A8F" w:rsidDel="00D04040">
              <w:rPr>
                <w:noProof/>
                <w:webHidden/>
              </w:rPr>
            </w:r>
            <w:r w:rsidR="00FD2A8F" w:rsidDel="00D04040">
              <w:rPr>
                <w:noProof/>
                <w:webHidden/>
              </w:rPr>
              <w:fldChar w:fldCharType="separate"/>
            </w:r>
            <w:r w:rsidR="004A44B8" w:rsidDel="00D04040">
              <w:rPr>
                <w:noProof/>
                <w:webHidden/>
              </w:rPr>
              <w:delText>24</w:delText>
            </w:r>
            <w:r w:rsidR="00FD2A8F" w:rsidDel="00D04040">
              <w:rPr>
                <w:noProof/>
                <w:webHidden/>
              </w:rPr>
              <w:fldChar w:fldCharType="end"/>
            </w:r>
          </w:del>
          <w:r>
            <w:rPr>
              <w:noProof/>
            </w:rPr>
            <w:fldChar w:fldCharType="end"/>
          </w:r>
        </w:p>
        <w:p w14:paraId="2B64408F" w14:textId="4E349769"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"_Toc59556717" </w:instrText>
          </w:r>
          <w:r>
            <w:fldChar w:fldCharType="separate"/>
          </w:r>
          <w:r w:rsidR="00FD2A8F" w:rsidRPr="00F57829">
            <w:rPr>
              <w:rStyle w:val="Hyperlink"/>
              <w:rFonts w:ascii="Arial" w:hAnsi="Arial" w:cs="Arial"/>
              <w:noProof/>
              <w:lang w:val="en-US"/>
            </w:rPr>
            <w:t>Indicators for assessing PHC readiness and strengthening</w:t>
          </w:r>
          <w:r w:rsidR="00FD2A8F">
            <w:rPr>
              <w:noProof/>
              <w:webHidden/>
            </w:rPr>
            <w:tab/>
          </w:r>
          <w:ins w:id="55" w:author="Maia Kanchelashvili" w:date="2021-03-25T15:50:00Z">
            <w:r>
              <w:rPr>
                <w:noProof/>
                <w:webHidden/>
              </w:rPr>
              <w:t>33</w:t>
            </w:r>
          </w:ins>
          <w:del w:id="56" w:author="Maia Kanchelashvili" w:date="2021-03-25T15:50:00Z">
            <w:r w:rsidR="00FD2A8F" w:rsidDel="00D04040">
              <w:rPr>
                <w:noProof/>
                <w:webHidden/>
              </w:rPr>
              <w:fldChar w:fldCharType="begin"/>
            </w:r>
            <w:r w:rsidR="00FD2A8F" w:rsidDel="00D04040">
              <w:rPr>
                <w:noProof/>
                <w:webHidden/>
              </w:rPr>
              <w:delInstrText xml:space="preserve"> PAGEREF _Toc59556717 \h </w:delInstrText>
            </w:r>
            <w:r w:rsidR="00FD2A8F" w:rsidDel="00D04040">
              <w:rPr>
                <w:noProof/>
                <w:webHidden/>
              </w:rPr>
            </w:r>
            <w:r w:rsidR="00FD2A8F" w:rsidDel="00D04040">
              <w:rPr>
                <w:noProof/>
                <w:webHidden/>
              </w:rPr>
              <w:fldChar w:fldCharType="separate"/>
            </w:r>
            <w:r w:rsidR="004A44B8" w:rsidDel="00D04040">
              <w:rPr>
                <w:noProof/>
                <w:webHidden/>
              </w:rPr>
              <w:delText>25</w:delText>
            </w:r>
            <w:r w:rsidR="00FD2A8F" w:rsidDel="00D04040">
              <w:rPr>
                <w:noProof/>
                <w:webHidden/>
              </w:rPr>
              <w:fldChar w:fldCharType="end"/>
            </w:r>
          </w:del>
          <w:r>
            <w:rPr>
              <w:noProof/>
            </w:rPr>
            <w:fldChar w:fldCharType="end"/>
          </w:r>
        </w:p>
        <w:p w14:paraId="400D738F" w14:textId="798F032C"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"_Toc59556718" </w:instrText>
          </w:r>
          <w:r>
            <w:fldChar w:fldCharType="separate"/>
          </w:r>
          <w:r w:rsidR="00FD2A8F" w:rsidRPr="00F57829">
            <w:rPr>
              <w:rStyle w:val="Hyperlink"/>
              <w:rFonts w:ascii="Arial" w:hAnsi="Arial" w:cs="Arial"/>
              <w:noProof/>
            </w:rPr>
            <w:t>Objective 5: Ensuring Readiness of Hospital Sector</w:t>
          </w:r>
          <w:r w:rsidR="00FD2A8F">
            <w:rPr>
              <w:noProof/>
              <w:webHidden/>
            </w:rPr>
            <w:tab/>
          </w:r>
          <w:ins w:id="57" w:author="Maia Kanchelashvili" w:date="2021-03-25T15:50:00Z">
            <w:r>
              <w:rPr>
                <w:noProof/>
                <w:webHidden/>
              </w:rPr>
              <w:t>35</w:t>
            </w:r>
          </w:ins>
          <w:del w:id="58" w:author="Maia Kanchelashvili" w:date="2021-03-25T15:50:00Z">
            <w:r w:rsidR="00FD2A8F" w:rsidDel="00D04040">
              <w:rPr>
                <w:noProof/>
                <w:webHidden/>
              </w:rPr>
              <w:fldChar w:fldCharType="begin"/>
            </w:r>
            <w:r w:rsidR="00FD2A8F" w:rsidDel="00D04040">
              <w:rPr>
                <w:noProof/>
                <w:webHidden/>
              </w:rPr>
              <w:delInstrText xml:space="preserve"> PAGEREF _Toc59556718 \h </w:delInstrText>
            </w:r>
            <w:r w:rsidR="00FD2A8F" w:rsidDel="00D04040">
              <w:rPr>
                <w:noProof/>
                <w:webHidden/>
              </w:rPr>
            </w:r>
            <w:r w:rsidR="00FD2A8F" w:rsidDel="00D04040">
              <w:rPr>
                <w:noProof/>
                <w:webHidden/>
              </w:rPr>
              <w:fldChar w:fldCharType="separate"/>
            </w:r>
            <w:r w:rsidR="004A44B8" w:rsidDel="00D04040">
              <w:rPr>
                <w:noProof/>
                <w:webHidden/>
              </w:rPr>
              <w:delText>26</w:delText>
            </w:r>
            <w:r w:rsidR="00FD2A8F" w:rsidDel="00D04040">
              <w:rPr>
                <w:noProof/>
                <w:webHidden/>
              </w:rPr>
              <w:fldChar w:fldCharType="end"/>
            </w:r>
          </w:del>
          <w:r>
            <w:rPr>
              <w:noProof/>
            </w:rPr>
            <w:fldChar w:fldCharType="end"/>
          </w:r>
        </w:p>
        <w:p w14:paraId="5F1704F9" w14:textId="4B08E3CC" w:rsidR="00FD2A8F" w:rsidRDefault="00D04040">
          <w:pPr>
            <w:pStyle w:val="TOC2"/>
            <w:tabs>
              <w:tab w:val="right" w:leader="dot" w:pos="9710"/>
            </w:tabs>
            <w:rPr>
              <w:rFonts w:asciiTheme="minorHAnsi" w:eastAsiaTheme="minorEastAsia" w:hAnsiTheme="minorHAnsi" w:cstheme="minorBidi"/>
              <w:noProof/>
              <w:lang w:val="en-US"/>
            </w:rPr>
          </w:pPr>
          <w:r>
            <w:lastRenderedPageBreak/>
            <w:fldChar w:fldCharType="begin"/>
          </w:r>
          <w:r>
            <w:instrText xml:space="preserve"> HYPERLINK \l "_Toc59556719" </w:instrText>
          </w:r>
          <w:r>
            <w:fldChar w:fldCharType="separate"/>
          </w:r>
          <w:r w:rsidR="00FD2A8F" w:rsidRPr="00F57829">
            <w:rPr>
              <w:rStyle w:val="Hyperlink"/>
              <w:rFonts w:ascii="Arial" w:hAnsi="Arial" w:cs="Arial"/>
              <w:noProof/>
            </w:rPr>
            <w:t xml:space="preserve">5.1 </w:t>
          </w:r>
          <w:r w:rsidR="00FD2A8F" w:rsidRPr="00F57829">
            <w:rPr>
              <w:rStyle w:val="Hyperlink"/>
              <w:rFonts w:ascii="Arial" w:hAnsi="Arial" w:cs="Arial"/>
              <w:noProof/>
              <w:lang w:val="en-US"/>
            </w:rPr>
            <w:t>Improving hospital preparedness for emergencies and disasters response</w:t>
          </w:r>
          <w:r w:rsidR="00FD2A8F">
            <w:rPr>
              <w:noProof/>
              <w:webHidden/>
            </w:rPr>
            <w:tab/>
          </w:r>
          <w:ins w:id="59" w:author="Maia Kanchelashvili" w:date="2021-03-25T15:50:00Z">
            <w:r>
              <w:rPr>
                <w:noProof/>
                <w:webHidden/>
              </w:rPr>
              <w:t>36</w:t>
            </w:r>
          </w:ins>
          <w:del w:id="60" w:author="Maia Kanchelashvili" w:date="2021-03-25T15:50:00Z">
            <w:r w:rsidR="00FD2A8F" w:rsidDel="00D04040">
              <w:rPr>
                <w:noProof/>
                <w:webHidden/>
              </w:rPr>
              <w:fldChar w:fldCharType="begin"/>
            </w:r>
            <w:r w:rsidR="00FD2A8F" w:rsidDel="00D04040">
              <w:rPr>
                <w:noProof/>
                <w:webHidden/>
              </w:rPr>
              <w:delInstrText xml:space="preserve"> PAGEREF _Toc59556719 \h </w:delInstrText>
            </w:r>
            <w:r w:rsidR="00FD2A8F" w:rsidDel="00D04040">
              <w:rPr>
                <w:noProof/>
                <w:webHidden/>
              </w:rPr>
            </w:r>
            <w:r w:rsidR="00FD2A8F" w:rsidDel="00D04040">
              <w:rPr>
                <w:noProof/>
                <w:webHidden/>
              </w:rPr>
              <w:fldChar w:fldCharType="separate"/>
            </w:r>
            <w:r w:rsidR="004A44B8" w:rsidDel="00D04040">
              <w:rPr>
                <w:noProof/>
                <w:webHidden/>
              </w:rPr>
              <w:delText>27</w:delText>
            </w:r>
            <w:r w:rsidR="00FD2A8F" w:rsidDel="00D04040">
              <w:rPr>
                <w:noProof/>
                <w:webHidden/>
              </w:rPr>
              <w:fldChar w:fldCharType="end"/>
            </w:r>
          </w:del>
          <w:r>
            <w:rPr>
              <w:noProof/>
            </w:rPr>
            <w:fldChar w:fldCharType="end"/>
          </w:r>
        </w:p>
        <w:p w14:paraId="11269E00" w14:textId="48BB52F0"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"_Toc59556720" </w:instrText>
          </w:r>
          <w:r>
            <w:fldChar w:fldCharType="separate"/>
          </w:r>
          <w:r w:rsidR="00FD2A8F" w:rsidRPr="00F57829">
            <w:rPr>
              <w:rStyle w:val="Hyperlink"/>
              <w:rFonts w:ascii="Arial" w:hAnsi="Arial" w:cs="Arial"/>
              <w:noProof/>
            </w:rPr>
            <w:t xml:space="preserve">5.2 </w:t>
          </w:r>
          <w:r w:rsidR="00FD2A8F" w:rsidRPr="00F57829">
            <w:rPr>
              <w:rStyle w:val="Hyperlink"/>
              <w:rFonts w:ascii="Arial" w:hAnsi="Arial" w:cs="Arial"/>
              <w:noProof/>
              <w:lang w:val="en-US"/>
            </w:rPr>
            <w:t>Strengthening the infrastructure and resources and facilities of hospitals and emergency services for urgent response</w:t>
          </w:r>
          <w:r w:rsidR="00FD2A8F">
            <w:rPr>
              <w:noProof/>
              <w:webHidden/>
            </w:rPr>
            <w:tab/>
          </w:r>
          <w:ins w:id="61" w:author="Maia Kanchelashvili" w:date="2021-03-25T15:51:00Z">
            <w:r>
              <w:rPr>
                <w:noProof/>
                <w:webHidden/>
              </w:rPr>
              <w:t>38</w:t>
            </w:r>
          </w:ins>
          <w:del w:id="62" w:author="Maia Kanchelashvili" w:date="2021-03-25T15:51:00Z">
            <w:r w:rsidR="00FD2A8F" w:rsidDel="00D04040">
              <w:rPr>
                <w:noProof/>
                <w:webHidden/>
              </w:rPr>
              <w:fldChar w:fldCharType="begin"/>
            </w:r>
            <w:r w:rsidR="00FD2A8F" w:rsidDel="00D04040">
              <w:rPr>
                <w:noProof/>
                <w:webHidden/>
              </w:rPr>
              <w:delInstrText xml:space="preserve"> PAGEREF _Toc59556720 \h </w:delInstrText>
            </w:r>
            <w:r w:rsidR="00FD2A8F" w:rsidDel="00D04040">
              <w:rPr>
                <w:noProof/>
                <w:webHidden/>
              </w:rPr>
            </w:r>
            <w:r w:rsidR="00FD2A8F" w:rsidDel="00D04040">
              <w:rPr>
                <w:noProof/>
                <w:webHidden/>
              </w:rPr>
              <w:fldChar w:fldCharType="separate"/>
            </w:r>
            <w:r w:rsidR="004A44B8" w:rsidDel="00D04040">
              <w:rPr>
                <w:noProof/>
                <w:webHidden/>
              </w:rPr>
              <w:delText>28</w:delText>
            </w:r>
            <w:r w:rsidR="00FD2A8F" w:rsidDel="00D04040">
              <w:rPr>
                <w:noProof/>
                <w:webHidden/>
              </w:rPr>
              <w:fldChar w:fldCharType="end"/>
            </w:r>
          </w:del>
          <w:r>
            <w:rPr>
              <w:noProof/>
            </w:rPr>
            <w:fldChar w:fldCharType="end"/>
          </w:r>
        </w:p>
        <w:p w14:paraId="11881BCD" w14:textId="05DA699D"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"_Toc59556721" </w:instrText>
          </w:r>
          <w:r>
            <w:fldChar w:fldCharType="separate"/>
          </w:r>
          <w:r w:rsidR="00FD2A8F" w:rsidRPr="00F57829">
            <w:rPr>
              <w:rStyle w:val="Hyperlink"/>
              <w:rFonts w:ascii="Arial" w:hAnsi="Arial" w:cs="Arial"/>
              <w:noProof/>
            </w:rPr>
            <w:t xml:space="preserve">5.3 </w:t>
          </w:r>
          <w:r w:rsidR="00FD2A8F" w:rsidRPr="00F57829">
            <w:rPr>
              <w:rStyle w:val="Hyperlink"/>
              <w:rFonts w:ascii="Arial" w:hAnsi="Arial" w:cs="Arial"/>
              <w:noProof/>
              <w:lang w:val="en-US"/>
            </w:rPr>
            <w:t>Legal basis to ensure the hospital sector's response to COVID-19</w:t>
          </w:r>
          <w:r w:rsidR="00FD2A8F">
            <w:rPr>
              <w:noProof/>
              <w:webHidden/>
            </w:rPr>
            <w:tab/>
          </w:r>
          <w:ins w:id="63" w:author="Maia Kanchelashvili" w:date="2021-03-25T15:51:00Z">
            <w:r>
              <w:rPr>
                <w:noProof/>
                <w:webHidden/>
              </w:rPr>
              <w:t>39</w:t>
            </w:r>
          </w:ins>
          <w:del w:id="64" w:author="Maia Kanchelashvili" w:date="2021-03-25T15:51:00Z">
            <w:r w:rsidR="00FD2A8F" w:rsidDel="00D04040">
              <w:rPr>
                <w:noProof/>
                <w:webHidden/>
              </w:rPr>
              <w:fldChar w:fldCharType="begin"/>
            </w:r>
            <w:r w:rsidR="00FD2A8F" w:rsidDel="00D04040">
              <w:rPr>
                <w:noProof/>
                <w:webHidden/>
              </w:rPr>
              <w:delInstrText xml:space="preserve"> PAGEREF _Toc59556721 \h </w:delInstrText>
            </w:r>
            <w:r w:rsidR="00FD2A8F" w:rsidDel="00D04040">
              <w:rPr>
                <w:noProof/>
                <w:webHidden/>
              </w:rPr>
            </w:r>
            <w:r w:rsidR="00FD2A8F" w:rsidDel="00D04040">
              <w:rPr>
                <w:noProof/>
                <w:webHidden/>
              </w:rPr>
              <w:fldChar w:fldCharType="separate"/>
            </w:r>
            <w:r w:rsidR="004A44B8" w:rsidDel="00D04040">
              <w:rPr>
                <w:noProof/>
                <w:webHidden/>
              </w:rPr>
              <w:delText>29</w:delText>
            </w:r>
            <w:r w:rsidR="00FD2A8F" w:rsidDel="00D04040">
              <w:rPr>
                <w:noProof/>
                <w:webHidden/>
              </w:rPr>
              <w:fldChar w:fldCharType="end"/>
            </w:r>
          </w:del>
          <w:r>
            <w:rPr>
              <w:noProof/>
            </w:rPr>
            <w:fldChar w:fldCharType="end"/>
          </w:r>
        </w:p>
        <w:p w14:paraId="2D9F4AFC" w14:textId="3CB1E27F"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"_Toc59556722" </w:instrText>
          </w:r>
          <w:r>
            <w:fldChar w:fldCharType="separate"/>
          </w:r>
          <w:r w:rsidR="00FD2A8F" w:rsidRPr="00F57829">
            <w:rPr>
              <w:rStyle w:val="Hyperlink"/>
              <w:rFonts w:ascii="Arial" w:hAnsi="Arial" w:cs="Arial"/>
              <w:noProof/>
            </w:rPr>
            <w:t>Hospital sector performance indicators</w:t>
          </w:r>
          <w:r w:rsidR="00FD2A8F">
            <w:rPr>
              <w:noProof/>
              <w:webHidden/>
            </w:rPr>
            <w:tab/>
          </w:r>
          <w:ins w:id="65" w:author="Maia Kanchelashvili" w:date="2021-03-25T15:51:00Z">
            <w:r>
              <w:rPr>
                <w:noProof/>
                <w:webHidden/>
              </w:rPr>
              <w:t>41</w:t>
            </w:r>
          </w:ins>
          <w:del w:id="66" w:author="Maia Kanchelashvili" w:date="2021-03-25T15:51:00Z">
            <w:r w:rsidR="00FD2A8F" w:rsidDel="00D04040">
              <w:rPr>
                <w:noProof/>
                <w:webHidden/>
              </w:rPr>
              <w:fldChar w:fldCharType="begin"/>
            </w:r>
            <w:r w:rsidR="00FD2A8F" w:rsidDel="00D04040">
              <w:rPr>
                <w:noProof/>
                <w:webHidden/>
              </w:rPr>
              <w:delInstrText xml:space="preserve"> PAGEREF _Toc59556722 \h </w:delInstrText>
            </w:r>
            <w:r w:rsidR="00FD2A8F" w:rsidDel="00D04040">
              <w:rPr>
                <w:noProof/>
                <w:webHidden/>
              </w:rPr>
            </w:r>
            <w:r w:rsidR="00FD2A8F" w:rsidDel="00D04040">
              <w:rPr>
                <w:noProof/>
                <w:webHidden/>
              </w:rPr>
              <w:fldChar w:fldCharType="separate"/>
            </w:r>
            <w:r w:rsidR="004A44B8" w:rsidDel="00D04040">
              <w:rPr>
                <w:noProof/>
                <w:webHidden/>
              </w:rPr>
              <w:delText>30</w:delText>
            </w:r>
            <w:r w:rsidR="00FD2A8F" w:rsidDel="00D04040">
              <w:rPr>
                <w:noProof/>
                <w:webHidden/>
              </w:rPr>
              <w:fldChar w:fldCharType="end"/>
            </w:r>
          </w:del>
          <w:r>
            <w:rPr>
              <w:noProof/>
            </w:rPr>
            <w:fldChar w:fldCharType="end"/>
          </w:r>
        </w:p>
        <w:p w14:paraId="530C7246" w14:textId="0218B5FB"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"_Toc59556723" </w:instrText>
          </w:r>
          <w:r>
            <w:fldChar w:fldCharType="separate"/>
          </w:r>
          <w:r w:rsidR="00FD2A8F" w:rsidRPr="00F57829">
            <w:rPr>
              <w:rStyle w:val="Hyperlink"/>
              <w:rFonts w:ascii="Arial" w:hAnsi="Arial" w:cs="Arial"/>
              <w:noProof/>
            </w:rPr>
            <w:t xml:space="preserve">Objective 6: Mobilizing, Managing and </w:t>
          </w:r>
          <w:r w:rsidR="00FD2A8F" w:rsidRPr="00F57829">
            <w:rPr>
              <w:rStyle w:val="Hyperlink"/>
              <w:rFonts w:ascii="Arial" w:hAnsi="Arial" w:cs="Arial"/>
              <w:noProof/>
              <w:lang w:val="en-US"/>
            </w:rPr>
            <w:t>Training</w:t>
          </w:r>
          <w:r w:rsidR="00FD2A8F" w:rsidRPr="00F57829">
            <w:rPr>
              <w:rStyle w:val="Hyperlink"/>
              <w:rFonts w:ascii="Arial" w:hAnsi="Arial" w:cs="Arial"/>
              <w:noProof/>
            </w:rPr>
            <w:t xml:space="preserve"> Health Workforce to Respond to COVID</w:t>
          </w:r>
          <w:r w:rsidR="00FD2A8F">
            <w:rPr>
              <w:noProof/>
              <w:webHidden/>
            </w:rPr>
            <w:tab/>
          </w:r>
          <w:ins w:id="67" w:author="Maia Kanchelashvili" w:date="2021-03-25T15:51:00Z">
            <w:r>
              <w:rPr>
                <w:noProof/>
                <w:webHidden/>
              </w:rPr>
              <w:t>42</w:t>
            </w:r>
          </w:ins>
          <w:del w:id="68" w:author="Maia Kanchelashvili" w:date="2021-03-25T15:51:00Z">
            <w:r w:rsidR="00FD2A8F" w:rsidDel="00D04040">
              <w:rPr>
                <w:noProof/>
                <w:webHidden/>
              </w:rPr>
              <w:fldChar w:fldCharType="begin"/>
            </w:r>
            <w:r w:rsidR="00FD2A8F" w:rsidDel="00D04040">
              <w:rPr>
                <w:noProof/>
                <w:webHidden/>
              </w:rPr>
              <w:delInstrText xml:space="preserve"> PAGEREF _Toc59556723 \h </w:delInstrText>
            </w:r>
            <w:r w:rsidR="00FD2A8F" w:rsidDel="00D04040">
              <w:rPr>
                <w:noProof/>
                <w:webHidden/>
              </w:rPr>
            </w:r>
            <w:r w:rsidR="00FD2A8F" w:rsidDel="00D04040">
              <w:rPr>
                <w:noProof/>
                <w:webHidden/>
              </w:rPr>
              <w:fldChar w:fldCharType="separate"/>
            </w:r>
            <w:r w:rsidR="004A44B8" w:rsidDel="00D04040">
              <w:rPr>
                <w:noProof/>
                <w:webHidden/>
              </w:rPr>
              <w:delText>31</w:delText>
            </w:r>
            <w:r w:rsidR="00FD2A8F" w:rsidDel="00D04040">
              <w:rPr>
                <w:noProof/>
                <w:webHidden/>
              </w:rPr>
              <w:fldChar w:fldCharType="end"/>
            </w:r>
          </w:del>
          <w:r>
            <w:rPr>
              <w:noProof/>
            </w:rPr>
            <w:fldChar w:fldCharType="end"/>
          </w:r>
        </w:p>
        <w:p w14:paraId="1F88C145" w14:textId="48032CF4"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"_Toc59556724" </w:instrText>
          </w:r>
          <w:r>
            <w:fldChar w:fldCharType="separate"/>
          </w:r>
          <w:r w:rsidR="00FD2A8F" w:rsidRPr="00F57829">
            <w:rPr>
              <w:rStyle w:val="Hyperlink"/>
              <w:rFonts w:ascii="Arial" w:hAnsi="Arial" w:cs="Arial"/>
              <w:noProof/>
            </w:rPr>
            <w:t xml:space="preserve">6.1 </w:t>
          </w:r>
          <w:r w:rsidR="00FD2A8F" w:rsidRPr="00F57829">
            <w:rPr>
              <w:rStyle w:val="Hyperlink"/>
              <w:rFonts w:ascii="Arial" w:hAnsi="Arial" w:cs="Arial"/>
              <w:noProof/>
              <w:lang w:val="en-US"/>
            </w:rPr>
            <w:t>Providing continuous targeted training for health care professionals and medical personnel involved in the COVID-19 response</w:t>
          </w:r>
          <w:r w:rsidR="00FD2A8F">
            <w:rPr>
              <w:noProof/>
              <w:webHidden/>
            </w:rPr>
            <w:tab/>
          </w:r>
          <w:ins w:id="69" w:author="Maia Kanchelashvili" w:date="2021-03-25T15:51:00Z">
            <w:r>
              <w:rPr>
                <w:noProof/>
                <w:webHidden/>
              </w:rPr>
              <w:t>43</w:t>
            </w:r>
          </w:ins>
          <w:del w:id="70" w:author="Maia Kanchelashvili" w:date="2021-03-25T15:51:00Z">
            <w:r w:rsidR="00FD2A8F" w:rsidDel="00D04040">
              <w:rPr>
                <w:noProof/>
                <w:webHidden/>
              </w:rPr>
              <w:fldChar w:fldCharType="begin"/>
            </w:r>
            <w:r w:rsidR="00FD2A8F" w:rsidDel="00D04040">
              <w:rPr>
                <w:noProof/>
                <w:webHidden/>
              </w:rPr>
              <w:delInstrText xml:space="preserve"> PAGEREF _Toc59556724 \h </w:delInstrText>
            </w:r>
            <w:r w:rsidR="00FD2A8F" w:rsidDel="00D04040">
              <w:rPr>
                <w:noProof/>
                <w:webHidden/>
              </w:rPr>
            </w:r>
            <w:r w:rsidR="00FD2A8F" w:rsidDel="00D04040">
              <w:rPr>
                <w:noProof/>
                <w:webHidden/>
              </w:rPr>
              <w:fldChar w:fldCharType="separate"/>
            </w:r>
            <w:r w:rsidR="004A44B8" w:rsidDel="00D04040">
              <w:rPr>
                <w:noProof/>
                <w:webHidden/>
              </w:rPr>
              <w:delText>31</w:delText>
            </w:r>
            <w:r w:rsidR="00FD2A8F" w:rsidDel="00D04040">
              <w:rPr>
                <w:noProof/>
                <w:webHidden/>
              </w:rPr>
              <w:fldChar w:fldCharType="end"/>
            </w:r>
          </w:del>
          <w:r>
            <w:rPr>
              <w:noProof/>
            </w:rPr>
            <w:fldChar w:fldCharType="end"/>
          </w:r>
        </w:p>
        <w:p w14:paraId="5C6B45BD" w14:textId="6CEAEC80"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"_Toc59556725" </w:instrText>
          </w:r>
          <w:r>
            <w:fldChar w:fldCharType="separate"/>
          </w:r>
          <w:r w:rsidR="00FD2A8F" w:rsidRPr="00F57829">
            <w:rPr>
              <w:rStyle w:val="Hyperlink"/>
              <w:rFonts w:ascii="Arial" w:hAnsi="Arial" w:cs="Arial"/>
              <w:noProof/>
            </w:rPr>
            <w:t xml:space="preserve">6.2 </w:t>
          </w:r>
          <w:r w:rsidR="00FD2A8F" w:rsidRPr="00F57829">
            <w:rPr>
              <w:rStyle w:val="Hyperlink"/>
              <w:rFonts w:ascii="Arial" w:hAnsi="Arial" w:cs="Arial"/>
              <w:noProof/>
              <w:lang w:val="en-US"/>
            </w:rPr>
            <w:t>Developing medical personnel register</w:t>
          </w:r>
          <w:r w:rsidR="00FD2A8F">
            <w:rPr>
              <w:noProof/>
              <w:webHidden/>
            </w:rPr>
            <w:tab/>
          </w:r>
          <w:ins w:id="71" w:author="Maia Kanchelashvili" w:date="2021-03-25T15:52:00Z">
            <w:r>
              <w:rPr>
                <w:noProof/>
                <w:webHidden/>
              </w:rPr>
              <w:t>45</w:t>
            </w:r>
          </w:ins>
          <w:del w:id="72" w:author="Maia Kanchelashvili" w:date="2021-03-25T15:52:00Z">
            <w:r w:rsidR="00FD2A8F" w:rsidDel="00D04040">
              <w:rPr>
                <w:noProof/>
                <w:webHidden/>
              </w:rPr>
              <w:fldChar w:fldCharType="begin"/>
            </w:r>
            <w:r w:rsidR="00FD2A8F" w:rsidDel="00D04040">
              <w:rPr>
                <w:noProof/>
                <w:webHidden/>
              </w:rPr>
              <w:delInstrText xml:space="preserve"> PAGEREF _Toc59556725 \h </w:delInstrText>
            </w:r>
            <w:r w:rsidR="00FD2A8F" w:rsidDel="00D04040">
              <w:rPr>
                <w:noProof/>
                <w:webHidden/>
              </w:rPr>
            </w:r>
            <w:r w:rsidR="00FD2A8F" w:rsidDel="00D04040">
              <w:rPr>
                <w:noProof/>
                <w:webHidden/>
              </w:rPr>
              <w:fldChar w:fldCharType="separate"/>
            </w:r>
            <w:r w:rsidR="004A44B8" w:rsidDel="00D04040">
              <w:rPr>
                <w:noProof/>
                <w:webHidden/>
              </w:rPr>
              <w:delText>33</w:delText>
            </w:r>
            <w:r w:rsidR="00FD2A8F" w:rsidDel="00D04040">
              <w:rPr>
                <w:noProof/>
                <w:webHidden/>
              </w:rPr>
              <w:fldChar w:fldCharType="end"/>
            </w:r>
          </w:del>
          <w:r>
            <w:rPr>
              <w:noProof/>
            </w:rPr>
            <w:fldChar w:fldCharType="end"/>
          </w:r>
        </w:p>
        <w:p w14:paraId="1A5F3D0D" w14:textId="4D60C298"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"_Toc59556726" </w:instrText>
          </w:r>
          <w:r>
            <w:fldChar w:fldCharType="separate"/>
          </w:r>
          <w:r w:rsidR="00FD2A8F" w:rsidRPr="00F57829">
            <w:rPr>
              <w:rStyle w:val="Hyperlink"/>
              <w:rFonts w:ascii="Arial" w:hAnsi="Arial" w:cs="Arial"/>
              <w:noProof/>
              <w:lang w:val="en-US"/>
            </w:rPr>
            <w:t>COVID-19 Response Training Assessment Indicators</w:t>
          </w:r>
          <w:r w:rsidR="00FD2A8F">
            <w:rPr>
              <w:noProof/>
              <w:webHidden/>
            </w:rPr>
            <w:tab/>
          </w:r>
          <w:ins w:id="73" w:author="Maia Kanchelashvili" w:date="2021-03-25T15:52:00Z">
            <w:r>
              <w:rPr>
                <w:noProof/>
                <w:webHidden/>
              </w:rPr>
              <w:t>46</w:t>
            </w:r>
          </w:ins>
          <w:del w:id="74" w:author="Maia Kanchelashvili" w:date="2021-03-25T15:52:00Z">
            <w:r w:rsidR="00FD2A8F" w:rsidDel="00D04040">
              <w:rPr>
                <w:noProof/>
                <w:webHidden/>
              </w:rPr>
              <w:fldChar w:fldCharType="begin"/>
            </w:r>
            <w:r w:rsidR="00FD2A8F" w:rsidDel="00D04040">
              <w:rPr>
                <w:noProof/>
                <w:webHidden/>
              </w:rPr>
              <w:delInstrText xml:space="preserve"> PAGEREF _Toc59556726 \h </w:delInstrText>
            </w:r>
            <w:r w:rsidR="00FD2A8F" w:rsidDel="00D04040">
              <w:rPr>
                <w:noProof/>
                <w:webHidden/>
              </w:rPr>
            </w:r>
            <w:r w:rsidR="00FD2A8F" w:rsidDel="00D04040">
              <w:rPr>
                <w:noProof/>
                <w:webHidden/>
              </w:rPr>
              <w:fldChar w:fldCharType="separate"/>
            </w:r>
            <w:r w:rsidR="004A44B8" w:rsidDel="00D04040">
              <w:rPr>
                <w:noProof/>
                <w:webHidden/>
              </w:rPr>
              <w:delText>33</w:delText>
            </w:r>
            <w:r w:rsidR="00FD2A8F" w:rsidDel="00D04040">
              <w:rPr>
                <w:noProof/>
                <w:webHidden/>
              </w:rPr>
              <w:fldChar w:fldCharType="end"/>
            </w:r>
          </w:del>
          <w:r>
            <w:rPr>
              <w:noProof/>
            </w:rPr>
            <w:fldChar w:fldCharType="end"/>
          </w:r>
        </w:p>
        <w:p w14:paraId="52B5E9F2" w14:textId="6F14BEDE"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"_Toc59556727" </w:instrText>
          </w:r>
          <w:r>
            <w:fldChar w:fldCharType="separate"/>
          </w:r>
          <w:r w:rsidR="00FD2A8F" w:rsidRPr="00F57829">
            <w:rPr>
              <w:rStyle w:val="Hyperlink"/>
              <w:rFonts w:ascii="Arial" w:hAnsi="Arial" w:cs="Arial"/>
              <w:noProof/>
            </w:rPr>
            <w:t>Objective 7: Promoting Health, Communicating Risk and Raising Awareness of Citizens</w:t>
          </w:r>
          <w:r w:rsidR="00FD2A8F">
            <w:rPr>
              <w:noProof/>
              <w:webHidden/>
            </w:rPr>
            <w:tab/>
          </w:r>
          <w:ins w:id="75" w:author="Maia Kanchelashvili" w:date="2021-03-25T15:52:00Z">
            <w:r>
              <w:rPr>
                <w:noProof/>
                <w:webHidden/>
              </w:rPr>
              <w:t>47</w:t>
            </w:r>
          </w:ins>
          <w:del w:id="76" w:author="Maia Kanchelashvili" w:date="2021-03-25T15:52:00Z">
            <w:r w:rsidR="00FD2A8F" w:rsidDel="00D04040">
              <w:rPr>
                <w:noProof/>
                <w:webHidden/>
              </w:rPr>
              <w:fldChar w:fldCharType="begin"/>
            </w:r>
            <w:r w:rsidR="00FD2A8F" w:rsidDel="00D04040">
              <w:rPr>
                <w:noProof/>
                <w:webHidden/>
              </w:rPr>
              <w:delInstrText xml:space="preserve"> PAGEREF _Toc59556727 \h </w:delInstrText>
            </w:r>
            <w:r w:rsidR="00FD2A8F" w:rsidDel="00D04040">
              <w:rPr>
                <w:noProof/>
                <w:webHidden/>
              </w:rPr>
            </w:r>
            <w:r w:rsidR="00FD2A8F" w:rsidDel="00D04040">
              <w:rPr>
                <w:noProof/>
                <w:webHidden/>
              </w:rPr>
              <w:fldChar w:fldCharType="separate"/>
            </w:r>
            <w:r w:rsidR="004A44B8" w:rsidDel="00D04040">
              <w:rPr>
                <w:noProof/>
                <w:webHidden/>
              </w:rPr>
              <w:delText>35</w:delText>
            </w:r>
            <w:r w:rsidR="00FD2A8F" w:rsidDel="00D04040">
              <w:rPr>
                <w:noProof/>
                <w:webHidden/>
              </w:rPr>
              <w:fldChar w:fldCharType="end"/>
            </w:r>
          </w:del>
          <w:r>
            <w:rPr>
              <w:noProof/>
            </w:rPr>
            <w:fldChar w:fldCharType="end"/>
          </w:r>
        </w:p>
        <w:p w14:paraId="27DCDB08" w14:textId="56591450"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"_Toc59556728" </w:instrText>
          </w:r>
          <w:r>
            <w:fldChar w:fldCharType="separate"/>
          </w:r>
          <w:r w:rsidR="00FD2A8F" w:rsidRPr="00F57829">
            <w:rPr>
              <w:rStyle w:val="Hyperlink"/>
              <w:rFonts w:ascii="Arial" w:hAnsi="Arial" w:cs="Arial"/>
              <w:noProof/>
            </w:rPr>
            <w:t xml:space="preserve">7.1 </w:t>
          </w:r>
          <w:r w:rsidR="00FD2A8F" w:rsidRPr="00F57829">
            <w:rPr>
              <w:rStyle w:val="Hyperlink"/>
              <w:rFonts w:ascii="Arial" w:hAnsi="Arial" w:cs="Arial"/>
              <w:noProof/>
              <w:lang w:val="en-US"/>
            </w:rPr>
            <w:t>Implementing different risk communication strategies for individual risk groups</w:t>
          </w:r>
          <w:r w:rsidR="00FD2A8F">
            <w:rPr>
              <w:noProof/>
              <w:webHidden/>
            </w:rPr>
            <w:tab/>
          </w:r>
          <w:ins w:id="77" w:author="Maia Kanchelashvili" w:date="2021-03-25T15:52:00Z">
            <w:r>
              <w:rPr>
                <w:noProof/>
                <w:webHidden/>
              </w:rPr>
              <w:t>49</w:t>
            </w:r>
          </w:ins>
          <w:del w:id="78" w:author="Maia Kanchelashvili" w:date="2021-03-25T15:52:00Z">
            <w:r w:rsidR="00FD2A8F" w:rsidDel="00D04040">
              <w:rPr>
                <w:noProof/>
                <w:webHidden/>
              </w:rPr>
              <w:fldChar w:fldCharType="begin"/>
            </w:r>
            <w:r w:rsidR="00FD2A8F" w:rsidDel="00D04040">
              <w:rPr>
                <w:noProof/>
                <w:webHidden/>
              </w:rPr>
              <w:delInstrText xml:space="preserve"> PAGEREF _Toc59556728 \h </w:delInstrText>
            </w:r>
            <w:r w:rsidR="00FD2A8F" w:rsidDel="00D04040">
              <w:rPr>
                <w:noProof/>
                <w:webHidden/>
              </w:rPr>
            </w:r>
            <w:r w:rsidR="00FD2A8F" w:rsidDel="00D04040">
              <w:rPr>
                <w:noProof/>
                <w:webHidden/>
              </w:rPr>
              <w:fldChar w:fldCharType="separate"/>
            </w:r>
            <w:r w:rsidR="004A44B8" w:rsidDel="00D04040">
              <w:rPr>
                <w:noProof/>
                <w:webHidden/>
              </w:rPr>
              <w:delText>37</w:delText>
            </w:r>
            <w:r w:rsidR="00FD2A8F" w:rsidDel="00D04040">
              <w:rPr>
                <w:noProof/>
                <w:webHidden/>
              </w:rPr>
              <w:fldChar w:fldCharType="end"/>
            </w:r>
          </w:del>
          <w:r>
            <w:rPr>
              <w:noProof/>
            </w:rPr>
            <w:fldChar w:fldCharType="end"/>
          </w:r>
        </w:p>
        <w:p w14:paraId="5ECB8DE2" w14:textId="7EA28F56"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"_Toc59556729" </w:instrText>
          </w:r>
          <w:r>
            <w:fldChar w:fldCharType="separate"/>
          </w:r>
          <w:r w:rsidR="00FD2A8F" w:rsidRPr="00F57829">
            <w:rPr>
              <w:rStyle w:val="Hyperlink"/>
              <w:rFonts w:ascii="Arial" w:hAnsi="Arial" w:cs="Arial"/>
              <w:noProof/>
            </w:rPr>
            <w:t xml:space="preserve">7.2 Developing a specific approach to risk communication for </w:t>
          </w:r>
          <w:r w:rsidR="00FD2A8F" w:rsidRPr="00F57829">
            <w:rPr>
              <w:rStyle w:val="Hyperlink"/>
              <w:rFonts w:ascii="Arial" w:hAnsi="Arial" w:cs="Arial"/>
              <w:noProof/>
              <w:lang w:val="en-US"/>
            </w:rPr>
            <w:t>person</w:t>
          </w:r>
          <w:r w:rsidR="00FD2A8F" w:rsidRPr="00F57829">
            <w:rPr>
              <w:rStyle w:val="Hyperlink"/>
              <w:rFonts w:ascii="Arial" w:hAnsi="Arial" w:cs="Arial"/>
              <w:noProof/>
            </w:rPr>
            <w:t xml:space="preserve"> with disabilities</w:t>
          </w:r>
          <w:r w:rsidR="00FD2A8F">
            <w:rPr>
              <w:noProof/>
              <w:webHidden/>
            </w:rPr>
            <w:tab/>
          </w:r>
          <w:ins w:id="79" w:author="Maia Kanchelashvili" w:date="2021-03-25T15:52:00Z">
            <w:r>
              <w:rPr>
                <w:noProof/>
                <w:webHidden/>
              </w:rPr>
              <w:t>50</w:t>
            </w:r>
          </w:ins>
          <w:del w:id="80" w:author="Maia Kanchelashvili" w:date="2021-03-25T15:52:00Z">
            <w:r w:rsidR="00FD2A8F" w:rsidDel="00D04040">
              <w:rPr>
                <w:noProof/>
                <w:webHidden/>
              </w:rPr>
              <w:fldChar w:fldCharType="begin"/>
            </w:r>
            <w:r w:rsidR="00FD2A8F" w:rsidDel="00D04040">
              <w:rPr>
                <w:noProof/>
                <w:webHidden/>
              </w:rPr>
              <w:delInstrText xml:space="preserve"> PAGEREF _Toc59556729 \h </w:delInstrText>
            </w:r>
            <w:r w:rsidR="00FD2A8F" w:rsidDel="00D04040">
              <w:rPr>
                <w:noProof/>
                <w:webHidden/>
              </w:rPr>
            </w:r>
            <w:r w:rsidR="00FD2A8F" w:rsidDel="00D04040">
              <w:rPr>
                <w:noProof/>
                <w:webHidden/>
              </w:rPr>
              <w:fldChar w:fldCharType="separate"/>
            </w:r>
            <w:r w:rsidR="004A44B8" w:rsidDel="00D04040">
              <w:rPr>
                <w:noProof/>
                <w:webHidden/>
              </w:rPr>
              <w:delText>37</w:delText>
            </w:r>
            <w:r w:rsidR="00FD2A8F" w:rsidDel="00D04040">
              <w:rPr>
                <w:noProof/>
                <w:webHidden/>
              </w:rPr>
              <w:fldChar w:fldCharType="end"/>
            </w:r>
          </w:del>
          <w:r>
            <w:rPr>
              <w:noProof/>
            </w:rPr>
            <w:fldChar w:fldCharType="end"/>
          </w:r>
        </w:p>
        <w:p w14:paraId="420EF7FC" w14:textId="5105DBA6"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"_Toc59556730" </w:instrText>
          </w:r>
          <w:r>
            <w:fldChar w:fldCharType="separate"/>
          </w:r>
          <w:r w:rsidR="00FD2A8F" w:rsidRPr="00F57829">
            <w:rPr>
              <w:rStyle w:val="Hyperlink"/>
              <w:rFonts w:ascii="Arial" w:hAnsi="Arial" w:cs="Arial"/>
              <w:noProof/>
            </w:rPr>
            <w:t>7.3 Developing a different approach to risk communication for low-risk groups</w:t>
          </w:r>
          <w:r w:rsidR="00FD2A8F">
            <w:rPr>
              <w:noProof/>
              <w:webHidden/>
            </w:rPr>
            <w:tab/>
          </w:r>
          <w:ins w:id="81" w:author="Maia Kanchelashvili" w:date="2021-03-25T15:52:00Z">
            <w:r>
              <w:rPr>
                <w:noProof/>
                <w:webHidden/>
              </w:rPr>
              <w:t>50</w:t>
            </w:r>
          </w:ins>
          <w:del w:id="82" w:author="Maia Kanchelashvili" w:date="2021-03-25T15:52:00Z">
            <w:r w:rsidR="00FD2A8F" w:rsidDel="00D04040">
              <w:rPr>
                <w:noProof/>
                <w:webHidden/>
              </w:rPr>
              <w:fldChar w:fldCharType="begin"/>
            </w:r>
            <w:r w:rsidR="00FD2A8F" w:rsidDel="00D04040">
              <w:rPr>
                <w:noProof/>
                <w:webHidden/>
              </w:rPr>
              <w:delInstrText xml:space="preserve"> PAGEREF _Toc59556730 \h </w:delInstrText>
            </w:r>
            <w:r w:rsidR="00FD2A8F" w:rsidDel="00D04040">
              <w:rPr>
                <w:noProof/>
                <w:webHidden/>
              </w:rPr>
            </w:r>
            <w:r w:rsidR="00FD2A8F" w:rsidDel="00D04040">
              <w:rPr>
                <w:noProof/>
                <w:webHidden/>
              </w:rPr>
              <w:fldChar w:fldCharType="separate"/>
            </w:r>
            <w:r w:rsidR="004A44B8" w:rsidDel="00D04040">
              <w:rPr>
                <w:noProof/>
                <w:webHidden/>
              </w:rPr>
              <w:delText>37</w:delText>
            </w:r>
            <w:r w:rsidR="00FD2A8F" w:rsidDel="00D04040">
              <w:rPr>
                <w:noProof/>
                <w:webHidden/>
              </w:rPr>
              <w:fldChar w:fldCharType="end"/>
            </w:r>
          </w:del>
          <w:r>
            <w:rPr>
              <w:noProof/>
            </w:rPr>
            <w:fldChar w:fldCharType="end"/>
          </w:r>
        </w:p>
        <w:p w14:paraId="534C5311" w14:textId="49E47466"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"_Toc59556731" </w:instrText>
          </w:r>
          <w:r>
            <w:fldChar w:fldCharType="separate"/>
          </w:r>
          <w:r w:rsidR="00FD2A8F" w:rsidRPr="00F57829">
            <w:rPr>
              <w:rStyle w:val="Hyperlink"/>
              <w:rFonts w:ascii="Arial" w:hAnsi="Arial" w:cs="Arial"/>
              <w:noProof/>
            </w:rPr>
            <w:t xml:space="preserve">7.4 Adapting </w:t>
          </w:r>
          <w:r w:rsidR="00FD2A8F" w:rsidRPr="00F57829">
            <w:rPr>
              <w:rStyle w:val="Hyperlink"/>
              <w:rFonts w:ascii="Arial" w:hAnsi="Arial" w:cs="Arial"/>
              <w:noProof/>
              <w:lang w:val="en-US"/>
            </w:rPr>
            <w:t xml:space="preserve">a </w:t>
          </w:r>
          <w:r w:rsidR="00FD2A8F" w:rsidRPr="00F57829">
            <w:rPr>
              <w:rStyle w:val="Hyperlink"/>
              <w:rFonts w:ascii="Arial" w:hAnsi="Arial" w:cs="Arial"/>
              <w:noProof/>
            </w:rPr>
            <w:t>healthy lifestyle campaign to the COVID-19 pandemic</w:t>
          </w:r>
          <w:r w:rsidR="00FD2A8F">
            <w:rPr>
              <w:noProof/>
              <w:webHidden/>
            </w:rPr>
            <w:tab/>
          </w:r>
          <w:ins w:id="83" w:author="Maia Kanchelashvili" w:date="2021-03-25T15:53:00Z">
            <w:r>
              <w:rPr>
                <w:noProof/>
                <w:webHidden/>
              </w:rPr>
              <w:t>51</w:t>
            </w:r>
          </w:ins>
          <w:del w:id="84" w:author="Maia Kanchelashvili" w:date="2021-03-25T15:53:00Z">
            <w:r w:rsidR="00FD2A8F" w:rsidDel="00D04040">
              <w:rPr>
                <w:noProof/>
                <w:webHidden/>
              </w:rPr>
              <w:fldChar w:fldCharType="begin"/>
            </w:r>
            <w:r w:rsidR="00FD2A8F" w:rsidDel="00D04040">
              <w:rPr>
                <w:noProof/>
                <w:webHidden/>
              </w:rPr>
              <w:delInstrText xml:space="preserve"> PAGEREF _Toc59556731 \h </w:delInstrText>
            </w:r>
            <w:r w:rsidR="00FD2A8F" w:rsidDel="00D04040">
              <w:rPr>
                <w:noProof/>
                <w:webHidden/>
              </w:rPr>
            </w:r>
            <w:r w:rsidR="00FD2A8F" w:rsidDel="00D04040">
              <w:rPr>
                <w:noProof/>
                <w:webHidden/>
              </w:rPr>
              <w:fldChar w:fldCharType="separate"/>
            </w:r>
            <w:r w:rsidR="004A44B8" w:rsidDel="00D04040">
              <w:rPr>
                <w:noProof/>
                <w:webHidden/>
              </w:rPr>
              <w:delText>38</w:delText>
            </w:r>
            <w:r w:rsidR="00FD2A8F" w:rsidDel="00D04040">
              <w:rPr>
                <w:noProof/>
                <w:webHidden/>
              </w:rPr>
              <w:fldChar w:fldCharType="end"/>
            </w:r>
          </w:del>
          <w:r>
            <w:rPr>
              <w:noProof/>
            </w:rPr>
            <w:fldChar w:fldCharType="end"/>
          </w:r>
        </w:p>
        <w:p w14:paraId="321B88D2" w14:textId="177E6D89"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"_Toc59556732" </w:instrText>
          </w:r>
          <w:r>
            <w:fldChar w:fldCharType="separate"/>
          </w:r>
          <w:r w:rsidR="00FD2A8F" w:rsidRPr="00F57829">
            <w:rPr>
              <w:rStyle w:val="Hyperlink"/>
              <w:rFonts w:ascii="Arial" w:hAnsi="Arial" w:cs="Arial"/>
              <w:noProof/>
              <w:lang w:val="en-US"/>
            </w:rPr>
            <w:t>Risk communication evaluation indicators</w:t>
          </w:r>
          <w:r w:rsidR="00FD2A8F">
            <w:rPr>
              <w:noProof/>
              <w:webHidden/>
            </w:rPr>
            <w:tab/>
          </w:r>
          <w:ins w:id="85" w:author="Maia Kanchelashvili" w:date="2021-03-25T15:53:00Z">
            <w:r>
              <w:rPr>
                <w:noProof/>
                <w:webHidden/>
              </w:rPr>
              <w:t>52</w:t>
            </w:r>
          </w:ins>
          <w:del w:id="86" w:author="Maia Kanchelashvili" w:date="2021-03-25T15:53:00Z">
            <w:r w:rsidR="00FD2A8F" w:rsidDel="00D04040">
              <w:rPr>
                <w:noProof/>
                <w:webHidden/>
              </w:rPr>
              <w:fldChar w:fldCharType="begin"/>
            </w:r>
            <w:r w:rsidR="00FD2A8F" w:rsidDel="00D04040">
              <w:rPr>
                <w:noProof/>
                <w:webHidden/>
              </w:rPr>
              <w:delInstrText xml:space="preserve"> PAGEREF _Toc59556732 \h </w:delInstrText>
            </w:r>
            <w:r w:rsidR="00FD2A8F" w:rsidDel="00D04040">
              <w:rPr>
                <w:noProof/>
                <w:webHidden/>
              </w:rPr>
            </w:r>
            <w:r w:rsidR="00FD2A8F" w:rsidDel="00D04040">
              <w:rPr>
                <w:noProof/>
                <w:webHidden/>
              </w:rPr>
              <w:fldChar w:fldCharType="separate"/>
            </w:r>
            <w:r w:rsidR="004A44B8" w:rsidDel="00D04040">
              <w:rPr>
                <w:noProof/>
                <w:webHidden/>
              </w:rPr>
              <w:delText>39</w:delText>
            </w:r>
            <w:r w:rsidR="00FD2A8F" w:rsidDel="00D04040">
              <w:rPr>
                <w:noProof/>
                <w:webHidden/>
              </w:rPr>
              <w:fldChar w:fldCharType="end"/>
            </w:r>
          </w:del>
          <w:r>
            <w:rPr>
              <w:noProof/>
            </w:rPr>
            <w:fldChar w:fldCharType="end"/>
          </w:r>
        </w:p>
        <w:p w14:paraId="655CAB5E" w14:textId="3955D0FB"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"_Toc59556733" </w:instrText>
          </w:r>
          <w:r>
            <w:fldChar w:fldCharType="separate"/>
          </w:r>
          <w:r w:rsidR="00FD2A8F" w:rsidRPr="00F57829">
            <w:rPr>
              <w:rStyle w:val="Hyperlink"/>
              <w:rFonts w:ascii="Arial" w:hAnsi="Arial" w:cs="Arial"/>
              <w:noProof/>
            </w:rPr>
            <w:t xml:space="preserve">8. Additional Measures to </w:t>
          </w:r>
          <w:r w:rsidR="00FD2A8F" w:rsidRPr="00F57829">
            <w:rPr>
              <w:rStyle w:val="Hyperlink"/>
              <w:rFonts w:ascii="Arial" w:hAnsi="Arial" w:cs="Arial"/>
              <w:noProof/>
              <w:lang w:val="en-US"/>
            </w:rPr>
            <w:t>Support</w:t>
          </w:r>
          <w:r w:rsidR="00FD2A8F" w:rsidRPr="00F57829">
            <w:rPr>
              <w:rStyle w:val="Hyperlink"/>
              <w:rFonts w:ascii="Arial" w:hAnsi="Arial" w:cs="Arial"/>
              <w:noProof/>
            </w:rPr>
            <w:t xml:space="preserve"> </w:t>
          </w:r>
          <w:r w:rsidR="00FD2A8F" w:rsidRPr="00F57829">
            <w:rPr>
              <w:rStyle w:val="Hyperlink"/>
              <w:rFonts w:ascii="Arial" w:hAnsi="Arial" w:cs="Arial"/>
              <w:noProof/>
              <w:lang w:val="en-US"/>
            </w:rPr>
            <w:t>Implementation</w:t>
          </w:r>
          <w:r w:rsidR="00FD2A8F" w:rsidRPr="00F57829">
            <w:rPr>
              <w:rStyle w:val="Hyperlink"/>
              <w:rFonts w:ascii="Arial" w:hAnsi="Arial" w:cs="Arial"/>
              <w:noProof/>
            </w:rPr>
            <w:t xml:space="preserve"> of All Objectives</w:t>
          </w:r>
          <w:r w:rsidR="00FD2A8F" w:rsidRPr="00F57829">
            <w:rPr>
              <w:rStyle w:val="Hyperlink"/>
              <w:rFonts w:ascii="Arial" w:hAnsi="Arial" w:cs="Arial"/>
              <w:noProof/>
              <w:lang w:val="en-US"/>
            </w:rPr>
            <w:t xml:space="preserve"> Set Out in the Plan</w:t>
          </w:r>
          <w:r w:rsidR="00FD2A8F">
            <w:rPr>
              <w:noProof/>
              <w:webHidden/>
            </w:rPr>
            <w:tab/>
          </w:r>
          <w:ins w:id="87" w:author="Maia Kanchelashvili" w:date="2021-03-25T15:53:00Z">
            <w:r>
              <w:rPr>
                <w:noProof/>
                <w:webHidden/>
              </w:rPr>
              <w:t>53</w:t>
            </w:r>
          </w:ins>
          <w:del w:id="88" w:author="Maia Kanchelashvili" w:date="2021-03-25T15:53:00Z">
            <w:r w:rsidR="00FD2A8F" w:rsidDel="00D04040">
              <w:rPr>
                <w:noProof/>
                <w:webHidden/>
              </w:rPr>
              <w:fldChar w:fldCharType="begin"/>
            </w:r>
            <w:r w:rsidR="00FD2A8F" w:rsidDel="00D04040">
              <w:rPr>
                <w:noProof/>
                <w:webHidden/>
              </w:rPr>
              <w:delInstrText xml:space="preserve"> PAGEREF _Toc59556733 \h </w:delInstrText>
            </w:r>
            <w:r w:rsidR="00FD2A8F" w:rsidDel="00D04040">
              <w:rPr>
                <w:noProof/>
                <w:webHidden/>
              </w:rPr>
            </w:r>
            <w:r w:rsidR="00FD2A8F" w:rsidDel="00D04040">
              <w:rPr>
                <w:noProof/>
                <w:webHidden/>
              </w:rPr>
              <w:fldChar w:fldCharType="separate"/>
            </w:r>
            <w:r w:rsidR="004A44B8" w:rsidDel="00D04040">
              <w:rPr>
                <w:noProof/>
                <w:webHidden/>
              </w:rPr>
              <w:delText>40</w:delText>
            </w:r>
            <w:r w:rsidR="00FD2A8F" w:rsidDel="00D04040">
              <w:rPr>
                <w:noProof/>
                <w:webHidden/>
              </w:rPr>
              <w:fldChar w:fldCharType="end"/>
            </w:r>
          </w:del>
          <w:r>
            <w:rPr>
              <w:noProof/>
            </w:rPr>
            <w:fldChar w:fldCharType="end"/>
          </w:r>
        </w:p>
        <w:p w14:paraId="2F270F23" w14:textId="13D552CF"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"_Toc59556734" </w:instrText>
          </w:r>
          <w:r>
            <w:fldChar w:fldCharType="separate"/>
          </w:r>
          <w:r w:rsidR="00FD2A8F" w:rsidRPr="00F57829">
            <w:rPr>
              <w:rStyle w:val="Hyperlink"/>
              <w:rFonts w:ascii="Arial" w:hAnsi="Arial" w:cs="Arial"/>
              <w:noProof/>
            </w:rPr>
            <w:t>8.1 Supportive studies</w:t>
          </w:r>
          <w:r w:rsidR="00FD2A8F">
            <w:rPr>
              <w:noProof/>
              <w:webHidden/>
            </w:rPr>
            <w:tab/>
          </w:r>
          <w:ins w:id="89" w:author="Maia Kanchelashvili" w:date="2021-03-25T15:53:00Z">
            <w:r>
              <w:rPr>
                <w:noProof/>
                <w:webHidden/>
              </w:rPr>
              <w:t>53</w:t>
            </w:r>
          </w:ins>
          <w:del w:id="90" w:author="Maia Kanchelashvili" w:date="2021-03-25T15:53:00Z">
            <w:r w:rsidR="00FD2A8F" w:rsidDel="00D04040">
              <w:rPr>
                <w:noProof/>
                <w:webHidden/>
              </w:rPr>
              <w:fldChar w:fldCharType="begin"/>
            </w:r>
            <w:r w:rsidR="00FD2A8F" w:rsidDel="00D04040">
              <w:rPr>
                <w:noProof/>
                <w:webHidden/>
              </w:rPr>
              <w:delInstrText xml:space="preserve"> PAGEREF _Toc59556734 \h </w:delInstrText>
            </w:r>
            <w:r w:rsidR="00FD2A8F" w:rsidDel="00D04040">
              <w:rPr>
                <w:noProof/>
                <w:webHidden/>
              </w:rPr>
            </w:r>
            <w:r w:rsidR="00FD2A8F" w:rsidDel="00D04040">
              <w:rPr>
                <w:noProof/>
                <w:webHidden/>
              </w:rPr>
              <w:fldChar w:fldCharType="separate"/>
            </w:r>
            <w:r w:rsidR="004A44B8" w:rsidDel="00D04040">
              <w:rPr>
                <w:noProof/>
                <w:webHidden/>
              </w:rPr>
              <w:delText>40</w:delText>
            </w:r>
            <w:r w:rsidR="00FD2A8F" w:rsidDel="00D04040">
              <w:rPr>
                <w:noProof/>
                <w:webHidden/>
              </w:rPr>
              <w:fldChar w:fldCharType="end"/>
            </w:r>
          </w:del>
          <w:r>
            <w:rPr>
              <w:noProof/>
            </w:rPr>
            <w:fldChar w:fldCharType="end"/>
          </w:r>
        </w:p>
        <w:p w14:paraId="087C9154" w14:textId="4D2EAA6C"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"_Toc59556735" </w:instrText>
          </w:r>
          <w:r>
            <w:fldChar w:fldCharType="separate"/>
          </w:r>
          <w:r w:rsidR="00FD2A8F" w:rsidRPr="00F57829">
            <w:rPr>
              <w:rStyle w:val="Hyperlink"/>
              <w:rFonts w:ascii="Arial" w:hAnsi="Arial" w:cs="Arial"/>
              <w:noProof/>
            </w:rPr>
            <w:t>8.2 Logistics, procurement and supply</w:t>
          </w:r>
          <w:r w:rsidR="00FD2A8F">
            <w:rPr>
              <w:noProof/>
              <w:webHidden/>
            </w:rPr>
            <w:tab/>
          </w:r>
          <w:ins w:id="91" w:author="Maia Kanchelashvili" w:date="2021-03-25T15:53:00Z">
            <w:r>
              <w:rPr>
                <w:noProof/>
                <w:webHidden/>
              </w:rPr>
              <w:t>55</w:t>
            </w:r>
          </w:ins>
          <w:del w:id="92" w:author="Maia Kanchelashvili" w:date="2021-03-25T15:53:00Z">
            <w:r w:rsidR="00FD2A8F" w:rsidDel="00D04040">
              <w:rPr>
                <w:noProof/>
                <w:webHidden/>
              </w:rPr>
              <w:fldChar w:fldCharType="begin"/>
            </w:r>
            <w:r w:rsidR="00FD2A8F" w:rsidDel="00D04040">
              <w:rPr>
                <w:noProof/>
                <w:webHidden/>
              </w:rPr>
              <w:delInstrText xml:space="preserve"> PAGEREF _Toc59556735 \h </w:delInstrText>
            </w:r>
            <w:r w:rsidR="00FD2A8F" w:rsidDel="00D04040">
              <w:rPr>
                <w:noProof/>
                <w:webHidden/>
              </w:rPr>
            </w:r>
            <w:r w:rsidR="00FD2A8F" w:rsidDel="00D04040">
              <w:rPr>
                <w:noProof/>
                <w:webHidden/>
              </w:rPr>
              <w:fldChar w:fldCharType="separate"/>
            </w:r>
            <w:r w:rsidR="004A44B8" w:rsidDel="00D04040">
              <w:rPr>
                <w:noProof/>
                <w:webHidden/>
              </w:rPr>
              <w:delText>41</w:delText>
            </w:r>
            <w:r w:rsidR="00FD2A8F" w:rsidDel="00D04040">
              <w:rPr>
                <w:noProof/>
                <w:webHidden/>
              </w:rPr>
              <w:fldChar w:fldCharType="end"/>
            </w:r>
          </w:del>
          <w:r>
            <w:rPr>
              <w:noProof/>
            </w:rPr>
            <w:fldChar w:fldCharType="end"/>
          </w:r>
        </w:p>
        <w:p w14:paraId="2DDFEE4D" w14:textId="5092B2D8"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"_Toc59556736" </w:instrText>
          </w:r>
          <w:r>
            <w:fldChar w:fldCharType="separate"/>
          </w:r>
          <w:r w:rsidR="00FD2A8F" w:rsidRPr="00F57829">
            <w:rPr>
              <w:rStyle w:val="Hyperlink"/>
              <w:rFonts w:ascii="Arial" w:hAnsi="Arial" w:cs="Arial"/>
              <w:noProof/>
            </w:rPr>
            <w:t>8.3 Information technology and innovation</w:t>
          </w:r>
          <w:r w:rsidR="00FD2A8F">
            <w:rPr>
              <w:noProof/>
              <w:webHidden/>
            </w:rPr>
            <w:tab/>
          </w:r>
          <w:ins w:id="93" w:author="Maia Kanchelashvili" w:date="2021-03-25T15:53:00Z">
            <w:r>
              <w:rPr>
                <w:noProof/>
                <w:webHidden/>
              </w:rPr>
              <w:t>57</w:t>
            </w:r>
          </w:ins>
          <w:del w:id="94" w:author="Maia Kanchelashvili" w:date="2021-03-25T15:53:00Z">
            <w:r w:rsidR="00FD2A8F" w:rsidDel="00D04040">
              <w:rPr>
                <w:noProof/>
                <w:webHidden/>
              </w:rPr>
              <w:fldChar w:fldCharType="begin"/>
            </w:r>
            <w:r w:rsidR="00FD2A8F" w:rsidDel="00D04040">
              <w:rPr>
                <w:noProof/>
                <w:webHidden/>
              </w:rPr>
              <w:delInstrText xml:space="preserve"> PAGEREF _Toc59556736 \h </w:delInstrText>
            </w:r>
            <w:r w:rsidR="00FD2A8F" w:rsidDel="00D04040">
              <w:rPr>
                <w:noProof/>
                <w:webHidden/>
              </w:rPr>
            </w:r>
            <w:r w:rsidR="00FD2A8F" w:rsidDel="00D04040">
              <w:rPr>
                <w:noProof/>
                <w:webHidden/>
              </w:rPr>
              <w:fldChar w:fldCharType="separate"/>
            </w:r>
            <w:r w:rsidR="004A44B8" w:rsidDel="00D04040">
              <w:rPr>
                <w:noProof/>
                <w:webHidden/>
              </w:rPr>
              <w:delText>42</w:delText>
            </w:r>
            <w:r w:rsidR="00FD2A8F" w:rsidDel="00D04040">
              <w:rPr>
                <w:noProof/>
                <w:webHidden/>
              </w:rPr>
              <w:fldChar w:fldCharType="end"/>
            </w:r>
          </w:del>
          <w:r>
            <w:rPr>
              <w:noProof/>
            </w:rPr>
            <w:fldChar w:fldCharType="end"/>
          </w:r>
        </w:p>
        <w:p w14:paraId="02C5CEF3" w14:textId="7D56976D"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"_Toc59556737" </w:instrText>
          </w:r>
          <w:r>
            <w:fldChar w:fldCharType="separate"/>
          </w:r>
          <w:r w:rsidR="00FD2A8F" w:rsidRPr="00F57829">
            <w:rPr>
              <w:rStyle w:val="Hyperlink"/>
              <w:rFonts w:ascii="Arial" w:hAnsi="Arial" w:cs="Arial"/>
              <w:noProof/>
            </w:rPr>
            <w:t>8.4 Multisectoral collaboration</w:t>
          </w:r>
          <w:r w:rsidR="00FD2A8F">
            <w:rPr>
              <w:noProof/>
              <w:webHidden/>
            </w:rPr>
            <w:tab/>
          </w:r>
          <w:ins w:id="95" w:author="Maia Kanchelashvili" w:date="2021-03-25T15:53:00Z">
            <w:r w:rsidR="008D31AC">
              <w:rPr>
                <w:noProof/>
                <w:webHidden/>
              </w:rPr>
              <w:t xml:space="preserve">59 </w:t>
            </w:r>
          </w:ins>
          <w:del w:id="96" w:author="Maia Kanchelashvili" w:date="2021-03-25T15:53:00Z">
            <w:r w:rsidR="00FD2A8F" w:rsidDel="00D04040">
              <w:rPr>
                <w:noProof/>
                <w:webHidden/>
              </w:rPr>
              <w:fldChar w:fldCharType="begin"/>
            </w:r>
            <w:r w:rsidR="00FD2A8F" w:rsidDel="00D04040">
              <w:rPr>
                <w:noProof/>
                <w:webHidden/>
              </w:rPr>
              <w:delInstrText xml:space="preserve"> PAGEREF _Toc59556737 \h </w:delInstrText>
            </w:r>
            <w:r w:rsidR="00FD2A8F" w:rsidDel="00D04040">
              <w:rPr>
                <w:noProof/>
                <w:webHidden/>
              </w:rPr>
            </w:r>
            <w:r w:rsidR="00FD2A8F" w:rsidDel="00D04040">
              <w:rPr>
                <w:noProof/>
                <w:webHidden/>
              </w:rPr>
              <w:fldChar w:fldCharType="separate"/>
            </w:r>
            <w:r w:rsidR="004A44B8" w:rsidDel="00D04040">
              <w:rPr>
                <w:noProof/>
                <w:webHidden/>
              </w:rPr>
              <w:delText>44</w:delText>
            </w:r>
            <w:r w:rsidR="00FD2A8F" w:rsidDel="00D04040">
              <w:rPr>
                <w:noProof/>
                <w:webHidden/>
              </w:rPr>
              <w:fldChar w:fldCharType="end"/>
            </w:r>
          </w:del>
          <w:r>
            <w:rPr>
              <w:noProof/>
            </w:rPr>
            <w:fldChar w:fldCharType="end"/>
          </w:r>
        </w:p>
        <w:p w14:paraId="79A104FC" w14:textId="14F4AE57"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"_Toc59556738" </w:instrText>
          </w:r>
          <w:r>
            <w:fldChar w:fldCharType="separate"/>
          </w:r>
          <w:r w:rsidR="00FD2A8F" w:rsidRPr="00F57829">
            <w:rPr>
              <w:rStyle w:val="Hyperlink"/>
              <w:rFonts w:ascii="Arial" w:hAnsi="Arial" w:cs="Arial"/>
              <w:noProof/>
            </w:rPr>
            <w:t>8.5 International collaboration</w:t>
          </w:r>
          <w:r w:rsidR="00FD2A8F">
            <w:rPr>
              <w:noProof/>
              <w:webHidden/>
            </w:rPr>
            <w:tab/>
          </w:r>
          <w:ins w:id="97" w:author="Maia Kanchelashvili" w:date="2021-03-25T15:54:00Z">
            <w:r w:rsidR="008D31AC">
              <w:rPr>
                <w:noProof/>
                <w:webHidden/>
              </w:rPr>
              <w:t>61</w:t>
            </w:r>
          </w:ins>
          <w:del w:id="98" w:author="Maia Kanchelashvili" w:date="2021-03-25T15:54:00Z">
            <w:r w:rsidR="00FD2A8F" w:rsidDel="008D31AC">
              <w:rPr>
                <w:noProof/>
                <w:webHidden/>
              </w:rPr>
              <w:fldChar w:fldCharType="begin"/>
            </w:r>
            <w:r w:rsidR="00FD2A8F" w:rsidDel="008D31AC">
              <w:rPr>
                <w:noProof/>
                <w:webHidden/>
              </w:rPr>
              <w:delInstrText xml:space="preserve"> PAGEREF _Toc59556738 \h </w:delInstrText>
            </w:r>
            <w:r w:rsidR="00FD2A8F" w:rsidDel="008D31AC">
              <w:rPr>
                <w:noProof/>
                <w:webHidden/>
              </w:rPr>
            </w:r>
            <w:r w:rsidR="00FD2A8F" w:rsidDel="008D31AC">
              <w:rPr>
                <w:noProof/>
                <w:webHidden/>
              </w:rPr>
              <w:fldChar w:fldCharType="separate"/>
            </w:r>
            <w:r w:rsidR="004A44B8" w:rsidDel="008D31AC">
              <w:rPr>
                <w:noProof/>
                <w:webHidden/>
              </w:rPr>
              <w:delText>45</w:delText>
            </w:r>
            <w:r w:rsidR="00FD2A8F" w:rsidDel="008D31AC">
              <w:rPr>
                <w:noProof/>
                <w:webHidden/>
              </w:rPr>
              <w:fldChar w:fldCharType="end"/>
            </w:r>
          </w:del>
          <w:r>
            <w:rPr>
              <w:noProof/>
            </w:rPr>
            <w:fldChar w:fldCharType="end"/>
          </w:r>
        </w:p>
        <w:p w14:paraId="3149270B" w14:textId="4164C36E"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"_Toc59556739" </w:instrText>
          </w:r>
          <w:r>
            <w:fldChar w:fldCharType="separate"/>
          </w:r>
          <w:r w:rsidR="00FD2A8F" w:rsidRPr="00F57829">
            <w:rPr>
              <w:rStyle w:val="Hyperlink"/>
              <w:rFonts w:ascii="Arial" w:hAnsi="Arial" w:cs="Arial"/>
              <w:noProof/>
            </w:rPr>
            <w:t>Health Sector Funding for COVID-19 Emergency Preparedness</w:t>
          </w:r>
          <w:r w:rsidR="00FD2A8F">
            <w:rPr>
              <w:noProof/>
              <w:webHidden/>
            </w:rPr>
            <w:tab/>
          </w:r>
          <w:ins w:id="99" w:author="Maia Kanchelashvili" w:date="2021-03-25T15:54:00Z">
            <w:r w:rsidR="008D31AC">
              <w:rPr>
                <w:noProof/>
                <w:webHidden/>
              </w:rPr>
              <w:t>66</w:t>
            </w:r>
          </w:ins>
          <w:del w:id="100" w:author="Maia Kanchelashvili" w:date="2021-03-25T15:54:00Z">
            <w:r w:rsidR="00FD2A8F" w:rsidDel="008D31AC">
              <w:rPr>
                <w:noProof/>
                <w:webHidden/>
              </w:rPr>
              <w:fldChar w:fldCharType="begin"/>
            </w:r>
            <w:r w:rsidR="00FD2A8F" w:rsidDel="008D31AC">
              <w:rPr>
                <w:noProof/>
                <w:webHidden/>
              </w:rPr>
              <w:delInstrText xml:space="preserve"> PAGEREF _Toc59556739 \h </w:delInstrText>
            </w:r>
            <w:r w:rsidR="00FD2A8F" w:rsidDel="008D31AC">
              <w:rPr>
                <w:noProof/>
                <w:webHidden/>
              </w:rPr>
            </w:r>
            <w:r w:rsidR="00FD2A8F" w:rsidDel="008D31AC">
              <w:rPr>
                <w:noProof/>
                <w:webHidden/>
              </w:rPr>
              <w:fldChar w:fldCharType="separate"/>
            </w:r>
            <w:r w:rsidR="004A44B8" w:rsidDel="008D31AC">
              <w:rPr>
                <w:noProof/>
                <w:webHidden/>
              </w:rPr>
              <w:delText>47</w:delText>
            </w:r>
            <w:r w:rsidR="00FD2A8F" w:rsidDel="008D31AC">
              <w:rPr>
                <w:noProof/>
                <w:webHidden/>
              </w:rPr>
              <w:fldChar w:fldCharType="end"/>
            </w:r>
          </w:del>
          <w:r>
            <w:rPr>
              <w:noProof/>
            </w:rPr>
            <w:fldChar w:fldCharType="end"/>
          </w:r>
        </w:p>
        <w:p w14:paraId="5E6BA656" w14:textId="497977F2"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"_Toc59556740" </w:instrText>
          </w:r>
          <w:r>
            <w:fldChar w:fldCharType="separate"/>
          </w:r>
          <w:r w:rsidR="00FD2A8F" w:rsidRPr="00F57829">
            <w:rPr>
              <w:rStyle w:val="Hyperlink"/>
              <w:rFonts w:ascii="Arial" w:hAnsi="Arial" w:cs="Arial"/>
              <w:noProof/>
            </w:rPr>
            <w:t xml:space="preserve">Plan </w:t>
          </w:r>
          <w:r w:rsidR="00FD2A8F" w:rsidRPr="00F57829">
            <w:rPr>
              <w:rStyle w:val="Hyperlink"/>
              <w:rFonts w:ascii="Arial" w:hAnsi="Arial" w:cs="Arial"/>
              <w:noProof/>
              <w:lang w:val="en-US"/>
            </w:rPr>
            <w:t>I</w:t>
          </w:r>
          <w:r w:rsidR="00FD2A8F" w:rsidRPr="00F57829">
            <w:rPr>
              <w:rStyle w:val="Hyperlink"/>
              <w:rFonts w:ascii="Arial" w:hAnsi="Arial" w:cs="Arial"/>
              <w:noProof/>
            </w:rPr>
            <w:t xml:space="preserve">mplementation, </w:t>
          </w:r>
          <w:r w:rsidR="00FD2A8F" w:rsidRPr="00F57829">
            <w:rPr>
              <w:rStyle w:val="Hyperlink"/>
              <w:rFonts w:ascii="Arial" w:hAnsi="Arial" w:cs="Arial"/>
              <w:noProof/>
              <w:lang w:val="en-US"/>
            </w:rPr>
            <w:t>M</w:t>
          </w:r>
          <w:r w:rsidR="00FD2A8F" w:rsidRPr="00F57829">
            <w:rPr>
              <w:rStyle w:val="Hyperlink"/>
              <w:rFonts w:ascii="Arial" w:hAnsi="Arial" w:cs="Arial"/>
              <w:noProof/>
            </w:rPr>
            <w:t xml:space="preserve">onitoring and </w:t>
          </w:r>
          <w:r w:rsidR="00FD2A8F" w:rsidRPr="00F57829">
            <w:rPr>
              <w:rStyle w:val="Hyperlink"/>
              <w:rFonts w:ascii="Arial" w:hAnsi="Arial" w:cs="Arial"/>
              <w:noProof/>
              <w:lang w:val="en-US"/>
            </w:rPr>
            <w:t>E</w:t>
          </w:r>
          <w:r w:rsidR="00FD2A8F" w:rsidRPr="00F57829">
            <w:rPr>
              <w:rStyle w:val="Hyperlink"/>
              <w:rFonts w:ascii="Arial" w:hAnsi="Arial" w:cs="Arial"/>
              <w:noProof/>
            </w:rPr>
            <w:t>valuation</w:t>
          </w:r>
          <w:r w:rsidR="00FD2A8F">
            <w:rPr>
              <w:noProof/>
              <w:webHidden/>
            </w:rPr>
            <w:tab/>
          </w:r>
          <w:ins w:id="101" w:author="Maia Kanchelashvili" w:date="2021-03-25T15:54:00Z">
            <w:r w:rsidR="008D31AC">
              <w:rPr>
                <w:noProof/>
                <w:webHidden/>
              </w:rPr>
              <w:t>66</w:t>
            </w:r>
          </w:ins>
          <w:del w:id="102" w:author="Maia Kanchelashvili" w:date="2021-03-25T15:54:00Z">
            <w:r w:rsidR="00FD2A8F" w:rsidDel="008D31AC">
              <w:rPr>
                <w:noProof/>
                <w:webHidden/>
              </w:rPr>
              <w:fldChar w:fldCharType="begin"/>
            </w:r>
            <w:r w:rsidR="00FD2A8F" w:rsidDel="008D31AC">
              <w:rPr>
                <w:noProof/>
                <w:webHidden/>
              </w:rPr>
              <w:delInstrText xml:space="preserve"> PAGEREF _Toc59556740 \h </w:delInstrText>
            </w:r>
            <w:r w:rsidR="00FD2A8F" w:rsidDel="008D31AC">
              <w:rPr>
                <w:noProof/>
                <w:webHidden/>
              </w:rPr>
            </w:r>
            <w:r w:rsidR="00FD2A8F" w:rsidDel="008D31AC">
              <w:rPr>
                <w:noProof/>
                <w:webHidden/>
              </w:rPr>
              <w:fldChar w:fldCharType="separate"/>
            </w:r>
            <w:r w:rsidR="004A44B8" w:rsidDel="008D31AC">
              <w:rPr>
                <w:noProof/>
                <w:webHidden/>
              </w:rPr>
              <w:delText>50</w:delText>
            </w:r>
            <w:r w:rsidR="00FD2A8F" w:rsidDel="008D31AC">
              <w:rPr>
                <w:noProof/>
                <w:webHidden/>
              </w:rPr>
              <w:fldChar w:fldCharType="end"/>
            </w:r>
          </w:del>
          <w:r>
            <w:rPr>
              <w:noProof/>
            </w:rPr>
            <w:fldChar w:fldCharType="end"/>
          </w:r>
        </w:p>
        <w:p w14:paraId="62D92D2C" w14:textId="5E8A3CAC"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"_Toc59556741" </w:instrText>
          </w:r>
          <w:r>
            <w:fldChar w:fldCharType="separate"/>
          </w:r>
          <w:r w:rsidR="00FD2A8F" w:rsidRPr="00F57829">
            <w:rPr>
              <w:rStyle w:val="Hyperlink"/>
              <w:rFonts w:ascii="Arial" w:hAnsi="Arial" w:cs="Arial"/>
              <w:noProof/>
              <w:lang w:val="en-US"/>
            </w:rPr>
            <w:t>Conclusion</w:t>
          </w:r>
          <w:r w:rsidR="00FD2A8F">
            <w:rPr>
              <w:noProof/>
              <w:webHidden/>
            </w:rPr>
            <w:tab/>
          </w:r>
          <w:ins w:id="103" w:author="Maia Kanchelashvili" w:date="2021-03-25T15:54:00Z">
            <w:r w:rsidR="008D31AC">
              <w:rPr>
                <w:noProof/>
                <w:webHidden/>
              </w:rPr>
              <w:t>68</w:t>
            </w:r>
          </w:ins>
          <w:del w:id="104" w:author="Maia Kanchelashvili" w:date="2021-03-25T15:54:00Z">
            <w:r w:rsidR="00FD2A8F" w:rsidDel="008D31AC">
              <w:rPr>
                <w:noProof/>
                <w:webHidden/>
              </w:rPr>
              <w:fldChar w:fldCharType="begin"/>
            </w:r>
            <w:r w:rsidR="00FD2A8F" w:rsidDel="008D31AC">
              <w:rPr>
                <w:noProof/>
                <w:webHidden/>
              </w:rPr>
              <w:delInstrText xml:space="preserve"> PAGEREF _Toc59556741 \h </w:delInstrText>
            </w:r>
            <w:r w:rsidR="00FD2A8F" w:rsidDel="008D31AC">
              <w:rPr>
                <w:noProof/>
                <w:webHidden/>
              </w:rPr>
            </w:r>
            <w:r w:rsidR="00FD2A8F" w:rsidDel="008D31AC">
              <w:rPr>
                <w:noProof/>
                <w:webHidden/>
              </w:rPr>
              <w:fldChar w:fldCharType="separate"/>
            </w:r>
            <w:r w:rsidR="004A44B8" w:rsidDel="008D31AC">
              <w:rPr>
                <w:noProof/>
                <w:webHidden/>
              </w:rPr>
              <w:delText>51</w:delText>
            </w:r>
            <w:r w:rsidR="00FD2A8F" w:rsidDel="008D31AC">
              <w:rPr>
                <w:noProof/>
                <w:webHidden/>
              </w:rPr>
              <w:fldChar w:fldCharType="end"/>
            </w:r>
          </w:del>
          <w:r>
            <w:rPr>
              <w:noProof/>
            </w:rPr>
            <w:fldChar w:fldCharType="end"/>
          </w:r>
        </w:p>
        <w:p w14:paraId="40A6DB75" w14:textId="53BBD38A"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"_Toc59556742" </w:instrText>
          </w:r>
          <w:r>
            <w:fldChar w:fldCharType="separate"/>
          </w:r>
          <w:r w:rsidR="00FD2A8F" w:rsidRPr="00F57829">
            <w:rPr>
              <w:rStyle w:val="Hyperlink"/>
              <w:rFonts w:ascii="Arial" w:hAnsi="Arial" w:cs="Arial"/>
              <w:noProof/>
            </w:rPr>
            <w:t>References</w:t>
          </w:r>
          <w:r w:rsidR="00FD2A8F">
            <w:rPr>
              <w:noProof/>
              <w:webHidden/>
            </w:rPr>
            <w:tab/>
          </w:r>
          <w:ins w:id="105" w:author="Maia Kanchelashvili" w:date="2021-03-25T15:55:00Z">
            <w:r w:rsidR="008D31AC">
              <w:rPr>
                <w:noProof/>
                <w:webHidden/>
              </w:rPr>
              <w:t>69</w:t>
            </w:r>
          </w:ins>
          <w:del w:id="106" w:author="Maia Kanchelashvili" w:date="2021-03-25T15:54:00Z">
            <w:r w:rsidR="00FD2A8F" w:rsidDel="008D31AC">
              <w:rPr>
                <w:noProof/>
                <w:webHidden/>
              </w:rPr>
              <w:fldChar w:fldCharType="begin"/>
            </w:r>
            <w:r w:rsidR="00FD2A8F" w:rsidDel="008D31AC">
              <w:rPr>
                <w:noProof/>
                <w:webHidden/>
              </w:rPr>
              <w:delInstrText xml:space="preserve"> PAGEREF _Toc59556742 \h </w:delInstrText>
            </w:r>
            <w:r w:rsidR="00FD2A8F" w:rsidDel="008D31AC">
              <w:rPr>
                <w:noProof/>
                <w:webHidden/>
              </w:rPr>
            </w:r>
            <w:r w:rsidR="00FD2A8F" w:rsidDel="008D31AC">
              <w:rPr>
                <w:noProof/>
                <w:webHidden/>
              </w:rPr>
              <w:fldChar w:fldCharType="separate"/>
            </w:r>
            <w:r w:rsidR="004A44B8" w:rsidDel="008D31AC">
              <w:rPr>
                <w:noProof/>
                <w:webHidden/>
              </w:rPr>
              <w:delText>52</w:delText>
            </w:r>
            <w:r w:rsidR="00FD2A8F" w:rsidDel="008D31AC">
              <w:rPr>
                <w:noProof/>
                <w:webHidden/>
              </w:rPr>
              <w:fldChar w:fldCharType="end"/>
            </w:r>
          </w:del>
          <w:r>
            <w:rPr>
              <w:noProof/>
            </w:rPr>
            <w:fldChar w:fldCharType="end"/>
          </w:r>
        </w:p>
        <w:p w14:paraId="5C3DF59D" w14:textId="29D8345B"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"_Toc59556743"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1</w:t>
          </w:r>
          <w:r w:rsidR="00FD2A8F">
            <w:rPr>
              <w:noProof/>
              <w:webHidden/>
            </w:rPr>
            <w:tab/>
          </w:r>
          <w:ins w:id="107" w:author="Maia Kanchelashvili" w:date="2021-03-25T15:55:00Z">
            <w:r w:rsidR="008D31AC">
              <w:rPr>
                <w:noProof/>
                <w:webHidden/>
              </w:rPr>
              <w:t>72</w:t>
            </w:r>
          </w:ins>
          <w:del w:id="108" w:author="Maia Kanchelashvili" w:date="2021-03-25T15:55:00Z">
            <w:r w:rsidR="00FD2A8F" w:rsidDel="008D31AC">
              <w:rPr>
                <w:noProof/>
                <w:webHidden/>
              </w:rPr>
              <w:fldChar w:fldCharType="begin"/>
            </w:r>
            <w:r w:rsidR="00FD2A8F" w:rsidDel="008D31AC">
              <w:rPr>
                <w:noProof/>
                <w:webHidden/>
              </w:rPr>
              <w:delInstrText xml:space="preserve"> PAGEREF _Toc59556743 \h </w:delInstrText>
            </w:r>
            <w:r w:rsidR="00FD2A8F" w:rsidDel="008D31AC">
              <w:rPr>
                <w:noProof/>
                <w:webHidden/>
              </w:rPr>
            </w:r>
            <w:r w:rsidR="00FD2A8F" w:rsidDel="008D31AC">
              <w:rPr>
                <w:noProof/>
                <w:webHidden/>
              </w:rPr>
              <w:fldChar w:fldCharType="separate"/>
            </w:r>
            <w:r w:rsidR="004A44B8" w:rsidDel="008D31AC">
              <w:rPr>
                <w:noProof/>
                <w:webHidden/>
              </w:rPr>
              <w:delText>55</w:delText>
            </w:r>
            <w:r w:rsidR="00FD2A8F" w:rsidDel="008D31AC">
              <w:rPr>
                <w:noProof/>
                <w:webHidden/>
              </w:rPr>
              <w:fldChar w:fldCharType="end"/>
            </w:r>
          </w:del>
          <w:r>
            <w:rPr>
              <w:noProof/>
            </w:rPr>
            <w:fldChar w:fldCharType="end"/>
          </w:r>
        </w:p>
        <w:p w14:paraId="50046745" w14:textId="678F768B"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"_Toc59556744" </w:instrText>
          </w:r>
          <w:r>
            <w:fldChar w:fldCharType="separate"/>
          </w:r>
          <w:r w:rsidR="00FD2A8F" w:rsidRPr="00F57829">
            <w:rPr>
              <w:rStyle w:val="Hyperlink"/>
              <w:rFonts w:ascii="Arial" w:hAnsi="Arial" w:cs="Arial"/>
              <w:noProof/>
              <w:lang w:val="en-US"/>
            </w:rPr>
            <w:t>Actions related to alert levels</w:t>
          </w:r>
          <w:r w:rsidR="00FD2A8F">
            <w:rPr>
              <w:noProof/>
              <w:webHidden/>
            </w:rPr>
            <w:tab/>
          </w:r>
          <w:ins w:id="109" w:author="Maia Kanchelashvili" w:date="2021-03-25T15:55:00Z">
            <w:r w:rsidR="008D31AC">
              <w:rPr>
                <w:noProof/>
                <w:webHidden/>
              </w:rPr>
              <w:t>72</w:t>
            </w:r>
          </w:ins>
          <w:del w:id="110" w:author="Maia Kanchelashvili" w:date="2021-03-25T15:55:00Z">
            <w:r w:rsidR="00FD2A8F" w:rsidDel="008D31AC">
              <w:rPr>
                <w:noProof/>
                <w:webHidden/>
              </w:rPr>
              <w:fldChar w:fldCharType="begin"/>
            </w:r>
            <w:r w:rsidR="00FD2A8F" w:rsidDel="008D31AC">
              <w:rPr>
                <w:noProof/>
                <w:webHidden/>
              </w:rPr>
              <w:delInstrText xml:space="preserve"> PAGEREF _Toc59556744 \h </w:delInstrText>
            </w:r>
            <w:r w:rsidR="00FD2A8F" w:rsidDel="008D31AC">
              <w:rPr>
                <w:noProof/>
                <w:webHidden/>
              </w:rPr>
            </w:r>
            <w:r w:rsidR="00FD2A8F" w:rsidDel="008D31AC">
              <w:rPr>
                <w:noProof/>
                <w:webHidden/>
              </w:rPr>
              <w:fldChar w:fldCharType="separate"/>
            </w:r>
            <w:r w:rsidR="004A44B8" w:rsidDel="008D31AC">
              <w:rPr>
                <w:noProof/>
                <w:webHidden/>
              </w:rPr>
              <w:delText>55</w:delText>
            </w:r>
            <w:r w:rsidR="00FD2A8F" w:rsidDel="008D31AC">
              <w:rPr>
                <w:noProof/>
                <w:webHidden/>
              </w:rPr>
              <w:fldChar w:fldCharType="end"/>
            </w:r>
          </w:del>
          <w:r>
            <w:rPr>
              <w:noProof/>
            </w:rPr>
            <w:fldChar w:fldCharType="end"/>
          </w:r>
        </w:p>
        <w:p w14:paraId="53FA96BC" w14:textId="78AED027"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"_Toc59556745"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2</w:t>
          </w:r>
          <w:r w:rsidR="00FD2A8F">
            <w:rPr>
              <w:noProof/>
              <w:webHidden/>
            </w:rPr>
            <w:tab/>
          </w:r>
          <w:ins w:id="111" w:author="Maia Kanchelashvili" w:date="2021-03-25T15:55:00Z">
            <w:r w:rsidR="008D31AC">
              <w:rPr>
                <w:noProof/>
                <w:webHidden/>
              </w:rPr>
              <w:t>74</w:t>
            </w:r>
          </w:ins>
          <w:del w:id="112" w:author="Maia Kanchelashvili" w:date="2021-03-25T15:55:00Z">
            <w:r w:rsidR="00FD2A8F" w:rsidDel="008D31AC">
              <w:rPr>
                <w:noProof/>
                <w:webHidden/>
              </w:rPr>
              <w:fldChar w:fldCharType="begin"/>
            </w:r>
            <w:r w:rsidR="00FD2A8F" w:rsidDel="008D31AC">
              <w:rPr>
                <w:noProof/>
                <w:webHidden/>
              </w:rPr>
              <w:delInstrText xml:space="preserve"> PAGEREF _Toc59556745 \h </w:delInstrText>
            </w:r>
            <w:r w:rsidR="00FD2A8F" w:rsidDel="008D31AC">
              <w:rPr>
                <w:noProof/>
                <w:webHidden/>
              </w:rPr>
            </w:r>
            <w:r w:rsidR="00FD2A8F" w:rsidDel="008D31AC">
              <w:rPr>
                <w:noProof/>
                <w:webHidden/>
              </w:rPr>
              <w:fldChar w:fldCharType="separate"/>
            </w:r>
            <w:r w:rsidR="004A44B8" w:rsidDel="008D31AC">
              <w:rPr>
                <w:noProof/>
                <w:webHidden/>
              </w:rPr>
              <w:delText>57</w:delText>
            </w:r>
            <w:r w:rsidR="00FD2A8F" w:rsidDel="008D31AC">
              <w:rPr>
                <w:noProof/>
                <w:webHidden/>
              </w:rPr>
              <w:fldChar w:fldCharType="end"/>
            </w:r>
          </w:del>
          <w:r>
            <w:rPr>
              <w:noProof/>
            </w:rPr>
            <w:fldChar w:fldCharType="end"/>
          </w:r>
        </w:p>
        <w:p w14:paraId="4F758DE0" w14:textId="17B55254"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"_Toc59556746" </w:instrText>
          </w:r>
          <w:r>
            <w:fldChar w:fldCharType="separate"/>
          </w:r>
          <w:r w:rsidR="00FD2A8F" w:rsidRPr="00F57829">
            <w:rPr>
              <w:rStyle w:val="Hyperlink"/>
              <w:rFonts w:ascii="Arial" w:hAnsi="Arial" w:cs="Arial"/>
              <w:noProof/>
            </w:rPr>
            <w:t xml:space="preserve">Modeling of </w:t>
          </w:r>
          <w:r w:rsidR="00FD2A8F" w:rsidRPr="00F57829">
            <w:rPr>
              <w:rStyle w:val="Hyperlink"/>
              <w:rFonts w:ascii="Arial" w:hAnsi="Arial" w:cs="Arial"/>
              <w:noProof/>
              <w:lang w:val="en-US"/>
            </w:rPr>
            <w:t>t</w:t>
          </w:r>
          <w:r w:rsidR="00FD2A8F" w:rsidRPr="00F57829">
            <w:rPr>
              <w:rStyle w:val="Hyperlink"/>
              <w:rFonts w:ascii="Arial" w:hAnsi="Arial" w:cs="Arial"/>
              <w:noProof/>
            </w:rPr>
            <w:t>he Institute for Health Metrics and Evaluation</w:t>
          </w:r>
          <w:r w:rsidR="00FD2A8F">
            <w:rPr>
              <w:noProof/>
              <w:webHidden/>
            </w:rPr>
            <w:tab/>
          </w:r>
          <w:ins w:id="113" w:author="Maia Kanchelashvili" w:date="2021-03-25T15:55:00Z">
            <w:r w:rsidR="008D31AC">
              <w:rPr>
                <w:noProof/>
                <w:webHidden/>
              </w:rPr>
              <w:t>74</w:t>
            </w:r>
          </w:ins>
          <w:del w:id="114" w:author="Maia Kanchelashvili" w:date="2021-03-25T15:55:00Z">
            <w:r w:rsidR="00FD2A8F" w:rsidDel="008D31AC">
              <w:rPr>
                <w:noProof/>
                <w:webHidden/>
              </w:rPr>
              <w:fldChar w:fldCharType="begin"/>
            </w:r>
            <w:r w:rsidR="00FD2A8F" w:rsidDel="008D31AC">
              <w:rPr>
                <w:noProof/>
                <w:webHidden/>
              </w:rPr>
              <w:delInstrText xml:space="preserve"> PAGEREF _Toc59556746 \h </w:delInstrText>
            </w:r>
            <w:r w:rsidR="00FD2A8F" w:rsidDel="008D31AC">
              <w:rPr>
                <w:noProof/>
                <w:webHidden/>
              </w:rPr>
            </w:r>
            <w:r w:rsidR="00FD2A8F" w:rsidDel="008D31AC">
              <w:rPr>
                <w:noProof/>
                <w:webHidden/>
              </w:rPr>
              <w:fldChar w:fldCharType="separate"/>
            </w:r>
            <w:r w:rsidR="004A44B8" w:rsidDel="008D31AC">
              <w:rPr>
                <w:noProof/>
                <w:webHidden/>
              </w:rPr>
              <w:delText>57</w:delText>
            </w:r>
            <w:r w:rsidR="00FD2A8F" w:rsidDel="008D31AC">
              <w:rPr>
                <w:noProof/>
                <w:webHidden/>
              </w:rPr>
              <w:fldChar w:fldCharType="end"/>
            </w:r>
          </w:del>
          <w:r>
            <w:rPr>
              <w:noProof/>
            </w:rPr>
            <w:fldChar w:fldCharType="end"/>
          </w:r>
        </w:p>
        <w:p w14:paraId="6BD0B392" w14:textId="5FACF299" w:rsidR="00FD2A8F" w:rsidRDefault="00D04040">
          <w:pPr>
            <w:pStyle w:val="TOC1"/>
            <w:tabs>
              <w:tab w:val="right" w:leader="dot" w:pos="9710"/>
            </w:tabs>
            <w:rPr>
              <w:ins w:id="115" w:author="Maia Kanchelashvili" w:date="2021-03-25T15:56:00Z"/>
              <w:noProof/>
            </w:rPr>
          </w:pPr>
          <w:r>
            <w:fldChar w:fldCharType="begin"/>
          </w:r>
          <w:r>
            <w:instrText xml:space="preserve"> HYPERLINK \l "_Toc59556747" </w:instrText>
          </w:r>
          <w:r>
            <w:fldChar w:fldCharType="separate"/>
          </w:r>
          <w:r w:rsidR="00FD2A8F" w:rsidRPr="00F57829">
            <w:rPr>
              <w:rStyle w:val="Hyperlink"/>
              <w:rFonts w:ascii="Arial" w:hAnsi="Arial" w:cs="Arial"/>
              <w:noProof/>
              <w:lang w:val="en-US"/>
            </w:rPr>
            <w:t xml:space="preserve">Appendix </w:t>
          </w:r>
          <w:r w:rsidR="00FD2A8F" w:rsidRPr="00F57829">
            <w:rPr>
              <w:rStyle w:val="Hyperlink"/>
              <w:rFonts w:ascii="Arial" w:hAnsi="Arial" w:cs="Arial"/>
              <w:noProof/>
            </w:rPr>
            <w:t>3</w:t>
          </w:r>
          <w:r w:rsidR="00FD2A8F">
            <w:rPr>
              <w:noProof/>
              <w:webHidden/>
            </w:rPr>
            <w:tab/>
          </w:r>
          <w:ins w:id="116" w:author="Maia Kanchelashvili" w:date="2021-03-25T15:55:00Z">
            <w:r w:rsidR="008D31AC">
              <w:rPr>
                <w:noProof/>
                <w:webHidden/>
              </w:rPr>
              <w:t>77</w:t>
            </w:r>
          </w:ins>
          <w:del w:id="117" w:author="Maia Kanchelashvili" w:date="2021-03-25T15:55:00Z">
            <w:r w:rsidR="00FD2A8F" w:rsidDel="008D31AC">
              <w:rPr>
                <w:noProof/>
                <w:webHidden/>
              </w:rPr>
              <w:fldChar w:fldCharType="begin"/>
            </w:r>
            <w:r w:rsidR="00FD2A8F" w:rsidDel="008D31AC">
              <w:rPr>
                <w:noProof/>
                <w:webHidden/>
              </w:rPr>
              <w:delInstrText xml:space="preserve"> PAGEREF _Toc59556747 \h </w:delInstrText>
            </w:r>
            <w:r w:rsidR="00FD2A8F" w:rsidDel="008D31AC">
              <w:rPr>
                <w:noProof/>
                <w:webHidden/>
              </w:rPr>
            </w:r>
            <w:r w:rsidR="00FD2A8F" w:rsidDel="008D31AC">
              <w:rPr>
                <w:noProof/>
                <w:webHidden/>
              </w:rPr>
              <w:fldChar w:fldCharType="separate"/>
            </w:r>
            <w:r w:rsidR="004A44B8" w:rsidDel="008D31AC">
              <w:rPr>
                <w:noProof/>
                <w:webHidden/>
              </w:rPr>
              <w:delText>60</w:delText>
            </w:r>
            <w:r w:rsidR="00FD2A8F" w:rsidDel="008D31AC">
              <w:rPr>
                <w:noProof/>
                <w:webHidden/>
              </w:rPr>
              <w:fldChar w:fldCharType="end"/>
            </w:r>
          </w:del>
          <w:r>
            <w:rPr>
              <w:noProof/>
            </w:rPr>
            <w:fldChar w:fldCharType="end"/>
          </w:r>
        </w:p>
        <w:p w14:paraId="08E3C641" w14:textId="0E140283" w:rsidR="008D31AC" w:rsidRDefault="008D31AC">
          <w:pPr>
            <w:rPr>
              <w:ins w:id="118" w:author="Maia Kanchelashvili" w:date="2021-03-25T15:57:00Z"/>
            </w:rPr>
            <w:pPrChange w:id="119" w:author="Maia Kanchelashvili" w:date="2021-03-25T15:56:00Z">
              <w:pPr>
                <w:pStyle w:val="TOC1"/>
                <w:tabs>
                  <w:tab w:val="right" w:leader="dot" w:pos="9710"/>
                </w:tabs>
              </w:pPr>
            </w:pPrChange>
          </w:pPr>
          <w:ins w:id="120" w:author="Maia Kanchelashvili" w:date="2021-03-25T15:56:00Z">
            <w:r w:rsidRPr="008D31AC">
              <w:t>Number of staff units of the JSC Municipal Services and profile distribution according to the number of population, according to the existing guideline</w:t>
            </w:r>
            <w:r>
              <w:t xml:space="preserve"> ........................................................................................</w:t>
            </w:r>
          </w:ins>
          <w:ins w:id="121" w:author="Maia Kanchelashvili" w:date="2021-03-25T15:57:00Z">
            <w:r>
              <w:t>.... 77</w:t>
            </w:r>
          </w:ins>
        </w:p>
        <w:p w14:paraId="30B121F3" w14:textId="7BA049AA" w:rsidR="008D31AC" w:rsidRPr="008D31AC" w:rsidRDefault="008D31AC">
          <w:pPr>
            <w:rPr>
              <w:rPrChange w:id="122" w:author="Maia Kanchelashvili" w:date="2021-03-25T15:56:00Z">
                <w:rPr>
                  <w:rFonts w:asciiTheme="minorHAnsi" w:eastAsiaTheme="minorEastAsia" w:hAnsiTheme="minorHAnsi" w:cstheme="minorBidi"/>
                  <w:noProof/>
                  <w:lang w:val="en-US"/>
                </w:rPr>
              </w:rPrChange>
            </w:rPr>
            <w:pPrChange w:id="123" w:author="Maia Kanchelashvili" w:date="2021-03-25T15:56:00Z">
              <w:pPr>
                <w:pStyle w:val="TOC1"/>
                <w:tabs>
                  <w:tab w:val="right" w:leader="dot" w:pos="9710"/>
                </w:tabs>
              </w:pPr>
            </w:pPrChange>
          </w:pPr>
          <w:ins w:id="124" w:author="Maia Kanchelashvili" w:date="2021-03-25T15:57:00Z">
            <w:r w:rsidRPr="008D31AC">
              <w:lastRenderedPageBreak/>
              <w:t>Projected number and profile distribution of staff of JSC Municipal Services according to the number of population, with updated guideline</w:t>
            </w:r>
            <w:r>
              <w:t>...............................................................................................................78</w:t>
            </w:r>
          </w:ins>
        </w:p>
        <w:p w14:paraId="4085E924" w14:textId="1E74569E"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"_Toc59556748"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4</w:t>
          </w:r>
          <w:r w:rsidR="00FD2A8F">
            <w:rPr>
              <w:noProof/>
              <w:webHidden/>
            </w:rPr>
            <w:tab/>
          </w:r>
          <w:ins w:id="125" w:author="Maia Kanchelashvili" w:date="2021-03-25T15:55:00Z">
            <w:r w:rsidR="008D31AC">
              <w:rPr>
                <w:noProof/>
                <w:webHidden/>
              </w:rPr>
              <w:t>79</w:t>
            </w:r>
          </w:ins>
          <w:del w:id="126" w:author="Maia Kanchelashvili" w:date="2021-03-25T15:55:00Z">
            <w:r w:rsidR="00FD2A8F" w:rsidDel="008D31AC">
              <w:rPr>
                <w:noProof/>
                <w:webHidden/>
              </w:rPr>
              <w:fldChar w:fldCharType="begin"/>
            </w:r>
            <w:r w:rsidR="00FD2A8F" w:rsidDel="008D31AC">
              <w:rPr>
                <w:noProof/>
                <w:webHidden/>
              </w:rPr>
              <w:delInstrText xml:space="preserve"> PAGEREF _Toc59556748 \h </w:delInstrText>
            </w:r>
            <w:r w:rsidR="00FD2A8F" w:rsidDel="008D31AC">
              <w:rPr>
                <w:noProof/>
                <w:webHidden/>
              </w:rPr>
            </w:r>
            <w:r w:rsidR="00FD2A8F" w:rsidDel="008D31AC">
              <w:rPr>
                <w:noProof/>
                <w:webHidden/>
              </w:rPr>
              <w:fldChar w:fldCharType="separate"/>
            </w:r>
            <w:r w:rsidR="004A44B8" w:rsidDel="008D31AC">
              <w:rPr>
                <w:noProof/>
                <w:webHidden/>
              </w:rPr>
              <w:delText>62</w:delText>
            </w:r>
            <w:r w:rsidR="00FD2A8F" w:rsidDel="008D31AC">
              <w:rPr>
                <w:noProof/>
                <w:webHidden/>
              </w:rPr>
              <w:fldChar w:fldCharType="end"/>
            </w:r>
          </w:del>
          <w:r>
            <w:rPr>
              <w:noProof/>
            </w:rPr>
            <w:fldChar w:fldCharType="end"/>
          </w:r>
        </w:p>
        <w:p w14:paraId="6C4DE2B7" w14:textId="156602E7"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"_Toc59556749" </w:instrText>
          </w:r>
          <w:r>
            <w:fldChar w:fldCharType="separate"/>
          </w:r>
          <w:r w:rsidR="00FD2A8F" w:rsidRPr="00F57829">
            <w:rPr>
              <w:rStyle w:val="Hyperlink"/>
              <w:rFonts w:ascii="Arial" w:hAnsi="Arial" w:cs="Arial"/>
              <w:noProof/>
            </w:rPr>
            <w:t>Indicators passport</w:t>
          </w:r>
          <w:r w:rsidR="00FD2A8F">
            <w:rPr>
              <w:noProof/>
              <w:webHidden/>
            </w:rPr>
            <w:tab/>
          </w:r>
          <w:ins w:id="127" w:author="Maia Kanchelashvili" w:date="2021-03-25T15:58:00Z">
            <w:r w:rsidR="008D31AC">
              <w:rPr>
                <w:noProof/>
                <w:webHidden/>
              </w:rPr>
              <w:t>79</w:t>
            </w:r>
          </w:ins>
          <w:del w:id="128" w:author="Maia Kanchelashvili" w:date="2021-03-25T15:58:00Z">
            <w:r w:rsidR="00FD2A8F" w:rsidDel="008D31AC">
              <w:rPr>
                <w:noProof/>
                <w:webHidden/>
              </w:rPr>
              <w:fldChar w:fldCharType="begin"/>
            </w:r>
            <w:r w:rsidR="00FD2A8F" w:rsidDel="008D31AC">
              <w:rPr>
                <w:noProof/>
                <w:webHidden/>
              </w:rPr>
              <w:delInstrText xml:space="preserve"> PAGEREF _Toc59556749 \h </w:delInstrText>
            </w:r>
            <w:r w:rsidR="00FD2A8F" w:rsidDel="008D31AC">
              <w:rPr>
                <w:noProof/>
                <w:webHidden/>
              </w:rPr>
            </w:r>
            <w:r w:rsidR="00FD2A8F" w:rsidDel="008D31AC">
              <w:rPr>
                <w:noProof/>
                <w:webHidden/>
              </w:rPr>
              <w:fldChar w:fldCharType="separate"/>
            </w:r>
            <w:r w:rsidR="004A44B8" w:rsidDel="008D31AC">
              <w:rPr>
                <w:noProof/>
                <w:webHidden/>
              </w:rPr>
              <w:delText>62</w:delText>
            </w:r>
            <w:r w:rsidR="00FD2A8F" w:rsidDel="008D31AC">
              <w:rPr>
                <w:noProof/>
                <w:webHidden/>
              </w:rPr>
              <w:fldChar w:fldCharType="end"/>
            </w:r>
          </w:del>
          <w:r>
            <w:rPr>
              <w:noProof/>
            </w:rPr>
            <w:fldChar w:fldCharType="end"/>
          </w:r>
        </w:p>
        <w:p w14:paraId="02FF821E" w14:textId="0BCE69A8" w:rsidR="00FD2A8F" w:rsidRDefault="00D04040">
          <w:pPr>
            <w:pStyle w:val="TOC1"/>
            <w:tabs>
              <w:tab w:val="right" w:leader="dot" w:pos="9710"/>
            </w:tabs>
            <w:rPr>
              <w:ins w:id="129" w:author="Maia Kanchelashvili" w:date="2021-03-25T16:00:00Z"/>
              <w:noProof/>
            </w:rPr>
          </w:pPr>
          <w:r>
            <w:fldChar w:fldCharType="begin"/>
          </w:r>
          <w:r>
            <w:instrText xml:space="preserve"> HYPERLINK \l "_Toc59556750"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5</w:t>
          </w:r>
          <w:r w:rsidR="00FD2A8F">
            <w:rPr>
              <w:noProof/>
              <w:webHidden/>
            </w:rPr>
            <w:tab/>
          </w:r>
          <w:ins w:id="130" w:author="Maia Kanchelashvili" w:date="2021-03-25T15:58:00Z">
            <w:r w:rsidR="008D31AC">
              <w:rPr>
                <w:noProof/>
                <w:webHidden/>
              </w:rPr>
              <w:t>83</w:t>
            </w:r>
          </w:ins>
          <w:del w:id="131" w:author="Maia Kanchelashvili" w:date="2021-03-25T15:58:00Z">
            <w:r w:rsidR="00FD2A8F" w:rsidDel="008D31AC">
              <w:rPr>
                <w:noProof/>
                <w:webHidden/>
              </w:rPr>
              <w:fldChar w:fldCharType="begin"/>
            </w:r>
            <w:r w:rsidR="00FD2A8F" w:rsidDel="008D31AC">
              <w:rPr>
                <w:noProof/>
                <w:webHidden/>
              </w:rPr>
              <w:delInstrText xml:space="preserve"> PAGEREF _Toc59556750 \h </w:delInstrText>
            </w:r>
            <w:r w:rsidR="00FD2A8F" w:rsidDel="008D31AC">
              <w:rPr>
                <w:noProof/>
                <w:webHidden/>
              </w:rPr>
            </w:r>
            <w:r w:rsidR="00FD2A8F" w:rsidDel="008D31AC">
              <w:rPr>
                <w:noProof/>
                <w:webHidden/>
              </w:rPr>
              <w:fldChar w:fldCharType="separate"/>
            </w:r>
            <w:r w:rsidR="004A44B8" w:rsidDel="008D31AC">
              <w:rPr>
                <w:noProof/>
                <w:webHidden/>
              </w:rPr>
              <w:delText>66</w:delText>
            </w:r>
            <w:r w:rsidR="00FD2A8F" w:rsidDel="008D31AC">
              <w:rPr>
                <w:noProof/>
                <w:webHidden/>
              </w:rPr>
              <w:fldChar w:fldCharType="end"/>
            </w:r>
          </w:del>
          <w:r>
            <w:rPr>
              <w:noProof/>
            </w:rPr>
            <w:fldChar w:fldCharType="end"/>
          </w:r>
        </w:p>
        <w:p w14:paraId="08B7FADF" w14:textId="760B462B" w:rsidR="000056E1" w:rsidRPr="000056E1" w:rsidRDefault="000056E1">
          <w:pPr>
            <w:rPr>
              <w:lang w:val="en-US"/>
              <w:rPrChange w:id="132" w:author="Maia Kanchelashvili" w:date="2021-03-25T16:00:00Z">
                <w:rPr>
                  <w:rFonts w:asciiTheme="minorHAnsi" w:eastAsiaTheme="minorEastAsia" w:hAnsiTheme="minorHAnsi" w:cstheme="minorBidi"/>
                  <w:noProof/>
                  <w:lang w:val="en-US"/>
                </w:rPr>
              </w:rPrChange>
            </w:rPr>
            <w:pPrChange w:id="133" w:author="Maia Kanchelashvili" w:date="2021-03-25T16:00:00Z">
              <w:pPr>
                <w:pStyle w:val="TOC1"/>
                <w:tabs>
                  <w:tab w:val="right" w:leader="dot" w:pos="9710"/>
                </w:tabs>
              </w:pPr>
            </w:pPrChange>
          </w:pPr>
          <w:ins w:id="134" w:author="Maia Kanchelashvili" w:date="2021-03-25T16:00:00Z">
            <w:r w:rsidRPr="000056E1">
              <w:t>Number of PCR tests according to the list of priority persons subject to mandatory testing approved by government decree, August, 2020</w:t>
            </w:r>
            <w:r>
              <w:rPr>
                <w:lang w:val="en-US"/>
              </w:rPr>
              <w:t xml:space="preserve"> ……………………………………………………………………………………………………………..83</w:t>
            </w:r>
          </w:ins>
        </w:p>
        <w:p w14:paraId="1F2F614A" w14:textId="31F6FC7B"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"_Toc59556751"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6</w:t>
          </w:r>
          <w:r w:rsidR="00FD2A8F">
            <w:rPr>
              <w:noProof/>
              <w:webHidden/>
            </w:rPr>
            <w:tab/>
          </w:r>
          <w:ins w:id="135" w:author="Maia Kanchelashvili" w:date="2021-03-25T16:01:00Z">
            <w:r w:rsidR="000056E1">
              <w:rPr>
                <w:noProof/>
                <w:webHidden/>
                <w:lang w:val="en-US"/>
              </w:rPr>
              <w:t>85</w:t>
            </w:r>
          </w:ins>
          <w:del w:id="136" w:author="Maia Kanchelashvili" w:date="2021-03-25T16:00:00Z">
            <w:r w:rsidR="00FD2A8F" w:rsidDel="000056E1">
              <w:rPr>
                <w:noProof/>
                <w:webHidden/>
              </w:rPr>
              <w:fldChar w:fldCharType="begin"/>
            </w:r>
            <w:r w:rsidR="00FD2A8F" w:rsidDel="000056E1">
              <w:rPr>
                <w:noProof/>
                <w:webHidden/>
              </w:rPr>
              <w:delInstrText xml:space="preserve"> PAGEREF _Toc59556751 \h </w:delInstrText>
            </w:r>
            <w:r w:rsidR="00FD2A8F" w:rsidDel="000056E1">
              <w:rPr>
                <w:noProof/>
                <w:webHidden/>
              </w:rPr>
            </w:r>
            <w:r w:rsidR="00FD2A8F" w:rsidDel="000056E1">
              <w:rPr>
                <w:noProof/>
                <w:webHidden/>
              </w:rPr>
              <w:fldChar w:fldCharType="separate"/>
            </w:r>
            <w:r w:rsidR="004A44B8" w:rsidDel="000056E1">
              <w:rPr>
                <w:noProof/>
                <w:webHidden/>
              </w:rPr>
              <w:delText>68</w:delText>
            </w:r>
            <w:r w:rsidR="00FD2A8F" w:rsidDel="000056E1">
              <w:rPr>
                <w:noProof/>
                <w:webHidden/>
              </w:rPr>
              <w:fldChar w:fldCharType="end"/>
            </w:r>
          </w:del>
          <w:r>
            <w:rPr>
              <w:noProof/>
            </w:rPr>
            <w:fldChar w:fldCharType="end"/>
          </w:r>
        </w:p>
        <w:p w14:paraId="77B403B0" w14:textId="6CD3386A"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"_Toc59556752" </w:instrText>
          </w:r>
          <w:r>
            <w:fldChar w:fldCharType="separate"/>
          </w:r>
          <w:r w:rsidR="00FD2A8F" w:rsidRPr="00F57829">
            <w:rPr>
              <w:rStyle w:val="Hyperlink"/>
              <w:rFonts w:ascii="Arial" w:hAnsi="Arial" w:cs="Arial"/>
              <w:noProof/>
              <w:lang w:val="en-US"/>
            </w:rPr>
            <w:t>Support</w:t>
          </w:r>
          <w:r w:rsidR="00FD2A8F" w:rsidRPr="00F57829">
            <w:rPr>
              <w:rStyle w:val="Hyperlink"/>
              <w:rFonts w:ascii="Arial" w:hAnsi="Arial" w:cs="Arial"/>
              <w:noProof/>
            </w:rPr>
            <w:t xml:space="preserve"> to the Georgian healthcare sector </w:t>
          </w:r>
          <w:r w:rsidR="00FD2A8F" w:rsidRPr="00F57829">
            <w:rPr>
              <w:rStyle w:val="Hyperlink"/>
              <w:rFonts w:ascii="Arial" w:hAnsi="Arial" w:cs="Arial"/>
              <w:noProof/>
              <w:lang w:val="en-US"/>
            </w:rPr>
            <w:t>through</w:t>
          </w:r>
          <w:r w:rsidR="00FD2A8F" w:rsidRPr="00F57829">
            <w:rPr>
              <w:rStyle w:val="Hyperlink"/>
              <w:rFonts w:ascii="Arial" w:hAnsi="Arial" w:cs="Arial"/>
              <w:noProof/>
            </w:rPr>
            <w:t xml:space="preserve"> international cooperation</w:t>
          </w:r>
          <w:r w:rsidR="00FD2A8F">
            <w:rPr>
              <w:noProof/>
              <w:webHidden/>
            </w:rPr>
            <w:tab/>
          </w:r>
          <w:ins w:id="137" w:author="Maia Kanchelashvili" w:date="2021-03-25T16:01:00Z">
            <w:r w:rsidR="000056E1">
              <w:rPr>
                <w:noProof/>
                <w:webHidden/>
                <w:lang w:val="en-US"/>
              </w:rPr>
              <w:t>85</w:t>
            </w:r>
          </w:ins>
          <w:del w:id="138" w:author="Maia Kanchelashvili" w:date="2021-03-25T16:01:00Z">
            <w:r w:rsidR="00FD2A8F" w:rsidDel="000056E1">
              <w:rPr>
                <w:noProof/>
                <w:webHidden/>
              </w:rPr>
              <w:fldChar w:fldCharType="begin"/>
            </w:r>
            <w:r w:rsidR="00FD2A8F" w:rsidDel="000056E1">
              <w:rPr>
                <w:noProof/>
                <w:webHidden/>
              </w:rPr>
              <w:delInstrText xml:space="preserve"> PAGEREF _Toc59556752 \h </w:delInstrText>
            </w:r>
            <w:r w:rsidR="00FD2A8F" w:rsidDel="000056E1">
              <w:rPr>
                <w:noProof/>
                <w:webHidden/>
              </w:rPr>
            </w:r>
            <w:r w:rsidR="00FD2A8F" w:rsidDel="000056E1">
              <w:rPr>
                <w:noProof/>
                <w:webHidden/>
              </w:rPr>
              <w:fldChar w:fldCharType="separate"/>
            </w:r>
            <w:r w:rsidR="004A44B8" w:rsidDel="000056E1">
              <w:rPr>
                <w:noProof/>
                <w:webHidden/>
              </w:rPr>
              <w:delText>68</w:delText>
            </w:r>
            <w:r w:rsidR="00FD2A8F" w:rsidDel="000056E1">
              <w:rPr>
                <w:noProof/>
                <w:webHidden/>
              </w:rPr>
              <w:fldChar w:fldCharType="end"/>
            </w:r>
          </w:del>
          <w:r>
            <w:rPr>
              <w:noProof/>
            </w:rPr>
            <w:fldChar w:fldCharType="end"/>
          </w:r>
        </w:p>
        <w:p w14:paraId="4FFE636F" w14:textId="08545EAA"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"_Toc59556753"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w:t>
          </w:r>
          <w:r w:rsidR="00FD2A8F" w:rsidRPr="00F57829">
            <w:rPr>
              <w:rStyle w:val="Hyperlink"/>
              <w:rFonts w:ascii="Arial" w:hAnsi="Arial" w:cs="Arial"/>
              <w:noProof/>
              <w:lang w:val="en-US"/>
            </w:rPr>
            <w:t>7</w:t>
          </w:r>
          <w:r w:rsidR="00FD2A8F">
            <w:rPr>
              <w:noProof/>
              <w:webHidden/>
            </w:rPr>
            <w:tab/>
          </w:r>
          <w:ins w:id="139" w:author="Maia Kanchelashvili" w:date="2021-03-25T16:01:00Z">
            <w:r w:rsidR="000056E1">
              <w:rPr>
                <w:noProof/>
                <w:webHidden/>
                <w:lang w:val="en-US"/>
              </w:rPr>
              <w:t>89</w:t>
            </w:r>
          </w:ins>
          <w:del w:id="140" w:author="Maia Kanchelashvili" w:date="2021-03-25T16:01:00Z">
            <w:r w:rsidR="00FD2A8F" w:rsidDel="000056E1">
              <w:rPr>
                <w:noProof/>
                <w:webHidden/>
              </w:rPr>
              <w:fldChar w:fldCharType="begin"/>
            </w:r>
            <w:r w:rsidR="00FD2A8F" w:rsidDel="000056E1">
              <w:rPr>
                <w:noProof/>
                <w:webHidden/>
              </w:rPr>
              <w:delInstrText xml:space="preserve"> PAGEREF _Toc59556753 \h </w:delInstrText>
            </w:r>
            <w:r w:rsidR="00FD2A8F" w:rsidDel="000056E1">
              <w:rPr>
                <w:noProof/>
                <w:webHidden/>
              </w:rPr>
            </w:r>
            <w:r w:rsidR="00FD2A8F" w:rsidDel="000056E1">
              <w:rPr>
                <w:noProof/>
                <w:webHidden/>
              </w:rPr>
              <w:fldChar w:fldCharType="separate"/>
            </w:r>
            <w:r w:rsidR="004A44B8" w:rsidDel="000056E1">
              <w:rPr>
                <w:noProof/>
                <w:webHidden/>
              </w:rPr>
              <w:delText>71</w:delText>
            </w:r>
            <w:r w:rsidR="00FD2A8F" w:rsidDel="000056E1">
              <w:rPr>
                <w:noProof/>
                <w:webHidden/>
              </w:rPr>
              <w:fldChar w:fldCharType="end"/>
            </w:r>
          </w:del>
          <w:r>
            <w:rPr>
              <w:noProof/>
            </w:rPr>
            <w:fldChar w:fldCharType="end"/>
          </w:r>
        </w:p>
        <w:p w14:paraId="6D3973C3" w14:textId="0DAE46CA"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"_Toc59556754" </w:instrText>
          </w:r>
          <w:r>
            <w:fldChar w:fldCharType="separate"/>
          </w:r>
          <w:r w:rsidR="00FD2A8F" w:rsidRPr="00F57829">
            <w:rPr>
              <w:rStyle w:val="Hyperlink"/>
              <w:rFonts w:ascii="Arial" w:hAnsi="Arial" w:cs="Arial"/>
              <w:noProof/>
              <w:lang w:val="en-US"/>
            </w:rPr>
            <w:t>Logframe</w:t>
          </w:r>
          <w:r w:rsidR="00FD2A8F">
            <w:rPr>
              <w:noProof/>
              <w:webHidden/>
            </w:rPr>
            <w:tab/>
          </w:r>
          <w:ins w:id="141" w:author="Maia Kanchelashvili" w:date="2021-03-25T16:01:00Z">
            <w:r w:rsidR="000056E1">
              <w:rPr>
                <w:noProof/>
                <w:webHidden/>
                <w:lang w:val="en-US"/>
              </w:rPr>
              <w:t>89</w:t>
            </w:r>
          </w:ins>
          <w:del w:id="142" w:author="Maia Kanchelashvili" w:date="2021-03-25T16:01:00Z">
            <w:r w:rsidR="00FD2A8F" w:rsidDel="000056E1">
              <w:rPr>
                <w:noProof/>
                <w:webHidden/>
              </w:rPr>
              <w:fldChar w:fldCharType="begin"/>
            </w:r>
            <w:r w:rsidR="00FD2A8F" w:rsidDel="000056E1">
              <w:rPr>
                <w:noProof/>
                <w:webHidden/>
              </w:rPr>
              <w:delInstrText xml:space="preserve"> PAGEREF _Toc59556754 \h </w:delInstrText>
            </w:r>
            <w:r w:rsidR="00FD2A8F" w:rsidDel="000056E1">
              <w:rPr>
                <w:noProof/>
                <w:webHidden/>
              </w:rPr>
            </w:r>
            <w:r w:rsidR="00FD2A8F" w:rsidDel="000056E1">
              <w:rPr>
                <w:noProof/>
                <w:webHidden/>
              </w:rPr>
              <w:fldChar w:fldCharType="separate"/>
            </w:r>
            <w:r w:rsidR="004A44B8" w:rsidDel="000056E1">
              <w:rPr>
                <w:noProof/>
                <w:webHidden/>
              </w:rPr>
              <w:delText>71</w:delText>
            </w:r>
            <w:r w:rsidR="00FD2A8F" w:rsidDel="000056E1">
              <w:rPr>
                <w:noProof/>
                <w:webHidden/>
              </w:rPr>
              <w:fldChar w:fldCharType="end"/>
            </w:r>
          </w:del>
          <w:r>
            <w:rPr>
              <w:noProof/>
            </w:rPr>
            <w:fldChar w:fldCharType="end"/>
          </w:r>
        </w:p>
        <w:p w14:paraId="501AE2E5" w14:textId="69315227"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"_Toc59556755"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w:t>
          </w:r>
          <w:r w:rsidR="00FD2A8F" w:rsidRPr="00F57829">
            <w:rPr>
              <w:rStyle w:val="Hyperlink"/>
              <w:rFonts w:ascii="Arial" w:hAnsi="Arial" w:cs="Arial"/>
              <w:noProof/>
              <w:lang w:val="en-US"/>
            </w:rPr>
            <w:t>8</w:t>
          </w:r>
          <w:r w:rsidR="00FD2A8F">
            <w:rPr>
              <w:noProof/>
              <w:webHidden/>
            </w:rPr>
            <w:tab/>
          </w:r>
          <w:ins w:id="143" w:author="Maia Kanchelashvili" w:date="2021-03-25T16:01:00Z">
            <w:r w:rsidR="000056E1">
              <w:rPr>
                <w:noProof/>
                <w:webHidden/>
                <w:lang w:val="en-US"/>
              </w:rPr>
              <w:t>91</w:t>
            </w:r>
          </w:ins>
          <w:del w:id="144" w:author="Maia Kanchelashvili" w:date="2021-03-25T16:01:00Z">
            <w:r w:rsidR="00FD2A8F" w:rsidDel="000056E1">
              <w:rPr>
                <w:noProof/>
                <w:webHidden/>
              </w:rPr>
              <w:fldChar w:fldCharType="begin"/>
            </w:r>
            <w:r w:rsidR="00FD2A8F" w:rsidDel="000056E1">
              <w:rPr>
                <w:noProof/>
                <w:webHidden/>
              </w:rPr>
              <w:delInstrText xml:space="preserve"> PAGEREF _Toc59556755 \h </w:delInstrText>
            </w:r>
            <w:r w:rsidR="00FD2A8F" w:rsidDel="000056E1">
              <w:rPr>
                <w:noProof/>
                <w:webHidden/>
              </w:rPr>
            </w:r>
            <w:r w:rsidR="00FD2A8F" w:rsidDel="000056E1">
              <w:rPr>
                <w:noProof/>
                <w:webHidden/>
              </w:rPr>
              <w:fldChar w:fldCharType="separate"/>
            </w:r>
            <w:r w:rsidR="004A44B8" w:rsidDel="000056E1">
              <w:rPr>
                <w:noProof/>
                <w:webHidden/>
              </w:rPr>
              <w:delText>73</w:delText>
            </w:r>
            <w:r w:rsidR="00FD2A8F" w:rsidDel="000056E1">
              <w:rPr>
                <w:noProof/>
                <w:webHidden/>
              </w:rPr>
              <w:fldChar w:fldCharType="end"/>
            </w:r>
          </w:del>
          <w:r>
            <w:rPr>
              <w:noProof/>
            </w:rPr>
            <w:fldChar w:fldCharType="end"/>
          </w:r>
        </w:p>
        <w:p w14:paraId="327F4A20" w14:textId="0B9AB9CA"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"_Toc59556756" </w:instrText>
          </w:r>
          <w:r>
            <w:fldChar w:fldCharType="separate"/>
          </w:r>
          <w:r w:rsidR="00FD2A8F" w:rsidRPr="00F57829">
            <w:rPr>
              <w:rStyle w:val="Hyperlink"/>
              <w:rFonts w:ascii="Arial" w:hAnsi="Arial" w:cs="Arial"/>
              <w:noProof/>
              <w:lang w:val="en-US"/>
            </w:rPr>
            <w:t>S</w:t>
          </w:r>
          <w:r w:rsidR="00FD2A8F" w:rsidRPr="00F57829">
            <w:rPr>
              <w:rStyle w:val="Hyperlink"/>
              <w:rFonts w:ascii="Arial" w:hAnsi="Arial" w:cs="Arial"/>
              <w:noProof/>
            </w:rPr>
            <w:t xml:space="preserve">WOT </w:t>
          </w:r>
          <w:r w:rsidR="00FD2A8F" w:rsidRPr="00F57829">
            <w:rPr>
              <w:rStyle w:val="Hyperlink"/>
              <w:rFonts w:ascii="Arial" w:hAnsi="Arial" w:cs="Arial"/>
              <w:noProof/>
              <w:lang w:val="en-US"/>
            </w:rPr>
            <w:t>analysis</w:t>
          </w:r>
          <w:r w:rsidR="00FD2A8F">
            <w:rPr>
              <w:noProof/>
              <w:webHidden/>
            </w:rPr>
            <w:tab/>
          </w:r>
          <w:ins w:id="145" w:author="Maia Kanchelashvili" w:date="2021-03-25T16:01:00Z">
            <w:r w:rsidR="000056E1">
              <w:rPr>
                <w:noProof/>
                <w:webHidden/>
                <w:lang w:val="en-US"/>
              </w:rPr>
              <w:t>91</w:t>
            </w:r>
          </w:ins>
          <w:del w:id="146" w:author="Maia Kanchelashvili" w:date="2021-03-25T16:01:00Z">
            <w:r w:rsidR="00FD2A8F" w:rsidDel="000056E1">
              <w:rPr>
                <w:noProof/>
                <w:webHidden/>
              </w:rPr>
              <w:fldChar w:fldCharType="begin"/>
            </w:r>
            <w:r w:rsidR="00FD2A8F" w:rsidDel="000056E1">
              <w:rPr>
                <w:noProof/>
                <w:webHidden/>
              </w:rPr>
              <w:delInstrText xml:space="preserve"> PAGEREF _Toc59556756 \h </w:delInstrText>
            </w:r>
            <w:r w:rsidR="00FD2A8F" w:rsidDel="000056E1">
              <w:rPr>
                <w:noProof/>
                <w:webHidden/>
              </w:rPr>
            </w:r>
            <w:r w:rsidR="00FD2A8F" w:rsidDel="000056E1">
              <w:rPr>
                <w:noProof/>
                <w:webHidden/>
              </w:rPr>
              <w:fldChar w:fldCharType="separate"/>
            </w:r>
            <w:r w:rsidR="004A44B8" w:rsidDel="000056E1">
              <w:rPr>
                <w:noProof/>
                <w:webHidden/>
              </w:rPr>
              <w:delText>73</w:delText>
            </w:r>
            <w:r w:rsidR="00FD2A8F" w:rsidDel="000056E1">
              <w:rPr>
                <w:noProof/>
                <w:webHidden/>
              </w:rPr>
              <w:fldChar w:fldCharType="end"/>
            </w:r>
          </w:del>
          <w:r>
            <w:rPr>
              <w:noProof/>
            </w:rPr>
            <w:fldChar w:fldCharType="end"/>
          </w:r>
        </w:p>
        <w:p w14:paraId="584B8CC8" w14:textId="394BE14C"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"_Toc59556757"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w:t>
          </w:r>
          <w:r w:rsidR="00FD2A8F" w:rsidRPr="00F57829">
            <w:rPr>
              <w:rStyle w:val="Hyperlink"/>
              <w:rFonts w:ascii="Arial" w:hAnsi="Arial" w:cs="Arial"/>
              <w:noProof/>
              <w:lang w:val="en-US"/>
            </w:rPr>
            <w:t>9</w:t>
          </w:r>
          <w:r w:rsidR="00FD2A8F">
            <w:rPr>
              <w:noProof/>
              <w:webHidden/>
            </w:rPr>
            <w:tab/>
          </w:r>
          <w:ins w:id="147" w:author="Maia Kanchelashvili" w:date="2021-03-25T16:01:00Z">
            <w:r w:rsidR="000056E1">
              <w:rPr>
                <w:noProof/>
                <w:webHidden/>
                <w:lang w:val="en-US"/>
              </w:rPr>
              <w:t>92</w:t>
            </w:r>
          </w:ins>
          <w:del w:id="148" w:author="Maia Kanchelashvili" w:date="2021-03-25T16:01:00Z">
            <w:r w:rsidR="00FD2A8F" w:rsidDel="000056E1">
              <w:rPr>
                <w:noProof/>
                <w:webHidden/>
              </w:rPr>
              <w:fldChar w:fldCharType="begin"/>
            </w:r>
            <w:r w:rsidR="00FD2A8F" w:rsidDel="000056E1">
              <w:rPr>
                <w:noProof/>
                <w:webHidden/>
              </w:rPr>
              <w:delInstrText xml:space="preserve"> PAGEREF _Toc59556757 \h </w:delInstrText>
            </w:r>
            <w:r w:rsidR="00FD2A8F" w:rsidDel="000056E1">
              <w:rPr>
                <w:noProof/>
                <w:webHidden/>
              </w:rPr>
            </w:r>
            <w:r w:rsidR="00FD2A8F" w:rsidDel="000056E1">
              <w:rPr>
                <w:noProof/>
                <w:webHidden/>
              </w:rPr>
              <w:fldChar w:fldCharType="separate"/>
            </w:r>
            <w:r w:rsidR="004A44B8" w:rsidDel="000056E1">
              <w:rPr>
                <w:noProof/>
                <w:webHidden/>
              </w:rPr>
              <w:delText>74</w:delText>
            </w:r>
            <w:r w:rsidR="00FD2A8F" w:rsidDel="000056E1">
              <w:rPr>
                <w:noProof/>
                <w:webHidden/>
              </w:rPr>
              <w:fldChar w:fldCharType="end"/>
            </w:r>
          </w:del>
          <w:r>
            <w:rPr>
              <w:noProof/>
            </w:rPr>
            <w:fldChar w:fldCharType="end"/>
          </w:r>
        </w:p>
        <w:p w14:paraId="6564C8B8" w14:textId="4BBB66B2"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"_Toc59556758" </w:instrText>
          </w:r>
          <w:r>
            <w:fldChar w:fldCharType="separate"/>
          </w:r>
          <w:r w:rsidR="00FD2A8F" w:rsidRPr="00F57829">
            <w:rPr>
              <w:rStyle w:val="Hyperlink"/>
              <w:rFonts w:ascii="Arial" w:hAnsi="Arial" w:cs="Arial"/>
              <w:noProof/>
              <w:lang w:val="en-US"/>
            </w:rPr>
            <w:t>Actions to be taken to improve emergency preparedness and urgent response to COVID</w:t>
          </w:r>
          <w:r w:rsidR="00FD2A8F">
            <w:rPr>
              <w:noProof/>
              <w:webHidden/>
            </w:rPr>
            <w:tab/>
          </w:r>
          <w:ins w:id="149" w:author="Maia Kanchelashvili" w:date="2021-03-25T16:02:00Z">
            <w:r w:rsidR="000056E1">
              <w:rPr>
                <w:noProof/>
                <w:webHidden/>
                <w:lang w:val="en-US"/>
              </w:rPr>
              <w:t>92</w:t>
            </w:r>
          </w:ins>
          <w:del w:id="150" w:author="Maia Kanchelashvili" w:date="2021-03-25T16:02:00Z">
            <w:r w:rsidR="00FD2A8F" w:rsidDel="000056E1">
              <w:rPr>
                <w:noProof/>
                <w:webHidden/>
              </w:rPr>
              <w:fldChar w:fldCharType="begin"/>
            </w:r>
            <w:r w:rsidR="00FD2A8F" w:rsidDel="000056E1">
              <w:rPr>
                <w:noProof/>
                <w:webHidden/>
              </w:rPr>
              <w:delInstrText xml:space="preserve"> PAGEREF _Toc59556758 \h </w:delInstrText>
            </w:r>
            <w:r w:rsidR="00FD2A8F" w:rsidDel="000056E1">
              <w:rPr>
                <w:noProof/>
                <w:webHidden/>
              </w:rPr>
            </w:r>
            <w:r w:rsidR="00FD2A8F" w:rsidDel="000056E1">
              <w:rPr>
                <w:noProof/>
                <w:webHidden/>
              </w:rPr>
              <w:fldChar w:fldCharType="separate"/>
            </w:r>
            <w:r w:rsidR="004A44B8" w:rsidDel="000056E1">
              <w:rPr>
                <w:noProof/>
                <w:webHidden/>
              </w:rPr>
              <w:delText>74</w:delText>
            </w:r>
            <w:r w:rsidR="00FD2A8F" w:rsidDel="000056E1">
              <w:rPr>
                <w:noProof/>
                <w:webHidden/>
              </w:rPr>
              <w:fldChar w:fldCharType="end"/>
            </w:r>
          </w:del>
          <w:r>
            <w:rPr>
              <w:noProof/>
            </w:rPr>
            <w:fldChar w:fldCharType="end"/>
          </w:r>
        </w:p>
        <w:p w14:paraId="6675228B" w14:textId="288FA150"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"_Toc59556759"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w:t>
          </w:r>
          <w:r w:rsidR="00FD2A8F" w:rsidRPr="00F57829">
            <w:rPr>
              <w:rStyle w:val="Hyperlink"/>
              <w:rFonts w:ascii="Arial" w:hAnsi="Arial" w:cs="Arial"/>
              <w:noProof/>
              <w:lang w:val="en-US"/>
            </w:rPr>
            <w:t>10</w:t>
          </w:r>
          <w:r w:rsidR="00FD2A8F">
            <w:rPr>
              <w:noProof/>
              <w:webHidden/>
            </w:rPr>
            <w:tab/>
          </w:r>
          <w:ins w:id="151" w:author="Maia Kanchelashvili" w:date="2021-03-25T16:02:00Z">
            <w:r w:rsidR="000056E1">
              <w:rPr>
                <w:noProof/>
                <w:webHidden/>
                <w:lang w:val="en-US"/>
              </w:rPr>
              <w:t>96</w:t>
            </w:r>
          </w:ins>
          <w:del w:id="152" w:author="Maia Kanchelashvili" w:date="2021-03-25T16:02:00Z">
            <w:r w:rsidR="00FD2A8F" w:rsidDel="000056E1">
              <w:rPr>
                <w:noProof/>
                <w:webHidden/>
              </w:rPr>
              <w:fldChar w:fldCharType="begin"/>
            </w:r>
            <w:r w:rsidR="00FD2A8F" w:rsidDel="000056E1">
              <w:rPr>
                <w:noProof/>
                <w:webHidden/>
              </w:rPr>
              <w:delInstrText xml:space="preserve"> PAGEREF _Toc59556759 \h </w:delInstrText>
            </w:r>
            <w:r w:rsidR="00FD2A8F" w:rsidDel="000056E1">
              <w:rPr>
                <w:noProof/>
                <w:webHidden/>
              </w:rPr>
            </w:r>
            <w:r w:rsidR="00FD2A8F" w:rsidDel="000056E1">
              <w:rPr>
                <w:noProof/>
                <w:webHidden/>
              </w:rPr>
              <w:fldChar w:fldCharType="separate"/>
            </w:r>
            <w:r w:rsidR="004A44B8" w:rsidDel="000056E1">
              <w:rPr>
                <w:noProof/>
                <w:webHidden/>
              </w:rPr>
              <w:delText>78</w:delText>
            </w:r>
            <w:r w:rsidR="00FD2A8F" w:rsidDel="000056E1">
              <w:rPr>
                <w:noProof/>
                <w:webHidden/>
              </w:rPr>
              <w:fldChar w:fldCharType="end"/>
            </w:r>
          </w:del>
          <w:r>
            <w:rPr>
              <w:noProof/>
            </w:rPr>
            <w:fldChar w:fldCharType="end"/>
          </w:r>
        </w:p>
        <w:p w14:paraId="36BB1752" w14:textId="4673F26A"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"_Toc59556760" </w:instrText>
          </w:r>
          <w:r>
            <w:fldChar w:fldCharType="separate"/>
          </w:r>
          <w:r w:rsidR="00FD2A8F" w:rsidRPr="00F57829">
            <w:rPr>
              <w:rStyle w:val="Hyperlink"/>
              <w:rFonts w:ascii="Arial" w:hAnsi="Arial" w:cs="Arial"/>
              <w:noProof/>
              <w:lang w:val="en-US"/>
            </w:rPr>
            <w:t>Long-term measures needed for health system sustainability</w:t>
          </w:r>
          <w:r w:rsidR="00FD2A8F">
            <w:rPr>
              <w:noProof/>
              <w:webHidden/>
            </w:rPr>
            <w:tab/>
          </w:r>
          <w:ins w:id="153" w:author="Maia Kanchelashvili" w:date="2021-03-25T16:02:00Z">
            <w:r w:rsidR="000056E1">
              <w:rPr>
                <w:noProof/>
                <w:webHidden/>
                <w:lang w:val="en-US"/>
              </w:rPr>
              <w:t>96</w:t>
            </w:r>
          </w:ins>
          <w:del w:id="154" w:author="Maia Kanchelashvili" w:date="2021-03-25T16:02:00Z">
            <w:r w:rsidR="00FD2A8F" w:rsidDel="000056E1">
              <w:rPr>
                <w:noProof/>
                <w:webHidden/>
              </w:rPr>
              <w:fldChar w:fldCharType="begin"/>
            </w:r>
            <w:r w:rsidR="00FD2A8F" w:rsidDel="000056E1">
              <w:rPr>
                <w:noProof/>
                <w:webHidden/>
              </w:rPr>
              <w:delInstrText xml:space="preserve"> PAGEREF _Toc59556760 \h </w:delInstrText>
            </w:r>
            <w:r w:rsidR="00FD2A8F" w:rsidDel="000056E1">
              <w:rPr>
                <w:noProof/>
                <w:webHidden/>
              </w:rPr>
            </w:r>
            <w:r w:rsidR="00FD2A8F" w:rsidDel="000056E1">
              <w:rPr>
                <w:noProof/>
                <w:webHidden/>
              </w:rPr>
              <w:fldChar w:fldCharType="separate"/>
            </w:r>
            <w:r w:rsidR="004A44B8" w:rsidDel="000056E1">
              <w:rPr>
                <w:noProof/>
                <w:webHidden/>
              </w:rPr>
              <w:delText>78</w:delText>
            </w:r>
            <w:r w:rsidR="00FD2A8F" w:rsidDel="000056E1">
              <w:rPr>
                <w:noProof/>
                <w:webHidden/>
              </w:rPr>
              <w:fldChar w:fldCharType="end"/>
            </w:r>
          </w:del>
          <w:r>
            <w:rPr>
              <w:noProof/>
            </w:rPr>
            <w:fldChar w:fldCharType="end"/>
          </w:r>
        </w:p>
        <w:p w14:paraId="427A830D" w14:textId="5C8F5069" w:rsidR="00FD2A8F" w:rsidRDefault="00D04040">
          <w:pPr>
            <w:pStyle w:val="TOC1"/>
            <w:tabs>
              <w:tab w:val="right" w:leader="dot" w:pos="9710"/>
            </w:tabs>
            <w:rPr>
              <w:rFonts w:asciiTheme="minorHAnsi" w:eastAsiaTheme="minorEastAsia" w:hAnsiTheme="minorHAnsi" w:cstheme="minorBidi"/>
              <w:noProof/>
              <w:lang w:val="en-US"/>
            </w:rPr>
          </w:pPr>
          <w:r>
            <w:fldChar w:fldCharType="begin"/>
          </w:r>
          <w:r>
            <w:instrText xml:space="preserve"> HYPERLINK \l "_Toc59556761" </w:instrText>
          </w:r>
          <w:r>
            <w:fldChar w:fldCharType="separate"/>
          </w:r>
          <w:r w:rsidR="00FD2A8F" w:rsidRPr="00F57829">
            <w:rPr>
              <w:rStyle w:val="Hyperlink"/>
              <w:rFonts w:ascii="Arial" w:hAnsi="Arial" w:cs="Arial"/>
              <w:noProof/>
              <w:lang w:val="en-US"/>
            </w:rPr>
            <w:t>Appendix</w:t>
          </w:r>
          <w:r w:rsidR="00FD2A8F" w:rsidRPr="00F57829">
            <w:rPr>
              <w:rStyle w:val="Hyperlink"/>
              <w:rFonts w:ascii="Arial" w:hAnsi="Arial" w:cs="Arial"/>
              <w:noProof/>
            </w:rPr>
            <w:t xml:space="preserve"> </w:t>
          </w:r>
          <w:r w:rsidR="00FD2A8F" w:rsidRPr="00F57829">
            <w:rPr>
              <w:rStyle w:val="Hyperlink"/>
              <w:rFonts w:ascii="Arial" w:hAnsi="Arial" w:cs="Arial"/>
              <w:noProof/>
              <w:lang w:val="en-US"/>
            </w:rPr>
            <w:t>11</w:t>
          </w:r>
          <w:r w:rsidR="00FD2A8F">
            <w:rPr>
              <w:noProof/>
              <w:webHidden/>
            </w:rPr>
            <w:tab/>
          </w:r>
          <w:ins w:id="155" w:author="Maia Kanchelashvili" w:date="2021-03-25T16:02:00Z">
            <w:r w:rsidR="000056E1">
              <w:rPr>
                <w:noProof/>
                <w:webHidden/>
                <w:lang w:val="en-US"/>
              </w:rPr>
              <w:t>97</w:t>
            </w:r>
          </w:ins>
          <w:del w:id="156" w:author="Maia Kanchelashvili" w:date="2021-03-25T16:02:00Z">
            <w:r w:rsidR="00FD2A8F" w:rsidDel="000056E1">
              <w:rPr>
                <w:noProof/>
                <w:webHidden/>
              </w:rPr>
              <w:fldChar w:fldCharType="begin"/>
            </w:r>
            <w:r w:rsidR="00FD2A8F" w:rsidDel="000056E1">
              <w:rPr>
                <w:noProof/>
                <w:webHidden/>
              </w:rPr>
              <w:delInstrText xml:space="preserve"> PAGEREF _Toc59556761 \h </w:delInstrText>
            </w:r>
            <w:r w:rsidR="00FD2A8F" w:rsidDel="000056E1">
              <w:rPr>
                <w:noProof/>
                <w:webHidden/>
              </w:rPr>
            </w:r>
            <w:r w:rsidR="00FD2A8F" w:rsidDel="000056E1">
              <w:rPr>
                <w:noProof/>
                <w:webHidden/>
              </w:rPr>
              <w:fldChar w:fldCharType="separate"/>
            </w:r>
            <w:r w:rsidR="004A44B8" w:rsidDel="000056E1">
              <w:rPr>
                <w:noProof/>
                <w:webHidden/>
              </w:rPr>
              <w:delText>79</w:delText>
            </w:r>
            <w:r w:rsidR="00FD2A8F" w:rsidDel="000056E1">
              <w:rPr>
                <w:noProof/>
                <w:webHidden/>
              </w:rPr>
              <w:fldChar w:fldCharType="end"/>
            </w:r>
          </w:del>
          <w:r>
            <w:rPr>
              <w:noProof/>
            </w:rPr>
            <w:fldChar w:fldCharType="end"/>
          </w:r>
        </w:p>
        <w:p w14:paraId="71025087" w14:textId="734E2FE9" w:rsidR="00FD2A8F" w:rsidRDefault="00D04040">
          <w:pPr>
            <w:pStyle w:val="TOC2"/>
            <w:tabs>
              <w:tab w:val="right" w:leader="dot" w:pos="9710"/>
            </w:tabs>
            <w:rPr>
              <w:rFonts w:asciiTheme="minorHAnsi" w:eastAsiaTheme="minorEastAsia" w:hAnsiTheme="minorHAnsi" w:cstheme="minorBidi"/>
              <w:noProof/>
              <w:lang w:val="en-US"/>
            </w:rPr>
          </w:pPr>
          <w:r>
            <w:fldChar w:fldCharType="begin"/>
          </w:r>
          <w:r>
            <w:instrText xml:space="preserve"> HYPERLINK \l "_Toc59556762" </w:instrText>
          </w:r>
          <w:r>
            <w:fldChar w:fldCharType="separate"/>
          </w:r>
          <w:r w:rsidR="00FD2A8F" w:rsidRPr="00F57829">
            <w:rPr>
              <w:rStyle w:val="Hyperlink"/>
              <w:rFonts w:ascii="Arial" w:hAnsi="Arial" w:cs="Arial"/>
              <w:noProof/>
            </w:rPr>
            <w:t>EPAP</w:t>
          </w:r>
          <w:r w:rsidR="00FD2A8F" w:rsidRPr="00F57829">
            <w:rPr>
              <w:rStyle w:val="Hyperlink"/>
              <w:rFonts w:ascii="Arial" w:hAnsi="Arial" w:cs="Arial"/>
              <w:noProof/>
              <w:lang w:val="en-US"/>
            </w:rPr>
            <w:t xml:space="preserve"> budget</w:t>
          </w:r>
          <w:r w:rsidR="00FD2A8F">
            <w:rPr>
              <w:noProof/>
              <w:webHidden/>
            </w:rPr>
            <w:tab/>
          </w:r>
          <w:ins w:id="157" w:author="Maia Kanchelashvili" w:date="2021-03-25T16:02:00Z">
            <w:r w:rsidR="000056E1">
              <w:rPr>
                <w:noProof/>
                <w:webHidden/>
                <w:lang w:val="en-US"/>
              </w:rPr>
              <w:t>97</w:t>
            </w:r>
          </w:ins>
          <w:del w:id="158" w:author="Maia Kanchelashvili" w:date="2021-03-25T16:02:00Z">
            <w:r w:rsidR="00FD2A8F" w:rsidDel="000056E1">
              <w:rPr>
                <w:noProof/>
                <w:webHidden/>
              </w:rPr>
              <w:fldChar w:fldCharType="begin"/>
            </w:r>
            <w:r w:rsidR="00FD2A8F" w:rsidDel="000056E1">
              <w:rPr>
                <w:noProof/>
                <w:webHidden/>
              </w:rPr>
              <w:delInstrText xml:space="preserve"> PAGEREF _Toc59556762 \h </w:delInstrText>
            </w:r>
            <w:r w:rsidR="00FD2A8F" w:rsidDel="000056E1">
              <w:rPr>
                <w:noProof/>
                <w:webHidden/>
              </w:rPr>
            </w:r>
            <w:r w:rsidR="00FD2A8F" w:rsidDel="000056E1">
              <w:rPr>
                <w:noProof/>
                <w:webHidden/>
              </w:rPr>
              <w:fldChar w:fldCharType="separate"/>
            </w:r>
            <w:r w:rsidR="004A44B8" w:rsidDel="000056E1">
              <w:rPr>
                <w:noProof/>
                <w:webHidden/>
              </w:rPr>
              <w:delText>79</w:delText>
            </w:r>
            <w:r w:rsidR="00FD2A8F" w:rsidDel="000056E1">
              <w:rPr>
                <w:noProof/>
                <w:webHidden/>
              </w:rPr>
              <w:fldChar w:fldCharType="end"/>
            </w:r>
          </w:del>
          <w:r>
            <w:rPr>
              <w:noProof/>
            </w:rPr>
            <w:fldChar w:fldCharType="end"/>
          </w:r>
        </w:p>
        <w:p w14:paraId="3D0BCCEF" w14:textId="5EC78842" w:rsidR="00041E15" w:rsidRPr="00B82799" w:rsidRDefault="00041E15">
          <w:pPr>
            <w:rPr>
              <w:rFonts w:ascii="Sylfaen" w:hAnsi="Sylfaen"/>
              <w:sz w:val="36"/>
            </w:rPr>
          </w:pPr>
          <w:r w:rsidRPr="00B82799">
            <w:rPr>
              <w:rFonts w:ascii="Sylfaen" w:hAnsi="Sylfaen"/>
              <w:b/>
              <w:bCs/>
              <w:noProof/>
              <w:sz w:val="44"/>
            </w:rPr>
            <w:fldChar w:fldCharType="end"/>
          </w:r>
        </w:p>
      </w:sdtContent>
    </w:sdt>
    <w:p w14:paraId="6C5C4EC7" w14:textId="77777777" w:rsidR="003409EE" w:rsidRPr="00B82799" w:rsidRDefault="003409EE" w:rsidP="003B551D">
      <w:pPr>
        <w:spacing w:after="0"/>
        <w:jc w:val="both"/>
        <w:rPr>
          <w:rFonts w:ascii="Sylfaen" w:hAnsi="Sylfaen"/>
          <w:sz w:val="36"/>
        </w:rPr>
        <w:sectPr w:rsidR="003409EE" w:rsidRPr="00B82799" w:rsidSect="00833786">
          <w:footerReference w:type="first" r:id="rId16"/>
          <w:pgSz w:w="12240" w:h="15840"/>
          <w:pgMar w:top="1440" w:right="1080" w:bottom="1440" w:left="1080" w:header="720" w:footer="720" w:gutter="0"/>
          <w:pgNumType w:start="0"/>
          <w:cols w:space="720" w:equalWidth="0">
            <w:col w:w="9720"/>
          </w:cols>
          <w:titlePg/>
          <w:docGrid w:linePitch="299"/>
        </w:sectPr>
      </w:pPr>
    </w:p>
    <w:tbl>
      <w:tblPr>
        <w:tblStyle w:val="a"/>
        <w:tblW w:w="1059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35"/>
        <w:gridCol w:w="6855"/>
      </w:tblGrid>
      <w:tr w:rsidR="00650575" w:rsidRPr="002D74FF" w14:paraId="29FEB072" w14:textId="77777777" w:rsidTr="00833786">
        <w:trPr>
          <w:trHeight w:val="470"/>
        </w:trPr>
        <w:tc>
          <w:tcPr>
            <w:tcW w:w="3735" w:type="dxa"/>
            <w:tcBorders>
              <w:top w:val="single" w:sz="8" w:space="0" w:color="000000"/>
              <w:left w:val="single" w:sz="8" w:space="0" w:color="000000"/>
            </w:tcBorders>
            <w:tcMar>
              <w:top w:w="100" w:type="dxa"/>
              <w:left w:w="100" w:type="dxa"/>
              <w:bottom w:w="100" w:type="dxa"/>
              <w:right w:w="100" w:type="dxa"/>
            </w:tcMar>
          </w:tcPr>
          <w:p w14:paraId="2E42B3BC" w14:textId="0BA4C198" w:rsidR="00650575" w:rsidRPr="00BE50F6" w:rsidRDefault="00BE50F6" w:rsidP="00062F26">
            <w:pPr>
              <w:spacing w:after="0" w:line="276" w:lineRule="auto"/>
              <w:jc w:val="both"/>
              <w:rPr>
                <w:rFonts w:ascii="Arial" w:hAnsi="Arial" w:cs="Arial"/>
              </w:rPr>
            </w:pPr>
            <w:r w:rsidRPr="00BE50F6">
              <w:rPr>
                <w:rFonts w:ascii="Arial" w:hAnsi="Arial" w:cs="Arial"/>
              </w:rPr>
              <w:lastRenderedPageBreak/>
              <w:t>Document type</w:t>
            </w:r>
          </w:p>
        </w:tc>
        <w:tc>
          <w:tcPr>
            <w:tcW w:w="6855" w:type="dxa"/>
            <w:tcBorders>
              <w:top w:val="single" w:sz="8" w:space="0" w:color="000000"/>
              <w:right w:val="single" w:sz="8" w:space="0" w:color="000000"/>
            </w:tcBorders>
            <w:tcMar>
              <w:top w:w="100" w:type="dxa"/>
              <w:left w:w="100" w:type="dxa"/>
              <w:bottom w:w="100" w:type="dxa"/>
              <w:right w:w="100" w:type="dxa"/>
            </w:tcMar>
          </w:tcPr>
          <w:p w14:paraId="4FF5F682" w14:textId="52A59E4A" w:rsidR="00650575" w:rsidRPr="00BE50F6" w:rsidRDefault="00BE50F6" w:rsidP="00BE50F6">
            <w:pPr>
              <w:spacing w:after="0" w:line="276" w:lineRule="auto"/>
              <w:jc w:val="both"/>
              <w:rPr>
                <w:rFonts w:ascii="Arial" w:hAnsi="Arial" w:cs="Arial"/>
                <w:lang w:val="en-US"/>
              </w:rPr>
            </w:pPr>
            <w:r w:rsidRPr="00BE50F6">
              <w:rPr>
                <w:rFonts w:ascii="Arial" w:hAnsi="Arial" w:cs="Arial"/>
                <w:lang w:val="en-US"/>
              </w:rPr>
              <w:t>Consultation / Review</w:t>
            </w:r>
          </w:p>
        </w:tc>
      </w:tr>
      <w:tr w:rsidR="00650575" w:rsidRPr="002D74FF" w14:paraId="7DF2E4A9" w14:textId="77777777" w:rsidTr="00833786">
        <w:trPr>
          <w:trHeight w:val="470"/>
        </w:trPr>
        <w:tc>
          <w:tcPr>
            <w:tcW w:w="3735" w:type="dxa"/>
            <w:tcBorders>
              <w:left w:val="single" w:sz="8" w:space="0" w:color="000000"/>
            </w:tcBorders>
            <w:tcMar>
              <w:top w:w="100" w:type="dxa"/>
              <w:left w:w="100" w:type="dxa"/>
              <w:bottom w:w="100" w:type="dxa"/>
              <w:right w:w="100" w:type="dxa"/>
            </w:tcMar>
          </w:tcPr>
          <w:p w14:paraId="2AC3C960" w14:textId="3755A8DC" w:rsidR="00650575" w:rsidRPr="00BE50F6" w:rsidRDefault="00BE50F6" w:rsidP="00062F26">
            <w:pPr>
              <w:spacing w:after="0" w:line="276" w:lineRule="auto"/>
              <w:jc w:val="both"/>
              <w:rPr>
                <w:rFonts w:ascii="Arial" w:hAnsi="Arial" w:cs="Arial"/>
                <w:lang w:val="en-US"/>
              </w:rPr>
            </w:pPr>
            <w:r w:rsidRPr="00BE50F6">
              <w:rPr>
                <w:rFonts w:ascii="Arial" w:hAnsi="Arial" w:cs="Arial"/>
                <w:lang w:val="en-US"/>
              </w:rPr>
              <w:t>Title</w:t>
            </w:r>
          </w:p>
        </w:tc>
        <w:tc>
          <w:tcPr>
            <w:tcW w:w="6855" w:type="dxa"/>
            <w:tcBorders>
              <w:right w:val="single" w:sz="8" w:space="0" w:color="000000"/>
            </w:tcBorders>
            <w:tcMar>
              <w:top w:w="100" w:type="dxa"/>
              <w:left w:w="100" w:type="dxa"/>
              <w:bottom w:w="100" w:type="dxa"/>
              <w:right w:w="100" w:type="dxa"/>
            </w:tcMar>
          </w:tcPr>
          <w:p w14:paraId="13A00BD7" w14:textId="64465F88" w:rsidR="00650575" w:rsidRPr="00BE50F6" w:rsidRDefault="00BE50F6" w:rsidP="00BE50F6">
            <w:pPr>
              <w:pStyle w:val="NoSpacing"/>
              <w:jc w:val="both"/>
              <w:rPr>
                <w:rFonts w:ascii="Arial" w:hAnsi="Arial" w:cs="Arial"/>
              </w:rPr>
            </w:pPr>
            <w:r w:rsidRPr="00BE50F6">
              <w:rPr>
                <w:rFonts w:ascii="Arial" w:eastAsia="Calibri" w:hAnsi="Arial" w:cs="Arial"/>
              </w:rPr>
              <w:t>Strengthening Health Sector Capacities and Emergency Preparedness for New Waves of COVID</w:t>
            </w:r>
            <w:r>
              <w:rPr>
                <w:rFonts w:ascii="Arial" w:hAnsi="Arial" w:cs="Arial"/>
              </w:rPr>
              <w:t>-19</w:t>
            </w:r>
          </w:p>
        </w:tc>
      </w:tr>
      <w:tr w:rsidR="00650575" w:rsidRPr="002D74FF" w14:paraId="27CBB93C"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A3B1204" w14:textId="39A22F3D" w:rsidR="00650575" w:rsidRPr="00680CF3" w:rsidRDefault="00BE50F6" w:rsidP="00062F26">
            <w:pPr>
              <w:spacing w:after="0" w:line="276" w:lineRule="auto"/>
              <w:jc w:val="both"/>
              <w:rPr>
                <w:rFonts w:ascii="Arial" w:hAnsi="Arial" w:cs="Arial"/>
              </w:rPr>
            </w:pPr>
            <w:r w:rsidRPr="00680CF3">
              <w:rPr>
                <w:rFonts w:ascii="Arial" w:hAnsi="Arial" w:cs="Arial"/>
              </w:rPr>
              <w:t>Project financing source</w:t>
            </w:r>
          </w:p>
        </w:tc>
        <w:tc>
          <w:tcPr>
            <w:tcW w:w="6855" w:type="dxa"/>
            <w:tcBorders>
              <w:right w:val="single" w:sz="8" w:space="0" w:color="000000"/>
            </w:tcBorders>
            <w:tcMar>
              <w:top w:w="100" w:type="dxa"/>
              <w:left w:w="100" w:type="dxa"/>
              <w:bottom w:w="100" w:type="dxa"/>
              <w:right w:w="100" w:type="dxa"/>
            </w:tcMar>
          </w:tcPr>
          <w:p w14:paraId="7F977E0A" w14:textId="77777777" w:rsidR="00680CF3" w:rsidRPr="00680CF3" w:rsidRDefault="00680CF3" w:rsidP="00062F26">
            <w:pPr>
              <w:spacing w:after="0" w:line="276" w:lineRule="auto"/>
              <w:jc w:val="both"/>
              <w:rPr>
                <w:rFonts w:ascii="Arial" w:hAnsi="Arial" w:cs="Arial"/>
                <w:lang w:val="en-US"/>
              </w:rPr>
            </w:pPr>
            <w:r w:rsidRPr="00680CF3">
              <w:rPr>
                <w:rFonts w:ascii="Arial" w:hAnsi="Arial" w:cs="Arial"/>
                <w:lang w:val="en-US"/>
              </w:rPr>
              <w:t>World Bank</w:t>
            </w:r>
          </w:p>
          <w:p w14:paraId="6375585C" w14:textId="412BEBE1" w:rsidR="00650575" w:rsidRPr="00680CF3" w:rsidRDefault="00680CF3" w:rsidP="00062F26">
            <w:pPr>
              <w:spacing w:after="0" w:line="276" w:lineRule="auto"/>
              <w:jc w:val="both"/>
              <w:rPr>
                <w:rFonts w:ascii="Arial" w:hAnsi="Arial" w:cs="Arial"/>
              </w:rPr>
            </w:pPr>
            <w:r w:rsidRPr="00680CF3">
              <w:rPr>
                <w:rFonts w:ascii="Arial" w:hAnsi="Arial" w:cs="Arial"/>
                <w:lang w:val="en-US"/>
              </w:rPr>
              <w:t>Ministry of Internally Displaced Persons from the Occupied Territories, Labour, Health and Social Affairs of Georgia</w:t>
            </w:r>
            <w:r w:rsidRPr="00680CF3">
              <w:rPr>
                <w:rFonts w:ascii="Arial" w:hAnsi="Arial" w:cs="Arial"/>
              </w:rPr>
              <w:t xml:space="preserve"> </w:t>
            </w:r>
            <w:r w:rsidR="00721330" w:rsidRPr="00680CF3">
              <w:rPr>
                <w:rFonts w:ascii="Arial" w:hAnsi="Arial" w:cs="Arial"/>
              </w:rPr>
              <w:t xml:space="preserve"> </w:t>
            </w:r>
          </w:p>
        </w:tc>
      </w:tr>
      <w:tr w:rsidR="00650575" w:rsidRPr="002D74FF" w14:paraId="05D2320A" w14:textId="77777777" w:rsidTr="00833786">
        <w:trPr>
          <w:trHeight w:val="470"/>
        </w:trPr>
        <w:tc>
          <w:tcPr>
            <w:tcW w:w="3735" w:type="dxa"/>
            <w:tcBorders>
              <w:left w:val="single" w:sz="8" w:space="0" w:color="000000"/>
            </w:tcBorders>
            <w:tcMar>
              <w:top w:w="100" w:type="dxa"/>
              <w:left w:w="100" w:type="dxa"/>
              <w:bottom w:w="100" w:type="dxa"/>
              <w:right w:w="100" w:type="dxa"/>
            </w:tcMar>
          </w:tcPr>
          <w:p w14:paraId="653270AE" w14:textId="71CB39B2" w:rsidR="00650575" w:rsidRPr="00680CF3" w:rsidRDefault="00BE50F6" w:rsidP="00062F26">
            <w:pPr>
              <w:spacing w:after="0" w:line="276" w:lineRule="auto"/>
              <w:jc w:val="both"/>
              <w:rPr>
                <w:rFonts w:ascii="Arial" w:hAnsi="Arial" w:cs="Arial"/>
              </w:rPr>
            </w:pPr>
            <w:r w:rsidRPr="00680CF3">
              <w:rPr>
                <w:rFonts w:ascii="Arial" w:hAnsi="Arial" w:cs="Arial"/>
              </w:rPr>
              <w:t>Date of publication</w:t>
            </w:r>
          </w:p>
        </w:tc>
        <w:tc>
          <w:tcPr>
            <w:tcW w:w="6855" w:type="dxa"/>
            <w:tcBorders>
              <w:right w:val="single" w:sz="8" w:space="0" w:color="000000"/>
            </w:tcBorders>
            <w:tcMar>
              <w:top w:w="100" w:type="dxa"/>
              <w:left w:w="100" w:type="dxa"/>
              <w:bottom w:w="100" w:type="dxa"/>
              <w:right w:w="100" w:type="dxa"/>
            </w:tcMar>
          </w:tcPr>
          <w:p w14:paraId="5B19BF71" w14:textId="66532CE8" w:rsidR="00650575" w:rsidRPr="00680CF3" w:rsidRDefault="00680CF3" w:rsidP="00062F26">
            <w:pPr>
              <w:spacing w:after="0" w:line="276" w:lineRule="auto"/>
              <w:jc w:val="both"/>
              <w:rPr>
                <w:rFonts w:ascii="Arial" w:hAnsi="Arial" w:cs="Arial"/>
              </w:rPr>
            </w:pPr>
            <w:r w:rsidRPr="00680CF3">
              <w:rPr>
                <w:rFonts w:ascii="Arial" w:hAnsi="Arial" w:cs="Arial"/>
                <w:lang w:val="en-US"/>
              </w:rPr>
              <w:t xml:space="preserve">September </w:t>
            </w:r>
            <w:r w:rsidR="00650575" w:rsidRPr="00680CF3">
              <w:rPr>
                <w:rFonts w:ascii="Arial" w:hAnsi="Arial" w:cs="Arial"/>
              </w:rPr>
              <w:t>2020</w:t>
            </w:r>
          </w:p>
        </w:tc>
      </w:tr>
      <w:tr w:rsidR="00650575" w:rsidRPr="002D74FF" w14:paraId="10EFE7C2" w14:textId="77777777" w:rsidTr="00833786">
        <w:trPr>
          <w:trHeight w:val="1790"/>
        </w:trPr>
        <w:tc>
          <w:tcPr>
            <w:tcW w:w="3735" w:type="dxa"/>
            <w:tcBorders>
              <w:left w:val="single" w:sz="8" w:space="0" w:color="000000"/>
            </w:tcBorders>
            <w:tcMar>
              <w:top w:w="100" w:type="dxa"/>
              <w:left w:w="100" w:type="dxa"/>
              <w:bottom w:w="100" w:type="dxa"/>
              <w:right w:w="100" w:type="dxa"/>
            </w:tcMar>
          </w:tcPr>
          <w:p w14:paraId="6BD650E5" w14:textId="71C8B589" w:rsidR="00650575" w:rsidRPr="00680CF3" w:rsidRDefault="00BE50F6" w:rsidP="00062F26">
            <w:pPr>
              <w:spacing w:after="0" w:line="276" w:lineRule="auto"/>
              <w:jc w:val="both"/>
              <w:rPr>
                <w:rFonts w:ascii="Arial" w:hAnsi="Arial" w:cs="Arial"/>
              </w:rPr>
            </w:pPr>
            <w:r w:rsidRPr="00680CF3">
              <w:rPr>
                <w:rFonts w:ascii="Arial" w:hAnsi="Arial" w:cs="Arial"/>
                <w:lang w:val="en-US"/>
              </w:rPr>
              <w:t>T</w:t>
            </w:r>
            <w:r w:rsidRPr="00680CF3">
              <w:rPr>
                <w:rFonts w:ascii="Arial" w:hAnsi="Arial" w:cs="Arial"/>
              </w:rPr>
              <w:t>arget audience</w:t>
            </w:r>
          </w:p>
        </w:tc>
        <w:tc>
          <w:tcPr>
            <w:tcW w:w="6855" w:type="dxa"/>
            <w:tcBorders>
              <w:right w:val="single" w:sz="8" w:space="0" w:color="000000"/>
            </w:tcBorders>
            <w:tcMar>
              <w:top w:w="100" w:type="dxa"/>
              <w:left w:w="100" w:type="dxa"/>
              <w:bottom w:w="100" w:type="dxa"/>
              <w:right w:w="100" w:type="dxa"/>
            </w:tcMar>
          </w:tcPr>
          <w:p w14:paraId="17EA41ED" w14:textId="6DB9DF4C" w:rsidR="00650575" w:rsidRPr="00680CF3" w:rsidRDefault="00680CF3" w:rsidP="00CD2646">
            <w:pPr>
              <w:spacing w:after="0" w:line="276" w:lineRule="auto"/>
              <w:jc w:val="both"/>
              <w:rPr>
                <w:rFonts w:ascii="Arial" w:hAnsi="Arial" w:cs="Arial"/>
                <w:lang w:val="en-US"/>
              </w:rPr>
            </w:pPr>
            <w:r w:rsidRPr="004B3BB7">
              <w:rPr>
                <w:rFonts w:ascii="Arial" w:hAnsi="Arial" w:cs="Arial"/>
                <w:lang w:val="en-US"/>
              </w:rPr>
              <w:t>Health sector institutions</w:t>
            </w:r>
            <w:r w:rsidRPr="00680CF3">
              <w:rPr>
                <w:rFonts w:ascii="Arial" w:hAnsi="Arial" w:cs="Arial"/>
                <w:lang w:val="en-US"/>
              </w:rPr>
              <w:t xml:space="preserve"> (governmental and non-governmental organizations, public health experts and professionals, medical institutions, laboratory and </w:t>
            </w:r>
            <w:r w:rsidR="00CD2646">
              <w:rPr>
                <w:rFonts w:ascii="Arial" w:hAnsi="Arial" w:cs="Arial"/>
                <w:lang w:val="en-US"/>
              </w:rPr>
              <w:t>PHC</w:t>
            </w:r>
            <w:r w:rsidRPr="00680CF3">
              <w:rPr>
                <w:rFonts w:ascii="Arial" w:hAnsi="Arial" w:cs="Arial"/>
                <w:lang w:val="en-US"/>
              </w:rPr>
              <w:t xml:space="preserve"> facility directors, medical personnel, clinicians, managers, pharmacists, paramedics, etc.)</w:t>
            </w:r>
          </w:p>
        </w:tc>
      </w:tr>
      <w:tr w:rsidR="00650575" w:rsidRPr="002D74FF" w14:paraId="6E686E60" w14:textId="77777777" w:rsidTr="00833786">
        <w:trPr>
          <w:trHeight w:val="1280"/>
        </w:trPr>
        <w:tc>
          <w:tcPr>
            <w:tcW w:w="3735" w:type="dxa"/>
            <w:tcBorders>
              <w:left w:val="single" w:sz="8" w:space="0" w:color="000000"/>
              <w:bottom w:val="single" w:sz="8" w:space="0" w:color="000000"/>
            </w:tcBorders>
            <w:tcMar>
              <w:top w:w="100" w:type="dxa"/>
              <w:left w:w="100" w:type="dxa"/>
              <w:bottom w:w="100" w:type="dxa"/>
              <w:right w:w="100" w:type="dxa"/>
            </w:tcMar>
          </w:tcPr>
          <w:p w14:paraId="5E9ABBF7" w14:textId="76CE2739" w:rsidR="00650575" w:rsidRPr="00BE50F6" w:rsidRDefault="00BE50F6" w:rsidP="00062F26">
            <w:pPr>
              <w:spacing w:after="0" w:line="276" w:lineRule="auto"/>
              <w:jc w:val="both"/>
              <w:rPr>
                <w:rFonts w:ascii="Arial" w:hAnsi="Arial" w:cs="Arial"/>
              </w:rPr>
            </w:pPr>
            <w:r w:rsidRPr="00BE50F6">
              <w:rPr>
                <w:rFonts w:ascii="Arial" w:hAnsi="Arial" w:cs="Arial"/>
                <w:lang w:val="en-US"/>
              </w:rPr>
              <w:t>B</w:t>
            </w:r>
            <w:r w:rsidRPr="00BE50F6">
              <w:rPr>
                <w:rFonts w:ascii="Arial" w:hAnsi="Arial" w:cs="Arial"/>
              </w:rPr>
              <w:t>rief description</w:t>
            </w:r>
          </w:p>
        </w:tc>
        <w:tc>
          <w:tcPr>
            <w:tcW w:w="6855" w:type="dxa"/>
            <w:tcBorders>
              <w:bottom w:val="single" w:sz="8" w:space="0" w:color="000000"/>
              <w:right w:val="single" w:sz="8" w:space="0" w:color="000000"/>
            </w:tcBorders>
            <w:tcMar>
              <w:top w:w="100" w:type="dxa"/>
              <w:left w:w="100" w:type="dxa"/>
              <w:bottom w:w="100" w:type="dxa"/>
              <w:right w:w="100" w:type="dxa"/>
            </w:tcMar>
          </w:tcPr>
          <w:p w14:paraId="7129DF4D" w14:textId="64D250C0" w:rsidR="00650575" w:rsidRPr="004B3BB7" w:rsidRDefault="00680CF3" w:rsidP="00062F26">
            <w:pPr>
              <w:spacing w:after="0" w:line="276" w:lineRule="auto"/>
              <w:jc w:val="both"/>
              <w:rPr>
                <w:rFonts w:ascii="Arial" w:hAnsi="Arial" w:cs="Arial"/>
                <w:lang w:val="en-US"/>
              </w:rPr>
            </w:pPr>
            <w:r w:rsidRPr="004B3BB7">
              <w:rPr>
                <w:rFonts w:ascii="Arial" w:hAnsi="Arial" w:cs="Arial"/>
                <w:lang w:val="en-US"/>
              </w:rPr>
              <w:t xml:space="preserve">This document </w:t>
            </w:r>
            <w:r w:rsidR="004B3BB7">
              <w:rPr>
                <w:rFonts w:ascii="Arial" w:hAnsi="Arial" w:cs="Arial"/>
                <w:lang w:val="en-US"/>
              </w:rPr>
              <w:t>provides</w:t>
            </w:r>
            <w:r w:rsidRPr="004B3BB7">
              <w:rPr>
                <w:rFonts w:ascii="Arial" w:hAnsi="Arial" w:cs="Arial"/>
                <w:lang w:val="en-US"/>
              </w:rPr>
              <w:t xml:space="preserve"> the health sector emergency preparedness guidelines and principles to improve</w:t>
            </w:r>
            <w:r>
              <w:rPr>
                <w:rFonts w:ascii="Arial" w:hAnsi="Arial" w:cs="Arial"/>
                <w:lang w:val="en-US"/>
              </w:rPr>
              <w:t xml:space="preserve"> readiness</w:t>
            </w:r>
            <w:r w:rsidRPr="004B3BB7">
              <w:rPr>
                <w:rFonts w:ascii="Arial" w:hAnsi="Arial" w:cs="Arial"/>
                <w:lang w:val="en-US"/>
              </w:rPr>
              <w:t xml:space="preserve"> and response</w:t>
            </w:r>
            <w:r w:rsidR="004B3BB7">
              <w:rPr>
                <w:rFonts w:ascii="Arial" w:hAnsi="Arial" w:cs="Arial"/>
                <w:lang w:val="en-US"/>
              </w:rPr>
              <w:t xml:space="preserve"> for following COVID-19</w:t>
            </w:r>
            <w:r w:rsidRPr="004B3BB7">
              <w:rPr>
                <w:rFonts w:ascii="Arial" w:hAnsi="Arial" w:cs="Arial"/>
                <w:lang w:val="en-US"/>
              </w:rPr>
              <w:t xml:space="preserve"> possible wave</w:t>
            </w:r>
            <w:r w:rsidR="004B3BB7">
              <w:rPr>
                <w:rFonts w:ascii="Arial" w:hAnsi="Arial" w:cs="Arial"/>
                <w:lang w:val="en-US"/>
              </w:rPr>
              <w:t>s</w:t>
            </w:r>
          </w:p>
        </w:tc>
      </w:tr>
    </w:tbl>
    <w:p w14:paraId="36D58D46" w14:textId="4D10F317" w:rsidR="00650575" w:rsidRPr="002D74FF" w:rsidRDefault="00650575" w:rsidP="00650575">
      <w:pPr>
        <w:rPr>
          <w:rFonts w:ascii="Sylfaen" w:hAnsi="Sylfaen"/>
        </w:rPr>
      </w:pPr>
    </w:p>
    <w:p w14:paraId="4D4B97C5" w14:textId="4762FE65" w:rsidR="00650575" w:rsidRPr="002D74FF" w:rsidRDefault="00650575" w:rsidP="00650575">
      <w:pPr>
        <w:rPr>
          <w:rFonts w:ascii="Sylfaen" w:hAnsi="Sylfaen"/>
        </w:rPr>
      </w:pPr>
    </w:p>
    <w:p w14:paraId="3BC6533D" w14:textId="77777777" w:rsidR="00BC324F" w:rsidRPr="002D74FF" w:rsidRDefault="00BC324F" w:rsidP="00650575">
      <w:pPr>
        <w:rPr>
          <w:rFonts w:ascii="Sylfaen" w:hAnsi="Sylfaen"/>
        </w:rPr>
        <w:sectPr w:rsidR="00BC324F" w:rsidRPr="002D74FF" w:rsidSect="00833786">
          <w:footerReference w:type="first" r:id="rId17"/>
          <w:pgSz w:w="12240" w:h="15840"/>
          <w:pgMar w:top="1440" w:right="1080" w:bottom="1440" w:left="1080" w:header="720" w:footer="720" w:gutter="0"/>
          <w:pgNumType w:start="0"/>
          <w:cols w:space="720" w:equalWidth="0">
            <w:col w:w="9720"/>
          </w:cols>
          <w:titlePg/>
          <w:docGrid w:linePitch="299"/>
        </w:sectPr>
      </w:pPr>
    </w:p>
    <w:p w14:paraId="19778151" w14:textId="7CBC70F2" w:rsidR="006E5179" w:rsidRPr="004B3BB7" w:rsidRDefault="004B3BB7" w:rsidP="0014176A">
      <w:pPr>
        <w:pStyle w:val="Heading2"/>
        <w:rPr>
          <w:rFonts w:ascii="Arial" w:hAnsi="Arial" w:cs="Arial"/>
          <w:sz w:val="24"/>
          <w:szCs w:val="24"/>
        </w:rPr>
      </w:pPr>
      <w:bookmarkStart w:id="159" w:name="_Toc59556692"/>
      <w:r w:rsidRPr="004B3BB7">
        <w:rPr>
          <w:rFonts w:ascii="Arial" w:hAnsi="Arial" w:cs="Arial"/>
          <w:sz w:val="24"/>
          <w:szCs w:val="24"/>
        </w:rPr>
        <w:lastRenderedPageBreak/>
        <w:t>Abbreviations</w:t>
      </w:r>
      <w:bookmarkEnd w:id="159"/>
    </w:p>
    <w:p w14:paraId="3987CC47" w14:textId="53C3375A" w:rsidR="00A854EF" w:rsidRPr="004B3BB7" w:rsidRDefault="00A854EF" w:rsidP="004B3BB7">
      <w:pPr>
        <w:tabs>
          <w:tab w:val="left" w:pos="1640"/>
        </w:tabs>
        <w:jc w:val="both"/>
        <w:rPr>
          <w:rFonts w:ascii="Arial" w:hAnsi="Arial" w:cs="Arial"/>
          <w:lang w:val="en-US"/>
        </w:rPr>
      </w:pPr>
      <w:r w:rsidRPr="00577A48">
        <w:rPr>
          <w:rFonts w:ascii="Arial" w:hAnsi="Arial" w:cs="Arial"/>
        </w:rPr>
        <w:t xml:space="preserve">ANECC - </w:t>
      </w:r>
      <w:r w:rsidR="004B3BB7" w:rsidRPr="00577A48">
        <w:rPr>
          <w:rFonts w:ascii="Arial" w:hAnsi="Arial" w:cs="Arial"/>
          <w:lang w:val="en-US"/>
        </w:rPr>
        <w:t xml:space="preserve"> European Centre for Disease Prevention and Control </w:t>
      </w:r>
      <w:r w:rsidR="00B17ABC" w:rsidRPr="00577A48">
        <w:rPr>
          <w:rFonts w:ascii="Arial" w:hAnsi="Arial" w:cs="Arial"/>
          <w:lang w:val="en-US"/>
        </w:rPr>
        <w:t>E</w:t>
      </w:r>
      <w:r w:rsidR="004B3BB7" w:rsidRPr="00577A48">
        <w:rPr>
          <w:rFonts w:ascii="Arial" w:hAnsi="Arial" w:cs="Arial"/>
          <w:lang w:val="en-US"/>
        </w:rPr>
        <w:t xml:space="preserve">valuation of the </w:t>
      </w:r>
      <w:r w:rsidR="00B17ABC" w:rsidRPr="00577A48">
        <w:rPr>
          <w:rFonts w:ascii="Arial" w:hAnsi="Arial" w:cs="Arial"/>
          <w:lang w:val="en-US"/>
        </w:rPr>
        <w:t>C</w:t>
      </w:r>
      <w:r w:rsidR="004B3BB7" w:rsidRPr="00577A48">
        <w:rPr>
          <w:rFonts w:ascii="Arial" w:hAnsi="Arial" w:cs="Arial"/>
          <w:lang w:val="en-US"/>
        </w:rPr>
        <w:t xml:space="preserve">apabilities of a </w:t>
      </w:r>
      <w:r w:rsidR="00B171E7" w:rsidRPr="00577A48">
        <w:rPr>
          <w:rFonts w:ascii="Arial" w:hAnsi="Arial" w:cs="Arial"/>
          <w:lang w:val="en-US"/>
        </w:rPr>
        <w:t>N</w:t>
      </w:r>
      <w:r w:rsidR="004B3BB7" w:rsidRPr="00577A48">
        <w:rPr>
          <w:rFonts w:ascii="Arial" w:hAnsi="Arial" w:cs="Arial"/>
          <w:lang w:val="en-US"/>
        </w:rPr>
        <w:t>on-</w:t>
      </w:r>
      <w:r w:rsidR="00FF5335" w:rsidRPr="00577A48">
        <w:rPr>
          <w:rFonts w:ascii="Arial" w:hAnsi="Arial" w:cs="Arial"/>
          <w:lang w:val="en-US"/>
        </w:rPr>
        <w:t>EU</w:t>
      </w:r>
      <w:r w:rsidR="004B3BB7" w:rsidRPr="00577A48">
        <w:rPr>
          <w:rFonts w:ascii="Arial" w:hAnsi="Arial" w:cs="Arial"/>
          <w:lang w:val="en-US"/>
        </w:rPr>
        <w:t xml:space="preserve"> </w:t>
      </w:r>
      <w:r w:rsidR="00B171E7" w:rsidRPr="00577A48">
        <w:rPr>
          <w:rFonts w:ascii="Arial" w:hAnsi="Arial" w:cs="Arial"/>
          <w:lang w:val="en-US"/>
        </w:rPr>
        <w:t>C</w:t>
      </w:r>
      <w:r w:rsidR="004B3BB7" w:rsidRPr="00577A48">
        <w:rPr>
          <w:rFonts w:ascii="Arial" w:hAnsi="Arial" w:cs="Arial"/>
          <w:lang w:val="en-US"/>
        </w:rPr>
        <w:t>ountry</w:t>
      </w:r>
    </w:p>
    <w:p w14:paraId="29B48DF2" w14:textId="4F6BE54B" w:rsidR="00A854EF" w:rsidRPr="002D74FF" w:rsidRDefault="00A854EF" w:rsidP="0014176A">
      <w:pPr>
        <w:tabs>
          <w:tab w:val="left" w:pos="1640"/>
        </w:tabs>
        <w:rPr>
          <w:rFonts w:ascii="Sylfaen" w:hAnsi="Sylfaen"/>
        </w:rPr>
      </w:pPr>
      <w:r w:rsidRPr="00984A06">
        <w:rPr>
          <w:rFonts w:ascii="Arial" w:hAnsi="Arial" w:cs="Arial"/>
        </w:rPr>
        <w:t xml:space="preserve">COVID-19 - </w:t>
      </w:r>
      <w:r w:rsidR="004B3BB7" w:rsidRPr="00984A06">
        <w:rPr>
          <w:rFonts w:ascii="Arial" w:hAnsi="Arial" w:cs="Arial"/>
        </w:rPr>
        <w:t xml:space="preserve">Disease </w:t>
      </w:r>
      <w:r w:rsidR="00B17ABC">
        <w:rPr>
          <w:rFonts w:ascii="Arial" w:hAnsi="Arial" w:cs="Arial"/>
          <w:lang w:val="en-US"/>
        </w:rPr>
        <w:t>C</w:t>
      </w:r>
      <w:r w:rsidR="004B3BB7" w:rsidRPr="00984A06">
        <w:rPr>
          <w:rFonts w:ascii="Arial" w:hAnsi="Arial" w:cs="Arial"/>
        </w:rPr>
        <w:t xml:space="preserve">aused by the </w:t>
      </w:r>
      <w:r w:rsidR="00B17ABC">
        <w:rPr>
          <w:rFonts w:ascii="Arial" w:hAnsi="Arial" w:cs="Arial"/>
          <w:lang w:val="en-US"/>
        </w:rPr>
        <w:t>N</w:t>
      </w:r>
      <w:r w:rsidR="00984A06">
        <w:rPr>
          <w:rFonts w:ascii="Arial" w:hAnsi="Arial" w:cs="Arial"/>
          <w:lang w:val="en-US"/>
        </w:rPr>
        <w:t>ovel</w:t>
      </w:r>
      <w:r w:rsidR="004B3BB7" w:rsidRPr="00984A06">
        <w:rPr>
          <w:rFonts w:ascii="Arial" w:hAnsi="Arial" w:cs="Arial"/>
        </w:rPr>
        <w:t xml:space="preserve"> </w:t>
      </w:r>
      <w:r w:rsidR="00B17ABC">
        <w:rPr>
          <w:rFonts w:ascii="Arial" w:hAnsi="Arial" w:cs="Arial"/>
          <w:lang w:val="en-US"/>
        </w:rPr>
        <w:t>C</w:t>
      </w:r>
      <w:r w:rsidR="004B3BB7" w:rsidRPr="00984A06">
        <w:rPr>
          <w:rFonts w:ascii="Arial" w:hAnsi="Arial" w:cs="Arial"/>
        </w:rPr>
        <w:t>oronavirus SARS-CoV-2</w:t>
      </w:r>
    </w:p>
    <w:p w14:paraId="0EB641B4" w14:textId="79D26F77" w:rsidR="00A854EF" w:rsidRPr="00984A06" w:rsidRDefault="00A854EF" w:rsidP="0014176A">
      <w:pPr>
        <w:tabs>
          <w:tab w:val="left" w:pos="1640"/>
        </w:tabs>
        <w:rPr>
          <w:rFonts w:ascii="Arial" w:hAnsi="Arial" w:cs="Arial"/>
        </w:rPr>
      </w:pPr>
      <w:r w:rsidRPr="00984A06">
        <w:rPr>
          <w:rFonts w:ascii="Arial" w:hAnsi="Arial" w:cs="Arial"/>
        </w:rPr>
        <w:t xml:space="preserve">ECDC - </w:t>
      </w:r>
      <w:r w:rsidR="00984A06" w:rsidRPr="00984A06">
        <w:rPr>
          <w:rFonts w:ascii="Arial" w:hAnsi="Arial" w:cs="Arial"/>
        </w:rPr>
        <w:t>European Centre for Disease Prevention and Control</w:t>
      </w:r>
    </w:p>
    <w:p w14:paraId="01034021" w14:textId="41803074" w:rsidR="00A854EF" w:rsidRPr="00984A06" w:rsidRDefault="00A854EF" w:rsidP="0014176A">
      <w:pPr>
        <w:tabs>
          <w:tab w:val="left" w:pos="1640"/>
        </w:tabs>
        <w:rPr>
          <w:rFonts w:ascii="Arial" w:hAnsi="Arial" w:cs="Arial"/>
        </w:rPr>
      </w:pPr>
      <w:r w:rsidRPr="00984A06">
        <w:rPr>
          <w:rFonts w:ascii="Arial" w:hAnsi="Arial" w:cs="Arial"/>
        </w:rPr>
        <w:t xml:space="preserve">EPHO - </w:t>
      </w:r>
      <w:r w:rsidR="00F449A3">
        <w:rPr>
          <w:rFonts w:ascii="Arial" w:hAnsi="Arial" w:cs="Arial"/>
          <w:lang w:val="en-US"/>
        </w:rPr>
        <w:t>E</w:t>
      </w:r>
      <w:r w:rsidR="00984A06" w:rsidRPr="00984A06">
        <w:rPr>
          <w:rFonts w:ascii="Arial" w:hAnsi="Arial" w:cs="Arial"/>
        </w:rPr>
        <w:t xml:space="preserve">ssential </w:t>
      </w:r>
      <w:r w:rsidR="00B17ABC">
        <w:rPr>
          <w:rFonts w:ascii="Arial" w:hAnsi="Arial" w:cs="Arial"/>
          <w:lang w:val="en-US"/>
        </w:rPr>
        <w:t>P</w:t>
      </w:r>
      <w:r w:rsidR="00B17ABC">
        <w:rPr>
          <w:rFonts w:ascii="Arial" w:hAnsi="Arial" w:cs="Arial"/>
        </w:rPr>
        <w:t xml:space="preserve">ublic </w:t>
      </w:r>
      <w:r w:rsidR="00B17ABC">
        <w:rPr>
          <w:rFonts w:ascii="Arial" w:hAnsi="Arial" w:cs="Arial"/>
          <w:lang w:val="en-US"/>
        </w:rPr>
        <w:t>H</w:t>
      </w:r>
      <w:r w:rsidR="00B17ABC">
        <w:rPr>
          <w:rFonts w:ascii="Arial" w:hAnsi="Arial" w:cs="Arial"/>
        </w:rPr>
        <w:t xml:space="preserve">ealth </w:t>
      </w:r>
      <w:r w:rsidR="00B17ABC">
        <w:rPr>
          <w:rFonts w:ascii="Arial" w:hAnsi="Arial" w:cs="Arial"/>
          <w:lang w:val="en-US"/>
        </w:rPr>
        <w:t>O</w:t>
      </w:r>
      <w:r w:rsidR="00984A06" w:rsidRPr="00984A06">
        <w:rPr>
          <w:rFonts w:ascii="Arial" w:hAnsi="Arial" w:cs="Arial"/>
        </w:rPr>
        <w:t xml:space="preserve">peration </w:t>
      </w:r>
    </w:p>
    <w:p w14:paraId="74BFEC21" w14:textId="29E09A8A" w:rsidR="00A854EF" w:rsidRPr="00984A06" w:rsidRDefault="00A854EF" w:rsidP="0014176A">
      <w:pPr>
        <w:tabs>
          <w:tab w:val="left" w:pos="1640"/>
        </w:tabs>
        <w:rPr>
          <w:rFonts w:ascii="Arial" w:hAnsi="Arial" w:cs="Arial"/>
        </w:rPr>
      </w:pPr>
      <w:r w:rsidRPr="00984A06">
        <w:rPr>
          <w:rFonts w:ascii="Arial" w:hAnsi="Arial" w:cs="Arial"/>
        </w:rPr>
        <w:t xml:space="preserve">JEE - </w:t>
      </w:r>
      <w:r w:rsidR="00984A06" w:rsidRPr="00984A06">
        <w:rPr>
          <w:rFonts w:ascii="Arial" w:hAnsi="Arial" w:cs="Arial"/>
        </w:rPr>
        <w:t>Joint External Evaluation of the World Health Organization</w:t>
      </w:r>
    </w:p>
    <w:p w14:paraId="01D2AC66" w14:textId="7D0E553A" w:rsidR="00A854EF" w:rsidRPr="00984A06" w:rsidRDefault="00B17ABC" w:rsidP="0014176A">
      <w:pPr>
        <w:tabs>
          <w:tab w:val="left" w:pos="1640"/>
        </w:tabs>
        <w:rPr>
          <w:rFonts w:ascii="Arial" w:hAnsi="Arial" w:cs="Arial"/>
        </w:rPr>
      </w:pPr>
      <w:r>
        <w:rPr>
          <w:rFonts w:ascii="Arial" w:hAnsi="Arial" w:cs="Arial"/>
        </w:rPr>
        <w:t xml:space="preserve">PCR testing - Reverse </w:t>
      </w:r>
      <w:r>
        <w:rPr>
          <w:rFonts w:ascii="Arial" w:hAnsi="Arial" w:cs="Arial"/>
          <w:lang w:val="en-US"/>
        </w:rPr>
        <w:t>T</w:t>
      </w:r>
      <w:r>
        <w:rPr>
          <w:rFonts w:ascii="Arial" w:hAnsi="Arial" w:cs="Arial"/>
        </w:rPr>
        <w:t xml:space="preserve">ranscription </w:t>
      </w:r>
      <w:r>
        <w:rPr>
          <w:rFonts w:ascii="Arial" w:hAnsi="Arial" w:cs="Arial"/>
          <w:lang w:val="en-US"/>
        </w:rPr>
        <w:t>P</w:t>
      </w:r>
      <w:r>
        <w:rPr>
          <w:rFonts w:ascii="Arial" w:hAnsi="Arial" w:cs="Arial"/>
        </w:rPr>
        <w:t xml:space="preserve">olymerase </w:t>
      </w:r>
      <w:r>
        <w:rPr>
          <w:rFonts w:ascii="Arial" w:hAnsi="Arial" w:cs="Arial"/>
          <w:lang w:val="en-US"/>
        </w:rPr>
        <w:t>C</w:t>
      </w:r>
      <w:r>
        <w:rPr>
          <w:rFonts w:ascii="Arial" w:hAnsi="Arial" w:cs="Arial"/>
        </w:rPr>
        <w:t xml:space="preserve">hain </w:t>
      </w:r>
      <w:r>
        <w:rPr>
          <w:rFonts w:ascii="Arial" w:hAnsi="Arial" w:cs="Arial"/>
          <w:lang w:val="en-US"/>
        </w:rPr>
        <w:t>R</w:t>
      </w:r>
      <w:r w:rsidR="00984A06" w:rsidRPr="00984A06">
        <w:rPr>
          <w:rFonts w:ascii="Arial" w:hAnsi="Arial" w:cs="Arial"/>
        </w:rPr>
        <w:t>eaction</w:t>
      </w:r>
    </w:p>
    <w:p w14:paraId="0A2C6E32" w14:textId="7FF39238" w:rsidR="00A854EF" w:rsidRPr="00984A06" w:rsidRDefault="00A854EF" w:rsidP="0014176A">
      <w:pPr>
        <w:tabs>
          <w:tab w:val="left" w:pos="1640"/>
        </w:tabs>
        <w:rPr>
          <w:rFonts w:ascii="Arial" w:hAnsi="Arial" w:cs="Arial"/>
        </w:rPr>
      </w:pPr>
      <w:r w:rsidRPr="00984A06">
        <w:rPr>
          <w:rFonts w:ascii="Arial" w:hAnsi="Arial" w:cs="Arial"/>
        </w:rPr>
        <w:t xml:space="preserve">PPE - </w:t>
      </w:r>
      <w:r w:rsidR="00984A06" w:rsidRPr="00984A06">
        <w:rPr>
          <w:rFonts w:ascii="Arial" w:hAnsi="Arial" w:cs="Arial"/>
        </w:rPr>
        <w:t xml:space="preserve">Personal </w:t>
      </w:r>
      <w:r w:rsidR="00B17ABC">
        <w:rPr>
          <w:rFonts w:ascii="Arial" w:hAnsi="Arial" w:cs="Arial"/>
          <w:lang w:val="en-US"/>
        </w:rPr>
        <w:t>P</w:t>
      </w:r>
      <w:r w:rsidR="00984A06" w:rsidRPr="00984A06">
        <w:rPr>
          <w:rFonts w:ascii="Arial" w:hAnsi="Arial" w:cs="Arial"/>
        </w:rPr>
        <w:t>ro</w:t>
      </w:r>
      <w:r w:rsidR="00B17ABC">
        <w:rPr>
          <w:rFonts w:ascii="Arial" w:hAnsi="Arial" w:cs="Arial"/>
        </w:rPr>
        <w:t xml:space="preserve">tective </w:t>
      </w:r>
      <w:r w:rsidR="00B17ABC">
        <w:rPr>
          <w:rFonts w:ascii="Arial" w:hAnsi="Arial" w:cs="Arial"/>
          <w:lang w:val="en-US"/>
        </w:rPr>
        <w:t>E</w:t>
      </w:r>
      <w:r w:rsidR="00984A06" w:rsidRPr="00984A06">
        <w:rPr>
          <w:rFonts w:ascii="Arial" w:hAnsi="Arial" w:cs="Arial"/>
        </w:rPr>
        <w:t>quipment</w:t>
      </w:r>
    </w:p>
    <w:p w14:paraId="658C1CED" w14:textId="0B826889" w:rsidR="00A854EF" w:rsidRPr="00122DD3" w:rsidRDefault="00A854EF" w:rsidP="0014176A">
      <w:pPr>
        <w:tabs>
          <w:tab w:val="left" w:pos="1640"/>
        </w:tabs>
        <w:rPr>
          <w:rFonts w:ascii="Arial" w:hAnsi="Arial" w:cs="Arial"/>
        </w:rPr>
      </w:pPr>
      <w:r w:rsidRPr="00122DD3">
        <w:rPr>
          <w:rFonts w:ascii="Arial" w:hAnsi="Arial" w:cs="Arial"/>
        </w:rPr>
        <w:t xml:space="preserve">SDG - </w:t>
      </w:r>
      <w:r w:rsidR="00984A06" w:rsidRPr="00122DD3">
        <w:rPr>
          <w:rFonts w:ascii="Arial" w:hAnsi="Arial" w:cs="Arial"/>
        </w:rPr>
        <w:t>Sustainable Development Goals</w:t>
      </w:r>
    </w:p>
    <w:p w14:paraId="5DE78AB1" w14:textId="1794AC39" w:rsidR="00122DD3" w:rsidRPr="00577A48" w:rsidRDefault="00A854EF" w:rsidP="00577A48">
      <w:pPr>
        <w:tabs>
          <w:tab w:val="left" w:pos="1640"/>
        </w:tabs>
        <w:jc w:val="both"/>
        <w:rPr>
          <w:rFonts w:asciiTheme="minorHAnsi" w:hAnsiTheme="minorHAnsi" w:cs="Arial"/>
        </w:rPr>
      </w:pPr>
      <w:r w:rsidRPr="00122DD3">
        <w:rPr>
          <w:rFonts w:ascii="Arial" w:hAnsi="Arial" w:cs="Arial"/>
        </w:rPr>
        <w:t>SWOT</w:t>
      </w:r>
      <w:r w:rsidR="00122DD3" w:rsidRPr="00122DD3">
        <w:rPr>
          <w:rFonts w:ascii="Arial" w:hAnsi="Arial" w:cs="Arial"/>
        </w:rPr>
        <w:t xml:space="preserve"> analysis – A strategic planning technique used to identify business environmnet and strengths, weaknesses, opportunities, and threat</w:t>
      </w:r>
      <w:r w:rsidR="00577A48">
        <w:rPr>
          <w:rFonts w:ascii="Arial" w:hAnsi="Arial" w:cs="Arial"/>
        </w:rPr>
        <w:t>s related to its implementation</w:t>
      </w:r>
    </w:p>
    <w:p w14:paraId="3B9CB68F" w14:textId="546B5500" w:rsidR="00A854EF" w:rsidRPr="00122DD3" w:rsidRDefault="00A854EF" w:rsidP="0014176A">
      <w:pPr>
        <w:tabs>
          <w:tab w:val="left" w:pos="1640"/>
        </w:tabs>
        <w:rPr>
          <w:rFonts w:ascii="Arial" w:hAnsi="Arial" w:cs="Arial"/>
        </w:rPr>
      </w:pPr>
      <w:r w:rsidRPr="00122DD3">
        <w:rPr>
          <w:rFonts w:ascii="Arial" w:hAnsi="Arial" w:cs="Arial"/>
        </w:rPr>
        <w:t xml:space="preserve">UNICEF - </w:t>
      </w:r>
      <w:r w:rsidR="00122DD3" w:rsidRPr="00122DD3">
        <w:rPr>
          <w:rFonts w:ascii="Arial" w:hAnsi="Arial" w:cs="Arial"/>
        </w:rPr>
        <w:t>United Nations International Children's Emergency Fund</w:t>
      </w:r>
    </w:p>
    <w:p w14:paraId="0614700F" w14:textId="6699F0A7" w:rsidR="00A854EF" w:rsidRPr="00122DD3" w:rsidRDefault="00A854EF" w:rsidP="0014176A">
      <w:pPr>
        <w:tabs>
          <w:tab w:val="left" w:pos="1640"/>
        </w:tabs>
        <w:rPr>
          <w:rFonts w:ascii="Arial" w:hAnsi="Arial" w:cs="Arial"/>
        </w:rPr>
      </w:pPr>
      <w:r w:rsidRPr="00122DD3">
        <w:rPr>
          <w:rFonts w:ascii="Arial" w:hAnsi="Arial" w:cs="Arial"/>
        </w:rPr>
        <w:t xml:space="preserve">USAID - </w:t>
      </w:r>
      <w:r w:rsidR="00122DD3" w:rsidRPr="00122DD3">
        <w:rPr>
          <w:rFonts w:ascii="Arial" w:hAnsi="Arial" w:cs="Arial"/>
        </w:rPr>
        <w:t>United States Agency for International Development</w:t>
      </w:r>
    </w:p>
    <w:p w14:paraId="334D5CB7" w14:textId="77777777" w:rsidR="00122DD3" w:rsidRPr="00122DD3" w:rsidRDefault="00122DD3" w:rsidP="0014176A">
      <w:pPr>
        <w:tabs>
          <w:tab w:val="left" w:pos="1640"/>
        </w:tabs>
        <w:rPr>
          <w:rFonts w:ascii="Arial" w:hAnsi="Arial" w:cs="Arial"/>
        </w:rPr>
      </w:pPr>
      <w:r w:rsidRPr="00122DD3">
        <w:rPr>
          <w:rFonts w:ascii="Arial" w:hAnsi="Arial" w:cs="Arial"/>
        </w:rPr>
        <w:t>UN - United Nations</w:t>
      </w:r>
    </w:p>
    <w:p w14:paraId="12634580" w14:textId="336497C4" w:rsidR="00A854EF" w:rsidRPr="00122DD3" w:rsidRDefault="00122DD3" w:rsidP="0014176A">
      <w:pPr>
        <w:tabs>
          <w:tab w:val="left" w:pos="1640"/>
        </w:tabs>
        <w:rPr>
          <w:rFonts w:ascii="Arial" w:hAnsi="Arial" w:cs="Arial"/>
        </w:rPr>
      </w:pPr>
      <w:r w:rsidRPr="00122DD3">
        <w:rPr>
          <w:rFonts w:ascii="Arial" w:hAnsi="Arial" w:cs="Arial"/>
        </w:rPr>
        <w:t xml:space="preserve">EPAP - Health Sector Emergency Preparedness Action Plan COVID-19 </w:t>
      </w:r>
    </w:p>
    <w:p w14:paraId="056DF454" w14:textId="0878BC65" w:rsidR="00A854EF" w:rsidRPr="00122DD3" w:rsidRDefault="00122DD3" w:rsidP="0014176A">
      <w:pPr>
        <w:tabs>
          <w:tab w:val="left" w:pos="1640"/>
        </w:tabs>
        <w:rPr>
          <w:rFonts w:ascii="Arial" w:hAnsi="Arial" w:cs="Arial"/>
        </w:rPr>
      </w:pPr>
      <w:r w:rsidRPr="00122DD3">
        <w:rPr>
          <w:rFonts w:ascii="Arial" w:hAnsi="Arial" w:cs="Arial"/>
        </w:rPr>
        <w:t>EIDSS</w:t>
      </w:r>
      <w:r w:rsidR="00A854EF" w:rsidRPr="00122DD3">
        <w:rPr>
          <w:rFonts w:ascii="Arial" w:hAnsi="Arial" w:cs="Arial"/>
        </w:rPr>
        <w:t xml:space="preserve">- </w:t>
      </w:r>
      <w:r w:rsidRPr="006B6492">
        <w:rPr>
          <w:rFonts w:ascii="Arial" w:hAnsi="Arial" w:cs="Arial"/>
        </w:rPr>
        <w:t>Electronic Integrated Disease Surveillance System</w:t>
      </w:r>
    </w:p>
    <w:p w14:paraId="78E687C5" w14:textId="4DF9D0A1" w:rsidR="006B6492" w:rsidRPr="006B6492" w:rsidRDefault="006B6492" w:rsidP="00577A48">
      <w:pPr>
        <w:tabs>
          <w:tab w:val="left" w:pos="1640"/>
        </w:tabs>
        <w:jc w:val="both"/>
        <w:rPr>
          <w:rFonts w:ascii="Arial" w:hAnsi="Arial" w:cs="Arial"/>
        </w:rPr>
      </w:pPr>
      <w:r w:rsidRPr="006B6492">
        <w:rPr>
          <w:rFonts w:ascii="Arial" w:hAnsi="Arial" w:cs="Arial"/>
        </w:rPr>
        <w:t>NCDC – National Center for Disease Control and Public Health</w:t>
      </w:r>
    </w:p>
    <w:p w14:paraId="31045732" w14:textId="21F6385B" w:rsidR="00A854EF" w:rsidRPr="006B6492" w:rsidRDefault="006B6492" w:rsidP="00577A48">
      <w:pPr>
        <w:tabs>
          <w:tab w:val="left" w:pos="1640"/>
        </w:tabs>
        <w:jc w:val="both"/>
        <w:rPr>
          <w:rFonts w:ascii="Arial" w:hAnsi="Arial" w:cs="Arial"/>
        </w:rPr>
      </w:pPr>
      <w:r w:rsidRPr="006B6492">
        <w:rPr>
          <w:rFonts w:ascii="Arial" w:hAnsi="Arial" w:cs="Arial"/>
        </w:rPr>
        <w:t>Infectious Diseases Center -</w:t>
      </w:r>
      <w:r w:rsidR="00A854EF" w:rsidRPr="006B6492">
        <w:rPr>
          <w:rFonts w:ascii="Arial" w:hAnsi="Arial" w:cs="Arial"/>
        </w:rPr>
        <w:t xml:space="preserve"> </w:t>
      </w:r>
      <w:r w:rsidRPr="006B6492">
        <w:rPr>
          <w:rFonts w:ascii="Arial" w:hAnsi="Arial" w:cs="Arial"/>
        </w:rPr>
        <w:t xml:space="preserve">Infectious Diseases, AIDS and Clinical Immunology </w:t>
      </w:r>
      <w:r w:rsidR="005E5309">
        <w:rPr>
          <w:rFonts w:ascii="Arial" w:hAnsi="Arial" w:cs="Arial"/>
          <w:lang w:val="en-US"/>
        </w:rPr>
        <w:t>Research</w:t>
      </w:r>
      <w:r w:rsidRPr="006B6492">
        <w:rPr>
          <w:rFonts w:ascii="Arial" w:hAnsi="Arial" w:cs="Arial"/>
        </w:rPr>
        <w:t xml:space="preserve"> Center </w:t>
      </w:r>
    </w:p>
    <w:p w14:paraId="0E91EE23" w14:textId="79358A6E" w:rsidR="00A854EF" w:rsidRPr="006B6492" w:rsidRDefault="006B6492" w:rsidP="0014176A">
      <w:pPr>
        <w:tabs>
          <w:tab w:val="left" w:pos="1640"/>
        </w:tabs>
        <w:rPr>
          <w:rFonts w:ascii="Arial" w:hAnsi="Arial" w:cs="Arial"/>
        </w:rPr>
      </w:pPr>
      <w:r w:rsidRPr="006B6492">
        <w:rPr>
          <w:rFonts w:ascii="Arial" w:hAnsi="Arial" w:cs="Arial"/>
        </w:rPr>
        <w:t xml:space="preserve">PHC – Primary </w:t>
      </w:r>
      <w:r w:rsidR="00D33E05">
        <w:rPr>
          <w:rFonts w:ascii="Arial" w:hAnsi="Arial" w:cs="Arial"/>
        </w:rPr>
        <w:t>Health care</w:t>
      </w:r>
      <w:r w:rsidRPr="006B6492">
        <w:rPr>
          <w:rFonts w:ascii="Arial" w:hAnsi="Arial" w:cs="Arial"/>
        </w:rPr>
        <w:t xml:space="preserve"> </w:t>
      </w:r>
    </w:p>
    <w:p w14:paraId="0F696772" w14:textId="63AFF4B4" w:rsidR="00A854EF" w:rsidRPr="006B6492" w:rsidRDefault="006B6492" w:rsidP="0014176A">
      <w:pPr>
        <w:tabs>
          <w:tab w:val="left" w:pos="1640"/>
        </w:tabs>
        <w:rPr>
          <w:rFonts w:ascii="Arial" w:hAnsi="Arial" w:cs="Arial"/>
        </w:rPr>
      </w:pPr>
      <w:r w:rsidRPr="006B6492">
        <w:rPr>
          <w:rFonts w:ascii="Arial" w:hAnsi="Arial" w:cs="Arial"/>
        </w:rPr>
        <w:t xml:space="preserve">PH – Public Health </w:t>
      </w:r>
    </w:p>
    <w:p w14:paraId="59B232C4" w14:textId="0B11B6FD" w:rsidR="00A854EF" w:rsidRPr="006B6492" w:rsidRDefault="006B6492" w:rsidP="0014176A">
      <w:pPr>
        <w:tabs>
          <w:tab w:val="left" w:pos="1640"/>
        </w:tabs>
        <w:rPr>
          <w:rFonts w:ascii="Arial" w:hAnsi="Arial" w:cs="Arial"/>
        </w:rPr>
      </w:pPr>
      <w:r w:rsidRPr="006B6492">
        <w:rPr>
          <w:rFonts w:ascii="Arial" w:hAnsi="Arial" w:cs="Arial"/>
        </w:rPr>
        <w:t xml:space="preserve">PWD – Persons with Disabilities </w:t>
      </w:r>
    </w:p>
    <w:p w14:paraId="24526571" w14:textId="7BF1F92E" w:rsidR="00A854EF" w:rsidRPr="006B6492" w:rsidRDefault="006B6492" w:rsidP="00577A48">
      <w:pPr>
        <w:tabs>
          <w:tab w:val="left" w:pos="1640"/>
        </w:tabs>
        <w:jc w:val="both"/>
        <w:rPr>
          <w:rFonts w:ascii="Arial" w:hAnsi="Arial" w:cs="Arial"/>
        </w:rPr>
      </w:pPr>
      <w:r w:rsidRPr="006B6492">
        <w:rPr>
          <w:rFonts w:ascii="Arial" w:hAnsi="Arial" w:cs="Arial"/>
        </w:rPr>
        <w:t>Ministry of Health - Ministry of Internally Displaced Persons from the Occupied Territories, Labour, Health and Social Affairs of Georgia</w:t>
      </w:r>
      <w:r w:rsidRPr="00680CF3">
        <w:rPr>
          <w:rFonts w:ascii="Arial" w:hAnsi="Arial" w:cs="Arial"/>
        </w:rPr>
        <w:t xml:space="preserve"> </w:t>
      </w:r>
    </w:p>
    <w:p w14:paraId="080A6A89" w14:textId="3DA4BDD5" w:rsidR="00A854EF" w:rsidRPr="006B6492" w:rsidRDefault="006B6492" w:rsidP="0014176A">
      <w:pPr>
        <w:tabs>
          <w:tab w:val="left" w:pos="1640"/>
        </w:tabs>
        <w:rPr>
          <w:rFonts w:ascii="Arial" w:hAnsi="Arial" w:cs="Arial"/>
        </w:rPr>
      </w:pPr>
      <w:r w:rsidRPr="006B6492">
        <w:rPr>
          <w:rFonts w:ascii="Arial" w:hAnsi="Arial" w:cs="Arial"/>
        </w:rPr>
        <w:t>WHO</w:t>
      </w:r>
      <w:r w:rsidR="00A854EF" w:rsidRPr="006B6492">
        <w:rPr>
          <w:rFonts w:ascii="Arial" w:hAnsi="Arial" w:cs="Arial"/>
        </w:rPr>
        <w:t xml:space="preserve"> </w:t>
      </w:r>
      <w:r w:rsidRPr="006B6492">
        <w:rPr>
          <w:rFonts w:ascii="Arial" w:hAnsi="Arial" w:cs="Arial"/>
        </w:rPr>
        <w:t>–</w:t>
      </w:r>
      <w:r w:rsidR="00A854EF" w:rsidRPr="006B6492">
        <w:rPr>
          <w:rFonts w:ascii="Arial" w:hAnsi="Arial" w:cs="Arial"/>
        </w:rPr>
        <w:t xml:space="preserve"> </w:t>
      </w:r>
      <w:r w:rsidRPr="006B6492">
        <w:rPr>
          <w:rFonts w:ascii="Arial" w:hAnsi="Arial" w:cs="Arial"/>
        </w:rPr>
        <w:t>World Health Organization</w:t>
      </w:r>
    </w:p>
    <w:p w14:paraId="56BB864C" w14:textId="77777777" w:rsidR="006B6492" w:rsidRDefault="006B6492" w:rsidP="00F9421E">
      <w:pPr>
        <w:pStyle w:val="Heading1"/>
        <w:rPr>
          <w:rFonts w:ascii="Sylfaen" w:hAnsi="Sylfaen" w:cs="Sylfaen"/>
          <w:sz w:val="32"/>
          <w:szCs w:val="32"/>
        </w:rPr>
      </w:pPr>
    </w:p>
    <w:p w14:paraId="731C060C" w14:textId="77777777" w:rsidR="006B6492" w:rsidRDefault="006B6492" w:rsidP="00F9421E">
      <w:pPr>
        <w:pStyle w:val="Heading1"/>
        <w:rPr>
          <w:rFonts w:ascii="Sylfaen" w:hAnsi="Sylfaen" w:cs="Sylfaen"/>
          <w:sz w:val="32"/>
          <w:szCs w:val="32"/>
        </w:rPr>
      </w:pPr>
    </w:p>
    <w:p w14:paraId="1520DE8B" w14:textId="77777777" w:rsidR="006B6492" w:rsidRDefault="006B6492" w:rsidP="00F9421E">
      <w:pPr>
        <w:pStyle w:val="Heading1"/>
        <w:rPr>
          <w:rFonts w:ascii="Sylfaen" w:hAnsi="Sylfaen" w:cs="Sylfaen"/>
          <w:sz w:val="32"/>
          <w:szCs w:val="32"/>
        </w:rPr>
      </w:pPr>
    </w:p>
    <w:p w14:paraId="6E43B787" w14:textId="650BDE77" w:rsidR="00BC324F" w:rsidRPr="004F144E" w:rsidRDefault="006B6492" w:rsidP="00F9421E">
      <w:pPr>
        <w:pStyle w:val="Heading1"/>
        <w:rPr>
          <w:rFonts w:ascii="Arial" w:hAnsi="Arial" w:cs="Arial"/>
          <w:sz w:val="32"/>
          <w:szCs w:val="32"/>
          <w:lang w:val="en-US"/>
        </w:rPr>
      </w:pPr>
      <w:bookmarkStart w:id="160" w:name="_Toc59556693"/>
      <w:r w:rsidRPr="004F144E">
        <w:rPr>
          <w:rFonts w:ascii="Arial" w:hAnsi="Arial" w:cs="Arial"/>
          <w:sz w:val="32"/>
          <w:szCs w:val="32"/>
          <w:lang w:val="en-US"/>
        </w:rPr>
        <w:lastRenderedPageBreak/>
        <w:t>Introduction</w:t>
      </w:r>
      <w:bookmarkEnd w:id="160"/>
    </w:p>
    <w:p w14:paraId="7AAFB491" w14:textId="7F737564" w:rsidR="00BC324F" w:rsidRPr="004F144E" w:rsidRDefault="003A2B8D" w:rsidP="003A2B8D">
      <w:pPr>
        <w:pStyle w:val="ListParagraph"/>
        <w:spacing w:after="0"/>
        <w:ind w:left="0"/>
        <w:jc w:val="both"/>
        <w:rPr>
          <w:rFonts w:ascii="Arial" w:hAnsi="Arial" w:cs="Arial"/>
        </w:rPr>
      </w:pPr>
      <w:r w:rsidRPr="004F144E">
        <w:rPr>
          <w:rFonts w:ascii="Arial" w:hAnsi="Arial" w:cs="Arial"/>
        </w:rPr>
        <w:t xml:space="preserve">The </w:t>
      </w:r>
      <w:r w:rsidR="005E5309">
        <w:rPr>
          <w:rFonts w:ascii="Arial" w:hAnsi="Arial" w:cs="Arial"/>
          <w:lang w:val="en-US"/>
        </w:rPr>
        <w:t>novel</w:t>
      </w:r>
      <w:r w:rsidRPr="004F144E">
        <w:rPr>
          <w:rFonts w:ascii="Arial" w:hAnsi="Arial" w:cs="Arial"/>
        </w:rPr>
        <w:t xml:space="preserve"> coronavirus (SARS-CoV-2) and the disease (COVID-19)</w:t>
      </w:r>
      <w:r w:rsidRPr="004F144E">
        <w:rPr>
          <w:rFonts w:ascii="Arial" w:hAnsi="Arial" w:cs="Arial"/>
          <w:lang w:val="en-US"/>
        </w:rPr>
        <w:t xml:space="preserve"> </w:t>
      </w:r>
      <w:r w:rsidRPr="004F144E">
        <w:rPr>
          <w:rFonts w:ascii="Arial" w:hAnsi="Arial" w:cs="Arial"/>
        </w:rPr>
        <w:t>it causes have become the greatest chall</w:t>
      </w:r>
      <w:r w:rsidRPr="004F144E">
        <w:rPr>
          <w:rFonts w:ascii="Arial" w:hAnsi="Arial" w:cs="Arial"/>
          <w:lang w:val="en-US"/>
        </w:rPr>
        <w:t>e</w:t>
      </w:r>
      <w:r w:rsidR="00DB4393">
        <w:rPr>
          <w:rFonts w:ascii="Arial" w:hAnsi="Arial" w:cs="Arial"/>
        </w:rPr>
        <w:t>nge that</w:t>
      </w:r>
      <w:r w:rsidRPr="004F144E">
        <w:rPr>
          <w:rFonts w:ascii="Arial" w:hAnsi="Arial" w:cs="Arial"/>
        </w:rPr>
        <w:t xml:space="preserve"> humankind faces. The pandemic has created many </w:t>
      </w:r>
      <w:r w:rsidRPr="004F144E">
        <w:rPr>
          <w:rFonts w:ascii="Arial" w:hAnsi="Arial" w:cs="Arial"/>
          <w:lang w:val="en-US"/>
        </w:rPr>
        <w:t>problems</w:t>
      </w:r>
      <w:r w:rsidRPr="004F144E">
        <w:rPr>
          <w:rFonts w:ascii="Arial" w:hAnsi="Arial" w:cs="Arial"/>
        </w:rPr>
        <w:t xml:space="preserve"> both internationally and nationally and has made the fight against COVID-19 a top priority for all governments</w:t>
      </w:r>
      <w:r w:rsidR="00835E24" w:rsidRPr="004F144E">
        <w:rPr>
          <w:rStyle w:val="FootnoteReference"/>
          <w:rFonts w:ascii="Arial" w:hAnsi="Arial" w:cs="Arial"/>
        </w:rPr>
        <w:footnoteReference w:id="1"/>
      </w:r>
      <w:r w:rsidR="001004F1" w:rsidRPr="004F144E">
        <w:rPr>
          <w:rFonts w:ascii="Arial" w:hAnsi="Arial" w:cs="Arial"/>
        </w:rPr>
        <w:t>.</w:t>
      </w:r>
      <w:r w:rsidRPr="004F144E">
        <w:rPr>
          <w:rFonts w:ascii="Arial" w:hAnsi="Arial" w:cs="Arial"/>
          <w:lang w:val="en-US"/>
        </w:rPr>
        <w:t xml:space="preserve"> The world has received</w:t>
      </w:r>
      <w:r w:rsidR="009F3814">
        <w:rPr>
          <w:rFonts w:ascii="Arial" w:hAnsi="Arial" w:cs="Arial"/>
          <w:lang w:val="en-US"/>
        </w:rPr>
        <w:t xml:space="preserve"> some information about this as-</w:t>
      </w:r>
      <w:r w:rsidRPr="004F144E">
        <w:rPr>
          <w:rFonts w:ascii="Arial" w:hAnsi="Arial" w:cs="Arial"/>
          <w:lang w:val="en-US"/>
        </w:rPr>
        <w:t>yet unknown virus since the first officially confirmed case of infection:</w:t>
      </w:r>
    </w:p>
    <w:p w14:paraId="6ED6EBE7" w14:textId="5DED76E4" w:rsidR="00DC0D93" w:rsidRPr="004F144E" w:rsidRDefault="003A2B8D" w:rsidP="00603A38">
      <w:pPr>
        <w:numPr>
          <w:ilvl w:val="0"/>
          <w:numId w:val="14"/>
        </w:numPr>
        <w:tabs>
          <w:tab w:val="left" w:pos="540"/>
        </w:tabs>
        <w:spacing w:after="0"/>
        <w:ind w:left="540" w:hanging="540"/>
        <w:jc w:val="both"/>
        <w:rPr>
          <w:rFonts w:ascii="Arial" w:hAnsi="Arial" w:cs="Arial"/>
        </w:rPr>
      </w:pPr>
      <w:r w:rsidRPr="004F144E">
        <w:rPr>
          <w:rFonts w:ascii="Arial" w:hAnsi="Arial" w:cs="Arial"/>
        </w:rPr>
        <w:t xml:space="preserve">The virus can be transmitted from person to person, including during the incubation period and </w:t>
      </w:r>
      <w:r w:rsidR="009F3814">
        <w:rPr>
          <w:rFonts w:ascii="Arial" w:hAnsi="Arial" w:cs="Arial"/>
          <w:lang w:val="en-US"/>
        </w:rPr>
        <w:t>throughout its</w:t>
      </w:r>
      <w:r w:rsidRPr="004F144E">
        <w:rPr>
          <w:rFonts w:ascii="Arial" w:hAnsi="Arial" w:cs="Arial"/>
        </w:rPr>
        <w:t xml:space="preserve"> asymptomatic</w:t>
      </w:r>
      <w:r w:rsidR="009F3814">
        <w:rPr>
          <w:rFonts w:ascii="Arial" w:hAnsi="Arial" w:cs="Arial"/>
          <w:lang w:val="en-US"/>
        </w:rPr>
        <w:t xml:space="preserve"> course</w:t>
      </w:r>
      <w:r w:rsidRPr="004F144E">
        <w:rPr>
          <w:rFonts w:ascii="Arial" w:hAnsi="Arial" w:cs="Arial"/>
        </w:rPr>
        <w:t>. Therefore, after possible contact with an infected person, isolation and observation of symptoms is recommended;</w:t>
      </w:r>
    </w:p>
    <w:p w14:paraId="2348A4EB" w14:textId="77777777" w:rsidR="00B07119" w:rsidRPr="004F144E" w:rsidRDefault="00DC0D93" w:rsidP="00603A38">
      <w:pPr>
        <w:numPr>
          <w:ilvl w:val="0"/>
          <w:numId w:val="14"/>
        </w:numPr>
        <w:tabs>
          <w:tab w:val="left" w:pos="540"/>
        </w:tabs>
        <w:spacing w:after="0"/>
        <w:ind w:left="540" w:hanging="540"/>
        <w:jc w:val="both"/>
        <w:rPr>
          <w:rFonts w:ascii="Arial" w:hAnsi="Arial" w:cs="Arial"/>
        </w:rPr>
      </w:pPr>
      <w:r w:rsidRPr="004F144E">
        <w:rPr>
          <w:rFonts w:ascii="Arial" w:hAnsi="Arial" w:cs="Arial"/>
        </w:rPr>
        <w:t xml:space="preserve">The infection is </w:t>
      </w:r>
      <w:r w:rsidRPr="004F144E">
        <w:rPr>
          <w:rFonts w:ascii="Arial" w:hAnsi="Arial" w:cs="Arial"/>
          <w:lang w:val="en-US"/>
        </w:rPr>
        <w:t>spread</w:t>
      </w:r>
      <w:r w:rsidRPr="004F144E">
        <w:rPr>
          <w:rFonts w:ascii="Arial" w:hAnsi="Arial" w:cs="Arial"/>
        </w:rPr>
        <w:t xml:space="preserve"> </w:t>
      </w:r>
      <w:r w:rsidRPr="004F144E">
        <w:rPr>
          <w:rFonts w:ascii="Arial" w:hAnsi="Arial" w:cs="Arial"/>
          <w:lang w:val="en-US"/>
        </w:rPr>
        <w:t>through droplets</w:t>
      </w:r>
      <w:r w:rsidRPr="004F144E">
        <w:rPr>
          <w:rFonts w:ascii="Arial" w:hAnsi="Arial" w:cs="Arial"/>
        </w:rPr>
        <w:t>. One infected person infects an average of 2-3 people.</w:t>
      </w:r>
      <w:r w:rsidRPr="004F144E">
        <w:rPr>
          <w:rFonts w:ascii="Arial" w:hAnsi="Arial" w:cs="Arial"/>
          <w:lang w:val="en-US"/>
        </w:rPr>
        <w:t xml:space="preserve"> </w:t>
      </w:r>
      <w:r w:rsidRPr="004F144E">
        <w:rPr>
          <w:rFonts w:ascii="Arial" w:hAnsi="Arial" w:cs="Arial"/>
        </w:rPr>
        <w:t xml:space="preserve">Thus, physical distance, wearing a face mask, </w:t>
      </w:r>
      <w:r w:rsidRPr="004F144E">
        <w:rPr>
          <w:rFonts w:ascii="Arial" w:hAnsi="Arial" w:cs="Arial"/>
          <w:lang w:val="en-US"/>
        </w:rPr>
        <w:t>observing-respecting</w:t>
      </w:r>
      <w:r w:rsidRPr="004F144E">
        <w:rPr>
          <w:rFonts w:ascii="Arial" w:hAnsi="Arial" w:cs="Arial"/>
        </w:rPr>
        <w:t xml:space="preserve"> respiratory etiquette, and personal and public hygiene are the main </w:t>
      </w:r>
      <w:r w:rsidRPr="004F144E">
        <w:rPr>
          <w:rFonts w:ascii="Arial" w:hAnsi="Arial" w:cs="Arial"/>
          <w:lang w:val="en-US"/>
        </w:rPr>
        <w:t>preventive measures</w:t>
      </w:r>
      <w:r w:rsidRPr="004F144E">
        <w:rPr>
          <w:rFonts w:ascii="Arial" w:hAnsi="Arial" w:cs="Arial"/>
        </w:rPr>
        <w:t>;</w:t>
      </w:r>
    </w:p>
    <w:p w14:paraId="157481D4" w14:textId="014F8B27" w:rsidR="00B07119" w:rsidRPr="004F144E" w:rsidRDefault="00B07119" w:rsidP="00603A38">
      <w:pPr>
        <w:numPr>
          <w:ilvl w:val="0"/>
          <w:numId w:val="14"/>
        </w:numPr>
        <w:tabs>
          <w:tab w:val="left" w:pos="540"/>
        </w:tabs>
        <w:spacing w:after="0"/>
        <w:ind w:left="540" w:hanging="540"/>
        <w:jc w:val="both"/>
        <w:rPr>
          <w:rFonts w:ascii="Arial" w:hAnsi="Arial" w:cs="Arial"/>
        </w:rPr>
      </w:pPr>
      <w:r w:rsidRPr="004F144E">
        <w:rPr>
          <w:rFonts w:ascii="Arial" w:hAnsi="Arial" w:cs="Arial"/>
        </w:rPr>
        <w:t>The viru</w:t>
      </w:r>
      <w:r w:rsidRPr="004F144E">
        <w:rPr>
          <w:rFonts w:ascii="Arial" w:hAnsi="Arial" w:cs="Arial"/>
          <w:lang w:val="en-US"/>
        </w:rPr>
        <w:t xml:space="preserve">s causes </w:t>
      </w:r>
      <w:r w:rsidR="00DC0D93" w:rsidRPr="004F144E">
        <w:rPr>
          <w:rFonts w:ascii="Arial" w:hAnsi="Arial" w:cs="Arial"/>
        </w:rPr>
        <w:t>mild to moderate</w:t>
      </w:r>
      <w:r w:rsidRPr="004F144E">
        <w:rPr>
          <w:rFonts w:ascii="Arial" w:hAnsi="Arial" w:cs="Arial"/>
          <w:lang w:val="en-US"/>
        </w:rPr>
        <w:t xml:space="preserve"> illness</w:t>
      </w:r>
      <w:r w:rsidR="00DC0D93" w:rsidRPr="004F144E">
        <w:rPr>
          <w:rFonts w:ascii="Arial" w:hAnsi="Arial" w:cs="Arial"/>
        </w:rPr>
        <w:t xml:space="preserve"> in 80% of cases, but </w:t>
      </w:r>
      <w:r w:rsidRPr="004F144E">
        <w:rPr>
          <w:rFonts w:ascii="Arial" w:hAnsi="Arial" w:cs="Arial"/>
          <w:lang w:val="en-US"/>
        </w:rPr>
        <w:t xml:space="preserve">is </w:t>
      </w:r>
      <w:r w:rsidR="00DC0D93" w:rsidRPr="004F144E">
        <w:rPr>
          <w:rFonts w:ascii="Arial" w:hAnsi="Arial" w:cs="Arial"/>
        </w:rPr>
        <w:t>severe and critical in 20% of cases.</w:t>
      </w:r>
      <w:r w:rsidR="00DC0D93" w:rsidRPr="004F144E">
        <w:rPr>
          <w:rFonts w:ascii="Arial" w:hAnsi="Arial" w:cs="Arial"/>
          <w:lang w:val="en-US"/>
        </w:rPr>
        <w:t xml:space="preserve"> </w:t>
      </w:r>
      <w:r w:rsidR="00DC0D93" w:rsidRPr="004F144E">
        <w:rPr>
          <w:rFonts w:ascii="Arial" w:hAnsi="Arial" w:cs="Arial"/>
        </w:rPr>
        <w:t xml:space="preserve">This </w:t>
      </w:r>
      <w:r w:rsidR="009F3814">
        <w:rPr>
          <w:rFonts w:ascii="Arial" w:hAnsi="Arial" w:cs="Arial"/>
          <w:lang w:val="en-US"/>
        </w:rPr>
        <w:t>proportion</w:t>
      </w:r>
      <w:r w:rsidR="00DC0D93" w:rsidRPr="004F144E">
        <w:rPr>
          <w:rFonts w:ascii="Arial" w:hAnsi="Arial" w:cs="Arial"/>
        </w:rPr>
        <w:t xml:space="preserve"> is mainly accounted for by the elderly and people with chronic diseases.</w:t>
      </w:r>
      <w:r w:rsidR="00DC0D93" w:rsidRPr="004F144E">
        <w:rPr>
          <w:rFonts w:ascii="Arial" w:hAnsi="Arial" w:cs="Arial"/>
          <w:lang w:val="en-US"/>
        </w:rPr>
        <w:t xml:space="preserve"> </w:t>
      </w:r>
      <w:r w:rsidR="00DC0D93" w:rsidRPr="004F144E">
        <w:rPr>
          <w:rFonts w:ascii="Arial" w:hAnsi="Arial" w:cs="Arial"/>
        </w:rPr>
        <w:t>Consequently, countries are taking some preventive measures to reduce</w:t>
      </w:r>
      <w:r w:rsidRPr="004F144E">
        <w:rPr>
          <w:rFonts w:ascii="Arial" w:hAnsi="Arial" w:cs="Arial"/>
        </w:rPr>
        <w:t xml:space="preserve"> their chances of getting infected;</w:t>
      </w:r>
    </w:p>
    <w:p w14:paraId="05D8A376" w14:textId="03DFF2A3" w:rsidR="003B4BA7" w:rsidRPr="009F3814" w:rsidRDefault="00B07119" w:rsidP="003B551D">
      <w:pPr>
        <w:numPr>
          <w:ilvl w:val="0"/>
          <w:numId w:val="14"/>
        </w:numPr>
        <w:tabs>
          <w:tab w:val="left" w:pos="540"/>
        </w:tabs>
        <w:spacing w:after="0"/>
        <w:ind w:left="540" w:hanging="540"/>
        <w:jc w:val="both"/>
        <w:rPr>
          <w:rFonts w:ascii="Arial" w:hAnsi="Arial" w:cs="Arial"/>
        </w:rPr>
      </w:pPr>
      <w:r w:rsidRPr="004F144E">
        <w:rPr>
          <w:rFonts w:ascii="Arial" w:hAnsi="Arial" w:cs="Arial"/>
        </w:rPr>
        <w:t xml:space="preserve">At this stage, there is still no </w:t>
      </w:r>
      <w:r w:rsidR="00911406" w:rsidRPr="004F144E">
        <w:rPr>
          <w:rFonts w:ascii="Arial" w:hAnsi="Arial" w:cs="Arial"/>
          <w:lang w:val="en-US"/>
        </w:rPr>
        <w:t>method</w:t>
      </w:r>
      <w:r w:rsidRPr="004F144E">
        <w:rPr>
          <w:rFonts w:ascii="Arial" w:hAnsi="Arial" w:cs="Arial"/>
        </w:rPr>
        <w:t xml:space="preserve"> </w:t>
      </w:r>
      <w:r w:rsidR="00911406" w:rsidRPr="004F144E">
        <w:rPr>
          <w:rFonts w:ascii="Arial" w:hAnsi="Arial" w:cs="Arial"/>
          <w:lang w:val="en-US"/>
        </w:rPr>
        <w:t xml:space="preserve">of etiotropic therapy </w:t>
      </w:r>
      <w:r w:rsidRPr="004F144E">
        <w:rPr>
          <w:rFonts w:ascii="Arial" w:hAnsi="Arial" w:cs="Arial"/>
        </w:rPr>
        <w:t xml:space="preserve">and </w:t>
      </w:r>
      <w:ins w:id="161" w:author="Maia Kanchelashvili" w:date="2021-03-25T13:48:00Z">
        <w:r w:rsidR="0012526D">
          <w:rPr>
            <w:rFonts w:asciiTheme="minorHAnsi" w:hAnsiTheme="minorHAnsi" w:cs="Arial"/>
            <w:lang w:val="en-US"/>
          </w:rPr>
          <w:t xml:space="preserve">several vaccines have been developed while some are in development. </w:t>
        </w:r>
      </w:ins>
      <w:del w:id="162" w:author="Maia Kanchelashvili" w:date="2021-03-25T13:48:00Z">
        <w:r w:rsidRPr="004F144E" w:rsidDel="0012526D">
          <w:rPr>
            <w:rFonts w:ascii="Arial" w:hAnsi="Arial" w:cs="Arial"/>
          </w:rPr>
          <w:delText xml:space="preserve">a </w:delText>
        </w:r>
      </w:del>
      <w:del w:id="163" w:author="Maia Kanchelashvili" w:date="2021-03-25T13:49:00Z">
        <w:r w:rsidRPr="004F144E" w:rsidDel="0012526D">
          <w:rPr>
            <w:rFonts w:ascii="Arial" w:hAnsi="Arial" w:cs="Arial"/>
          </w:rPr>
          <w:delText>vaccine is in development.</w:delText>
        </w:r>
      </w:del>
    </w:p>
    <w:p w14:paraId="0AE0EC6D" w14:textId="1569413E" w:rsidR="00BC324F" w:rsidRPr="004F144E" w:rsidRDefault="003B4BA7" w:rsidP="003B551D">
      <w:pPr>
        <w:spacing w:after="0"/>
        <w:jc w:val="both"/>
        <w:rPr>
          <w:rFonts w:ascii="Arial" w:hAnsi="Arial" w:cs="Arial"/>
        </w:rPr>
      </w:pPr>
      <w:r w:rsidRPr="004F144E">
        <w:rPr>
          <w:rFonts w:ascii="Arial" w:hAnsi="Arial" w:cs="Arial"/>
        </w:rPr>
        <w:t xml:space="preserve">Georgia is one of the countries that started preparing for the epidemic </w:t>
      </w:r>
      <w:r w:rsidR="00B01CCC">
        <w:rPr>
          <w:rFonts w:ascii="Arial" w:hAnsi="Arial" w:cs="Arial"/>
          <w:lang w:val="en-US"/>
        </w:rPr>
        <w:t>in</w:t>
      </w:r>
      <w:r w:rsidRPr="004F144E">
        <w:rPr>
          <w:rFonts w:ascii="Arial" w:hAnsi="Arial" w:cs="Arial"/>
        </w:rPr>
        <w:t xml:space="preserve"> </w:t>
      </w:r>
      <w:r w:rsidRPr="004F144E">
        <w:rPr>
          <w:rFonts w:ascii="Arial" w:hAnsi="Arial" w:cs="Arial"/>
          <w:lang w:val="en-US"/>
        </w:rPr>
        <w:t>the first days of its outbreak.</w:t>
      </w:r>
      <w:r w:rsidRPr="004F144E">
        <w:rPr>
          <w:rFonts w:ascii="Arial" w:hAnsi="Arial" w:cs="Arial"/>
        </w:rPr>
        <w:t xml:space="preserve"> </w:t>
      </w:r>
      <w:r w:rsidRPr="004F144E">
        <w:rPr>
          <w:rFonts w:ascii="Arial" w:hAnsi="Arial" w:cs="Arial"/>
          <w:lang w:val="en-US"/>
        </w:rPr>
        <w:t xml:space="preserve">The </w:t>
      </w:r>
      <w:r w:rsidR="003B7E98" w:rsidRPr="004F144E">
        <w:rPr>
          <w:rFonts w:ascii="Arial" w:hAnsi="Arial" w:cs="Arial"/>
          <w:lang w:val="en-US"/>
        </w:rPr>
        <w:t>containment</w:t>
      </w:r>
      <w:r w:rsidRPr="004F144E">
        <w:rPr>
          <w:rFonts w:ascii="Arial" w:hAnsi="Arial" w:cs="Arial"/>
          <w:lang w:val="en-US"/>
        </w:rPr>
        <w:t xml:space="preserve"> measures implemented and the effective steps taken by the </w:t>
      </w:r>
      <w:r w:rsidR="00FC0022">
        <w:rPr>
          <w:rFonts w:ascii="Arial" w:hAnsi="Arial" w:cs="Arial"/>
          <w:lang w:val="en-US"/>
        </w:rPr>
        <w:t>Government of Georgia</w:t>
      </w:r>
      <w:r w:rsidRPr="004F144E">
        <w:rPr>
          <w:rFonts w:ascii="Arial" w:hAnsi="Arial" w:cs="Arial"/>
          <w:lang w:val="en-US"/>
        </w:rPr>
        <w:t xml:space="preserve"> to </w:t>
      </w:r>
      <w:r w:rsidR="005B0F8E" w:rsidRPr="004F144E">
        <w:rPr>
          <w:rFonts w:ascii="Arial" w:hAnsi="Arial" w:cs="Arial"/>
          <w:lang w:val="en-US"/>
        </w:rPr>
        <w:t>meet</w:t>
      </w:r>
      <w:r w:rsidRPr="004F144E">
        <w:rPr>
          <w:rFonts w:ascii="Arial" w:hAnsi="Arial" w:cs="Arial"/>
          <w:lang w:val="en-US"/>
        </w:rPr>
        <w:t xml:space="preserve"> the crisis served as a </w:t>
      </w:r>
      <w:r w:rsidR="005B0F8E" w:rsidRPr="004F144E">
        <w:rPr>
          <w:rFonts w:ascii="Arial" w:hAnsi="Arial" w:cs="Arial"/>
          <w:lang w:val="en-US"/>
        </w:rPr>
        <w:t>protective barrier</w:t>
      </w:r>
      <w:r w:rsidRPr="004F144E">
        <w:rPr>
          <w:rFonts w:ascii="Arial" w:hAnsi="Arial" w:cs="Arial"/>
          <w:lang w:val="en-US"/>
        </w:rPr>
        <w:t xml:space="preserve"> to mitigate the negative impacts of COVID-19.</w:t>
      </w:r>
      <w:r w:rsidR="005B0F8E" w:rsidRPr="004F144E">
        <w:rPr>
          <w:rFonts w:ascii="Arial" w:hAnsi="Arial" w:cs="Arial"/>
        </w:rPr>
        <w:t xml:space="preserve"> </w:t>
      </w:r>
      <w:r w:rsidR="003B7E98" w:rsidRPr="004F144E">
        <w:rPr>
          <w:rFonts w:ascii="Arial" w:hAnsi="Arial" w:cs="Arial"/>
          <w:lang w:val="en-US"/>
        </w:rPr>
        <w:t>The country, a</w:t>
      </w:r>
      <w:r w:rsidR="00044D3E">
        <w:rPr>
          <w:rFonts w:ascii="Arial" w:hAnsi="Arial" w:cs="Arial"/>
          <w:lang w:val="en-US"/>
        </w:rPr>
        <w:t xml:space="preserve">long with the response actions, </w:t>
      </w:r>
      <w:r w:rsidR="003B7E98" w:rsidRPr="004F144E">
        <w:rPr>
          <w:rFonts w:ascii="Arial" w:hAnsi="Arial" w:cs="Arial"/>
          <w:lang w:val="en-US"/>
        </w:rPr>
        <w:t>continually monitored</w:t>
      </w:r>
      <w:r w:rsidR="005B0F8E" w:rsidRPr="004F144E">
        <w:rPr>
          <w:rFonts w:ascii="Arial" w:hAnsi="Arial" w:cs="Arial"/>
          <w:lang w:val="en-US"/>
        </w:rPr>
        <w:t xml:space="preserve"> international experience, share</w:t>
      </w:r>
      <w:r w:rsidR="003B7E98" w:rsidRPr="004F144E">
        <w:rPr>
          <w:rFonts w:ascii="Arial" w:hAnsi="Arial" w:cs="Arial"/>
          <w:lang w:val="en-US"/>
        </w:rPr>
        <w:t>d best practices, implemented</w:t>
      </w:r>
      <w:r w:rsidR="005B0F8E" w:rsidRPr="004F144E">
        <w:rPr>
          <w:rFonts w:ascii="Arial" w:hAnsi="Arial" w:cs="Arial"/>
          <w:lang w:val="en-US"/>
        </w:rPr>
        <w:t xml:space="preserve"> a cascade of non-pharmaceutical interven</w:t>
      </w:r>
      <w:r w:rsidR="003B7E98" w:rsidRPr="004F144E">
        <w:rPr>
          <w:rFonts w:ascii="Arial" w:hAnsi="Arial" w:cs="Arial"/>
          <w:lang w:val="en-US"/>
        </w:rPr>
        <w:t xml:space="preserve">tions in </w:t>
      </w:r>
      <w:r w:rsidR="00400527" w:rsidRPr="004F144E">
        <w:rPr>
          <w:rFonts w:ascii="Arial" w:hAnsi="Arial" w:cs="Arial"/>
          <w:lang w:val="en-US"/>
        </w:rPr>
        <w:t xml:space="preserve">the context of </w:t>
      </w:r>
      <w:r w:rsidR="003B7E98" w:rsidRPr="004F144E">
        <w:rPr>
          <w:rFonts w:ascii="Arial" w:hAnsi="Arial" w:cs="Arial"/>
          <w:lang w:val="en-US"/>
        </w:rPr>
        <w:t>containment, applied risk communication, strengthened</w:t>
      </w:r>
      <w:r w:rsidR="005B0F8E" w:rsidRPr="004F144E">
        <w:rPr>
          <w:rFonts w:ascii="Arial" w:hAnsi="Arial" w:cs="Arial"/>
          <w:lang w:val="en-US"/>
        </w:rPr>
        <w:t xml:space="preserve"> the health and pu</w:t>
      </w:r>
      <w:r w:rsidR="003B7E98" w:rsidRPr="004F144E">
        <w:rPr>
          <w:rFonts w:ascii="Arial" w:hAnsi="Arial" w:cs="Arial"/>
          <w:lang w:val="en-US"/>
        </w:rPr>
        <w:t>blic health sectors, and expanded</w:t>
      </w:r>
      <w:r w:rsidR="005B0F8E" w:rsidRPr="004F144E">
        <w:rPr>
          <w:rFonts w:ascii="Arial" w:hAnsi="Arial" w:cs="Arial"/>
          <w:lang w:val="en-US"/>
        </w:rPr>
        <w:t xml:space="preserve"> diagnostic </w:t>
      </w:r>
      <w:r w:rsidR="003B7E98" w:rsidRPr="004F144E">
        <w:rPr>
          <w:rFonts w:ascii="Arial" w:hAnsi="Arial" w:cs="Arial"/>
          <w:lang w:val="en-US"/>
        </w:rPr>
        <w:t>capacity</w:t>
      </w:r>
      <w:r w:rsidR="001004F1" w:rsidRPr="004F144E">
        <w:rPr>
          <w:rFonts w:ascii="Arial" w:hAnsi="Arial" w:cs="Arial"/>
          <w:vertAlign w:val="superscript"/>
        </w:rPr>
        <w:footnoteReference w:id="2"/>
      </w:r>
      <w:r w:rsidR="001004F1" w:rsidRPr="004F144E">
        <w:rPr>
          <w:rFonts w:ascii="Arial" w:hAnsi="Arial" w:cs="Arial"/>
        </w:rPr>
        <w:t xml:space="preserve">. </w:t>
      </w:r>
    </w:p>
    <w:p w14:paraId="7004C631" w14:textId="724BC22C" w:rsidR="004F144E" w:rsidRDefault="004F144E" w:rsidP="003B551D">
      <w:pPr>
        <w:spacing w:after="0"/>
        <w:jc w:val="both"/>
        <w:rPr>
          <w:rFonts w:ascii="Sylfaen" w:hAnsi="Sylfaen" w:cs="Arial"/>
        </w:rPr>
      </w:pPr>
      <w:r w:rsidRPr="004F144E">
        <w:rPr>
          <w:rFonts w:ascii="Arial" w:hAnsi="Arial" w:cs="Arial"/>
        </w:rPr>
        <w:t xml:space="preserve">Legal </w:t>
      </w:r>
      <w:r w:rsidRPr="004F144E">
        <w:rPr>
          <w:rFonts w:ascii="Arial" w:hAnsi="Arial" w:cs="Arial"/>
          <w:lang w:val="en-US"/>
        </w:rPr>
        <w:t xml:space="preserve">basis </w:t>
      </w:r>
      <w:r w:rsidRPr="004F144E">
        <w:rPr>
          <w:rFonts w:ascii="Arial" w:hAnsi="Arial" w:cs="Arial"/>
        </w:rPr>
        <w:t xml:space="preserve">was provided as needed to improve the country's response to COVID-19. Various </w:t>
      </w:r>
      <w:r w:rsidR="00044D3E">
        <w:rPr>
          <w:rFonts w:ascii="Arial" w:hAnsi="Arial" w:cs="Arial"/>
          <w:lang w:val="en-US"/>
        </w:rPr>
        <w:t>regulatory</w:t>
      </w:r>
      <w:r w:rsidRPr="004F144E">
        <w:rPr>
          <w:rFonts w:ascii="Arial" w:hAnsi="Arial" w:cs="Arial"/>
        </w:rPr>
        <w:t xml:space="preserve"> acts were approved on the measures taken:</w:t>
      </w:r>
    </w:p>
    <w:p w14:paraId="773FD08D" w14:textId="0146E230" w:rsidR="006A12CA" w:rsidRDefault="006A12CA" w:rsidP="00C75CC2">
      <w:pPr>
        <w:spacing w:after="0"/>
        <w:jc w:val="both"/>
        <w:rPr>
          <w:rFonts w:ascii="Arial" w:hAnsi="Arial" w:cs="Arial"/>
          <w:lang w:val="en-US"/>
        </w:rPr>
      </w:pPr>
      <w:r>
        <w:rPr>
          <w:rFonts w:ascii="Arial" w:hAnsi="Arial" w:cs="Arial"/>
          <w:lang w:val="en-US"/>
        </w:rPr>
        <w:t>On January 24, 2020, a</w:t>
      </w:r>
      <w:r w:rsidR="004F144E" w:rsidRPr="004F144E">
        <w:rPr>
          <w:rFonts w:ascii="Arial" w:hAnsi="Arial" w:cs="Arial"/>
          <w:lang w:val="en-US"/>
        </w:rPr>
        <w:t xml:space="preserve">t the earliest stage before the pandemic was announced, a </w:t>
      </w:r>
      <w:r w:rsidR="00E77E28">
        <w:rPr>
          <w:rFonts w:ascii="Arial" w:hAnsi="Arial" w:cs="Arial"/>
          <w:lang w:val="en-US"/>
        </w:rPr>
        <w:t>C</w:t>
      </w:r>
      <w:r w:rsidR="00C75CC2" w:rsidRPr="00C75CC2">
        <w:rPr>
          <w:rFonts w:ascii="Arial" w:hAnsi="Arial" w:cs="Arial"/>
          <w:lang w:val="en-US"/>
        </w:rPr>
        <w:t xml:space="preserve">oordination </w:t>
      </w:r>
      <w:r w:rsidR="00E77E28">
        <w:rPr>
          <w:rFonts w:ascii="Arial" w:hAnsi="Arial" w:cs="Arial"/>
          <w:lang w:val="en-US"/>
        </w:rPr>
        <w:t>Council</w:t>
      </w:r>
      <w:r w:rsidR="004F144E" w:rsidRPr="004F144E">
        <w:rPr>
          <w:rFonts w:ascii="Arial" w:hAnsi="Arial" w:cs="Arial"/>
          <w:lang w:val="en-US"/>
        </w:rPr>
        <w:t xml:space="preserve"> was created </w:t>
      </w:r>
      <w:r w:rsidR="00F32AFE">
        <w:rPr>
          <w:rFonts w:ascii="Arial" w:hAnsi="Arial" w:cs="Arial"/>
          <w:lang w:val="en-US"/>
        </w:rPr>
        <w:t>as per</w:t>
      </w:r>
      <w:r w:rsidR="00C75CC2">
        <w:rPr>
          <w:rFonts w:ascii="Arial" w:hAnsi="Arial" w:cs="Arial"/>
          <w:lang w:val="en-US"/>
        </w:rPr>
        <w:t xml:space="preserve"> </w:t>
      </w:r>
      <w:r w:rsidR="00C75CC2">
        <w:rPr>
          <w:rFonts w:ascii="Arial" w:hAnsi="Arial" w:cs="Arial"/>
          <w:b/>
          <w:lang w:val="en-US"/>
        </w:rPr>
        <w:t>O</w:t>
      </w:r>
      <w:r w:rsidR="004F144E" w:rsidRPr="00C75CC2">
        <w:rPr>
          <w:rFonts w:ascii="Arial" w:hAnsi="Arial" w:cs="Arial"/>
          <w:b/>
          <w:lang w:val="en-US"/>
        </w:rPr>
        <w:t>rder</w:t>
      </w:r>
      <w:r w:rsidR="00C75CC2" w:rsidRPr="00C75CC2">
        <w:rPr>
          <w:rFonts w:ascii="Arial" w:hAnsi="Arial" w:cs="Arial"/>
          <w:b/>
          <w:lang w:val="en-US"/>
        </w:rPr>
        <w:t xml:space="preserve"> No.01-18/</w:t>
      </w:r>
      <w:r w:rsidR="001008F8" w:rsidRPr="001008F8">
        <w:rPr>
          <w:rFonts w:ascii="Arial" w:hAnsi="Arial" w:cs="Arial"/>
          <w:b/>
          <w:lang w:val="en-US"/>
        </w:rPr>
        <w:t>o</w:t>
      </w:r>
      <w:r w:rsidR="004F144E" w:rsidRPr="001008F8">
        <w:rPr>
          <w:rFonts w:ascii="Arial" w:hAnsi="Arial" w:cs="Arial"/>
          <w:b/>
          <w:lang w:val="en-US"/>
        </w:rPr>
        <w:t xml:space="preserve"> </w:t>
      </w:r>
      <w:r w:rsidR="004F144E" w:rsidRPr="004F144E">
        <w:rPr>
          <w:rFonts w:ascii="Arial" w:hAnsi="Arial" w:cs="Arial"/>
          <w:lang w:val="en-US"/>
        </w:rPr>
        <w:t xml:space="preserve">of the Minister </w:t>
      </w:r>
      <w:r w:rsidR="00C75CC2" w:rsidRPr="00C75CC2">
        <w:rPr>
          <w:rFonts w:ascii="Arial" w:hAnsi="Arial" w:cs="Arial"/>
          <w:lang w:val="en-US"/>
        </w:rPr>
        <w:t>of Internally Displaced Persons from the Occupied Territories, Labour, Health and Social Affairs of Georgia</w:t>
      </w:r>
      <w:r w:rsidR="00C75CC2">
        <w:rPr>
          <w:rFonts w:ascii="Arial" w:hAnsi="Arial" w:cs="Arial"/>
          <w:lang w:val="en-US"/>
        </w:rPr>
        <w:t>.</w:t>
      </w:r>
      <w:r w:rsidRPr="006A12CA">
        <w:t xml:space="preserve"> </w:t>
      </w:r>
      <w:r w:rsidR="000D5CA7" w:rsidRPr="000D5CA7">
        <w:rPr>
          <w:rFonts w:ascii="Arial" w:hAnsi="Arial" w:cs="Arial"/>
          <w:lang w:val="en-US"/>
        </w:rPr>
        <w:t>In line with the</w:t>
      </w:r>
      <w:r w:rsidR="000D5CA7">
        <w:rPr>
          <w:rFonts w:ascii="Arial" w:hAnsi="Arial" w:cs="Arial"/>
          <w:lang w:val="en-US"/>
        </w:rPr>
        <w:t xml:space="preserve"> worldwide complicate</w:t>
      </w:r>
      <w:r w:rsidR="000D5CA7" w:rsidRPr="000D5CA7">
        <w:rPr>
          <w:rFonts w:ascii="Arial" w:hAnsi="Arial" w:cs="Arial"/>
          <w:lang w:val="en-US"/>
        </w:rPr>
        <w:t>d situation, a</w:t>
      </w:r>
      <w:r w:rsidR="005B13BF">
        <w:rPr>
          <w:rFonts w:ascii="Arial" w:hAnsi="Arial" w:cs="Arial"/>
          <w:lang w:val="en-US"/>
        </w:rPr>
        <w:t xml:space="preserve"> p</w:t>
      </w:r>
      <w:r w:rsidRPr="006A12CA">
        <w:rPr>
          <w:rFonts w:ascii="Arial" w:hAnsi="Arial" w:cs="Arial"/>
          <w:lang w:val="en-US"/>
        </w:rPr>
        <w:t>lan</w:t>
      </w:r>
      <w:r w:rsidR="000D5CA7">
        <w:rPr>
          <w:rFonts w:ascii="Arial" w:hAnsi="Arial" w:cs="Arial"/>
          <w:lang w:val="en-US"/>
        </w:rPr>
        <w:t>,</w:t>
      </w:r>
      <w:r w:rsidRPr="006A12CA">
        <w:rPr>
          <w:rFonts w:ascii="Arial" w:hAnsi="Arial" w:cs="Arial"/>
          <w:lang w:val="en-US"/>
        </w:rPr>
        <w:t xml:space="preserve"> </w:t>
      </w:r>
      <w:r w:rsidR="005B13BF" w:rsidRPr="006A12CA">
        <w:rPr>
          <w:rFonts w:ascii="Arial" w:hAnsi="Arial" w:cs="Arial"/>
          <w:lang w:val="en-US"/>
        </w:rPr>
        <w:t>alon</w:t>
      </w:r>
      <w:r w:rsidR="005B13BF">
        <w:rPr>
          <w:rFonts w:ascii="Arial" w:hAnsi="Arial" w:cs="Arial"/>
          <w:lang w:val="en-US"/>
        </w:rPr>
        <w:t>g with other important measures</w:t>
      </w:r>
      <w:r w:rsidR="000D5CA7">
        <w:rPr>
          <w:rFonts w:ascii="Arial" w:hAnsi="Arial" w:cs="Arial"/>
          <w:lang w:val="en-US"/>
        </w:rPr>
        <w:t>,</w:t>
      </w:r>
      <w:r w:rsidR="005B13BF">
        <w:rPr>
          <w:rFonts w:ascii="Arial" w:hAnsi="Arial" w:cs="Arial"/>
          <w:lang w:val="en-US"/>
        </w:rPr>
        <w:t xml:space="preserve"> was approved and</w:t>
      </w:r>
      <w:r w:rsidR="005B13BF" w:rsidRPr="006A12CA">
        <w:rPr>
          <w:rFonts w:ascii="Arial" w:hAnsi="Arial" w:cs="Arial"/>
          <w:lang w:val="en-US"/>
        </w:rPr>
        <w:t xml:space="preserve"> the role of various </w:t>
      </w:r>
      <w:r w:rsidR="00F32AFE">
        <w:rPr>
          <w:rFonts w:ascii="Arial" w:hAnsi="Arial" w:cs="Arial"/>
          <w:lang w:val="en-US"/>
        </w:rPr>
        <w:t>government</w:t>
      </w:r>
      <w:r w:rsidR="005B13BF" w:rsidRPr="006A12CA">
        <w:rPr>
          <w:rFonts w:ascii="Arial" w:hAnsi="Arial" w:cs="Arial"/>
          <w:lang w:val="en-US"/>
        </w:rPr>
        <w:t xml:space="preserve"> </w:t>
      </w:r>
      <w:r w:rsidR="00F32AFE">
        <w:rPr>
          <w:rFonts w:ascii="Arial" w:hAnsi="Arial" w:cs="Arial"/>
          <w:lang w:val="en-US"/>
        </w:rPr>
        <w:t>agencies</w:t>
      </w:r>
      <w:r w:rsidR="005B13BF" w:rsidRPr="006A12CA">
        <w:rPr>
          <w:rFonts w:ascii="Arial" w:hAnsi="Arial" w:cs="Arial"/>
          <w:lang w:val="en-US"/>
        </w:rPr>
        <w:t xml:space="preserve"> </w:t>
      </w:r>
      <w:r w:rsidR="00E77E28">
        <w:rPr>
          <w:rFonts w:ascii="Arial" w:hAnsi="Arial" w:cs="Arial"/>
          <w:lang w:val="en-US"/>
        </w:rPr>
        <w:t xml:space="preserve">was </w:t>
      </w:r>
      <w:r w:rsidR="005B13BF" w:rsidRPr="006A12CA">
        <w:rPr>
          <w:rFonts w:ascii="Arial" w:hAnsi="Arial" w:cs="Arial"/>
          <w:lang w:val="en-US"/>
        </w:rPr>
        <w:t>determined</w:t>
      </w:r>
      <w:r w:rsidR="00B01CCC">
        <w:rPr>
          <w:rFonts w:ascii="Arial" w:hAnsi="Arial" w:cs="Arial"/>
          <w:lang w:val="en-US"/>
        </w:rPr>
        <w:t xml:space="preserve"> on the basis of </w:t>
      </w:r>
      <w:r w:rsidR="00A458EF">
        <w:rPr>
          <w:rFonts w:ascii="Arial" w:hAnsi="Arial" w:cs="Arial"/>
          <w:lang w:val="en-US"/>
        </w:rPr>
        <w:t>D</w:t>
      </w:r>
      <w:r w:rsidR="00F32AFE">
        <w:rPr>
          <w:rFonts w:ascii="Arial" w:hAnsi="Arial" w:cs="Arial"/>
          <w:lang w:val="en-US"/>
        </w:rPr>
        <w:t xml:space="preserve">ecree </w:t>
      </w:r>
      <w:r w:rsidR="005B13BF">
        <w:rPr>
          <w:rFonts w:ascii="Arial" w:hAnsi="Arial" w:cs="Arial"/>
          <w:lang w:val="en-US"/>
        </w:rPr>
        <w:t>No.</w:t>
      </w:r>
      <w:r w:rsidRPr="006A12CA">
        <w:rPr>
          <w:rFonts w:ascii="Arial" w:hAnsi="Arial" w:cs="Arial"/>
          <w:lang w:val="en-US"/>
        </w:rPr>
        <w:t xml:space="preserve">164 </w:t>
      </w:r>
      <w:r w:rsidRPr="000D5CA7">
        <w:rPr>
          <w:rFonts w:ascii="Arial" w:hAnsi="Arial" w:cs="Arial"/>
          <w:b/>
          <w:lang w:val="en-US"/>
        </w:rPr>
        <w:t xml:space="preserve">"On the </w:t>
      </w:r>
      <w:r w:rsidR="00DB4393">
        <w:rPr>
          <w:rFonts w:ascii="Arial" w:hAnsi="Arial" w:cs="Arial"/>
          <w:b/>
          <w:lang w:val="en-US"/>
        </w:rPr>
        <w:t>A</w:t>
      </w:r>
      <w:r w:rsidRPr="000D5CA7">
        <w:rPr>
          <w:rFonts w:ascii="Arial" w:hAnsi="Arial" w:cs="Arial"/>
          <w:b/>
          <w:lang w:val="en-US"/>
        </w:rPr>
        <w:t xml:space="preserve">pproval of </w:t>
      </w:r>
      <w:r w:rsidR="00DB4393">
        <w:rPr>
          <w:rFonts w:ascii="Arial" w:hAnsi="Arial" w:cs="Arial"/>
          <w:b/>
          <w:lang w:val="en-US"/>
        </w:rPr>
        <w:t>M</w:t>
      </w:r>
      <w:r w:rsidRPr="000D5CA7">
        <w:rPr>
          <w:rFonts w:ascii="Arial" w:hAnsi="Arial" w:cs="Arial"/>
          <w:b/>
          <w:lang w:val="en-US"/>
        </w:rPr>
        <w:t xml:space="preserve">easures to </w:t>
      </w:r>
      <w:r w:rsidR="00DB4393">
        <w:rPr>
          <w:rFonts w:ascii="Arial" w:hAnsi="Arial" w:cs="Arial"/>
          <w:b/>
          <w:lang w:val="en-US"/>
        </w:rPr>
        <w:t>P</w:t>
      </w:r>
      <w:r w:rsidRPr="000D5CA7">
        <w:rPr>
          <w:rFonts w:ascii="Arial" w:hAnsi="Arial" w:cs="Arial"/>
          <w:b/>
          <w:lang w:val="en-US"/>
        </w:rPr>
        <w:t xml:space="preserve">revent the </w:t>
      </w:r>
      <w:r w:rsidR="00DB4393">
        <w:rPr>
          <w:rFonts w:ascii="Arial" w:hAnsi="Arial" w:cs="Arial"/>
          <w:b/>
          <w:lang w:val="en-US"/>
        </w:rPr>
        <w:t>P</w:t>
      </w:r>
      <w:r w:rsidRPr="000D5CA7">
        <w:rPr>
          <w:rFonts w:ascii="Arial" w:hAnsi="Arial" w:cs="Arial"/>
          <w:b/>
          <w:lang w:val="en-US"/>
        </w:rPr>
        <w:t xml:space="preserve">ossible </w:t>
      </w:r>
      <w:r w:rsidR="00DB4393">
        <w:rPr>
          <w:rFonts w:ascii="Arial" w:hAnsi="Arial" w:cs="Arial"/>
          <w:b/>
          <w:lang w:val="en-US"/>
        </w:rPr>
        <w:t>S</w:t>
      </w:r>
      <w:r w:rsidRPr="000D5CA7">
        <w:rPr>
          <w:rFonts w:ascii="Arial" w:hAnsi="Arial" w:cs="Arial"/>
          <w:b/>
          <w:lang w:val="en-US"/>
        </w:rPr>
        <w:t xml:space="preserve">pread of </w:t>
      </w:r>
      <w:r w:rsidR="00E77E28">
        <w:rPr>
          <w:rFonts w:ascii="Arial" w:hAnsi="Arial" w:cs="Arial"/>
          <w:b/>
          <w:lang w:val="en-US"/>
        </w:rPr>
        <w:t>the</w:t>
      </w:r>
      <w:r w:rsidRPr="000D5CA7">
        <w:rPr>
          <w:rFonts w:ascii="Arial" w:hAnsi="Arial" w:cs="Arial"/>
          <w:b/>
          <w:lang w:val="en-US"/>
        </w:rPr>
        <w:t xml:space="preserve"> </w:t>
      </w:r>
      <w:r w:rsidR="00DB4393">
        <w:rPr>
          <w:rFonts w:ascii="Arial" w:hAnsi="Arial" w:cs="Arial"/>
          <w:b/>
          <w:lang w:val="en-US"/>
        </w:rPr>
        <w:t>N</w:t>
      </w:r>
      <w:r w:rsidR="005B13BF" w:rsidRPr="000D5CA7">
        <w:rPr>
          <w:rFonts w:ascii="Arial" w:hAnsi="Arial" w:cs="Arial"/>
          <w:b/>
          <w:lang w:val="en-US"/>
        </w:rPr>
        <w:t>ovel</w:t>
      </w:r>
      <w:r w:rsidRPr="000D5CA7">
        <w:rPr>
          <w:rFonts w:ascii="Arial" w:hAnsi="Arial" w:cs="Arial"/>
          <w:b/>
          <w:lang w:val="en-US"/>
        </w:rPr>
        <w:t xml:space="preserve"> </w:t>
      </w:r>
      <w:r w:rsidR="00DB4393">
        <w:rPr>
          <w:rFonts w:ascii="Arial" w:hAnsi="Arial" w:cs="Arial"/>
          <w:b/>
          <w:lang w:val="en-US"/>
        </w:rPr>
        <w:t>C</w:t>
      </w:r>
      <w:r w:rsidRPr="000D5CA7">
        <w:rPr>
          <w:rFonts w:ascii="Arial" w:hAnsi="Arial" w:cs="Arial"/>
          <w:b/>
          <w:lang w:val="en-US"/>
        </w:rPr>
        <w:t xml:space="preserve">oronavirus in Georgia and </w:t>
      </w:r>
      <w:r w:rsidR="00F32AFE" w:rsidRPr="000D5CA7">
        <w:rPr>
          <w:rFonts w:ascii="Arial" w:hAnsi="Arial" w:cs="Arial"/>
          <w:b/>
          <w:lang w:val="en-US"/>
        </w:rPr>
        <w:t xml:space="preserve">the </w:t>
      </w:r>
      <w:r w:rsidR="00DB4393">
        <w:rPr>
          <w:rFonts w:ascii="Arial" w:hAnsi="Arial" w:cs="Arial"/>
          <w:b/>
          <w:lang w:val="en-US"/>
        </w:rPr>
        <w:t>E</w:t>
      </w:r>
      <w:r w:rsidR="00F32AFE" w:rsidRPr="000D5CA7">
        <w:rPr>
          <w:rFonts w:ascii="Arial" w:hAnsi="Arial" w:cs="Arial"/>
          <w:b/>
          <w:lang w:val="en-US"/>
        </w:rPr>
        <w:t xml:space="preserve">mergency </w:t>
      </w:r>
      <w:r w:rsidR="00DB4393">
        <w:rPr>
          <w:rFonts w:ascii="Arial" w:hAnsi="Arial" w:cs="Arial"/>
          <w:b/>
          <w:lang w:val="en-US"/>
        </w:rPr>
        <w:t>R</w:t>
      </w:r>
      <w:r w:rsidR="00F32AFE" w:rsidRPr="000D5CA7">
        <w:rPr>
          <w:rFonts w:ascii="Arial" w:hAnsi="Arial" w:cs="Arial"/>
          <w:b/>
          <w:lang w:val="en-US"/>
        </w:rPr>
        <w:t xml:space="preserve">esponse </w:t>
      </w:r>
      <w:r w:rsidR="00DB4393">
        <w:rPr>
          <w:rFonts w:ascii="Arial" w:hAnsi="Arial" w:cs="Arial"/>
          <w:b/>
          <w:lang w:val="en-US"/>
        </w:rPr>
        <w:t>P</w:t>
      </w:r>
      <w:r w:rsidR="00F32AFE" w:rsidRPr="000D5CA7">
        <w:rPr>
          <w:rFonts w:ascii="Arial" w:hAnsi="Arial" w:cs="Arial"/>
          <w:b/>
          <w:lang w:val="en-US"/>
        </w:rPr>
        <w:t xml:space="preserve">lan for </w:t>
      </w:r>
      <w:r w:rsidR="00DB4393">
        <w:rPr>
          <w:rFonts w:ascii="Arial" w:hAnsi="Arial" w:cs="Arial"/>
          <w:b/>
          <w:lang w:val="en-US"/>
        </w:rPr>
        <w:t>C</w:t>
      </w:r>
      <w:r w:rsidR="00F32AFE" w:rsidRPr="000D5CA7">
        <w:rPr>
          <w:rFonts w:ascii="Arial" w:hAnsi="Arial" w:cs="Arial"/>
          <w:b/>
          <w:lang w:val="en-US"/>
        </w:rPr>
        <w:t xml:space="preserve">ases of </w:t>
      </w:r>
      <w:r w:rsidR="00DB4393">
        <w:rPr>
          <w:rFonts w:ascii="Arial" w:hAnsi="Arial" w:cs="Arial"/>
          <w:b/>
          <w:lang w:val="en-US"/>
        </w:rPr>
        <w:t>the N</w:t>
      </w:r>
      <w:r w:rsidR="00F32AFE" w:rsidRPr="000D5CA7">
        <w:rPr>
          <w:rFonts w:ascii="Arial" w:hAnsi="Arial" w:cs="Arial"/>
          <w:b/>
          <w:lang w:val="en-US"/>
        </w:rPr>
        <w:t xml:space="preserve">ovel Coronavirus </w:t>
      </w:r>
      <w:r w:rsidR="00DB4393">
        <w:rPr>
          <w:rFonts w:ascii="Arial" w:hAnsi="Arial" w:cs="Arial"/>
          <w:b/>
          <w:lang w:val="en-US"/>
        </w:rPr>
        <w:t>D</w:t>
      </w:r>
      <w:r w:rsidR="00F32AFE" w:rsidRPr="000D5CA7">
        <w:rPr>
          <w:rFonts w:ascii="Arial" w:hAnsi="Arial" w:cs="Arial"/>
          <w:b/>
          <w:lang w:val="en-US"/>
        </w:rPr>
        <w:t>isease</w:t>
      </w:r>
      <w:r w:rsidRPr="000D5CA7">
        <w:rPr>
          <w:rFonts w:ascii="Arial" w:hAnsi="Arial" w:cs="Arial"/>
          <w:b/>
          <w:lang w:val="en-US"/>
        </w:rPr>
        <w:t>"</w:t>
      </w:r>
      <w:r>
        <w:rPr>
          <w:rFonts w:ascii="Arial" w:hAnsi="Arial" w:cs="Arial"/>
          <w:lang w:val="en-US"/>
        </w:rPr>
        <w:t xml:space="preserve"> </w:t>
      </w:r>
      <w:r w:rsidRPr="006A12CA">
        <w:rPr>
          <w:rFonts w:ascii="Arial" w:hAnsi="Arial" w:cs="Arial"/>
          <w:lang w:val="en-US"/>
        </w:rPr>
        <w:t xml:space="preserve">of the </w:t>
      </w:r>
      <w:r w:rsidR="00FC0022">
        <w:rPr>
          <w:rFonts w:ascii="Arial" w:hAnsi="Arial" w:cs="Arial"/>
          <w:lang w:val="en-US"/>
        </w:rPr>
        <w:t>Government of Georgia</w:t>
      </w:r>
      <w:r w:rsidR="00F32AFE">
        <w:rPr>
          <w:rFonts w:ascii="Arial" w:hAnsi="Arial" w:cs="Arial"/>
          <w:lang w:val="en-US"/>
        </w:rPr>
        <w:t xml:space="preserve"> issued on January 28, 2020.</w:t>
      </w:r>
    </w:p>
    <w:p w14:paraId="66BC1CEF" w14:textId="7FEB9174" w:rsidR="00D35836" w:rsidRDefault="00D35836" w:rsidP="00C75CC2">
      <w:pPr>
        <w:spacing w:after="0"/>
        <w:jc w:val="both"/>
        <w:rPr>
          <w:rFonts w:ascii="Arial" w:hAnsi="Arial" w:cs="Arial"/>
          <w:lang w:val="en-US"/>
        </w:rPr>
      </w:pPr>
      <w:r>
        <w:rPr>
          <w:rFonts w:ascii="Arial" w:hAnsi="Arial" w:cs="Arial"/>
          <w:lang w:val="en-US"/>
        </w:rPr>
        <w:t>Order No.06-32 /</w:t>
      </w:r>
      <w:r w:rsidRPr="00D35836">
        <w:rPr>
          <w:rFonts w:ascii="Arial" w:hAnsi="Arial" w:cs="Arial"/>
          <w:lang w:val="en-US"/>
        </w:rPr>
        <w:t xml:space="preserve">0 </w:t>
      </w:r>
      <w:r w:rsidRPr="00D35836">
        <w:rPr>
          <w:rFonts w:ascii="Arial" w:hAnsi="Arial" w:cs="Arial"/>
          <w:b/>
          <w:lang w:val="en-US"/>
        </w:rPr>
        <w:t xml:space="preserve">"On Approval of Interim Guidelines for Medical Institutions and Health Services on Taking Samples for Laboratory Research for </w:t>
      </w:r>
      <w:r w:rsidR="00E77E28">
        <w:rPr>
          <w:rFonts w:ascii="Arial" w:hAnsi="Arial" w:cs="Arial"/>
          <w:b/>
          <w:lang w:val="en-US"/>
        </w:rPr>
        <w:t xml:space="preserve">the </w:t>
      </w:r>
      <w:r w:rsidRPr="00D35836">
        <w:rPr>
          <w:rFonts w:ascii="Arial" w:hAnsi="Arial" w:cs="Arial"/>
          <w:b/>
          <w:lang w:val="en-US"/>
        </w:rPr>
        <w:t>Novel Coronavirus (2019-</w:t>
      </w:r>
      <w:r w:rsidRPr="00DB4393">
        <w:rPr>
          <w:rFonts w:ascii="Arial" w:hAnsi="Arial" w:cs="Arial"/>
          <w:b/>
          <w:lang w:val="en-US"/>
        </w:rPr>
        <w:t>n</w:t>
      </w:r>
      <w:r w:rsidRPr="00D35836">
        <w:rPr>
          <w:rFonts w:ascii="Arial" w:hAnsi="Arial" w:cs="Arial"/>
          <w:b/>
          <w:lang w:val="en-US"/>
        </w:rPr>
        <w:t>CoV)"</w:t>
      </w:r>
      <w:r>
        <w:rPr>
          <w:rFonts w:ascii="Arial" w:hAnsi="Arial" w:cs="Arial"/>
          <w:lang w:val="en-US"/>
        </w:rPr>
        <w:t xml:space="preserve"> </w:t>
      </w:r>
      <w:r w:rsidR="00E77E28">
        <w:rPr>
          <w:rFonts w:ascii="Arial" w:hAnsi="Arial" w:cs="Arial"/>
          <w:lang w:val="en-US"/>
        </w:rPr>
        <w:t>for the purpose of u</w:t>
      </w:r>
      <w:r w:rsidR="00E77E28" w:rsidRPr="00D35836">
        <w:rPr>
          <w:rFonts w:ascii="Arial" w:hAnsi="Arial" w:cs="Arial"/>
          <w:lang w:val="en-US"/>
        </w:rPr>
        <w:t xml:space="preserve">nified </w:t>
      </w:r>
      <w:r w:rsidR="00E77E28">
        <w:rPr>
          <w:rFonts w:ascii="Arial" w:hAnsi="Arial" w:cs="Arial"/>
          <w:lang w:val="en-US"/>
        </w:rPr>
        <w:t>diagnostic methodology</w:t>
      </w:r>
      <w:r w:rsidR="00E77E28" w:rsidRPr="00D35836">
        <w:rPr>
          <w:rFonts w:ascii="Arial" w:hAnsi="Arial" w:cs="Arial"/>
          <w:lang w:val="en-US"/>
        </w:rPr>
        <w:t xml:space="preserve"> and </w:t>
      </w:r>
      <w:r w:rsidR="00E77E28">
        <w:rPr>
          <w:rFonts w:ascii="Arial" w:hAnsi="Arial" w:cs="Arial"/>
          <w:lang w:val="en-US"/>
        </w:rPr>
        <w:t>q</w:t>
      </w:r>
      <w:r w:rsidR="00E77E28" w:rsidRPr="00D35836">
        <w:rPr>
          <w:rFonts w:ascii="Arial" w:hAnsi="Arial" w:cs="Arial"/>
          <w:lang w:val="en-US"/>
        </w:rPr>
        <w:t xml:space="preserve">uality </w:t>
      </w:r>
      <w:r w:rsidR="00E77E28">
        <w:rPr>
          <w:rFonts w:ascii="Arial" w:hAnsi="Arial" w:cs="Arial"/>
          <w:lang w:val="en-US"/>
        </w:rPr>
        <w:t>c</w:t>
      </w:r>
      <w:r w:rsidR="00E77E28" w:rsidRPr="00D35836">
        <w:rPr>
          <w:rFonts w:ascii="Arial" w:hAnsi="Arial" w:cs="Arial"/>
          <w:lang w:val="en-US"/>
        </w:rPr>
        <w:t>ontrol</w:t>
      </w:r>
      <w:r w:rsidR="00E77E28">
        <w:rPr>
          <w:rFonts w:ascii="Arial" w:hAnsi="Arial" w:cs="Arial"/>
          <w:lang w:val="en-US"/>
        </w:rPr>
        <w:t xml:space="preserve"> </w:t>
      </w:r>
      <w:r>
        <w:rPr>
          <w:rFonts w:ascii="Arial" w:hAnsi="Arial" w:cs="Arial"/>
          <w:lang w:val="en-US"/>
        </w:rPr>
        <w:t>was issued by NCDC</w:t>
      </w:r>
      <w:r w:rsidRPr="00D35836">
        <w:rPr>
          <w:rFonts w:ascii="Arial" w:hAnsi="Arial" w:cs="Arial"/>
          <w:lang w:val="en-US"/>
        </w:rPr>
        <w:t xml:space="preserve"> </w:t>
      </w:r>
      <w:r>
        <w:rPr>
          <w:rFonts w:ascii="Arial" w:hAnsi="Arial" w:cs="Arial"/>
          <w:lang w:val="en-US"/>
        </w:rPr>
        <w:t xml:space="preserve">on February 12, 2020 and </w:t>
      </w:r>
      <w:ins w:id="164" w:author="Maia Kanchelashvili" w:date="2021-03-25T16:07:00Z">
        <w:r w:rsidR="00634A1B">
          <w:rPr>
            <w:rFonts w:ascii="Arial" w:hAnsi="Arial" w:cs="Arial"/>
            <w:lang w:val="en-US"/>
          </w:rPr>
          <w:t>A</w:t>
        </w:r>
      </w:ins>
      <w:del w:id="165" w:author="Maia Kanchelashvili" w:date="2021-03-25T16:07:00Z">
        <w:r w:rsidR="001271BF" w:rsidRPr="00D35836" w:rsidDel="00634A1B">
          <w:rPr>
            <w:rFonts w:ascii="Arial" w:hAnsi="Arial" w:cs="Arial"/>
            <w:lang w:val="en-US"/>
          </w:rPr>
          <w:delText xml:space="preserve">a </w:delText>
        </w:r>
      </w:del>
      <w:r w:rsidR="00E77E28">
        <w:rPr>
          <w:rFonts w:ascii="Arial" w:hAnsi="Arial" w:cs="Arial"/>
          <w:b/>
          <w:lang w:val="en-US"/>
        </w:rPr>
        <w:t>S</w:t>
      </w:r>
      <w:r w:rsidR="001271BF" w:rsidRPr="00073A4C">
        <w:rPr>
          <w:rFonts w:ascii="Arial" w:hAnsi="Arial" w:cs="Arial"/>
          <w:b/>
          <w:lang w:val="en-US"/>
        </w:rPr>
        <w:t xml:space="preserve">pecial </w:t>
      </w:r>
      <w:r w:rsidR="00E77E28">
        <w:rPr>
          <w:rFonts w:ascii="Arial" w:hAnsi="Arial" w:cs="Arial"/>
          <w:b/>
          <w:lang w:val="en-US"/>
        </w:rPr>
        <w:t>E</w:t>
      </w:r>
      <w:r w:rsidR="001271BF" w:rsidRPr="00073A4C">
        <w:rPr>
          <w:rFonts w:ascii="Arial" w:hAnsi="Arial" w:cs="Arial"/>
          <w:b/>
          <w:lang w:val="en-US"/>
        </w:rPr>
        <w:t xml:space="preserve">mergency </w:t>
      </w:r>
      <w:r w:rsidR="00E77E28">
        <w:rPr>
          <w:rFonts w:ascii="Arial" w:hAnsi="Arial" w:cs="Arial"/>
          <w:b/>
          <w:lang w:val="en-US"/>
        </w:rPr>
        <w:t>P</w:t>
      </w:r>
      <w:r w:rsidR="001271BF" w:rsidRPr="00073A4C">
        <w:rPr>
          <w:rFonts w:ascii="Arial" w:hAnsi="Arial" w:cs="Arial"/>
          <w:b/>
          <w:lang w:val="en-US"/>
        </w:rPr>
        <w:t xml:space="preserve">lan </w:t>
      </w:r>
      <w:r w:rsidR="001271BF">
        <w:rPr>
          <w:rFonts w:ascii="Arial" w:hAnsi="Arial" w:cs="Arial"/>
          <w:lang w:val="en-US"/>
        </w:rPr>
        <w:t>w</w:t>
      </w:r>
      <w:r w:rsidR="00B01CCC">
        <w:rPr>
          <w:rFonts w:ascii="Arial" w:hAnsi="Arial" w:cs="Arial"/>
          <w:lang w:val="en-US"/>
        </w:rPr>
        <w:t>as approved in accordance with</w:t>
      </w:r>
      <w:r w:rsidR="001271BF">
        <w:rPr>
          <w:rFonts w:ascii="Arial" w:hAnsi="Arial" w:cs="Arial"/>
          <w:lang w:val="en-US"/>
        </w:rPr>
        <w:t xml:space="preserve"> </w:t>
      </w:r>
      <w:r w:rsidR="00A458EF">
        <w:rPr>
          <w:rFonts w:ascii="Arial" w:hAnsi="Arial" w:cs="Arial"/>
          <w:lang w:val="en-US"/>
        </w:rPr>
        <w:t>O</w:t>
      </w:r>
      <w:r w:rsidR="001271BF">
        <w:rPr>
          <w:rFonts w:ascii="Arial" w:hAnsi="Arial" w:cs="Arial"/>
          <w:lang w:val="en-US"/>
        </w:rPr>
        <w:t>rder No.01-70/</w:t>
      </w:r>
      <w:r w:rsidR="001008F8" w:rsidRPr="001008F8">
        <w:rPr>
          <w:rFonts w:ascii="Arial" w:hAnsi="Arial" w:cs="Arial"/>
          <w:lang w:val="en-US"/>
        </w:rPr>
        <w:t>o</w:t>
      </w:r>
      <w:r w:rsidR="001271BF">
        <w:rPr>
          <w:rFonts w:ascii="Arial" w:hAnsi="Arial" w:cs="Arial"/>
          <w:lang w:val="en-US"/>
        </w:rPr>
        <w:t xml:space="preserve"> of </w:t>
      </w:r>
      <w:r w:rsidR="001271BF" w:rsidRPr="00D35836">
        <w:rPr>
          <w:rFonts w:ascii="Arial" w:hAnsi="Arial" w:cs="Arial"/>
          <w:lang w:val="en-US"/>
        </w:rPr>
        <w:t xml:space="preserve">the Minister </w:t>
      </w:r>
      <w:r w:rsidR="001271BF" w:rsidRPr="00C75CC2">
        <w:rPr>
          <w:rFonts w:ascii="Arial" w:hAnsi="Arial" w:cs="Arial"/>
          <w:lang w:val="en-US"/>
        </w:rPr>
        <w:t>of Internally Displaced Persons from the Occupied Territories, Labour, Health and Social Affairs of Georgia</w:t>
      </w:r>
      <w:r w:rsidR="001271BF">
        <w:rPr>
          <w:rFonts w:ascii="Arial" w:hAnsi="Arial" w:cs="Arial"/>
          <w:lang w:val="en-US"/>
        </w:rPr>
        <w:t xml:space="preserve">, dated </w:t>
      </w:r>
      <w:r w:rsidR="001271BF" w:rsidRPr="001271BF">
        <w:rPr>
          <w:rFonts w:ascii="Arial" w:hAnsi="Arial" w:cs="Arial"/>
          <w:b/>
          <w:lang w:val="en-US"/>
        </w:rPr>
        <w:t>February 27, 2020</w:t>
      </w:r>
      <w:r w:rsidR="001271BF">
        <w:rPr>
          <w:rFonts w:ascii="Arial" w:hAnsi="Arial" w:cs="Arial"/>
          <w:b/>
          <w:lang w:val="en-US"/>
        </w:rPr>
        <w:t xml:space="preserve"> </w:t>
      </w:r>
      <w:r w:rsidRPr="00D35836">
        <w:rPr>
          <w:rFonts w:ascii="Arial" w:hAnsi="Arial" w:cs="Arial"/>
          <w:lang w:val="en-US"/>
        </w:rPr>
        <w:t xml:space="preserve">for clarity of the sequence of actions and obligations of the relevant </w:t>
      </w:r>
      <w:r w:rsidR="001271BF">
        <w:rPr>
          <w:rFonts w:ascii="Arial" w:hAnsi="Arial" w:cs="Arial"/>
          <w:lang w:val="en-US"/>
        </w:rPr>
        <w:t xml:space="preserve">agencies involved. </w:t>
      </w:r>
    </w:p>
    <w:p w14:paraId="6D4AD6A9" w14:textId="6DFC4A1D" w:rsidR="00F449A3" w:rsidRDefault="00F449A3" w:rsidP="003B551D">
      <w:pPr>
        <w:spacing w:after="0"/>
        <w:jc w:val="both"/>
        <w:rPr>
          <w:rFonts w:ascii="Arial" w:hAnsi="Arial" w:cs="Arial"/>
          <w:b/>
          <w:lang w:val="en-US"/>
        </w:rPr>
      </w:pPr>
      <w:r>
        <w:rPr>
          <w:rFonts w:ascii="Arial" w:hAnsi="Arial" w:cs="Arial"/>
          <w:lang w:val="en-US"/>
        </w:rPr>
        <w:lastRenderedPageBreak/>
        <w:t xml:space="preserve">As the </w:t>
      </w:r>
      <w:r w:rsidRPr="00F449A3">
        <w:rPr>
          <w:rFonts w:ascii="Arial" w:hAnsi="Arial" w:cs="Arial"/>
          <w:lang w:val="en-US"/>
        </w:rPr>
        <w:t xml:space="preserve">epidemic </w:t>
      </w:r>
      <w:r>
        <w:rPr>
          <w:rFonts w:ascii="Arial" w:hAnsi="Arial" w:cs="Arial"/>
          <w:lang w:val="en-US"/>
        </w:rPr>
        <w:t xml:space="preserve">got much worse, </w:t>
      </w:r>
      <w:r w:rsidRPr="00F449A3">
        <w:rPr>
          <w:rFonts w:ascii="Arial" w:hAnsi="Arial" w:cs="Arial"/>
          <w:lang w:val="en-US"/>
        </w:rPr>
        <w:t>on March 2, 2020, all educ</w:t>
      </w:r>
      <w:r>
        <w:rPr>
          <w:rFonts w:ascii="Arial" w:hAnsi="Arial" w:cs="Arial"/>
          <w:lang w:val="en-US"/>
        </w:rPr>
        <w:t>ational institutions</w:t>
      </w:r>
      <w:r w:rsidR="00E77E28">
        <w:rPr>
          <w:rFonts w:ascii="Arial" w:hAnsi="Arial" w:cs="Arial"/>
          <w:lang w:val="en-US"/>
        </w:rPr>
        <w:t>,</w:t>
      </w:r>
      <w:r w:rsidRPr="00F449A3">
        <w:rPr>
          <w:rFonts w:ascii="Arial" w:hAnsi="Arial" w:cs="Arial"/>
          <w:lang w:val="en-US"/>
        </w:rPr>
        <w:t xml:space="preserve"> </w:t>
      </w:r>
      <w:r w:rsidR="00E77E28">
        <w:rPr>
          <w:rFonts w:ascii="Arial" w:hAnsi="Arial" w:cs="Arial"/>
          <w:lang w:val="en-US"/>
        </w:rPr>
        <w:t>in conformity with D</w:t>
      </w:r>
      <w:r w:rsidR="00E77E28" w:rsidRPr="00F449A3">
        <w:rPr>
          <w:rFonts w:ascii="Arial" w:hAnsi="Arial" w:cs="Arial"/>
          <w:lang w:val="en-US"/>
        </w:rPr>
        <w:t>ecree N</w:t>
      </w:r>
      <w:r w:rsidR="00E77E28">
        <w:rPr>
          <w:rFonts w:ascii="Arial" w:hAnsi="Arial" w:cs="Arial"/>
          <w:lang w:val="en-US"/>
        </w:rPr>
        <w:t>o.</w:t>
      </w:r>
      <w:r w:rsidR="00E77E28" w:rsidRPr="00F449A3">
        <w:rPr>
          <w:rFonts w:ascii="Arial" w:hAnsi="Arial" w:cs="Arial"/>
          <w:lang w:val="en-US"/>
        </w:rPr>
        <w:t>434</w:t>
      </w:r>
      <w:r w:rsidR="00E77E28">
        <w:rPr>
          <w:rFonts w:ascii="Arial" w:hAnsi="Arial" w:cs="Arial"/>
          <w:lang w:val="en-US"/>
        </w:rPr>
        <w:t xml:space="preserve"> </w:t>
      </w:r>
      <w:r w:rsidR="00E77E28" w:rsidRPr="00F449A3">
        <w:rPr>
          <w:rFonts w:ascii="Arial" w:hAnsi="Arial" w:cs="Arial"/>
          <w:lang w:val="en-US"/>
        </w:rPr>
        <w:t xml:space="preserve">of the </w:t>
      </w:r>
      <w:r w:rsidR="00E77E28">
        <w:rPr>
          <w:rFonts w:ascii="Arial" w:hAnsi="Arial" w:cs="Arial"/>
          <w:lang w:val="en-US"/>
        </w:rPr>
        <w:t>Government of Georgia,</w:t>
      </w:r>
      <w:r w:rsidR="00E77E28" w:rsidRPr="00F449A3">
        <w:rPr>
          <w:rFonts w:ascii="Arial" w:hAnsi="Arial" w:cs="Arial"/>
          <w:lang w:val="en-US"/>
        </w:rPr>
        <w:t xml:space="preserve"> </w:t>
      </w:r>
      <w:r w:rsidRPr="00F449A3">
        <w:rPr>
          <w:rFonts w:ascii="Arial" w:hAnsi="Arial" w:cs="Arial"/>
          <w:lang w:val="en-US"/>
        </w:rPr>
        <w:t xml:space="preserve">transferred to a distance </w:t>
      </w:r>
      <w:r>
        <w:rPr>
          <w:rFonts w:ascii="Arial" w:hAnsi="Arial" w:cs="Arial"/>
          <w:lang w:val="en-US"/>
        </w:rPr>
        <w:t xml:space="preserve">learning online </w:t>
      </w:r>
      <w:r w:rsidRPr="00F449A3">
        <w:rPr>
          <w:rFonts w:ascii="Arial" w:hAnsi="Arial" w:cs="Arial"/>
          <w:lang w:val="en-US"/>
        </w:rPr>
        <w:t>format.</w:t>
      </w:r>
      <w:r w:rsidRPr="00F449A3">
        <w:t xml:space="preserve"> </w:t>
      </w:r>
      <w:r w:rsidRPr="00F449A3">
        <w:rPr>
          <w:rFonts w:ascii="Arial" w:hAnsi="Arial" w:cs="Arial"/>
          <w:lang w:val="en-US"/>
        </w:rPr>
        <w:t>The country ha</w:t>
      </w:r>
      <w:r w:rsidR="00E77E28">
        <w:rPr>
          <w:rFonts w:ascii="Arial" w:hAnsi="Arial" w:cs="Arial"/>
          <w:lang w:val="en-US"/>
        </w:rPr>
        <w:t>d</w:t>
      </w:r>
      <w:r w:rsidRPr="00F449A3">
        <w:rPr>
          <w:rFonts w:ascii="Arial" w:hAnsi="Arial" w:cs="Arial"/>
          <w:lang w:val="en-US"/>
        </w:rPr>
        <w:t xml:space="preserve"> been banned from entering the </w:t>
      </w:r>
      <w:r w:rsidR="00A458EF">
        <w:rPr>
          <w:rFonts w:ascii="Arial" w:hAnsi="Arial" w:cs="Arial"/>
          <w:lang w:val="en-US"/>
        </w:rPr>
        <w:t>people arriving</w:t>
      </w:r>
      <w:r w:rsidRPr="00F449A3">
        <w:rPr>
          <w:rFonts w:ascii="Arial" w:hAnsi="Arial" w:cs="Arial"/>
          <w:lang w:val="en-US"/>
        </w:rPr>
        <w:t xml:space="preserve"> from high-risk countries, and quarantine zones </w:t>
      </w:r>
      <w:r w:rsidR="00E77E28">
        <w:rPr>
          <w:rFonts w:ascii="Arial" w:hAnsi="Arial" w:cs="Arial"/>
          <w:lang w:val="en-US"/>
        </w:rPr>
        <w:t>were</w:t>
      </w:r>
      <w:r w:rsidRPr="00F449A3">
        <w:rPr>
          <w:rFonts w:ascii="Arial" w:hAnsi="Arial" w:cs="Arial"/>
          <w:lang w:val="en-US"/>
        </w:rPr>
        <w:t xml:space="preserve"> allocated.</w:t>
      </w:r>
      <w:r w:rsidR="00A458EF" w:rsidRPr="00A458EF">
        <w:t xml:space="preserve"> </w:t>
      </w:r>
      <w:r w:rsidR="00A458EF" w:rsidRPr="00A458EF">
        <w:rPr>
          <w:rFonts w:ascii="Arial" w:hAnsi="Arial" w:cs="Arial"/>
          <w:lang w:val="en-US"/>
        </w:rPr>
        <w:t xml:space="preserve">On March 18, 2020, the NCDC </w:t>
      </w:r>
      <w:r w:rsidR="00A458EF">
        <w:rPr>
          <w:rFonts w:ascii="Arial" w:hAnsi="Arial" w:cs="Arial"/>
          <w:lang w:val="en-US"/>
        </w:rPr>
        <w:t>i</w:t>
      </w:r>
      <w:r w:rsidR="00A458EF" w:rsidRPr="00A458EF">
        <w:rPr>
          <w:rFonts w:ascii="Arial" w:hAnsi="Arial" w:cs="Arial"/>
          <w:lang w:val="en-US"/>
        </w:rPr>
        <w:t xml:space="preserve">ssued Order </w:t>
      </w:r>
      <w:r w:rsidR="00A458EF">
        <w:rPr>
          <w:rFonts w:ascii="Arial" w:hAnsi="Arial" w:cs="Arial"/>
          <w:lang w:val="en-US"/>
        </w:rPr>
        <w:t>No.06-65/</w:t>
      </w:r>
      <w:r w:rsidR="001008F8" w:rsidRPr="001008F8">
        <w:rPr>
          <w:rFonts w:ascii="Arial" w:hAnsi="Arial" w:cs="Arial"/>
          <w:lang w:val="en-US"/>
        </w:rPr>
        <w:t>o</w:t>
      </w:r>
      <w:r w:rsidR="00A458EF" w:rsidRPr="00A458EF">
        <w:rPr>
          <w:rFonts w:ascii="Arial" w:hAnsi="Arial" w:cs="Arial"/>
          <w:lang w:val="en-US"/>
        </w:rPr>
        <w:t xml:space="preserve"> </w:t>
      </w:r>
      <w:r w:rsidR="00A458EF" w:rsidRPr="00E752C0">
        <w:rPr>
          <w:rFonts w:ascii="Arial" w:hAnsi="Arial" w:cs="Arial"/>
          <w:b/>
          <w:lang w:val="en-US"/>
        </w:rPr>
        <w:t xml:space="preserve">"On Approval of the </w:t>
      </w:r>
      <w:r w:rsidR="00692746">
        <w:rPr>
          <w:rFonts w:ascii="Arial" w:hAnsi="Arial" w:cs="Arial"/>
          <w:b/>
          <w:lang w:val="en-US"/>
        </w:rPr>
        <w:t xml:space="preserve">Necessary </w:t>
      </w:r>
      <w:r w:rsidR="00692746" w:rsidRPr="00E752C0">
        <w:rPr>
          <w:rFonts w:ascii="Arial" w:hAnsi="Arial" w:cs="Arial"/>
          <w:b/>
          <w:lang w:val="en-US"/>
        </w:rPr>
        <w:t xml:space="preserve">Laboratory Testing </w:t>
      </w:r>
      <w:r w:rsidR="00A458EF" w:rsidRPr="00E752C0">
        <w:rPr>
          <w:rFonts w:ascii="Arial" w:hAnsi="Arial" w:cs="Arial"/>
          <w:b/>
          <w:lang w:val="en-US"/>
        </w:rPr>
        <w:t xml:space="preserve">Algorithm for Taking Samples </w:t>
      </w:r>
      <w:r w:rsidR="00E752C0" w:rsidRPr="00E752C0">
        <w:rPr>
          <w:rFonts w:ascii="Arial" w:hAnsi="Arial" w:cs="Arial"/>
          <w:b/>
          <w:lang w:val="en-US"/>
        </w:rPr>
        <w:t xml:space="preserve">from the Quarantine/Self-isolated Persons </w:t>
      </w:r>
      <w:r w:rsidR="00E752C0">
        <w:rPr>
          <w:rFonts w:ascii="Arial" w:hAnsi="Arial" w:cs="Arial"/>
          <w:b/>
          <w:lang w:val="en-US"/>
        </w:rPr>
        <w:t>as of</w:t>
      </w:r>
      <w:r w:rsidR="00E752C0" w:rsidRPr="00E752C0">
        <w:rPr>
          <w:rFonts w:ascii="Arial" w:hAnsi="Arial" w:cs="Arial"/>
          <w:b/>
          <w:lang w:val="en-US"/>
        </w:rPr>
        <w:t xml:space="preserve"> Possible Cases of </w:t>
      </w:r>
      <w:r w:rsidR="00DB4393">
        <w:rPr>
          <w:rFonts w:ascii="Arial" w:hAnsi="Arial" w:cs="Arial"/>
          <w:b/>
          <w:lang w:val="en-US"/>
        </w:rPr>
        <w:t>the</w:t>
      </w:r>
      <w:r w:rsidR="00E752C0" w:rsidRPr="00E752C0">
        <w:rPr>
          <w:rFonts w:ascii="Arial" w:hAnsi="Arial" w:cs="Arial"/>
          <w:b/>
          <w:lang w:val="en-US"/>
        </w:rPr>
        <w:t xml:space="preserve"> Novel Coronavirus (2019-nCoV)”.</w:t>
      </w:r>
    </w:p>
    <w:p w14:paraId="7D5D7D2A" w14:textId="44CC4017" w:rsidR="006421DF" w:rsidRDefault="007D16CA" w:rsidP="008F6AE1">
      <w:pPr>
        <w:spacing w:after="0"/>
        <w:jc w:val="both"/>
        <w:rPr>
          <w:rFonts w:ascii="Sylfaen" w:hAnsi="Sylfaen"/>
        </w:rPr>
      </w:pPr>
      <w:r w:rsidRPr="00FD2A8F">
        <w:rPr>
          <w:rFonts w:ascii="Arial" w:hAnsi="Arial" w:cs="Arial"/>
          <w:lang w:val="en-US"/>
        </w:rPr>
        <w:t>Order N</w:t>
      </w:r>
      <w:r w:rsidR="00BA3E33" w:rsidRPr="00FD2A8F">
        <w:rPr>
          <w:rFonts w:ascii="Arial" w:hAnsi="Arial" w:cs="Arial"/>
          <w:lang w:val="en-US"/>
        </w:rPr>
        <w:t>o.</w:t>
      </w:r>
      <w:r w:rsidRPr="00FD2A8F">
        <w:rPr>
          <w:rFonts w:ascii="Arial" w:hAnsi="Arial" w:cs="Arial"/>
          <w:lang w:val="en-US"/>
        </w:rPr>
        <w:t>01-24/</w:t>
      </w:r>
      <w:r w:rsidR="00E6419D" w:rsidRPr="00FD2A8F">
        <w:rPr>
          <w:rFonts w:ascii="Arial" w:hAnsi="Arial" w:cs="Arial"/>
          <w:lang w:val="en-US"/>
        </w:rPr>
        <w:t>n</w:t>
      </w:r>
      <w:r w:rsidRPr="00FD2A8F">
        <w:rPr>
          <w:rFonts w:ascii="Arial" w:hAnsi="Arial" w:cs="Arial"/>
          <w:lang w:val="en-US"/>
        </w:rPr>
        <w:t xml:space="preserve"> </w:t>
      </w:r>
      <w:r w:rsidRPr="00FD2A8F">
        <w:rPr>
          <w:rFonts w:ascii="Arial" w:hAnsi="Arial" w:cs="Arial"/>
          <w:b/>
          <w:lang w:val="en-US"/>
        </w:rPr>
        <w:t xml:space="preserve">"On the Rules for the </w:t>
      </w:r>
      <w:r w:rsidR="00BA1A4B" w:rsidRPr="00FD2A8F">
        <w:rPr>
          <w:rFonts w:ascii="Arial" w:hAnsi="Arial" w:cs="Arial"/>
          <w:b/>
          <w:lang w:val="en-US"/>
        </w:rPr>
        <w:t xml:space="preserve">Information </w:t>
      </w:r>
      <w:r w:rsidRPr="00FD2A8F">
        <w:rPr>
          <w:rFonts w:ascii="Arial" w:hAnsi="Arial" w:cs="Arial"/>
          <w:b/>
          <w:lang w:val="en-US"/>
        </w:rPr>
        <w:t xml:space="preserve">Production and </w:t>
      </w:r>
      <w:r w:rsidR="00BA1A4B" w:rsidRPr="00FD2A8F">
        <w:rPr>
          <w:rFonts w:ascii="Arial" w:hAnsi="Arial" w:cs="Arial"/>
          <w:b/>
          <w:lang w:val="en-US"/>
        </w:rPr>
        <w:t>Delivery</w:t>
      </w:r>
      <w:r w:rsidRPr="00FD2A8F">
        <w:rPr>
          <w:rFonts w:ascii="Arial" w:hAnsi="Arial" w:cs="Arial"/>
          <w:b/>
          <w:lang w:val="en-US"/>
        </w:rPr>
        <w:t xml:space="preserve"> of Medical </w:t>
      </w:r>
      <w:r w:rsidR="00BA1A4B" w:rsidRPr="00FD2A8F">
        <w:rPr>
          <w:rFonts w:ascii="Arial" w:hAnsi="Arial" w:cs="Arial"/>
          <w:b/>
          <w:lang w:val="en-US"/>
        </w:rPr>
        <w:t>Statistics</w:t>
      </w:r>
      <w:r w:rsidRPr="00FD2A8F">
        <w:rPr>
          <w:rFonts w:ascii="Arial" w:hAnsi="Arial" w:cs="Arial"/>
          <w:b/>
          <w:lang w:val="en-US"/>
        </w:rPr>
        <w:t xml:space="preserve">" </w:t>
      </w:r>
      <w:r w:rsidRPr="00FD2A8F">
        <w:rPr>
          <w:rFonts w:ascii="Arial" w:hAnsi="Arial" w:cs="Arial"/>
          <w:lang w:val="en-US"/>
        </w:rPr>
        <w:t xml:space="preserve">of the Minister of Internally Displaced Persons from the Occupied Territories, Labour, Health and Social Affairs of Georgia, dated </w:t>
      </w:r>
      <w:r w:rsidRPr="00FD2A8F">
        <w:rPr>
          <w:rFonts w:ascii="Arial" w:hAnsi="Arial" w:cs="Arial"/>
          <w:b/>
          <w:lang w:val="en-US"/>
        </w:rPr>
        <w:t>February 2, 2020</w:t>
      </w:r>
      <w:r w:rsidR="00BA1A4B" w:rsidRPr="00FD2A8F">
        <w:rPr>
          <w:rFonts w:ascii="Arial" w:hAnsi="Arial" w:cs="Arial"/>
          <w:b/>
          <w:lang w:val="en-US"/>
        </w:rPr>
        <w:t xml:space="preserve"> </w:t>
      </w:r>
      <w:r w:rsidR="00BA1A4B" w:rsidRPr="00FD2A8F">
        <w:rPr>
          <w:rFonts w:ascii="Arial" w:hAnsi="Arial" w:cs="Arial"/>
          <w:lang w:val="en-US"/>
        </w:rPr>
        <w:t xml:space="preserve">was approved for including the </w:t>
      </w:r>
      <w:r w:rsidR="00E77E28" w:rsidRPr="00FD2A8F">
        <w:rPr>
          <w:rFonts w:ascii="Arial" w:hAnsi="Arial" w:cs="Arial"/>
          <w:lang w:val="en-US"/>
        </w:rPr>
        <w:t xml:space="preserve">ones subject to the </w:t>
      </w:r>
      <w:r w:rsidR="00BA1A4B" w:rsidRPr="00FD2A8F">
        <w:rPr>
          <w:rFonts w:ascii="Arial" w:hAnsi="Arial" w:cs="Arial"/>
          <w:lang w:val="en-US"/>
        </w:rPr>
        <w:t xml:space="preserve">mandatory notification in the list </w:t>
      </w:r>
      <w:r w:rsidR="006421DF" w:rsidRPr="00FD2A8F">
        <w:rPr>
          <w:rFonts w:ascii="Arial" w:hAnsi="Arial" w:cs="Arial"/>
          <w:lang w:val="en-US"/>
        </w:rPr>
        <w:t>of COVID-19 statistic data</w:t>
      </w:r>
      <w:r w:rsidR="0030040C" w:rsidRPr="00FD2A8F">
        <w:rPr>
          <w:rFonts w:ascii="Arial" w:hAnsi="Arial" w:cs="Arial"/>
          <w:lang w:val="en-US"/>
        </w:rPr>
        <w:t>,</w:t>
      </w:r>
      <w:r w:rsidR="0030040C">
        <w:rPr>
          <w:rFonts w:ascii="Arial" w:hAnsi="Arial" w:cs="Arial"/>
          <w:color w:val="FF0000"/>
          <w:lang w:val="en-US"/>
        </w:rPr>
        <w:t xml:space="preserve"> </w:t>
      </w:r>
      <w:r w:rsidR="0030040C" w:rsidRPr="0030040C">
        <w:rPr>
          <w:rFonts w:ascii="Arial" w:hAnsi="Arial" w:cs="Arial"/>
          <w:lang w:val="en-US"/>
        </w:rPr>
        <w:t>and the</w:t>
      </w:r>
      <w:r w:rsidR="0030040C">
        <w:rPr>
          <w:rFonts w:ascii="Arial" w:hAnsi="Arial" w:cs="Arial"/>
          <w:lang w:val="en-US"/>
        </w:rPr>
        <w:t xml:space="preserve"> amendments were reflected based on O</w:t>
      </w:r>
      <w:r w:rsidR="0030040C" w:rsidRPr="0030040C">
        <w:rPr>
          <w:rFonts w:ascii="Arial" w:hAnsi="Arial" w:cs="Arial"/>
          <w:lang w:val="en-US"/>
        </w:rPr>
        <w:t xml:space="preserve">rder </w:t>
      </w:r>
      <w:r w:rsidR="0030040C">
        <w:rPr>
          <w:rFonts w:ascii="Arial" w:hAnsi="Arial" w:cs="Arial"/>
          <w:lang w:val="en-US"/>
        </w:rPr>
        <w:t>No.01-26/</w:t>
      </w:r>
      <w:r w:rsidR="00E6419D" w:rsidRPr="001008F8">
        <w:rPr>
          <w:rFonts w:ascii="Arial" w:hAnsi="Arial" w:cs="Arial"/>
          <w:lang w:val="en-US"/>
        </w:rPr>
        <w:t>n</w:t>
      </w:r>
      <w:r w:rsidR="0030040C">
        <w:rPr>
          <w:rFonts w:ascii="Arial" w:hAnsi="Arial" w:cs="Arial"/>
          <w:lang w:val="en-US"/>
        </w:rPr>
        <w:t xml:space="preserve"> issued on March 25, 2020. Order No</w:t>
      </w:r>
      <w:r w:rsidR="00BA3E33">
        <w:rPr>
          <w:rFonts w:ascii="Arial" w:hAnsi="Arial" w:cs="Arial"/>
          <w:lang w:val="en-US"/>
        </w:rPr>
        <w:t>.</w:t>
      </w:r>
      <w:r w:rsidR="0030040C">
        <w:rPr>
          <w:rFonts w:ascii="Arial" w:hAnsi="Arial" w:cs="Arial"/>
          <w:lang w:val="en-US"/>
        </w:rPr>
        <w:t>01-119/</w:t>
      </w:r>
      <w:r w:rsidR="001008F8" w:rsidRPr="001008F8">
        <w:rPr>
          <w:rFonts w:ascii="Arial" w:hAnsi="Arial" w:cs="Arial"/>
          <w:lang w:val="en-US"/>
        </w:rPr>
        <w:t>o</w:t>
      </w:r>
      <w:r w:rsidR="0030040C">
        <w:rPr>
          <w:rFonts w:ascii="Arial" w:hAnsi="Arial" w:cs="Arial"/>
          <w:lang w:val="en-US"/>
        </w:rPr>
        <w:t xml:space="preserve"> </w:t>
      </w:r>
      <w:r w:rsidR="0030040C" w:rsidRPr="0030040C">
        <w:rPr>
          <w:rFonts w:ascii="Arial" w:hAnsi="Arial" w:cs="Arial"/>
          <w:b/>
          <w:lang w:val="en-US"/>
        </w:rPr>
        <w:t>“On the Clinical Management of the Infectio</w:t>
      </w:r>
      <w:r w:rsidR="00B01CCC">
        <w:rPr>
          <w:rFonts w:ascii="Arial" w:hAnsi="Arial" w:cs="Arial"/>
          <w:b/>
          <w:lang w:val="en-US"/>
        </w:rPr>
        <w:t>n (COVID-19) Ca</w:t>
      </w:r>
      <w:r w:rsidR="0030040C">
        <w:rPr>
          <w:rFonts w:ascii="Arial" w:hAnsi="Arial" w:cs="Arial"/>
          <w:b/>
          <w:lang w:val="en-US"/>
        </w:rPr>
        <w:t>u</w:t>
      </w:r>
      <w:r w:rsidR="00B01CCC" w:rsidRPr="00B01CCC">
        <w:rPr>
          <w:rFonts w:ascii="Arial" w:hAnsi="Arial" w:cs="Arial"/>
          <w:b/>
          <w:lang w:val="en-US"/>
        </w:rPr>
        <w:t>s</w:t>
      </w:r>
      <w:r w:rsidR="0030040C">
        <w:rPr>
          <w:rFonts w:ascii="Arial" w:hAnsi="Arial" w:cs="Arial"/>
          <w:b/>
          <w:lang w:val="en-US"/>
        </w:rPr>
        <w:t>ed by the Nove</w:t>
      </w:r>
      <w:r w:rsidR="0030040C" w:rsidRPr="0030040C">
        <w:rPr>
          <w:rFonts w:ascii="Arial" w:hAnsi="Arial" w:cs="Arial"/>
          <w:b/>
          <w:lang w:val="en-US"/>
        </w:rPr>
        <w:t>l Coronavirus (SARS-COV-2)”</w:t>
      </w:r>
      <w:r w:rsidR="0030040C">
        <w:rPr>
          <w:rFonts w:ascii="Arial" w:hAnsi="Arial" w:cs="Arial"/>
          <w:lang w:val="en-US"/>
        </w:rPr>
        <w:t xml:space="preserve"> </w:t>
      </w:r>
      <w:r w:rsidR="002225EC">
        <w:rPr>
          <w:rFonts w:ascii="Arial" w:hAnsi="Arial" w:cs="Arial"/>
          <w:lang w:val="en-US"/>
        </w:rPr>
        <w:t xml:space="preserve">was developed by </w:t>
      </w:r>
      <w:r w:rsidR="0030040C" w:rsidRPr="00D35836">
        <w:rPr>
          <w:rFonts w:ascii="Arial" w:hAnsi="Arial" w:cs="Arial"/>
          <w:lang w:val="en-US"/>
        </w:rPr>
        <w:t xml:space="preserve">the Minister </w:t>
      </w:r>
      <w:r w:rsidR="0030040C" w:rsidRPr="00C75CC2">
        <w:rPr>
          <w:rFonts w:ascii="Arial" w:hAnsi="Arial" w:cs="Arial"/>
          <w:lang w:val="en-US"/>
        </w:rPr>
        <w:t>of Internally Displaced Persons from the Occupied Territories, Labour, Health and Social Affairs of Georgia</w:t>
      </w:r>
      <w:r w:rsidR="0030040C">
        <w:rPr>
          <w:rFonts w:ascii="Arial" w:hAnsi="Arial" w:cs="Arial"/>
          <w:lang w:val="en-US"/>
        </w:rPr>
        <w:t xml:space="preserve"> </w:t>
      </w:r>
      <w:r w:rsidR="006421DF">
        <w:rPr>
          <w:rFonts w:ascii="Arial" w:hAnsi="Arial" w:cs="Arial"/>
          <w:lang w:val="en-US"/>
        </w:rPr>
        <w:t>and</w:t>
      </w:r>
      <w:r w:rsidR="0030040C">
        <w:rPr>
          <w:rFonts w:ascii="Arial" w:hAnsi="Arial" w:cs="Arial"/>
          <w:lang w:val="en-US"/>
        </w:rPr>
        <w:t xml:space="preserve"> issued on </w:t>
      </w:r>
      <w:r w:rsidR="0030040C">
        <w:rPr>
          <w:rFonts w:ascii="Arial" w:hAnsi="Arial" w:cs="Arial"/>
          <w:b/>
          <w:lang w:val="en-US"/>
        </w:rPr>
        <w:t>March 24</w:t>
      </w:r>
      <w:r w:rsidR="0030040C" w:rsidRPr="001271BF">
        <w:rPr>
          <w:rFonts w:ascii="Arial" w:hAnsi="Arial" w:cs="Arial"/>
          <w:b/>
          <w:lang w:val="en-US"/>
        </w:rPr>
        <w:t>, 2020</w:t>
      </w:r>
      <w:r w:rsidR="0030040C">
        <w:rPr>
          <w:rFonts w:ascii="Arial" w:hAnsi="Arial" w:cs="Arial"/>
          <w:lang w:val="en-US"/>
        </w:rPr>
        <w:t xml:space="preserve"> f</w:t>
      </w:r>
      <w:r w:rsidR="0030040C" w:rsidRPr="0030040C">
        <w:rPr>
          <w:rFonts w:ascii="Arial" w:hAnsi="Arial" w:cs="Arial"/>
          <w:lang w:val="en-US"/>
        </w:rPr>
        <w:t xml:space="preserve">or the clinical </w:t>
      </w:r>
      <w:r w:rsidR="0030040C">
        <w:rPr>
          <w:rFonts w:ascii="Arial" w:hAnsi="Arial" w:cs="Arial"/>
          <w:lang w:val="en-US"/>
        </w:rPr>
        <w:t>field</w:t>
      </w:r>
      <w:r w:rsidR="002225EC">
        <w:rPr>
          <w:rFonts w:ascii="Arial" w:hAnsi="Arial" w:cs="Arial"/>
          <w:lang w:val="en-US"/>
        </w:rPr>
        <w:t>, as well as Order No.01-123/</w:t>
      </w:r>
      <w:r w:rsidR="00E6419D" w:rsidRPr="001008F8">
        <w:rPr>
          <w:rFonts w:ascii="Arial" w:hAnsi="Arial" w:cs="Arial"/>
          <w:lang w:val="en-US"/>
        </w:rPr>
        <w:t>o</w:t>
      </w:r>
      <w:r w:rsidR="002225EC">
        <w:rPr>
          <w:rFonts w:ascii="Arial" w:hAnsi="Arial" w:cs="Arial"/>
          <w:lang w:val="en-US"/>
        </w:rPr>
        <w:t xml:space="preserve"> </w:t>
      </w:r>
      <w:r w:rsidR="002225EC" w:rsidRPr="002225EC">
        <w:rPr>
          <w:rFonts w:ascii="Arial" w:hAnsi="Arial" w:cs="Arial"/>
          <w:b/>
          <w:lang w:val="en-US"/>
        </w:rPr>
        <w:t xml:space="preserve">“On the Measures to be </w:t>
      </w:r>
      <w:r w:rsidR="002225EC">
        <w:rPr>
          <w:rFonts w:ascii="Arial" w:hAnsi="Arial" w:cs="Arial"/>
          <w:b/>
          <w:lang w:val="en-US"/>
        </w:rPr>
        <w:t>T</w:t>
      </w:r>
      <w:r w:rsidR="002225EC" w:rsidRPr="002225EC">
        <w:rPr>
          <w:rFonts w:ascii="Arial" w:hAnsi="Arial" w:cs="Arial"/>
          <w:b/>
          <w:lang w:val="en-US"/>
        </w:rPr>
        <w:t xml:space="preserve">aken to </w:t>
      </w:r>
      <w:r w:rsidR="002225EC">
        <w:rPr>
          <w:rFonts w:ascii="Arial" w:hAnsi="Arial" w:cs="Arial"/>
          <w:b/>
          <w:lang w:val="en-US"/>
        </w:rPr>
        <w:t>P</w:t>
      </w:r>
      <w:r w:rsidR="002225EC" w:rsidRPr="002225EC">
        <w:rPr>
          <w:rFonts w:ascii="Arial" w:hAnsi="Arial" w:cs="Arial"/>
          <w:b/>
          <w:lang w:val="en-US"/>
        </w:rPr>
        <w:t xml:space="preserve">revent and </w:t>
      </w:r>
      <w:r w:rsidR="002225EC">
        <w:rPr>
          <w:rFonts w:ascii="Arial" w:hAnsi="Arial" w:cs="Arial"/>
          <w:b/>
          <w:lang w:val="en-US"/>
        </w:rPr>
        <w:t>C</w:t>
      </w:r>
      <w:r w:rsidR="002225EC" w:rsidRPr="002225EC">
        <w:rPr>
          <w:rFonts w:ascii="Arial" w:hAnsi="Arial" w:cs="Arial"/>
          <w:b/>
          <w:lang w:val="en-US"/>
        </w:rPr>
        <w:t xml:space="preserve">ontain the </w:t>
      </w:r>
      <w:r w:rsidR="002225EC">
        <w:rPr>
          <w:rFonts w:ascii="Arial" w:hAnsi="Arial" w:cs="Arial"/>
          <w:b/>
          <w:lang w:val="en-US"/>
        </w:rPr>
        <w:t>S</w:t>
      </w:r>
      <w:r w:rsidR="002225EC" w:rsidRPr="002225EC">
        <w:rPr>
          <w:rFonts w:ascii="Arial" w:hAnsi="Arial" w:cs="Arial"/>
          <w:b/>
          <w:lang w:val="en-US"/>
        </w:rPr>
        <w:t>pread of the Infection (COVID-19) Caused by the Novel Coronavirus (SARS-CoV-2)”</w:t>
      </w:r>
      <w:r w:rsidR="002225EC">
        <w:rPr>
          <w:rFonts w:ascii="Arial" w:hAnsi="Arial" w:cs="Arial"/>
          <w:lang w:val="en-US"/>
        </w:rPr>
        <w:t xml:space="preserve"> was issued </w:t>
      </w:r>
      <w:r w:rsidR="000B0C04">
        <w:rPr>
          <w:rFonts w:ascii="Arial" w:hAnsi="Arial" w:cs="Arial"/>
          <w:lang w:val="en-US"/>
        </w:rPr>
        <w:t xml:space="preserve">on March 25, 2020 for the health sector for implementation of </w:t>
      </w:r>
      <w:r w:rsidR="006421DF">
        <w:rPr>
          <w:rFonts w:ascii="Arial" w:hAnsi="Arial" w:cs="Arial"/>
          <w:lang w:val="en-US"/>
        </w:rPr>
        <w:t>the target</w:t>
      </w:r>
      <w:r w:rsidR="002225EC">
        <w:rPr>
          <w:rFonts w:ascii="Arial" w:hAnsi="Arial" w:cs="Arial"/>
          <w:lang w:val="en-US"/>
        </w:rPr>
        <w:t xml:space="preserve"> recommendations.</w:t>
      </w:r>
      <w:r w:rsidR="00923903">
        <w:rPr>
          <w:rFonts w:ascii="Arial" w:hAnsi="Arial" w:cs="Arial"/>
          <w:lang w:val="en-US"/>
        </w:rPr>
        <w:t xml:space="preserve"> Furthermore, </w:t>
      </w:r>
      <w:r w:rsidR="00923903" w:rsidRPr="00923903">
        <w:rPr>
          <w:rFonts w:ascii="Arial" w:hAnsi="Arial" w:cs="Arial"/>
          <w:lang w:val="en-US"/>
        </w:rPr>
        <w:t>Order No.01-133/</w:t>
      </w:r>
      <w:r w:rsidR="001008F8" w:rsidRPr="001008F8">
        <w:rPr>
          <w:rFonts w:ascii="Arial" w:hAnsi="Arial" w:cs="Arial"/>
          <w:lang w:val="en-US"/>
        </w:rPr>
        <w:t>o</w:t>
      </w:r>
      <w:r w:rsidR="00923903" w:rsidRPr="00923903">
        <w:rPr>
          <w:rFonts w:ascii="Arial" w:hAnsi="Arial" w:cs="Arial"/>
          <w:lang w:val="en-US"/>
        </w:rPr>
        <w:t xml:space="preserve"> </w:t>
      </w:r>
      <w:r w:rsidR="00923903" w:rsidRPr="00923903">
        <w:rPr>
          <w:rFonts w:ascii="Arial" w:hAnsi="Arial" w:cs="Arial"/>
          <w:b/>
          <w:lang w:val="en-US"/>
        </w:rPr>
        <w:t xml:space="preserve">“On the Measures to be Taken to Identify Cases of Influenza </w:t>
      </w:r>
      <w:r w:rsidR="00923903">
        <w:rPr>
          <w:rFonts w:ascii="Arial" w:hAnsi="Arial" w:cs="Arial"/>
          <w:b/>
          <w:lang w:val="en-US"/>
        </w:rPr>
        <w:t>(</w:t>
      </w:r>
      <w:r w:rsidR="00923903" w:rsidRPr="00923903">
        <w:rPr>
          <w:rFonts w:ascii="Arial" w:hAnsi="Arial" w:cs="Arial"/>
          <w:b/>
          <w:lang w:val="en-US"/>
        </w:rPr>
        <w:t>Seasonal</w:t>
      </w:r>
      <w:r w:rsidR="00923903">
        <w:rPr>
          <w:rFonts w:ascii="Arial" w:hAnsi="Arial" w:cs="Arial"/>
          <w:b/>
          <w:lang w:val="en-US"/>
        </w:rPr>
        <w:t>)</w:t>
      </w:r>
      <w:r w:rsidR="00923903" w:rsidRPr="00923903">
        <w:rPr>
          <w:rFonts w:ascii="Arial" w:hAnsi="Arial" w:cs="Arial"/>
          <w:b/>
          <w:lang w:val="en-US"/>
        </w:rPr>
        <w:t xml:space="preserve"> and COVID-19 and Ensure Proper </w:t>
      </w:r>
      <w:r w:rsidR="00923903">
        <w:rPr>
          <w:rFonts w:ascii="Arial" w:hAnsi="Arial" w:cs="Arial"/>
          <w:b/>
          <w:lang w:val="en-US"/>
        </w:rPr>
        <w:t>M</w:t>
      </w:r>
      <w:r w:rsidR="00923903" w:rsidRPr="00923903">
        <w:rPr>
          <w:rFonts w:ascii="Arial" w:hAnsi="Arial" w:cs="Arial"/>
          <w:b/>
          <w:lang w:val="en-US"/>
        </w:rPr>
        <w:t>anagement/</w:t>
      </w:r>
      <w:r w:rsidR="00923903">
        <w:rPr>
          <w:rFonts w:ascii="Arial" w:hAnsi="Arial" w:cs="Arial"/>
          <w:b/>
          <w:lang w:val="en-US"/>
        </w:rPr>
        <w:t>R</w:t>
      </w:r>
      <w:r w:rsidR="00923903" w:rsidRPr="00923903">
        <w:rPr>
          <w:rFonts w:ascii="Arial" w:hAnsi="Arial" w:cs="Arial"/>
          <w:b/>
          <w:lang w:val="en-US"/>
        </w:rPr>
        <w:t xml:space="preserve">eferral </w:t>
      </w:r>
      <w:r w:rsidR="00923903">
        <w:rPr>
          <w:rFonts w:ascii="Arial" w:hAnsi="Arial" w:cs="Arial"/>
          <w:b/>
          <w:lang w:val="en-US"/>
        </w:rPr>
        <w:t>S</w:t>
      </w:r>
      <w:r w:rsidR="00923903" w:rsidRPr="00923903">
        <w:rPr>
          <w:rFonts w:ascii="Arial" w:hAnsi="Arial" w:cs="Arial"/>
          <w:b/>
          <w:lang w:val="en-US"/>
        </w:rPr>
        <w:t>ervice”</w:t>
      </w:r>
      <w:r w:rsidR="00923903">
        <w:rPr>
          <w:rFonts w:ascii="Arial" w:hAnsi="Arial" w:cs="Arial"/>
          <w:lang w:val="en-US"/>
        </w:rPr>
        <w:t xml:space="preserve"> was approved on March 29, 2020. </w:t>
      </w:r>
      <w:r w:rsidR="00625AE9">
        <w:rPr>
          <w:rFonts w:ascii="Arial" w:hAnsi="Arial" w:cs="Arial"/>
          <w:lang w:val="en-US"/>
        </w:rPr>
        <w:t xml:space="preserve">A protocol </w:t>
      </w:r>
      <w:r w:rsidR="00625AE9" w:rsidRPr="00625AE9">
        <w:rPr>
          <w:rFonts w:ascii="Arial" w:hAnsi="Arial" w:cs="Arial"/>
          <w:b/>
          <w:lang w:val="en-US"/>
        </w:rPr>
        <w:t xml:space="preserve">“On </w:t>
      </w:r>
      <w:r w:rsidR="00625AE9">
        <w:rPr>
          <w:rFonts w:ascii="Arial" w:hAnsi="Arial" w:cs="Arial"/>
          <w:b/>
          <w:lang w:val="en-US"/>
        </w:rPr>
        <w:t xml:space="preserve">the Approval </w:t>
      </w:r>
      <w:r w:rsidR="00625AE9" w:rsidRPr="00625AE9">
        <w:rPr>
          <w:rFonts w:ascii="Arial" w:hAnsi="Arial" w:cs="Arial"/>
          <w:b/>
          <w:lang w:val="en-US"/>
        </w:rPr>
        <w:t xml:space="preserve">the </w:t>
      </w:r>
      <w:r w:rsidR="00625AE9">
        <w:rPr>
          <w:rFonts w:ascii="Arial" w:hAnsi="Arial" w:cs="Arial"/>
          <w:b/>
          <w:lang w:val="en-US"/>
        </w:rPr>
        <w:t>M</w:t>
      </w:r>
      <w:r w:rsidR="00625AE9" w:rsidRPr="00625AE9">
        <w:rPr>
          <w:rFonts w:ascii="Arial" w:hAnsi="Arial" w:cs="Arial"/>
          <w:b/>
          <w:lang w:val="en-US"/>
        </w:rPr>
        <w:t xml:space="preserve">anagement of </w:t>
      </w:r>
      <w:r w:rsidR="00625AE9">
        <w:rPr>
          <w:rFonts w:ascii="Arial" w:hAnsi="Arial" w:cs="Arial"/>
          <w:b/>
          <w:lang w:val="en-US"/>
        </w:rPr>
        <w:t>S</w:t>
      </w:r>
      <w:r w:rsidR="00625AE9" w:rsidRPr="00625AE9">
        <w:rPr>
          <w:rFonts w:ascii="Arial" w:hAnsi="Arial" w:cs="Arial"/>
          <w:b/>
          <w:lang w:val="en-US"/>
        </w:rPr>
        <w:t xml:space="preserve">uspected cases of the Infection (COVID-19) Caused by the Novel Coronavirus (SARS-CoV-2) in </w:t>
      </w:r>
      <w:r w:rsidR="00625AE9">
        <w:rPr>
          <w:rFonts w:ascii="Arial" w:hAnsi="Arial" w:cs="Arial"/>
          <w:b/>
          <w:lang w:val="en-US"/>
        </w:rPr>
        <w:t>P</w:t>
      </w:r>
      <w:r w:rsidR="00625AE9" w:rsidRPr="00625AE9">
        <w:rPr>
          <w:rFonts w:ascii="Arial" w:hAnsi="Arial" w:cs="Arial"/>
          <w:b/>
          <w:lang w:val="en-US"/>
        </w:rPr>
        <w:t xml:space="preserve">rimary </w:t>
      </w:r>
      <w:r w:rsidR="00D33E05">
        <w:rPr>
          <w:rFonts w:ascii="Arial" w:hAnsi="Arial" w:cs="Arial"/>
          <w:b/>
          <w:lang w:val="en-US"/>
        </w:rPr>
        <w:t>Health care</w:t>
      </w:r>
      <w:r w:rsidR="00625AE9" w:rsidRPr="00625AE9">
        <w:rPr>
          <w:rFonts w:ascii="Arial" w:hAnsi="Arial" w:cs="Arial"/>
          <w:b/>
          <w:lang w:val="en-US"/>
        </w:rPr>
        <w:t xml:space="preserve"> - State </w:t>
      </w:r>
      <w:r w:rsidR="00625AE9">
        <w:rPr>
          <w:rFonts w:ascii="Arial" w:hAnsi="Arial" w:cs="Arial"/>
          <w:b/>
          <w:lang w:val="en-US"/>
        </w:rPr>
        <w:t>S</w:t>
      </w:r>
      <w:r w:rsidR="00625AE9" w:rsidRPr="00625AE9">
        <w:rPr>
          <w:rFonts w:ascii="Arial" w:hAnsi="Arial" w:cs="Arial"/>
          <w:b/>
          <w:lang w:val="en-US"/>
        </w:rPr>
        <w:t xml:space="preserve">tandard for the </w:t>
      </w:r>
      <w:r w:rsidR="00625AE9">
        <w:rPr>
          <w:rFonts w:ascii="Arial" w:hAnsi="Arial" w:cs="Arial"/>
          <w:b/>
          <w:lang w:val="en-US"/>
        </w:rPr>
        <w:t>M</w:t>
      </w:r>
      <w:r w:rsidR="00625AE9" w:rsidRPr="00625AE9">
        <w:rPr>
          <w:rFonts w:ascii="Arial" w:hAnsi="Arial" w:cs="Arial"/>
          <w:b/>
          <w:lang w:val="en-US"/>
        </w:rPr>
        <w:t xml:space="preserve">anagement of </w:t>
      </w:r>
      <w:r w:rsidR="00625AE9">
        <w:rPr>
          <w:rFonts w:ascii="Arial" w:hAnsi="Arial" w:cs="Arial"/>
          <w:b/>
          <w:lang w:val="en-US"/>
        </w:rPr>
        <w:t>C</w:t>
      </w:r>
      <w:r w:rsidR="00625AE9" w:rsidRPr="00625AE9">
        <w:rPr>
          <w:rFonts w:ascii="Arial" w:hAnsi="Arial" w:cs="Arial"/>
          <w:b/>
          <w:lang w:val="en-US"/>
        </w:rPr>
        <w:t xml:space="preserve">linical </w:t>
      </w:r>
      <w:r w:rsidR="00625AE9">
        <w:rPr>
          <w:rFonts w:ascii="Arial" w:hAnsi="Arial" w:cs="Arial"/>
          <w:b/>
          <w:lang w:val="en-US"/>
        </w:rPr>
        <w:t>Cases</w:t>
      </w:r>
      <w:r w:rsidR="00625AE9" w:rsidRPr="00625AE9">
        <w:rPr>
          <w:rFonts w:ascii="Arial" w:hAnsi="Arial" w:cs="Arial"/>
          <w:b/>
          <w:lang w:val="en-US"/>
        </w:rPr>
        <w:t xml:space="preserve"> (</w:t>
      </w:r>
      <w:r w:rsidR="00625AE9">
        <w:rPr>
          <w:rFonts w:ascii="Arial" w:hAnsi="Arial" w:cs="Arial"/>
          <w:b/>
          <w:lang w:val="en-US"/>
        </w:rPr>
        <w:t>P</w:t>
      </w:r>
      <w:r w:rsidR="00625AE9" w:rsidRPr="00625AE9">
        <w:rPr>
          <w:rFonts w:ascii="Arial" w:hAnsi="Arial" w:cs="Arial"/>
          <w:b/>
          <w:lang w:val="en-US"/>
        </w:rPr>
        <w:t>rotocol)"</w:t>
      </w:r>
      <w:r w:rsidR="00625AE9">
        <w:rPr>
          <w:rFonts w:ascii="Arial" w:hAnsi="Arial" w:cs="Arial"/>
          <w:b/>
          <w:lang w:val="en-US"/>
        </w:rPr>
        <w:t xml:space="preserve"> </w:t>
      </w:r>
      <w:r w:rsidR="00625AE9">
        <w:rPr>
          <w:rFonts w:ascii="Arial" w:hAnsi="Arial" w:cs="Arial"/>
          <w:lang w:val="en-US"/>
        </w:rPr>
        <w:t>was established on the basis of Order No.01-135/</w:t>
      </w:r>
      <w:r w:rsidR="001008F8" w:rsidRPr="001008F8">
        <w:rPr>
          <w:rFonts w:ascii="Arial" w:hAnsi="Arial" w:cs="Arial"/>
          <w:lang w:val="en-US"/>
        </w:rPr>
        <w:t>o</w:t>
      </w:r>
      <w:r w:rsidR="00625AE9">
        <w:rPr>
          <w:rFonts w:ascii="Arial" w:hAnsi="Arial" w:cs="Arial"/>
          <w:lang w:val="en-US"/>
        </w:rPr>
        <w:t xml:space="preserve">. </w:t>
      </w:r>
    </w:p>
    <w:p w14:paraId="0F63EB8B" w14:textId="23CC57EF" w:rsidR="00FA5F8A" w:rsidRPr="006421DF" w:rsidRDefault="0016143D" w:rsidP="008F6AE1">
      <w:pPr>
        <w:spacing w:after="0"/>
        <w:jc w:val="both"/>
        <w:rPr>
          <w:rFonts w:ascii="Sylfaen" w:hAnsi="Sylfaen"/>
        </w:rPr>
      </w:pPr>
      <w:r w:rsidRPr="0016143D">
        <w:rPr>
          <w:rFonts w:ascii="Arial" w:hAnsi="Arial" w:cs="Arial"/>
          <w:lang w:val="en-US"/>
        </w:rPr>
        <w:t xml:space="preserve">From March 21, 2020, </w:t>
      </w:r>
      <w:r>
        <w:rPr>
          <w:rFonts w:ascii="Arial" w:hAnsi="Arial" w:cs="Arial"/>
          <w:lang w:val="en-US"/>
        </w:rPr>
        <w:t>w</w:t>
      </w:r>
      <w:r w:rsidRPr="0016143D">
        <w:rPr>
          <w:rFonts w:ascii="Arial" w:hAnsi="Arial" w:cs="Arial"/>
          <w:lang w:val="en-US"/>
        </w:rPr>
        <w:t>ith an increase in the number of new cases in the country and the start of internal transmission</w:t>
      </w:r>
      <w:r w:rsidR="00B63AD5">
        <w:rPr>
          <w:rFonts w:ascii="Arial" w:hAnsi="Arial" w:cs="Arial"/>
          <w:lang w:val="en-US"/>
        </w:rPr>
        <w:t>,</w:t>
      </w:r>
      <w:r w:rsidRPr="0016143D">
        <w:rPr>
          <w:rFonts w:ascii="Arial" w:hAnsi="Arial" w:cs="Arial"/>
          <w:lang w:val="en-US"/>
        </w:rPr>
        <w:t xml:space="preserve"> a state of emergency was</w:t>
      </w:r>
      <w:r>
        <w:rPr>
          <w:rFonts w:ascii="Arial" w:hAnsi="Arial" w:cs="Arial"/>
          <w:lang w:val="en-US"/>
        </w:rPr>
        <w:t xml:space="preserve"> declared</w:t>
      </w:r>
      <w:r w:rsidRPr="0016143D">
        <w:rPr>
          <w:rFonts w:ascii="Arial" w:hAnsi="Arial" w:cs="Arial"/>
          <w:lang w:val="en-US"/>
        </w:rPr>
        <w:t xml:space="preserve"> throughout Georgia</w:t>
      </w:r>
      <w:r w:rsidR="00B63AD5">
        <w:rPr>
          <w:rFonts w:ascii="Arial" w:hAnsi="Arial" w:cs="Arial"/>
          <w:lang w:val="en-US"/>
        </w:rPr>
        <w:t xml:space="preserve"> by </w:t>
      </w:r>
      <w:r w:rsidR="00B63AD5" w:rsidRPr="00B63AD5">
        <w:rPr>
          <w:rFonts w:ascii="Arial" w:hAnsi="Arial" w:cs="Arial"/>
          <w:b/>
          <w:lang w:val="en-US"/>
        </w:rPr>
        <w:t xml:space="preserve">Order of the President of </w:t>
      </w:r>
      <w:r w:rsidR="005E5309" w:rsidRPr="00B63AD5">
        <w:rPr>
          <w:rFonts w:ascii="Arial" w:hAnsi="Arial" w:cs="Arial"/>
          <w:b/>
          <w:lang w:val="en-US"/>
        </w:rPr>
        <w:t>Georgia</w:t>
      </w:r>
      <w:r w:rsidR="007D3778">
        <w:rPr>
          <w:rFonts w:ascii="Arial" w:hAnsi="Arial" w:cs="Arial"/>
          <w:lang w:val="en-US"/>
        </w:rPr>
        <w:t xml:space="preserve"> in order to restrict gathering and reduce mobility and </w:t>
      </w:r>
      <w:r w:rsidR="00FA7AC5">
        <w:rPr>
          <w:rFonts w:ascii="Arial" w:hAnsi="Arial" w:cs="Arial"/>
          <w:lang w:val="en-US"/>
        </w:rPr>
        <w:t>enforce</w:t>
      </w:r>
      <w:r w:rsidR="00B63AD5">
        <w:rPr>
          <w:rFonts w:ascii="Arial" w:hAnsi="Arial" w:cs="Arial"/>
          <w:lang w:val="en-US"/>
        </w:rPr>
        <w:t xml:space="preserve"> </w:t>
      </w:r>
      <w:r w:rsidR="007D3778">
        <w:rPr>
          <w:rFonts w:ascii="Arial" w:hAnsi="Arial" w:cs="Arial"/>
          <w:lang w:val="en-US"/>
        </w:rPr>
        <w:t>the physical dis</w:t>
      </w:r>
      <w:r w:rsidR="00FA7AC5">
        <w:rPr>
          <w:rFonts w:ascii="Arial" w:hAnsi="Arial" w:cs="Arial"/>
          <w:lang w:val="en-US"/>
        </w:rPr>
        <w:t>t</w:t>
      </w:r>
      <w:r w:rsidR="007D3778">
        <w:rPr>
          <w:rFonts w:ascii="Arial" w:hAnsi="Arial" w:cs="Arial"/>
          <w:lang w:val="en-US"/>
        </w:rPr>
        <w:t>ancing</w:t>
      </w:r>
      <w:r w:rsidRPr="0016143D">
        <w:rPr>
          <w:rFonts w:ascii="Arial" w:hAnsi="Arial" w:cs="Arial"/>
          <w:lang w:val="en-US"/>
        </w:rPr>
        <w:t>, which lasted until May 22.</w:t>
      </w:r>
      <w:r w:rsidR="00B63AD5">
        <w:rPr>
          <w:rFonts w:ascii="Arial" w:hAnsi="Arial" w:cs="Arial"/>
          <w:lang w:val="en-US"/>
        </w:rPr>
        <w:t xml:space="preserve"> Advice about </w:t>
      </w:r>
      <w:r w:rsidR="00B63AD5" w:rsidRPr="00B63AD5">
        <w:rPr>
          <w:rFonts w:ascii="Arial" w:hAnsi="Arial" w:cs="Arial"/>
          <w:i/>
          <w:lang w:val="en-US"/>
        </w:rPr>
        <w:t>‘staying at home’</w:t>
      </w:r>
      <w:r w:rsidR="00B63AD5">
        <w:rPr>
          <w:rFonts w:ascii="Arial" w:hAnsi="Arial" w:cs="Arial"/>
          <w:lang w:val="en-US"/>
        </w:rPr>
        <w:t xml:space="preserve"> and other risk</w:t>
      </w:r>
      <w:r w:rsidR="00B01CCC">
        <w:rPr>
          <w:rFonts w:ascii="Arial" w:hAnsi="Arial" w:cs="Arial"/>
          <w:lang w:val="en-US"/>
        </w:rPr>
        <w:t>s</w:t>
      </w:r>
      <w:r w:rsidR="00B63AD5">
        <w:rPr>
          <w:rFonts w:ascii="Arial" w:hAnsi="Arial" w:cs="Arial"/>
          <w:lang w:val="en-US"/>
        </w:rPr>
        <w:t xml:space="preserve"> reduction recommendations were actively </w:t>
      </w:r>
      <w:r w:rsidR="003E60C5">
        <w:rPr>
          <w:rFonts w:ascii="Arial" w:hAnsi="Arial" w:cs="Arial"/>
          <w:lang w:val="en-US"/>
        </w:rPr>
        <w:t>provided</w:t>
      </w:r>
      <w:r w:rsidR="00B63AD5">
        <w:rPr>
          <w:rFonts w:ascii="Arial" w:hAnsi="Arial" w:cs="Arial"/>
          <w:lang w:val="en-US"/>
        </w:rPr>
        <w:t xml:space="preserve">. </w:t>
      </w:r>
      <w:r w:rsidR="003E60C5" w:rsidRPr="003E60C5">
        <w:rPr>
          <w:rFonts w:ascii="Arial" w:hAnsi="Arial" w:cs="Arial"/>
          <w:lang w:val="en-US"/>
        </w:rPr>
        <w:t xml:space="preserve">At the same time, </w:t>
      </w:r>
      <w:r w:rsidR="003E60C5">
        <w:rPr>
          <w:rFonts w:ascii="Arial" w:hAnsi="Arial" w:cs="Arial"/>
          <w:lang w:val="en-US"/>
        </w:rPr>
        <w:t>as per R</w:t>
      </w:r>
      <w:r w:rsidR="003E60C5" w:rsidRPr="003E60C5">
        <w:rPr>
          <w:rFonts w:ascii="Arial" w:hAnsi="Arial" w:cs="Arial"/>
          <w:lang w:val="en-US"/>
        </w:rPr>
        <w:t>esolution N</w:t>
      </w:r>
      <w:r w:rsidR="006B1A02">
        <w:rPr>
          <w:rFonts w:ascii="Arial" w:hAnsi="Arial" w:cs="Arial"/>
          <w:lang w:val="en-US"/>
        </w:rPr>
        <w:t>o.</w:t>
      </w:r>
      <w:r w:rsidR="003E60C5" w:rsidRPr="003E60C5">
        <w:rPr>
          <w:rFonts w:ascii="Arial" w:hAnsi="Arial" w:cs="Arial"/>
          <w:lang w:val="en-US"/>
        </w:rPr>
        <w:t xml:space="preserve">181 </w:t>
      </w:r>
      <w:r w:rsidR="003E60C5" w:rsidRPr="003E60C5">
        <w:rPr>
          <w:rFonts w:ascii="Arial" w:hAnsi="Arial" w:cs="Arial"/>
          <w:b/>
          <w:lang w:val="en-US"/>
        </w:rPr>
        <w:t>“On the Ap</w:t>
      </w:r>
      <w:r w:rsidR="003E60C5">
        <w:rPr>
          <w:rFonts w:ascii="Arial" w:hAnsi="Arial" w:cs="Arial"/>
          <w:b/>
          <w:lang w:val="en-US"/>
        </w:rPr>
        <w:t>p</w:t>
      </w:r>
      <w:r w:rsidR="003E60C5" w:rsidRPr="003E60C5">
        <w:rPr>
          <w:rFonts w:ascii="Arial" w:hAnsi="Arial" w:cs="Arial"/>
          <w:b/>
          <w:lang w:val="en-US"/>
        </w:rPr>
        <w:t>roval of Measures to be</w:t>
      </w:r>
      <w:r w:rsidR="003645AF">
        <w:rPr>
          <w:rFonts w:ascii="Arial" w:hAnsi="Arial" w:cs="Arial"/>
          <w:b/>
          <w:lang w:val="en-US"/>
        </w:rPr>
        <w:t xml:space="preserve"> I</w:t>
      </w:r>
      <w:r w:rsidR="003645AF" w:rsidRPr="003E60C5">
        <w:rPr>
          <w:rFonts w:ascii="Arial" w:hAnsi="Arial" w:cs="Arial"/>
          <w:b/>
          <w:lang w:val="en-US"/>
        </w:rPr>
        <w:t>mplemented</w:t>
      </w:r>
      <w:r w:rsidR="003E60C5" w:rsidRPr="003E60C5">
        <w:rPr>
          <w:rFonts w:ascii="Arial" w:hAnsi="Arial" w:cs="Arial"/>
          <w:b/>
          <w:lang w:val="en-US"/>
        </w:rPr>
        <w:t xml:space="preserve"> in </w:t>
      </w:r>
      <w:r w:rsidR="006421DF">
        <w:rPr>
          <w:rFonts w:ascii="Arial" w:hAnsi="Arial" w:cs="Arial"/>
          <w:b/>
          <w:lang w:val="en-US"/>
        </w:rPr>
        <w:t>C</w:t>
      </w:r>
      <w:r w:rsidR="003E60C5" w:rsidRPr="003E60C5">
        <w:rPr>
          <w:rFonts w:ascii="Arial" w:hAnsi="Arial" w:cs="Arial"/>
          <w:b/>
          <w:lang w:val="en-US"/>
        </w:rPr>
        <w:t xml:space="preserve">onnection with the Prevention of the Spread of the Novel Coronavirus </w:t>
      </w:r>
      <w:r w:rsidR="003E60C5">
        <w:rPr>
          <w:rFonts w:ascii="Arial" w:hAnsi="Arial" w:cs="Arial"/>
          <w:b/>
          <w:lang w:val="en-US"/>
        </w:rPr>
        <w:t>(</w:t>
      </w:r>
      <w:r w:rsidR="003E60C5" w:rsidRPr="003E60C5">
        <w:rPr>
          <w:rFonts w:ascii="Arial" w:hAnsi="Arial" w:cs="Arial"/>
          <w:b/>
          <w:lang w:val="en-US"/>
        </w:rPr>
        <w:t xml:space="preserve">COVID-19) in Georgia” </w:t>
      </w:r>
      <w:r w:rsidR="003E60C5" w:rsidRPr="003E60C5">
        <w:rPr>
          <w:rFonts w:ascii="Arial" w:hAnsi="Arial" w:cs="Arial"/>
          <w:lang w:val="en-US"/>
        </w:rPr>
        <w:t>approved by the</w:t>
      </w:r>
      <w:r w:rsidR="003E60C5">
        <w:rPr>
          <w:rFonts w:ascii="Arial" w:hAnsi="Arial" w:cs="Arial"/>
          <w:b/>
          <w:lang w:val="en-US"/>
        </w:rPr>
        <w:t xml:space="preserve"> </w:t>
      </w:r>
      <w:r w:rsidR="00FC0022">
        <w:rPr>
          <w:rFonts w:ascii="Arial" w:hAnsi="Arial" w:cs="Arial"/>
          <w:lang w:val="en-US"/>
        </w:rPr>
        <w:t>Government of Georgia</w:t>
      </w:r>
      <w:r w:rsidR="003645AF">
        <w:rPr>
          <w:rFonts w:ascii="Arial" w:hAnsi="Arial" w:cs="Arial"/>
          <w:lang w:val="en-US"/>
        </w:rPr>
        <w:t xml:space="preserve"> on March 23, 2020 </w:t>
      </w:r>
      <w:r w:rsidR="008F6AE1">
        <w:rPr>
          <w:rFonts w:ascii="Arial" w:hAnsi="Arial" w:cs="Arial"/>
          <w:lang w:val="en-US"/>
        </w:rPr>
        <w:t xml:space="preserve">the </w:t>
      </w:r>
      <w:r w:rsidR="003645AF">
        <w:rPr>
          <w:rFonts w:ascii="Arial" w:hAnsi="Arial" w:cs="Arial"/>
          <w:lang w:val="en-US"/>
        </w:rPr>
        <w:t>restrictions were imposed on certain risky activity and event organizations and the operational headquarter was created</w:t>
      </w:r>
      <w:r w:rsidR="008F6AE1">
        <w:rPr>
          <w:rFonts w:ascii="Arial" w:hAnsi="Arial" w:cs="Arial"/>
          <w:lang w:val="en-US"/>
        </w:rPr>
        <w:t xml:space="preserve">, </w:t>
      </w:r>
      <w:r w:rsidR="006B1A02">
        <w:rPr>
          <w:rFonts w:ascii="Arial" w:hAnsi="Arial" w:cs="Arial"/>
          <w:lang w:val="en-US"/>
        </w:rPr>
        <w:t xml:space="preserve">and </w:t>
      </w:r>
      <w:r w:rsidR="006362A9" w:rsidRPr="006362A9">
        <w:rPr>
          <w:rFonts w:ascii="Arial" w:hAnsi="Arial" w:cs="Arial"/>
          <w:lang w:val="en-US"/>
        </w:rPr>
        <w:t>various rules for the provision of public services and administrative proceedings in a pandemic and the fulfillment of certain obligations (for example, pension provision), and also the mobilization of medical institutions</w:t>
      </w:r>
      <w:r w:rsidR="006B1A02">
        <w:rPr>
          <w:rFonts w:ascii="Arial" w:hAnsi="Arial" w:cs="Arial"/>
          <w:lang w:val="en-US"/>
        </w:rPr>
        <w:t xml:space="preserve"> was announced by Resolution No.184 </w:t>
      </w:r>
      <w:r w:rsidR="006B1A02" w:rsidRPr="006B1A02">
        <w:rPr>
          <w:rFonts w:ascii="Arial" w:hAnsi="Arial" w:cs="Arial"/>
          <w:b/>
          <w:lang w:val="en-US"/>
        </w:rPr>
        <w:t xml:space="preserve">“On the Establishment of </w:t>
      </w:r>
      <w:r w:rsidR="00F30C70">
        <w:rPr>
          <w:rFonts w:ascii="Arial" w:hAnsi="Arial" w:cs="Arial"/>
          <w:b/>
          <w:lang w:val="en-US"/>
        </w:rPr>
        <w:t>Different</w:t>
      </w:r>
      <w:r w:rsidR="006B1A02" w:rsidRPr="006B1A02">
        <w:rPr>
          <w:rFonts w:ascii="Arial" w:hAnsi="Arial" w:cs="Arial"/>
          <w:b/>
          <w:lang w:val="en-US"/>
        </w:rPr>
        <w:t xml:space="preserve"> Rules for the </w:t>
      </w:r>
      <w:r w:rsidR="00113DDE">
        <w:rPr>
          <w:rFonts w:ascii="Arial" w:hAnsi="Arial" w:cs="Arial"/>
          <w:b/>
          <w:lang w:val="en-US"/>
        </w:rPr>
        <w:t>Development</w:t>
      </w:r>
      <w:r w:rsidR="006B1A02" w:rsidRPr="006B1A02">
        <w:rPr>
          <w:rFonts w:ascii="Arial" w:hAnsi="Arial" w:cs="Arial"/>
          <w:b/>
          <w:lang w:val="en-US"/>
        </w:rPr>
        <w:t xml:space="preserve"> of Public Services in the System of the Minister of Internally Displaced Persons from the Occupied Territories, Labour, Health and Social Affairs of Georgia"</w:t>
      </w:r>
      <w:r w:rsidR="006362A9" w:rsidRPr="006B1A02">
        <w:rPr>
          <w:rFonts w:ascii="Arial" w:hAnsi="Arial" w:cs="Arial"/>
          <w:b/>
          <w:lang w:val="en-US"/>
        </w:rPr>
        <w:t>.</w:t>
      </w:r>
      <w:r w:rsidR="006362A9" w:rsidRPr="006362A9">
        <w:rPr>
          <w:rFonts w:ascii="Arial" w:hAnsi="Arial" w:cs="Arial"/>
          <w:lang w:val="en-US"/>
        </w:rPr>
        <w:t xml:space="preserve"> </w:t>
      </w:r>
      <w:r w:rsidR="00113DDE" w:rsidRPr="00113DDE">
        <w:rPr>
          <w:rFonts w:ascii="Arial" w:hAnsi="Arial" w:cs="Arial"/>
          <w:lang w:val="en-US"/>
        </w:rPr>
        <w:t xml:space="preserve">Subsequently, </w:t>
      </w:r>
      <w:r w:rsidR="00245C72">
        <w:rPr>
          <w:rFonts w:ascii="Arial" w:hAnsi="Arial" w:cs="Arial"/>
          <w:lang w:val="en-US"/>
        </w:rPr>
        <w:t>in co</w:t>
      </w:r>
      <w:r w:rsidR="00B01CCC">
        <w:rPr>
          <w:rFonts w:ascii="Arial" w:hAnsi="Arial" w:cs="Arial"/>
          <w:lang w:val="en-US"/>
        </w:rPr>
        <w:t>n</w:t>
      </w:r>
      <w:r w:rsidR="00245C72">
        <w:rPr>
          <w:rFonts w:ascii="Arial" w:hAnsi="Arial" w:cs="Arial"/>
          <w:lang w:val="en-US"/>
        </w:rPr>
        <w:t xml:space="preserve">formity with </w:t>
      </w:r>
      <w:r w:rsidR="00113DDE">
        <w:rPr>
          <w:rFonts w:ascii="Arial" w:hAnsi="Arial" w:cs="Arial"/>
          <w:lang w:val="en-US"/>
        </w:rPr>
        <w:t>Resolution</w:t>
      </w:r>
      <w:r w:rsidR="00113DDE" w:rsidRPr="00113DDE">
        <w:rPr>
          <w:rFonts w:ascii="Arial" w:hAnsi="Arial" w:cs="Arial"/>
          <w:lang w:val="en-US"/>
        </w:rPr>
        <w:t xml:space="preserve"> N</w:t>
      </w:r>
      <w:r w:rsidR="00113DDE">
        <w:rPr>
          <w:rFonts w:ascii="Arial" w:hAnsi="Arial" w:cs="Arial"/>
          <w:lang w:val="en-US"/>
        </w:rPr>
        <w:t>o.</w:t>
      </w:r>
      <w:r w:rsidR="00113DDE" w:rsidRPr="00113DDE">
        <w:rPr>
          <w:rFonts w:ascii="Arial" w:hAnsi="Arial" w:cs="Arial"/>
          <w:lang w:val="en-US"/>
        </w:rPr>
        <w:t xml:space="preserve">185 </w:t>
      </w:r>
      <w:r w:rsidR="00113DDE">
        <w:rPr>
          <w:rFonts w:ascii="Arial" w:hAnsi="Arial" w:cs="Arial"/>
          <w:lang w:val="en-US"/>
        </w:rPr>
        <w:t xml:space="preserve">of the </w:t>
      </w:r>
      <w:r w:rsidR="006421DF">
        <w:rPr>
          <w:rFonts w:ascii="Arial" w:hAnsi="Arial" w:cs="Arial"/>
          <w:lang w:val="en-US"/>
        </w:rPr>
        <w:t>G</w:t>
      </w:r>
      <w:r w:rsidR="00113DDE">
        <w:rPr>
          <w:rFonts w:ascii="Arial" w:hAnsi="Arial" w:cs="Arial"/>
          <w:lang w:val="en-US"/>
        </w:rPr>
        <w:t>overnment</w:t>
      </w:r>
      <w:r w:rsidR="006421DF">
        <w:rPr>
          <w:rFonts w:ascii="Arial" w:hAnsi="Arial" w:cs="Arial"/>
          <w:lang w:val="en-US"/>
        </w:rPr>
        <w:t>,</w:t>
      </w:r>
      <w:r w:rsidR="00113DDE">
        <w:rPr>
          <w:rFonts w:ascii="Arial" w:hAnsi="Arial" w:cs="Arial"/>
          <w:lang w:val="en-US"/>
        </w:rPr>
        <w:t xml:space="preserve"> </w:t>
      </w:r>
      <w:r w:rsidR="00113DDE" w:rsidRPr="00113DDE">
        <w:rPr>
          <w:rFonts w:ascii="Arial" w:hAnsi="Arial" w:cs="Arial"/>
          <w:lang w:val="en-US"/>
        </w:rPr>
        <w:t xml:space="preserve">the </w:t>
      </w:r>
      <w:r w:rsidR="00245C72">
        <w:rPr>
          <w:rFonts w:ascii="Arial" w:hAnsi="Arial" w:cs="Arial"/>
          <w:lang w:val="en-US"/>
        </w:rPr>
        <w:t xml:space="preserve">increase in </w:t>
      </w:r>
      <w:r w:rsidR="00113DDE" w:rsidRPr="00113DDE">
        <w:rPr>
          <w:rFonts w:ascii="Arial" w:hAnsi="Arial" w:cs="Arial"/>
          <w:lang w:val="en-US"/>
        </w:rPr>
        <w:t>prices for some food products</w:t>
      </w:r>
      <w:r w:rsidR="00245C72">
        <w:rPr>
          <w:rFonts w:ascii="Arial" w:hAnsi="Arial" w:cs="Arial"/>
          <w:lang w:val="en-US"/>
        </w:rPr>
        <w:t xml:space="preserve"> was limited</w:t>
      </w:r>
      <w:r w:rsidR="00113DDE" w:rsidRPr="00113DDE">
        <w:rPr>
          <w:rFonts w:ascii="Arial" w:hAnsi="Arial" w:cs="Arial"/>
          <w:lang w:val="en-US"/>
        </w:rPr>
        <w:t>.</w:t>
      </w:r>
      <w:r w:rsidR="00C417BC" w:rsidRPr="00C417BC">
        <w:t xml:space="preserve"> </w:t>
      </w:r>
      <w:r w:rsidR="007A1A08">
        <w:rPr>
          <w:rFonts w:ascii="Arial" w:hAnsi="Arial" w:cs="Arial"/>
          <w:lang w:val="en-US"/>
        </w:rPr>
        <w:t>R</w:t>
      </w:r>
      <w:r w:rsidR="00C417BC" w:rsidRPr="00C417BC">
        <w:rPr>
          <w:rFonts w:ascii="Arial" w:hAnsi="Arial" w:cs="Arial"/>
          <w:lang w:val="en-US"/>
        </w:rPr>
        <w:t>esolution N</w:t>
      </w:r>
      <w:r w:rsidR="007A1A08">
        <w:rPr>
          <w:rFonts w:ascii="Arial" w:hAnsi="Arial" w:cs="Arial"/>
          <w:lang w:val="en-US"/>
        </w:rPr>
        <w:t>o.</w:t>
      </w:r>
      <w:r w:rsidR="00C417BC" w:rsidRPr="00C417BC">
        <w:rPr>
          <w:rFonts w:ascii="Arial" w:hAnsi="Arial" w:cs="Arial"/>
          <w:lang w:val="en-US"/>
        </w:rPr>
        <w:t xml:space="preserve">529 </w:t>
      </w:r>
      <w:r w:rsidR="007A1A08">
        <w:rPr>
          <w:rFonts w:ascii="Arial" w:hAnsi="Arial" w:cs="Arial"/>
          <w:lang w:val="en-US"/>
        </w:rPr>
        <w:t xml:space="preserve">of the </w:t>
      </w:r>
      <w:r w:rsidR="00FC0022">
        <w:rPr>
          <w:rFonts w:ascii="Arial" w:hAnsi="Arial" w:cs="Arial"/>
          <w:lang w:val="en-US"/>
        </w:rPr>
        <w:t>Government of Georgia</w:t>
      </w:r>
      <w:r w:rsidR="007A1A08">
        <w:rPr>
          <w:rFonts w:ascii="Arial" w:hAnsi="Arial" w:cs="Arial"/>
          <w:lang w:val="en-US"/>
        </w:rPr>
        <w:t xml:space="preserve">, dated March 12, 2020 </w:t>
      </w:r>
      <w:r w:rsidR="00C417BC" w:rsidRPr="00C417BC">
        <w:rPr>
          <w:rFonts w:ascii="Arial" w:hAnsi="Arial" w:cs="Arial"/>
          <w:lang w:val="en-US"/>
        </w:rPr>
        <w:t xml:space="preserve">regulated the rules for switching to remote work and imposed restrictions on </w:t>
      </w:r>
      <w:r w:rsidR="007A1A08">
        <w:rPr>
          <w:rFonts w:ascii="Arial" w:hAnsi="Arial" w:cs="Arial"/>
          <w:lang w:val="en-US"/>
        </w:rPr>
        <w:t>business events</w:t>
      </w:r>
      <w:r w:rsidR="00C417BC" w:rsidRPr="00C417BC">
        <w:rPr>
          <w:rFonts w:ascii="Arial" w:hAnsi="Arial" w:cs="Arial"/>
          <w:lang w:val="en-US"/>
        </w:rPr>
        <w:t xml:space="preserve"> that included </w:t>
      </w:r>
      <w:r w:rsidR="007A1A08" w:rsidRPr="00C331E6">
        <w:rPr>
          <w:rFonts w:ascii="Arial" w:hAnsi="Arial" w:cs="Arial"/>
          <w:lang w:val="en-US"/>
        </w:rPr>
        <w:t>assembly of people</w:t>
      </w:r>
      <w:r w:rsidR="007A1A08">
        <w:rPr>
          <w:rFonts w:ascii="Helvetica" w:hAnsi="Helvetica"/>
          <w:color w:val="333333"/>
          <w:sz w:val="21"/>
          <w:szCs w:val="21"/>
          <w:shd w:val="clear" w:color="auto" w:fill="FFFFFF"/>
        </w:rPr>
        <w:t xml:space="preserve"> </w:t>
      </w:r>
      <w:r w:rsidR="00C417BC" w:rsidRPr="00C417BC">
        <w:rPr>
          <w:rFonts w:ascii="Arial" w:hAnsi="Arial" w:cs="Arial"/>
          <w:lang w:val="en-US"/>
        </w:rPr>
        <w:t xml:space="preserve">and </w:t>
      </w:r>
      <w:r w:rsidR="007A1A08" w:rsidRPr="007A1A08">
        <w:rPr>
          <w:rFonts w:ascii="Arial" w:hAnsi="Arial" w:cs="Arial"/>
          <w:lang w:val="en-US"/>
        </w:rPr>
        <w:t>populous</w:t>
      </w:r>
      <w:r w:rsidR="007A1A08">
        <w:rPr>
          <w:rFonts w:ascii="Arial" w:hAnsi="Arial" w:cs="Arial"/>
          <w:lang w:val="en-US"/>
        </w:rPr>
        <w:t xml:space="preserve"> gatherings.</w:t>
      </w:r>
    </w:p>
    <w:p w14:paraId="58F8A127" w14:textId="7857FC11" w:rsidR="00011834" w:rsidRDefault="00011834" w:rsidP="008F6AE1">
      <w:pPr>
        <w:spacing w:after="0"/>
        <w:jc w:val="both"/>
        <w:rPr>
          <w:rFonts w:ascii="Arial" w:hAnsi="Arial" w:cs="Arial"/>
          <w:lang w:val="en-US"/>
        </w:rPr>
      </w:pPr>
      <w:r w:rsidRPr="00011834">
        <w:rPr>
          <w:rFonts w:ascii="Arial" w:hAnsi="Arial" w:cs="Arial"/>
          <w:lang w:val="en-US"/>
        </w:rPr>
        <w:t xml:space="preserve">Order </w:t>
      </w:r>
      <w:r>
        <w:rPr>
          <w:rFonts w:ascii="Arial" w:hAnsi="Arial" w:cs="Arial"/>
          <w:lang w:val="en-US"/>
        </w:rPr>
        <w:t>No.01-31/</w:t>
      </w:r>
      <w:r w:rsidR="001008F8">
        <w:rPr>
          <w:rFonts w:ascii="Arial" w:hAnsi="Arial" w:cs="Arial"/>
          <w:lang w:val="en-US"/>
        </w:rPr>
        <w:t>n</w:t>
      </w:r>
      <w:r>
        <w:rPr>
          <w:rFonts w:ascii="Arial" w:hAnsi="Arial" w:cs="Arial"/>
          <w:lang w:val="en-US"/>
        </w:rPr>
        <w:t xml:space="preserve"> </w:t>
      </w:r>
      <w:r w:rsidRPr="00011834">
        <w:rPr>
          <w:rFonts w:ascii="Arial" w:hAnsi="Arial" w:cs="Arial"/>
          <w:b/>
          <w:lang w:val="en-US"/>
        </w:rPr>
        <w:t>“On Isolation and Quarantine Rules”</w:t>
      </w:r>
      <w:r>
        <w:rPr>
          <w:rFonts w:ascii="Arial" w:hAnsi="Arial" w:cs="Arial"/>
          <w:lang w:val="en-US"/>
        </w:rPr>
        <w:t xml:space="preserve"> of </w:t>
      </w:r>
      <w:r w:rsidRPr="00D35836">
        <w:rPr>
          <w:rFonts w:ascii="Arial" w:hAnsi="Arial" w:cs="Arial"/>
          <w:lang w:val="en-US"/>
        </w:rPr>
        <w:t xml:space="preserve">the Minister </w:t>
      </w:r>
      <w:r w:rsidRPr="00C75CC2">
        <w:rPr>
          <w:rFonts w:ascii="Arial" w:hAnsi="Arial" w:cs="Arial"/>
          <w:lang w:val="en-US"/>
        </w:rPr>
        <w:t>of Internally Displaced Persons from the Occupied Territories, Labour, Health and Social Affairs of Georgia</w:t>
      </w:r>
      <w:r w:rsidRPr="00011834">
        <w:rPr>
          <w:rFonts w:ascii="Arial" w:hAnsi="Arial" w:cs="Arial"/>
          <w:lang w:val="en-US"/>
        </w:rPr>
        <w:t xml:space="preserve"> </w:t>
      </w:r>
      <w:r>
        <w:rPr>
          <w:rFonts w:ascii="Arial" w:hAnsi="Arial" w:cs="Arial"/>
          <w:lang w:val="en-US"/>
        </w:rPr>
        <w:t>was</w:t>
      </w:r>
      <w:r w:rsidRPr="00011834">
        <w:rPr>
          <w:rFonts w:ascii="Arial" w:hAnsi="Arial" w:cs="Arial"/>
          <w:lang w:val="en-US"/>
        </w:rPr>
        <w:t xml:space="preserve"> issued on March 25, 2020 to regulate the rights and </w:t>
      </w:r>
      <w:r>
        <w:rPr>
          <w:rFonts w:ascii="Arial" w:hAnsi="Arial" w:cs="Arial"/>
          <w:lang w:val="en-US"/>
        </w:rPr>
        <w:t>duties</w:t>
      </w:r>
      <w:r w:rsidRPr="00011834">
        <w:rPr>
          <w:rFonts w:ascii="Arial" w:hAnsi="Arial" w:cs="Arial"/>
          <w:lang w:val="en-US"/>
        </w:rPr>
        <w:t xml:space="preserve"> of a person in isolation and </w:t>
      </w:r>
      <w:r>
        <w:rPr>
          <w:rFonts w:ascii="Arial" w:hAnsi="Arial" w:cs="Arial"/>
          <w:lang w:val="en-US"/>
        </w:rPr>
        <w:t xml:space="preserve">matters and conditions related to </w:t>
      </w:r>
      <w:r w:rsidRPr="00011834">
        <w:rPr>
          <w:rFonts w:ascii="Arial" w:hAnsi="Arial" w:cs="Arial"/>
          <w:lang w:val="en-US"/>
        </w:rPr>
        <w:t>isolation</w:t>
      </w:r>
      <w:r>
        <w:rPr>
          <w:rFonts w:ascii="Arial" w:hAnsi="Arial" w:cs="Arial"/>
          <w:lang w:val="en-US"/>
        </w:rPr>
        <w:t xml:space="preserve"> and quarantine measures, </w:t>
      </w:r>
      <w:r w:rsidR="00903782">
        <w:rPr>
          <w:rFonts w:ascii="Arial" w:hAnsi="Arial" w:cs="Arial"/>
          <w:lang w:val="en-US"/>
        </w:rPr>
        <w:t>as for Order N</w:t>
      </w:r>
      <w:r w:rsidR="00BA3E33">
        <w:rPr>
          <w:rFonts w:ascii="Arial" w:hAnsi="Arial" w:cs="Arial"/>
          <w:lang w:val="en-US"/>
        </w:rPr>
        <w:t>o.</w:t>
      </w:r>
      <w:r w:rsidR="00903782">
        <w:rPr>
          <w:rFonts w:ascii="Arial" w:hAnsi="Arial" w:cs="Arial"/>
          <w:lang w:val="en-US"/>
        </w:rPr>
        <w:t>01-144/</w:t>
      </w:r>
      <w:r w:rsidR="001008F8" w:rsidRPr="001008F8">
        <w:rPr>
          <w:rFonts w:ascii="Arial" w:hAnsi="Arial" w:cs="Arial"/>
          <w:lang w:val="en-US"/>
        </w:rPr>
        <w:t>o</w:t>
      </w:r>
      <w:r w:rsidR="00903782">
        <w:rPr>
          <w:rFonts w:asciiTheme="minorHAnsi" w:hAnsiTheme="minorHAnsi" w:cs="Arial"/>
          <w:lang w:val="en-US"/>
        </w:rPr>
        <w:t xml:space="preserve"> </w:t>
      </w:r>
      <w:r w:rsidR="00903782" w:rsidRPr="00903782">
        <w:rPr>
          <w:rFonts w:ascii="Arial" w:hAnsi="Arial" w:cs="Arial"/>
          <w:b/>
          <w:lang w:val="en-US"/>
        </w:rPr>
        <w:t xml:space="preserve">“On Approval of the Algorithm for Laboratory Diagnosis of the Infection (COVID-19) Caused by the Novel </w:t>
      </w:r>
      <w:r w:rsidR="00903782" w:rsidRPr="00903782">
        <w:rPr>
          <w:rFonts w:ascii="Arial" w:hAnsi="Arial" w:cs="Arial"/>
          <w:b/>
          <w:lang w:val="en-US"/>
        </w:rPr>
        <w:lastRenderedPageBreak/>
        <w:t>Coronavirus (SARS-CoV-2)”</w:t>
      </w:r>
      <w:r w:rsidR="00903782" w:rsidRPr="00903782">
        <w:rPr>
          <w:rFonts w:ascii="Arial" w:hAnsi="Arial" w:cs="Arial"/>
          <w:lang w:val="en-US"/>
        </w:rPr>
        <w:t>, it was</w:t>
      </w:r>
      <w:r w:rsidR="00903782" w:rsidRPr="00903782">
        <w:rPr>
          <w:rFonts w:ascii="Arial" w:hAnsi="Arial" w:cs="Arial"/>
          <w:color w:val="FF0000"/>
          <w:lang w:val="en-US"/>
        </w:rPr>
        <w:t xml:space="preserve"> </w:t>
      </w:r>
      <w:r w:rsidR="00916EDF" w:rsidRPr="00E97B0C">
        <w:rPr>
          <w:rFonts w:ascii="Arial" w:hAnsi="Arial" w:cs="Arial"/>
          <w:lang w:val="en-US"/>
        </w:rPr>
        <w:t>adopted</w:t>
      </w:r>
      <w:r w:rsidR="00903782" w:rsidRPr="00E97B0C">
        <w:rPr>
          <w:rFonts w:ascii="Arial" w:hAnsi="Arial" w:cs="Arial"/>
          <w:lang w:val="en-US"/>
        </w:rPr>
        <w:t xml:space="preserve"> </w:t>
      </w:r>
      <w:r w:rsidR="00903782" w:rsidRPr="00903782">
        <w:rPr>
          <w:rFonts w:ascii="Arial" w:hAnsi="Arial" w:cs="Arial"/>
          <w:lang w:val="en-US"/>
        </w:rPr>
        <w:t xml:space="preserve">on April 1, 2020. </w:t>
      </w:r>
      <w:r w:rsidR="00EB04B7" w:rsidRPr="00EB04B7">
        <w:rPr>
          <w:rFonts w:ascii="Arial" w:hAnsi="Arial" w:cs="Arial"/>
          <w:lang w:val="en-US"/>
        </w:rPr>
        <w:t>Following an assessment of the origin</w:t>
      </w:r>
      <w:r w:rsidR="00EB04B7">
        <w:rPr>
          <w:rFonts w:ascii="Arial" w:hAnsi="Arial" w:cs="Arial"/>
          <w:lang w:val="en-US"/>
        </w:rPr>
        <w:t>s</w:t>
      </w:r>
      <w:r w:rsidR="00EB04B7" w:rsidRPr="00EB04B7">
        <w:rPr>
          <w:rFonts w:ascii="Arial" w:hAnsi="Arial" w:cs="Arial"/>
          <w:lang w:val="en-US"/>
        </w:rPr>
        <w:t xml:space="preserve"> of new cas</w:t>
      </w:r>
      <w:r w:rsidR="00EB04B7">
        <w:rPr>
          <w:rFonts w:ascii="Arial" w:hAnsi="Arial" w:cs="Arial"/>
          <w:lang w:val="en-US"/>
        </w:rPr>
        <w:t xml:space="preserve">es, the measures were tightened and </w:t>
      </w:r>
      <w:r w:rsidR="00EB04B7" w:rsidRPr="00EB04B7">
        <w:rPr>
          <w:rFonts w:ascii="Arial" w:hAnsi="Arial" w:cs="Arial"/>
          <w:lang w:val="en-US"/>
        </w:rPr>
        <w:t xml:space="preserve">the Law of Georgia </w:t>
      </w:r>
      <w:r w:rsidR="00EB04B7" w:rsidRPr="00D62A2C">
        <w:rPr>
          <w:rFonts w:ascii="Arial" w:hAnsi="Arial" w:cs="Arial"/>
          <w:b/>
          <w:lang w:val="en-US"/>
        </w:rPr>
        <w:t xml:space="preserve">“On Amendments to Administrative Offenses </w:t>
      </w:r>
      <w:r w:rsidR="00D62A2C" w:rsidRPr="00D62A2C">
        <w:rPr>
          <w:rFonts w:ascii="Arial" w:hAnsi="Arial" w:cs="Arial"/>
          <w:b/>
          <w:lang w:val="en-US"/>
        </w:rPr>
        <w:t xml:space="preserve">Code </w:t>
      </w:r>
      <w:r w:rsidR="00EB04B7" w:rsidRPr="00D62A2C">
        <w:rPr>
          <w:rFonts w:ascii="Arial" w:hAnsi="Arial" w:cs="Arial"/>
          <w:b/>
          <w:lang w:val="en-US"/>
        </w:rPr>
        <w:t>of Georgia”</w:t>
      </w:r>
      <w:r w:rsidR="00EB04B7" w:rsidRPr="00EB04B7">
        <w:rPr>
          <w:rFonts w:ascii="Arial" w:hAnsi="Arial" w:cs="Arial"/>
          <w:lang w:val="en-US"/>
        </w:rPr>
        <w:t xml:space="preserve"> came into force</w:t>
      </w:r>
      <w:r w:rsidR="00EB04B7">
        <w:rPr>
          <w:rFonts w:ascii="Arial" w:hAnsi="Arial" w:cs="Arial"/>
          <w:lang w:val="en-US"/>
        </w:rPr>
        <w:t xml:space="preserve"> </w:t>
      </w:r>
      <w:r w:rsidR="00D62A2C">
        <w:rPr>
          <w:rFonts w:ascii="Arial" w:hAnsi="Arial" w:cs="Arial"/>
          <w:lang w:val="en-US"/>
        </w:rPr>
        <w:t xml:space="preserve">to prevent </w:t>
      </w:r>
      <w:r w:rsidR="00EB04B7">
        <w:rPr>
          <w:rFonts w:ascii="Arial" w:hAnsi="Arial" w:cs="Arial"/>
          <w:lang w:val="en-US"/>
        </w:rPr>
        <w:t>the violation of</w:t>
      </w:r>
      <w:r w:rsidR="00EB04B7" w:rsidRPr="00EB04B7">
        <w:rPr>
          <w:rFonts w:ascii="Arial" w:hAnsi="Arial" w:cs="Arial"/>
          <w:lang w:val="en-US"/>
        </w:rPr>
        <w:t xml:space="preserve"> isolation and quarantine </w:t>
      </w:r>
      <w:r w:rsidR="00EB04B7">
        <w:rPr>
          <w:rFonts w:ascii="Arial" w:hAnsi="Arial" w:cs="Arial"/>
          <w:lang w:val="en-US"/>
        </w:rPr>
        <w:t>r</w:t>
      </w:r>
      <w:r w:rsidR="00D62A2C">
        <w:rPr>
          <w:rFonts w:ascii="Arial" w:hAnsi="Arial" w:cs="Arial"/>
          <w:lang w:val="en-US"/>
        </w:rPr>
        <w:t>ules, and o</w:t>
      </w:r>
      <w:r w:rsidR="00D62A2C" w:rsidRPr="00D62A2C">
        <w:rPr>
          <w:rFonts w:ascii="Arial" w:hAnsi="Arial" w:cs="Arial"/>
          <w:lang w:val="en-US"/>
        </w:rPr>
        <w:t xml:space="preserve">n May 23, 2020, the </w:t>
      </w:r>
      <w:r w:rsidR="00FC0022">
        <w:rPr>
          <w:rFonts w:ascii="Arial" w:hAnsi="Arial" w:cs="Arial"/>
          <w:lang w:val="en-US"/>
        </w:rPr>
        <w:t>Government of Georgia</w:t>
      </w:r>
      <w:r w:rsidR="00D62A2C">
        <w:rPr>
          <w:rFonts w:ascii="Arial" w:hAnsi="Arial" w:cs="Arial"/>
          <w:lang w:val="en-US"/>
        </w:rPr>
        <w:t xml:space="preserve"> i</w:t>
      </w:r>
      <w:r w:rsidR="00D62A2C" w:rsidRPr="00D62A2C">
        <w:rPr>
          <w:rFonts w:ascii="Arial" w:hAnsi="Arial" w:cs="Arial"/>
          <w:lang w:val="en-US"/>
        </w:rPr>
        <w:t>ssued</w:t>
      </w:r>
      <w:r w:rsidR="00D62A2C">
        <w:rPr>
          <w:rFonts w:ascii="Arial" w:hAnsi="Arial" w:cs="Arial"/>
          <w:lang w:val="en-US"/>
        </w:rPr>
        <w:t xml:space="preserve"> Resolution No.</w:t>
      </w:r>
      <w:r w:rsidR="00D62A2C" w:rsidRPr="00D62A2C">
        <w:rPr>
          <w:rFonts w:ascii="Arial" w:hAnsi="Arial" w:cs="Arial"/>
          <w:lang w:val="en-US"/>
        </w:rPr>
        <w:t xml:space="preserve">322 </w:t>
      </w:r>
      <w:r w:rsidR="00D62A2C" w:rsidRPr="00D62A2C">
        <w:rPr>
          <w:rFonts w:ascii="Arial" w:hAnsi="Arial" w:cs="Arial"/>
          <w:b/>
          <w:lang w:val="en-US"/>
        </w:rPr>
        <w:t>“On the Approval of Isolation and Quarantine Rules”</w:t>
      </w:r>
      <w:r w:rsidR="00D62A2C" w:rsidRPr="00D62A2C">
        <w:rPr>
          <w:rFonts w:ascii="Arial" w:hAnsi="Arial" w:cs="Arial"/>
          <w:lang w:val="en-US"/>
        </w:rPr>
        <w:t>.</w:t>
      </w:r>
    </w:p>
    <w:p w14:paraId="061B7986" w14:textId="5AA32B15" w:rsidR="00D62A2C" w:rsidRDefault="00D62A2C" w:rsidP="008F6AE1">
      <w:pPr>
        <w:spacing w:after="0"/>
        <w:jc w:val="both"/>
        <w:rPr>
          <w:rFonts w:ascii="Arial" w:hAnsi="Arial" w:cs="Arial"/>
          <w:lang w:val="en-US"/>
        </w:rPr>
      </w:pPr>
      <w:r>
        <w:rPr>
          <w:rFonts w:ascii="Arial" w:hAnsi="Arial" w:cs="Arial"/>
          <w:lang w:val="en-US"/>
        </w:rPr>
        <w:t>On June 22, 2020, the Parliament of Georgia made a</w:t>
      </w:r>
      <w:r w:rsidRPr="00D62A2C">
        <w:rPr>
          <w:rFonts w:ascii="Arial" w:hAnsi="Arial" w:cs="Arial"/>
          <w:lang w:val="en-US"/>
        </w:rPr>
        <w:t xml:space="preserve"> significant </w:t>
      </w:r>
      <w:r>
        <w:rPr>
          <w:rFonts w:ascii="Arial" w:hAnsi="Arial" w:cs="Arial"/>
          <w:lang w:val="en-US"/>
        </w:rPr>
        <w:t>amendment</w:t>
      </w:r>
      <w:r w:rsidRPr="00D62A2C">
        <w:rPr>
          <w:rFonts w:ascii="Arial" w:hAnsi="Arial" w:cs="Arial"/>
          <w:lang w:val="en-US"/>
        </w:rPr>
        <w:t xml:space="preserve"> </w:t>
      </w:r>
      <w:r>
        <w:rPr>
          <w:rFonts w:ascii="Arial" w:hAnsi="Arial" w:cs="Arial"/>
          <w:lang w:val="en-US"/>
        </w:rPr>
        <w:t xml:space="preserve">to </w:t>
      </w:r>
      <w:r w:rsidRPr="00D62A2C">
        <w:rPr>
          <w:rFonts w:ascii="Arial" w:hAnsi="Arial" w:cs="Arial"/>
          <w:lang w:val="en-US"/>
        </w:rPr>
        <w:t>the Law</w:t>
      </w:r>
      <w:r w:rsidRPr="00D62A2C">
        <w:rPr>
          <w:rFonts w:ascii="Arial" w:hAnsi="Arial" w:cs="Arial"/>
          <w:b/>
          <w:lang w:val="en-US"/>
        </w:rPr>
        <w:t xml:space="preserve"> "On Public Health"</w:t>
      </w:r>
      <w:r w:rsidRPr="00D62A2C">
        <w:rPr>
          <w:rFonts w:ascii="Arial" w:hAnsi="Arial" w:cs="Arial"/>
          <w:lang w:val="en-US"/>
        </w:rPr>
        <w:t xml:space="preserve">, </w:t>
      </w:r>
      <w:r w:rsidR="001D120A">
        <w:rPr>
          <w:rFonts w:ascii="Arial" w:hAnsi="Arial" w:cs="Arial"/>
          <w:lang w:val="en-US"/>
        </w:rPr>
        <w:t>defining</w:t>
      </w:r>
      <w:r w:rsidRPr="00D62A2C">
        <w:rPr>
          <w:rFonts w:ascii="Arial" w:hAnsi="Arial" w:cs="Arial"/>
          <w:lang w:val="en-US"/>
        </w:rPr>
        <w:t xml:space="preserve"> the </w:t>
      </w:r>
      <w:r w:rsidR="001D120A">
        <w:rPr>
          <w:rFonts w:ascii="Arial" w:hAnsi="Arial" w:cs="Arial"/>
          <w:lang w:val="en-US"/>
        </w:rPr>
        <w:t xml:space="preserve">delegation </w:t>
      </w:r>
      <w:r w:rsidRPr="00D62A2C">
        <w:rPr>
          <w:rFonts w:ascii="Arial" w:hAnsi="Arial" w:cs="Arial"/>
          <w:lang w:val="en-US"/>
        </w:rPr>
        <w:t xml:space="preserve">of powers to the </w:t>
      </w:r>
      <w:r w:rsidR="00FC0022">
        <w:rPr>
          <w:rFonts w:ascii="Arial" w:hAnsi="Arial" w:cs="Arial"/>
          <w:lang w:val="en-US"/>
        </w:rPr>
        <w:t>Government of Georgia</w:t>
      </w:r>
      <w:r w:rsidRPr="00D62A2C">
        <w:rPr>
          <w:rFonts w:ascii="Arial" w:hAnsi="Arial" w:cs="Arial"/>
          <w:lang w:val="en-US"/>
        </w:rPr>
        <w:t xml:space="preserve"> in terms of imposing restrictions, as well as a specific period for the exclusive use </w:t>
      </w:r>
      <w:r w:rsidR="001D120A">
        <w:rPr>
          <w:rFonts w:ascii="Arial" w:hAnsi="Arial" w:cs="Arial"/>
          <w:lang w:val="en-US"/>
        </w:rPr>
        <w:t>rights.</w:t>
      </w:r>
    </w:p>
    <w:p w14:paraId="6823044C" w14:textId="4A6E2929" w:rsidR="008C6EF2" w:rsidRDefault="001D120A" w:rsidP="008F6AE1">
      <w:pPr>
        <w:spacing w:after="0"/>
        <w:jc w:val="both"/>
        <w:rPr>
          <w:rFonts w:ascii="Arial" w:hAnsi="Arial" w:cs="Arial"/>
          <w:lang w:val="en-US"/>
        </w:rPr>
      </w:pPr>
      <w:r>
        <w:rPr>
          <w:rFonts w:ascii="Arial" w:hAnsi="Arial" w:cs="Arial"/>
          <w:lang w:val="en-US"/>
        </w:rPr>
        <w:t>On June 5, 2020, w</w:t>
      </w:r>
      <w:r w:rsidRPr="001D120A">
        <w:rPr>
          <w:rFonts w:ascii="Arial" w:hAnsi="Arial" w:cs="Arial"/>
          <w:lang w:val="en-US"/>
        </w:rPr>
        <w:t>ithin the fra</w:t>
      </w:r>
      <w:r>
        <w:rPr>
          <w:rFonts w:ascii="Arial" w:hAnsi="Arial" w:cs="Arial"/>
          <w:lang w:val="en-US"/>
        </w:rPr>
        <w:t>mework of the multisectoral</w:t>
      </w:r>
      <w:r w:rsidRPr="001D120A">
        <w:rPr>
          <w:rFonts w:ascii="Arial" w:hAnsi="Arial" w:cs="Arial"/>
          <w:lang w:val="en-US"/>
        </w:rPr>
        <w:t xml:space="preserve"> cooperation, </w:t>
      </w:r>
      <w:r>
        <w:rPr>
          <w:rFonts w:ascii="Arial" w:hAnsi="Arial" w:cs="Arial"/>
          <w:lang w:val="en-US"/>
        </w:rPr>
        <w:t>the joint Order No.1-1/208 – No.01-55/</w:t>
      </w:r>
      <w:r w:rsidR="001008F8">
        <w:rPr>
          <w:rFonts w:ascii="Arial" w:hAnsi="Arial" w:cs="Arial"/>
          <w:lang w:val="en-US"/>
        </w:rPr>
        <w:t>n</w:t>
      </w:r>
      <w:r w:rsidRPr="001D120A">
        <w:rPr>
          <w:rFonts w:ascii="Arial" w:hAnsi="Arial" w:cs="Arial"/>
          <w:lang w:val="en-US"/>
        </w:rPr>
        <w:t xml:space="preserve"> - No.127</w:t>
      </w:r>
      <w:r>
        <w:rPr>
          <w:rFonts w:ascii="Arial" w:hAnsi="Arial" w:cs="Arial"/>
          <w:lang w:val="en-US"/>
        </w:rPr>
        <w:t xml:space="preserve"> </w:t>
      </w:r>
      <w:r w:rsidR="008C6EF2">
        <w:rPr>
          <w:rFonts w:ascii="Arial" w:hAnsi="Arial" w:cs="Arial"/>
          <w:b/>
          <w:lang w:val="en-US"/>
        </w:rPr>
        <w:t>“</w:t>
      </w:r>
      <w:r w:rsidR="008C6EF2" w:rsidRPr="008C6EF2">
        <w:rPr>
          <w:rFonts w:ascii="Arial" w:hAnsi="Arial" w:cs="Arial"/>
          <w:b/>
          <w:lang w:val="en-US"/>
        </w:rPr>
        <w:t xml:space="preserve">On </w:t>
      </w:r>
      <w:r w:rsidR="008C6EF2">
        <w:rPr>
          <w:rFonts w:ascii="Arial" w:hAnsi="Arial" w:cs="Arial"/>
          <w:b/>
          <w:lang w:val="en-US"/>
        </w:rPr>
        <w:t>A</w:t>
      </w:r>
      <w:r w:rsidR="00B01CCC">
        <w:rPr>
          <w:rFonts w:ascii="Arial" w:hAnsi="Arial" w:cs="Arial"/>
          <w:b/>
          <w:lang w:val="en-US"/>
        </w:rPr>
        <w:t>ppro</w:t>
      </w:r>
      <w:r w:rsidR="008C6EF2">
        <w:rPr>
          <w:rFonts w:ascii="Arial" w:hAnsi="Arial" w:cs="Arial"/>
          <w:b/>
          <w:lang w:val="en-US"/>
        </w:rPr>
        <w:t>val of E</w:t>
      </w:r>
      <w:r w:rsidR="008C6EF2" w:rsidRPr="008C6EF2">
        <w:rPr>
          <w:rFonts w:ascii="Arial" w:hAnsi="Arial" w:cs="Arial"/>
          <w:b/>
          <w:lang w:val="en-US"/>
        </w:rPr>
        <w:t xml:space="preserve">pidemiological </w:t>
      </w:r>
      <w:r w:rsidR="008C6EF2">
        <w:rPr>
          <w:rFonts w:ascii="Arial" w:hAnsi="Arial" w:cs="Arial"/>
          <w:b/>
          <w:lang w:val="en-US"/>
        </w:rPr>
        <w:t>C</w:t>
      </w:r>
      <w:r w:rsidR="008C6EF2" w:rsidRPr="008C6EF2">
        <w:rPr>
          <w:rFonts w:ascii="Arial" w:hAnsi="Arial" w:cs="Arial"/>
          <w:b/>
          <w:lang w:val="en-US"/>
        </w:rPr>
        <w:t xml:space="preserve">ontrol and </w:t>
      </w:r>
      <w:r w:rsidR="008C6EF2">
        <w:rPr>
          <w:rFonts w:ascii="Arial" w:hAnsi="Arial" w:cs="Arial"/>
          <w:b/>
          <w:lang w:val="en-US"/>
        </w:rPr>
        <w:t>Q</w:t>
      </w:r>
      <w:r w:rsidR="008C6EF2" w:rsidRPr="008C6EF2">
        <w:rPr>
          <w:rFonts w:ascii="Arial" w:hAnsi="Arial" w:cs="Arial"/>
          <w:b/>
          <w:lang w:val="en-US"/>
        </w:rPr>
        <w:t xml:space="preserve">uarantine </w:t>
      </w:r>
      <w:r w:rsidR="008C6EF2">
        <w:rPr>
          <w:rFonts w:ascii="Arial" w:hAnsi="Arial" w:cs="Arial"/>
          <w:b/>
          <w:lang w:val="en-US"/>
        </w:rPr>
        <w:t>R</w:t>
      </w:r>
      <w:r w:rsidR="008C6EF2" w:rsidRPr="008C6EF2">
        <w:rPr>
          <w:rFonts w:ascii="Arial" w:hAnsi="Arial" w:cs="Arial"/>
          <w:b/>
          <w:lang w:val="en-US"/>
        </w:rPr>
        <w:t xml:space="preserve">ules for </w:t>
      </w:r>
      <w:r w:rsidR="008C6EF2">
        <w:rPr>
          <w:rFonts w:ascii="Arial" w:hAnsi="Arial" w:cs="Arial"/>
          <w:b/>
          <w:lang w:val="en-US"/>
        </w:rPr>
        <w:t>Drivers of I</w:t>
      </w:r>
      <w:r w:rsidR="008C6EF2" w:rsidRPr="008C6EF2">
        <w:rPr>
          <w:rFonts w:ascii="Arial" w:hAnsi="Arial" w:cs="Arial"/>
          <w:b/>
          <w:lang w:val="en-US"/>
        </w:rPr>
        <w:t xml:space="preserve">nternational </w:t>
      </w:r>
      <w:r w:rsidR="008C6EF2">
        <w:rPr>
          <w:rFonts w:ascii="Arial" w:hAnsi="Arial" w:cs="Arial"/>
          <w:b/>
          <w:lang w:val="en-US"/>
        </w:rPr>
        <w:t>Freight T</w:t>
      </w:r>
      <w:r w:rsidR="008C6EF2" w:rsidRPr="008C6EF2">
        <w:rPr>
          <w:rFonts w:ascii="Arial" w:hAnsi="Arial" w:cs="Arial"/>
          <w:b/>
          <w:lang w:val="en-US"/>
        </w:rPr>
        <w:t>ransportation</w:t>
      </w:r>
      <w:r w:rsidR="008C6EF2">
        <w:rPr>
          <w:rFonts w:ascii="Arial" w:hAnsi="Arial" w:cs="Arial"/>
          <w:b/>
          <w:lang w:val="en-US"/>
        </w:rPr>
        <w:t>”</w:t>
      </w:r>
      <w:r w:rsidR="008C6EF2">
        <w:rPr>
          <w:rFonts w:ascii="Arial" w:hAnsi="Arial" w:cs="Arial"/>
          <w:lang w:val="en-US"/>
        </w:rPr>
        <w:t xml:space="preserve"> </w:t>
      </w:r>
      <w:r>
        <w:rPr>
          <w:rFonts w:ascii="Arial" w:hAnsi="Arial" w:cs="Arial"/>
          <w:lang w:val="en-US"/>
        </w:rPr>
        <w:t xml:space="preserve">was approved by the </w:t>
      </w:r>
      <w:r w:rsidR="008C6EF2">
        <w:rPr>
          <w:rFonts w:ascii="Arial" w:hAnsi="Arial" w:cs="Arial"/>
          <w:lang w:val="en-US"/>
        </w:rPr>
        <w:t xml:space="preserve">heads of the three Agencies - </w:t>
      </w:r>
      <w:r w:rsidRPr="001D120A">
        <w:rPr>
          <w:rFonts w:ascii="Arial" w:hAnsi="Arial" w:cs="Arial"/>
          <w:lang w:val="en-US"/>
        </w:rPr>
        <w:t>the Minister of Economy and Sustainable Development</w:t>
      </w:r>
      <w:r w:rsidR="008C6EF2">
        <w:rPr>
          <w:rFonts w:ascii="Arial" w:hAnsi="Arial" w:cs="Arial"/>
          <w:lang w:val="en-US"/>
        </w:rPr>
        <w:t xml:space="preserve">, </w:t>
      </w:r>
      <w:r w:rsidR="008C6EF2" w:rsidRPr="00D35836">
        <w:rPr>
          <w:rFonts w:ascii="Arial" w:hAnsi="Arial" w:cs="Arial"/>
          <w:lang w:val="en-US"/>
        </w:rPr>
        <w:t xml:space="preserve">the Minister </w:t>
      </w:r>
      <w:r w:rsidR="008C6EF2" w:rsidRPr="00C75CC2">
        <w:rPr>
          <w:rFonts w:ascii="Arial" w:hAnsi="Arial" w:cs="Arial"/>
          <w:lang w:val="en-US"/>
        </w:rPr>
        <w:t>of Internally Displaced Persons from the Occupied Territories, Labour, Heal</w:t>
      </w:r>
      <w:r w:rsidR="008C6EF2">
        <w:rPr>
          <w:rFonts w:ascii="Arial" w:hAnsi="Arial" w:cs="Arial"/>
          <w:lang w:val="en-US"/>
        </w:rPr>
        <w:t xml:space="preserve">th and Social Affairs and </w:t>
      </w:r>
      <w:r w:rsidRPr="001D120A">
        <w:rPr>
          <w:rFonts w:ascii="Arial" w:hAnsi="Arial" w:cs="Arial"/>
          <w:lang w:val="en-US"/>
        </w:rPr>
        <w:t xml:space="preserve">the Minister </w:t>
      </w:r>
      <w:r w:rsidR="008C6EF2">
        <w:rPr>
          <w:rFonts w:ascii="Arial" w:hAnsi="Arial" w:cs="Arial"/>
          <w:lang w:val="en-US"/>
        </w:rPr>
        <w:t>Finance of Georgia.</w:t>
      </w:r>
    </w:p>
    <w:p w14:paraId="290D0C62" w14:textId="6034FA3B" w:rsidR="008C6EF2" w:rsidRDefault="008C6EF2" w:rsidP="008F6AE1">
      <w:pPr>
        <w:spacing w:after="0"/>
        <w:jc w:val="both"/>
        <w:rPr>
          <w:rFonts w:ascii="Arial" w:hAnsi="Arial" w:cs="Arial"/>
          <w:lang w:val="en-US"/>
        </w:rPr>
      </w:pPr>
      <w:r>
        <w:rPr>
          <w:rFonts w:ascii="Arial" w:hAnsi="Arial" w:cs="Arial"/>
          <w:lang w:val="en-US"/>
        </w:rPr>
        <w:t>T</w:t>
      </w:r>
      <w:r w:rsidRPr="008C6EF2">
        <w:rPr>
          <w:rFonts w:ascii="Arial" w:hAnsi="Arial" w:cs="Arial"/>
          <w:lang w:val="en-US"/>
        </w:rPr>
        <w:t xml:space="preserve">he </w:t>
      </w:r>
      <w:r w:rsidR="00FC0022">
        <w:rPr>
          <w:rFonts w:ascii="Arial" w:hAnsi="Arial" w:cs="Arial"/>
          <w:lang w:val="en-US"/>
        </w:rPr>
        <w:t>Government of Georgia</w:t>
      </w:r>
      <w:r w:rsidRPr="008C6EF2">
        <w:rPr>
          <w:rFonts w:ascii="Arial" w:hAnsi="Arial" w:cs="Arial"/>
          <w:lang w:val="en-US"/>
        </w:rPr>
        <w:t xml:space="preserve"> issued </w:t>
      </w:r>
      <w:r>
        <w:rPr>
          <w:rFonts w:ascii="Arial" w:hAnsi="Arial" w:cs="Arial"/>
          <w:lang w:val="en-US"/>
        </w:rPr>
        <w:t>Resolution No.</w:t>
      </w:r>
      <w:r w:rsidRPr="008C6EF2">
        <w:rPr>
          <w:rFonts w:ascii="Arial" w:hAnsi="Arial" w:cs="Arial"/>
          <w:lang w:val="en-US"/>
        </w:rPr>
        <w:t xml:space="preserve">368 </w:t>
      </w:r>
      <w:r w:rsidRPr="008C6EF2">
        <w:rPr>
          <w:rFonts w:ascii="Arial" w:hAnsi="Arial" w:cs="Arial"/>
          <w:b/>
          <w:lang w:val="en-US"/>
        </w:rPr>
        <w:t xml:space="preserve">“On the Approval of the Rule for Wearing </w:t>
      </w:r>
      <w:r w:rsidR="00E97B0C">
        <w:rPr>
          <w:rFonts w:ascii="Arial" w:hAnsi="Arial" w:cs="Arial"/>
          <w:b/>
          <w:lang w:val="en-US"/>
        </w:rPr>
        <w:t>F</w:t>
      </w:r>
      <w:r w:rsidRPr="008C6EF2">
        <w:rPr>
          <w:rFonts w:ascii="Arial" w:hAnsi="Arial" w:cs="Arial"/>
          <w:b/>
          <w:lang w:val="en-US"/>
        </w:rPr>
        <w:t>ace Masks”</w:t>
      </w:r>
      <w:r>
        <w:rPr>
          <w:rFonts w:ascii="Arial" w:hAnsi="Arial" w:cs="Arial"/>
          <w:b/>
          <w:lang w:val="en-US"/>
        </w:rPr>
        <w:t xml:space="preserve"> </w:t>
      </w:r>
      <w:r w:rsidRPr="008C6EF2">
        <w:rPr>
          <w:rFonts w:ascii="Arial" w:hAnsi="Arial" w:cs="Arial"/>
          <w:lang w:val="en-US"/>
        </w:rPr>
        <w:t xml:space="preserve">to </w:t>
      </w:r>
      <w:r w:rsidR="005E5309">
        <w:rPr>
          <w:rFonts w:ascii="Arial" w:hAnsi="Arial" w:cs="Arial"/>
          <w:lang w:val="en-US"/>
        </w:rPr>
        <w:t>strengthen</w:t>
      </w:r>
      <w:r w:rsidR="003533ED">
        <w:rPr>
          <w:rFonts w:ascii="Arial" w:hAnsi="Arial" w:cs="Arial"/>
          <w:lang w:val="en-US"/>
        </w:rPr>
        <w:t xml:space="preserve"> prevention, on June 12, 2020 the Law </w:t>
      </w:r>
      <w:r w:rsidR="003533ED" w:rsidRPr="00D62A2C">
        <w:rPr>
          <w:rFonts w:ascii="Arial" w:hAnsi="Arial" w:cs="Arial"/>
          <w:b/>
          <w:lang w:val="en-US"/>
        </w:rPr>
        <w:t>“On Amendments to Administrative Offenses Code of Georgia”</w:t>
      </w:r>
      <w:r w:rsidR="003533ED">
        <w:rPr>
          <w:rFonts w:ascii="Arial" w:hAnsi="Arial" w:cs="Arial"/>
          <w:b/>
          <w:lang w:val="en-US"/>
        </w:rPr>
        <w:t xml:space="preserve"> </w:t>
      </w:r>
      <w:r w:rsidR="003533ED">
        <w:rPr>
          <w:rFonts w:ascii="Arial" w:hAnsi="Arial" w:cs="Arial"/>
          <w:lang w:val="en-US"/>
        </w:rPr>
        <w:t xml:space="preserve">for the enforcement of </w:t>
      </w:r>
      <w:r w:rsidR="00B01CCC">
        <w:rPr>
          <w:rFonts w:ascii="Arial" w:hAnsi="Arial" w:cs="Arial"/>
          <w:lang w:val="en-US"/>
        </w:rPr>
        <w:t>face mask-</w:t>
      </w:r>
      <w:r w:rsidR="003533ED">
        <w:rPr>
          <w:rFonts w:ascii="Arial" w:hAnsi="Arial" w:cs="Arial"/>
          <w:lang w:val="en-US"/>
        </w:rPr>
        <w:t>wearing</w:t>
      </w:r>
      <w:r w:rsidR="003533ED" w:rsidRPr="003533ED">
        <w:rPr>
          <w:rFonts w:ascii="Arial" w:hAnsi="Arial" w:cs="Arial"/>
          <w:lang w:val="en-US"/>
        </w:rPr>
        <w:t xml:space="preserve"> entered into force</w:t>
      </w:r>
      <w:r w:rsidR="003533ED">
        <w:rPr>
          <w:rFonts w:ascii="Arial" w:hAnsi="Arial" w:cs="Arial"/>
          <w:lang w:val="en-US"/>
        </w:rPr>
        <w:t>, and on J</w:t>
      </w:r>
      <w:r w:rsidR="00916EDF">
        <w:rPr>
          <w:rFonts w:ascii="Arial" w:hAnsi="Arial" w:cs="Arial"/>
          <w:lang w:val="en-US"/>
        </w:rPr>
        <w:t xml:space="preserve">une 15, 2020 the </w:t>
      </w:r>
      <w:r w:rsidR="00FC0022">
        <w:rPr>
          <w:rFonts w:ascii="Arial" w:hAnsi="Arial" w:cs="Arial"/>
          <w:lang w:val="en-US"/>
        </w:rPr>
        <w:t>Government of Georgia</w:t>
      </w:r>
      <w:r w:rsidR="003533ED">
        <w:rPr>
          <w:rFonts w:ascii="Arial" w:hAnsi="Arial" w:cs="Arial"/>
          <w:lang w:val="en-US"/>
        </w:rPr>
        <w:t xml:space="preserve"> </w:t>
      </w:r>
      <w:r w:rsidR="00FA5F8A">
        <w:rPr>
          <w:rFonts w:ascii="Arial" w:hAnsi="Arial" w:cs="Arial"/>
          <w:lang w:val="en-US"/>
        </w:rPr>
        <w:t>adopted</w:t>
      </w:r>
      <w:r w:rsidR="003533ED">
        <w:rPr>
          <w:rFonts w:ascii="Arial" w:hAnsi="Arial" w:cs="Arial"/>
          <w:lang w:val="en-US"/>
        </w:rPr>
        <w:t xml:space="preserve"> Decree No.975 </w:t>
      </w:r>
      <w:r w:rsidR="003533ED" w:rsidRPr="00916EDF">
        <w:rPr>
          <w:rFonts w:ascii="Arial" w:hAnsi="Arial" w:cs="Arial"/>
          <w:b/>
          <w:lang w:val="en-US"/>
        </w:rPr>
        <w:t xml:space="preserve">“On the Approval of the List of Priority </w:t>
      </w:r>
      <w:r w:rsidR="009042A8">
        <w:rPr>
          <w:rFonts w:ascii="Arial" w:hAnsi="Arial" w:cs="Arial"/>
          <w:b/>
          <w:lang w:val="en-US"/>
        </w:rPr>
        <w:t xml:space="preserve">of Service for </w:t>
      </w:r>
      <w:r w:rsidR="003533ED" w:rsidRPr="00916EDF">
        <w:rPr>
          <w:rFonts w:ascii="Arial" w:hAnsi="Arial" w:cs="Arial"/>
          <w:b/>
          <w:lang w:val="en-US"/>
        </w:rPr>
        <w:t xml:space="preserve">Persons Subject to Mandatory Testing for the Infection (COVID-19) caused by </w:t>
      </w:r>
      <w:r w:rsidR="00916EDF" w:rsidRPr="00916EDF">
        <w:rPr>
          <w:rFonts w:ascii="Arial" w:hAnsi="Arial" w:cs="Arial"/>
          <w:b/>
          <w:lang w:val="en-US"/>
        </w:rPr>
        <w:t xml:space="preserve">the Novel </w:t>
      </w:r>
      <w:r w:rsidR="003533ED" w:rsidRPr="00916EDF">
        <w:rPr>
          <w:rFonts w:ascii="Arial" w:hAnsi="Arial" w:cs="Arial"/>
          <w:b/>
          <w:lang w:val="en-US"/>
        </w:rPr>
        <w:t xml:space="preserve">Coronavirus (SARS-CoV-2) </w:t>
      </w:r>
      <w:r w:rsidR="00916EDF">
        <w:rPr>
          <w:rFonts w:ascii="Arial" w:hAnsi="Arial" w:cs="Arial"/>
          <w:b/>
          <w:lang w:val="en-US"/>
        </w:rPr>
        <w:t>and the Testing Guidelines</w:t>
      </w:r>
      <w:r w:rsidR="00916EDF" w:rsidRPr="00916EDF">
        <w:rPr>
          <w:rFonts w:ascii="Arial" w:hAnsi="Arial" w:cs="Arial"/>
          <w:b/>
          <w:lang w:val="en-US"/>
        </w:rPr>
        <w:t>”</w:t>
      </w:r>
      <w:r w:rsidR="003533ED">
        <w:rPr>
          <w:rFonts w:ascii="Arial" w:hAnsi="Arial" w:cs="Arial"/>
          <w:lang w:val="en-US"/>
        </w:rPr>
        <w:t xml:space="preserve"> to expand the scope of testing. </w:t>
      </w:r>
    </w:p>
    <w:p w14:paraId="60CEA34F" w14:textId="39F97029" w:rsidR="00FE6863" w:rsidRDefault="00FE6863" w:rsidP="000931F2">
      <w:pPr>
        <w:spacing w:after="0"/>
        <w:jc w:val="both"/>
        <w:rPr>
          <w:rFonts w:ascii="Arial" w:hAnsi="Arial" w:cs="Arial"/>
          <w:lang w:val="en-US"/>
        </w:rPr>
      </w:pPr>
      <w:r>
        <w:rPr>
          <w:rFonts w:ascii="Arial" w:hAnsi="Arial" w:cs="Arial"/>
          <w:lang w:val="en-US"/>
        </w:rPr>
        <w:t>Along with the effort</w:t>
      </w:r>
      <w:r w:rsidRPr="00FE6863">
        <w:rPr>
          <w:rFonts w:ascii="Arial" w:hAnsi="Arial" w:cs="Arial"/>
          <w:lang w:val="en-US"/>
        </w:rPr>
        <w:t xml:space="preserve"> of the</w:t>
      </w:r>
      <w:r w:rsidR="000931F2">
        <w:rPr>
          <w:rFonts w:ascii="Arial" w:hAnsi="Arial" w:cs="Arial"/>
          <w:lang w:val="en-US"/>
        </w:rPr>
        <w:t xml:space="preserve"> G</w:t>
      </w:r>
      <w:r w:rsidRPr="00FE6863">
        <w:rPr>
          <w:rFonts w:ascii="Arial" w:hAnsi="Arial" w:cs="Arial"/>
          <w:lang w:val="en-US"/>
        </w:rPr>
        <w:t xml:space="preserve">overnment, the </w:t>
      </w:r>
      <w:r>
        <w:rPr>
          <w:rFonts w:ascii="Arial" w:hAnsi="Arial" w:cs="Arial"/>
          <w:lang w:val="en-US"/>
        </w:rPr>
        <w:t>right behaviour</w:t>
      </w:r>
      <w:r w:rsidR="000931F2">
        <w:rPr>
          <w:rFonts w:ascii="Arial" w:hAnsi="Arial" w:cs="Arial"/>
          <w:lang w:val="en-US"/>
        </w:rPr>
        <w:t>, support</w:t>
      </w:r>
      <w:r w:rsidR="000931F2" w:rsidRPr="00FE6863">
        <w:rPr>
          <w:rFonts w:ascii="Arial" w:hAnsi="Arial" w:cs="Arial"/>
          <w:lang w:val="en-US"/>
        </w:rPr>
        <w:t xml:space="preserve"> and </w:t>
      </w:r>
      <w:r w:rsidR="000931F2">
        <w:rPr>
          <w:rFonts w:ascii="Arial" w:hAnsi="Arial" w:cs="Arial"/>
          <w:lang w:val="en-US"/>
        </w:rPr>
        <w:t>a</w:t>
      </w:r>
      <w:r w:rsidR="000931F2" w:rsidRPr="000931F2">
        <w:rPr>
          <w:rFonts w:ascii="Arial" w:hAnsi="Arial" w:cs="Arial"/>
          <w:lang w:val="en-US"/>
        </w:rPr>
        <w:t>dherence</w:t>
      </w:r>
      <w:r w:rsidRPr="00FE6863">
        <w:rPr>
          <w:rFonts w:ascii="Arial" w:hAnsi="Arial" w:cs="Arial"/>
          <w:lang w:val="en-US"/>
        </w:rPr>
        <w:t xml:space="preserve"> of the </w:t>
      </w:r>
      <w:r w:rsidR="000B346D">
        <w:rPr>
          <w:rFonts w:ascii="Arial" w:hAnsi="Arial" w:cs="Arial"/>
          <w:lang w:val="en-US"/>
        </w:rPr>
        <w:t>citizens</w:t>
      </w:r>
      <w:r w:rsidRPr="00FE6863">
        <w:rPr>
          <w:rFonts w:ascii="Arial" w:hAnsi="Arial" w:cs="Arial"/>
          <w:lang w:val="en-US"/>
        </w:rPr>
        <w:t xml:space="preserve"> of the country to </w:t>
      </w:r>
      <w:r w:rsidR="000931F2">
        <w:rPr>
          <w:rFonts w:ascii="Arial" w:hAnsi="Arial" w:cs="Arial"/>
          <w:lang w:val="en-US"/>
        </w:rPr>
        <w:t>obtain</w:t>
      </w:r>
      <w:r w:rsidRPr="00FE6863">
        <w:rPr>
          <w:rFonts w:ascii="Arial" w:hAnsi="Arial" w:cs="Arial"/>
          <w:lang w:val="en-US"/>
        </w:rPr>
        <w:t xml:space="preserve"> the optimal </w:t>
      </w:r>
      <w:r w:rsidR="00F70D61">
        <w:rPr>
          <w:rFonts w:ascii="Arial" w:hAnsi="Arial" w:cs="Arial"/>
          <w:lang w:val="en-US"/>
        </w:rPr>
        <w:t>solution</w:t>
      </w:r>
      <w:r w:rsidRPr="00FE6863">
        <w:rPr>
          <w:rFonts w:ascii="Arial" w:hAnsi="Arial" w:cs="Arial"/>
          <w:lang w:val="en-US"/>
        </w:rPr>
        <w:t xml:space="preserve"> from the </w:t>
      </w:r>
      <w:r w:rsidR="000931F2">
        <w:rPr>
          <w:rFonts w:ascii="Arial" w:hAnsi="Arial" w:cs="Arial"/>
          <w:lang w:val="en-US"/>
        </w:rPr>
        <w:t>measures</w:t>
      </w:r>
      <w:r w:rsidRPr="00FE6863">
        <w:rPr>
          <w:rFonts w:ascii="Arial" w:hAnsi="Arial" w:cs="Arial"/>
          <w:lang w:val="en-US"/>
        </w:rPr>
        <w:t xml:space="preserve"> taken</w:t>
      </w:r>
      <w:r w:rsidR="00F70D61" w:rsidRPr="00F70D61">
        <w:rPr>
          <w:rFonts w:ascii="Arial" w:hAnsi="Arial" w:cs="Arial"/>
          <w:lang w:val="en-US"/>
        </w:rPr>
        <w:t xml:space="preserve"> </w:t>
      </w:r>
      <w:r w:rsidRPr="00FE6863">
        <w:rPr>
          <w:rFonts w:ascii="Arial" w:hAnsi="Arial" w:cs="Arial"/>
          <w:lang w:val="en-US"/>
        </w:rPr>
        <w:t xml:space="preserve">are </w:t>
      </w:r>
      <w:r w:rsidR="000931F2">
        <w:rPr>
          <w:rFonts w:ascii="Arial" w:hAnsi="Arial" w:cs="Arial"/>
          <w:lang w:val="en-US"/>
        </w:rPr>
        <w:t>principal, w</w:t>
      </w:r>
      <w:r w:rsidR="000931F2" w:rsidRPr="000931F2">
        <w:rPr>
          <w:rFonts w:ascii="Arial" w:hAnsi="Arial" w:cs="Arial"/>
          <w:lang w:val="en-US"/>
        </w:rPr>
        <w:t xml:space="preserve">hat is </w:t>
      </w:r>
      <w:r w:rsidR="000931F2">
        <w:rPr>
          <w:rFonts w:ascii="Arial" w:hAnsi="Arial" w:cs="Arial"/>
          <w:lang w:val="en-US"/>
        </w:rPr>
        <w:t xml:space="preserve">happening </w:t>
      </w:r>
      <w:r w:rsidR="000931F2" w:rsidRPr="000931F2">
        <w:rPr>
          <w:rFonts w:ascii="Arial" w:hAnsi="Arial" w:cs="Arial"/>
          <w:lang w:val="en-US"/>
        </w:rPr>
        <w:t>in the existin</w:t>
      </w:r>
      <w:r w:rsidR="000931F2">
        <w:rPr>
          <w:rFonts w:ascii="Arial" w:hAnsi="Arial" w:cs="Arial"/>
          <w:lang w:val="en-US"/>
        </w:rPr>
        <w:t>g reality, despite the changed everyday life</w:t>
      </w:r>
      <w:r w:rsidR="000931F2" w:rsidRPr="000931F2">
        <w:rPr>
          <w:rFonts w:ascii="Arial" w:hAnsi="Arial" w:cs="Arial"/>
          <w:lang w:val="en-US"/>
        </w:rPr>
        <w:t>.</w:t>
      </w:r>
      <w:r w:rsidR="000931F2">
        <w:rPr>
          <w:rFonts w:ascii="Arial" w:hAnsi="Arial" w:cs="Arial"/>
          <w:lang w:val="en-US"/>
        </w:rPr>
        <w:t xml:space="preserve"> </w:t>
      </w:r>
      <w:r w:rsidR="00BF5269" w:rsidRPr="00BF5269">
        <w:rPr>
          <w:rFonts w:ascii="Arial" w:hAnsi="Arial" w:cs="Arial"/>
          <w:lang w:val="en-US"/>
        </w:rPr>
        <w:t xml:space="preserve">Consequently, all these measures </w:t>
      </w:r>
      <w:r w:rsidR="00BC1AF4">
        <w:rPr>
          <w:rFonts w:ascii="Arial" w:hAnsi="Arial" w:cs="Arial"/>
          <w:lang w:val="en-US"/>
        </w:rPr>
        <w:t xml:space="preserve">taken </w:t>
      </w:r>
      <w:r w:rsidR="00BF5269" w:rsidRPr="00BF5269">
        <w:rPr>
          <w:rFonts w:ascii="Arial" w:hAnsi="Arial" w:cs="Arial"/>
          <w:lang w:val="en-US"/>
        </w:rPr>
        <w:t xml:space="preserve">have </w:t>
      </w:r>
      <w:r w:rsidR="00BF5269">
        <w:rPr>
          <w:rFonts w:ascii="Arial" w:hAnsi="Arial" w:cs="Arial"/>
          <w:lang w:val="en-US"/>
        </w:rPr>
        <w:t xml:space="preserve">empowered </w:t>
      </w:r>
      <w:r w:rsidR="00BF5269" w:rsidRPr="00BF5269">
        <w:rPr>
          <w:rFonts w:ascii="Arial" w:hAnsi="Arial" w:cs="Arial"/>
          <w:lang w:val="en-US"/>
        </w:rPr>
        <w:t xml:space="preserve">the country in a timely manner to avoid a possible collapse of the </w:t>
      </w:r>
      <w:r w:rsidR="00D33E05">
        <w:rPr>
          <w:rFonts w:ascii="Arial" w:hAnsi="Arial" w:cs="Arial"/>
          <w:lang w:val="en-US"/>
        </w:rPr>
        <w:t>health care</w:t>
      </w:r>
      <w:r w:rsidR="00BF5269" w:rsidRPr="00BF5269">
        <w:rPr>
          <w:rFonts w:ascii="Arial" w:hAnsi="Arial" w:cs="Arial"/>
          <w:lang w:val="en-US"/>
        </w:rPr>
        <w:t xml:space="preserve"> system at the </w:t>
      </w:r>
      <w:r w:rsidR="00E97B0C">
        <w:rPr>
          <w:rFonts w:ascii="Arial" w:hAnsi="Arial" w:cs="Arial"/>
          <w:lang w:val="en-US"/>
        </w:rPr>
        <w:t>initial</w:t>
      </w:r>
      <w:r w:rsidR="00BF5269" w:rsidRPr="00BF5269">
        <w:rPr>
          <w:rFonts w:ascii="Arial" w:hAnsi="Arial" w:cs="Arial"/>
          <w:lang w:val="en-US"/>
        </w:rPr>
        <w:t xml:space="preserve"> stage.</w:t>
      </w:r>
    </w:p>
    <w:p w14:paraId="7FFDF51E" w14:textId="4C6F43F1" w:rsidR="00E97B0C" w:rsidRDefault="00BC1AF4" w:rsidP="00B17ABC">
      <w:pPr>
        <w:spacing w:after="0"/>
        <w:jc w:val="both"/>
      </w:pPr>
      <w:r w:rsidRPr="00BC1AF4">
        <w:rPr>
          <w:rFonts w:ascii="Arial" w:hAnsi="Arial" w:cs="Arial"/>
          <w:lang w:val="en-US"/>
        </w:rPr>
        <w:t xml:space="preserve">It is noteworthy that, on the one hand, the uncertainty around </w:t>
      </w:r>
      <w:r w:rsidR="003502F6">
        <w:rPr>
          <w:rFonts w:ascii="Arial" w:hAnsi="Arial" w:cs="Arial"/>
          <w:lang w:val="en-US"/>
        </w:rPr>
        <w:t>this emerging infectious disease</w:t>
      </w:r>
      <w:r w:rsidR="003502F6" w:rsidRPr="00BC1AF4">
        <w:rPr>
          <w:rFonts w:ascii="Arial" w:hAnsi="Arial" w:cs="Arial"/>
          <w:lang w:val="en-US"/>
        </w:rPr>
        <w:t xml:space="preserve"> </w:t>
      </w:r>
      <w:r w:rsidR="003502F6">
        <w:rPr>
          <w:rFonts w:ascii="Arial" w:hAnsi="Arial" w:cs="Arial"/>
          <w:lang w:val="en-US"/>
        </w:rPr>
        <w:t>COVID-19</w:t>
      </w:r>
      <w:r w:rsidRPr="00BC1AF4">
        <w:rPr>
          <w:rFonts w:ascii="Arial" w:hAnsi="Arial" w:cs="Arial"/>
          <w:lang w:val="en-US"/>
        </w:rPr>
        <w:t xml:space="preserve">, and on the other hand, the characteristics of the virus already studied indicate that work in this direction </w:t>
      </w:r>
      <w:r>
        <w:rPr>
          <w:rFonts w:ascii="Arial" w:hAnsi="Arial" w:cs="Arial"/>
          <w:lang w:val="en-US"/>
        </w:rPr>
        <w:t>shall continue</w:t>
      </w:r>
      <w:r w:rsidR="003502F6">
        <w:rPr>
          <w:rFonts w:ascii="Arial" w:hAnsi="Arial" w:cs="Arial"/>
          <w:lang w:val="en-US"/>
        </w:rPr>
        <w:t xml:space="preserve">, and those </w:t>
      </w:r>
      <w:r w:rsidRPr="00BC1AF4">
        <w:rPr>
          <w:rFonts w:ascii="Arial" w:hAnsi="Arial" w:cs="Arial"/>
          <w:lang w:val="en-US"/>
        </w:rPr>
        <w:t xml:space="preserve">areas </w:t>
      </w:r>
      <w:r w:rsidR="003502F6">
        <w:rPr>
          <w:rFonts w:ascii="Arial" w:hAnsi="Arial" w:cs="Arial"/>
          <w:lang w:val="en-US"/>
        </w:rPr>
        <w:t xml:space="preserve">forming </w:t>
      </w:r>
      <w:r w:rsidR="009E4A75">
        <w:rPr>
          <w:rFonts w:ascii="Arial" w:hAnsi="Arial" w:cs="Arial"/>
          <w:lang w:val="en-US"/>
        </w:rPr>
        <w:t xml:space="preserve">a </w:t>
      </w:r>
      <w:r w:rsidR="003502F6">
        <w:rPr>
          <w:rFonts w:ascii="Arial" w:hAnsi="Arial" w:cs="Arial"/>
          <w:lang w:val="en-US"/>
        </w:rPr>
        <w:t>barrier between the epidemic and its possible bleak outcomes shall</w:t>
      </w:r>
      <w:r w:rsidRPr="00BC1AF4">
        <w:rPr>
          <w:rFonts w:ascii="Arial" w:hAnsi="Arial" w:cs="Arial"/>
          <w:lang w:val="en-US"/>
        </w:rPr>
        <w:t xml:space="preserve"> be identified and strengthened</w:t>
      </w:r>
      <w:r w:rsidR="003502F6">
        <w:rPr>
          <w:rFonts w:ascii="Arial" w:hAnsi="Arial" w:cs="Arial"/>
          <w:lang w:val="en-US"/>
        </w:rPr>
        <w:t>.</w:t>
      </w:r>
      <w:r w:rsidR="004321E0" w:rsidRPr="004321E0">
        <w:t xml:space="preserve"> </w:t>
      </w:r>
      <w:r w:rsidR="004321E0">
        <w:rPr>
          <w:rFonts w:ascii="Arial" w:hAnsi="Arial" w:cs="Arial"/>
          <w:lang w:val="en-US"/>
        </w:rPr>
        <w:t>It is necessary to carry on controlling</w:t>
      </w:r>
      <w:r w:rsidR="004321E0" w:rsidRPr="004321E0">
        <w:rPr>
          <w:rFonts w:ascii="Arial" w:hAnsi="Arial" w:cs="Arial"/>
          <w:lang w:val="en-US"/>
        </w:rPr>
        <w:t xml:space="preserve"> the spread of the virus, reduce the potential damage caused by COVI</w:t>
      </w:r>
      <w:r w:rsidR="004321E0">
        <w:rPr>
          <w:rFonts w:ascii="Arial" w:hAnsi="Arial" w:cs="Arial"/>
          <w:lang w:val="en-US"/>
        </w:rPr>
        <w:t>D-19, return key institutions of</w:t>
      </w:r>
      <w:r w:rsidR="004321E0" w:rsidRPr="004321E0">
        <w:rPr>
          <w:rFonts w:ascii="Arial" w:hAnsi="Arial" w:cs="Arial"/>
          <w:lang w:val="en-US"/>
        </w:rPr>
        <w:t xml:space="preserve"> the country to normal operations, allow sectors</w:t>
      </w:r>
      <w:r w:rsidR="004321E0">
        <w:rPr>
          <w:rFonts w:ascii="Arial" w:hAnsi="Arial" w:cs="Arial"/>
          <w:lang w:val="en-US"/>
        </w:rPr>
        <w:t xml:space="preserve"> of vital importance and priority</w:t>
      </w:r>
      <w:r w:rsidR="004321E0" w:rsidRPr="004321E0">
        <w:rPr>
          <w:rFonts w:ascii="Arial" w:hAnsi="Arial" w:cs="Arial"/>
          <w:lang w:val="en-US"/>
        </w:rPr>
        <w:t xml:space="preserve"> to continue to function smoothly and</w:t>
      </w:r>
      <w:r w:rsidR="004321E0">
        <w:rPr>
          <w:rFonts w:ascii="Arial" w:hAnsi="Arial" w:cs="Arial"/>
          <w:lang w:val="en-US"/>
        </w:rPr>
        <w:t xml:space="preserve"> adapt to</w:t>
      </w:r>
      <w:r w:rsidR="004321E0" w:rsidRPr="004321E0">
        <w:rPr>
          <w:rFonts w:ascii="Arial" w:hAnsi="Arial" w:cs="Arial"/>
          <w:lang w:val="en-US"/>
        </w:rPr>
        <w:t xml:space="preserve"> </w:t>
      </w:r>
      <w:r w:rsidR="004321E0">
        <w:rPr>
          <w:rFonts w:ascii="Arial" w:hAnsi="Arial" w:cs="Arial"/>
          <w:lang w:val="en-US"/>
        </w:rPr>
        <w:t>a</w:t>
      </w:r>
      <w:r w:rsidR="004321E0" w:rsidRPr="004321E0">
        <w:rPr>
          <w:rFonts w:ascii="Arial" w:hAnsi="Arial" w:cs="Arial"/>
          <w:lang w:val="en-US"/>
        </w:rPr>
        <w:t xml:space="preserve"> new reality.</w:t>
      </w:r>
      <w:r w:rsidR="00FA5F8A">
        <w:rPr>
          <w:rFonts w:ascii="Arial" w:hAnsi="Arial" w:cs="Arial"/>
          <w:lang w:val="en-US"/>
        </w:rPr>
        <w:t xml:space="preserve"> </w:t>
      </w:r>
      <w:r w:rsidR="00FA5F8A" w:rsidRPr="00FA5F8A">
        <w:rPr>
          <w:rFonts w:ascii="Arial" w:hAnsi="Arial" w:cs="Arial"/>
          <w:lang w:val="en-US"/>
        </w:rPr>
        <w:t xml:space="preserve">At any stage, </w:t>
      </w:r>
      <w:r w:rsidR="00FA5F8A" w:rsidRPr="00FA5F8A">
        <w:rPr>
          <w:rFonts w:ascii="Arial" w:hAnsi="Arial" w:cs="Arial"/>
          <w:b/>
          <w:lang w:val="en-US"/>
        </w:rPr>
        <w:t>the main value of the country remains the protection of public health, the promotion of development</w:t>
      </w:r>
      <w:r w:rsidR="00FA5F8A">
        <w:rPr>
          <w:rFonts w:ascii="Arial" w:hAnsi="Arial" w:cs="Arial"/>
          <w:b/>
          <w:lang w:val="en-US"/>
        </w:rPr>
        <w:t xml:space="preserve"> and the maximum </w:t>
      </w:r>
      <w:r w:rsidR="00FA7356">
        <w:rPr>
          <w:rFonts w:ascii="Arial" w:hAnsi="Arial" w:cs="Arial"/>
          <w:b/>
          <w:lang w:val="en-US"/>
        </w:rPr>
        <w:t>harm-</w:t>
      </w:r>
      <w:r w:rsidR="00FA5F8A">
        <w:rPr>
          <w:rFonts w:ascii="Arial" w:hAnsi="Arial" w:cs="Arial"/>
          <w:b/>
          <w:lang w:val="en-US"/>
        </w:rPr>
        <w:t>prevention and</w:t>
      </w:r>
      <w:r w:rsidR="00FA5F8A" w:rsidRPr="00FA5F8A">
        <w:rPr>
          <w:rFonts w:ascii="Arial" w:hAnsi="Arial" w:cs="Arial"/>
          <w:b/>
          <w:lang w:val="en-US"/>
        </w:rPr>
        <w:t>/or reduction</w:t>
      </w:r>
      <w:r w:rsidR="00FA7356">
        <w:rPr>
          <w:rFonts w:ascii="Arial" w:hAnsi="Arial" w:cs="Arial"/>
          <w:b/>
          <w:lang w:val="en-US"/>
        </w:rPr>
        <w:t>.</w:t>
      </w:r>
      <w:r w:rsidR="00FA7356" w:rsidRPr="00FA7356">
        <w:t xml:space="preserve"> </w:t>
      </w:r>
      <w:r w:rsidR="00FA7356" w:rsidRPr="00FA7356">
        <w:rPr>
          <w:rFonts w:ascii="Arial" w:hAnsi="Arial" w:cs="Arial"/>
          <w:lang w:val="en-US"/>
        </w:rPr>
        <w:t>Consequently, the country must also have a strategic and action plan</w:t>
      </w:r>
      <w:r w:rsidR="00FA7356">
        <w:rPr>
          <w:rFonts w:ascii="Arial" w:hAnsi="Arial" w:cs="Arial"/>
          <w:lang w:val="en-US"/>
        </w:rPr>
        <w:t>s</w:t>
      </w:r>
      <w:r w:rsidR="00FA7356" w:rsidRPr="00FA7356">
        <w:rPr>
          <w:rFonts w:ascii="Arial" w:hAnsi="Arial" w:cs="Arial"/>
          <w:lang w:val="en-US"/>
        </w:rPr>
        <w:t xml:space="preserve"> developed for the next phase, which will help the health sector to strengthen and address future challenges, and on the other hand, maintain stability and</w:t>
      </w:r>
      <w:r w:rsidR="00FA7356" w:rsidRPr="00391FBC">
        <w:rPr>
          <w:rFonts w:ascii="Arial" w:hAnsi="Arial" w:cs="Arial"/>
          <w:color w:val="FF0000"/>
          <w:lang w:val="en-US"/>
        </w:rPr>
        <w:t xml:space="preserve"> </w:t>
      </w:r>
      <w:r w:rsidR="00391FBC">
        <w:rPr>
          <w:rFonts w:ascii="Arial" w:hAnsi="Arial" w:cs="Arial"/>
          <w:lang w:val="en-US"/>
        </w:rPr>
        <w:t>sustainability</w:t>
      </w:r>
      <w:r w:rsidR="00FA7356" w:rsidRPr="00FA7356">
        <w:rPr>
          <w:rFonts w:ascii="Arial" w:hAnsi="Arial" w:cs="Arial"/>
          <w:lang w:val="en-US"/>
        </w:rPr>
        <w:t>.</w:t>
      </w:r>
      <w:r w:rsidR="001004F1" w:rsidRPr="002D74FF">
        <w:rPr>
          <w:rFonts w:ascii="Sylfaen" w:hAnsi="Sylfaen"/>
        </w:rPr>
        <w:t xml:space="preserve"> </w:t>
      </w:r>
      <w:r w:rsidR="00FA7356" w:rsidRPr="00FA7356">
        <w:rPr>
          <w:rFonts w:ascii="Arial" w:hAnsi="Arial" w:cs="Arial"/>
          <w:lang w:val="en-US"/>
        </w:rPr>
        <w:t xml:space="preserve">It should be </w:t>
      </w:r>
      <w:r w:rsidR="00FA7356">
        <w:rPr>
          <w:rFonts w:ascii="Arial" w:hAnsi="Arial" w:cs="Arial"/>
          <w:lang w:val="en-US"/>
        </w:rPr>
        <w:t>considered</w:t>
      </w:r>
      <w:r w:rsidR="00FA7356" w:rsidRPr="00FA7356">
        <w:rPr>
          <w:rFonts w:ascii="Arial" w:hAnsi="Arial" w:cs="Arial"/>
          <w:lang w:val="en-US"/>
        </w:rPr>
        <w:t xml:space="preserve"> that the readiness process cannot be static and will </w:t>
      </w:r>
      <w:r w:rsidR="00FA7356">
        <w:rPr>
          <w:rFonts w:ascii="Arial" w:hAnsi="Arial" w:cs="Arial"/>
          <w:lang w:val="en-US"/>
        </w:rPr>
        <w:t>extend over a period</w:t>
      </w:r>
      <w:r w:rsidR="00FA7356" w:rsidRPr="00FA7356">
        <w:rPr>
          <w:rFonts w:ascii="Arial" w:hAnsi="Arial" w:cs="Arial"/>
          <w:lang w:val="en-US"/>
        </w:rPr>
        <w:t xml:space="preserve"> time.</w:t>
      </w:r>
      <w:r w:rsidR="00FA7356" w:rsidRPr="00FA7356">
        <w:t xml:space="preserve"> </w:t>
      </w:r>
      <w:r w:rsidR="00FA7356" w:rsidRPr="00FA7356">
        <w:rPr>
          <w:rFonts w:ascii="Arial" w:hAnsi="Arial" w:cs="Arial"/>
          <w:lang w:val="en-US"/>
        </w:rPr>
        <w:t>It is unlikely that COVID-19</w:t>
      </w:r>
      <w:r w:rsidR="00A8397C">
        <w:rPr>
          <w:rFonts w:ascii="Arial" w:hAnsi="Arial" w:cs="Arial"/>
          <w:lang w:val="en-US"/>
        </w:rPr>
        <w:t xml:space="preserve"> outbreak</w:t>
      </w:r>
      <w:r w:rsidR="00FA7356" w:rsidRPr="00FA7356">
        <w:rPr>
          <w:rFonts w:ascii="Arial" w:hAnsi="Arial" w:cs="Arial"/>
          <w:lang w:val="en-US"/>
        </w:rPr>
        <w:t xml:space="preserve"> will end </w:t>
      </w:r>
      <w:r w:rsidR="00A8397C">
        <w:rPr>
          <w:rFonts w:ascii="Arial" w:hAnsi="Arial" w:cs="Arial"/>
          <w:lang w:val="en-US"/>
        </w:rPr>
        <w:t>soon</w:t>
      </w:r>
      <w:r w:rsidR="00FA7356" w:rsidRPr="00FA7356">
        <w:rPr>
          <w:rFonts w:ascii="Arial" w:hAnsi="Arial" w:cs="Arial"/>
          <w:lang w:val="en-US"/>
        </w:rPr>
        <w:t xml:space="preserve">, at </w:t>
      </w:r>
      <w:r w:rsidR="00A8397C">
        <w:rPr>
          <w:rFonts w:ascii="Arial" w:hAnsi="Arial" w:cs="Arial"/>
          <w:lang w:val="en-US"/>
        </w:rPr>
        <w:t>this particular</w:t>
      </w:r>
      <w:r w:rsidR="00FA7356" w:rsidRPr="00FA7356">
        <w:rPr>
          <w:rFonts w:ascii="Arial" w:hAnsi="Arial" w:cs="Arial"/>
          <w:lang w:val="en-US"/>
        </w:rPr>
        <w:t xml:space="preserve"> point in time, and under a realistic optimistic scenario, it will </w:t>
      </w:r>
      <w:r w:rsidR="00A8397C">
        <w:rPr>
          <w:rFonts w:ascii="Arial" w:hAnsi="Arial" w:cs="Arial"/>
          <w:lang w:val="en-US"/>
        </w:rPr>
        <w:t>play out until the vaccine and treatment</w:t>
      </w:r>
      <w:r w:rsidR="00FA7356" w:rsidRPr="00FA7356">
        <w:rPr>
          <w:rFonts w:ascii="Arial" w:hAnsi="Arial" w:cs="Arial"/>
          <w:lang w:val="en-US"/>
        </w:rPr>
        <w:t xml:space="preserve"> are available.</w:t>
      </w:r>
      <w:r w:rsidR="00A8397C">
        <w:rPr>
          <w:rFonts w:ascii="Arial" w:hAnsi="Arial" w:cs="Arial"/>
          <w:lang w:val="en-US"/>
        </w:rPr>
        <w:t xml:space="preserve"> </w:t>
      </w:r>
      <w:r w:rsidR="00A8397C" w:rsidRPr="00A8397C">
        <w:rPr>
          <w:rFonts w:ascii="Arial" w:hAnsi="Arial" w:cs="Arial"/>
          <w:lang w:val="en-US"/>
        </w:rPr>
        <w:t xml:space="preserve">The development of the </w:t>
      </w:r>
      <w:r w:rsidR="00A8397C" w:rsidRPr="00A8397C">
        <w:rPr>
          <w:rFonts w:ascii="Arial" w:hAnsi="Arial" w:cs="Arial"/>
          <w:b/>
        </w:rPr>
        <w:t>Health Sector Emergency Preparedness Action Plan COVID-19</w:t>
      </w:r>
      <w:r w:rsidR="00A8397C" w:rsidRPr="00A8397C">
        <w:rPr>
          <w:rFonts w:ascii="Arial" w:hAnsi="Arial" w:cs="Arial"/>
          <w:b/>
          <w:lang w:val="en-US"/>
        </w:rPr>
        <w:t xml:space="preserve"> (</w:t>
      </w:r>
      <w:r w:rsidR="00A8397C" w:rsidRPr="00A8397C">
        <w:rPr>
          <w:rFonts w:ascii="Arial" w:hAnsi="Arial" w:cs="Arial"/>
          <w:b/>
        </w:rPr>
        <w:t>EPAP</w:t>
      </w:r>
      <w:r w:rsidR="00A8397C" w:rsidRPr="00A8397C">
        <w:rPr>
          <w:rFonts w:ascii="Arial" w:hAnsi="Arial" w:cs="Arial"/>
          <w:b/>
          <w:lang w:val="en-US"/>
        </w:rPr>
        <w:t>)</w:t>
      </w:r>
      <w:r w:rsidR="00A8397C">
        <w:rPr>
          <w:rFonts w:ascii="Arial" w:hAnsi="Arial" w:cs="Arial"/>
          <w:lang w:val="en-US"/>
        </w:rPr>
        <w:t xml:space="preserve"> </w:t>
      </w:r>
      <w:r w:rsidR="00A8397C" w:rsidRPr="00A8397C">
        <w:rPr>
          <w:rFonts w:ascii="Arial" w:hAnsi="Arial" w:cs="Arial"/>
          <w:lang w:val="en-US"/>
        </w:rPr>
        <w:t xml:space="preserve">for the country's health sector will provide the country with a “window of </w:t>
      </w:r>
      <w:r w:rsidR="00B17ABC">
        <w:rPr>
          <w:rFonts w:ascii="Arial" w:hAnsi="Arial" w:cs="Arial"/>
          <w:lang w:val="en-US"/>
        </w:rPr>
        <w:t xml:space="preserve">additional </w:t>
      </w:r>
      <w:r w:rsidR="00A8397C" w:rsidRPr="00A8397C">
        <w:rPr>
          <w:rFonts w:ascii="Arial" w:hAnsi="Arial" w:cs="Arial"/>
          <w:lang w:val="en-US"/>
        </w:rPr>
        <w:t xml:space="preserve">opportunity” to strengthen the health system and improve </w:t>
      </w:r>
      <w:r w:rsidR="00B17ABC">
        <w:rPr>
          <w:rFonts w:ascii="Arial" w:hAnsi="Arial" w:cs="Arial"/>
          <w:lang w:val="en-US"/>
        </w:rPr>
        <w:t>readi</w:t>
      </w:r>
      <w:r w:rsidR="00A8397C" w:rsidRPr="00A8397C">
        <w:rPr>
          <w:rFonts w:ascii="Arial" w:hAnsi="Arial" w:cs="Arial"/>
          <w:lang w:val="en-US"/>
        </w:rPr>
        <w:t xml:space="preserve">ness for the </w:t>
      </w:r>
      <w:del w:id="166" w:author="Maia Kanchelashvili" w:date="2021-03-25T13:56:00Z">
        <w:r w:rsidR="00A8397C" w:rsidRPr="00A8397C" w:rsidDel="00BF119B">
          <w:rPr>
            <w:rFonts w:ascii="Arial" w:hAnsi="Arial" w:cs="Arial"/>
            <w:lang w:val="en-US"/>
          </w:rPr>
          <w:delText xml:space="preserve">second, third, etc. </w:delText>
        </w:r>
      </w:del>
      <w:r w:rsidR="00A8397C" w:rsidRPr="00A8397C">
        <w:rPr>
          <w:rFonts w:ascii="Arial" w:hAnsi="Arial" w:cs="Arial"/>
          <w:lang w:val="en-US"/>
        </w:rPr>
        <w:t>waves of a possible epidemic.</w:t>
      </w:r>
      <w:r w:rsidR="00B17ABC" w:rsidRPr="00B17ABC">
        <w:t xml:space="preserve"> </w:t>
      </w:r>
    </w:p>
    <w:p w14:paraId="43F72096" w14:textId="4CB17C81" w:rsidR="00135402" w:rsidRDefault="00B17ABC" w:rsidP="00B17ABC">
      <w:pPr>
        <w:spacing w:after="0"/>
        <w:jc w:val="both"/>
        <w:rPr>
          <w:rFonts w:ascii="Arial" w:hAnsi="Arial" w:cs="Arial"/>
          <w:lang w:val="en-US"/>
        </w:rPr>
      </w:pPr>
      <w:r w:rsidRPr="00B17ABC">
        <w:rPr>
          <w:rFonts w:ascii="Arial" w:hAnsi="Arial" w:cs="Arial"/>
          <w:lang w:val="en-US"/>
        </w:rPr>
        <w:lastRenderedPageBreak/>
        <w:t xml:space="preserve">It should be noted that, as defined by the UN </w:t>
      </w:r>
      <w:r>
        <w:rPr>
          <w:rFonts w:ascii="Arial" w:hAnsi="Arial" w:cs="Arial"/>
          <w:lang w:val="en-US"/>
        </w:rPr>
        <w:t>“</w:t>
      </w:r>
      <w:r w:rsidRPr="00B17ABC">
        <w:rPr>
          <w:rFonts w:ascii="Arial" w:hAnsi="Arial" w:cs="Arial"/>
          <w:lang w:val="en-US"/>
        </w:rPr>
        <w:t>Sustainable Development Goals</w:t>
      </w:r>
      <w:r>
        <w:rPr>
          <w:rFonts w:ascii="Arial" w:hAnsi="Arial" w:cs="Arial"/>
          <w:lang w:val="en-US"/>
        </w:rPr>
        <w:t>” (SDGs</w:t>
      </w:r>
      <w:r w:rsidRPr="00B17ABC">
        <w:rPr>
          <w:rFonts w:ascii="Arial" w:hAnsi="Arial" w:cs="Arial"/>
          <w:lang w:val="en-US"/>
        </w:rPr>
        <w:t>)</w:t>
      </w:r>
      <w:r w:rsidRPr="00CC0C53">
        <w:rPr>
          <w:rStyle w:val="FootnoteReference"/>
          <w:rFonts w:ascii="Arial" w:hAnsi="Arial" w:cs="Arial"/>
        </w:rPr>
        <w:footnoteReference w:id="3"/>
      </w:r>
      <w:r w:rsidRPr="00B17ABC">
        <w:rPr>
          <w:rFonts w:ascii="Arial" w:hAnsi="Arial" w:cs="Arial"/>
          <w:lang w:val="en-US"/>
        </w:rPr>
        <w:t xml:space="preserve">, health-related issues need to be on the agenda of all sectors to improve the effectiveness of health measures, as highlighted </w:t>
      </w:r>
      <w:r>
        <w:rPr>
          <w:rFonts w:ascii="Arial" w:hAnsi="Arial" w:cs="Arial"/>
          <w:lang w:val="en-US"/>
        </w:rPr>
        <w:t>by</w:t>
      </w:r>
      <w:r w:rsidRPr="00B17ABC">
        <w:rPr>
          <w:rFonts w:ascii="Arial" w:hAnsi="Arial" w:cs="Arial"/>
          <w:lang w:val="en-US"/>
        </w:rPr>
        <w:t xml:space="preserve"> COVID-19. Against the backdrop of this pandemic, even greater efforts are required to ensure that</w:t>
      </w:r>
      <w:r w:rsidRPr="00E97B0C">
        <w:rPr>
          <w:rFonts w:ascii="Arial" w:hAnsi="Arial" w:cs="Arial"/>
          <w:lang w:val="en-US"/>
        </w:rPr>
        <w:t xml:space="preserve"> no </w:t>
      </w:r>
      <w:r w:rsidR="002D0F74" w:rsidRPr="00E97B0C">
        <w:rPr>
          <w:rFonts w:ascii="Arial" w:hAnsi="Arial" w:cs="Arial"/>
          <w:lang w:val="en-US"/>
        </w:rPr>
        <w:t xml:space="preserve">population </w:t>
      </w:r>
      <w:r w:rsidRPr="00E97B0C">
        <w:rPr>
          <w:rFonts w:ascii="Arial" w:hAnsi="Arial" w:cs="Arial"/>
          <w:lang w:val="en-US"/>
        </w:rPr>
        <w:t>segment is left alone in the face of this infection.</w:t>
      </w:r>
      <w:r w:rsidR="001564EC" w:rsidRPr="00E97B0C">
        <w:rPr>
          <w:rFonts w:ascii="Sylfaen" w:hAnsi="Sylfaen"/>
        </w:rPr>
        <w:t xml:space="preserve"> </w:t>
      </w:r>
      <w:r w:rsidR="0044044A" w:rsidRPr="0044044A">
        <w:rPr>
          <w:rFonts w:ascii="Arial" w:hAnsi="Arial" w:cs="Arial"/>
          <w:lang w:val="en-US"/>
        </w:rPr>
        <w:t xml:space="preserve">Hence, the approach “Leaving no one behind” is as relevant as the </w:t>
      </w:r>
      <w:r w:rsidR="0044044A">
        <w:rPr>
          <w:rFonts w:ascii="Arial" w:hAnsi="Arial" w:cs="Arial"/>
          <w:lang w:val="en-US"/>
        </w:rPr>
        <w:t xml:space="preserve">achievement of the goals of </w:t>
      </w:r>
      <w:r w:rsidR="0044044A" w:rsidRPr="0044044A">
        <w:rPr>
          <w:rFonts w:ascii="Arial" w:hAnsi="Arial" w:cs="Arial"/>
          <w:lang w:val="en-US"/>
        </w:rPr>
        <w:t>SDGs</w:t>
      </w:r>
      <w:r w:rsidR="0044044A">
        <w:rPr>
          <w:rFonts w:ascii="Arial" w:hAnsi="Arial" w:cs="Arial"/>
          <w:lang w:val="en-US"/>
        </w:rPr>
        <w:t>, all by itself.</w:t>
      </w:r>
      <w:r w:rsidR="0044044A" w:rsidRPr="0044044A">
        <w:t xml:space="preserve"> </w:t>
      </w:r>
      <w:r w:rsidR="00135402" w:rsidRPr="00135402">
        <w:rPr>
          <w:rFonts w:ascii="Arial" w:hAnsi="Arial" w:cs="Arial"/>
          <w:lang w:val="en-US"/>
        </w:rPr>
        <w:t xml:space="preserve">Recommendations </w:t>
      </w:r>
      <w:r w:rsidR="00135402">
        <w:rPr>
          <w:rFonts w:ascii="Arial" w:hAnsi="Arial" w:cs="Arial"/>
          <w:lang w:val="en-US"/>
        </w:rPr>
        <w:t>of t</w:t>
      </w:r>
      <w:r w:rsidR="00135402" w:rsidRPr="0044044A">
        <w:rPr>
          <w:rFonts w:ascii="Arial" w:hAnsi="Arial" w:cs="Arial"/>
          <w:lang w:val="en-US"/>
        </w:rPr>
        <w:t>he European Action Plan for Strengthening Public Health Capacities and Services</w:t>
      </w:r>
      <w:r w:rsidR="008B4D18" w:rsidRPr="00CC0C53">
        <w:rPr>
          <w:rStyle w:val="FootnoteReference"/>
          <w:rFonts w:ascii="Arial" w:hAnsi="Arial" w:cs="Arial"/>
        </w:rPr>
        <w:footnoteReference w:id="4"/>
      </w:r>
      <w:r w:rsidR="00135402" w:rsidRPr="00CC0C53">
        <w:rPr>
          <w:rFonts w:ascii="Arial" w:hAnsi="Arial" w:cs="Arial"/>
          <w:lang w:val="en-US"/>
        </w:rPr>
        <w:t xml:space="preserve"> </w:t>
      </w:r>
      <w:r w:rsidR="00135402" w:rsidRPr="0044044A">
        <w:rPr>
          <w:rFonts w:ascii="Arial" w:hAnsi="Arial" w:cs="Arial"/>
          <w:lang w:val="en-US"/>
        </w:rPr>
        <w:t xml:space="preserve">and </w:t>
      </w:r>
      <w:r w:rsidR="00135402">
        <w:rPr>
          <w:rFonts w:ascii="Arial" w:hAnsi="Arial" w:cs="Arial"/>
          <w:lang w:val="en-US"/>
        </w:rPr>
        <w:t>“</w:t>
      </w:r>
      <w:r w:rsidR="00135402" w:rsidRPr="00135402">
        <w:rPr>
          <w:rFonts w:ascii="Arial" w:hAnsi="Arial" w:cs="Arial"/>
          <w:lang w:val="en-US"/>
        </w:rPr>
        <w:t xml:space="preserve">Health 2020: the European </w:t>
      </w:r>
      <w:r w:rsidR="00135402">
        <w:rPr>
          <w:rFonts w:ascii="Arial" w:hAnsi="Arial" w:cs="Arial"/>
          <w:lang w:val="en-US"/>
        </w:rPr>
        <w:t>Policy for H</w:t>
      </w:r>
      <w:r w:rsidR="00135402" w:rsidRPr="00135402">
        <w:rPr>
          <w:rFonts w:ascii="Arial" w:hAnsi="Arial" w:cs="Arial"/>
          <w:lang w:val="en-US"/>
        </w:rPr>
        <w:t xml:space="preserve">ealth and </w:t>
      </w:r>
      <w:r w:rsidR="00135402">
        <w:rPr>
          <w:rFonts w:ascii="Arial" w:hAnsi="Arial" w:cs="Arial"/>
          <w:lang w:val="en-US"/>
        </w:rPr>
        <w:t>W</w:t>
      </w:r>
      <w:r w:rsidR="00135402" w:rsidRPr="00135402">
        <w:rPr>
          <w:rFonts w:ascii="Arial" w:hAnsi="Arial" w:cs="Arial"/>
          <w:lang w:val="en-US"/>
        </w:rPr>
        <w:t>ell-being</w:t>
      </w:r>
      <w:r w:rsidR="008B4D18" w:rsidRPr="00CC0C53">
        <w:rPr>
          <w:rStyle w:val="FootnoteReference"/>
          <w:rFonts w:ascii="Arial" w:hAnsi="Arial" w:cs="Arial"/>
        </w:rPr>
        <w:footnoteReference w:id="5"/>
      </w:r>
      <w:r w:rsidR="002D0F74">
        <w:rPr>
          <w:rFonts w:ascii="Arial" w:hAnsi="Arial" w:cs="Arial"/>
          <w:lang w:val="en-US"/>
        </w:rPr>
        <w:t xml:space="preserve"> </w:t>
      </w:r>
      <w:r w:rsidR="00135402" w:rsidRPr="00135402">
        <w:rPr>
          <w:rFonts w:ascii="Arial" w:hAnsi="Arial" w:cs="Arial"/>
          <w:lang w:val="en-US"/>
        </w:rPr>
        <w:t xml:space="preserve">and </w:t>
      </w:r>
      <w:r w:rsidR="002D0F74">
        <w:rPr>
          <w:rFonts w:ascii="Arial" w:hAnsi="Arial" w:cs="Arial"/>
          <w:lang w:val="en-US"/>
        </w:rPr>
        <w:t>the</w:t>
      </w:r>
      <w:r w:rsidR="00135402" w:rsidRPr="00135402">
        <w:rPr>
          <w:rFonts w:ascii="Arial" w:hAnsi="Arial" w:cs="Arial"/>
          <w:lang w:val="en-US"/>
        </w:rPr>
        <w:t xml:space="preserve"> action framework</w:t>
      </w:r>
      <w:r w:rsidR="002D0F74">
        <w:rPr>
          <w:rFonts w:ascii="Arial" w:hAnsi="Arial" w:cs="Arial"/>
          <w:lang w:val="en-US"/>
        </w:rPr>
        <w:t xml:space="preserve"> provided</w:t>
      </w:r>
      <w:r w:rsidR="00135402" w:rsidRPr="00135402">
        <w:rPr>
          <w:rFonts w:ascii="Arial" w:hAnsi="Arial" w:cs="Arial"/>
          <w:lang w:val="en-US"/>
        </w:rPr>
        <w:t xml:space="preserve"> for </w:t>
      </w:r>
      <w:r w:rsidR="002D0F74">
        <w:rPr>
          <w:rFonts w:ascii="Arial" w:hAnsi="Arial" w:cs="Arial"/>
          <w:lang w:val="en-US"/>
        </w:rPr>
        <w:t>improving</w:t>
      </w:r>
      <w:r w:rsidR="00135402" w:rsidRPr="00135402">
        <w:rPr>
          <w:rFonts w:ascii="Arial" w:hAnsi="Arial" w:cs="Arial"/>
          <w:lang w:val="en-US"/>
        </w:rPr>
        <w:t xml:space="preserve"> the capacity of the health sector are reflected </w:t>
      </w:r>
      <w:r w:rsidR="00135402">
        <w:rPr>
          <w:rFonts w:ascii="Arial" w:hAnsi="Arial" w:cs="Arial"/>
          <w:lang w:val="en-US"/>
        </w:rPr>
        <w:t xml:space="preserve">in the EPAP </w:t>
      </w:r>
      <w:r w:rsidR="00135402" w:rsidRPr="00135402">
        <w:rPr>
          <w:rFonts w:ascii="Arial" w:hAnsi="Arial" w:cs="Arial"/>
          <w:lang w:val="en-US"/>
        </w:rPr>
        <w:t>to the greatest extent possible to achieve the des</w:t>
      </w:r>
      <w:r w:rsidR="002D0F74">
        <w:rPr>
          <w:rFonts w:ascii="Arial" w:hAnsi="Arial" w:cs="Arial"/>
          <w:lang w:val="en-US"/>
        </w:rPr>
        <w:t>ired goals in this difficult but necessary path</w:t>
      </w:r>
      <w:r w:rsidR="00135402" w:rsidRPr="00135402">
        <w:rPr>
          <w:rFonts w:ascii="Arial" w:hAnsi="Arial" w:cs="Arial"/>
          <w:lang w:val="en-US"/>
        </w:rPr>
        <w:t>.</w:t>
      </w:r>
    </w:p>
    <w:p w14:paraId="33114508" w14:textId="6E0A9B2F" w:rsidR="002D0F74" w:rsidRPr="002D0F74" w:rsidRDefault="002D0F74" w:rsidP="00B17ABC">
      <w:pPr>
        <w:spacing w:after="0"/>
        <w:jc w:val="both"/>
        <w:rPr>
          <w:rFonts w:ascii="Arial" w:hAnsi="Arial" w:cs="Arial"/>
          <w:lang w:val="en-US"/>
        </w:rPr>
      </w:pPr>
      <w:r w:rsidRPr="002D0F74">
        <w:rPr>
          <w:rFonts w:ascii="Arial" w:hAnsi="Arial" w:cs="Arial"/>
          <w:lang w:val="en-US"/>
        </w:rPr>
        <w:t xml:space="preserve">A prerequisite for the EPAP is planning the response to the coronavirus in such a way </w:t>
      </w:r>
      <w:r w:rsidR="00E338D1" w:rsidRPr="00E338D1">
        <w:rPr>
          <w:rFonts w:ascii="Arial" w:hAnsi="Arial" w:cs="Arial"/>
          <w:b/>
          <w:lang w:val="en-US"/>
        </w:rPr>
        <w:t>to apply minimal restrictions to</w:t>
      </w:r>
      <w:r w:rsidRPr="00E338D1">
        <w:rPr>
          <w:rFonts w:ascii="Arial" w:hAnsi="Arial" w:cs="Arial"/>
          <w:b/>
          <w:lang w:val="en-US"/>
        </w:rPr>
        <w:t xml:space="preserve"> the well-being of the population </w:t>
      </w:r>
      <w:r w:rsidR="00E338D1" w:rsidRPr="00E338D1">
        <w:rPr>
          <w:rFonts w:ascii="Arial" w:hAnsi="Arial" w:cs="Arial"/>
          <w:b/>
          <w:lang w:val="en-US"/>
        </w:rPr>
        <w:t xml:space="preserve">and </w:t>
      </w:r>
      <w:r w:rsidR="00817545">
        <w:rPr>
          <w:rFonts w:ascii="Arial" w:hAnsi="Arial" w:cs="Arial"/>
          <w:b/>
          <w:lang w:val="en-US"/>
        </w:rPr>
        <w:t xml:space="preserve">maximize </w:t>
      </w:r>
      <w:r w:rsidRPr="00E338D1">
        <w:rPr>
          <w:rFonts w:ascii="Arial" w:hAnsi="Arial" w:cs="Arial"/>
          <w:b/>
          <w:lang w:val="en-US"/>
        </w:rPr>
        <w:t>equality and access</w:t>
      </w:r>
      <w:r w:rsidR="00E338D1" w:rsidRPr="00E338D1">
        <w:rPr>
          <w:rFonts w:ascii="Arial" w:hAnsi="Arial" w:cs="Arial"/>
          <w:b/>
          <w:lang w:val="en-US"/>
        </w:rPr>
        <w:t>ibility</w:t>
      </w:r>
      <w:r w:rsidR="00817545">
        <w:rPr>
          <w:rFonts w:ascii="Arial" w:hAnsi="Arial" w:cs="Arial"/>
          <w:b/>
          <w:lang w:val="en-US"/>
        </w:rPr>
        <w:t>.</w:t>
      </w:r>
      <w:r w:rsidR="00817545" w:rsidRPr="00817545">
        <w:t xml:space="preserve"> </w:t>
      </w:r>
      <w:r w:rsidR="00817545" w:rsidRPr="00817545">
        <w:rPr>
          <w:rFonts w:ascii="Arial" w:hAnsi="Arial" w:cs="Arial"/>
          <w:lang w:val="en-US"/>
        </w:rPr>
        <w:t>This document prepares the health sector for emergencies in terms of improving the response to further waves and is based on the following principles:</w:t>
      </w:r>
    </w:p>
    <w:p w14:paraId="3951E401" w14:textId="4EFFFA4F" w:rsidR="00817545" w:rsidRPr="00214325" w:rsidRDefault="00214325" w:rsidP="00603A38">
      <w:pPr>
        <w:numPr>
          <w:ilvl w:val="0"/>
          <w:numId w:val="6"/>
        </w:numPr>
        <w:spacing w:after="0"/>
        <w:ind w:left="450" w:hanging="450"/>
        <w:jc w:val="both"/>
        <w:rPr>
          <w:rFonts w:ascii="Arial" w:hAnsi="Arial" w:cs="Arial"/>
          <w:lang w:val="en-US"/>
        </w:rPr>
      </w:pPr>
      <w:r>
        <w:rPr>
          <w:rFonts w:ascii="Arial" w:hAnsi="Arial" w:cs="Arial"/>
          <w:lang w:val="en-US"/>
        </w:rPr>
        <w:t>Total</w:t>
      </w:r>
      <w:r w:rsidR="00817545" w:rsidRPr="00817545">
        <w:rPr>
          <w:rFonts w:ascii="Arial" w:hAnsi="Arial" w:cs="Arial"/>
          <w:lang w:val="en-US"/>
        </w:rPr>
        <w:t xml:space="preserve"> consideration of the interests of the population and their participation;</w:t>
      </w:r>
    </w:p>
    <w:p w14:paraId="0FC0B658" w14:textId="27F04D9E" w:rsidR="00817545" w:rsidRPr="00214325" w:rsidRDefault="00817545" w:rsidP="00603A38">
      <w:pPr>
        <w:numPr>
          <w:ilvl w:val="0"/>
          <w:numId w:val="6"/>
        </w:numPr>
        <w:spacing w:after="0"/>
        <w:ind w:left="450" w:hanging="450"/>
        <w:jc w:val="both"/>
        <w:rPr>
          <w:rFonts w:ascii="Arial" w:hAnsi="Arial" w:cs="Arial"/>
          <w:lang w:val="en-US"/>
        </w:rPr>
      </w:pPr>
      <w:r w:rsidRPr="00214325">
        <w:rPr>
          <w:rFonts w:ascii="Arial" w:hAnsi="Arial" w:cs="Arial"/>
          <w:lang w:val="en-US"/>
        </w:rPr>
        <w:t>Following scientific evidence;</w:t>
      </w:r>
    </w:p>
    <w:p w14:paraId="27BA3AA7" w14:textId="128D8DC6" w:rsidR="00817545" w:rsidRPr="00214325" w:rsidRDefault="00214325" w:rsidP="00603A38">
      <w:pPr>
        <w:numPr>
          <w:ilvl w:val="0"/>
          <w:numId w:val="6"/>
        </w:numPr>
        <w:spacing w:after="0"/>
        <w:ind w:left="450" w:hanging="450"/>
        <w:jc w:val="both"/>
        <w:rPr>
          <w:rFonts w:ascii="Arial" w:hAnsi="Arial" w:cs="Arial"/>
          <w:lang w:val="en-US"/>
        </w:rPr>
      </w:pPr>
      <w:r w:rsidRPr="00214325">
        <w:rPr>
          <w:rFonts w:ascii="Arial" w:hAnsi="Arial" w:cs="Arial"/>
          <w:lang w:val="en-US"/>
        </w:rPr>
        <w:t>Fairness</w:t>
      </w:r>
      <w:r w:rsidR="00817545" w:rsidRPr="00214325">
        <w:rPr>
          <w:rFonts w:ascii="Arial" w:hAnsi="Arial" w:cs="Arial"/>
          <w:lang w:val="en-US"/>
        </w:rPr>
        <w:t xml:space="preserve"> and Accessibility;</w:t>
      </w:r>
    </w:p>
    <w:p w14:paraId="16B4DED4" w14:textId="77777777" w:rsidR="00817545" w:rsidRPr="00214325" w:rsidRDefault="00817545" w:rsidP="00603A38">
      <w:pPr>
        <w:numPr>
          <w:ilvl w:val="0"/>
          <w:numId w:val="6"/>
        </w:numPr>
        <w:spacing w:after="0"/>
        <w:ind w:left="450" w:hanging="450"/>
        <w:jc w:val="both"/>
        <w:rPr>
          <w:rFonts w:ascii="Arial" w:hAnsi="Arial" w:cs="Arial"/>
          <w:lang w:val="en-US"/>
        </w:rPr>
      </w:pPr>
      <w:r w:rsidRPr="00214325">
        <w:rPr>
          <w:rFonts w:ascii="Arial" w:hAnsi="Arial" w:cs="Arial"/>
          <w:lang w:val="en-US"/>
        </w:rPr>
        <w:t>Transparency;</w:t>
      </w:r>
    </w:p>
    <w:p w14:paraId="1526E258" w14:textId="77777777" w:rsidR="00214325" w:rsidRDefault="00817545" w:rsidP="00603A38">
      <w:pPr>
        <w:numPr>
          <w:ilvl w:val="0"/>
          <w:numId w:val="6"/>
        </w:numPr>
        <w:spacing w:after="0"/>
        <w:ind w:left="450" w:hanging="450"/>
        <w:jc w:val="both"/>
        <w:rPr>
          <w:rFonts w:ascii="Arial" w:hAnsi="Arial" w:cs="Arial"/>
          <w:lang w:val="en-US"/>
        </w:rPr>
      </w:pPr>
      <w:r w:rsidRPr="00214325">
        <w:rPr>
          <w:rFonts w:ascii="Arial" w:hAnsi="Arial" w:cs="Arial"/>
          <w:lang w:val="en-US"/>
        </w:rPr>
        <w:t>Multisectoral coordination.</w:t>
      </w:r>
    </w:p>
    <w:p w14:paraId="2B6912A3" w14:textId="1280D789" w:rsidR="00214325" w:rsidRDefault="00214325" w:rsidP="00214325">
      <w:pPr>
        <w:spacing w:after="0"/>
        <w:jc w:val="both"/>
        <w:rPr>
          <w:rFonts w:ascii="Arial" w:hAnsi="Arial" w:cs="Arial"/>
          <w:lang w:val="en-US"/>
        </w:rPr>
      </w:pPr>
      <w:r w:rsidRPr="00214325">
        <w:rPr>
          <w:rFonts w:ascii="Arial" w:hAnsi="Arial" w:cs="Arial"/>
          <w:lang w:val="en-US"/>
        </w:rPr>
        <w:t xml:space="preserve">EPAP's </w:t>
      </w:r>
      <w:r>
        <w:rPr>
          <w:rFonts w:ascii="Arial" w:hAnsi="Arial" w:cs="Arial"/>
          <w:lang w:val="en-US"/>
        </w:rPr>
        <w:t xml:space="preserve">main </w:t>
      </w:r>
      <w:r w:rsidRPr="00214325">
        <w:rPr>
          <w:rFonts w:ascii="Arial" w:hAnsi="Arial" w:cs="Arial"/>
          <w:lang w:val="en-US"/>
        </w:rPr>
        <w:t>focus is on strengthening the capacity of the health sector to address COVID-19 while maintaining system stability and</w:t>
      </w:r>
      <w:r w:rsidR="00391FBC">
        <w:rPr>
          <w:rFonts w:ascii="Arial" w:hAnsi="Arial" w:cs="Arial"/>
          <w:lang w:val="en-US"/>
        </w:rPr>
        <w:t xml:space="preserve"> sustainability</w:t>
      </w:r>
      <w:r w:rsidRPr="00214325">
        <w:rPr>
          <w:rFonts w:ascii="Arial" w:hAnsi="Arial" w:cs="Arial"/>
          <w:lang w:val="en-US"/>
        </w:rPr>
        <w:t>.</w:t>
      </w:r>
      <w:r w:rsidR="00391FBC" w:rsidRPr="00391FBC">
        <w:t xml:space="preserve"> </w:t>
      </w:r>
      <w:r w:rsidR="00391FBC" w:rsidRPr="00391FBC">
        <w:rPr>
          <w:rFonts w:ascii="Arial" w:hAnsi="Arial" w:cs="Arial"/>
          <w:lang w:val="en-US"/>
        </w:rPr>
        <w:t xml:space="preserve">In preparation </w:t>
      </w:r>
      <w:r w:rsidR="00391FBC">
        <w:rPr>
          <w:rFonts w:ascii="Arial" w:hAnsi="Arial" w:cs="Arial"/>
          <w:lang w:val="en-US"/>
        </w:rPr>
        <w:t>to respond to</w:t>
      </w:r>
      <w:r w:rsidR="00391FBC" w:rsidRPr="00391FBC">
        <w:rPr>
          <w:rFonts w:ascii="Arial" w:hAnsi="Arial" w:cs="Arial"/>
          <w:lang w:val="en-US"/>
        </w:rPr>
        <w:t xml:space="preserve"> the next possible waves, it is necessary to mobilize the health system </w:t>
      </w:r>
      <w:r w:rsidR="00391FBC">
        <w:rPr>
          <w:rFonts w:ascii="Arial" w:hAnsi="Arial" w:cs="Arial"/>
          <w:i/>
          <w:lang w:val="en-US"/>
        </w:rPr>
        <w:t>immediately</w:t>
      </w:r>
      <w:r w:rsidR="00391FBC" w:rsidRPr="00391FBC">
        <w:rPr>
          <w:rFonts w:ascii="Arial" w:hAnsi="Arial" w:cs="Arial"/>
          <w:lang w:val="en-US"/>
        </w:rPr>
        <w:t xml:space="preserve"> and </w:t>
      </w:r>
      <w:r w:rsidR="00B7131C">
        <w:rPr>
          <w:rFonts w:ascii="Arial" w:hAnsi="Arial" w:cs="Arial"/>
          <w:i/>
          <w:lang w:val="en-US"/>
        </w:rPr>
        <w:t>in the long-</w:t>
      </w:r>
      <w:r w:rsidR="00391FBC">
        <w:rPr>
          <w:rFonts w:ascii="Arial" w:hAnsi="Arial" w:cs="Arial"/>
          <w:i/>
          <w:lang w:val="en-US"/>
        </w:rPr>
        <w:t>run</w:t>
      </w:r>
      <w:r w:rsidR="00391FBC" w:rsidRPr="00391FBC">
        <w:rPr>
          <w:rFonts w:ascii="Arial" w:hAnsi="Arial" w:cs="Arial"/>
          <w:lang w:val="en-US"/>
        </w:rPr>
        <w:t>, to fundamentally modernize and strengthen the system.</w:t>
      </w:r>
      <w:r w:rsidR="00391FBC" w:rsidRPr="00391FBC">
        <w:t xml:space="preserve"> </w:t>
      </w:r>
      <w:r w:rsidR="00391FBC" w:rsidRPr="00391FBC">
        <w:rPr>
          <w:rFonts w:ascii="Arial" w:hAnsi="Arial" w:cs="Arial"/>
          <w:lang w:val="en-US"/>
        </w:rPr>
        <w:t xml:space="preserve">The </w:t>
      </w:r>
      <w:r w:rsidR="00391FBC">
        <w:rPr>
          <w:rFonts w:ascii="Arial" w:hAnsi="Arial" w:cs="Arial"/>
          <w:lang w:val="en-US"/>
        </w:rPr>
        <w:t xml:space="preserve">goal </w:t>
      </w:r>
      <w:r w:rsidR="00391FBC" w:rsidRPr="00391FBC">
        <w:rPr>
          <w:rFonts w:ascii="Arial" w:hAnsi="Arial" w:cs="Arial"/>
          <w:lang w:val="en-US"/>
        </w:rPr>
        <w:t xml:space="preserve">of the Health Sector </w:t>
      </w:r>
      <w:r w:rsidR="00391FBC">
        <w:rPr>
          <w:rFonts w:ascii="Arial" w:hAnsi="Arial" w:cs="Arial"/>
          <w:lang w:val="en-US"/>
        </w:rPr>
        <w:t xml:space="preserve">Emergency </w:t>
      </w:r>
      <w:r w:rsidR="00391FBC" w:rsidRPr="00391FBC">
        <w:rPr>
          <w:rFonts w:ascii="Arial" w:hAnsi="Arial" w:cs="Arial"/>
          <w:lang w:val="en-US"/>
        </w:rPr>
        <w:t>Preparedness Action Plan for COVID-19</w:t>
      </w:r>
      <w:r w:rsidR="00391FBC">
        <w:rPr>
          <w:rFonts w:ascii="Arial" w:hAnsi="Arial" w:cs="Arial"/>
          <w:lang w:val="en-US"/>
        </w:rPr>
        <w:t xml:space="preserve"> is as follows</w:t>
      </w:r>
      <w:r w:rsidR="00391FBC" w:rsidRPr="00391FBC">
        <w:rPr>
          <w:rFonts w:ascii="Arial" w:hAnsi="Arial" w:cs="Arial"/>
          <w:lang w:val="en-US"/>
        </w:rPr>
        <w:t>:</w:t>
      </w:r>
    </w:p>
    <w:p w14:paraId="080FE040" w14:textId="66904F94" w:rsidR="00391FBC" w:rsidRPr="004E6D12" w:rsidRDefault="00391FBC" w:rsidP="00603A38">
      <w:pPr>
        <w:pStyle w:val="ListParagraph"/>
        <w:numPr>
          <w:ilvl w:val="0"/>
          <w:numId w:val="30"/>
        </w:numPr>
        <w:spacing w:after="0"/>
        <w:ind w:left="450" w:hanging="450"/>
        <w:jc w:val="both"/>
        <w:rPr>
          <w:rFonts w:ascii="Arial" w:hAnsi="Arial" w:cs="Arial"/>
          <w:lang w:val="en-US"/>
        </w:rPr>
      </w:pPr>
      <w:r w:rsidRPr="004E6D12">
        <w:rPr>
          <w:rFonts w:ascii="Arial" w:hAnsi="Arial" w:cs="Arial"/>
          <w:lang w:val="en-US"/>
        </w:rPr>
        <w:t>Strengthening the health system emergency response to prevent the uncontrolled spread of the virus;</w:t>
      </w:r>
    </w:p>
    <w:p w14:paraId="75C5FDB2" w14:textId="307DF4ED" w:rsidR="00391FBC" w:rsidRPr="004E6D12" w:rsidRDefault="004E6D12" w:rsidP="00603A38">
      <w:pPr>
        <w:pStyle w:val="ListParagraph"/>
        <w:numPr>
          <w:ilvl w:val="0"/>
          <w:numId w:val="30"/>
        </w:numPr>
        <w:spacing w:after="0"/>
        <w:ind w:left="450" w:hanging="450"/>
        <w:jc w:val="both"/>
        <w:rPr>
          <w:rFonts w:ascii="Arial" w:hAnsi="Arial" w:cs="Arial"/>
          <w:lang w:val="en-US"/>
        </w:rPr>
      </w:pPr>
      <w:r w:rsidRPr="004E6D12">
        <w:rPr>
          <w:rFonts w:ascii="Arial" w:hAnsi="Arial" w:cs="Arial"/>
          <w:lang w:val="en-US"/>
        </w:rPr>
        <w:t xml:space="preserve">Strengthening the </w:t>
      </w:r>
      <w:r w:rsidR="00D33E05">
        <w:rPr>
          <w:rFonts w:ascii="Arial" w:hAnsi="Arial" w:cs="Arial"/>
          <w:lang w:val="en-US"/>
        </w:rPr>
        <w:t>health care</w:t>
      </w:r>
      <w:r w:rsidRPr="004E6D12">
        <w:rPr>
          <w:rFonts w:ascii="Arial" w:hAnsi="Arial" w:cs="Arial"/>
          <w:lang w:val="en-US"/>
        </w:rPr>
        <w:t xml:space="preserve"> system </w:t>
      </w:r>
      <w:r w:rsidR="00391FBC" w:rsidRPr="004E6D12">
        <w:rPr>
          <w:rFonts w:ascii="Arial" w:hAnsi="Arial" w:cs="Arial"/>
          <w:lang w:val="en-US"/>
        </w:rPr>
        <w:t xml:space="preserve">preparedness </w:t>
      </w:r>
      <w:r w:rsidRPr="004E6D12">
        <w:rPr>
          <w:rFonts w:ascii="Arial" w:hAnsi="Arial" w:cs="Arial"/>
          <w:lang w:val="en-US"/>
        </w:rPr>
        <w:t xml:space="preserve">for emergencies </w:t>
      </w:r>
      <w:r w:rsidR="00391FBC" w:rsidRPr="004E6D12">
        <w:rPr>
          <w:rFonts w:ascii="Arial" w:hAnsi="Arial" w:cs="Arial"/>
          <w:lang w:val="en-US"/>
        </w:rPr>
        <w:t xml:space="preserve">to reduce the serious health </w:t>
      </w:r>
      <w:r w:rsidRPr="004E6D12">
        <w:rPr>
          <w:rFonts w:ascii="Arial" w:hAnsi="Arial" w:cs="Arial"/>
          <w:lang w:val="en-US"/>
        </w:rPr>
        <w:t>consequences</w:t>
      </w:r>
      <w:r w:rsidR="00391FBC" w:rsidRPr="004E6D12">
        <w:rPr>
          <w:rFonts w:ascii="Arial" w:hAnsi="Arial" w:cs="Arial"/>
          <w:lang w:val="en-US"/>
        </w:rPr>
        <w:t xml:space="preserve"> associated with COVID-19.</w:t>
      </w:r>
      <w:r w:rsidRPr="004E6D12">
        <w:rPr>
          <w:rFonts w:ascii="Arial" w:hAnsi="Arial" w:cs="Arial"/>
          <w:lang w:val="en-US"/>
        </w:rPr>
        <w:t xml:space="preserve"> </w:t>
      </w:r>
    </w:p>
    <w:p w14:paraId="70A49830" w14:textId="2EC01C9B" w:rsidR="001F648F" w:rsidRPr="004E6D12" w:rsidRDefault="004E6D12" w:rsidP="0066591F">
      <w:pPr>
        <w:spacing w:after="0" w:line="276" w:lineRule="auto"/>
        <w:ind w:left="360" w:hanging="360"/>
        <w:jc w:val="both"/>
        <w:rPr>
          <w:rFonts w:ascii="Arial" w:hAnsi="Arial" w:cs="Arial"/>
          <w:lang w:val="en-US"/>
        </w:rPr>
      </w:pPr>
      <w:r w:rsidRPr="004E6D12">
        <w:rPr>
          <w:rFonts w:ascii="Arial" w:hAnsi="Arial" w:cs="Arial"/>
          <w:lang w:val="en-US"/>
        </w:rPr>
        <w:t>Therefore, to achieve these goals, it is necessary</w:t>
      </w:r>
      <w:r>
        <w:rPr>
          <w:rFonts w:ascii="Arial" w:hAnsi="Arial" w:cs="Arial"/>
          <w:lang w:val="en-US"/>
        </w:rPr>
        <w:t xml:space="preserve"> to</w:t>
      </w:r>
      <w:r w:rsidRPr="004E6D12">
        <w:rPr>
          <w:rFonts w:ascii="Arial" w:hAnsi="Arial" w:cs="Arial"/>
          <w:lang w:val="en-US"/>
        </w:rPr>
        <w:t>:</w:t>
      </w:r>
    </w:p>
    <w:p w14:paraId="78CE6BD5" w14:textId="48DE5D78" w:rsidR="004E6D12" w:rsidRDefault="004E6D12" w:rsidP="00603A38">
      <w:pPr>
        <w:pStyle w:val="ListParagraph"/>
        <w:numPr>
          <w:ilvl w:val="0"/>
          <w:numId w:val="30"/>
        </w:numPr>
        <w:spacing w:after="0"/>
        <w:ind w:left="450" w:hanging="450"/>
        <w:jc w:val="both"/>
        <w:rPr>
          <w:rFonts w:ascii="Arial" w:hAnsi="Arial" w:cs="Arial"/>
          <w:lang w:val="en-US"/>
        </w:rPr>
      </w:pPr>
      <w:r w:rsidRPr="004E6D12">
        <w:rPr>
          <w:rFonts w:ascii="Arial" w:hAnsi="Arial" w:cs="Arial"/>
          <w:lang w:val="en-US"/>
        </w:rPr>
        <w:t xml:space="preserve">Identifying strategic issues for </w:t>
      </w:r>
      <w:r w:rsidR="00DA03DB">
        <w:rPr>
          <w:rFonts w:ascii="Arial" w:hAnsi="Arial" w:cs="Arial"/>
          <w:lang w:val="en-US"/>
        </w:rPr>
        <w:t xml:space="preserve">the </w:t>
      </w:r>
      <w:r w:rsidRPr="004E6D12">
        <w:rPr>
          <w:rFonts w:ascii="Arial" w:hAnsi="Arial" w:cs="Arial"/>
          <w:lang w:val="en-US"/>
        </w:rPr>
        <w:t>health sector preparedness and developing them as objectives;</w:t>
      </w:r>
    </w:p>
    <w:p w14:paraId="2B1948BA" w14:textId="77777777" w:rsidR="00392EA6" w:rsidRDefault="004E6D12" w:rsidP="00603A38">
      <w:pPr>
        <w:pStyle w:val="ListParagraph"/>
        <w:numPr>
          <w:ilvl w:val="0"/>
          <w:numId w:val="30"/>
        </w:numPr>
        <w:spacing w:after="0"/>
        <w:ind w:left="450" w:hanging="450"/>
        <w:jc w:val="both"/>
        <w:rPr>
          <w:rFonts w:ascii="Arial" w:hAnsi="Arial" w:cs="Arial"/>
          <w:lang w:val="en-US"/>
        </w:rPr>
      </w:pPr>
      <w:r w:rsidRPr="004E6D12">
        <w:rPr>
          <w:rFonts w:ascii="Arial" w:hAnsi="Arial" w:cs="Arial"/>
          <w:lang w:val="en-US"/>
        </w:rPr>
        <w:t xml:space="preserve">Identifying areas for each </w:t>
      </w:r>
      <w:r>
        <w:rPr>
          <w:rFonts w:ascii="Arial" w:hAnsi="Arial" w:cs="Arial"/>
          <w:lang w:val="en-US"/>
        </w:rPr>
        <w:t>objective</w:t>
      </w:r>
      <w:r w:rsidRPr="004E6D12">
        <w:rPr>
          <w:rFonts w:ascii="Arial" w:hAnsi="Arial" w:cs="Arial"/>
          <w:lang w:val="en-US"/>
        </w:rPr>
        <w:t xml:space="preserve"> in which the </w:t>
      </w:r>
      <w:r w:rsidR="00392EA6">
        <w:rPr>
          <w:rFonts w:ascii="Arial" w:hAnsi="Arial" w:cs="Arial"/>
          <w:lang w:val="en-US"/>
        </w:rPr>
        <w:t xml:space="preserve">‘intensive’ </w:t>
      </w:r>
      <w:r w:rsidRPr="004E6D12">
        <w:rPr>
          <w:rFonts w:ascii="Arial" w:hAnsi="Arial" w:cs="Arial"/>
          <w:lang w:val="en-US"/>
        </w:rPr>
        <w:t>preparation and sustainability of the health system sh</w:t>
      </w:r>
      <w:r>
        <w:rPr>
          <w:rFonts w:ascii="Arial" w:hAnsi="Arial" w:cs="Arial"/>
          <w:lang w:val="en-US"/>
        </w:rPr>
        <w:t>all</w:t>
      </w:r>
      <w:r w:rsidRPr="004E6D12">
        <w:rPr>
          <w:rFonts w:ascii="Arial" w:hAnsi="Arial" w:cs="Arial"/>
          <w:lang w:val="en-US"/>
        </w:rPr>
        <w:t xml:space="preserve"> be improved;</w:t>
      </w:r>
      <w:r>
        <w:rPr>
          <w:rFonts w:ascii="Arial" w:hAnsi="Arial" w:cs="Arial"/>
          <w:lang w:val="en-US"/>
        </w:rPr>
        <w:t xml:space="preserve"> </w:t>
      </w:r>
    </w:p>
    <w:p w14:paraId="28129B0A" w14:textId="3D4E0B98" w:rsidR="00392EA6" w:rsidRPr="00392EA6" w:rsidRDefault="00392EA6" w:rsidP="00603A38">
      <w:pPr>
        <w:pStyle w:val="ListParagraph"/>
        <w:numPr>
          <w:ilvl w:val="0"/>
          <w:numId w:val="30"/>
        </w:numPr>
        <w:spacing w:after="0"/>
        <w:ind w:left="450" w:hanging="450"/>
        <w:jc w:val="both"/>
        <w:rPr>
          <w:rFonts w:ascii="Arial" w:hAnsi="Arial" w:cs="Arial"/>
          <w:lang w:val="en-US"/>
        </w:rPr>
      </w:pPr>
      <w:r w:rsidRPr="00392EA6">
        <w:rPr>
          <w:rFonts w:ascii="Arial" w:hAnsi="Arial" w:cs="Arial"/>
          <w:lang w:val="en-US"/>
        </w:rPr>
        <w:t>Develop</w:t>
      </w:r>
      <w:r>
        <w:rPr>
          <w:rFonts w:ascii="Arial" w:hAnsi="Arial" w:cs="Arial"/>
          <w:lang w:val="en-US"/>
        </w:rPr>
        <w:t>ing</w:t>
      </w:r>
      <w:r w:rsidRPr="00392EA6">
        <w:rPr>
          <w:rFonts w:ascii="Arial" w:hAnsi="Arial" w:cs="Arial"/>
          <w:lang w:val="en-US"/>
        </w:rPr>
        <w:t xml:space="preserve"> financial parameters for strategically important processes.</w:t>
      </w:r>
    </w:p>
    <w:p w14:paraId="306E1737" w14:textId="2AAB06B6" w:rsidR="001F648F" w:rsidRDefault="00392EA6" w:rsidP="00990B41">
      <w:pPr>
        <w:spacing w:after="0"/>
        <w:jc w:val="both"/>
        <w:rPr>
          <w:rFonts w:ascii="Arial" w:hAnsi="Arial" w:cs="Arial"/>
          <w:lang w:val="en-US"/>
        </w:rPr>
      </w:pPr>
      <w:r>
        <w:rPr>
          <w:rFonts w:ascii="Arial" w:hAnsi="Arial" w:cs="Arial"/>
          <w:lang w:val="en-US"/>
        </w:rPr>
        <w:t>The im</w:t>
      </w:r>
      <w:r w:rsidR="00DA03DB">
        <w:rPr>
          <w:rFonts w:ascii="Arial" w:hAnsi="Arial" w:cs="Arial"/>
          <w:lang w:val="en-US"/>
        </w:rPr>
        <w:t>p</w:t>
      </w:r>
      <w:r>
        <w:rPr>
          <w:rFonts w:ascii="Arial" w:hAnsi="Arial" w:cs="Arial"/>
          <w:lang w:val="en-US"/>
        </w:rPr>
        <w:t>l</w:t>
      </w:r>
      <w:r w:rsidR="00DA03DB">
        <w:rPr>
          <w:rFonts w:ascii="Arial" w:hAnsi="Arial" w:cs="Arial"/>
          <w:lang w:val="en-US"/>
        </w:rPr>
        <w:t>e</w:t>
      </w:r>
      <w:r>
        <w:rPr>
          <w:rFonts w:ascii="Arial" w:hAnsi="Arial" w:cs="Arial"/>
          <w:lang w:val="en-US"/>
        </w:rPr>
        <w:t>mentation of the following objectives</w:t>
      </w:r>
      <w:r w:rsidRPr="00392EA6">
        <w:rPr>
          <w:rFonts w:ascii="Arial" w:hAnsi="Arial" w:cs="Arial"/>
          <w:lang w:val="en-US"/>
        </w:rPr>
        <w:t xml:space="preserve"> are essential to achieve the best results and future sustainability:</w:t>
      </w:r>
    </w:p>
    <w:p w14:paraId="023C9621" w14:textId="44545479" w:rsidR="00B87CF9" w:rsidRPr="00B87CF9" w:rsidRDefault="00DA03DB" w:rsidP="00603A38">
      <w:pPr>
        <w:pStyle w:val="ListParagraph"/>
        <w:numPr>
          <w:ilvl w:val="0"/>
          <w:numId w:val="30"/>
        </w:numPr>
        <w:spacing w:after="0"/>
        <w:ind w:left="450" w:hanging="450"/>
        <w:jc w:val="both"/>
        <w:rPr>
          <w:rFonts w:ascii="Arial" w:hAnsi="Arial" w:cs="Arial"/>
          <w:lang w:val="en-US"/>
        </w:rPr>
      </w:pPr>
      <w:r>
        <w:rPr>
          <w:rFonts w:ascii="Arial" w:hAnsi="Arial" w:cs="Arial"/>
          <w:lang w:val="en-US"/>
        </w:rPr>
        <w:t xml:space="preserve">Objective 1: Strengthening </w:t>
      </w:r>
      <w:r w:rsidR="00B87CF9" w:rsidRPr="00B87CF9">
        <w:rPr>
          <w:rFonts w:ascii="Arial" w:hAnsi="Arial" w:cs="Arial"/>
          <w:lang w:val="en-US"/>
        </w:rPr>
        <w:t xml:space="preserve">public </w:t>
      </w:r>
      <w:r w:rsidR="00D33E05">
        <w:rPr>
          <w:rFonts w:ascii="Arial" w:hAnsi="Arial" w:cs="Arial"/>
          <w:lang w:val="en-US"/>
        </w:rPr>
        <w:t>health care</w:t>
      </w:r>
      <w:r w:rsidR="00B87CF9" w:rsidRPr="00B87CF9">
        <w:rPr>
          <w:rFonts w:ascii="Arial" w:hAnsi="Arial" w:cs="Arial"/>
          <w:lang w:val="en-US"/>
        </w:rPr>
        <w:t xml:space="preserve"> system in response to C</w:t>
      </w:r>
      <w:r w:rsidR="00B87CF9">
        <w:rPr>
          <w:rFonts w:ascii="Arial" w:hAnsi="Arial" w:cs="Arial"/>
          <w:lang w:val="en-US"/>
        </w:rPr>
        <w:t>OVID</w:t>
      </w:r>
      <w:r w:rsidR="00B87CF9" w:rsidRPr="00B87CF9">
        <w:rPr>
          <w:rFonts w:ascii="Arial" w:hAnsi="Arial" w:cs="Arial"/>
          <w:lang w:val="en-US"/>
        </w:rPr>
        <w:t>-19;</w:t>
      </w:r>
    </w:p>
    <w:p w14:paraId="59DA30E8" w14:textId="77777777" w:rsidR="00B87CF9" w:rsidRDefault="00B87CF9" w:rsidP="00603A38">
      <w:pPr>
        <w:pStyle w:val="ListParagraph"/>
        <w:numPr>
          <w:ilvl w:val="0"/>
          <w:numId w:val="30"/>
        </w:numPr>
        <w:spacing w:after="0"/>
        <w:ind w:left="450" w:hanging="450"/>
        <w:jc w:val="both"/>
        <w:rPr>
          <w:rFonts w:ascii="Arial" w:hAnsi="Arial" w:cs="Arial"/>
          <w:lang w:val="en-US"/>
        </w:rPr>
      </w:pPr>
      <w:r w:rsidRPr="00B87CF9">
        <w:rPr>
          <w:rFonts w:ascii="Arial" w:hAnsi="Arial" w:cs="Arial"/>
          <w:lang w:val="en-US"/>
        </w:rPr>
        <w:t>Objective 2: Strengthening epidemiological surveillance</w:t>
      </w:r>
      <w:r>
        <w:rPr>
          <w:rFonts w:ascii="Arial" w:hAnsi="Arial" w:cs="Arial"/>
          <w:lang w:val="en-US"/>
        </w:rPr>
        <w:t>;</w:t>
      </w:r>
    </w:p>
    <w:p w14:paraId="5FDCCBD9" w14:textId="77777777" w:rsidR="00B87CF9" w:rsidRDefault="00B87CF9" w:rsidP="00603A38">
      <w:pPr>
        <w:pStyle w:val="ListParagraph"/>
        <w:numPr>
          <w:ilvl w:val="0"/>
          <w:numId w:val="30"/>
        </w:numPr>
        <w:spacing w:after="0"/>
        <w:ind w:left="450" w:hanging="450"/>
        <w:jc w:val="both"/>
        <w:rPr>
          <w:rFonts w:ascii="Arial" w:hAnsi="Arial" w:cs="Arial"/>
          <w:lang w:val="en-US"/>
        </w:rPr>
      </w:pPr>
      <w:r w:rsidRPr="00B87CF9">
        <w:rPr>
          <w:rFonts w:ascii="Arial" w:hAnsi="Arial" w:cs="Arial"/>
          <w:lang w:val="en-US"/>
        </w:rPr>
        <w:t>Objective 3: Strengthening the laboratory systems;</w:t>
      </w:r>
    </w:p>
    <w:p w14:paraId="12E2250D" w14:textId="099DE294" w:rsidR="00B87CF9" w:rsidRDefault="00B87CF9" w:rsidP="00603A38">
      <w:pPr>
        <w:pStyle w:val="ListParagraph"/>
        <w:numPr>
          <w:ilvl w:val="0"/>
          <w:numId w:val="30"/>
        </w:numPr>
        <w:spacing w:after="0"/>
        <w:ind w:left="450" w:hanging="450"/>
        <w:jc w:val="both"/>
        <w:rPr>
          <w:rFonts w:ascii="Arial" w:hAnsi="Arial" w:cs="Arial"/>
          <w:lang w:val="en-US"/>
        </w:rPr>
      </w:pPr>
      <w:r w:rsidRPr="00B87CF9">
        <w:rPr>
          <w:rFonts w:ascii="Arial" w:hAnsi="Arial" w:cs="Arial"/>
          <w:lang w:val="en-US"/>
        </w:rPr>
        <w:t xml:space="preserve">Objective 4: Strengthening the primary </w:t>
      </w:r>
      <w:r w:rsidR="00D33E05">
        <w:rPr>
          <w:rFonts w:ascii="Arial" w:hAnsi="Arial" w:cs="Arial"/>
          <w:lang w:val="en-US"/>
        </w:rPr>
        <w:t>health care</w:t>
      </w:r>
      <w:r w:rsidRPr="00B87CF9">
        <w:rPr>
          <w:rFonts w:ascii="Arial" w:hAnsi="Arial" w:cs="Arial"/>
          <w:lang w:val="en-US"/>
        </w:rPr>
        <w:t xml:space="preserve"> system</w:t>
      </w:r>
      <w:r>
        <w:rPr>
          <w:rFonts w:ascii="Arial" w:hAnsi="Arial" w:cs="Arial"/>
          <w:lang w:val="en-US"/>
        </w:rPr>
        <w:t xml:space="preserve"> </w:t>
      </w:r>
      <w:r w:rsidRPr="00B87CF9">
        <w:rPr>
          <w:rFonts w:ascii="Arial" w:hAnsi="Arial" w:cs="Arial"/>
          <w:lang w:val="en-US"/>
        </w:rPr>
        <w:t>emergency response;</w:t>
      </w:r>
    </w:p>
    <w:p w14:paraId="589B8C6E" w14:textId="77777777" w:rsidR="00B87CF9" w:rsidRDefault="00B87CF9" w:rsidP="00603A38">
      <w:pPr>
        <w:pStyle w:val="ListParagraph"/>
        <w:numPr>
          <w:ilvl w:val="0"/>
          <w:numId w:val="30"/>
        </w:numPr>
        <w:spacing w:after="0"/>
        <w:ind w:left="450" w:hanging="450"/>
        <w:jc w:val="both"/>
        <w:rPr>
          <w:rFonts w:ascii="Arial" w:hAnsi="Arial" w:cs="Arial"/>
          <w:lang w:val="en-US"/>
        </w:rPr>
      </w:pPr>
      <w:r w:rsidRPr="00B87CF9">
        <w:rPr>
          <w:rFonts w:ascii="Arial" w:hAnsi="Arial" w:cs="Arial"/>
          <w:lang w:val="en-US"/>
        </w:rPr>
        <w:t>Objective 5: Strengthening the</w:t>
      </w:r>
      <w:r>
        <w:rPr>
          <w:rFonts w:ascii="Arial" w:hAnsi="Arial" w:cs="Arial"/>
          <w:lang w:val="en-US"/>
        </w:rPr>
        <w:t xml:space="preserve"> emergency</w:t>
      </w:r>
      <w:r w:rsidRPr="00B87CF9">
        <w:rPr>
          <w:rFonts w:ascii="Arial" w:hAnsi="Arial" w:cs="Arial"/>
          <w:lang w:val="en-US"/>
        </w:rPr>
        <w:t xml:space="preserve"> readiness of the hospital sector</w:t>
      </w:r>
      <w:r>
        <w:rPr>
          <w:rFonts w:ascii="Arial" w:hAnsi="Arial" w:cs="Arial"/>
          <w:lang w:val="en-US"/>
        </w:rPr>
        <w:t>;</w:t>
      </w:r>
    </w:p>
    <w:p w14:paraId="1B90E53E" w14:textId="77777777" w:rsidR="00B87CF9" w:rsidRDefault="00B87CF9" w:rsidP="00603A38">
      <w:pPr>
        <w:pStyle w:val="ListParagraph"/>
        <w:numPr>
          <w:ilvl w:val="0"/>
          <w:numId w:val="30"/>
        </w:numPr>
        <w:spacing w:after="0"/>
        <w:ind w:left="450" w:hanging="450"/>
        <w:jc w:val="both"/>
        <w:rPr>
          <w:rFonts w:ascii="Arial" w:hAnsi="Arial" w:cs="Arial"/>
          <w:lang w:val="en-US"/>
        </w:rPr>
      </w:pPr>
      <w:r w:rsidRPr="00B87CF9">
        <w:rPr>
          <w:rFonts w:ascii="Arial" w:hAnsi="Arial" w:cs="Arial"/>
          <w:lang w:val="en-US"/>
        </w:rPr>
        <w:lastRenderedPageBreak/>
        <w:t>Objective 6: Special training of the necessary human resources;</w:t>
      </w:r>
    </w:p>
    <w:p w14:paraId="7D48B4CA" w14:textId="20B72C4E" w:rsidR="00B87CF9" w:rsidRPr="00B87CF9" w:rsidRDefault="00B87CF9" w:rsidP="00603A38">
      <w:pPr>
        <w:pStyle w:val="ListParagraph"/>
        <w:numPr>
          <w:ilvl w:val="0"/>
          <w:numId w:val="30"/>
        </w:numPr>
        <w:spacing w:after="0"/>
        <w:ind w:left="450" w:hanging="450"/>
        <w:jc w:val="both"/>
        <w:rPr>
          <w:rFonts w:ascii="Arial" w:hAnsi="Arial" w:cs="Arial"/>
          <w:lang w:val="en-US"/>
        </w:rPr>
      </w:pPr>
      <w:r w:rsidRPr="00B87CF9">
        <w:rPr>
          <w:rFonts w:ascii="Arial" w:hAnsi="Arial" w:cs="Arial"/>
          <w:lang w:val="en-US"/>
        </w:rPr>
        <w:t>Objective 7: Promoting health, communicating risk and raising awareness of citizens.</w:t>
      </w:r>
    </w:p>
    <w:p w14:paraId="280D4FFF" w14:textId="06C1CB80" w:rsidR="001F648F" w:rsidRPr="002D74FF" w:rsidRDefault="008B4D18" w:rsidP="00990B41">
      <w:pPr>
        <w:spacing w:after="0"/>
        <w:jc w:val="both"/>
        <w:rPr>
          <w:rFonts w:ascii="Sylfaen" w:hAnsi="Sylfaen"/>
        </w:rPr>
      </w:pPr>
      <w:r w:rsidRPr="008B4D18">
        <w:rPr>
          <w:rFonts w:ascii="Arial" w:hAnsi="Arial" w:cs="Arial"/>
          <w:lang w:val="en-US"/>
        </w:rPr>
        <w:t xml:space="preserve">It is important to support the accomplishment of </w:t>
      </w:r>
      <w:r>
        <w:rPr>
          <w:rFonts w:ascii="Arial" w:hAnsi="Arial" w:cs="Arial"/>
          <w:lang w:val="en-US"/>
        </w:rPr>
        <w:t>detailed objectives</w:t>
      </w:r>
      <w:r w:rsidRPr="008B4D18">
        <w:rPr>
          <w:rFonts w:ascii="Arial" w:hAnsi="Arial" w:cs="Arial"/>
          <w:lang w:val="en-US"/>
        </w:rPr>
        <w:t xml:space="preserve"> by providing supporting guidance and actions that will make the achieved results sustainable:</w:t>
      </w:r>
    </w:p>
    <w:p w14:paraId="64BEECFF" w14:textId="77777777" w:rsidR="008B4D18" w:rsidRDefault="008B4D18" w:rsidP="00603A38">
      <w:pPr>
        <w:pStyle w:val="ListParagraph"/>
        <w:numPr>
          <w:ilvl w:val="0"/>
          <w:numId w:val="30"/>
        </w:numPr>
        <w:spacing w:after="0"/>
        <w:ind w:left="450" w:hanging="450"/>
        <w:jc w:val="both"/>
        <w:rPr>
          <w:rFonts w:ascii="Arial" w:hAnsi="Arial" w:cs="Arial"/>
          <w:lang w:val="en-US"/>
        </w:rPr>
      </w:pPr>
      <w:r w:rsidRPr="008B4D18">
        <w:rPr>
          <w:rFonts w:ascii="Arial" w:hAnsi="Arial" w:cs="Arial"/>
          <w:lang w:val="en-US"/>
        </w:rPr>
        <w:t>Supportive studies</w:t>
      </w:r>
      <w:r>
        <w:rPr>
          <w:rFonts w:ascii="Arial" w:hAnsi="Arial" w:cs="Arial"/>
          <w:lang w:val="en-US"/>
        </w:rPr>
        <w:t>;</w:t>
      </w:r>
    </w:p>
    <w:p w14:paraId="21349FC7" w14:textId="725AB153" w:rsidR="008B4D18" w:rsidRDefault="008B4D18" w:rsidP="00603A38">
      <w:pPr>
        <w:pStyle w:val="ListParagraph"/>
        <w:numPr>
          <w:ilvl w:val="0"/>
          <w:numId w:val="30"/>
        </w:numPr>
        <w:spacing w:after="0"/>
        <w:ind w:left="450" w:hanging="450"/>
        <w:jc w:val="both"/>
        <w:rPr>
          <w:rFonts w:ascii="Arial" w:hAnsi="Arial" w:cs="Arial"/>
          <w:lang w:val="en-US"/>
        </w:rPr>
      </w:pPr>
      <w:r w:rsidRPr="008B4D18">
        <w:rPr>
          <w:rFonts w:ascii="Arial" w:hAnsi="Arial" w:cs="Arial"/>
          <w:lang w:val="en-US"/>
        </w:rPr>
        <w:t>Logistics, procurement and supply</w:t>
      </w:r>
      <w:r>
        <w:rPr>
          <w:rFonts w:ascii="Arial" w:hAnsi="Arial" w:cs="Arial"/>
          <w:lang w:val="en-US"/>
        </w:rPr>
        <w:t>;</w:t>
      </w:r>
    </w:p>
    <w:p w14:paraId="4C9FFD9F" w14:textId="77777777" w:rsidR="008B4D18" w:rsidRDefault="008B4D18" w:rsidP="00603A38">
      <w:pPr>
        <w:pStyle w:val="ListParagraph"/>
        <w:numPr>
          <w:ilvl w:val="0"/>
          <w:numId w:val="30"/>
        </w:numPr>
        <w:spacing w:after="0"/>
        <w:ind w:left="450" w:hanging="450"/>
        <w:jc w:val="both"/>
        <w:rPr>
          <w:rFonts w:ascii="Arial" w:hAnsi="Arial" w:cs="Arial"/>
          <w:lang w:val="en-US"/>
        </w:rPr>
      </w:pPr>
      <w:r w:rsidRPr="008B4D18">
        <w:rPr>
          <w:rFonts w:ascii="Arial" w:hAnsi="Arial" w:cs="Arial"/>
          <w:lang w:val="en-US"/>
        </w:rPr>
        <w:t>Information technology and innovation</w:t>
      </w:r>
      <w:r>
        <w:rPr>
          <w:rFonts w:ascii="Arial" w:hAnsi="Arial" w:cs="Arial"/>
          <w:lang w:val="en-US"/>
        </w:rPr>
        <w:t>;</w:t>
      </w:r>
    </w:p>
    <w:p w14:paraId="17C07D07" w14:textId="77777777" w:rsidR="008B4D18" w:rsidRDefault="008B4D18" w:rsidP="00603A38">
      <w:pPr>
        <w:pStyle w:val="ListParagraph"/>
        <w:numPr>
          <w:ilvl w:val="0"/>
          <w:numId w:val="30"/>
        </w:numPr>
        <w:spacing w:after="0"/>
        <w:ind w:left="450" w:hanging="450"/>
        <w:jc w:val="both"/>
        <w:rPr>
          <w:rFonts w:ascii="Arial" w:hAnsi="Arial" w:cs="Arial"/>
          <w:lang w:val="en-US"/>
        </w:rPr>
      </w:pPr>
      <w:r w:rsidRPr="008B4D18">
        <w:rPr>
          <w:rFonts w:ascii="Arial" w:hAnsi="Arial" w:cs="Arial"/>
          <w:lang w:val="en-US"/>
        </w:rPr>
        <w:t>Multisectoral collaboration;</w:t>
      </w:r>
    </w:p>
    <w:p w14:paraId="1C51A561" w14:textId="4E8921C0" w:rsidR="008B4D18" w:rsidRPr="008B4D18" w:rsidRDefault="008B4D18" w:rsidP="00603A38">
      <w:pPr>
        <w:pStyle w:val="ListParagraph"/>
        <w:numPr>
          <w:ilvl w:val="0"/>
          <w:numId w:val="30"/>
        </w:numPr>
        <w:spacing w:after="0"/>
        <w:ind w:left="450" w:hanging="450"/>
        <w:jc w:val="both"/>
        <w:rPr>
          <w:rFonts w:ascii="Arial" w:hAnsi="Arial" w:cs="Arial"/>
          <w:lang w:val="en-US"/>
        </w:rPr>
      </w:pPr>
      <w:r w:rsidRPr="008B4D18">
        <w:rPr>
          <w:rFonts w:ascii="Arial" w:hAnsi="Arial" w:cs="Arial"/>
          <w:lang w:val="en-US"/>
        </w:rPr>
        <w:t>International collaboration.</w:t>
      </w:r>
    </w:p>
    <w:p w14:paraId="5B6D77A9" w14:textId="7DA0A1FC" w:rsidR="008B4D18" w:rsidRDefault="008B4D18" w:rsidP="00990B41">
      <w:pPr>
        <w:spacing w:after="0"/>
        <w:jc w:val="both"/>
        <w:rPr>
          <w:rFonts w:ascii="Sylfaen" w:hAnsi="Sylfaen"/>
        </w:rPr>
      </w:pPr>
      <w:r w:rsidRPr="008B4D18">
        <w:rPr>
          <w:rFonts w:ascii="Arial" w:hAnsi="Arial" w:cs="Arial"/>
          <w:lang w:val="en-US"/>
        </w:rPr>
        <w:t xml:space="preserve">This plan </w:t>
      </w:r>
      <w:r>
        <w:rPr>
          <w:rFonts w:ascii="Arial" w:hAnsi="Arial" w:cs="Arial"/>
          <w:lang w:val="en-US"/>
        </w:rPr>
        <w:t>provides for</w:t>
      </w:r>
      <w:r w:rsidRPr="008B4D18">
        <w:rPr>
          <w:rFonts w:ascii="Arial" w:hAnsi="Arial" w:cs="Arial"/>
          <w:lang w:val="en-US"/>
        </w:rPr>
        <w:t xml:space="preserve"> the </w:t>
      </w:r>
      <w:r>
        <w:rPr>
          <w:rFonts w:ascii="Arial" w:hAnsi="Arial" w:cs="Arial"/>
          <w:lang w:val="en-US"/>
        </w:rPr>
        <w:t>introduction</w:t>
      </w:r>
      <w:r w:rsidRPr="008B4D18">
        <w:rPr>
          <w:rFonts w:ascii="Arial" w:hAnsi="Arial" w:cs="Arial"/>
          <w:lang w:val="en-US"/>
        </w:rPr>
        <w:t xml:space="preserve"> of an al</w:t>
      </w:r>
      <w:r>
        <w:rPr>
          <w:rFonts w:ascii="Arial" w:hAnsi="Arial" w:cs="Arial"/>
          <w:lang w:val="en-US"/>
        </w:rPr>
        <w:t xml:space="preserve">ert level </w:t>
      </w:r>
      <w:r w:rsidRPr="008B4D18">
        <w:rPr>
          <w:rFonts w:ascii="Arial" w:hAnsi="Arial" w:cs="Arial"/>
          <w:lang w:val="en-US"/>
        </w:rPr>
        <w:t xml:space="preserve">system </w:t>
      </w:r>
      <w:r w:rsidRPr="008B4D18">
        <w:rPr>
          <w:rFonts w:ascii="Arial" w:hAnsi="Arial" w:cs="Arial"/>
          <w:i/>
          <w:lang w:val="en-US"/>
        </w:rPr>
        <w:t xml:space="preserve">(green, yellow, orange and red levels) </w:t>
      </w:r>
      <w:r w:rsidRPr="008B4D18">
        <w:rPr>
          <w:rFonts w:ascii="Arial" w:hAnsi="Arial" w:cs="Arial"/>
          <w:lang w:val="en-US"/>
        </w:rPr>
        <w:t>in the country with associated indicators</w:t>
      </w:r>
      <w:r w:rsidRPr="00CC0C53">
        <w:rPr>
          <w:rFonts w:ascii="Arial" w:hAnsi="Arial" w:cs="Arial"/>
          <w:vertAlign w:val="superscript"/>
        </w:rPr>
        <w:footnoteReference w:id="6"/>
      </w:r>
      <w:r w:rsidRPr="00CC0C53">
        <w:rPr>
          <w:rFonts w:ascii="Arial" w:hAnsi="Arial" w:cs="Arial"/>
        </w:rPr>
        <w:t>.</w:t>
      </w:r>
    </w:p>
    <w:p w14:paraId="6F3C7390" w14:textId="77777777" w:rsidR="0007047C" w:rsidRDefault="0007047C" w:rsidP="00990B41">
      <w:pPr>
        <w:spacing w:after="0"/>
        <w:jc w:val="both"/>
        <w:rPr>
          <w:rFonts w:ascii="Sylfaen" w:hAnsi="Sylfaen"/>
        </w:rPr>
      </w:pPr>
    </w:p>
    <w:p w14:paraId="7D2A43E9" w14:textId="77777777" w:rsidR="0007047C" w:rsidRDefault="0007047C" w:rsidP="00990B41">
      <w:pPr>
        <w:spacing w:after="0"/>
        <w:jc w:val="both"/>
        <w:rPr>
          <w:rFonts w:ascii="Sylfaen" w:hAnsi="Sylfaen"/>
        </w:rPr>
      </w:pPr>
    </w:p>
    <w:p w14:paraId="597C315D" w14:textId="359B7ADF" w:rsidR="0007047C" w:rsidRDefault="001F2670" w:rsidP="00990B41">
      <w:pPr>
        <w:spacing w:after="0"/>
        <w:jc w:val="both"/>
        <w:rPr>
          <w:rFonts w:ascii="Sylfaen" w:hAnsi="Sylfaen"/>
        </w:rPr>
      </w:pPr>
      <w:r>
        <w:rPr>
          <w:rFonts w:ascii="Sylfaen" w:hAnsi="Sylfaen"/>
          <w:noProof/>
          <w:lang w:val="en-US"/>
        </w:rPr>
        <mc:AlternateContent>
          <mc:Choice Requires="wps">
            <w:drawing>
              <wp:anchor distT="0" distB="0" distL="114300" distR="114300" simplePos="0" relativeHeight="251742208" behindDoc="0" locked="0" layoutInCell="1" allowOverlap="1" wp14:anchorId="419126E4" wp14:editId="3EBA808F">
                <wp:simplePos x="0" y="0"/>
                <wp:positionH relativeFrom="column">
                  <wp:posOffset>349857</wp:posOffset>
                </wp:positionH>
                <wp:positionV relativeFrom="paragraph">
                  <wp:posOffset>200881</wp:posOffset>
                </wp:positionV>
                <wp:extent cx="5899868" cy="246490"/>
                <wp:effectExtent l="0" t="0" r="5715" b="1270"/>
                <wp:wrapNone/>
                <wp:docPr id="69" name="Rectangle 69"/>
                <wp:cNvGraphicFramePr/>
                <a:graphic xmlns:a="http://schemas.openxmlformats.org/drawingml/2006/main">
                  <a:graphicData uri="http://schemas.microsoft.com/office/word/2010/wordprocessingShape">
                    <wps:wsp>
                      <wps:cNvSpPr/>
                      <wps:spPr>
                        <a:xfrm>
                          <a:off x="0" y="0"/>
                          <a:ext cx="5899868" cy="2464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353954F" w14:textId="75C19C7C" w:rsidR="00D04040" w:rsidRPr="001F2670" w:rsidRDefault="00D04040" w:rsidP="001F2670">
                            <w:pPr>
                              <w:jc w:val="center"/>
                              <w:rPr>
                                <w:rFonts w:ascii="Arial" w:hAnsi="Arial" w:cs="Arial"/>
                                <w:b/>
                                <w:color w:val="595959" w:themeColor="text1" w:themeTint="A6"/>
                                <w:sz w:val="18"/>
                                <w:lang w:val="en-US"/>
                              </w:rPr>
                            </w:pPr>
                            <w:r>
                              <w:rPr>
                                <w:rFonts w:ascii="Arial" w:hAnsi="Arial" w:cs="Arial"/>
                                <w:b/>
                                <w:color w:val="595959" w:themeColor="text1" w:themeTint="A6"/>
                                <w:sz w:val="18"/>
                                <w:lang w:val="en-US"/>
                              </w:rPr>
                              <w:t>Despite the alert level, b</w:t>
                            </w:r>
                            <w:r w:rsidRPr="001F2670">
                              <w:rPr>
                                <w:rFonts w:ascii="Arial" w:hAnsi="Arial" w:cs="Arial"/>
                                <w:b/>
                                <w:color w:val="595959" w:themeColor="text1" w:themeTint="A6"/>
                                <w:sz w:val="18"/>
                                <w:lang w:val="en-US"/>
                              </w:rPr>
                              <w:t>asic pandemic preventive measures are supported at all levels of alert</w:t>
                            </w:r>
                          </w:p>
                          <w:p w14:paraId="6F0A8AD5" w14:textId="77777777" w:rsidR="00D04040" w:rsidRDefault="00D04040" w:rsidP="001F26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9126E4" id="Rectangle 69" o:spid="_x0000_s1028" style="position:absolute;left:0;text-align:left;margin-left:27.55pt;margin-top:15.8pt;width:464.55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" fillcolor="white [3201]" stroked="f" strokeweight="1pt">
                <v:textbox>
                  <w:txbxContent>
                    <w:p w14:paraId="1353954F" w14:textId="75C19C7C" w:rsidR="00D04040" w:rsidRPr="001F2670" w:rsidRDefault="00D04040" w:rsidP="001F2670">
                      <w:pPr>
                        <w:jc w:val="center"/>
                        <w:rPr>
                          <w:rFonts w:ascii="Arial" w:hAnsi="Arial" w:cs="Arial"/>
                          <w:b/>
                          <w:color w:val="595959" w:themeColor="text1" w:themeTint="A6"/>
                          <w:sz w:val="18"/>
                          <w:lang w:val="en-US"/>
                        </w:rPr>
                      </w:pPr>
                      <w:r>
                        <w:rPr>
                          <w:rFonts w:ascii="Arial" w:hAnsi="Arial" w:cs="Arial"/>
                          <w:b/>
                          <w:color w:val="595959" w:themeColor="text1" w:themeTint="A6"/>
                          <w:sz w:val="18"/>
                          <w:lang w:val="en-US"/>
                        </w:rPr>
                        <w:t>Despite the alert level, b</w:t>
                      </w:r>
                      <w:r w:rsidRPr="001F2670">
                        <w:rPr>
                          <w:rFonts w:ascii="Arial" w:hAnsi="Arial" w:cs="Arial"/>
                          <w:b/>
                          <w:color w:val="595959" w:themeColor="text1" w:themeTint="A6"/>
                          <w:sz w:val="18"/>
                          <w:lang w:val="en-US"/>
                        </w:rPr>
                        <w:t>asic pandemic preventive measures are supported at all levels of alert</w:t>
                      </w:r>
                    </w:p>
                    <w:p w14:paraId="6F0A8AD5" w14:textId="77777777" w:rsidR="00D04040" w:rsidRDefault="00D04040" w:rsidP="001F2670">
                      <w:pPr>
                        <w:jc w:val="center"/>
                      </w:pPr>
                    </w:p>
                  </w:txbxContent>
                </v:textbox>
              </v:rect>
            </w:pict>
          </mc:Fallback>
        </mc:AlternateContent>
      </w:r>
    </w:p>
    <w:p w14:paraId="7B0D47BA" w14:textId="023A8B43" w:rsidR="00DB1A0B" w:rsidRDefault="00E6419D" w:rsidP="00DB1A0B">
      <w:pPr>
        <w:spacing w:after="0"/>
        <w:rPr>
          <w:rFonts w:ascii="Arial" w:hAnsi="Arial" w:cs="Arial"/>
          <w:lang w:val="en-US"/>
        </w:rPr>
      </w:pPr>
      <w:r>
        <w:rPr>
          <w:rFonts w:ascii="Sylfaen" w:hAnsi="Sylfaen"/>
          <w:noProof/>
          <w:lang w:val="en-US"/>
        </w:rPr>
        <mc:AlternateContent>
          <mc:Choice Requires="wps">
            <w:drawing>
              <wp:anchor distT="0" distB="0" distL="114300" distR="114300" simplePos="0" relativeHeight="251756544" behindDoc="0" locked="0" layoutInCell="1" allowOverlap="1" wp14:anchorId="468AC458" wp14:editId="38865D21">
                <wp:simplePos x="0" y="0"/>
                <wp:positionH relativeFrom="column">
                  <wp:posOffset>563520</wp:posOffset>
                </wp:positionH>
                <wp:positionV relativeFrom="paragraph">
                  <wp:posOffset>1983956</wp:posOffset>
                </wp:positionV>
                <wp:extent cx="1359673" cy="572494"/>
                <wp:effectExtent l="0" t="0" r="0" b="0"/>
                <wp:wrapNone/>
                <wp:docPr id="77" name="Rectangle 77"/>
                <wp:cNvGraphicFramePr/>
                <a:graphic xmlns:a="http://schemas.openxmlformats.org/drawingml/2006/main">
                  <a:graphicData uri="http://schemas.microsoft.com/office/word/2010/wordprocessingShape">
                    <wps:wsp>
                      <wps:cNvSpPr/>
                      <wps:spPr>
                        <a:xfrm>
                          <a:off x="0" y="0"/>
                          <a:ext cx="1359673" cy="5724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FEE19C8" w14:textId="77777777" w:rsidR="00D04040" w:rsidRDefault="00D04040" w:rsidP="005119BE">
                            <w:pPr>
                              <w:spacing w:after="0" w:line="240" w:lineRule="auto"/>
                              <w:rPr>
                                <w:rFonts w:ascii="Arial" w:hAnsi="Arial" w:cs="Arial"/>
                                <w:color w:val="595959" w:themeColor="text1" w:themeTint="A6"/>
                                <w:sz w:val="14"/>
                                <w:szCs w:val="20"/>
                                <w:lang w:val="en-US"/>
                              </w:rPr>
                            </w:pPr>
                          </w:p>
                          <w:p w14:paraId="2F2553D8" w14:textId="1F9D485F" w:rsidR="00D04040" w:rsidRPr="00763A7C" w:rsidRDefault="00D04040" w:rsidP="005119BE">
                            <w:pPr>
                              <w:spacing w:after="0" w:line="240" w:lineRule="auto"/>
                              <w:rPr>
                                <w:rFonts w:ascii="Arial" w:hAnsi="Arial" w:cs="Arial"/>
                                <w:sz w:val="20"/>
                                <w:lang w:val="en-US"/>
                              </w:rPr>
                            </w:pPr>
                            <w:r w:rsidRPr="001F2670">
                              <w:rPr>
                                <w:rFonts w:ascii="Arial" w:hAnsi="Arial" w:cs="Arial"/>
                                <w:color w:val="595959" w:themeColor="text1" w:themeTint="A6"/>
                                <w:sz w:val="14"/>
                                <w:szCs w:val="20"/>
                                <w:lang w:val="en-US"/>
                              </w:rPr>
                              <w:t xml:space="preserve">The 14-day average of daily incidence varies between 5.1-10 per 100 000 capita </w:t>
                            </w:r>
                          </w:p>
                          <w:p w14:paraId="1CBB70D3" w14:textId="2DF87175" w:rsidR="00D04040" w:rsidRPr="001F2670" w:rsidRDefault="00D04040" w:rsidP="001F2670">
                            <w:pPr>
                              <w:rPr>
                                <w:rFonts w:ascii="Arial" w:hAnsi="Arial" w:cs="Arial"/>
                                <w:color w:val="595959" w:themeColor="text1" w:themeTint="A6"/>
                                <w:sz w:val="14"/>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AC458" id="Rectangle 77" o:spid="_x0000_s1029" style="position:absolute;margin-left:44.35pt;margin-top:156.2pt;width:107.05pt;height:4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" fillcolor="white [3201]" stroked="f" strokeweight="1pt">
                <v:textbox>
                  <w:txbxContent>
                    <w:p w14:paraId="6FEE19C8" w14:textId="77777777" w:rsidR="00D04040" w:rsidRDefault="00D04040" w:rsidP="005119BE">
                      <w:pPr>
                        <w:spacing w:after="0" w:line="240" w:lineRule="auto"/>
                        <w:rPr>
                          <w:rFonts w:ascii="Arial" w:hAnsi="Arial" w:cs="Arial"/>
                          <w:color w:val="595959" w:themeColor="text1" w:themeTint="A6"/>
                          <w:sz w:val="14"/>
                          <w:szCs w:val="20"/>
                          <w:lang w:val="en-US"/>
                        </w:rPr>
                      </w:pPr>
                    </w:p>
                    <w:p w14:paraId="2F2553D8" w14:textId="1F9D485F" w:rsidR="00D04040" w:rsidRPr="00763A7C" w:rsidRDefault="00D04040" w:rsidP="005119BE">
                      <w:pPr>
                        <w:spacing w:after="0" w:line="240" w:lineRule="auto"/>
                        <w:rPr>
                          <w:rFonts w:ascii="Arial" w:hAnsi="Arial" w:cs="Arial"/>
                          <w:sz w:val="20"/>
                          <w:lang w:val="en-US"/>
                        </w:rPr>
                      </w:pPr>
                      <w:r w:rsidRPr="001F2670">
                        <w:rPr>
                          <w:rFonts w:ascii="Arial" w:hAnsi="Arial" w:cs="Arial"/>
                          <w:color w:val="595959" w:themeColor="text1" w:themeTint="A6"/>
                          <w:sz w:val="14"/>
                          <w:szCs w:val="20"/>
                          <w:lang w:val="en-US"/>
                        </w:rPr>
                        <w:t xml:space="preserve">The 14-day average of daily incidence varies between 5.1-10 per 100 000 capita </w:t>
                      </w:r>
                    </w:p>
                    <w:p w14:paraId="1CBB70D3" w14:textId="2DF87175" w:rsidR="00D04040" w:rsidRPr="001F2670" w:rsidRDefault="00D04040" w:rsidP="001F2670">
                      <w:pPr>
                        <w:rPr>
                          <w:rFonts w:ascii="Arial" w:hAnsi="Arial" w:cs="Arial"/>
                          <w:color w:val="595959" w:themeColor="text1" w:themeTint="A6"/>
                          <w:sz w:val="14"/>
                          <w:szCs w:val="20"/>
                          <w:lang w:val="en-US"/>
                        </w:rPr>
                      </w:pPr>
                    </w:p>
                  </w:txbxContent>
                </v:textbox>
              </v:rect>
            </w:pict>
          </mc:Fallback>
        </mc:AlternateContent>
      </w:r>
      <w:r w:rsidR="00503888">
        <w:rPr>
          <w:rFonts w:ascii="Sylfaen" w:hAnsi="Sylfaen"/>
          <w:noProof/>
          <w:lang w:val="en-US"/>
        </w:rPr>
        <mc:AlternateContent>
          <mc:Choice Requires="wps">
            <w:drawing>
              <wp:anchor distT="0" distB="0" distL="114300" distR="114300" simplePos="0" relativeHeight="251782144" behindDoc="0" locked="0" layoutInCell="1" allowOverlap="1" wp14:anchorId="04CD86F8" wp14:editId="05F53EFF">
                <wp:simplePos x="0" y="0"/>
                <wp:positionH relativeFrom="column">
                  <wp:posOffset>4953000</wp:posOffset>
                </wp:positionH>
                <wp:positionV relativeFrom="paragraph">
                  <wp:posOffset>2497455</wp:posOffset>
                </wp:positionV>
                <wp:extent cx="1550035" cy="590550"/>
                <wp:effectExtent l="0" t="0" r="0" b="0"/>
                <wp:wrapNone/>
                <wp:docPr id="91" name="Rectangle 91"/>
                <wp:cNvGraphicFramePr/>
                <a:graphic xmlns:a="http://schemas.openxmlformats.org/drawingml/2006/main">
                  <a:graphicData uri="http://schemas.microsoft.com/office/word/2010/wordprocessingShape">
                    <wps:wsp>
                      <wps:cNvSpPr/>
                      <wps:spPr>
                        <a:xfrm>
                          <a:off x="0" y="0"/>
                          <a:ext cx="1550035" cy="5905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87A81F2" w14:textId="6A4D7E5D" w:rsidR="00D04040" w:rsidRPr="00503888" w:rsidRDefault="00D04040" w:rsidP="00B20572">
                            <w:pPr>
                              <w:spacing w:after="0" w:line="240" w:lineRule="auto"/>
                              <w:ind w:left="-90" w:right="-139"/>
                              <w:rPr>
                                <w:rFonts w:ascii="Arial" w:hAnsi="Arial" w:cs="Arial"/>
                                <w:color w:val="595959" w:themeColor="text1" w:themeTint="A6"/>
                                <w:sz w:val="14"/>
                                <w:szCs w:val="20"/>
                                <w:lang w:val="en-US"/>
                              </w:rPr>
                            </w:pPr>
                            <w:r w:rsidRPr="00503888">
                              <w:rPr>
                                <w:rFonts w:ascii="Arial" w:hAnsi="Arial" w:cs="Arial"/>
                                <w:color w:val="595959" w:themeColor="text1" w:themeTint="A6"/>
                                <w:sz w:val="14"/>
                                <w:szCs w:val="20"/>
                                <w:lang w:val="en-US"/>
                              </w:rPr>
                              <w:t>PHC and hospital sector intensively use "smart" applications and provide online services and monitor the continuity of routine and essential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D86F8" id="Rectangle 91" o:spid="_x0000_s1030" style="position:absolute;margin-left:390pt;margin-top:196.65pt;width:122.0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" fillcolor="white [3201]" stroked="f" strokeweight="1pt">
                <v:textbox>
                  <w:txbxContent>
                    <w:p w14:paraId="787A81F2" w14:textId="6A4D7E5D" w:rsidR="00D04040" w:rsidRPr="00503888" w:rsidRDefault="00D04040" w:rsidP="00B20572">
                      <w:pPr>
                        <w:spacing w:after="0" w:line="240" w:lineRule="auto"/>
                        <w:ind w:left="-90" w:right="-139"/>
                        <w:rPr>
                          <w:rFonts w:ascii="Arial" w:hAnsi="Arial" w:cs="Arial"/>
                          <w:color w:val="595959" w:themeColor="text1" w:themeTint="A6"/>
                          <w:sz w:val="14"/>
                          <w:szCs w:val="20"/>
                          <w:lang w:val="en-US"/>
                        </w:rPr>
                      </w:pPr>
                      <w:r w:rsidRPr="00503888">
                        <w:rPr>
                          <w:rFonts w:ascii="Arial" w:hAnsi="Arial" w:cs="Arial"/>
                          <w:color w:val="595959" w:themeColor="text1" w:themeTint="A6"/>
                          <w:sz w:val="14"/>
                          <w:szCs w:val="20"/>
                          <w:lang w:val="en-US"/>
                        </w:rPr>
                        <w:t>PHC and hospital sector intensively use "smart" applications and provide online services and monitor the continuity of routine and essential services</w:t>
                      </w:r>
                    </w:p>
                  </w:txbxContent>
                </v:textbox>
              </v:rect>
            </w:pict>
          </mc:Fallback>
        </mc:AlternateContent>
      </w:r>
      <w:r w:rsidR="00B20572">
        <w:rPr>
          <w:rFonts w:ascii="Sylfaen" w:hAnsi="Sylfaen"/>
          <w:noProof/>
          <w:lang w:val="en-US"/>
        </w:rPr>
        <mc:AlternateContent>
          <mc:Choice Requires="wps">
            <w:drawing>
              <wp:anchor distT="0" distB="0" distL="114300" distR="114300" simplePos="0" relativeHeight="251754496" behindDoc="0" locked="0" layoutInCell="1" allowOverlap="1" wp14:anchorId="270EDB1F" wp14:editId="511778B8">
                <wp:simplePos x="0" y="0"/>
                <wp:positionH relativeFrom="column">
                  <wp:posOffset>556591</wp:posOffset>
                </wp:positionH>
                <wp:positionV relativeFrom="paragraph">
                  <wp:posOffset>1512874</wp:posOffset>
                </wp:positionV>
                <wp:extent cx="1399430" cy="500380"/>
                <wp:effectExtent l="0" t="0" r="0" b="0"/>
                <wp:wrapNone/>
                <wp:docPr id="76" name="Rectangle 76"/>
                <wp:cNvGraphicFramePr/>
                <a:graphic xmlns:a="http://schemas.openxmlformats.org/drawingml/2006/main">
                  <a:graphicData uri="http://schemas.microsoft.com/office/word/2010/wordprocessingShape">
                    <wps:wsp>
                      <wps:cNvSpPr/>
                      <wps:spPr>
                        <a:xfrm>
                          <a:off x="0" y="0"/>
                          <a:ext cx="1399430" cy="5003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8BB24C3" w14:textId="48F4EF01" w:rsidR="00D04040" w:rsidRDefault="00D04040" w:rsidP="005119BE">
                            <w:pPr>
                              <w:spacing w:after="0" w:line="240" w:lineRule="auto"/>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The 14-day average of daily incidence does not exceed 5 per 100 000 capita</w:t>
                            </w:r>
                          </w:p>
                          <w:p w14:paraId="22364167" w14:textId="77777777" w:rsidR="00D04040" w:rsidRPr="001F2670" w:rsidRDefault="00D04040" w:rsidP="005119BE">
                            <w:pPr>
                              <w:spacing w:after="0" w:line="240" w:lineRule="auto"/>
                              <w:rPr>
                                <w:rFonts w:ascii="Arial" w:hAnsi="Arial" w:cs="Arial"/>
                                <w:color w:val="595959" w:themeColor="text1" w:themeTint="A6"/>
                                <w:sz w:val="14"/>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0EDB1F" id="Rectangle 76" o:spid="_x0000_s1031" style="position:absolute;margin-left:43.85pt;margin-top:119.1pt;width:110.2pt;height:39.4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" fillcolor="white [3201]" stroked="f" strokeweight="1pt">
                <v:textbox>
                  <w:txbxContent>
                    <w:p w14:paraId="38BB24C3" w14:textId="48F4EF01" w:rsidR="00D04040" w:rsidRDefault="00D04040" w:rsidP="005119BE">
                      <w:pPr>
                        <w:spacing w:after="0" w:line="240" w:lineRule="auto"/>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The 14-day average of daily incidence does not exceed 5 per 100 000 capita</w:t>
                      </w:r>
                    </w:p>
                    <w:p w14:paraId="22364167" w14:textId="77777777" w:rsidR="00D04040" w:rsidRPr="001F2670" w:rsidRDefault="00D04040" w:rsidP="005119BE">
                      <w:pPr>
                        <w:spacing w:after="0" w:line="240" w:lineRule="auto"/>
                        <w:rPr>
                          <w:rFonts w:ascii="Arial" w:hAnsi="Arial" w:cs="Arial"/>
                          <w:color w:val="595959" w:themeColor="text1" w:themeTint="A6"/>
                          <w:sz w:val="14"/>
                          <w:szCs w:val="20"/>
                          <w:lang w:val="en-US"/>
                        </w:rPr>
                      </w:pPr>
                    </w:p>
                  </w:txbxContent>
                </v:textbox>
              </v:rect>
            </w:pict>
          </mc:Fallback>
        </mc:AlternateContent>
      </w:r>
      <w:r w:rsidR="00B20572">
        <w:rPr>
          <w:rFonts w:ascii="Sylfaen" w:hAnsi="Sylfaen"/>
          <w:noProof/>
          <w:lang w:val="en-US"/>
        </w:rPr>
        <mc:AlternateContent>
          <mc:Choice Requires="wps">
            <w:drawing>
              <wp:anchor distT="0" distB="0" distL="114300" distR="114300" simplePos="0" relativeHeight="251784192" behindDoc="0" locked="0" layoutInCell="1" allowOverlap="1" wp14:anchorId="5ADB84A2" wp14:editId="5E21C282">
                <wp:simplePos x="0" y="0"/>
                <wp:positionH relativeFrom="column">
                  <wp:posOffset>4953138</wp:posOffset>
                </wp:positionH>
                <wp:positionV relativeFrom="paragraph">
                  <wp:posOffset>3046398</wp:posOffset>
                </wp:positionV>
                <wp:extent cx="1550117" cy="580445"/>
                <wp:effectExtent l="0" t="0" r="0" b="0"/>
                <wp:wrapNone/>
                <wp:docPr id="92" name="Rectangle 92"/>
                <wp:cNvGraphicFramePr/>
                <a:graphic xmlns:a="http://schemas.openxmlformats.org/drawingml/2006/main">
                  <a:graphicData uri="http://schemas.microsoft.com/office/word/2010/wordprocessingShape">
                    <wps:wsp>
                      <wps:cNvSpPr/>
                      <wps:spPr>
                        <a:xfrm>
                          <a:off x="0" y="0"/>
                          <a:ext cx="1550117" cy="5804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89292A2" w14:textId="17BD921F" w:rsidR="00D04040" w:rsidRPr="00503888" w:rsidRDefault="00D04040" w:rsidP="00B20572">
                            <w:pPr>
                              <w:spacing w:after="0" w:line="240" w:lineRule="auto"/>
                              <w:ind w:left="-90" w:right="-139"/>
                              <w:rPr>
                                <w:rFonts w:ascii="Arial" w:hAnsi="Arial" w:cs="Arial"/>
                                <w:color w:val="595959" w:themeColor="text1" w:themeTint="A6"/>
                                <w:sz w:val="14"/>
                                <w:szCs w:val="20"/>
                                <w:lang w:val="en-US"/>
                              </w:rPr>
                            </w:pPr>
                            <w:r w:rsidRPr="00503888">
                              <w:rPr>
                                <w:rFonts w:ascii="Arial" w:hAnsi="Arial" w:cs="Arial"/>
                                <w:color w:val="595959" w:themeColor="text1" w:themeTint="A6"/>
                                <w:sz w:val="14"/>
                                <w:szCs w:val="20"/>
                                <w:lang w:val="en-US"/>
                              </w:rPr>
                              <w:t>The PHC and the hospital sector, with individual benefit and harm assessment, mainly provide remote and online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B84A2" id="Rectangle 92" o:spid="_x0000_s1032" style="position:absolute;margin-left:390pt;margin-top:239.85pt;width:122.05pt;height:45.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" fillcolor="white [3201]" stroked="f" strokeweight="1pt">
                <v:textbox>
                  <w:txbxContent>
                    <w:p w14:paraId="389292A2" w14:textId="17BD921F" w:rsidR="00D04040" w:rsidRPr="00503888" w:rsidRDefault="00D04040" w:rsidP="00B20572">
                      <w:pPr>
                        <w:spacing w:after="0" w:line="240" w:lineRule="auto"/>
                        <w:ind w:left="-90" w:right="-139"/>
                        <w:rPr>
                          <w:rFonts w:ascii="Arial" w:hAnsi="Arial" w:cs="Arial"/>
                          <w:color w:val="595959" w:themeColor="text1" w:themeTint="A6"/>
                          <w:sz w:val="14"/>
                          <w:szCs w:val="20"/>
                          <w:lang w:val="en-US"/>
                        </w:rPr>
                      </w:pPr>
                      <w:r w:rsidRPr="00503888">
                        <w:rPr>
                          <w:rFonts w:ascii="Arial" w:hAnsi="Arial" w:cs="Arial"/>
                          <w:color w:val="595959" w:themeColor="text1" w:themeTint="A6"/>
                          <w:sz w:val="14"/>
                          <w:szCs w:val="20"/>
                          <w:lang w:val="en-US"/>
                        </w:rPr>
                        <w:t>The PHC and the hospital sector, with individual benefit and harm assessment, mainly provide remote and online services</w:t>
                      </w:r>
                    </w:p>
                  </w:txbxContent>
                </v:textbox>
              </v:rect>
            </w:pict>
          </mc:Fallback>
        </mc:AlternateContent>
      </w:r>
      <w:r w:rsidR="00B20572">
        <w:rPr>
          <w:rFonts w:ascii="Sylfaen" w:hAnsi="Sylfaen"/>
          <w:noProof/>
          <w:lang w:val="en-US"/>
        </w:rPr>
        <mc:AlternateContent>
          <mc:Choice Requires="wps">
            <w:drawing>
              <wp:anchor distT="0" distB="0" distL="114300" distR="114300" simplePos="0" relativeHeight="251778048" behindDoc="0" locked="0" layoutInCell="1" allowOverlap="1" wp14:anchorId="5AF49CB2" wp14:editId="420662E3">
                <wp:simplePos x="0" y="0"/>
                <wp:positionH relativeFrom="column">
                  <wp:posOffset>4953664</wp:posOffset>
                </wp:positionH>
                <wp:positionV relativeFrom="paragraph">
                  <wp:posOffset>1449263</wp:posOffset>
                </wp:positionV>
                <wp:extent cx="1407242" cy="445135"/>
                <wp:effectExtent l="0" t="0" r="2540" b="0"/>
                <wp:wrapNone/>
                <wp:docPr id="88" name="Rectangle 88"/>
                <wp:cNvGraphicFramePr/>
                <a:graphic xmlns:a="http://schemas.openxmlformats.org/drawingml/2006/main">
                  <a:graphicData uri="http://schemas.microsoft.com/office/word/2010/wordprocessingShape">
                    <wps:wsp>
                      <wps:cNvSpPr/>
                      <wps:spPr>
                        <a:xfrm>
                          <a:off x="0" y="0"/>
                          <a:ext cx="1407242" cy="4451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FD7E6B8" w14:textId="0DE4B111" w:rsidR="00D04040" w:rsidRPr="00503888" w:rsidRDefault="00D04040" w:rsidP="00E6555C">
                            <w:pPr>
                              <w:spacing w:after="0" w:line="240" w:lineRule="auto"/>
                              <w:ind w:left="-90" w:right="-139"/>
                              <w:rPr>
                                <w:rFonts w:ascii="Arial" w:hAnsi="Arial" w:cs="Arial"/>
                                <w:color w:val="595959" w:themeColor="text1" w:themeTint="A6"/>
                                <w:sz w:val="14"/>
                                <w:szCs w:val="20"/>
                                <w:lang w:val="en-US"/>
                              </w:rPr>
                            </w:pPr>
                            <w:r w:rsidRPr="00503888">
                              <w:rPr>
                                <w:rFonts w:ascii="Arial" w:hAnsi="Arial" w:cs="Arial"/>
                                <w:color w:val="595959" w:themeColor="text1" w:themeTint="A6"/>
                                <w:sz w:val="14"/>
                                <w:szCs w:val="20"/>
                                <w:lang w:val="en-US"/>
                              </w:rPr>
                              <w:t>Operates as usual, following the safety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49CB2" id="Rectangle 88" o:spid="_x0000_s1033" style="position:absolute;margin-left:390.05pt;margin-top:114.1pt;width:110.8pt;height:35.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" fillcolor="white [3201]" stroked="f" strokeweight="1pt">
                <v:textbox>
                  <w:txbxContent>
                    <w:p w14:paraId="0FD7E6B8" w14:textId="0DE4B111" w:rsidR="00D04040" w:rsidRPr="00503888" w:rsidRDefault="00D04040" w:rsidP="00E6555C">
                      <w:pPr>
                        <w:spacing w:after="0" w:line="240" w:lineRule="auto"/>
                        <w:ind w:left="-90" w:right="-139"/>
                        <w:rPr>
                          <w:rFonts w:ascii="Arial" w:hAnsi="Arial" w:cs="Arial"/>
                          <w:color w:val="595959" w:themeColor="text1" w:themeTint="A6"/>
                          <w:sz w:val="14"/>
                          <w:szCs w:val="20"/>
                          <w:lang w:val="en-US"/>
                        </w:rPr>
                      </w:pPr>
                      <w:r w:rsidRPr="00503888">
                        <w:rPr>
                          <w:rFonts w:ascii="Arial" w:hAnsi="Arial" w:cs="Arial"/>
                          <w:color w:val="595959" w:themeColor="text1" w:themeTint="A6"/>
                          <w:sz w:val="14"/>
                          <w:szCs w:val="20"/>
                          <w:lang w:val="en-US"/>
                        </w:rPr>
                        <w:t>Operates as usual, following the safety measures</w:t>
                      </w:r>
                    </w:p>
                  </w:txbxContent>
                </v:textbox>
              </v:rect>
            </w:pict>
          </mc:Fallback>
        </mc:AlternateContent>
      </w:r>
      <w:r w:rsidR="00E6555C">
        <w:rPr>
          <w:rFonts w:ascii="Sylfaen" w:hAnsi="Sylfaen"/>
          <w:noProof/>
          <w:lang w:val="en-US"/>
        </w:rPr>
        <mc:AlternateContent>
          <mc:Choice Requires="wps">
            <w:drawing>
              <wp:anchor distT="0" distB="0" distL="114300" distR="114300" simplePos="0" relativeHeight="251780096" behindDoc="0" locked="0" layoutInCell="1" allowOverlap="1" wp14:anchorId="150C2DAE" wp14:editId="3F1731AA">
                <wp:simplePos x="0" y="0"/>
                <wp:positionH relativeFrom="column">
                  <wp:posOffset>4953663</wp:posOffset>
                </wp:positionH>
                <wp:positionV relativeFrom="paragraph">
                  <wp:posOffset>1918390</wp:posOffset>
                </wp:positionV>
                <wp:extent cx="1550117" cy="580445"/>
                <wp:effectExtent l="0" t="0" r="0" b="0"/>
                <wp:wrapNone/>
                <wp:docPr id="90" name="Rectangle 90"/>
                <wp:cNvGraphicFramePr/>
                <a:graphic xmlns:a="http://schemas.openxmlformats.org/drawingml/2006/main">
                  <a:graphicData uri="http://schemas.microsoft.com/office/word/2010/wordprocessingShape">
                    <wps:wsp>
                      <wps:cNvSpPr/>
                      <wps:spPr>
                        <a:xfrm>
                          <a:off x="0" y="0"/>
                          <a:ext cx="1550117" cy="5804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DF29449" w14:textId="6CE9D54C" w:rsidR="00D04040" w:rsidRPr="00503888" w:rsidRDefault="00D04040" w:rsidP="00E6555C">
                            <w:pPr>
                              <w:spacing w:after="0" w:line="240" w:lineRule="auto"/>
                              <w:ind w:left="-90" w:right="-139"/>
                              <w:rPr>
                                <w:rFonts w:ascii="Arial" w:hAnsi="Arial" w:cs="Arial"/>
                                <w:color w:val="595959" w:themeColor="text1" w:themeTint="A6"/>
                                <w:sz w:val="14"/>
                                <w:szCs w:val="20"/>
                                <w:lang w:val="en-US"/>
                              </w:rPr>
                            </w:pPr>
                            <w:r w:rsidRPr="00503888">
                              <w:rPr>
                                <w:rFonts w:ascii="Arial" w:hAnsi="Arial" w:cs="Arial"/>
                                <w:color w:val="595959" w:themeColor="text1" w:themeTint="A6"/>
                                <w:sz w:val="14"/>
                                <w:szCs w:val="20"/>
                                <w:lang w:val="en-US"/>
                              </w:rPr>
                              <w:t>PHC and the hospital sector have moved to a hybrid service model service, in part by providing services online and using "smart"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C2DAE" id="Rectangle 90" o:spid="_x0000_s1034" style="position:absolute;margin-left:390.05pt;margin-top:151.05pt;width:122.05pt;height:45.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" fillcolor="white [3201]" stroked="f" strokeweight="1pt">
                <v:textbox>
                  <w:txbxContent>
                    <w:p w14:paraId="4DF29449" w14:textId="6CE9D54C" w:rsidR="00D04040" w:rsidRPr="00503888" w:rsidRDefault="00D04040" w:rsidP="00E6555C">
                      <w:pPr>
                        <w:spacing w:after="0" w:line="240" w:lineRule="auto"/>
                        <w:ind w:left="-90" w:right="-139"/>
                        <w:rPr>
                          <w:rFonts w:ascii="Arial" w:hAnsi="Arial" w:cs="Arial"/>
                          <w:color w:val="595959" w:themeColor="text1" w:themeTint="A6"/>
                          <w:sz w:val="14"/>
                          <w:szCs w:val="20"/>
                          <w:lang w:val="en-US"/>
                        </w:rPr>
                      </w:pPr>
                      <w:r w:rsidRPr="00503888">
                        <w:rPr>
                          <w:rFonts w:ascii="Arial" w:hAnsi="Arial" w:cs="Arial"/>
                          <w:color w:val="595959" w:themeColor="text1" w:themeTint="A6"/>
                          <w:sz w:val="14"/>
                          <w:szCs w:val="20"/>
                          <w:lang w:val="en-US"/>
                        </w:rPr>
                        <w:t>PHC and the hospital sector have moved to a hybrid service model service, in part by providing services online and using "smart" applications</w:t>
                      </w:r>
                    </w:p>
                  </w:txbxContent>
                </v:textbox>
              </v:rect>
            </w:pict>
          </mc:Fallback>
        </mc:AlternateContent>
      </w:r>
      <w:r w:rsidR="00E6555C">
        <w:rPr>
          <w:rFonts w:ascii="Sylfaen" w:hAnsi="Sylfaen"/>
          <w:noProof/>
          <w:lang w:val="en-US"/>
        </w:rPr>
        <mc:AlternateContent>
          <mc:Choice Requires="wps">
            <w:drawing>
              <wp:anchor distT="0" distB="0" distL="114300" distR="114300" simplePos="0" relativeHeight="251776000" behindDoc="0" locked="0" layoutInCell="1" allowOverlap="1" wp14:anchorId="6D928F4B" wp14:editId="0EA5FE56">
                <wp:simplePos x="0" y="0"/>
                <wp:positionH relativeFrom="column">
                  <wp:posOffset>3490623</wp:posOffset>
                </wp:positionH>
                <wp:positionV relativeFrom="paragraph">
                  <wp:posOffset>3190598</wp:posOffset>
                </wp:positionV>
                <wp:extent cx="1113183" cy="485029"/>
                <wp:effectExtent l="0" t="0" r="0" b="0"/>
                <wp:wrapNone/>
                <wp:docPr id="87" name="Rectangle 87"/>
                <wp:cNvGraphicFramePr/>
                <a:graphic xmlns:a="http://schemas.openxmlformats.org/drawingml/2006/main">
                  <a:graphicData uri="http://schemas.microsoft.com/office/word/2010/wordprocessingShape">
                    <wps:wsp>
                      <wps:cNvSpPr/>
                      <wps:spPr>
                        <a:xfrm>
                          <a:off x="0" y="0"/>
                          <a:ext cx="1113183" cy="48502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324C9" w14:textId="43788A34"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 xml:space="preserve">COVID-19 patients occupy </w:t>
                            </w:r>
                            <w:r>
                              <w:rPr>
                                <w:rFonts w:ascii="Arial" w:hAnsi="Arial" w:cs="Arial"/>
                                <w:color w:val="595959" w:themeColor="text1" w:themeTint="A6"/>
                                <w:sz w:val="12"/>
                                <w:szCs w:val="20"/>
                                <w:lang w:val="en-US"/>
                              </w:rPr>
                              <w:t>more than 5</w:t>
                            </w:r>
                            <w:r w:rsidRPr="00E6555C">
                              <w:rPr>
                                <w:rFonts w:ascii="Arial" w:hAnsi="Arial" w:cs="Arial"/>
                                <w:color w:val="595959" w:themeColor="text1" w:themeTint="A6"/>
                                <w:sz w:val="12"/>
                                <w:szCs w:val="20"/>
                                <w:lang w:val="en-US"/>
                              </w:rPr>
                              <w:t>0</w:t>
                            </w:r>
                            <w:r>
                              <w:rPr>
                                <w:rFonts w:ascii="Arial" w:hAnsi="Arial" w:cs="Arial"/>
                                <w:color w:val="595959" w:themeColor="text1" w:themeTint="A6"/>
                                <w:sz w:val="12"/>
                                <w:szCs w:val="20"/>
                                <w:lang w:val="en-US"/>
                              </w:rPr>
                              <w:t xml:space="preserve">% of adult intensive care units (7-day average)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28F4B" id="Rectangle 87" o:spid="_x0000_s1035" style="position:absolute;margin-left:274.85pt;margin-top:251.25pt;width:87.65pt;height:38.2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" fillcolor="#e7e6e6 [3214]" stroked="f" strokeweight="1pt">
                <v:textbox>
                  <w:txbxContent>
                    <w:p w14:paraId="5E4324C9" w14:textId="43788A34"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 xml:space="preserve">COVID-19 patients occupy </w:t>
                      </w:r>
                      <w:r>
                        <w:rPr>
                          <w:rFonts w:ascii="Arial" w:hAnsi="Arial" w:cs="Arial"/>
                          <w:color w:val="595959" w:themeColor="text1" w:themeTint="A6"/>
                          <w:sz w:val="12"/>
                          <w:szCs w:val="20"/>
                          <w:lang w:val="en-US"/>
                        </w:rPr>
                        <w:t>more than 5</w:t>
                      </w:r>
                      <w:r w:rsidRPr="00E6555C">
                        <w:rPr>
                          <w:rFonts w:ascii="Arial" w:hAnsi="Arial" w:cs="Arial"/>
                          <w:color w:val="595959" w:themeColor="text1" w:themeTint="A6"/>
                          <w:sz w:val="12"/>
                          <w:szCs w:val="20"/>
                          <w:lang w:val="en-US"/>
                        </w:rPr>
                        <w:t>0</w:t>
                      </w:r>
                      <w:r>
                        <w:rPr>
                          <w:rFonts w:ascii="Arial" w:hAnsi="Arial" w:cs="Arial"/>
                          <w:color w:val="595959" w:themeColor="text1" w:themeTint="A6"/>
                          <w:sz w:val="12"/>
                          <w:szCs w:val="20"/>
                          <w:lang w:val="en-US"/>
                        </w:rPr>
                        <w:t xml:space="preserve">% of adult intensive care units (7-day average) </w:t>
                      </w:r>
                    </w:p>
                  </w:txbxContent>
                </v:textbox>
              </v:rect>
            </w:pict>
          </mc:Fallback>
        </mc:AlternateContent>
      </w:r>
      <w:r w:rsidR="00E6555C">
        <w:rPr>
          <w:rFonts w:ascii="Sylfaen" w:hAnsi="Sylfaen"/>
          <w:noProof/>
          <w:lang w:val="en-US"/>
        </w:rPr>
        <mc:AlternateContent>
          <mc:Choice Requires="wps">
            <w:drawing>
              <wp:anchor distT="0" distB="0" distL="114300" distR="114300" simplePos="0" relativeHeight="251773952" behindDoc="0" locked="0" layoutInCell="1" allowOverlap="1" wp14:anchorId="6DA59F9D" wp14:editId="73B32E62">
                <wp:simplePos x="0" y="0"/>
                <wp:positionH relativeFrom="column">
                  <wp:posOffset>3514477</wp:posOffset>
                </wp:positionH>
                <wp:positionV relativeFrom="paragraph">
                  <wp:posOffset>2626057</wp:posOffset>
                </wp:positionV>
                <wp:extent cx="1113183" cy="444832"/>
                <wp:effectExtent l="0" t="0" r="0" b="0"/>
                <wp:wrapNone/>
                <wp:docPr id="86" name="Rectangle 86"/>
                <wp:cNvGraphicFramePr/>
                <a:graphic xmlns:a="http://schemas.openxmlformats.org/drawingml/2006/main">
                  <a:graphicData uri="http://schemas.microsoft.com/office/word/2010/wordprocessingShape">
                    <wps:wsp>
                      <wps:cNvSpPr/>
                      <wps:spPr>
                        <a:xfrm>
                          <a:off x="0" y="0"/>
                          <a:ext cx="1113183" cy="44483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3A192" w14:textId="7C856851"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 xml:space="preserve">COVID-19 patients occupy no more than </w:t>
                            </w:r>
                            <w:r>
                              <w:rPr>
                                <w:rFonts w:ascii="Arial" w:hAnsi="Arial" w:cs="Arial"/>
                                <w:color w:val="595959" w:themeColor="text1" w:themeTint="A6"/>
                                <w:sz w:val="12"/>
                                <w:szCs w:val="20"/>
                                <w:lang w:val="en-US"/>
                              </w:rPr>
                              <w:t>5</w:t>
                            </w:r>
                            <w:r w:rsidRPr="00E6555C">
                              <w:rPr>
                                <w:rFonts w:ascii="Arial" w:hAnsi="Arial" w:cs="Arial"/>
                                <w:color w:val="595959" w:themeColor="text1" w:themeTint="A6"/>
                                <w:sz w:val="12"/>
                                <w:szCs w:val="20"/>
                                <w:lang w:val="en-US"/>
                              </w:rPr>
                              <w:t>0</w:t>
                            </w:r>
                            <w:r>
                              <w:rPr>
                                <w:rFonts w:ascii="Arial" w:hAnsi="Arial" w:cs="Arial"/>
                                <w:color w:val="595959" w:themeColor="text1" w:themeTint="A6"/>
                                <w:sz w:val="12"/>
                                <w:szCs w:val="20"/>
                                <w:lang w:val="en-US"/>
                              </w:rPr>
                              <w:t xml:space="preserve">% of adult intensive care units (7-day average)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59F9D" id="Rectangle 86" o:spid="_x0000_s1036" style="position:absolute;margin-left:276.75pt;margin-top:206.8pt;width:87.65pt;height:35.0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" fillcolor="#e7e6e6 [3214]" stroked="f" strokeweight="1pt">
                <v:textbox>
                  <w:txbxContent>
                    <w:p w14:paraId="4463A192" w14:textId="7C856851"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 xml:space="preserve">COVID-19 patients occupy no more than </w:t>
                      </w:r>
                      <w:r>
                        <w:rPr>
                          <w:rFonts w:ascii="Arial" w:hAnsi="Arial" w:cs="Arial"/>
                          <w:color w:val="595959" w:themeColor="text1" w:themeTint="A6"/>
                          <w:sz w:val="12"/>
                          <w:szCs w:val="20"/>
                          <w:lang w:val="en-US"/>
                        </w:rPr>
                        <w:t>5</w:t>
                      </w:r>
                      <w:r w:rsidRPr="00E6555C">
                        <w:rPr>
                          <w:rFonts w:ascii="Arial" w:hAnsi="Arial" w:cs="Arial"/>
                          <w:color w:val="595959" w:themeColor="text1" w:themeTint="A6"/>
                          <w:sz w:val="12"/>
                          <w:szCs w:val="20"/>
                          <w:lang w:val="en-US"/>
                        </w:rPr>
                        <w:t>0</w:t>
                      </w:r>
                      <w:r>
                        <w:rPr>
                          <w:rFonts w:ascii="Arial" w:hAnsi="Arial" w:cs="Arial"/>
                          <w:color w:val="595959" w:themeColor="text1" w:themeTint="A6"/>
                          <w:sz w:val="12"/>
                          <w:szCs w:val="20"/>
                          <w:lang w:val="en-US"/>
                        </w:rPr>
                        <w:t xml:space="preserve">% of adult intensive care units (7-day average) </w:t>
                      </w:r>
                    </w:p>
                  </w:txbxContent>
                </v:textbox>
              </v:rect>
            </w:pict>
          </mc:Fallback>
        </mc:AlternateContent>
      </w:r>
      <w:r w:rsidR="00E6555C">
        <w:rPr>
          <w:rFonts w:ascii="Sylfaen" w:hAnsi="Sylfaen"/>
          <w:noProof/>
          <w:lang w:val="en-US"/>
        </w:rPr>
        <mc:AlternateContent>
          <mc:Choice Requires="wps">
            <w:drawing>
              <wp:anchor distT="0" distB="0" distL="114300" distR="114300" simplePos="0" relativeHeight="251771904" behindDoc="0" locked="0" layoutInCell="1" allowOverlap="1" wp14:anchorId="5B7CE440" wp14:editId="704798E1">
                <wp:simplePos x="0" y="0"/>
                <wp:positionH relativeFrom="column">
                  <wp:posOffset>3466769</wp:posOffset>
                </wp:positionH>
                <wp:positionV relativeFrom="paragraph">
                  <wp:posOffset>2061513</wp:posOffset>
                </wp:positionV>
                <wp:extent cx="1113183" cy="492539"/>
                <wp:effectExtent l="0" t="0" r="0" b="3175"/>
                <wp:wrapNone/>
                <wp:docPr id="85" name="Rectangle 85"/>
                <wp:cNvGraphicFramePr/>
                <a:graphic xmlns:a="http://schemas.openxmlformats.org/drawingml/2006/main">
                  <a:graphicData uri="http://schemas.microsoft.com/office/word/2010/wordprocessingShape">
                    <wps:wsp>
                      <wps:cNvSpPr/>
                      <wps:spPr>
                        <a:xfrm>
                          <a:off x="0" y="0"/>
                          <a:ext cx="1113183" cy="49253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6A404" w14:textId="24FFD574"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 xml:space="preserve">COVID-19 patients occupy no more than </w:t>
                            </w:r>
                            <w:r>
                              <w:rPr>
                                <w:rFonts w:ascii="Arial" w:hAnsi="Arial" w:cs="Arial"/>
                                <w:color w:val="595959" w:themeColor="text1" w:themeTint="A6"/>
                                <w:sz w:val="12"/>
                                <w:szCs w:val="20"/>
                                <w:lang w:val="en-US"/>
                              </w:rPr>
                              <w:t>4</w:t>
                            </w:r>
                            <w:r w:rsidRPr="00E6555C">
                              <w:rPr>
                                <w:rFonts w:ascii="Arial" w:hAnsi="Arial" w:cs="Arial"/>
                                <w:color w:val="595959" w:themeColor="text1" w:themeTint="A6"/>
                                <w:sz w:val="12"/>
                                <w:szCs w:val="20"/>
                                <w:lang w:val="en-US"/>
                              </w:rPr>
                              <w:t>0</w:t>
                            </w:r>
                            <w:r>
                              <w:rPr>
                                <w:rFonts w:ascii="Arial" w:hAnsi="Arial" w:cs="Arial"/>
                                <w:color w:val="595959" w:themeColor="text1" w:themeTint="A6"/>
                                <w:sz w:val="12"/>
                                <w:szCs w:val="20"/>
                                <w:lang w:val="en-US"/>
                              </w:rPr>
                              <w:t xml:space="preserve">% of adult intensive care units (7-day average)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CE440" id="Rectangle 85" o:spid="_x0000_s1037" style="position:absolute;margin-left:272.95pt;margin-top:162.3pt;width:87.65pt;height:38.8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" fillcolor="#e7e6e6 [3214]" stroked="f" strokeweight="1pt">
                <v:textbox>
                  <w:txbxContent>
                    <w:p w14:paraId="7906A404" w14:textId="24FFD574"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 xml:space="preserve">COVID-19 patients occupy no more than </w:t>
                      </w:r>
                      <w:r>
                        <w:rPr>
                          <w:rFonts w:ascii="Arial" w:hAnsi="Arial" w:cs="Arial"/>
                          <w:color w:val="595959" w:themeColor="text1" w:themeTint="A6"/>
                          <w:sz w:val="12"/>
                          <w:szCs w:val="20"/>
                          <w:lang w:val="en-US"/>
                        </w:rPr>
                        <w:t>4</w:t>
                      </w:r>
                      <w:r w:rsidRPr="00E6555C">
                        <w:rPr>
                          <w:rFonts w:ascii="Arial" w:hAnsi="Arial" w:cs="Arial"/>
                          <w:color w:val="595959" w:themeColor="text1" w:themeTint="A6"/>
                          <w:sz w:val="12"/>
                          <w:szCs w:val="20"/>
                          <w:lang w:val="en-US"/>
                        </w:rPr>
                        <w:t>0</w:t>
                      </w:r>
                      <w:r>
                        <w:rPr>
                          <w:rFonts w:ascii="Arial" w:hAnsi="Arial" w:cs="Arial"/>
                          <w:color w:val="595959" w:themeColor="text1" w:themeTint="A6"/>
                          <w:sz w:val="12"/>
                          <w:szCs w:val="20"/>
                          <w:lang w:val="en-US"/>
                        </w:rPr>
                        <w:t xml:space="preserve">% of adult intensive care units (7-day average) </w:t>
                      </w:r>
                    </w:p>
                  </w:txbxContent>
                </v:textbox>
              </v:rect>
            </w:pict>
          </mc:Fallback>
        </mc:AlternateContent>
      </w:r>
      <w:r w:rsidR="00E6555C">
        <w:rPr>
          <w:rFonts w:ascii="Sylfaen" w:hAnsi="Sylfaen"/>
          <w:noProof/>
          <w:lang w:val="en-US"/>
        </w:rPr>
        <mc:AlternateContent>
          <mc:Choice Requires="wps">
            <w:drawing>
              <wp:anchor distT="0" distB="0" distL="114300" distR="114300" simplePos="0" relativeHeight="251769856" behindDoc="0" locked="0" layoutInCell="1" allowOverlap="1" wp14:anchorId="6F85302A" wp14:editId="28C7E569">
                <wp:simplePos x="0" y="0"/>
                <wp:positionH relativeFrom="column">
                  <wp:posOffset>3514090</wp:posOffset>
                </wp:positionH>
                <wp:positionV relativeFrom="paragraph">
                  <wp:posOffset>1535982</wp:posOffset>
                </wp:positionV>
                <wp:extent cx="1113183" cy="436963"/>
                <wp:effectExtent l="0" t="0" r="0" b="1270"/>
                <wp:wrapNone/>
                <wp:docPr id="84" name="Rectangle 84"/>
                <wp:cNvGraphicFramePr/>
                <a:graphic xmlns:a="http://schemas.openxmlformats.org/drawingml/2006/main">
                  <a:graphicData uri="http://schemas.microsoft.com/office/word/2010/wordprocessingShape">
                    <wps:wsp>
                      <wps:cNvSpPr/>
                      <wps:spPr>
                        <a:xfrm>
                          <a:off x="0" y="0"/>
                          <a:ext cx="1113183" cy="4369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5AF92" w14:textId="05AC7785"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COVID-19 patients occupy no more than 20</w:t>
                            </w:r>
                            <w:r>
                              <w:rPr>
                                <w:rFonts w:ascii="Arial" w:hAnsi="Arial" w:cs="Arial"/>
                                <w:color w:val="595959" w:themeColor="text1" w:themeTint="A6"/>
                                <w:sz w:val="12"/>
                                <w:szCs w:val="20"/>
                                <w:lang w:val="en-US"/>
                              </w:rPr>
                              <w:t xml:space="preserve">% of adult intensive care units (7-day average)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5302A" id="Rectangle 84" o:spid="_x0000_s1038" style="position:absolute;margin-left:276.7pt;margin-top:120.95pt;width:87.65pt;height:34.4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" fillcolor="#e7e6e6 [3214]" stroked="f" strokeweight="1pt">
                <v:textbox>
                  <w:txbxContent>
                    <w:p w14:paraId="29F5AF92" w14:textId="05AC7785"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COVID-19 patients occupy no more than 20</w:t>
                      </w:r>
                      <w:r>
                        <w:rPr>
                          <w:rFonts w:ascii="Arial" w:hAnsi="Arial" w:cs="Arial"/>
                          <w:color w:val="595959" w:themeColor="text1" w:themeTint="A6"/>
                          <w:sz w:val="12"/>
                          <w:szCs w:val="20"/>
                          <w:lang w:val="en-US"/>
                        </w:rPr>
                        <w:t xml:space="preserve">% of adult intensive care units (7-day average) </w:t>
                      </w:r>
                    </w:p>
                  </w:txbxContent>
                </v:textbox>
              </v:rect>
            </w:pict>
          </mc:Fallback>
        </mc:AlternateContent>
      </w:r>
      <w:r w:rsidR="00E6555C">
        <w:rPr>
          <w:rFonts w:ascii="Sylfaen" w:hAnsi="Sylfaen"/>
          <w:noProof/>
          <w:lang w:val="en-US"/>
        </w:rPr>
        <mc:AlternateContent>
          <mc:Choice Requires="wps">
            <w:drawing>
              <wp:anchor distT="0" distB="0" distL="114300" distR="114300" simplePos="0" relativeHeight="251767808" behindDoc="0" locked="0" layoutInCell="1" allowOverlap="1" wp14:anchorId="48296C23" wp14:editId="32F5FE44">
                <wp:simplePos x="0" y="0"/>
                <wp:positionH relativeFrom="column">
                  <wp:posOffset>2098675</wp:posOffset>
                </wp:positionH>
                <wp:positionV relativeFrom="paragraph">
                  <wp:posOffset>3198247</wp:posOffset>
                </wp:positionV>
                <wp:extent cx="1113183" cy="436963"/>
                <wp:effectExtent l="0" t="0" r="0" b="1270"/>
                <wp:wrapNone/>
                <wp:docPr id="83" name="Rectangle 83"/>
                <wp:cNvGraphicFramePr/>
                <a:graphic xmlns:a="http://schemas.openxmlformats.org/drawingml/2006/main">
                  <a:graphicData uri="http://schemas.microsoft.com/office/word/2010/wordprocessingShape">
                    <wps:wsp>
                      <wps:cNvSpPr/>
                      <wps:spPr>
                        <a:xfrm>
                          <a:off x="0" y="0"/>
                          <a:ext cx="1113183" cy="4369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C8AB1" w14:textId="774868CD"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The daily average rate of testing is &gt; 1 per 250 capita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96C23" id="Rectangle 83" o:spid="_x0000_s1039" style="position:absolute;margin-left:165.25pt;margin-top:251.85pt;width:87.65pt;height:34.4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" fillcolor="#e7e6e6 [3214]" stroked="f" strokeweight="1pt">
                <v:textbox>
                  <w:txbxContent>
                    <w:p w14:paraId="68EC8AB1" w14:textId="774868CD" w:rsidR="00D04040" w:rsidRPr="00E6555C" w:rsidRDefault="00D04040" w:rsidP="00E6555C">
                      <w:pPr>
                        <w:spacing w:after="0" w:line="240" w:lineRule="auto"/>
                        <w:ind w:left="-86" w:right="-72"/>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The daily average rate of testing is &gt; 1 per 250 capita</w:t>
                      </w:r>
                    </w:p>
                  </w:txbxContent>
                </v:textbox>
              </v:rect>
            </w:pict>
          </mc:Fallback>
        </mc:AlternateContent>
      </w:r>
      <w:r w:rsidR="00E6555C">
        <w:rPr>
          <w:rFonts w:ascii="Sylfaen" w:hAnsi="Sylfaen"/>
          <w:noProof/>
          <w:lang w:val="en-US"/>
        </w:rPr>
        <mc:AlternateContent>
          <mc:Choice Requires="wps">
            <w:drawing>
              <wp:anchor distT="0" distB="0" distL="114300" distR="114300" simplePos="0" relativeHeight="251765760" behindDoc="0" locked="0" layoutInCell="1" allowOverlap="1" wp14:anchorId="57114ECE" wp14:editId="7259C9F6">
                <wp:simplePos x="0" y="0"/>
                <wp:positionH relativeFrom="column">
                  <wp:posOffset>2043485</wp:posOffset>
                </wp:positionH>
                <wp:positionV relativeFrom="paragraph">
                  <wp:posOffset>2632986</wp:posOffset>
                </wp:positionV>
                <wp:extent cx="1113183" cy="436963"/>
                <wp:effectExtent l="0" t="0" r="0" b="1270"/>
                <wp:wrapNone/>
                <wp:docPr id="82" name="Rectangle 82"/>
                <wp:cNvGraphicFramePr/>
                <a:graphic xmlns:a="http://schemas.openxmlformats.org/drawingml/2006/main">
                  <a:graphicData uri="http://schemas.microsoft.com/office/word/2010/wordprocessingShape">
                    <wps:wsp>
                      <wps:cNvSpPr/>
                      <wps:spPr>
                        <a:xfrm>
                          <a:off x="0" y="0"/>
                          <a:ext cx="1113183" cy="4369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CB40" w14:textId="241BE1FA" w:rsidR="00D04040" w:rsidRPr="00E6555C" w:rsidRDefault="00D04040" w:rsidP="00E6555C">
                            <w:pPr>
                              <w:ind w:right="-77"/>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 xml:space="preserve">The daily average rate of testing is 1 per </w:t>
                            </w:r>
                            <w:r>
                              <w:rPr>
                                <w:rFonts w:ascii="Arial" w:hAnsi="Arial" w:cs="Arial"/>
                                <w:color w:val="595959" w:themeColor="text1" w:themeTint="A6"/>
                                <w:sz w:val="12"/>
                                <w:szCs w:val="20"/>
                                <w:lang w:val="en-US"/>
                              </w:rPr>
                              <w:t>375</w:t>
                            </w:r>
                            <w:r w:rsidRPr="00E6555C">
                              <w:rPr>
                                <w:rFonts w:ascii="Arial" w:hAnsi="Arial" w:cs="Arial"/>
                                <w:color w:val="595959" w:themeColor="text1" w:themeTint="A6"/>
                                <w:sz w:val="12"/>
                                <w:szCs w:val="20"/>
                                <w:lang w:val="en-US"/>
                              </w:rPr>
                              <w:t xml:space="preserve"> capita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114ECE" id="Rectangle 82" o:spid="_x0000_s1040" style="position:absolute;margin-left:160.9pt;margin-top:207.3pt;width:87.65pt;height:34.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" fillcolor="#e7e6e6 [3214]" stroked="f" strokeweight="1pt">
                <v:textbox>
                  <w:txbxContent>
                    <w:p w14:paraId="18D4CB40" w14:textId="241BE1FA" w:rsidR="00D04040" w:rsidRPr="00E6555C" w:rsidRDefault="00D04040" w:rsidP="00E6555C">
                      <w:pPr>
                        <w:ind w:right="-77"/>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 xml:space="preserve">The daily average rate of testing is 1 per </w:t>
                      </w:r>
                      <w:r>
                        <w:rPr>
                          <w:rFonts w:ascii="Arial" w:hAnsi="Arial" w:cs="Arial"/>
                          <w:color w:val="595959" w:themeColor="text1" w:themeTint="A6"/>
                          <w:sz w:val="12"/>
                          <w:szCs w:val="20"/>
                          <w:lang w:val="en-US"/>
                        </w:rPr>
                        <w:t>375</w:t>
                      </w:r>
                      <w:r w:rsidRPr="00E6555C">
                        <w:rPr>
                          <w:rFonts w:ascii="Arial" w:hAnsi="Arial" w:cs="Arial"/>
                          <w:color w:val="595959" w:themeColor="text1" w:themeTint="A6"/>
                          <w:sz w:val="12"/>
                          <w:szCs w:val="20"/>
                          <w:lang w:val="en-US"/>
                        </w:rPr>
                        <w:t xml:space="preserve"> capita</w:t>
                      </w:r>
                    </w:p>
                  </w:txbxContent>
                </v:textbox>
              </v:rect>
            </w:pict>
          </mc:Fallback>
        </mc:AlternateContent>
      </w:r>
      <w:r w:rsidR="00D363AA">
        <w:rPr>
          <w:rFonts w:ascii="Sylfaen" w:hAnsi="Sylfaen"/>
          <w:noProof/>
          <w:lang w:val="en-US"/>
        </w:rPr>
        <mc:AlternateContent>
          <mc:Choice Requires="wps">
            <w:drawing>
              <wp:anchor distT="0" distB="0" distL="114300" distR="114300" simplePos="0" relativeHeight="251763712" behindDoc="0" locked="0" layoutInCell="1" allowOverlap="1" wp14:anchorId="10306295" wp14:editId="08FDD052">
                <wp:simplePos x="0" y="0"/>
                <wp:positionH relativeFrom="column">
                  <wp:posOffset>2043485</wp:posOffset>
                </wp:positionH>
                <wp:positionV relativeFrom="paragraph">
                  <wp:posOffset>2117394</wp:posOffset>
                </wp:positionV>
                <wp:extent cx="1113183" cy="436963"/>
                <wp:effectExtent l="0" t="0" r="0" b="1270"/>
                <wp:wrapNone/>
                <wp:docPr id="81" name="Rectangle 81"/>
                <wp:cNvGraphicFramePr/>
                <a:graphic xmlns:a="http://schemas.openxmlformats.org/drawingml/2006/main">
                  <a:graphicData uri="http://schemas.microsoft.com/office/word/2010/wordprocessingShape">
                    <wps:wsp>
                      <wps:cNvSpPr/>
                      <wps:spPr>
                        <a:xfrm>
                          <a:off x="0" y="0"/>
                          <a:ext cx="1113183" cy="4369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B5E04" w14:textId="2612C1B7" w:rsidR="00D04040" w:rsidRPr="00E6555C" w:rsidRDefault="00D04040" w:rsidP="00E6555C">
                            <w:pPr>
                              <w:ind w:right="-77"/>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The daily average rate of testing is 1 per 500 capita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306295" id="Rectangle 81" o:spid="_x0000_s1041" style="position:absolute;margin-left:160.9pt;margin-top:166.7pt;width:87.65pt;height:34.4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" fillcolor="#e7e6e6 [3214]" stroked="f" strokeweight="1pt">
                <v:textbox>
                  <w:txbxContent>
                    <w:p w14:paraId="198B5E04" w14:textId="2612C1B7" w:rsidR="00D04040" w:rsidRPr="00E6555C" w:rsidRDefault="00D04040" w:rsidP="00E6555C">
                      <w:pPr>
                        <w:ind w:right="-77"/>
                        <w:rPr>
                          <w:rFonts w:ascii="Arial" w:hAnsi="Arial" w:cs="Arial"/>
                          <w:color w:val="595959" w:themeColor="text1" w:themeTint="A6"/>
                          <w:sz w:val="12"/>
                          <w:szCs w:val="20"/>
                          <w:lang w:val="en-US"/>
                        </w:rPr>
                      </w:pPr>
                      <w:r w:rsidRPr="00E6555C">
                        <w:rPr>
                          <w:rFonts w:ascii="Arial" w:hAnsi="Arial" w:cs="Arial"/>
                          <w:color w:val="595959" w:themeColor="text1" w:themeTint="A6"/>
                          <w:sz w:val="12"/>
                          <w:szCs w:val="20"/>
                          <w:lang w:val="en-US"/>
                        </w:rPr>
                        <w:t>The daily average rate of testing is 1 per 500 capita</w:t>
                      </w:r>
                    </w:p>
                  </w:txbxContent>
                </v:textbox>
              </v:rect>
            </w:pict>
          </mc:Fallback>
        </mc:AlternateContent>
      </w:r>
      <w:r w:rsidR="005119BE">
        <w:rPr>
          <w:rFonts w:ascii="Sylfaen" w:hAnsi="Sylfaen"/>
          <w:noProof/>
          <w:lang w:val="en-US"/>
        </w:rPr>
        <mc:AlternateContent>
          <mc:Choice Requires="wps">
            <w:drawing>
              <wp:anchor distT="0" distB="0" distL="114300" distR="114300" simplePos="0" relativeHeight="251761664" behindDoc="0" locked="0" layoutInCell="1" allowOverlap="1" wp14:anchorId="7FE977FA" wp14:editId="5345F22E">
                <wp:simplePos x="0" y="0"/>
                <wp:positionH relativeFrom="column">
                  <wp:posOffset>2099144</wp:posOffset>
                </wp:positionH>
                <wp:positionV relativeFrom="paragraph">
                  <wp:posOffset>1512874</wp:posOffset>
                </wp:positionV>
                <wp:extent cx="1113183" cy="436963"/>
                <wp:effectExtent l="0" t="0" r="0" b="1270"/>
                <wp:wrapNone/>
                <wp:docPr id="80" name="Rectangle 80"/>
                <wp:cNvGraphicFramePr/>
                <a:graphic xmlns:a="http://schemas.openxmlformats.org/drawingml/2006/main">
                  <a:graphicData uri="http://schemas.microsoft.com/office/word/2010/wordprocessingShape">
                    <wps:wsp>
                      <wps:cNvSpPr/>
                      <wps:spPr>
                        <a:xfrm>
                          <a:off x="0" y="0"/>
                          <a:ext cx="1113183" cy="4369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826E8" w14:textId="373DA041" w:rsidR="00D04040" w:rsidRPr="00503888" w:rsidRDefault="00D04040" w:rsidP="00D363AA">
                            <w:pPr>
                              <w:ind w:left="-90" w:right="-77"/>
                              <w:rPr>
                                <w:rFonts w:ascii="Arial" w:hAnsi="Arial" w:cs="Arial"/>
                                <w:color w:val="595959" w:themeColor="text1" w:themeTint="A6"/>
                                <w:sz w:val="14"/>
                                <w:szCs w:val="20"/>
                                <w:lang w:val="en-US"/>
                              </w:rPr>
                            </w:pPr>
                            <w:r w:rsidRPr="00503888">
                              <w:rPr>
                                <w:rFonts w:ascii="Arial" w:hAnsi="Arial" w:cs="Arial"/>
                                <w:color w:val="595959" w:themeColor="text1" w:themeTint="A6"/>
                                <w:sz w:val="12"/>
                                <w:szCs w:val="20"/>
                                <w:lang w:val="en-US"/>
                              </w:rPr>
                              <w:t>Testing focuses on epidemiological</w:t>
                            </w:r>
                            <w:r w:rsidRPr="00503888">
                              <w:rPr>
                                <w:rFonts w:ascii="Arial" w:hAnsi="Arial" w:cs="Arial"/>
                                <w:sz w:val="18"/>
                              </w:rPr>
                              <w:t xml:space="preserve"> </w:t>
                            </w:r>
                            <w:r w:rsidRPr="00503888">
                              <w:rPr>
                                <w:rFonts w:ascii="Arial" w:hAnsi="Arial" w:cs="Arial"/>
                                <w:color w:val="595959" w:themeColor="text1" w:themeTint="A6"/>
                                <w:sz w:val="12"/>
                                <w:szCs w:val="20"/>
                                <w:lang w:val="en-US"/>
                              </w:rPr>
                              <w:t>surveillance and treatment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977FA" id="Rectangle 80" o:spid="_x0000_s1042" style="position:absolute;margin-left:165.3pt;margin-top:119.1pt;width:87.65pt;height:34.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" fillcolor="#e7e6e6 [3214]" stroked="f" strokeweight="1pt">
                <v:textbox>
                  <w:txbxContent>
                    <w:p w14:paraId="1E2826E8" w14:textId="373DA041" w:rsidR="00D04040" w:rsidRPr="00503888" w:rsidRDefault="00D04040" w:rsidP="00D363AA">
                      <w:pPr>
                        <w:ind w:left="-90" w:right="-77"/>
                        <w:rPr>
                          <w:rFonts w:ascii="Arial" w:hAnsi="Arial" w:cs="Arial"/>
                          <w:color w:val="595959" w:themeColor="text1" w:themeTint="A6"/>
                          <w:sz w:val="14"/>
                          <w:szCs w:val="20"/>
                          <w:lang w:val="en-US"/>
                        </w:rPr>
                      </w:pPr>
                      <w:r w:rsidRPr="00503888">
                        <w:rPr>
                          <w:rFonts w:ascii="Arial" w:hAnsi="Arial" w:cs="Arial"/>
                          <w:color w:val="595959" w:themeColor="text1" w:themeTint="A6"/>
                          <w:sz w:val="12"/>
                          <w:szCs w:val="20"/>
                          <w:lang w:val="en-US"/>
                        </w:rPr>
                        <w:t>Testing focuses on epidemiological</w:t>
                      </w:r>
                      <w:r w:rsidRPr="00503888">
                        <w:rPr>
                          <w:rFonts w:ascii="Arial" w:hAnsi="Arial" w:cs="Arial"/>
                          <w:sz w:val="18"/>
                        </w:rPr>
                        <w:t xml:space="preserve"> </w:t>
                      </w:r>
                      <w:r w:rsidRPr="00503888">
                        <w:rPr>
                          <w:rFonts w:ascii="Arial" w:hAnsi="Arial" w:cs="Arial"/>
                          <w:color w:val="595959" w:themeColor="text1" w:themeTint="A6"/>
                          <w:sz w:val="12"/>
                          <w:szCs w:val="20"/>
                          <w:lang w:val="en-US"/>
                        </w:rPr>
                        <w:t>surveillance and treatment goals</w:t>
                      </w:r>
                    </w:p>
                  </w:txbxContent>
                </v:textbox>
              </v:rect>
            </w:pict>
          </mc:Fallback>
        </mc:AlternateContent>
      </w:r>
      <w:r w:rsidR="005119BE">
        <w:rPr>
          <w:rFonts w:ascii="Sylfaen" w:hAnsi="Sylfaen"/>
          <w:noProof/>
          <w:lang w:val="en-US"/>
        </w:rPr>
        <mc:AlternateContent>
          <mc:Choice Requires="wps">
            <w:drawing>
              <wp:anchor distT="0" distB="0" distL="114300" distR="114300" simplePos="0" relativeHeight="251760640" behindDoc="0" locked="0" layoutInCell="1" allowOverlap="1" wp14:anchorId="7F248FE9" wp14:editId="6605B08E">
                <wp:simplePos x="0" y="0"/>
                <wp:positionH relativeFrom="column">
                  <wp:posOffset>644056</wp:posOffset>
                </wp:positionH>
                <wp:positionV relativeFrom="paragraph">
                  <wp:posOffset>3126988</wp:posOffset>
                </wp:positionV>
                <wp:extent cx="1272070" cy="548640"/>
                <wp:effectExtent l="0" t="0" r="4445" b="3810"/>
                <wp:wrapNone/>
                <wp:docPr id="79" name="Rectangle 79"/>
                <wp:cNvGraphicFramePr/>
                <a:graphic xmlns:a="http://schemas.openxmlformats.org/drawingml/2006/main">
                  <a:graphicData uri="http://schemas.microsoft.com/office/word/2010/wordprocessingShape">
                    <wps:wsp>
                      <wps:cNvSpPr/>
                      <wps:spPr>
                        <a:xfrm>
                          <a:off x="0" y="0"/>
                          <a:ext cx="1272070" cy="5486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E031E1A" w14:textId="2CD8190C" w:rsidR="00D04040" w:rsidRPr="00763A7C" w:rsidRDefault="00D04040" w:rsidP="005119BE">
                            <w:pPr>
                              <w:ind w:left="-90"/>
                              <w:rPr>
                                <w:rFonts w:ascii="Arial" w:hAnsi="Arial" w:cs="Arial"/>
                                <w:sz w:val="20"/>
                                <w:lang w:val="en-US"/>
                              </w:rPr>
                            </w:pPr>
                            <w:r w:rsidRPr="005119BE">
                              <w:rPr>
                                <w:rFonts w:ascii="Arial" w:hAnsi="Arial" w:cs="Arial"/>
                                <w:color w:val="595959" w:themeColor="text1" w:themeTint="A6"/>
                                <w:sz w:val="14"/>
                                <w:szCs w:val="20"/>
                                <w:lang w:val="en-US"/>
                              </w:rPr>
                              <w:t xml:space="preserve">The daily incidence is more than 20 per 100 000 capita </w:t>
                            </w:r>
                          </w:p>
                          <w:p w14:paraId="2B59DB1E" w14:textId="77777777" w:rsidR="00D04040" w:rsidRPr="001F2670" w:rsidRDefault="00D04040" w:rsidP="005119BE">
                            <w:pPr>
                              <w:spacing w:after="0" w:line="240" w:lineRule="auto"/>
                              <w:rPr>
                                <w:rFonts w:ascii="Arial" w:hAnsi="Arial" w:cs="Arial"/>
                                <w:color w:val="595959" w:themeColor="text1" w:themeTint="A6"/>
                                <w:sz w:val="14"/>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48FE9" id="Rectangle 79" o:spid="_x0000_s1043" style="position:absolute;margin-left:50.7pt;margin-top:246.2pt;width:100.15pt;height:4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" fillcolor="white [3201]" stroked="f" strokeweight="1pt">
                <v:textbox>
                  <w:txbxContent>
                    <w:p w14:paraId="5E031E1A" w14:textId="2CD8190C" w:rsidR="00D04040" w:rsidRPr="00763A7C" w:rsidRDefault="00D04040" w:rsidP="005119BE">
                      <w:pPr>
                        <w:ind w:left="-90"/>
                        <w:rPr>
                          <w:rFonts w:ascii="Arial" w:hAnsi="Arial" w:cs="Arial"/>
                          <w:sz w:val="20"/>
                          <w:lang w:val="en-US"/>
                        </w:rPr>
                      </w:pPr>
                      <w:r w:rsidRPr="005119BE">
                        <w:rPr>
                          <w:rFonts w:ascii="Arial" w:hAnsi="Arial" w:cs="Arial"/>
                          <w:color w:val="595959" w:themeColor="text1" w:themeTint="A6"/>
                          <w:sz w:val="14"/>
                          <w:szCs w:val="20"/>
                          <w:lang w:val="en-US"/>
                        </w:rPr>
                        <w:t xml:space="preserve">The daily incidence is more than 20 per 100 000 capita </w:t>
                      </w:r>
                    </w:p>
                    <w:p w14:paraId="2B59DB1E" w14:textId="77777777" w:rsidR="00D04040" w:rsidRPr="001F2670" w:rsidRDefault="00D04040" w:rsidP="005119BE">
                      <w:pPr>
                        <w:spacing w:after="0" w:line="240" w:lineRule="auto"/>
                        <w:rPr>
                          <w:rFonts w:ascii="Arial" w:hAnsi="Arial" w:cs="Arial"/>
                          <w:color w:val="595959" w:themeColor="text1" w:themeTint="A6"/>
                          <w:sz w:val="14"/>
                          <w:szCs w:val="20"/>
                          <w:lang w:val="en-US"/>
                        </w:rPr>
                      </w:pPr>
                    </w:p>
                  </w:txbxContent>
                </v:textbox>
              </v:rect>
            </w:pict>
          </mc:Fallback>
        </mc:AlternateContent>
      </w:r>
      <w:r w:rsidR="005119BE">
        <w:rPr>
          <w:rFonts w:ascii="Sylfaen" w:hAnsi="Sylfaen"/>
          <w:noProof/>
          <w:lang w:val="en-US"/>
        </w:rPr>
        <mc:AlternateContent>
          <mc:Choice Requires="wps">
            <w:drawing>
              <wp:anchor distT="0" distB="0" distL="114300" distR="114300" simplePos="0" relativeHeight="251758592" behindDoc="0" locked="0" layoutInCell="1" allowOverlap="1" wp14:anchorId="4F2D9633" wp14:editId="1AFD4177">
                <wp:simplePos x="0" y="0"/>
                <wp:positionH relativeFrom="column">
                  <wp:posOffset>556591</wp:posOffset>
                </wp:positionH>
                <wp:positionV relativeFrom="paragraph">
                  <wp:posOffset>2554273</wp:posOffset>
                </wp:positionV>
                <wp:extent cx="1359673" cy="572494"/>
                <wp:effectExtent l="0" t="0" r="0" b="0"/>
                <wp:wrapNone/>
                <wp:docPr id="78" name="Rectangle 78"/>
                <wp:cNvGraphicFramePr/>
                <a:graphic xmlns:a="http://schemas.openxmlformats.org/drawingml/2006/main">
                  <a:graphicData uri="http://schemas.microsoft.com/office/word/2010/wordprocessingShape">
                    <wps:wsp>
                      <wps:cNvSpPr/>
                      <wps:spPr>
                        <a:xfrm>
                          <a:off x="0" y="0"/>
                          <a:ext cx="1359673" cy="5724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03C0C7E" w14:textId="1C60137B" w:rsidR="00D04040" w:rsidRPr="001F2670" w:rsidRDefault="00D04040" w:rsidP="005119BE">
                            <w:pPr>
                              <w:spacing w:after="0" w:line="240" w:lineRule="auto"/>
                              <w:rPr>
                                <w:rFonts w:ascii="Arial" w:hAnsi="Arial" w:cs="Arial"/>
                                <w:color w:val="595959" w:themeColor="text1" w:themeTint="A6"/>
                                <w:sz w:val="14"/>
                                <w:szCs w:val="20"/>
                                <w:lang w:val="en-US"/>
                              </w:rPr>
                            </w:pPr>
                            <w:r w:rsidRPr="005119BE">
                              <w:rPr>
                                <w:rFonts w:ascii="Arial" w:hAnsi="Arial" w:cs="Arial"/>
                                <w:color w:val="595959" w:themeColor="text1" w:themeTint="A6"/>
                                <w:sz w:val="14"/>
                                <w:szCs w:val="20"/>
                                <w:lang w:val="en-US"/>
                              </w:rPr>
                              <w:t xml:space="preserve">The 14-day average of daily incidence varies between 10.1-20 per 100 000 capita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D9633" id="Rectangle 78" o:spid="_x0000_s1044" style="position:absolute;margin-left:43.85pt;margin-top:201.1pt;width:107.05pt;height:4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" fillcolor="white [3201]" stroked="f" strokeweight="1pt">
                <v:textbox>
                  <w:txbxContent>
                    <w:p w14:paraId="503C0C7E" w14:textId="1C60137B" w:rsidR="00D04040" w:rsidRPr="001F2670" w:rsidRDefault="00D04040" w:rsidP="005119BE">
                      <w:pPr>
                        <w:spacing w:after="0" w:line="240" w:lineRule="auto"/>
                        <w:rPr>
                          <w:rFonts w:ascii="Arial" w:hAnsi="Arial" w:cs="Arial"/>
                          <w:color w:val="595959" w:themeColor="text1" w:themeTint="A6"/>
                          <w:sz w:val="14"/>
                          <w:szCs w:val="20"/>
                          <w:lang w:val="en-US"/>
                        </w:rPr>
                      </w:pPr>
                      <w:r w:rsidRPr="005119BE">
                        <w:rPr>
                          <w:rFonts w:ascii="Arial" w:hAnsi="Arial" w:cs="Arial"/>
                          <w:color w:val="595959" w:themeColor="text1" w:themeTint="A6"/>
                          <w:sz w:val="14"/>
                          <w:szCs w:val="20"/>
                          <w:lang w:val="en-US"/>
                        </w:rPr>
                        <w:t xml:space="preserve">The 14-day average of daily incidence varies between 10.1-20 per 100 000 capita </w:t>
                      </w:r>
                    </w:p>
                  </w:txbxContent>
                </v:textbox>
              </v:rect>
            </w:pict>
          </mc:Fallback>
        </mc:AlternateContent>
      </w:r>
      <w:r w:rsidR="001F2670">
        <w:rPr>
          <w:rFonts w:ascii="Sylfaen" w:hAnsi="Sylfaen"/>
          <w:noProof/>
          <w:lang w:val="en-US"/>
        </w:rPr>
        <mc:AlternateContent>
          <mc:Choice Requires="wps">
            <w:drawing>
              <wp:anchor distT="0" distB="0" distL="114300" distR="114300" simplePos="0" relativeHeight="251753472" behindDoc="0" locked="0" layoutInCell="1" allowOverlap="1" wp14:anchorId="6283BEE9" wp14:editId="4EB7C6B6">
                <wp:simplePos x="0" y="0"/>
                <wp:positionH relativeFrom="column">
                  <wp:posOffset>485030</wp:posOffset>
                </wp:positionH>
                <wp:positionV relativeFrom="paragraph">
                  <wp:posOffset>940380</wp:posOffset>
                </wp:positionV>
                <wp:extent cx="2098675" cy="310101"/>
                <wp:effectExtent l="0" t="0" r="0" b="0"/>
                <wp:wrapNone/>
                <wp:docPr id="75" name="Rectangle 75"/>
                <wp:cNvGraphicFramePr/>
                <a:graphic xmlns:a="http://schemas.openxmlformats.org/drawingml/2006/main">
                  <a:graphicData uri="http://schemas.microsoft.com/office/word/2010/wordprocessingShape">
                    <wps:wsp>
                      <wps:cNvSpPr/>
                      <wps:spPr>
                        <a:xfrm>
                          <a:off x="0" y="0"/>
                          <a:ext cx="2098675" cy="31010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449901F" w14:textId="77777777" w:rsidR="00D04040" w:rsidRPr="00763A7C" w:rsidRDefault="00D04040" w:rsidP="001F2670">
                            <w:pPr>
                              <w:pStyle w:val="ListParagraph"/>
                              <w:ind w:left="-90"/>
                              <w:contextualSpacing w:val="0"/>
                              <w:rPr>
                                <w:rFonts w:ascii="Arial" w:hAnsi="Arial" w:cs="Arial"/>
                                <w:sz w:val="20"/>
                                <w:szCs w:val="20"/>
                              </w:rPr>
                            </w:pPr>
                            <w:r w:rsidRPr="001F2670">
                              <w:rPr>
                                <w:rFonts w:ascii="Arial" w:hAnsi="Arial" w:cs="Arial"/>
                                <w:color w:val="595959" w:themeColor="text1" w:themeTint="A6"/>
                                <w:sz w:val="14"/>
                                <w:szCs w:val="20"/>
                                <w:lang w:val="en-US"/>
                              </w:rPr>
                              <w:t>Self-controlling of one’s own health and isolating when feeling unwell</w:t>
                            </w:r>
                          </w:p>
                          <w:p w14:paraId="74FC4282" w14:textId="201943C5" w:rsidR="00D04040" w:rsidRPr="001F2670" w:rsidRDefault="00D04040" w:rsidP="001F2670">
                            <w:pPr>
                              <w:ind w:left="-90"/>
                              <w:rPr>
                                <w:rFonts w:ascii="Arial" w:hAnsi="Arial" w:cs="Arial"/>
                                <w:color w:val="595959" w:themeColor="text1" w:themeTint="A6"/>
                                <w:sz w:val="14"/>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83BEE9" id="Rectangle 75" o:spid="_x0000_s1045" style="position:absolute;margin-left:38.2pt;margin-top:74.05pt;width:165.25pt;height:24.4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" fillcolor="white [3201]" stroked="f" strokeweight="1pt">
                <v:textbox>
                  <w:txbxContent>
                    <w:p w14:paraId="0449901F" w14:textId="77777777" w:rsidR="00D04040" w:rsidRPr="00763A7C" w:rsidRDefault="00D04040" w:rsidP="001F2670">
                      <w:pPr>
                        <w:pStyle w:val="ListParagraph"/>
                        <w:ind w:left="-90"/>
                        <w:contextualSpacing w:val="0"/>
                        <w:rPr>
                          <w:rFonts w:ascii="Arial" w:hAnsi="Arial" w:cs="Arial"/>
                          <w:sz w:val="20"/>
                          <w:szCs w:val="20"/>
                        </w:rPr>
                      </w:pPr>
                      <w:r w:rsidRPr="001F2670">
                        <w:rPr>
                          <w:rFonts w:ascii="Arial" w:hAnsi="Arial" w:cs="Arial"/>
                          <w:color w:val="595959" w:themeColor="text1" w:themeTint="A6"/>
                          <w:sz w:val="14"/>
                          <w:szCs w:val="20"/>
                          <w:lang w:val="en-US"/>
                        </w:rPr>
                        <w:t>Self-controlling of one’s own health and isolating when feeling unwell</w:t>
                      </w:r>
                    </w:p>
                    <w:p w14:paraId="74FC4282" w14:textId="201943C5" w:rsidR="00D04040" w:rsidRPr="001F2670" w:rsidRDefault="00D04040" w:rsidP="001F2670">
                      <w:pPr>
                        <w:ind w:left="-90"/>
                        <w:rPr>
                          <w:rFonts w:ascii="Arial" w:hAnsi="Arial" w:cs="Arial"/>
                          <w:color w:val="595959" w:themeColor="text1" w:themeTint="A6"/>
                          <w:sz w:val="14"/>
                          <w:szCs w:val="20"/>
                          <w:lang w:val="en-US"/>
                        </w:rPr>
                      </w:pPr>
                    </w:p>
                  </w:txbxContent>
                </v:textbox>
              </v:rect>
            </w:pict>
          </mc:Fallback>
        </mc:AlternateContent>
      </w:r>
      <w:r w:rsidR="001F2670">
        <w:rPr>
          <w:rFonts w:ascii="Sylfaen" w:hAnsi="Sylfaen"/>
          <w:noProof/>
          <w:lang w:val="en-US"/>
        </w:rPr>
        <mc:AlternateContent>
          <mc:Choice Requires="wps">
            <w:drawing>
              <wp:anchor distT="0" distB="0" distL="114300" distR="114300" simplePos="0" relativeHeight="251749376" behindDoc="0" locked="0" layoutInCell="1" allowOverlap="1" wp14:anchorId="048EF007" wp14:editId="080368BE">
                <wp:simplePos x="0" y="0"/>
                <wp:positionH relativeFrom="column">
                  <wp:posOffset>484505</wp:posOffset>
                </wp:positionH>
                <wp:positionV relativeFrom="paragraph">
                  <wp:posOffset>629285</wp:posOffset>
                </wp:positionV>
                <wp:extent cx="2098675" cy="238125"/>
                <wp:effectExtent l="0" t="0" r="0" b="9525"/>
                <wp:wrapNone/>
                <wp:docPr id="73" name="Rectangle 73"/>
                <wp:cNvGraphicFramePr/>
                <a:graphic xmlns:a="http://schemas.openxmlformats.org/drawingml/2006/main">
                  <a:graphicData uri="http://schemas.microsoft.com/office/word/2010/wordprocessingShape">
                    <wps:wsp>
                      <wps:cNvSpPr/>
                      <wps:spPr>
                        <a:xfrm>
                          <a:off x="0" y="0"/>
                          <a:ext cx="2098675"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3E3CEF2" w14:textId="77777777" w:rsidR="00D04040" w:rsidRPr="001F2670" w:rsidRDefault="00D04040" w:rsidP="001F2670">
                            <w:pPr>
                              <w:ind w:left="-90"/>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Wearing a face mask in 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8EF007" id="Rectangle 73" o:spid="_x0000_s1046" style="position:absolute;margin-left:38.15pt;margin-top:49.55pt;width:165.25pt;height:18.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" fillcolor="white [3201]" stroked="f" strokeweight="1pt">
                <v:textbox>
                  <w:txbxContent>
                    <w:p w14:paraId="23E3CEF2" w14:textId="77777777" w:rsidR="00D04040" w:rsidRPr="001F2670" w:rsidRDefault="00D04040" w:rsidP="001F2670">
                      <w:pPr>
                        <w:ind w:left="-90"/>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Wearing a face mask in public</w:t>
                      </w:r>
                    </w:p>
                  </w:txbxContent>
                </v:textbox>
              </v:rect>
            </w:pict>
          </mc:Fallback>
        </mc:AlternateContent>
      </w:r>
      <w:r w:rsidR="001F2670">
        <w:rPr>
          <w:rFonts w:ascii="Sylfaen" w:hAnsi="Sylfaen"/>
          <w:noProof/>
          <w:lang w:val="en-US"/>
        </w:rPr>
        <mc:AlternateContent>
          <mc:Choice Requires="wps">
            <w:drawing>
              <wp:anchor distT="0" distB="0" distL="114300" distR="114300" simplePos="0" relativeHeight="251751424" behindDoc="0" locked="0" layoutInCell="1" allowOverlap="1" wp14:anchorId="65F06B9F" wp14:editId="35D58B30">
                <wp:simplePos x="0" y="0"/>
                <wp:positionH relativeFrom="column">
                  <wp:posOffset>3689405</wp:posOffset>
                </wp:positionH>
                <wp:positionV relativeFrom="paragraph">
                  <wp:posOffset>940159</wp:posOffset>
                </wp:positionV>
                <wp:extent cx="2099144" cy="238539"/>
                <wp:effectExtent l="0" t="0" r="0" b="9525"/>
                <wp:wrapNone/>
                <wp:docPr id="74" name="Rectangle 74"/>
                <wp:cNvGraphicFramePr/>
                <a:graphic xmlns:a="http://schemas.openxmlformats.org/drawingml/2006/main">
                  <a:graphicData uri="http://schemas.microsoft.com/office/word/2010/wordprocessingShape">
                    <wps:wsp>
                      <wps:cNvSpPr/>
                      <wps:spPr>
                        <a:xfrm>
                          <a:off x="0" y="0"/>
                          <a:ext cx="2099144" cy="2385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5B1452E" w14:textId="77777777" w:rsidR="00D04040" w:rsidRPr="001F2670" w:rsidRDefault="00D04040" w:rsidP="001F2670">
                            <w:pPr>
                              <w:pStyle w:val="ListParagraph"/>
                              <w:ind w:left="-90"/>
                              <w:contextualSpacing w:val="0"/>
                              <w:jc w:val="both"/>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Maintaining respiratory hygiene</w:t>
                            </w:r>
                          </w:p>
                          <w:p w14:paraId="0093B311" w14:textId="63433E13" w:rsidR="00D04040" w:rsidRPr="001F2670" w:rsidRDefault="00D04040" w:rsidP="001F2670">
                            <w:pPr>
                              <w:ind w:left="-90"/>
                              <w:rPr>
                                <w:rFonts w:ascii="Arial" w:hAnsi="Arial" w:cs="Arial"/>
                                <w:color w:val="595959" w:themeColor="text1" w:themeTint="A6"/>
                                <w:sz w:val="14"/>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06B9F" id="Rectangle 74" o:spid="_x0000_s1047" style="position:absolute;margin-left:290.5pt;margin-top:74.05pt;width:165.3pt;height:18.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" fillcolor="white [3201]" stroked="f" strokeweight="1pt">
                <v:textbox>
                  <w:txbxContent>
                    <w:p w14:paraId="25B1452E" w14:textId="77777777" w:rsidR="00D04040" w:rsidRPr="001F2670" w:rsidRDefault="00D04040" w:rsidP="001F2670">
                      <w:pPr>
                        <w:pStyle w:val="ListParagraph"/>
                        <w:ind w:left="-90"/>
                        <w:contextualSpacing w:val="0"/>
                        <w:jc w:val="both"/>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Maintaining respiratory hygiene</w:t>
                      </w:r>
                    </w:p>
                    <w:p w14:paraId="0093B311" w14:textId="63433E13" w:rsidR="00D04040" w:rsidRPr="001F2670" w:rsidRDefault="00D04040" w:rsidP="001F2670">
                      <w:pPr>
                        <w:ind w:left="-90"/>
                        <w:rPr>
                          <w:rFonts w:ascii="Arial" w:hAnsi="Arial" w:cs="Arial"/>
                          <w:color w:val="595959" w:themeColor="text1" w:themeTint="A6"/>
                          <w:sz w:val="14"/>
                          <w:szCs w:val="20"/>
                          <w:lang w:val="en-US"/>
                        </w:rPr>
                      </w:pPr>
                    </w:p>
                  </w:txbxContent>
                </v:textbox>
              </v:rect>
            </w:pict>
          </mc:Fallback>
        </mc:AlternateContent>
      </w:r>
      <w:r w:rsidR="001F2670">
        <w:rPr>
          <w:rFonts w:ascii="Sylfaen" w:hAnsi="Sylfaen"/>
          <w:noProof/>
          <w:lang w:val="en-US"/>
        </w:rPr>
        <mc:AlternateContent>
          <mc:Choice Requires="wps">
            <w:drawing>
              <wp:anchor distT="0" distB="0" distL="114300" distR="114300" simplePos="0" relativeHeight="251747328" behindDoc="0" locked="0" layoutInCell="1" allowOverlap="1" wp14:anchorId="5009BC68" wp14:editId="20547895">
                <wp:simplePos x="0" y="0"/>
                <wp:positionH relativeFrom="column">
                  <wp:posOffset>3689405</wp:posOffset>
                </wp:positionH>
                <wp:positionV relativeFrom="paragraph">
                  <wp:posOffset>630058</wp:posOffset>
                </wp:positionV>
                <wp:extent cx="2099144" cy="238539"/>
                <wp:effectExtent l="0" t="0" r="0" b="9525"/>
                <wp:wrapNone/>
                <wp:docPr id="72" name="Rectangle 72"/>
                <wp:cNvGraphicFramePr/>
                <a:graphic xmlns:a="http://schemas.openxmlformats.org/drawingml/2006/main">
                  <a:graphicData uri="http://schemas.microsoft.com/office/word/2010/wordprocessingShape">
                    <wps:wsp>
                      <wps:cNvSpPr/>
                      <wps:spPr>
                        <a:xfrm>
                          <a:off x="0" y="0"/>
                          <a:ext cx="2099144" cy="2385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5A1722" w14:textId="5BE7B080" w:rsidR="00D04040" w:rsidRPr="001F2670" w:rsidRDefault="00D04040" w:rsidP="001F2670">
                            <w:pPr>
                              <w:ind w:left="-90"/>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Maintaining personal and public 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09BC68" id="Rectangle 72" o:spid="_x0000_s1048" style="position:absolute;margin-left:290.5pt;margin-top:49.6pt;width:165.3pt;height:18.8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" fillcolor="white [3201]" stroked="f" strokeweight="1pt">
                <v:textbox>
                  <w:txbxContent>
                    <w:p w14:paraId="3A5A1722" w14:textId="5BE7B080" w:rsidR="00D04040" w:rsidRPr="001F2670" w:rsidRDefault="00D04040" w:rsidP="001F2670">
                      <w:pPr>
                        <w:ind w:left="-90"/>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Maintaining personal and public hygiene</w:t>
                      </w:r>
                    </w:p>
                  </w:txbxContent>
                </v:textbox>
              </v:rect>
            </w:pict>
          </mc:Fallback>
        </mc:AlternateContent>
      </w:r>
      <w:r w:rsidR="001F2670">
        <w:rPr>
          <w:rFonts w:ascii="Sylfaen" w:hAnsi="Sylfaen"/>
          <w:noProof/>
          <w:lang w:val="en-US"/>
        </w:rPr>
        <mc:AlternateContent>
          <mc:Choice Requires="wps">
            <w:drawing>
              <wp:anchor distT="0" distB="0" distL="114300" distR="114300" simplePos="0" relativeHeight="251745280" behindDoc="0" locked="0" layoutInCell="1" allowOverlap="1" wp14:anchorId="2266909F" wp14:editId="3DD169FA">
                <wp:simplePos x="0" y="0"/>
                <wp:positionH relativeFrom="column">
                  <wp:posOffset>3689405</wp:posOffset>
                </wp:positionH>
                <wp:positionV relativeFrom="paragraph">
                  <wp:posOffset>328128</wp:posOffset>
                </wp:positionV>
                <wp:extent cx="2099144" cy="238539"/>
                <wp:effectExtent l="0" t="0" r="0" b="9525"/>
                <wp:wrapNone/>
                <wp:docPr id="71" name="Rectangle 71"/>
                <wp:cNvGraphicFramePr/>
                <a:graphic xmlns:a="http://schemas.openxmlformats.org/drawingml/2006/main">
                  <a:graphicData uri="http://schemas.microsoft.com/office/word/2010/wordprocessingShape">
                    <wps:wsp>
                      <wps:cNvSpPr/>
                      <wps:spPr>
                        <a:xfrm>
                          <a:off x="0" y="0"/>
                          <a:ext cx="2099144" cy="2385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393544" w14:textId="7E8FDD30" w:rsidR="00D04040" w:rsidRPr="001F2670" w:rsidRDefault="00D04040" w:rsidP="001F2670">
                            <w:pPr>
                              <w:pStyle w:val="ListParagraph"/>
                              <w:ind w:left="-90"/>
                              <w:contextualSpacing w:val="0"/>
                              <w:rPr>
                                <w:rFonts w:ascii="Arial" w:hAnsi="Arial" w:cs="Arial"/>
                                <w:color w:val="595959" w:themeColor="text1" w:themeTint="A6"/>
                                <w:sz w:val="14"/>
                                <w:szCs w:val="20"/>
                                <w:lang w:val="en-US"/>
                              </w:rPr>
                            </w:pPr>
                            <w:r>
                              <w:rPr>
                                <w:rFonts w:ascii="Arial" w:hAnsi="Arial" w:cs="Arial"/>
                                <w:color w:val="595959" w:themeColor="text1" w:themeTint="A6"/>
                                <w:sz w:val="14"/>
                                <w:szCs w:val="20"/>
                                <w:lang w:val="en-US"/>
                              </w:rPr>
                              <w:t>Keeping</w:t>
                            </w:r>
                            <w:r w:rsidRPr="001F2670">
                              <w:rPr>
                                <w:rFonts w:ascii="Arial" w:hAnsi="Arial" w:cs="Arial"/>
                                <w:color w:val="595959" w:themeColor="text1" w:themeTint="A6"/>
                                <w:sz w:val="14"/>
                                <w:szCs w:val="20"/>
                                <w:lang w:val="en-US"/>
                              </w:rPr>
                              <w:t xml:space="preserve"> a distance of 1.5m </w:t>
                            </w:r>
                          </w:p>
                          <w:p w14:paraId="6F47F830" w14:textId="77777777" w:rsidR="00D04040" w:rsidRDefault="00D04040" w:rsidP="001F26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6909F" id="Rectangle 71" o:spid="_x0000_s1049" style="position:absolute;margin-left:290.5pt;margin-top:25.85pt;width:165.3pt;height:18.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" fillcolor="white [3201]" stroked="f" strokeweight="1pt">
                <v:textbox>
                  <w:txbxContent>
                    <w:p w14:paraId="4B393544" w14:textId="7E8FDD30" w:rsidR="00D04040" w:rsidRPr="001F2670" w:rsidRDefault="00D04040" w:rsidP="001F2670">
                      <w:pPr>
                        <w:pStyle w:val="ListParagraph"/>
                        <w:ind w:left="-90"/>
                        <w:contextualSpacing w:val="0"/>
                        <w:rPr>
                          <w:rFonts w:ascii="Arial" w:hAnsi="Arial" w:cs="Arial"/>
                          <w:color w:val="595959" w:themeColor="text1" w:themeTint="A6"/>
                          <w:sz w:val="14"/>
                          <w:szCs w:val="20"/>
                          <w:lang w:val="en-US"/>
                        </w:rPr>
                      </w:pPr>
                      <w:r>
                        <w:rPr>
                          <w:rFonts w:ascii="Arial" w:hAnsi="Arial" w:cs="Arial"/>
                          <w:color w:val="595959" w:themeColor="text1" w:themeTint="A6"/>
                          <w:sz w:val="14"/>
                          <w:szCs w:val="20"/>
                          <w:lang w:val="en-US"/>
                        </w:rPr>
                        <w:t>Keeping</w:t>
                      </w:r>
                      <w:r w:rsidRPr="001F2670">
                        <w:rPr>
                          <w:rFonts w:ascii="Arial" w:hAnsi="Arial" w:cs="Arial"/>
                          <w:color w:val="595959" w:themeColor="text1" w:themeTint="A6"/>
                          <w:sz w:val="14"/>
                          <w:szCs w:val="20"/>
                          <w:lang w:val="en-US"/>
                        </w:rPr>
                        <w:t xml:space="preserve"> a distance of 1.5m </w:t>
                      </w:r>
                    </w:p>
                    <w:p w14:paraId="6F47F830" w14:textId="77777777" w:rsidR="00D04040" w:rsidRDefault="00D04040" w:rsidP="001F2670">
                      <w:pPr>
                        <w:jc w:val="center"/>
                      </w:pPr>
                    </w:p>
                  </w:txbxContent>
                </v:textbox>
              </v:rect>
            </w:pict>
          </mc:Fallback>
        </mc:AlternateContent>
      </w:r>
      <w:r w:rsidR="001F2670">
        <w:rPr>
          <w:rFonts w:ascii="Sylfaen" w:hAnsi="Sylfaen"/>
          <w:noProof/>
          <w:lang w:val="en-US"/>
        </w:rPr>
        <mc:AlternateContent>
          <mc:Choice Requires="wps">
            <w:drawing>
              <wp:anchor distT="0" distB="0" distL="114300" distR="114300" simplePos="0" relativeHeight="251743232" behindDoc="0" locked="0" layoutInCell="1" allowOverlap="1" wp14:anchorId="5F857C6C" wp14:editId="0EE0A113">
                <wp:simplePos x="0" y="0"/>
                <wp:positionH relativeFrom="column">
                  <wp:posOffset>485030</wp:posOffset>
                </wp:positionH>
                <wp:positionV relativeFrom="paragraph">
                  <wp:posOffset>328129</wp:posOffset>
                </wp:positionV>
                <wp:extent cx="2099144" cy="190832"/>
                <wp:effectExtent l="0" t="0" r="0" b="0"/>
                <wp:wrapNone/>
                <wp:docPr id="70" name="Rectangle 70"/>
                <wp:cNvGraphicFramePr/>
                <a:graphic xmlns:a="http://schemas.openxmlformats.org/drawingml/2006/main">
                  <a:graphicData uri="http://schemas.microsoft.com/office/word/2010/wordprocessingShape">
                    <wps:wsp>
                      <wps:cNvSpPr/>
                      <wps:spPr>
                        <a:xfrm>
                          <a:off x="0" y="0"/>
                          <a:ext cx="2099144" cy="19083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E45ED9" w14:textId="6C838055" w:rsidR="00D04040" w:rsidRPr="001F2670" w:rsidRDefault="00D04040" w:rsidP="001F2670">
                            <w:pPr>
                              <w:pStyle w:val="ListParagraph"/>
                              <w:ind w:left="-90"/>
                              <w:contextualSpacing w:val="0"/>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Limiting stay in crowded, enclosed space</w:t>
                            </w:r>
                          </w:p>
                          <w:p w14:paraId="052C340A" w14:textId="77777777" w:rsidR="00D04040" w:rsidRDefault="00D04040" w:rsidP="001F26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57C6C" id="Rectangle 70" o:spid="_x0000_s1050" style="position:absolute;margin-left:38.2pt;margin-top:25.85pt;width:165.3pt;height:15.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" fillcolor="white [3201]" stroked="f" strokeweight="1pt">
                <v:textbox>
                  <w:txbxContent>
                    <w:p w14:paraId="08E45ED9" w14:textId="6C838055" w:rsidR="00D04040" w:rsidRPr="001F2670" w:rsidRDefault="00D04040" w:rsidP="001F2670">
                      <w:pPr>
                        <w:pStyle w:val="ListParagraph"/>
                        <w:ind w:left="-90"/>
                        <w:contextualSpacing w:val="0"/>
                        <w:rPr>
                          <w:rFonts w:ascii="Arial" w:hAnsi="Arial" w:cs="Arial"/>
                          <w:color w:val="595959" w:themeColor="text1" w:themeTint="A6"/>
                          <w:sz w:val="14"/>
                          <w:szCs w:val="20"/>
                          <w:lang w:val="en-US"/>
                        </w:rPr>
                      </w:pPr>
                      <w:r w:rsidRPr="001F2670">
                        <w:rPr>
                          <w:rFonts w:ascii="Arial" w:hAnsi="Arial" w:cs="Arial"/>
                          <w:color w:val="595959" w:themeColor="text1" w:themeTint="A6"/>
                          <w:sz w:val="14"/>
                          <w:szCs w:val="20"/>
                          <w:lang w:val="en-US"/>
                        </w:rPr>
                        <w:t>Limiting stay in crowded, enclosed space</w:t>
                      </w:r>
                    </w:p>
                    <w:p w14:paraId="052C340A" w14:textId="77777777" w:rsidR="00D04040" w:rsidRDefault="00D04040" w:rsidP="001F2670">
                      <w:pPr>
                        <w:jc w:val="center"/>
                      </w:pPr>
                    </w:p>
                  </w:txbxContent>
                </v:textbox>
              </v:rect>
            </w:pict>
          </mc:Fallback>
        </mc:AlternateContent>
      </w:r>
      <w:r w:rsidR="0007047C">
        <w:rPr>
          <w:rFonts w:ascii="Sylfaen" w:hAnsi="Sylfaen"/>
          <w:noProof/>
          <w:lang w:val="en-US"/>
        </w:rPr>
        <w:drawing>
          <wp:inline distT="0" distB="0" distL="0" distR="0" wp14:anchorId="33988A1F" wp14:editId="6AA36D52">
            <wp:extent cx="6439107" cy="37420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vels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5857" cy="3745929"/>
                    </a:xfrm>
                    <a:prstGeom prst="rect">
                      <a:avLst/>
                    </a:prstGeom>
                  </pic:spPr>
                </pic:pic>
              </a:graphicData>
            </a:graphic>
          </wp:inline>
        </w:drawing>
      </w:r>
      <w:r w:rsidR="00DA4CD5" w:rsidRPr="00DA4CD5">
        <w:rPr>
          <w:rFonts w:ascii="Arial" w:hAnsi="Arial" w:cs="Arial"/>
          <w:lang w:val="en-US"/>
        </w:rPr>
        <w:t>Detailed information on a</w:t>
      </w:r>
      <w:r w:rsidR="00DA4CD5">
        <w:rPr>
          <w:rFonts w:ascii="Arial" w:hAnsi="Arial" w:cs="Arial"/>
          <w:lang w:val="en-US"/>
        </w:rPr>
        <w:t>lert levels</w:t>
      </w:r>
      <w:r w:rsidR="00DA4CD5" w:rsidRPr="00DA4CD5">
        <w:rPr>
          <w:rFonts w:ascii="Arial" w:hAnsi="Arial" w:cs="Arial"/>
          <w:lang w:val="en-US"/>
        </w:rPr>
        <w:t xml:space="preserve"> is presented in Appendix 1.</w:t>
      </w:r>
    </w:p>
    <w:p w14:paraId="56991D02" w14:textId="77777777" w:rsidR="00DA4CD5" w:rsidRDefault="00DA4CD5" w:rsidP="00DB1A0B">
      <w:pPr>
        <w:spacing w:after="0"/>
        <w:rPr>
          <w:rFonts w:ascii="Arial" w:hAnsi="Arial" w:cs="Arial"/>
          <w:lang w:val="en-US"/>
        </w:rPr>
      </w:pPr>
    </w:p>
    <w:p w14:paraId="43213765" w14:textId="193B557C" w:rsidR="0053774E" w:rsidRDefault="00015FE1" w:rsidP="003404EB">
      <w:pPr>
        <w:spacing w:after="0"/>
        <w:jc w:val="both"/>
        <w:rPr>
          <w:ins w:id="167" w:author="Maia Kanchelashvili" w:date="2021-03-25T13:59:00Z"/>
          <w:rFonts w:ascii="Arial" w:hAnsi="Arial" w:cs="Arial"/>
          <w:lang w:val="en-US"/>
        </w:rPr>
      </w:pPr>
      <w:r w:rsidRPr="00015FE1">
        <w:rPr>
          <w:rFonts w:ascii="Arial" w:hAnsi="Arial" w:cs="Arial"/>
          <w:lang w:val="en-US"/>
        </w:rPr>
        <w:lastRenderedPageBreak/>
        <w:t xml:space="preserve">The plan also includes </w:t>
      </w:r>
      <w:r w:rsidRPr="003404EB">
        <w:rPr>
          <w:rFonts w:ascii="Arial" w:hAnsi="Arial" w:cs="Arial"/>
          <w:lang w:val="en-US"/>
        </w:rPr>
        <w:t>modeling</w:t>
      </w:r>
      <w:r w:rsidRPr="00015FE1">
        <w:rPr>
          <w:rFonts w:ascii="Arial" w:hAnsi="Arial" w:cs="Arial"/>
          <w:lang w:val="en-US"/>
        </w:rPr>
        <w:t xml:space="preserve"> of COVID-19</w:t>
      </w:r>
      <w:r w:rsidR="0053774E">
        <w:rPr>
          <w:rFonts w:ascii="Arial" w:hAnsi="Arial" w:cs="Arial"/>
          <w:lang w:val="en-US"/>
        </w:rPr>
        <w:t xml:space="preserve">, by </w:t>
      </w:r>
      <w:r w:rsidR="0053774E" w:rsidRPr="00DA4CD5">
        <w:rPr>
          <w:rFonts w:ascii="Arial" w:hAnsi="Arial" w:cs="Arial"/>
          <w:lang w:val="en-US"/>
        </w:rPr>
        <w:t>the Institute for Health M</w:t>
      </w:r>
      <w:r w:rsidR="0053774E">
        <w:rPr>
          <w:rFonts w:ascii="Arial" w:hAnsi="Arial" w:cs="Arial"/>
          <w:lang w:val="en-US"/>
        </w:rPr>
        <w:t>etrics</w:t>
      </w:r>
      <w:r w:rsidR="0053774E" w:rsidRPr="00DA4CD5">
        <w:rPr>
          <w:rFonts w:ascii="Arial" w:hAnsi="Arial" w:cs="Arial"/>
          <w:lang w:val="en-US"/>
        </w:rPr>
        <w:t xml:space="preserve"> and Evaluation (University of Washington)</w:t>
      </w:r>
      <w:r w:rsidR="0053774E">
        <w:rPr>
          <w:rFonts w:ascii="Arial" w:hAnsi="Arial" w:cs="Arial"/>
          <w:lang w:val="en-US"/>
        </w:rPr>
        <w:t xml:space="preserve">, </w:t>
      </w:r>
      <w:r w:rsidRPr="00015FE1">
        <w:rPr>
          <w:rFonts w:ascii="Arial" w:hAnsi="Arial" w:cs="Arial"/>
          <w:lang w:val="en-US"/>
        </w:rPr>
        <w:t>for Georgia until December 1, 2020, the</w:t>
      </w:r>
      <w:r w:rsidRPr="00015FE1">
        <w:rPr>
          <w:rFonts w:ascii="Arial" w:hAnsi="Arial" w:cs="Arial"/>
          <w:color w:val="FF0000"/>
          <w:lang w:val="en-US"/>
        </w:rPr>
        <w:t xml:space="preserve"> </w:t>
      </w:r>
      <w:r w:rsidRPr="0053774E">
        <w:rPr>
          <w:rFonts w:ascii="Arial" w:hAnsi="Arial" w:cs="Arial"/>
          <w:lang w:val="en-US"/>
        </w:rPr>
        <w:t>logframework o</w:t>
      </w:r>
      <w:r w:rsidRPr="00015FE1">
        <w:rPr>
          <w:rFonts w:ascii="Arial" w:hAnsi="Arial" w:cs="Arial"/>
          <w:lang w:val="en-US"/>
        </w:rPr>
        <w:t>f the plan and a SWOT analysis.</w:t>
      </w:r>
    </w:p>
    <w:p w14:paraId="61B6E04C" w14:textId="42A1C5E6" w:rsidR="00CF5169" w:rsidRDefault="00CF5169" w:rsidP="003404EB">
      <w:pPr>
        <w:spacing w:after="0"/>
        <w:jc w:val="both"/>
        <w:rPr>
          <w:ins w:id="168" w:author="Maia Kanchelashvili" w:date="2021-03-25T14:00:00Z"/>
          <w:rFonts w:ascii="Arial" w:hAnsi="Arial" w:cs="Arial"/>
          <w:lang w:val="en-US"/>
        </w:rPr>
      </w:pPr>
      <w:ins w:id="169" w:author="Maia Kanchelashvili" w:date="2021-03-25T13:59:00Z">
        <w:r w:rsidRPr="00CF5169">
          <w:rPr>
            <w:rFonts w:ascii="Arial" w:hAnsi="Arial" w:cs="Arial"/>
            <w:lang w:val="en-US"/>
          </w:rPr>
          <w:t>On 13 October 2020, EU Member States adopted the Council Recommendations in response to COVID-19 on a coordinated approach to mechanisms for restricting free movement. The European Center for Disease Control and Prevention (ECDC) publishes a map of EU member states (at regional level) using a traffic light system using a traffic light system (Annex 1).</w:t>
        </w:r>
      </w:ins>
    </w:p>
    <w:p w14:paraId="5331CF83" w14:textId="77777777" w:rsidR="00CF5169" w:rsidRDefault="00CF5169" w:rsidP="003404EB">
      <w:pPr>
        <w:spacing w:after="0"/>
        <w:jc w:val="both"/>
        <w:rPr>
          <w:rFonts w:ascii="Arial" w:hAnsi="Arial" w:cs="Arial"/>
          <w:lang w:val="en-US"/>
        </w:rPr>
      </w:pPr>
    </w:p>
    <w:p w14:paraId="6B463E82" w14:textId="78FE55E1" w:rsidR="00DB1A0B" w:rsidRPr="0053774E" w:rsidRDefault="003404EB" w:rsidP="0053774E">
      <w:pPr>
        <w:spacing w:after="0"/>
        <w:jc w:val="both"/>
        <w:rPr>
          <w:rFonts w:ascii="Arial" w:hAnsi="Arial" w:cs="Arial"/>
          <w:lang w:val="en-US"/>
        </w:rPr>
      </w:pPr>
      <w:del w:id="170" w:author="Maia Kanchelashvili" w:date="2021-03-25T14:00:00Z">
        <w:r w:rsidRPr="003404EB" w:rsidDel="00CF5169">
          <w:rPr>
            <w:rFonts w:ascii="Arial" w:hAnsi="Arial" w:cs="Arial"/>
            <w:lang w:val="en-US"/>
          </w:rPr>
          <w:delText>As of August 2020, the epidemic situation in Georgia regarding COVID-19 is under control</w:delText>
        </w:r>
        <w:r w:rsidDel="00CF5169">
          <w:rPr>
            <w:rFonts w:ascii="Arial" w:hAnsi="Arial" w:cs="Arial"/>
            <w:lang w:val="en-US"/>
          </w:rPr>
          <w:delText>,</w:delText>
        </w:r>
        <w:r w:rsidRPr="003404EB" w:rsidDel="00CF5169">
          <w:rPr>
            <w:rFonts w:ascii="Arial" w:hAnsi="Arial" w:cs="Arial"/>
            <w:lang w:val="en-US"/>
          </w:rPr>
          <w:delText xml:space="preserve"> </w:delText>
        </w:r>
        <w:r w:rsidDel="00CF5169">
          <w:rPr>
            <w:rFonts w:ascii="Arial" w:hAnsi="Arial" w:cs="Arial"/>
            <w:lang w:val="en-US"/>
          </w:rPr>
          <w:delText>t</w:delText>
        </w:r>
        <w:r w:rsidRPr="003404EB" w:rsidDel="00CF5169">
          <w:rPr>
            <w:rFonts w:ascii="Arial" w:hAnsi="Arial" w:cs="Arial"/>
            <w:lang w:val="en-US"/>
          </w:rPr>
          <w:delText>he number of cases that do not burden the country's health sector is recorded daily, the recovery rate is increasing, testing is ra</w:delText>
        </w:r>
        <w:r w:rsidDel="00CF5169">
          <w:rPr>
            <w:rFonts w:ascii="Arial" w:hAnsi="Arial" w:cs="Arial"/>
            <w:lang w:val="en-US"/>
          </w:rPr>
          <w:delText>pidly expanding, which increases</w:delText>
        </w:r>
        <w:r w:rsidRPr="003404EB" w:rsidDel="00CF5169">
          <w:rPr>
            <w:rFonts w:ascii="Arial" w:hAnsi="Arial" w:cs="Arial"/>
            <w:lang w:val="en-US"/>
          </w:rPr>
          <w:delText xml:space="preserve"> the country's response rate and allows mitigation measures to be sustained.</w:delText>
        </w:r>
        <w:r w:rsidRPr="003404EB" w:rsidDel="00CF5169">
          <w:delText xml:space="preserve"> </w:delText>
        </w:r>
        <w:r w:rsidRPr="003404EB" w:rsidDel="00CF5169">
          <w:rPr>
            <w:rFonts w:ascii="Arial" w:hAnsi="Arial" w:cs="Arial"/>
            <w:lang w:val="en-US"/>
          </w:rPr>
          <w:delText xml:space="preserve">According to the modeling of COVID-19 from the </w:delText>
        </w:r>
        <w:r w:rsidRPr="00DA4CD5" w:rsidDel="00CF5169">
          <w:rPr>
            <w:rFonts w:ascii="Arial" w:hAnsi="Arial" w:cs="Arial"/>
            <w:lang w:val="en-US"/>
          </w:rPr>
          <w:delText>Institute for Health M</w:delText>
        </w:r>
        <w:r w:rsidDel="00CF5169">
          <w:rPr>
            <w:rFonts w:ascii="Arial" w:hAnsi="Arial" w:cs="Arial"/>
            <w:lang w:val="en-US"/>
          </w:rPr>
          <w:delText>etrics</w:delText>
        </w:r>
        <w:r w:rsidRPr="00DA4CD5" w:rsidDel="00CF5169">
          <w:rPr>
            <w:rFonts w:ascii="Arial" w:hAnsi="Arial" w:cs="Arial"/>
            <w:lang w:val="en-US"/>
          </w:rPr>
          <w:delText xml:space="preserve"> and Evaluation (University of Washington)</w:delText>
        </w:r>
        <w:r w:rsidRPr="003404EB" w:rsidDel="00CF5169">
          <w:rPr>
            <w:rFonts w:ascii="Arial" w:hAnsi="Arial" w:cs="Arial"/>
            <w:lang w:val="en-US"/>
          </w:rPr>
          <w:delText xml:space="preserve">, while maintaining this course and the current level of epidemiological control, a radical increase in the </w:delText>
        </w:r>
        <w:r w:rsidR="00DA03DB" w:rsidDel="00CF5169">
          <w:rPr>
            <w:rFonts w:ascii="Arial" w:hAnsi="Arial" w:cs="Arial"/>
            <w:lang w:val="en-US"/>
          </w:rPr>
          <w:delText xml:space="preserve">number of new cases in the autumn </w:delText>
        </w:r>
        <w:r w:rsidRPr="003404EB" w:rsidDel="00CF5169">
          <w:rPr>
            <w:rFonts w:ascii="Arial" w:hAnsi="Arial" w:cs="Arial"/>
            <w:lang w:val="en-US"/>
          </w:rPr>
          <w:delText xml:space="preserve">is not expected </w:delText>
        </w:r>
      </w:del>
      <w:r w:rsidRPr="003404EB">
        <w:rPr>
          <w:rFonts w:ascii="Arial" w:hAnsi="Arial" w:cs="Arial"/>
          <w:lang w:val="en-US"/>
        </w:rPr>
        <w:t>(Appendix 2).</w:t>
      </w:r>
      <w:r w:rsidR="00DA03DB">
        <w:rPr>
          <w:rFonts w:ascii="Arial" w:hAnsi="Arial" w:cs="Arial"/>
          <w:lang w:val="en-US"/>
        </w:rPr>
        <w:t xml:space="preserve"> </w:t>
      </w:r>
    </w:p>
    <w:p w14:paraId="2B43E2C1" w14:textId="0F96298C" w:rsidR="00DA03DB" w:rsidRPr="00DA03DB" w:rsidRDefault="00DA03DB" w:rsidP="00990B41">
      <w:pPr>
        <w:spacing w:after="0"/>
        <w:jc w:val="both"/>
        <w:rPr>
          <w:rFonts w:ascii="Arial" w:hAnsi="Arial" w:cs="Arial"/>
          <w:lang w:val="en-US"/>
        </w:rPr>
      </w:pPr>
      <w:r w:rsidRPr="00DA03DB">
        <w:rPr>
          <w:rFonts w:ascii="Arial" w:hAnsi="Arial" w:cs="Arial"/>
          <w:lang w:val="en-US"/>
        </w:rPr>
        <w:t>In order to timely analyze the epidemic situation related to COVID-19 and make decisions, the Ministry of Health will constantly work to strengthen and prepare the health system, collect the latest information and develop recommendations</w:t>
      </w:r>
      <w:r w:rsidR="00C2117F">
        <w:rPr>
          <w:rFonts w:ascii="Arial" w:hAnsi="Arial" w:cs="Arial"/>
          <w:lang w:val="en-US"/>
        </w:rPr>
        <w:t xml:space="preserve"> (guidelines)</w:t>
      </w:r>
      <w:r w:rsidRPr="00DA03DB">
        <w:rPr>
          <w:rFonts w:ascii="Arial" w:hAnsi="Arial" w:cs="Arial"/>
          <w:lang w:val="en-US"/>
        </w:rPr>
        <w:t xml:space="preserve"> for assessment and rapid response.</w:t>
      </w:r>
    </w:p>
    <w:p w14:paraId="7371FE79" w14:textId="46ABA973" w:rsidR="00BC324F" w:rsidRPr="002D74FF" w:rsidRDefault="001004F1" w:rsidP="00990B41">
      <w:pPr>
        <w:spacing w:after="0"/>
        <w:jc w:val="both"/>
        <w:rPr>
          <w:rFonts w:ascii="Sylfaen" w:hAnsi="Sylfaen"/>
          <w:b/>
          <w:u w:val="single"/>
        </w:rPr>
      </w:pPr>
      <w:r w:rsidRPr="002D74FF">
        <w:rPr>
          <w:rFonts w:ascii="Sylfaen" w:hAnsi="Sylfaen"/>
        </w:rPr>
        <w:br w:type="page"/>
      </w:r>
    </w:p>
    <w:p w14:paraId="773C67EE" w14:textId="4C13B8D6" w:rsidR="00BC324F" w:rsidRPr="007C5211" w:rsidRDefault="007C5211" w:rsidP="00990B41">
      <w:pPr>
        <w:pStyle w:val="Heading1"/>
        <w:rPr>
          <w:rFonts w:ascii="Arial" w:hAnsi="Arial" w:cs="Arial"/>
          <w:sz w:val="32"/>
          <w:szCs w:val="32"/>
          <w:lang w:val="en-US"/>
        </w:rPr>
      </w:pPr>
      <w:bookmarkStart w:id="171" w:name="_Toc59556694"/>
      <w:r w:rsidRPr="007C5211">
        <w:rPr>
          <w:rFonts w:ascii="Arial" w:hAnsi="Arial" w:cs="Arial"/>
          <w:sz w:val="32"/>
          <w:szCs w:val="32"/>
          <w:lang w:val="en-US"/>
        </w:rPr>
        <w:lastRenderedPageBreak/>
        <w:t xml:space="preserve">Objective 1: </w:t>
      </w:r>
      <w:r w:rsidR="00AA4C3A" w:rsidRPr="007C5211">
        <w:rPr>
          <w:rFonts w:ascii="Arial" w:hAnsi="Arial" w:cs="Arial"/>
          <w:sz w:val="32"/>
          <w:szCs w:val="32"/>
          <w:lang w:val="en-US"/>
        </w:rPr>
        <w:t>Strengthening</w:t>
      </w:r>
      <w:r w:rsidRPr="007C5211">
        <w:rPr>
          <w:rFonts w:ascii="Arial" w:hAnsi="Arial" w:cs="Arial"/>
          <w:sz w:val="32"/>
          <w:szCs w:val="32"/>
          <w:lang w:val="en-US"/>
        </w:rPr>
        <w:t xml:space="preserve"> Public </w:t>
      </w:r>
      <w:r w:rsidR="00D33E05">
        <w:rPr>
          <w:rFonts w:ascii="Arial" w:hAnsi="Arial" w:cs="Arial"/>
          <w:sz w:val="32"/>
          <w:szCs w:val="32"/>
          <w:lang w:val="en-US"/>
        </w:rPr>
        <w:t xml:space="preserve">Health </w:t>
      </w:r>
      <w:r w:rsidR="0025389A">
        <w:rPr>
          <w:rFonts w:ascii="Arial" w:hAnsi="Arial" w:cs="Arial"/>
          <w:sz w:val="32"/>
          <w:szCs w:val="32"/>
          <w:lang w:val="en-US"/>
        </w:rPr>
        <w:t>C</w:t>
      </w:r>
      <w:r w:rsidR="00D33E05">
        <w:rPr>
          <w:rFonts w:ascii="Arial" w:hAnsi="Arial" w:cs="Arial"/>
          <w:sz w:val="32"/>
          <w:szCs w:val="32"/>
          <w:lang w:val="en-US"/>
        </w:rPr>
        <w:t>are</w:t>
      </w:r>
      <w:r w:rsidRPr="007C5211">
        <w:rPr>
          <w:rFonts w:ascii="Arial" w:hAnsi="Arial" w:cs="Arial"/>
          <w:sz w:val="32"/>
          <w:szCs w:val="32"/>
          <w:lang w:val="en-US"/>
        </w:rPr>
        <w:t xml:space="preserve"> System</w:t>
      </w:r>
      <w:bookmarkEnd w:id="171"/>
    </w:p>
    <w:p w14:paraId="29E925E9" w14:textId="297654B1" w:rsidR="00E912A1" w:rsidRDefault="00E912A1" w:rsidP="00E912A1">
      <w:pPr>
        <w:pBdr>
          <w:top w:val="nil"/>
          <w:left w:val="nil"/>
          <w:bottom w:val="nil"/>
          <w:right w:val="nil"/>
          <w:between w:val="nil"/>
        </w:pBdr>
        <w:spacing w:after="0"/>
        <w:jc w:val="both"/>
        <w:rPr>
          <w:rFonts w:ascii="Arial" w:hAnsi="Arial" w:cs="Arial"/>
          <w:lang w:val="en-US"/>
        </w:rPr>
      </w:pPr>
      <w:r w:rsidRPr="002D74FF">
        <w:rPr>
          <w:rFonts w:ascii="Sylfaen" w:hAnsi="Sylfaen"/>
          <w:noProof/>
          <w:lang w:val="en-US"/>
        </w:rPr>
        <mc:AlternateContent>
          <mc:Choice Requires="wps">
            <w:drawing>
              <wp:anchor distT="0" distB="0" distL="114300" distR="114300" simplePos="0" relativeHeight="251668480" behindDoc="1" locked="0" layoutInCell="1" allowOverlap="1" wp14:anchorId="761CACFA" wp14:editId="6A36D03B">
                <wp:simplePos x="0" y="0"/>
                <wp:positionH relativeFrom="column">
                  <wp:posOffset>2590800</wp:posOffset>
                </wp:positionH>
                <wp:positionV relativeFrom="paragraph">
                  <wp:posOffset>67945</wp:posOffset>
                </wp:positionV>
                <wp:extent cx="3295650" cy="2819400"/>
                <wp:effectExtent l="0" t="0" r="19050" b="19050"/>
                <wp:wrapTight wrapText="bothSides">
                  <wp:wrapPolygon edited="0">
                    <wp:start x="0" y="0"/>
                    <wp:lineTo x="0" y="21600"/>
                    <wp:lineTo x="21600" y="21600"/>
                    <wp:lineTo x="2160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95650" cy="281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DE029" w14:textId="77777777" w:rsidR="00D04040" w:rsidRDefault="00D04040" w:rsidP="00E912A1">
                            <w:pPr>
                              <w:rPr>
                                <w:rFonts w:asciiTheme="minorHAnsi" w:hAnsiTheme="minorHAnsi"/>
                                <w:i/>
                              </w:rPr>
                            </w:pPr>
                          </w:p>
                          <w:p w14:paraId="3B313CFF" w14:textId="3DEF44CD" w:rsidR="00D04040" w:rsidRPr="00A20356" w:rsidRDefault="00D04040" w:rsidP="00E912A1">
                            <w:pPr>
                              <w:rPr>
                                <w:rFonts w:asciiTheme="minorHAnsi" w:hAnsiTheme="minorHAnsi"/>
                                <w:i/>
                              </w:rPr>
                            </w:pPr>
                            <w:r w:rsidRPr="00E0036D">
                              <w:rPr>
                                <w:rFonts w:ascii="Arial" w:hAnsi="Arial"/>
                                <w:i/>
                              </w:rPr>
                              <w:t xml:space="preserve">The public </w:t>
                            </w:r>
                            <w:r>
                              <w:rPr>
                                <w:rFonts w:ascii="Arial" w:hAnsi="Arial"/>
                                <w:i/>
                              </w:rPr>
                              <w:t>health care</w:t>
                            </w:r>
                            <w:r w:rsidRPr="00E0036D">
                              <w:rPr>
                                <w:rFonts w:ascii="Arial" w:hAnsi="Arial"/>
                                <w:i/>
                              </w:rPr>
                              <w:t xml:space="preserve"> system must be efficient and flexible in order to be able to respond i</w:t>
                            </w:r>
                            <w:r>
                              <w:rPr>
                                <w:rFonts w:ascii="Arial" w:hAnsi="Arial"/>
                                <w:i/>
                              </w:rPr>
                              <w:t>n a timely manner to challenges</w:t>
                            </w:r>
                          </w:p>
                          <w:p w14:paraId="58B9F30B" w14:textId="77777777" w:rsidR="00D04040" w:rsidRPr="00E0036D" w:rsidRDefault="00D04040" w:rsidP="00E912A1">
                            <w:pPr>
                              <w:rPr>
                                <w:rFonts w:asciiTheme="minorHAnsi" w:hAnsiTheme="minorHAnsi"/>
                                <w:i/>
                              </w:rPr>
                            </w:pPr>
                          </w:p>
                          <w:p w14:paraId="1CAE978D" w14:textId="72CEC68F" w:rsidR="00D04040" w:rsidRPr="00A20356" w:rsidRDefault="00D04040" w:rsidP="00E912A1">
                            <w:pPr>
                              <w:rPr>
                                <w:rFonts w:asciiTheme="minorHAnsi" w:hAnsiTheme="minorHAnsi"/>
                                <w:i/>
                              </w:rPr>
                            </w:pPr>
                            <w:r w:rsidRPr="00E0036D">
                              <w:rPr>
                                <w:rFonts w:ascii="Arial" w:hAnsi="Arial"/>
                                <w:i/>
                              </w:rPr>
                              <w:t xml:space="preserve">Measures to be taken in the short term </w:t>
                            </w:r>
                            <w:r>
                              <w:rPr>
                                <w:rFonts w:ascii="Arial" w:hAnsi="Arial"/>
                                <w:i/>
                                <w:lang w:val="en-US"/>
                              </w:rPr>
                              <w:t xml:space="preserve">will aim to </w:t>
                            </w:r>
                            <w:r w:rsidRPr="00E0036D">
                              <w:rPr>
                                <w:rFonts w:ascii="Arial" w:hAnsi="Arial"/>
                                <w:i/>
                              </w:rPr>
                              <w:t xml:space="preserve">ensure that the public </w:t>
                            </w:r>
                            <w:r>
                              <w:rPr>
                                <w:rFonts w:ascii="Arial" w:hAnsi="Arial"/>
                                <w:i/>
                              </w:rPr>
                              <w:t>health care</w:t>
                            </w:r>
                            <w:r w:rsidRPr="00E0036D">
                              <w:rPr>
                                <w:rFonts w:ascii="Arial" w:hAnsi="Arial"/>
                                <w:i/>
                              </w:rPr>
                              <w:t xml:space="preserve"> service </w:t>
                            </w:r>
                            <w:r>
                              <w:rPr>
                                <w:rFonts w:ascii="Arial" w:hAnsi="Arial"/>
                                <w:i/>
                                <w:lang w:val="en-US"/>
                              </w:rPr>
                              <w:t xml:space="preserve">of the country </w:t>
                            </w:r>
                            <w:r w:rsidRPr="00E0036D">
                              <w:rPr>
                                <w:rFonts w:ascii="Arial" w:hAnsi="Arial"/>
                                <w:i/>
                              </w:rPr>
                              <w:t xml:space="preserve">is structurally </w:t>
                            </w:r>
                            <w:r>
                              <w:rPr>
                                <w:rFonts w:ascii="Arial" w:hAnsi="Arial"/>
                                <w:i/>
                                <w:lang w:val="en-US"/>
                              </w:rPr>
                              <w:t>well-built</w:t>
                            </w:r>
                            <w:r w:rsidRPr="00E0036D">
                              <w:rPr>
                                <w:rFonts w:ascii="Arial" w:hAnsi="Arial"/>
                                <w:i/>
                              </w:rPr>
                              <w:t>, financially sustainable, modernly equipped and staffed with a sufficie</w:t>
                            </w:r>
                            <w:r>
                              <w:rPr>
                                <w:rFonts w:ascii="Arial" w:hAnsi="Arial"/>
                                <w:i/>
                              </w:rPr>
                              <w:t>nt number of professional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CACFA" id="Text Box 2" o:spid="_x0000_s1051" type="#_x0000_t202" style="position:absolute;left:0;text-align:left;margin-left:204pt;margin-top:5.35pt;width:259.5pt;height:22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" fillcolor="white [3201]" strokeweight=".5pt">
                <v:textbox>
                  <w:txbxContent>
                    <w:p w14:paraId="70ADE029" w14:textId="77777777" w:rsidR="00D04040" w:rsidRDefault="00D04040" w:rsidP="00E912A1">
                      <w:pPr>
                        <w:rPr>
                          <w:rFonts w:asciiTheme="minorHAnsi" w:hAnsiTheme="minorHAnsi"/>
                          <w:i/>
                        </w:rPr>
                      </w:pPr>
                    </w:p>
                    <w:p w14:paraId="3B313CFF" w14:textId="3DEF44CD" w:rsidR="00D04040" w:rsidRPr="00A20356" w:rsidRDefault="00D04040" w:rsidP="00E912A1">
                      <w:pPr>
                        <w:rPr>
                          <w:rFonts w:asciiTheme="minorHAnsi" w:hAnsiTheme="minorHAnsi"/>
                          <w:i/>
                        </w:rPr>
                      </w:pPr>
                      <w:r w:rsidRPr="00E0036D">
                        <w:rPr>
                          <w:rFonts w:ascii="Arial" w:hAnsi="Arial"/>
                          <w:i/>
                        </w:rPr>
                        <w:t xml:space="preserve">The public </w:t>
                      </w:r>
                      <w:r>
                        <w:rPr>
                          <w:rFonts w:ascii="Arial" w:hAnsi="Arial"/>
                          <w:i/>
                        </w:rPr>
                        <w:t>health care</w:t>
                      </w:r>
                      <w:r w:rsidRPr="00E0036D">
                        <w:rPr>
                          <w:rFonts w:ascii="Arial" w:hAnsi="Arial"/>
                          <w:i/>
                        </w:rPr>
                        <w:t xml:space="preserve"> system must be efficient and flexible in order to be able to respond i</w:t>
                      </w:r>
                      <w:r>
                        <w:rPr>
                          <w:rFonts w:ascii="Arial" w:hAnsi="Arial"/>
                          <w:i/>
                        </w:rPr>
                        <w:t>n a timely manner to challenges</w:t>
                      </w:r>
                    </w:p>
                    <w:p w14:paraId="58B9F30B" w14:textId="77777777" w:rsidR="00D04040" w:rsidRPr="00E0036D" w:rsidRDefault="00D04040" w:rsidP="00E912A1">
                      <w:pPr>
                        <w:rPr>
                          <w:rFonts w:asciiTheme="minorHAnsi" w:hAnsiTheme="minorHAnsi"/>
                          <w:i/>
                        </w:rPr>
                      </w:pPr>
                    </w:p>
                    <w:p w14:paraId="1CAE978D" w14:textId="72CEC68F" w:rsidR="00D04040" w:rsidRPr="00A20356" w:rsidRDefault="00D04040" w:rsidP="00E912A1">
                      <w:pPr>
                        <w:rPr>
                          <w:rFonts w:asciiTheme="minorHAnsi" w:hAnsiTheme="minorHAnsi"/>
                          <w:i/>
                        </w:rPr>
                      </w:pPr>
                      <w:r w:rsidRPr="00E0036D">
                        <w:rPr>
                          <w:rFonts w:ascii="Arial" w:hAnsi="Arial"/>
                          <w:i/>
                        </w:rPr>
                        <w:t xml:space="preserve">Measures to be taken in the short term </w:t>
                      </w:r>
                      <w:r>
                        <w:rPr>
                          <w:rFonts w:ascii="Arial" w:hAnsi="Arial"/>
                          <w:i/>
                          <w:lang w:val="en-US"/>
                        </w:rPr>
                        <w:t xml:space="preserve">will aim to </w:t>
                      </w:r>
                      <w:r w:rsidRPr="00E0036D">
                        <w:rPr>
                          <w:rFonts w:ascii="Arial" w:hAnsi="Arial"/>
                          <w:i/>
                        </w:rPr>
                        <w:t xml:space="preserve">ensure that the public </w:t>
                      </w:r>
                      <w:r>
                        <w:rPr>
                          <w:rFonts w:ascii="Arial" w:hAnsi="Arial"/>
                          <w:i/>
                        </w:rPr>
                        <w:t>health care</w:t>
                      </w:r>
                      <w:r w:rsidRPr="00E0036D">
                        <w:rPr>
                          <w:rFonts w:ascii="Arial" w:hAnsi="Arial"/>
                          <w:i/>
                        </w:rPr>
                        <w:t xml:space="preserve"> service </w:t>
                      </w:r>
                      <w:r>
                        <w:rPr>
                          <w:rFonts w:ascii="Arial" w:hAnsi="Arial"/>
                          <w:i/>
                          <w:lang w:val="en-US"/>
                        </w:rPr>
                        <w:t xml:space="preserve">of the country </w:t>
                      </w:r>
                      <w:r w:rsidRPr="00E0036D">
                        <w:rPr>
                          <w:rFonts w:ascii="Arial" w:hAnsi="Arial"/>
                          <w:i/>
                        </w:rPr>
                        <w:t xml:space="preserve">is structurally </w:t>
                      </w:r>
                      <w:r>
                        <w:rPr>
                          <w:rFonts w:ascii="Arial" w:hAnsi="Arial"/>
                          <w:i/>
                          <w:lang w:val="en-US"/>
                        </w:rPr>
                        <w:t>well-built</w:t>
                      </w:r>
                      <w:r w:rsidRPr="00E0036D">
                        <w:rPr>
                          <w:rFonts w:ascii="Arial" w:hAnsi="Arial"/>
                          <w:i/>
                        </w:rPr>
                        <w:t>, financially sustainable, modernly equipped and staffed with a sufficie</w:t>
                      </w:r>
                      <w:r>
                        <w:rPr>
                          <w:rFonts w:ascii="Arial" w:hAnsi="Arial"/>
                          <w:i/>
                        </w:rPr>
                        <w:t>nt number of professional staff</w:t>
                      </w:r>
                    </w:p>
                  </w:txbxContent>
                </v:textbox>
                <w10:wrap type="tight"/>
              </v:shape>
            </w:pict>
          </mc:Fallback>
        </mc:AlternateContent>
      </w:r>
      <w:r w:rsidR="00C2117F">
        <w:rPr>
          <w:rFonts w:ascii="Arial" w:hAnsi="Arial" w:cs="Arial"/>
          <w:lang w:val="en-US"/>
        </w:rPr>
        <w:t xml:space="preserve">The goal of the </w:t>
      </w:r>
      <w:r w:rsidR="00D33E05">
        <w:rPr>
          <w:rFonts w:ascii="Arial" w:hAnsi="Arial" w:cs="Arial"/>
          <w:lang w:val="en-US"/>
        </w:rPr>
        <w:t>health care</w:t>
      </w:r>
      <w:r w:rsidR="00C2117F" w:rsidRPr="00C2117F">
        <w:rPr>
          <w:rFonts w:ascii="Arial" w:hAnsi="Arial" w:cs="Arial"/>
          <w:lang w:val="en-US"/>
        </w:rPr>
        <w:t xml:space="preserve"> system is to maintain and improve the health of the population.</w:t>
      </w:r>
      <w:r w:rsidR="00C2117F" w:rsidRPr="00C2117F">
        <w:t xml:space="preserve"> </w:t>
      </w:r>
      <w:r w:rsidR="00C2117F" w:rsidRPr="00C2117F">
        <w:rPr>
          <w:rFonts w:ascii="Arial" w:hAnsi="Arial" w:cs="Arial"/>
          <w:lang w:val="en-US"/>
        </w:rPr>
        <w:t>Public health has an important role to play in fulfilling this important mission, as it is “a social and organized effort to jointly prevent disease, prolong life and promote health by combining science and art”</w:t>
      </w:r>
      <w:r w:rsidR="00C2117F">
        <w:rPr>
          <w:rFonts w:ascii="Arial" w:hAnsi="Arial" w:cs="Arial"/>
          <w:lang w:val="en-US"/>
        </w:rPr>
        <w:t xml:space="preserve"> a</w:t>
      </w:r>
      <w:r w:rsidR="00C2117F" w:rsidRPr="00C2117F">
        <w:rPr>
          <w:rFonts w:ascii="Arial" w:hAnsi="Arial" w:cs="Arial"/>
          <w:lang w:val="en-US"/>
        </w:rPr>
        <w:t>nd it includes "a set of measures to improve public health,</w:t>
      </w:r>
      <w:r w:rsidR="00C2117F">
        <w:rPr>
          <w:rFonts w:ascii="Arial" w:hAnsi="Arial" w:cs="Arial"/>
          <w:lang w:val="en-US"/>
        </w:rPr>
        <w:t xml:space="preserve"> disease prevention and control</w:t>
      </w:r>
      <w:r w:rsidR="00C2117F" w:rsidRPr="00C2117F">
        <w:rPr>
          <w:rFonts w:ascii="Arial" w:hAnsi="Arial" w:cs="Arial"/>
          <w:lang w:val="en-US"/>
        </w:rPr>
        <w:t>".</w:t>
      </w:r>
      <w:r w:rsidRPr="00C2117F">
        <w:rPr>
          <w:rFonts w:ascii="Arial" w:hAnsi="Arial" w:cs="Arial"/>
          <w:lang w:val="en-US"/>
        </w:rPr>
        <w:t xml:space="preserve"> </w:t>
      </w:r>
      <w:r w:rsidR="00C2117F" w:rsidRPr="00C2117F">
        <w:rPr>
          <w:rFonts w:ascii="Arial" w:hAnsi="Arial" w:cs="Arial"/>
          <w:lang w:val="en-US"/>
        </w:rPr>
        <w:t xml:space="preserve">With the change of generations, challenges, requirements of </w:t>
      </w:r>
      <w:r w:rsidR="00C2117F">
        <w:rPr>
          <w:rFonts w:ascii="Arial" w:hAnsi="Arial" w:cs="Arial"/>
          <w:lang w:val="en-US"/>
        </w:rPr>
        <w:t>PH</w:t>
      </w:r>
      <w:r w:rsidR="00C2117F" w:rsidRPr="00C2117F">
        <w:rPr>
          <w:rFonts w:ascii="Arial" w:hAnsi="Arial" w:cs="Arial"/>
          <w:lang w:val="en-US"/>
        </w:rPr>
        <w:t>, the wording has un</w:t>
      </w:r>
      <w:r w:rsidR="00FE3AC5">
        <w:rPr>
          <w:rFonts w:ascii="Arial" w:hAnsi="Arial" w:cs="Arial"/>
          <w:lang w:val="en-US"/>
        </w:rPr>
        <w:t>dergone some changes, and it is now</w:t>
      </w:r>
      <w:r w:rsidR="00C2117F" w:rsidRPr="00C2117F">
        <w:rPr>
          <w:rFonts w:ascii="Arial" w:hAnsi="Arial" w:cs="Arial"/>
          <w:lang w:val="en-US"/>
        </w:rPr>
        <w:t xml:space="preserve"> explained that this is “a system of state obligations aimed at restoring the </w:t>
      </w:r>
      <w:r w:rsidR="00FE3AC5">
        <w:rPr>
          <w:rFonts w:ascii="Arial" w:hAnsi="Arial" w:cs="Arial"/>
          <w:lang w:val="en-US"/>
        </w:rPr>
        <w:t>good</w:t>
      </w:r>
      <w:r w:rsidR="00C2117F" w:rsidRPr="00C2117F">
        <w:rPr>
          <w:rFonts w:ascii="Arial" w:hAnsi="Arial" w:cs="Arial"/>
          <w:lang w:val="en-US"/>
        </w:rPr>
        <w:t xml:space="preserve"> </w:t>
      </w:r>
      <w:r w:rsidR="00FE3AC5">
        <w:rPr>
          <w:rFonts w:ascii="Arial" w:hAnsi="Arial" w:cs="Arial"/>
          <w:lang w:val="en-US"/>
        </w:rPr>
        <w:t>mental</w:t>
      </w:r>
      <w:r w:rsidR="00C2117F" w:rsidRPr="00C2117F">
        <w:rPr>
          <w:rFonts w:ascii="Arial" w:hAnsi="Arial" w:cs="Arial"/>
          <w:lang w:val="en-US"/>
        </w:rPr>
        <w:t xml:space="preserve"> and physical health of each person, individual groups of people, society as a whole.</w:t>
      </w:r>
      <w:r w:rsidR="00C2117F">
        <w:rPr>
          <w:rFonts w:ascii="Arial" w:hAnsi="Arial" w:cs="Arial"/>
          <w:lang w:val="en-US"/>
        </w:rPr>
        <w:t xml:space="preserve"> As well as creating</w:t>
      </w:r>
      <w:r w:rsidR="00C2117F" w:rsidRPr="00C2117F">
        <w:rPr>
          <w:rFonts w:ascii="Arial" w:hAnsi="Arial" w:cs="Arial"/>
          <w:lang w:val="en-US"/>
        </w:rPr>
        <w:t xml:space="preserve"> a safe environment for their health and healthy living conditions</w:t>
      </w:r>
      <w:r w:rsidR="00C2117F">
        <w:rPr>
          <w:rFonts w:ascii="Arial" w:hAnsi="Arial" w:cs="Arial"/>
          <w:lang w:val="en-US"/>
        </w:rPr>
        <w:t>”</w:t>
      </w:r>
      <w:r w:rsidR="00C2117F" w:rsidRPr="00C2117F">
        <w:rPr>
          <w:rFonts w:ascii="Arial" w:hAnsi="Arial" w:cs="Arial"/>
          <w:lang w:val="en-US"/>
        </w:rPr>
        <w:t xml:space="preserve">. </w:t>
      </w:r>
    </w:p>
    <w:p w14:paraId="3B1AA1A4" w14:textId="63223210" w:rsidR="00FE3AC5" w:rsidRPr="00FE3AC5" w:rsidRDefault="00FE3AC5" w:rsidP="00E912A1">
      <w:pPr>
        <w:pBdr>
          <w:top w:val="nil"/>
          <w:left w:val="nil"/>
          <w:bottom w:val="nil"/>
          <w:right w:val="nil"/>
          <w:between w:val="nil"/>
        </w:pBdr>
        <w:spacing w:after="0"/>
        <w:jc w:val="both"/>
        <w:rPr>
          <w:rFonts w:ascii="Arial" w:hAnsi="Arial" w:cs="Arial"/>
          <w:lang w:val="en-US"/>
        </w:rPr>
      </w:pPr>
      <w:r w:rsidRPr="00FE3AC5">
        <w:rPr>
          <w:rFonts w:ascii="Arial" w:hAnsi="Arial" w:cs="Arial"/>
          <w:lang w:val="en-US"/>
        </w:rPr>
        <w:t xml:space="preserve">The public </w:t>
      </w:r>
      <w:r w:rsidR="00D33E05">
        <w:rPr>
          <w:rFonts w:ascii="Arial" w:hAnsi="Arial" w:cs="Arial"/>
          <w:lang w:val="en-US"/>
        </w:rPr>
        <w:t>health care</w:t>
      </w:r>
      <w:r w:rsidRPr="00FE3AC5">
        <w:rPr>
          <w:rFonts w:ascii="Arial" w:hAnsi="Arial" w:cs="Arial"/>
          <w:lang w:val="en-US"/>
        </w:rPr>
        <w:t xml:space="preserve"> system of any country, regardless of development, political structure, population, geographic location or </w:t>
      </w:r>
      <w:r>
        <w:rPr>
          <w:rFonts w:ascii="Arial" w:hAnsi="Arial" w:cs="Arial"/>
          <w:lang w:val="en-US"/>
        </w:rPr>
        <w:t xml:space="preserve">its </w:t>
      </w:r>
      <w:r w:rsidRPr="00FE3AC5">
        <w:rPr>
          <w:rFonts w:ascii="Arial" w:hAnsi="Arial" w:cs="Arial"/>
          <w:lang w:val="en-US"/>
        </w:rPr>
        <w:t>fiscal policy, must meet the current needs of the population and basic criteria in order to be able to respond quickly and efficiently to current and future challenges.</w:t>
      </w:r>
      <w:r w:rsidRPr="00FE3AC5">
        <w:t xml:space="preserve"> </w:t>
      </w:r>
      <w:r w:rsidRPr="00FE3AC5">
        <w:rPr>
          <w:rFonts w:ascii="Arial" w:hAnsi="Arial" w:cs="Arial"/>
          <w:lang w:val="en-US"/>
        </w:rPr>
        <w:t xml:space="preserve">Therefore, the work of the </w:t>
      </w:r>
      <w:r>
        <w:rPr>
          <w:rFonts w:ascii="Arial" w:hAnsi="Arial" w:cs="Arial"/>
          <w:lang w:val="en-US"/>
        </w:rPr>
        <w:t>PH</w:t>
      </w:r>
      <w:r w:rsidRPr="00FE3AC5">
        <w:rPr>
          <w:rFonts w:ascii="Arial" w:hAnsi="Arial" w:cs="Arial"/>
          <w:lang w:val="en-US"/>
        </w:rPr>
        <w:t xml:space="preserve"> system should focus on the following:</w:t>
      </w:r>
    </w:p>
    <w:p w14:paraId="0C826FA9" w14:textId="7F5FB6D8" w:rsidR="00FE3AC5" w:rsidRPr="00535AA7" w:rsidRDefault="00FE3AC5" w:rsidP="00603A38">
      <w:pPr>
        <w:numPr>
          <w:ilvl w:val="0"/>
          <w:numId w:val="9"/>
        </w:numPr>
        <w:pBdr>
          <w:top w:val="nil"/>
          <w:left w:val="nil"/>
          <w:bottom w:val="nil"/>
          <w:right w:val="nil"/>
          <w:between w:val="nil"/>
        </w:pBdr>
        <w:spacing w:after="0"/>
        <w:ind w:left="360"/>
        <w:jc w:val="both"/>
        <w:rPr>
          <w:rFonts w:ascii="Sylfaen" w:hAnsi="Sylfaen"/>
        </w:rPr>
      </w:pPr>
      <w:r w:rsidRPr="00FE3AC5">
        <w:rPr>
          <w:rFonts w:ascii="Arial" w:hAnsi="Arial" w:cs="Arial"/>
          <w:lang w:val="en-US"/>
        </w:rPr>
        <w:t xml:space="preserve">Management of existing, re-emerging and emerging </w:t>
      </w:r>
      <w:r w:rsidR="00535AA7">
        <w:rPr>
          <w:rFonts w:ascii="Arial" w:hAnsi="Arial" w:cs="Arial"/>
          <w:lang w:val="en-US"/>
        </w:rPr>
        <w:t>commun</w:t>
      </w:r>
      <w:r w:rsidR="007A75CA">
        <w:rPr>
          <w:rFonts w:ascii="Arial" w:hAnsi="Arial" w:cs="Arial"/>
          <w:lang w:val="en-US"/>
        </w:rPr>
        <w:t>i</w:t>
      </w:r>
      <w:r w:rsidR="00535AA7">
        <w:rPr>
          <w:rFonts w:ascii="Arial" w:hAnsi="Arial" w:cs="Arial"/>
          <w:lang w:val="en-US"/>
        </w:rPr>
        <w:t>cable</w:t>
      </w:r>
      <w:r w:rsidRPr="00FE3AC5">
        <w:rPr>
          <w:rFonts w:ascii="Arial" w:hAnsi="Arial" w:cs="Arial"/>
          <w:lang w:val="en-US"/>
        </w:rPr>
        <w:t xml:space="preserve"> diseases;</w:t>
      </w:r>
    </w:p>
    <w:p w14:paraId="72DB8744" w14:textId="019A8113" w:rsidR="00535AA7" w:rsidRDefault="00535AA7" w:rsidP="00603A38">
      <w:pPr>
        <w:numPr>
          <w:ilvl w:val="0"/>
          <w:numId w:val="9"/>
        </w:numPr>
        <w:pBdr>
          <w:top w:val="nil"/>
          <w:left w:val="nil"/>
          <w:bottom w:val="nil"/>
          <w:right w:val="nil"/>
          <w:between w:val="nil"/>
        </w:pBdr>
        <w:spacing w:after="0"/>
        <w:ind w:left="360"/>
        <w:jc w:val="both"/>
        <w:rPr>
          <w:rFonts w:ascii="Sylfaen" w:hAnsi="Sylfaen"/>
        </w:rPr>
      </w:pPr>
      <w:r>
        <w:rPr>
          <w:rFonts w:ascii="Arial" w:hAnsi="Arial" w:cs="Arial"/>
          <w:lang w:val="en-US"/>
        </w:rPr>
        <w:t>Reduction of the ever-growing burden of non-commun</w:t>
      </w:r>
      <w:r w:rsidR="00A07858">
        <w:rPr>
          <w:rFonts w:ascii="Arial" w:hAnsi="Arial" w:cs="Arial"/>
          <w:lang w:val="en-US"/>
        </w:rPr>
        <w:t>i</w:t>
      </w:r>
      <w:r>
        <w:rPr>
          <w:rFonts w:ascii="Arial" w:hAnsi="Arial" w:cs="Arial"/>
          <w:lang w:val="en-US"/>
        </w:rPr>
        <w:t>cable diseases;</w:t>
      </w:r>
    </w:p>
    <w:p w14:paraId="58699168" w14:textId="77777777" w:rsidR="00535AA7" w:rsidRDefault="00535AA7" w:rsidP="00603A38">
      <w:pPr>
        <w:numPr>
          <w:ilvl w:val="0"/>
          <w:numId w:val="9"/>
        </w:numPr>
        <w:pBdr>
          <w:top w:val="nil"/>
          <w:left w:val="nil"/>
          <w:bottom w:val="nil"/>
          <w:right w:val="nil"/>
          <w:between w:val="nil"/>
        </w:pBdr>
        <w:spacing w:after="0"/>
        <w:ind w:left="360"/>
        <w:jc w:val="both"/>
        <w:rPr>
          <w:rFonts w:ascii="Arial" w:hAnsi="Arial" w:cs="Arial"/>
          <w:lang w:val="en-US"/>
        </w:rPr>
      </w:pPr>
      <w:r>
        <w:rPr>
          <w:rFonts w:ascii="Arial" w:hAnsi="Arial" w:cs="Arial"/>
          <w:lang w:val="en-US"/>
        </w:rPr>
        <w:t>Maintenance of i</w:t>
      </w:r>
      <w:r w:rsidRPr="00535AA7">
        <w:rPr>
          <w:rFonts w:ascii="Arial" w:hAnsi="Arial" w:cs="Arial"/>
          <w:lang w:val="en-US"/>
        </w:rPr>
        <w:t xml:space="preserve">ntersectoral collaboration and communication </w:t>
      </w:r>
      <w:r>
        <w:rPr>
          <w:rFonts w:ascii="Arial" w:hAnsi="Arial" w:cs="Arial"/>
          <w:lang w:val="en-US"/>
        </w:rPr>
        <w:t xml:space="preserve">at all times and its prompt </w:t>
      </w:r>
      <w:r w:rsidRPr="00535AA7">
        <w:rPr>
          <w:rFonts w:ascii="Arial" w:hAnsi="Arial" w:cs="Arial"/>
          <w:lang w:val="en-US"/>
        </w:rPr>
        <w:t>strengthen</w:t>
      </w:r>
      <w:r>
        <w:rPr>
          <w:rFonts w:ascii="Arial" w:hAnsi="Arial" w:cs="Arial"/>
          <w:lang w:val="en-US"/>
        </w:rPr>
        <w:t>ing</w:t>
      </w:r>
      <w:r w:rsidRPr="00535AA7">
        <w:rPr>
          <w:rFonts w:ascii="Arial" w:hAnsi="Arial" w:cs="Arial"/>
          <w:lang w:val="en-US"/>
        </w:rPr>
        <w:t xml:space="preserve"> as necessary;</w:t>
      </w:r>
    </w:p>
    <w:p w14:paraId="57ECDB37" w14:textId="198192AA" w:rsidR="00535AA7" w:rsidRPr="00535AA7" w:rsidRDefault="001D4977" w:rsidP="00603A38">
      <w:pPr>
        <w:numPr>
          <w:ilvl w:val="0"/>
          <w:numId w:val="9"/>
        </w:numPr>
        <w:pBdr>
          <w:top w:val="nil"/>
          <w:left w:val="nil"/>
          <w:bottom w:val="nil"/>
          <w:right w:val="nil"/>
          <w:between w:val="nil"/>
        </w:pBdr>
        <w:spacing w:after="0"/>
        <w:ind w:left="360"/>
        <w:jc w:val="both"/>
        <w:rPr>
          <w:rFonts w:ascii="Arial" w:hAnsi="Arial" w:cs="Arial"/>
          <w:lang w:val="en-US"/>
        </w:rPr>
      </w:pPr>
      <w:r>
        <w:rPr>
          <w:rFonts w:ascii="Arial" w:hAnsi="Arial" w:cs="Arial"/>
          <w:lang w:val="en-US"/>
        </w:rPr>
        <w:t>P</w:t>
      </w:r>
      <w:r w:rsidR="00535AA7" w:rsidRPr="00535AA7">
        <w:rPr>
          <w:rFonts w:ascii="Arial" w:hAnsi="Arial" w:cs="Arial"/>
          <w:lang w:val="en-US"/>
        </w:rPr>
        <w:t xml:space="preserve">ublic </w:t>
      </w:r>
      <w:r w:rsidR="00D33E05">
        <w:rPr>
          <w:rFonts w:ascii="Arial" w:hAnsi="Arial" w:cs="Arial"/>
          <w:lang w:val="en-US"/>
        </w:rPr>
        <w:t>health care</w:t>
      </w:r>
      <w:r w:rsidR="00535AA7" w:rsidRPr="00535AA7">
        <w:rPr>
          <w:rFonts w:ascii="Arial" w:hAnsi="Arial" w:cs="Arial"/>
          <w:lang w:val="en-US"/>
        </w:rPr>
        <w:t xml:space="preserve"> </w:t>
      </w:r>
      <w:r w:rsidR="00535AA7">
        <w:rPr>
          <w:rFonts w:ascii="Arial" w:hAnsi="Arial" w:cs="Arial"/>
          <w:lang w:val="en-US"/>
        </w:rPr>
        <w:t>measures</w:t>
      </w:r>
      <w:r w:rsidR="00535AA7" w:rsidRPr="00535AA7">
        <w:rPr>
          <w:rFonts w:ascii="Arial" w:hAnsi="Arial" w:cs="Arial"/>
          <w:lang w:val="en-US"/>
        </w:rPr>
        <w:t xml:space="preserve">, despite new technologies and </w:t>
      </w:r>
      <w:r w:rsidR="00535AA7">
        <w:rPr>
          <w:rFonts w:ascii="Arial" w:hAnsi="Arial" w:cs="Arial"/>
          <w:lang w:val="en-US"/>
        </w:rPr>
        <w:t>enha</w:t>
      </w:r>
      <w:r w:rsidR="00A07858">
        <w:rPr>
          <w:rFonts w:ascii="Arial" w:hAnsi="Arial" w:cs="Arial"/>
          <w:lang w:val="en-US"/>
        </w:rPr>
        <w:t>n</w:t>
      </w:r>
      <w:r w:rsidR="00535AA7">
        <w:rPr>
          <w:rFonts w:ascii="Arial" w:hAnsi="Arial" w:cs="Arial"/>
          <w:lang w:val="en-US"/>
        </w:rPr>
        <w:t xml:space="preserve">cement of the </w:t>
      </w:r>
      <w:r w:rsidR="00535AA7" w:rsidRPr="00535AA7">
        <w:rPr>
          <w:rFonts w:ascii="Arial" w:hAnsi="Arial" w:cs="Arial"/>
          <w:lang w:val="en-US"/>
        </w:rPr>
        <w:t xml:space="preserve">existing opportunities, need to be as cost-effective as possible and be able to </w:t>
      </w:r>
      <w:r>
        <w:rPr>
          <w:rFonts w:ascii="Arial" w:hAnsi="Arial" w:cs="Arial"/>
          <w:lang w:val="en-US"/>
        </w:rPr>
        <w:t>cover</w:t>
      </w:r>
      <w:r w:rsidR="00535AA7" w:rsidRPr="00535AA7">
        <w:rPr>
          <w:rFonts w:ascii="Arial" w:hAnsi="Arial" w:cs="Arial"/>
          <w:lang w:val="en-US"/>
        </w:rPr>
        <w:t xml:space="preserve"> a wide range of the population.</w:t>
      </w:r>
    </w:p>
    <w:p w14:paraId="26DB9060" w14:textId="0C83A7BD" w:rsidR="00E84174" w:rsidRDefault="00E84174" w:rsidP="003B551D">
      <w:pPr>
        <w:spacing w:after="0"/>
        <w:jc w:val="both"/>
        <w:rPr>
          <w:rFonts w:ascii="Arial" w:hAnsi="Arial" w:cs="Arial"/>
          <w:lang w:val="en-US"/>
        </w:rPr>
      </w:pPr>
      <w:r w:rsidRPr="00E84174">
        <w:rPr>
          <w:rFonts w:ascii="Arial" w:hAnsi="Arial" w:cs="Arial"/>
          <w:lang w:val="en-US"/>
        </w:rPr>
        <w:t xml:space="preserve">Key </w:t>
      </w:r>
      <w:r>
        <w:rPr>
          <w:rFonts w:ascii="Arial" w:hAnsi="Arial" w:cs="Arial"/>
          <w:lang w:val="en-US"/>
        </w:rPr>
        <w:t>international guidelines</w:t>
      </w:r>
      <w:r w:rsidRPr="00E84174">
        <w:rPr>
          <w:rFonts w:ascii="Arial" w:hAnsi="Arial" w:cs="Arial"/>
          <w:lang w:val="en-US"/>
        </w:rPr>
        <w:t xml:space="preserve"> highlight</w:t>
      </w:r>
      <w:r>
        <w:rPr>
          <w:rFonts w:ascii="Arial" w:hAnsi="Arial" w:cs="Arial"/>
          <w:lang w:val="en-US"/>
        </w:rPr>
        <w:t>ing</w:t>
      </w:r>
      <w:r w:rsidRPr="00E84174">
        <w:rPr>
          <w:rFonts w:ascii="Arial" w:hAnsi="Arial" w:cs="Arial"/>
          <w:lang w:val="en-US"/>
        </w:rPr>
        <w:t xml:space="preserve"> the need for a </w:t>
      </w:r>
      <w:r>
        <w:rPr>
          <w:rFonts w:ascii="Arial" w:hAnsi="Arial" w:cs="Arial"/>
          <w:lang w:val="en-US"/>
        </w:rPr>
        <w:t>well-built</w:t>
      </w:r>
      <w:r w:rsidRPr="00E84174">
        <w:rPr>
          <w:rFonts w:ascii="Arial" w:hAnsi="Arial" w:cs="Arial"/>
          <w:lang w:val="en-US"/>
        </w:rPr>
        <w:t xml:space="preserve"> public </w:t>
      </w:r>
      <w:r w:rsidR="00D33E05">
        <w:rPr>
          <w:rFonts w:ascii="Arial" w:hAnsi="Arial" w:cs="Arial"/>
          <w:lang w:val="en-US"/>
        </w:rPr>
        <w:t>health care</w:t>
      </w:r>
      <w:r w:rsidRPr="00E84174">
        <w:rPr>
          <w:rFonts w:ascii="Arial" w:hAnsi="Arial" w:cs="Arial"/>
          <w:lang w:val="en-US"/>
        </w:rPr>
        <w:t xml:space="preserve"> system are reflected</w:t>
      </w:r>
      <w:r>
        <w:rPr>
          <w:rFonts w:ascii="Arial" w:hAnsi="Arial" w:cs="Arial"/>
          <w:lang w:val="en-US"/>
        </w:rPr>
        <w:t xml:space="preserve"> in several important documents, i</w:t>
      </w:r>
      <w:r w:rsidRPr="00E84174">
        <w:rPr>
          <w:rFonts w:ascii="Arial" w:hAnsi="Arial" w:cs="Arial"/>
          <w:lang w:val="en-US"/>
        </w:rPr>
        <w:t xml:space="preserve">ncluding Health 2020 - the European Regional Health Policy Framework, which also </w:t>
      </w:r>
      <w:r w:rsidR="005F6C6F">
        <w:rPr>
          <w:rFonts w:ascii="Arial" w:hAnsi="Arial" w:cs="Arial"/>
          <w:lang w:val="en-US"/>
        </w:rPr>
        <w:t>calls attention to</w:t>
      </w:r>
      <w:r w:rsidRPr="00E84174">
        <w:rPr>
          <w:rFonts w:ascii="Arial" w:hAnsi="Arial" w:cs="Arial"/>
          <w:lang w:val="en-US"/>
        </w:rPr>
        <w:t xml:space="preserve"> the importance</w:t>
      </w:r>
      <w:r w:rsidR="005F6C6F" w:rsidRPr="00CC0C53">
        <w:rPr>
          <w:rFonts w:ascii="Arial" w:hAnsi="Arial" w:cs="Arial"/>
          <w:vertAlign w:val="superscript"/>
        </w:rPr>
        <w:footnoteReference w:id="7"/>
      </w:r>
      <w:r w:rsidRPr="00CC0C53">
        <w:rPr>
          <w:rFonts w:ascii="Arial" w:hAnsi="Arial" w:cs="Arial"/>
          <w:lang w:val="en-US"/>
        </w:rPr>
        <w:t xml:space="preserve"> </w:t>
      </w:r>
      <w:r w:rsidRPr="00E84174">
        <w:rPr>
          <w:rFonts w:ascii="Arial" w:hAnsi="Arial" w:cs="Arial"/>
          <w:lang w:val="en-US"/>
        </w:rPr>
        <w:t xml:space="preserve">of intersectoral collaboration and the UN </w:t>
      </w:r>
      <w:r w:rsidR="005F6C6F">
        <w:rPr>
          <w:rFonts w:ascii="Arial" w:hAnsi="Arial" w:cs="Arial"/>
          <w:lang w:val="en-US"/>
        </w:rPr>
        <w:t>“</w:t>
      </w:r>
      <w:r w:rsidRPr="00E84174">
        <w:rPr>
          <w:rFonts w:ascii="Arial" w:hAnsi="Arial" w:cs="Arial"/>
          <w:lang w:val="en-US"/>
        </w:rPr>
        <w:t>Sustainable Development Plan</w:t>
      </w:r>
      <w:r w:rsidR="005F6C6F">
        <w:rPr>
          <w:rFonts w:ascii="Arial" w:hAnsi="Arial" w:cs="Arial"/>
          <w:lang w:val="en-US"/>
        </w:rPr>
        <w:t>”</w:t>
      </w:r>
      <w:r w:rsidRPr="00E84174">
        <w:rPr>
          <w:rFonts w:ascii="Arial" w:hAnsi="Arial" w:cs="Arial"/>
          <w:lang w:val="en-US"/>
        </w:rPr>
        <w:t xml:space="preserve"> and the </w:t>
      </w:r>
      <w:r w:rsidR="005F6C6F">
        <w:rPr>
          <w:rFonts w:ascii="Arial" w:hAnsi="Arial" w:cs="Arial"/>
          <w:lang w:val="en-US"/>
        </w:rPr>
        <w:t>“</w:t>
      </w:r>
      <w:r w:rsidRPr="00E84174">
        <w:rPr>
          <w:rFonts w:ascii="Arial" w:hAnsi="Arial" w:cs="Arial"/>
          <w:lang w:val="en-US"/>
        </w:rPr>
        <w:t>Sustainable Development Goals</w:t>
      </w:r>
      <w:r w:rsidR="005F6C6F">
        <w:rPr>
          <w:rFonts w:ascii="Arial" w:hAnsi="Arial" w:cs="Arial"/>
          <w:lang w:val="en-US"/>
        </w:rPr>
        <w:t>”</w:t>
      </w:r>
      <w:r w:rsidRPr="00E84174">
        <w:rPr>
          <w:rFonts w:ascii="Arial" w:hAnsi="Arial" w:cs="Arial"/>
          <w:lang w:val="en-US"/>
        </w:rPr>
        <w:t xml:space="preserve"> (SDGs)</w:t>
      </w:r>
      <w:r w:rsidR="005F6C6F" w:rsidRPr="00CC0C53">
        <w:rPr>
          <w:rFonts w:ascii="Arial" w:hAnsi="Arial" w:cs="Arial"/>
          <w:vertAlign w:val="superscript"/>
        </w:rPr>
        <w:t xml:space="preserve"> </w:t>
      </w:r>
      <w:r w:rsidR="005F6C6F" w:rsidRPr="00CC0C53">
        <w:rPr>
          <w:rFonts w:ascii="Arial" w:hAnsi="Arial" w:cs="Arial"/>
          <w:vertAlign w:val="superscript"/>
        </w:rPr>
        <w:footnoteReference w:id="8"/>
      </w:r>
      <w:r w:rsidR="005F6C6F" w:rsidRPr="00CC0C53">
        <w:rPr>
          <w:rFonts w:ascii="Arial" w:hAnsi="Arial" w:cs="Arial"/>
          <w:lang w:val="en-US"/>
        </w:rPr>
        <w:t>,</w:t>
      </w:r>
      <w:r w:rsidR="005F6C6F">
        <w:rPr>
          <w:rFonts w:ascii="Arial" w:hAnsi="Arial" w:cs="Arial"/>
          <w:lang w:val="en-US"/>
        </w:rPr>
        <w:t xml:space="preserve"> which envisages</w:t>
      </w:r>
      <w:r w:rsidR="005F6C6F" w:rsidRPr="005F6C6F">
        <w:rPr>
          <w:rFonts w:ascii="Arial" w:hAnsi="Arial" w:cs="Arial"/>
          <w:lang w:val="en-US"/>
        </w:rPr>
        <w:t xml:space="preserve"> strengthening the public </w:t>
      </w:r>
      <w:r w:rsidR="00D33E05">
        <w:rPr>
          <w:rFonts w:ascii="Arial" w:hAnsi="Arial" w:cs="Arial"/>
          <w:lang w:val="en-US"/>
        </w:rPr>
        <w:t>health care</w:t>
      </w:r>
      <w:r w:rsidR="005F6C6F" w:rsidRPr="005F6C6F">
        <w:rPr>
          <w:rFonts w:ascii="Arial" w:hAnsi="Arial" w:cs="Arial"/>
          <w:lang w:val="en-US"/>
        </w:rPr>
        <w:t xml:space="preserve"> system in order to achieve the goals (by managing the determinants of health, including social, environmenta</w:t>
      </w:r>
      <w:r w:rsidR="005F6C6F">
        <w:rPr>
          <w:rFonts w:ascii="Arial" w:hAnsi="Arial" w:cs="Arial"/>
          <w:lang w:val="en-US"/>
        </w:rPr>
        <w:t>l</w:t>
      </w:r>
      <w:r w:rsidR="005F6C6F" w:rsidRPr="005F6C6F">
        <w:rPr>
          <w:rFonts w:ascii="Arial" w:hAnsi="Arial" w:cs="Arial"/>
          <w:lang w:val="en-US"/>
        </w:rPr>
        <w:t>, adequate nutrition, and others).</w:t>
      </w:r>
      <w:r w:rsidR="005F6C6F" w:rsidRPr="005F6C6F">
        <w:t xml:space="preserve"> </w:t>
      </w:r>
      <w:r w:rsidR="005F6C6F" w:rsidRPr="005F6C6F">
        <w:rPr>
          <w:rFonts w:ascii="Arial" w:hAnsi="Arial" w:cs="Arial"/>
          <w:lang w:val="en-US"/>
        </w:rPr>
        <w:t xml:space="preserve">It should be </w:t>
      </w:r>
      <w:r w:rsidR="005F6C6F">
        <w:rPr>
          <w:rFonts w:ascii="Arial" w:hAnsi="Arial" w:cs="Arial"/>
          <w:lang w:val="en-US"/>
        </w:rPr>
        <w:t>pointed out</w:t>
      </w:r>
      <w:r w:rsidR="005F6C6F" w:rsidRPr="005F6C6F">
        <w:rPr>
          <w:rFonts w:ascii="Arial" w:hAnsi="Arial" w:cs="Arial"/>
          <w:lang w:val="en-US"/>
        </w:rPr>
        <w:t xml:space="preserve"> that countries should choose a public health mechanism structure that, given the current reality, will be as efficient, flexible and responsive as possible in accordance with the above</w:t>
      </w:r>
      <w:r w:rsidR="005F6C6F">
        <w:rPr>
          <w:rFonts w:ascii="Arial" w:hAnsi="Arial" w:cs="Arial"/>
          <w:lang w:val="en-US"/>
        </w:rPr>
        <w:t>-mentioned</w:t>
      </w:r>
      <w:r w:rsidR="005F6C6F" w:rsidRPr="005F6C6F">
        <w:rPr>
          <w:rFonts w:ascii="Arial" w:hAnsi="Arial" w:cs="Arial"/>
          <w:lang w:val="en-US"/>
        </w:rPr>
        <w:t xml:space="preserve"> requirements.</w:t>
      </w:r>
    </w:p>
    <w:p w14:paraId="6836F4DB" w14:textId="303B49BB" w:rsidR="005F6C6F" w:rsidRDefault="005F6C6F" w:rsidP="003B551D">
      <w:pPr>
        <w:spacing w:after="0"/>
        <w:jc w:val="both"/>
        <w:rPr>
          <w:rFonts w:ascii="Arial" w:hAnsi="Arial" w:cs="Arial"/>
          <w:lang w:val="en-US"/>
        </w:rPr>
      </w:pPr>
      <w:r w:rsidRPr="005F6C6F">
        <w:rPr>
          <w:rFonts w:ascii="Arial" w:hAnsi="Arial" w:cs="Arial"/>
          <w:lang w:val="en-US"/>
        </w:rPr>
        <w:t>In response to these demands, a</w:t>
      </w:r>
      <w:r w:rsidR="00801B4F">
        <w:rPr>
          <w:rFonts w:ascii="Arial" w:hAnsi="Arial" w:cs="Arial"/>
          <w:lang w:val="en-US"/>
        </w:rPr>
        <w:t xml:space="preserve"> f</w:t>
      </w:r>
      <w:r w:rsidRPr="005F6C6F">
        <w:rPr>
          <w:rFonts w:ascii="Arial" w:hAnsi="Arial" w:cs="Arial"/>
          <w:lang w:val="en-US"/>
        </w:rPr>
        <w:t xml:space="preserve">ramework </w:t>
      </w:r>
      <w:r w:rsidR="00801B4F">
        <w:rPr>
          <w:rFonts w:ascii="Arial" w:hAnsi="Arial" w:cs="Arial"/>
          <w:lang w:val="en-US"/>
        </w:rPr>
        <w:t>m</w:t>
      </w:r>
      <w:r w:rsidRPr="005F6C6F">
        <w:rPr>
          <w:rFonts w:ascii="Arial" w:hAnsi="Arial" w:cs="Arial"/>
          <w:lang w:val="en-US"/>
        </w:rPr>
        <w:t xml:space="preserve">anual for </w:t>
      </w:r>
      <w:r w:rsidR="00A07858">
        <w:rPr>
          <w:rFonts w:ascii="Arial" w:hAnsi="Arial" w:cs="Arial"/>
          <w:lang w:val="en-US"/>
        </w:rPr>
        <w:t>the Essent</w:t>
      </w:r>
      <w:r w:rsidR="00801B4F">
        <w:rPr>
          <w:rFonts w:ascii="Arial" w:hAnsi="Arial" w:cs="Arial"/>
          <w:lang w:val="en-US"/>
        </w:rPr>
        <w:t>ial</w:t>
      </w:r>
      <w:r w:rsidRPr="005F6C6F">
        <w:rPr>
          <w:rFonts w:ascii="Arial" w:hAnsi="Arial" w:cs="Arial"/>
          <w:lang w:val="en-US"/>
        </w:rPr>
        <w:t xml:space="preserve"> Public Health Operations (EPHOs) is proposed, which is an important tool for the development of public </w:t>
      </w:r>
      <w:r w:rsidR="00D33E05">
        <w:rPr>
          <w:rFonts w:ascii="Arial" w:hAnsi="Arial" w:cs="Arial"/>
          <w:lang w:val="en-US"/>
        </w:rPr>
        <w:t>health care</w:t>
      </w:r>
      <w:r w:rsidRPr="005F6C6F">
        <w:rPr>
          <w:rFonts w:ascii="Arial" w:hAnsi="Arial" w:cs="Arial"/>
          <w:lang w:val="en-US"/>
        </w:rPr>
        <w:t xml:space="preserve"> </w:t>
      </w:r>
      <w:r w:rsidRPr="005F6C6F">
        <w:rPr>
          <w:rFonts w:ascii="Arial" w:hAnsi="Arial" w:cs="Arial"/>
          <w:lang w:val="en-US"/>
        </w:rPr>
        <w:lastRenderedPageBreak/>
        <w:t xml:space="preserve">structures and capacity </w:t>
      </w:r>
      <w:r w:rsidR="00801B4F">
        <w:rPr>
          <w:rFonts w:ascii="Arial" w:hAnsi="Arial" w:cs="Arial"/>
          <w:lang w:val="en-US"/>
        </w:rPr>
        <w:t>enhancement</w:t>
      </w:r>
      <w:r w:rsidR="00801B4F" w:rsidRPr="00CC0C53">
        <w:rPr>
          <w:rFonts w:ascii="Arial" w:hAnsi="Arial" w:cs="Arial"/>
          <w:vertAlign w:val="superscript"/>
        </w:rPr>
        <w:footnoteReference w:id="9"/>
      </w:r>
      <w:r w:rsidR="0089263D" w:rsidRPr="00CC0C53">
        <w:rPr>
          <w:rFonts w:ascii="Arial" w:hAnsi="Arial" w:cs="Arial"/>
          <w:vertAlign w:val="superscript"/>
        </w:rPr>
        <w:t>,</w:t>
      </w:r>
      <w:r w:rsidR="00801B4F" w:rsidRPr="00CC0C53">
        <w:rPr>
          <w:rFonts w:ascii="Arial" w:hAnsi="Arial" w:cs="Arial"/>
          <w:vertAlign w:val="superscript"/>
        </w:rPr>
        <w:footnoteReference w:id="10"/>
      </w:r>
      <w:r w:rsidRPr="00CC0C53">
        <w:rPr>
          <w:rFonts w:ascii="Arial" w:hAnsi="Arial" w:cs="Arial"/>
          <w:lang w:val="en-US"/>
        </w:rPr>
        <w:t>.</w:t>
      </w:r>
      <w:r w:rsidR="00801B4F" w:rsidRPr="00CC0C53">
        <w:rPr>
          <w:rFonts w:ascii="Arial" w:hAnsi="Arial" w:cs="Arial"/>
          <w:lang w:val="en-US"/>
        </w:rPr>
        <w:t xml:space="preserve"> </w:t>
      </w:r>
      <w:r w:rsidR="00801B4F" w:rsidRPr="00801B4F">
        <w:rPr>
          <w:rFonts w:ascii="Arial" w:hAnsi="Arial" w:cs="Arial"/>
          <w:lang w:val="en-US"/>
        </w:rPr>
        <w:t xml:space="preserve">The </w:t>
      </w:r>
      <w:r w:rsidR="00801B4F">
        <w:rPr>
          <w:rFonts w:ascii="Arial" w:hAnsi="Arial" w:cs="Arial"/>
          <w:lang w:val="en-US"/>
        </w:rPr>
        <w:t>keystones</w:t>
      </w:r>
      <w:r w:rsidR="00801B4F" w:rsidRPr="00801B4F">
        <w:rPr>
          <w:rFonts w:ascii="Arial" w:hAnsi="Arial" w:cs="Arial"/>
          <w:lang w:val="en-US"/>
        </w:rPr>
        <w:t xml:space="preserve"> presented are permanent components of the PH system, the main support of which should be:</w:t>
      </w:r>
    </w:p>
    <w:p w14:paraId="6E02AA5C" w14:textId="7313727B" w:rsidR="00801B4F" w:rsidRPr="00C0063B" w:rsidRDefault="00D50EA5" w:rsidP="00603A38">
      <w:pPr>
        <w:pStyle w:val="ListParagraph"/>
        <w:numPr>
          <w:ilvl w:val="0"/>
          <w:numId w:val="31"/>
        </w:numPr>
        <w:spacing w:after="0"/>
        <w:ind w:left="360"/>
        <w:jc w:val="both"/>
        <w:rPr>
          <w:rFonts w:ascii="Arial" w:hAnsi="Arial" w:cs="Arial"/>
          <w:lang w:val="en-US"/>
        </w:rPr>
      </w:pPr>
      <w:r w:rsidRPr="00C0063B">
        <w:rPr>
          <w:rFonts w:ascii="Arial" w:hAnsi="Arial" w:cs="Arial"/>
          <w:lang w:val="en-US"/>
        </w:rPr>
        <w:t>Assess</w:t>
      </w:r>
      <w:r w:rsidR="00C0063B" w:rsidRPr="00C0063B">
        <w:rPr>
          <w:rFonts w:ascii="Arial" w:hAnsi="Arial" w:cs="Arial"/>
          <w:lang w:val="en-US"/>
        </w:rPr>
        <w:t xml:space="preserve">ing the </w:t>
      </w:r>
      <w:r w:rsidRPr="00C0063B">
        <w:rPr>
          <w:rFonts w:ascii="Arial" w:hAnsi="Arial" w:cs="Arial"/>
          <w:lang w:val="en-US"/>
        </w:rPr>
        <w:t>health and well-being of the population and epidemiological surveillance;</w:t>
      </w:r>
    </w:p>
    <w:p w14:paraId="23E92452" w14:textId="572C05EF" w:rsidR="00D50EA5" w:rsidRPr="00C0063B" w:rsidRDefault="00D50EA5" w:rsidP="00603A38">
      <w:pPr>
        <w:pStyle w:val="ListParagraph"/>
        <w:numPr>
          <w:ilvl w:val="0"/>
          <w:numId w:val="31"/>
        </w:numPr>
        <w:spacing w:after="0"/>
        <w:ind w:left="360"/>
        <w:jc w:val="both"/>
        <w:rPr>
          <w:rFonts w:ascii="Arial" w:hAnsi="Arial" w:cs="Arial"/>
          <w:lang w:val="en-US"/>
        </w:rPr>
      </w:pPr>
      <w:r w:rsidRPr="00C0063B">
        <w:rPr>
          <w:rFonts w:ascii="Arial" w:hAnsi="Arial" w:cs="Arial"/>
          <w:lang w:val="en-US"/>
        </w:rPr>
        <w:t>Monitoring and responding to health threats and emergencies;</w:t>
      </w:r>
    </w:p>
    <w:p w14:paraId="27976097" w14:textId="18BDEA47" w:rsidR="00C0063B" w:rsidRPr="00C0063B" w:rsidRDefault="00C0063B" w:rsidP="00603A38">
      <w:pPr>
        <w:pStyle w:val="ListParagraph"/>
        <w:numPr>
          <w:ilvl w:val="0"/>
          <w:numId w:val="31"/>
        </w:numPr>
        <w:spacing w:after="0"/>
        <w:ind w:left="360"/>
        <w:jc w:val="both"/>
        <w:rPr>
          <w:rFonts w:ascii="Arial" w:hAnsi="Arial" w:cs="Arial"/>
          <w:lang w:val="en-US"/>
        </w:rPr>
      </w:pPr>
      <w:r w:rsidRPr="00C0063B">
        <w:rPr>
          <w:rFonts w:ascii="Arial" w:hAnsi="Arial" w:cs="Arial"/>
          <w:lang w:val="en-US"/>
        </w:rPr>
        <w:t>Ensuring environmental health, occupational, food and water safety;</w:t>
      </w:r>
    </w:p>
    <w:p w14:paraId="3363B144" w14:textId="77777777" w:rsidR="002F04B0" w:rsidRDefault="00C0063B" w:rsidP="00603A38">
      <w:pPr>
        <w:pStyle w:val="ListParagraph"/>
        <w:numPr>
          <w:ilvl w:val="0"/>
          <w:numId w:val="31"/>
        </w:numPr>
        <w:spacing w:after="0"/>
        <w:ind w:left="360"/>
        <w:jc w:val="both"/>
        <w:rPr>
          <w:rFonts w:ascii="Arial" w:hAnsi="Arial" w:cs="Arial"/>
          <w:lang w:val="en-US"/>
        </w:rPr>
      </w:pPr>
      <w:r w:rsidRPr="00C0063B">
        <w:rPr>
          <w:rFonts w:ascii="Arial" w:hAnsi="Arial" w:cs="Arial"/>
          <w:lang w:val="en-US"/>
        </w:rPr>
        <w:t>Promoting health, including by addressing social determinants of health and reducing health inequities;</w:t>
      </w:r>
    </w:p>
    <w:p w14:paraId="192E0322" w14:textId="77777777" w:rsidR="002F04B0" w:rsidRDefault="002F04B0" w:rsidP="00603A38">
      <w:pPr>
        <w:pStyle w:val="ListParagraph"/>
        <w:numPr>
          <w:ilvl w:val="0"/>
          <w:numId w:val="31"/>
        </w:numPr>
        <w:spacing w:after="0"/>
        <w:ind w:left="360"/>
        <w:jc w:val="both"/>
        <w:rPr>
          <w:rFonts w:ascii="Arial" w:hAnsi="Arial" w:cs="Arial"/>
          <w:lang w:val="en-US"/>
        </w:rPr>
      </w:pPr>
      <w:r w:rsidRPr="002F04B0">
        <w:rPr>
          <w:rFonts w:ascii="Arial" w:hAnsi="Arial" w:cs="Arial"/>
          <w:lang w:val="en-US"/>
        </w:rPr>
        <w:t>Disease prevention, including their early detection;</w:t>
      </w:r>
    </w:p>
    <w:p w14:paraId="45FC079F" w14:textId="77777777" w:rsidR="007D1956" w:rsidRDefault="002F04B0" w:rsidP="00603A38">
      <w:pPr>
        <w:pStyle w:val="ListParagraph"/>
        <w:numPr>
          <w:ilvl w:val="0"/>
          <w:numId w:val="31"/>
        </w:numPr>
        <w:spacing w:after="0"/>
        <w:ind w:left="360"/>
        <w:jc w:val="both"/>
        <w:rPr>
          <w:rFonts w:ascii="Arial" w:hAnsi="Arial" w:cs="Arial"/>
          <w:lang w:val="en-US"/>
        </w:rPr>
      </w:pPr>
      <w:r>
        <w:rPr>
          <w:rFonts w:ascii="Arial" w:hAnsi="Arial" w:cs="Arial"/>
          <w:lang w:val="en-US"/>
        </w:rPr>
        <w:t xml:space="preserve">Strategic guidance </w:t>
      </w:r>
      <w:r w:rsidR="007D1956">
        <w:rPr>
          <w:rFonts w:ascii="Arial" w:hAnsi="Arial" w:cs="Arial"/>
          <w:lang w:val="en-US"/>
        </w:rPr>
        <w:t>by focusing</w:t>
      </w:r>
      <w:r w:rsidRPr="002F04B0">
        <w:rPr>
          <w:rFonts w:ascii="Arial" w:hAnsi="Arial" w:cs="Arial"/>
          <w:lang w:val="en-US"/>
        </w:rPr>
        <w:t xml:space="preserve"> on public health;</w:t>
      </w:r>
    </w:p>
    <w:p w14:paraId="52545475" w14:textId="77777777" w:rsidR="007D1956" w:rsidRDefault="007D1956" w:rsidP="00603A38">
      <w:pPr>
        <w:pStyle w:val="ListParagraph"/>
        <w:numPr>
          <w:ilvl w:val="0"/>
          <w:numId w:val="31"/>
        </w:numPr>
        <w:spacing w:after="0"/>
        <w:ind w:left="360"/>
        <w:jc w:val="both"/>
        <w:rPr>
          <w:rFonts w:ascii="Arial" w:hAnsi="Arial" w:cs="Arial"/>
          <w:lang w:val="en-US"/>
        </w:rPr>
      </w:pPr>
      <w:r w:rsidRPr="007D1956">
        <w:rPr>
          <w:rFonts w:ascii="Arial" w:hAnsi="Arial" w:cs="Arial"/>
          <w:lang w:val="en-US"/>
        </w:rPr>
        <w:t>Providing the required number of qualified PH personnel;</w:t>
      </w:r>
    </w:p>
    <w:p w14:paraId="7D5B18FD" w14:textId="77777777" w:rsidR="007D1956" w:rsidRDefault="007D1956" w:rsidP="00603A38">
      <w:pPr>
        <w:pStyle w:val="ListParagraph"/>
        <w:numPr>
          <w:ilvl w:val="0"/>
          <w:numId w:val="31"/>
        </w:numPr>
        <w:spacing w:after="0"/>
        <w:ind w:left="360"/>
        <w:jc w:val="both"/>
        <w:rPr>
          <w:rFonts w:ascii="Arial" w:hAnsi="Arial" w:cs="Arial"/>
          <w:lang w:val="en-US"/>
        </w:rPr>
      </w:pPr>
      <w:r w:rsidRPr="007D1956">
        <w:rPr>
          <w:rFonts w:ascii="Arial" w:hAnsi="Arial" w:cs="Arial"/>
          <w:lang w:val="en-US"/>
        </w:rPr>
        <w:t>Organization and financing of public health</w:t>
      </w:r>
      <w:r>
        <w:rPr>
          <w:rFonts w:ascii="Arial" w:hAnsi="Arial" w:cs="Arial"/>
          <w:lang w:val="en-US"/>
        </w:rPr>
        <w:t xml:space="preserve"> </w:t>
      </w:r>
      <w:r w:rsidRPr="007D1956">
        <w:rPr>
          <w:rFonts w:ascii="Arial" w:hAnsi="Arial" w:cs="Arial"/>
          <w:lang w:val="en-US"/>
        </w:rPr>
        <w:t>services</w:t>
      </w:r>
      <w:r>
        <w:rPr>
          <w:rFonts w:ascii="Arial" w:hAnsi="Arial" w:cs="Arial"/>
          <w:lang w:val="en-US"/>
        </w:rPr>
        <w:t>;</w:t>
      </w:r>
    </w:p>
    <w:p w14:paraId="2688226B" w14:textId="77777777" w:rsidR="00735499" w:rsidRDefault="007D1956" w:rsidP="00603A38">
      <w:pPr>
        <w:pStyle w:val="ListParagraph"/>
        <w:numPr>
          <w:ilvl w:val="0"/>
          <w:numId w:val="31"/>
        </w:numPr>
        <w:spacing w:after="0"/>
        <w:ind w:left="360"/>
        <w:jc w:val="both"/>
        <w:rPr>
          <w:rFonts w:ascii="Arial" w:hAnsi="Arial" w:cs="Arial"/>
          <w:lang w:val="en-US"/>
        </w:rPr>
      </w:pPr>
      <w:r w:rsidRPr="007D1956">
        <w:rPr>
          <w:rFonts w:ascii="Arial" w:hAnsi="Arial" w:cs="Arial"/>
          <w:lang w:val="en-US"/>
        </w:rPr>
        <w:t>Outreach</w:t>
      </w:r>
      <w:r>
        <w:rPr>
          <w:rFonts w:ascii="Arial" w:hAnsi="Arial" w:cs="Arial"/>
          <w:lang w:val="en-US"/>
        </w:rPr>
        <w:t xml:space="preserve"> events</w:t>
      </w:r>
      <w:r w:rsidRPr="007D1956">
        <w:rPr>
          <w:rFonts w:ascii="Arial" w:hAnsi="Arial" w:cs="Arial"/>
          <w:lang w:val="en-US"/>
        </w:rPr>
        <w:t>, communication and community mobilization for health;</w:t>
      </w:r>
    </w:p>
    <w:p w14:paraId="3935A7C0" w14:textId="6F68AA1C" w:rsidR="00735499" w:rsidRDefault="00735499" w:rsidP="00603A38">
      <w:pPr>
        <w:pStyle w:val="ListParagraph"/>
        <w:numPr>
          <w:ilvl w:val="0"/>
          <w:numId w:val="31"/>
        </w:numPr>
        <w:spacing w:after="0"/>
        <w:ind w:left="360"/>
        <w:jc w:val="both"/>
        <w:rPr>
          <w:rFonts w:ascii="Arial" w:hAnsi="Arial" w:cs="Arial"/>
          <w:lang w:val="en-US"/>
        </w:rPr>
      </w:pPr>
      <w:r>
        <w:rPr>
          <w:rFonts w:ascii="Arial" w:hAnsi="Arial" w:cs="Arial"/>
          <w:lang w:val="en-US"/>
        </w:rPr>
        <w:t>Health research to ensure communicated PH</w:t>
      </w:r>
      <w:r w:rsidRPr="00735499">
        <w:rPr>
          <w:rFonts w:ascii="Arial" w:hAnsi="Arial" w:cs="Arial"/>
          <w:lang w:val="en-US"/>
        </w:rPr>
        <w:t xml:space="preserve"> policies and practices;</w:t>
      </w:r>
    </w:p>
    <w:p w14:paraId="45F3B0D1" w14:textId="229AA81B" w:rsidR="00256943" w:rsidRDefault="00256943" w:rsidP="00256943">
      <w:pPr>
        <w:spacing w:after="0"/>
        <w:jc w:val="both"/>
        <w:rPr>
          <w:rFonts w:ascii="Arial" w:hAnsi="Arial" w:cs="Arial"/>
          <w:lang w:val="en-US"/>
        </w:rPr>
      </w:pPr>
      <w:r>
        <w:rPr>
          <w:rFonts w:ascii="Arial" w:hAnsi="Arial" w:cs="Arial"/>
          <w:lang w:val="en-US"/>
        </w:rPr>
        <w:t>T</w:t>
      </w:r>
      <w:r w:rsidRPr="00256943">
        <w:rPr>
          <w:rFonts w:ascii="Arial" w:hAnsi="Arial" w:cs="Arial"/>
          <w:lang w:val="en-US"/>
        </w:rPr>
        <w:t xml:space="preserve">he public </w:t>
      </w:r>
      <w:r w:rsidR="00D33E05">
        <w:rPr>
          <w:rFonts w:ascii="Arial" w:hAnsi="Arial" w:cs="Arial"/>
          <w:lang w:val="en-US"/>
        </w:rPr>
        <w:t>health care</w:t>
      </w:r>
      <w:r>
        <w:rPr>
          <w:rFonts w:ascii="Arial" w:hAnsi="Arial" w:cs="Arial"/>
          <w:lang w:val="en-US"/>
        </w:rPr>
        <w:t xml:space="preserve"> system and the existing</w:t>
      </w:r>
      <w:r w:rsidRPr="00256943">
        <w:rPr>
          <w:rFonts w:ascii="Arial" w:hAnsi="Arial" w:cs="Arial"/>
          <w:lang w:val="en-US"/>
        </w:rPr>
        <w:t xml:space="preserve"> service</w:t>
      </w:r>
      <w:r>
        <w:rPr>
          <w:rFonts w:ascii="Arial" w:hAnsi="Arial" w:cs="Arial"/>
          <w:lang w:val="en-US"/>
        </w:rPr>
        <w:t>s</w:t>
      </w:r>
      <w:r w:rsidRPr="00256943">
        <w:rPr>
          <w:rFonts w:ascii="Arial" w:hAnsi="Arial" w:cs="Arial"/>
          <w:lang w:val="en-US"/>
        </w:rPr>
        <w:t xml:space="preserve"> </w:t>
      </w:r>
      <w:r>
        <w:rPr>
          <w:rFonts w:ascii="Arial" w:hAnsi="Arial" w:cs="Arial"/>
          <w:lang w:val="en-US"/>
        </w:rPr>
        <w:t xml:space="preserve">shall be </w:t>
      </w:r>
      <w:r w:rsidRPr="00256943">
        <w:rPr>
          <w:rFonts w:ascii="Arial" w:hAnsi="Arial" w:cs="Arial"/>
          <w:lang w:val="en-US"/>
        </w:rPr>
        <w:t xml:space="preserve">structurally </w:t>
      </w:r>
      <w:r>
        <w:rPr>
          <w:rFonts w:ascii="Arial" w:hAnsi="Arial" w:cs="Arial"/>
          <w:lang w:val="en-US"/>
        </w:rPr>
        <w:t>sound (</w:t>
      </w:r>
      <w:r w:rsidRPr="00256943">
        <w:rPr>
          <w:rFonts w:ascii="Arial" w:hAnsi="Arial" w:cs="Arial"/>
          <w:lang w:val="en-US"/>
        </w:rPr>
        <w:t>well-built</w:t>
      </w:r>
      <w:r>
        <w:rPr>
          <w:rFonts w:ascii="Arial" w:hAnsi="Arial" w:cs="Arial"/>
          <w:lang w:val="en-US"/>
        </w:rPr>
        <w:t>)</w:t>
      </w:r>
      <w:r w:rsidRPr="00256943">
        <w:rPr>
          <w:rFonts w:ascii="Arial" w:hAnsi="Arial" w:cs="Arial"/>
          <w:lang w:val="en-US"/>
        </w:rPr>
        <w:t>, financially sustainable, modernly equipped and staffed with a sufficient number of professional staff.</w:t>
      </w:r>
      <w:r w:rsidRPr="00256943">
        <w:t xml:space="preserve"> </w:t>
      </w:r>
      <w:r w:rsidRPr="00256943">
        <w:rPr>
          <w:rFonts w:ascii="Arial" w:hAnsi="Arial" w:cs="Arial"/>
          <w:lang w:val="en-US"/>
        </w:rPr>
        <w:t xml:space="preserve">In addition, the country's public health system must be aligned with the priorities outlined in </w:t>
      </w:r>
      <w:r w:rsidR="0089263D">
        <w:rPr>
          <w:rFonts w:ascii="Arial" w:hAnsi="Arial" w:cs="Arial"/>
          <w:lang w:val="en-US"/>
        </w:rPr>
        <w:t xml:space="preserve">the </w:t>
      </w:r>
      <w:r w:rsidRPr="00256943">
        <w:rPr>
          <w:rFonts w:ascii="Arial" w:hAnsi="Arial" w:cs="Arial"/>
          <w:lang w:val="en-US"/>
        </w:rPr>
        <w:t xml:space="preserve">WHO's 13th </w:t>
      </w:r>
      <w:r w:rsidR="0089263D">
        <w:rPr>
          <w:rFonts w:ascii="Arial" w:hAnsi="Arial" w:cs="Arial"/>
          <w:lang w:val="en-US"/>
        </w:rPr>
        <w:t>general</w:t>
      </w:r>
      <w:r w:rsidRPr="00256943">
        <w:rPr>
          <w:rFonts w:ascii="Arial" w:hAnsi="Arial" w:cs="Arial"/>
          <w:lang w:val="en-US"/>
        </w:rPr>
        <w:t xml:space="preserve"> progra</w:t>
      </w:r>
      <w:r w:rsidR="0089263D">
        <w:rPr>
          <w:rFonts w:ascii="Arial" w:hAnsi="Arial" w:cs="Arial"/>
          <w:lang w:val="en-US"/>
        </w:rPr>
        <w:t>mme of work</w:t>
      </w:r>
      <w:r w:rsidRPr="00256943">
        <w:rPr>
          <w:rFonts w:ascii="Arial" w:hAnsi="Arial" w:cs="Arial"/>
          <w:lang w:val="en-US"/>
        </w:rPr>
        <w:t xml:space="preserve">, which calls for </w:t>
      </w:r>
      <w:r w:rsidR="0089263D">
        <w:rPr>
          <w:rFonts w:ascii="Arial" w:hAnsi="Arial" w:cs="Arial"/>
          <w:lang w:val="en-US"/>
        </w:rPr>
        <w:t xml:space="preserve">achieving </w:t>
      </w:r>
      <w:r w:rsidRPr="00256943">
        <w:rPr>
          <w:rFonts w:ascii="Arial" w:hAnsi="Arial" w:cs="Arial"/>
          <w:lang w:val="en-US"/>
        </w:rPr>
        <w:t xml:space="preserve">universal health coverage, </w:t>
      </w:r>
      <w:r w:rsidR="0089263D">
        <w:rPr>
          <w:rFonts w:ascii="Arial" w:hAnsi="Arial" w:cs="Arial"/>
          <w:lang w:val="en-US"/>
        </w:rPr>
        <w:t>addressing health emergencies</w:t>
      </w:r>
      <w:r w:rsidRPr="00256943">
        <w:rPr>
          <w:rFonts w:ascii="Arial" w:hAnsi="Arial" w:cs="Arial"/>
          <w:lang w:val="en-US"/>
        </w:rPr>
        <w:t xml:space="preserve"> care and </w:t>
      </w:r>
      <w:r w:rsidR="0089263D">
        <w:rPr>
          <w:rFonts w:ascii="Arial" w:hAnsi="Arial" w:cs="Arial"/>
          <w:lang w:val="en-US"/>
        </w:rPr>
        <w:t>promoting healthier population</w:t>
      </w:r>
      <w:r w:rsidR="0089263D" w:rsidRPr="0089263D">
        <w:t xml:space="preserve"> </w:t>
      </w:r>
      <w:r w:rsidR="0089263D" w:rsidRPr="0089263D">
        <w:rPr>
          <w:rFonts w:ascii="Arial" w:hAnsi="Arial" w:cs="Arial"/>
          <w:lang w:val="en-US"/>
        </w:rPr>
        <w:t>(</w:t>
      </w:r>
      <w:r w:rsidR="0089263D" w:rsidRPr="0089263D">
        <w:rPr>
          <w:rFonts w:ascii="Arial" w:hAnsi="Arial" w:cs="Arial"/>
          <w:i/>
          <w:lang w:val="en-US"/>
        </w:rPr>
        <w:t>reaching over 1 billion people, providing emergency care for over 1 billion people and promoting healthier population of over 1 billion people</w:t>
      </w:r>
      <w:r w:rsidR="0089263D" w:rsidRPr="0089263D">
        <w:rPr>
          <w:rFonts w:ascii="Arial" w:hAnsi="Arial" w:cs="Arial"/>
          <w:lang w:val="en-US"/>
        </w:rPr>
        <w:t>)</w:t>
      </w:r>
      <w:r w:rsidR="0089263D" w:rsidRPr="0089263D">
        <w:rPr>
          <w:rFonts w:ascii="Sylfaen" w:hAnsi="Sylfaen"/>
          <w:vertAlign w:val="superscript"/>
        </w:rPr>
        <w:t xml:space="preserve"> </w:t>
      </w:r>
      <w:r w:rsidR="0089263D" w:rsidRPr="00CC0C53">
        <w:rPr>
          <w:rFonts w:ascii="Arial" w:hAnsi="Arial" w:cs="Arial"/>
          <w:vertAlign w:val="superscript"/>
        </w:rPr>
        <w:footnoteReference w:id="11"/>
      </w:r>
      <w:r w:rsidR="0089263D" w:rsidRPr="00CC0C53">
        <w:rPr>
          <w:rFonts w:ascii="Arial" w:hAnsi="Arial" w:cs="Arial"/>
          <w:lang w:val="en-US"/>
        </w:rPr>
        <w:t>.</w:t>
      </w:r>
    </w:p>
    <w:p w14:paraId="49AE7DEF" w14:textId="7DB52E96" w:rsidR="0089263D" w:rsidRPr="00256943" w:rsidRDefault="0089263D" w:rsidP="00256943">
      <w:pPr>
        <w:spacing w:after="0"/>
        <w:jc w:val="both"/>
        <w:rPr>
          <w:rFonts w:ascii="Arial" w:hAnsi="Arial" w:cs="Arial"/>
          <w:lang w:val="en-US"/>
        </w:rPr>
      </w:pPr>
      <w:r w:rsidRPr="0089263D">
        <w:rPr>
          <w:rFonts w:ascii="Arial" w:hAnsi="Arial" w:cs="Arial"/>
          <w:lang w:val="en-US"/>
        </w:rPr>
        <w:t xml:space="preserve">In 2019, Georgia underwent a </w:t>
      </w:r>
      <w:r w:rsidRPr="0089263D">
        <w:rPr>
          <w:rFonts w:ascii="Arial" w:hAnsi="Arial" w:cs="Arial"/>
          <w:b/>
          <w:lang w:val="en-US"/>
        </w:rPr>
        <w:t xml:space="preserve">Joint External Evaluation (JEE) </w:t>
      </w:r>
      <w:r w:rsidRPr="0089263D">
        <w:rPr>
          <w:rFonts w:ascii="Arial" w:hAnsi="Arial" w:cs="Arial"/>
          <w:lang w:val="en-US"/>
        </w:rPr>
        <w:t xml:space="preserve">and </w:t>
      </w:r>
      <w:r w:rsidR="0054727F" w:rsidRPr="0054727F">
        <w:rPr>
          <w:rFonts w:ascii="Arial" w:hAnsi="Arial" w:cs="Arial"/>
          <w:b/>
          <w:lang w:val="en-US"/>
        </w:rPr>
        <w:t>European Center for Disease Prevention and Control Evaluation of the Capacities of a non-</w:t>
      </w:r>
      <w:r w:rsidR="00FF5335">
        <w:rPr>
          <w:rFonts w:ascii="Arial" w:hAnsi="Arial" w:cs="Arial"/>
          <w:b/>
          <w:lang w:val="en-US"/>
        </w:rPr>
        <w:t>EU</w:t>
      </w:r>
      <w:r w:rsidR="0054727F" w:rsidRPr="0054727F">
        <w:rPr>
          <w:rFonts w:ascii="Arial" w:hAnsi="Arial" w:cs="Arial"/>
          <w:b/>
          <w:lang w:val="en-US"/>
        </w:rPr>
        <w:t xml:space="preserve"> country </w:t>
      </w:r>
      <w:r w:rsidRPr="0054727F">
        <w:rPr>
          <w:rFonts w:ascii="Arial" w:hAnsi="Arial" w:cs="Arial"/>
          <w:b/>
          <w:lang w:val="en-US"/>
        </w:rPr>
        <w:t>(ANECC)</w:t>
      </w:r>
      <w:r w:rsidRPr="0089263D">
        <w:rPr>
          <w:rFonts w:ascii="Arial" w:hAnsi="Arial" w:cs="Arial"/>
          <w:lang w:val="en-US"/>
        </w:rPr>
        <w:t xml:space="preserve">, during which some recommendations were made to improve the public </w:t>
      </w:r>
      <w:r w:rsidR="00D33E05">
        <w:rPr>
          <w:rFonts w:ascii="Arial" w:hAnsi="Arial" w:cs="Arial"/>
          <w:lang w:val="en-US"/>
        </w:rPr>
        <w:t>health care</w:t>
      </w:r>
      <w:r w:rsidRPr="0089263D">
        <w:rPr>
          <w:rFonts w:ascii="Arial" w:hAnsi="Arial" w:cs="Arial"/>
          <w:lang w:val="en-US"/>
        </w:rPr>
        <w:t xml:space="preserve"> system and </w:t>
      </w:r>
      <w:r w:rsidR="0054727F">
        <w:rPr>
          <w:rFonts w:ascii="Arial" w:hAnsi="Arial" w:cs="Arial"/>
          <w:lang w:val="en-US"/>
        </w:rPr>
        <w:t xml:space="preserve">its </w:t>
      </w:r>
      <w:r w:rsidRPr="0089263D">
        <w:rPr>
          <w:rFonts w:ascii="Arial" w:hAnsi="Arial" w:cs="Arial"/>
          <w:lang w:val="en-US"/>
        </w:rPr>
        <w:t>respon</w:t>
      </w:r>
      <w:r w:rsidR="00A07858">
        <w:rPr>
          <w:rFonts w:ascii="Arial" w:hAnsi="Arial" w:cs="Arial"/>
          <w:lang w:val="en-US"/>
        </w:rPr>
        <w:t>se</w:t>
      </w:r>
      <w:r w:rsidRPr="0089263D">
        <w:rPr>
          <w:rFonts w:ascii="Arial" w:hAnsi="Arial" w:cs="Arial"/>
          <w:lang w:val="en-US"/>
        </w:rPr>
        <w:t xml:space="preserve"> to risks</w:t>
      </w:r>
      <w:r w:rsidR="0054727F" w:rsidRPr="00CC0C53">
        <w:rPr>
          <w:rFonts w:ascii="Arial" w:hAnsi="Arial" w:cs="Arial"/>
          <w:vertAlign w:val="superscript"/>
        </w:rPr>
        <w:footnoteReference w:id="12"/>
      </w:r>
      <w:r w:rsidR="0054727F" w:rsidRPr="00CC0C53">
        <w:rPr>
          <w:rFonts w:ascii="Arial" w:hAnsi="Arial" w:cs="Arial"/>
        </w:rPr>
        <w:t>,</w:t>
      </w:r>
      <w:r w:rsidR="0054727F" w:rsidRPr="00CC0C53">
        <w:rPr>
          <w:rFonts w:ascii="Arial" w:hAnsi="Arial" w:cs="Arial"/>
          <w:vertAlign w:val="superscript"/>
        </w:rPr>
        <w:footnoteReference w:id="13"/>
      </w:r>
      <w:r w:rsidR="0054727F" w:rsidRPr="00CC0C53">
        <w:rPr>
          <w:rFonts w:ascii="Arial" w:hAnsi="Arial" w:cs="Arial"/>
        </w:rPr>
        <w:t>.</w:t>
      </w:r>
      <w:r w:rsidR="0054727F" w:rsidRPr="0054727F">
        <w:rPr>
          <w:rFonts w:ascii="Arial" w:hAnsi="Arial" w:cs="Arial"/>
          <w:lang w:val="en-US"/>
        </w:rPr>
        <w:t>The situation caused by the n</w:t>
      </w:r>
      <w:r w:rsidR="0054727F">
        <w:rPr>
          <w:rFonts w:ascii="Arial" w:hAnsi="Arial" w:cs="Arial"/>
          <w:lang w:val="en-US"/>
        </w:rPr>
        <w:t>ovel</w:t>
      </w:r>
      <w:r w:rsidR="0054727F" w:rsidRPr="0054727F">
        <w:rPr>
          <w:rFonts w:ascii="Arial" w:hAnsi="Arial" w:cs="Arial"/>
          <w:lang w:val="en-US"/>
        </w:rPr>
        <w:t xml:space="preserve"> coronavirus in the country has </w:t>
      </w:r>
      <w:r w:rsidR="009F486F">
        <w:rPr>
          <w:rFonts w:ascii="Arial" w:hAnsi="Arial" w:cs="Arial"/>
          <w:lang w:val="en-US"/>
        </w:rPr>
        <w:t>brought out</w:t>
      </w:r>
      <w:r w:rsidR="0054727F" w:rsidRPr="0054727F">
        <w:rPr>
          <w:rFonts w:ascii="Arial" w:hAnsi="Arial" w:cs="Arial"/>
          <w:lang w:val="en-US"/>
        </w:rPr>
        <w:t xml:space="preserve"> the need for effective changes a</w:t>
      </w:r>
      <w:r w:rsidR="0054727F">
        <w:rPr>
          <w:rFonts w:ascii="Arial" w:hAnsi="Arial" w:cs="Arial"/>
          <w:lang w:val="en-US"/>
        </w:rPr>
        <w:t xml:space="preserve">nd reorganization of the </w:t>
      </w:r>
      <w:r w:rsidR="00D33E05">
        <w:rPr>
          <w:rFonts w:ascii="Arial" w:hAnsi="Arial" w:cs="Arial"/>
          <w:lang w:val="en-US"/>
        </w:rPr>
        <w:t>health care</w:t>
      </w:r>
      <w:r w:rsidR="0054727F" w:rsidRPr="0054727F">
        <w:rPr>
          <w:rFonts w:ascii="Arial" w:hAnsi="Arial" w:cs="Arial"/>
          <w:lang w:val="en-US"/>
        </w:rPr>
        <w:t xml:space="preserve"> system in order to make the public health system more focused on areas that will enable it to effectively respond not only to the current pandemic, but also to be more sustainable in the future, be able to respond in a timely and targeted manner and perform important functions smoothly</w:t>
      </w:r>
      <w:r w:rsidR="0054727F">
        <w:rPr>
          <w:rFonts w:ascii="Arial" w:hAnsi="Arial" w:cs="Arial"/>
          <w:lang w:val="en-US"/>
        </w:rPr>
        <w:t>.</w:t>
      </w:r>
      <w:r w:rsidR="009F486F" w:rsidRPr="009F486F">
        <w:t xml:space="preserve"> </w:t>
      </w:r>
      <w:r w:rsidR="009F486F" w:rsidRPr="009F486F">
        <w:rPr>
          <w:rFonts w:ascii="Arial" w:hAnsi="Arial" w:cs="Arial"/>
          <w:lang w:val="en-US"/>
        </w:rPr>
        <w:t xml:space="preserve">Notably, the COVID-19 experience has shown how fundamental the work of qualified public health professionals in this service is, in line with the country's </w:t>
      </w:r>
      <w:r w:rsidR="004861C5">
        <w:rPr>
          <w:rFonts w:ascii="Arial" w:hAnsi="Arial" w:cs="Arial"/>
          <w:lang w:val="en-US"/>
        </w:rPr>
        <w:t>G</w:t>
      </w:r>
      <w:r w:rsidR="009F486F" w:rsidRPr="009F486F">
        <w:rPr>
          <w:rFonts w:ascii="Arial" w:hAnsi="Arial" w:cs="Arial"/>
          <w:lang w:val="en-US"/>
        </w:rPr>
        <w:t xml:space="preserve">eneral </w:t>
      </w:r>
      <w:r w:rsidR="004861C5">
        <w:rPr>
          <w:rFonts w:ascii="Arial" w:hAnsi="Arial" w:cs="Arial"/>
          <w:lang w:val="en-US"/>
        </w:rPr>
        <w:t>E</w:t>
      </w:r>
      <w:r w:rsidR="009F486F" w:rsidRPr="009F486F">
        <w:rPr>
          <w:rFonts w:ascii="Arial" w:hAnsi="Arial" w:cs="Arial"/>
          <w:lang w:val="en-US"/>
        </w:rPr>
        <w:t xml:space="preserve">ducation </w:t>
      </w:r>
      <w:r w:rsidR="004861C5">
        <w:rPr>
          <w:rFonts w:ascii="Arial" w:hAnsi="Arial" w:cs="Arial"/>
          <w:lang w:val="en-US"/>
        </w:rPr>
        <w:t>Q</w:t>
      </w:r>
      <w:r w:rsidR="009F486F" w:rsidRPr="009F486F">
        <w:rPr>
          <w:rFonts w:ascii="Arial" w:hAnsi="Arial" w:cs="Arial"/>
          <w:lang w:val="en-US"/>
        </w:rPr>
        <w:t xml:space="preserve">ualification </w:t>
      </w:r>
      <w:r w:rsidR="004861C5">
        <w:rPr>
          <w:rFonts w:ascii="Arial" w:hAnsi="Arial" w:cs="Arial"/>
          <w:lang w:val="en-US"/>
        </w:rPr>
        <w:t>F</w:t>
      </w:r>
      <w:r w:rsidR="009F486F" w:rsidRPr="009F486F">
        <w:rPr>
          <w:rFonts w:ascii="Arial" w:hAnsi="Arial" w:cs="Arial"/>
          <w:lang w:val="en-US"/>
        </w:rPr>
        <w:t>ramework</w:t>
      </w:r>
      <w:r w:rsidR="008F4292" w:rsidRPr="00CC0C53">
        <w:rPr>
          <w:rFonts w:ascii="Arial" w:hAnsi="Arial" w:cs="Arial"/>
          <w:vertAlign w:val="superscript"/>
        </w:rPr>
        <w:footnoteReference w:id="14"/>
      </w:r>
      <w:r w:rsidR="009F486F" w:rsidRPr="00CC0C53">
        <w:rPr>
          <w:rFonts w:ascii="Arial" w:hAnsi="Arial" w:cs="Arial"/>
          <w:lang w:val="en-US"/>
        </w:rPr>
        <w:t>,</w:t>
      </w:r>
      <w:r w:rsidR="009F486F" w:rsidRPr="009F486F">
        <w:rPr>
          <w:rFonts w:ascii="Arial" w:hAnsi="Arial" w:cs="Arial"/>
          <w:lang w:val="en-US"/>
        </w:rPr>
        <w:t xml:space="preserve"> including epidemiologists, health promotion specialists, public health and health policy specialists and other professionals.</w:t>
      </w:r>
    </w:p>
    <w:p w14:paraId="7ADCA486" w14:textId="77777777" w:rsidR="00CC0C53" w:rsidRDefault="00CC0C53" w:rsidP="003B551D">
      <w:pPr>
        <w:spacing w:after="0"/>
        <w:jc w:val="both"/>
        <w:rPr>
          <w:rFonts w:asciiTheme="minorHAnsi" w:hAnsiTheme="minorHAnsi" w:cs="Arial"/>
          <w:b/>
          <w:u w:val="single"/>
        </w:rPr>
      </w:pPr>
    </w:p>
    <w:p w14:paraId="558E3F49" w14:textId="77777777" w:rsidR="00F0262D" w:rsidRDefault="00F0262D" w:rsidP="003B551D">
      <w:pPr>
        <w:spacing w:after="0"/>
        <w:jc w:val="both"/>
        <w:rPr>
          <w:rFonts w:asciiTheme="minorHAnsi" w:hAnsiTheme="minorHAnsi" w:cs="Arial"/>
          <w:b/>
          <w:u w:val="single"/>
        </w:rPr>
      </w:pPr>
    </w:p>
    <w:p w14:paraId="4D1EC6FC" w14:textId="77777777" w:rsidR="00F0262D" w:rsidRDefault="00F0262D" w:rsidP="003B551D">
      <w:pPr>
        <w:spacing w:after="0"/>
        <w:jc w:val="both"/>
        <w:rPr>
          <w:rFonts w:asciiTheme="minorHAnsi" w:hAnsiTheme="minorHAnsi" w:cs="Arial"/>
          <w:b/>
          <w:u w:val="single"/>
        </w:rPr>
      </w:pPr>
    </w:p>
    <w:p w14:paraId="30C487DE" w14:textId="77777777" w:rsidR="00F0262D" w:rsidRDefault="00F0262D" w:rsidP="003B551D">
      <w:pPr>
        <w:spacing w:after="0"/>
        <w:jc w:val="both"/>
        <w:rPr>
          <w:rFonts w:asciiTheme="minorHAnsi" w:hAnsiTheme="minorHAnsi" w:cs="Arial"/>
          <w:b/>
          <w:u w:val="single"/>
        </w:rPr>
      </w:pPr>
    </w:p>
    <w:p w14:paraId="7E9D0CB6" w14:textId="77777777" w:rsidR="00F0262D" w:rsidRDefault="00F0262D" w:rsidP="003B551D">
      <w:pPr>
        <w:spacing w:after="0"/>
        <w:jc w:val="both"/>
        <w:rPr>
          <w:rFonts w:asciiTheme="minorHAnsi" w:hAnsiTheme="minorHAnsi" w:cs="Arial"/>
          <w:b/>
          <w:u w:val="single"/>
        </w:rPr>
      </w:pPr>
    </w:p>
    <w:p w14:paraId="69FDA3BE" w14:textId="77777777" w:rsidR="00F0262D" w:rsidRDefault="00F0262D" w:rsidP="003B551D">
      <w:pPr>
        <w:spacing w:after="0"/>
        <w:jc w:val="both"/>
        <w:rPr>
          <w:rFonts w:asciiTheme="minorHAnsi" w:hAnsiTheme="minorHAnsi" w:cs="Arial"/>
          <w:b/>
          <w:u w:val="single"/>
        </w:rPr>
      </w:pPr>
    </w:p>
    <w:p w14:paraId="7634A57D" w14:textId="72FB8E1F" w:rsidR="00BC324F" w:rsidRPr="007C5211" w:rsidRDefault="007C5211" w:rsidP="003B551D">
      <w:pPr>
        <w:spacing w:after="0"/>
        <w:jc w:val="both"/>
        <w:rPr>
          <w:rFonts w:ascii="Arial" w:hAnsi="Arial" w:cs="Arial"/>
          <w:b/>
          <w:u w:val="single"/>
        </w:rPr>
      </w:pPr>
      <w:r w:rsidRPr="007C5211">
        <w:rPr>
          <w:rFonts w:ascii="Arial" w:hAnsi="Arial" w:cs="Arial"/>
          <w:b/>
          <w:u w:val="single"/>
        </w:rPr>
        <w:lastRenderedPageBreak/>
        <w:t>Strategic Measures</w:t>
      </w:r>
    </w:p>
    <w:p w14:paraId="26A48167" w14:textId="09618FE1" w:rsidR="002E2060" w:rsidRPr="007C5211" w:rsidRDefault="001004F1" w:rsidP="002E2060">
      <w:pPr>
        <w:pStyle w:val="Heading2"/>
        <w:rPr>
          <w:rFonts w:ascii="Arial" w:hAnsi="Arial" w:cs="Arial"/>
          <w:sz w:val="24"/>
          <w:szCs w:val="24"/>
          <w:lang w:val="en-US"/>
        </w:rPr>
      </w:pPr>
      <w:bookmarkStart w:id="172" w:name="_Toc59556695"/>
      <w:r w:rsidRPr="007C5211">
        <w:rPr>
          <w:rFonts w:ascii="Arial" w:hAnsi="Arial" w:cs="Arial"/>
          <w:sz w:val="24"/>
          <w:szCs w:val="24"/>
        </w:rPr>
        <w:t>1.</w:t>
      </w:r>
      <w:r w:rsidR="00F9421E" w:rsidRPr="007C5211">
        <w:rPr>
          <w:rFonts w:ascii="Arial" w:hAnsi="Arial" w:cs="Arial"/>
          <w:sz w:val="24"/>
          <w:szCs w:val="24"/>
        </w:rPr>
        <w:t>1</w:t>
      </w:r>
      <w:r w:rsidR="007C5211">
        <w:rPr>
          <w:rFonts w:ascii="Arial" w:hAnsi="Arial" w:cs="Arial"/>
          <w:sz w:val="24"/>
          <w:szCs w:val="24"/>
        </w:rPr>
        <w:t xml:space="preserve"> </w:t>
      </w:r>
      <w:r w:rsidR="007C5211" w:rsidRPr="007C5211">
        <w:rPr>
          <w:rFonts w:ascii="Arial" w:hAnsi="Arial" w:cs="Arial"/>
          <w:sz w:val="24"/>
          <w:szCs w:val="24"/>
          <w:lang w:val="en-US"/>
        </w:rPr>
        <w:t xml:space="preserve">Updating the model of the organizational structure of the public health service in </w:t>
      </w:r>
      <w:r w:rsidR="000B13F6">
        <w:rPr>
          <w:rFonts w:ascii="Arial" w:hAnsi="Arial" w:cs="Arial"/>
          <w:sz w:val="24"/>
          <w:szCs w:val="24"/>
          <w:lang w:val="en-US"/>
        </w:rPr>
        <w:t>M</w:t>
      </w:r>
      <w:r w:rsidR="007C5211" w:rsidRPr="007C5211">
        <w:rPr>
          <w:rFonts w:ascii="Arial" w:hAnsi="Arial" w:cs="Arial"/>
          <w:sz w:val="24"/>
          <w:szCs w:val="24"/>
          <w:lang w:val="en-US"/>
        </w:rPr>
        <w:t>unicipalities</w:t>
      </w:r>
      <w:bookmarkEnd w:id="172"/>
    </w:p>
    <w:p w14:paraId="1302D8F5" w14:textId="4CCB9458" w:rsidR="004861C5" w:rsidRDefault="004861C5" w:rsidP="002E2060">
      <w:pPr>
        <w:pBdr>
          <w:top w:val="nil"/>
          <w:left w:val="nil"/>
          <w:bottom w:val="nil"/>
          <w:right w:val="nil"/>
          <w:between w:val="nil"/>
        </w:pBdr>
        <w:spacing w:after="0"/>
        <w:jc w:val="both"/>
        <w:rPr>
          <w:rFonts w:ascii="Arial" w:hAnsi="Arial" w:cs="Arial"/>
          <w:lang w:val="en-US"/>
        </w:rPr>
      </w:pPr>
      <w:r w:rsidRPr="004861C5">
        <w:rPr>
          <w:rFonts w:ascii="Arial" w:hAnsi="Arial" w:cs="Arial"/>
          <w:lang w:val="en-US"/>
        </w:rPr>
        <w:t xml:space="preserve">To improve the performance and efficiency of municipalities, </w:t>
      </w:r>
      <w:r w:rsidRPr="004861C5">
        <w:rPr>
          <w:rFonts w:ascii="Arial" w:hAnsi="Arial" w:cs="Arial"/>
          <w:i/>
          <w:lang w:val="en-US"/>
        </w:rPr>
        <w:t>in the long-run</w:t>
      </w:r>
      <w:r>
        <w:rPr>
          <w:rFonts w:ascii="Arial" w:hAnsi="Arial" w:cs="Arial"/>
          <w:lang w:val="en-US"/>
        </w:rPr>
        <w:t>,</w:t>
      </w:r>
      <w:r w:rsidRPr="004861C5">
        <w:rPr>
          <w:rFonts w:ascii="Arial" w:hAnsi="Arial" w:cs="Arial"/>
          <w:lang w:val="en-US"/>
        </w:rPr>
        <w:t xml:space="preserve"> it is necessary to consider various options for their organizational structure and functioning, which at this stage are outside the scope of the plan, </w:t>
      </w:r>
      <w:r>
        <w:rPr>
          <w:rFonts w:ascii="Arial" w:hAnsi="Arial" w:cs="Arial"/>
          <w:lang w:val="en-US"/>
        </w:rPr>
        <w:t>b</w:t>
      </w:r>
      <w:r w:rsidRPr="004861C5">
        <w:rPr>
          <w:rFonts w:ascii="Arial" w:hAnsi="Arial" w:cs="Arial"/>
          <w:lang w:val="en-US"/>
        </w:rPr>
        <w:t xml:space="preserve">ut over the next year, </w:t>
      </w:r>
      <w:r>
        <w:rPr>
          <w:rFonts w:ascii="Arial" w:hAnsi="Arial" w:cs="Arial"/>
          <w:lang w:val="en-US"/>
        </w:rPr>
        <w:t xml:space="preserve">the works will carry on </w:t>
      </w:r>
      <w:r w:rsidRPr="004861C5">
        <w:rPr>
          <w:rFonts w:ascii="Arial" w:hAnsi="Arial" w:cs="Arial"/>
          <w:lang w:val="en-US"/>
        </w:rPr>
        <w:t xml:space="preserve">in harmony with the current changes in the </w:t>
      </w:r>
      <w:r w:rsidR="00D33E05">
        <w:rPr>
          <w:rFonts w:ascii="Arial" w:hAnsi="Arial" w:cs="Arial"/>
          <w:lang w:val="en-US"/>
        </w:rPr>
        <w:t>health care</w:t>
      </w:r>
      <w:r w:rsidRPr="004861C5">
        <w:rPr>
          <w:rFonts w:ascii="Arial" w:hAnsi="Arial" w:cs="Arial"/>
          <w:lang w:val="en-US"/>
        </w:rPr>
        <w:t xml:space="preserve"> system.</w:t>
      </w:r>
      <w:r w:rsidRPr="004861C5">
        <w:t xml:space="preserve"> </w:t>
      </w:r>
      <w:r w:rsidRPr="004861C5">
        <w:rPr>
          <w:rFonts w:ascii="Arial" w:hAnsi="Arial" w:cs="Arial"/>
          <w:lang w:val="en-US"/>
        </w:rPr>
        <w:t xml:space="preserve">From November 2020 to May 2021, the Ministry of Health and the National Center for Disease Control and Public Health will develop an organizational model for the delivery of </w:t>
      </w:r>
      <w:r>
        <w:rPr>
          <w:rFonts w:ascii="Arial" w:hAnsi="Arial" w:cs="Arial"/>
          <w:lang w:val="en-US"/>
        </w:rPr>
        <w:t xml:space="preserve">public </w:t>
      </w:r>
      <w:r w:rsidR="00D33E05">
        <w:rPr>
          <w:rFonts w:ascii="Arial" w:hAnsi="Arial" w:cs="Arial"/>
          <w:lang w:val="en-US"/>
        </w:rPr>
        <w:t>health care</w:t>
      </w:r>
      <w:r w:rsidRPr="004861C5">
        <w:rPr>
          <w:rFonts w:ascii="Arial" w:hAnsi="Arial" w:cs="Arial"/>
          <w:lang w:val="en-US"/>
        </w:rPr>
        <w:t xml:space="preserve"> services.</w:t>
      </w:r>
      <w:r w:rsidRPr="004861C5">
        <w:t xml:space="preserve"> </w:t>
      </w:r>
      <w:r w:rsidRPr="004861C5">
        <w:rPr>
          <w:rFonts w:ascii="Arial" w:hAnsi="Arial" w:cs="Arial"/>
          <w:lang w:val="en-US"/>
        </w:rPr>
        <w:t xml:space="preserve">According to the model, from June 2021, the country will implement measures to strengthen the role of municipal, regional and autonomous </w:t>
      </w:r>
      <w:r>
        <w:rPr>
          <w:rFonts w:ascii="Arial" w:hAnsi="Arial" w:cs="Arial"/>
          <w:lang w:val="en-US"/>
        </w:rPr>
        <w:t xml:space="preserve">public </w:t>
      </w:r>
      <w:r w:rsidR="00D33E05">
        <w:rPr>
          <w:rFonts w:ascii="Arial" w:hAnsi="Arial" w:cs="Arial"/>
          <w:lang w:val="en-US"/>
        </w:rPr>
        <w:t>health care</w:t>
      </w:r>
      <w:r w:rsidRPr="004861C5">
        <w:rPr>
          <w:rFonts w:ascii="Arial" w:hAnsi="Arial" w:cs="Arial"/>
          <w:lang w:val="en-US"/>
        </w:rPr>
        <w:t xml:space="preserve"> services, increase their functions and, in the absence of a similar regional service based on </w:t>
      </w:r>
      <w:r>
        <w:rPr>
          <w:rFonts w:ascii="Arial" w:hAnsi="Arial" w:cs="Arial"/>
          <w:lang w:val="en-US"/>
        </w:rPr>
        <w:t xml:space="preserve">the principles of territorial </w:t>
      </w:r>
      <w:r w:rsidRPr="004861C5">
        <w:rPr>
          <w:rFonts w:ascii="Arial" w:hAnsi="Arial" w:cs="Arial"/>
          <w:lang w:val="en-US"/>
        </w:rPr>
        <w:t>distribution, create similar ones in other regions.</w:t>
      </w:r>
      <w:r w:rsidRPr="004861C5">
        <w:t xml:space="preserve"> </w:t>
      </w:r>
      <w:r w:rsidRPr="004861C5">
        <w:rPr>
          <w:rFonts w:ascii="Arial" w:hAnsi="Arial" w:cs="Arial"/>
          <w:lang w:val="en-US"/>
        </w:rPr>
        <w:t xml:space="preserve">Effective steps in this </w:t>
      </w:r>
      <w:r w:rsidR="00FF5335">
        <w:rPr>
          <w:rFonts w:ascii="Arial" w:hAnsi="Arial" w:cs="Arial"/>
          <w:lang w:val="en-US"/>
        </w:rPr>
        <w:t>instance</w:t>
      </w:r>
      <w:r w:rsidRPr="004861C5">
        <w:rPr>
          <w:rFonts w:ascii="Arial" w:hAnsi="Arial" w:cs="Arial"/>
          <w:lang w:val="en-US"/>
        </w:rPr>
        <w:t xml:space="preserve"> are also in response to the recommendations of the </w:t>
      </w:r>
      <w:r w:rsidRPr="00FF5335">
        <w:rPr>
          <w:rFonts w:ascii="Arial" w:hAnsi="Arial" w:cs="Arial"/>
          <w:i/>
          <w:lang w:val="en-US"/>
        </w:rPr>
        <w:t xml:space="preserve">European Center for Disease Prevention and Control </w:t>
      </w:r>
      <w:r w:rsidR="00FF5335" w:rsidRPr="00FF5335">
        <w:rPr>
          <w:rFonts w:ascii="Arial" w:hAnsi="Arial" w:cs="Arial"/>
          <w:i/>
          <w:lang w:val="en-US"/>
        </w:rPr>
        <w:t xml:space="preserve">Evaluation of the Capabilities </w:t>
      </w:r>
      <w:r w:rsidRPr="00FF5335">
        <w:rPr>
          <w:rFonts w:ascii="Arial" w:hAnsi="Arial" w:cs="Arial"/>
          <w:i/>
          <w:lang w:val="en-US"/>
        </w:rPr>
        <w:t xml:space="preserve">of </w:t>
      </w:r>
      <w:r w:rsidR="00FF5335" w:rsidRPr="00FF5335">
        <w:rPr>
          <w:rFonts w:ascii="Arial" w:hAnsi="Arial" w:cs="Arial"/>
          <w:i/>
          <w:lang w:val="en-US"/>
        </w:rPr>
        <w:t>a</w:t>
      </w:r>
      <w:r w:rsidRPr="00FF5335">
        <w:rPr>
          <w:rFonts w:ascii="Arial" w:hAnsi="Arial" w:cs="Arial"/>
          <w:i/>
          <w:lang w:val="en-US"/>
        </w:rPr>
        <w:t xml:space="preserve"> </w:t>
      </w:r>
      <w:r w:rsidR="00FF5335">
        <w:rPr>
          <w:rFonts w:ascii="Arial" w:hAnsi="Arial" w:cs="Arial"/>
          <w:i/>
          <w:lang w:val="en-US"/>
        </w:rPr>
        <w:t>N</w:t>
      </w:r>
      <w:r w:rsidRPr="00FF5335">
        <w:rPr>
          <w:rFonts w:ascii="Arial" w:hAnsi="Arial" w:cs="Arial"/>
          <w:i/>
          <w:lang w:val="en-US"/>
        </w:rPr>
        <w:t xml:space="preserve">on-EU </w:t>
      </w:r>
      <w:r w:rsidR="00FF5335">
        <w:rPr>
          <w:rFonts w:ascii="Arial" w:hAnsi="Arial" w:cs="Arial"/>
          <w:i/>
          <w:lang w:val="en-US"/>
        </w:rPr>
        <w:t>C</w:t>
      </w:r>
      <w:r w:rsidR="00FF5335" w:rsidRPr="00FF5335">
        <w:rPr>
          <w:rFonts w:ascii="Arial" w:hAnsi="Arial" w:cs="Arial"/>
          <w:i/>
          <w:lang w:val="en-US"/>
        </w:rPr>
        <w:t>ountry</w:t>
      </w:r>
      <w:r w:rsidR="00FF5335">
        <w:rPr>
          <w:rFonts w:ascii="Arial" w:hAnsi="Arial" w:cs="Arial"/>
          <w:lang w:val="en-US"/>
        </w:rPr>
        <w:t>,</w:t>
      </w:r>
      <w:r w:rsidRPr="004861C5">
        <w:rPr>
          <w:rFonts w:ascii="Arial" w:hAnsi="Arial" w:cs="Arial"/>
          <w:lang w:val="en-US"/>
        </w:rPr>
        <w:t xml:space="preserve"> which will further strengthen the capacity of the system.</w:t>
      </w:r>
    </w:p>
    <w:p w14:paraId="6FBFA0F4" w14:textId="1250CC1C" w:rsidR="00BC324F" w:rsidRPr="007C5211" w:rsidRDefault="00F9421E" w:rsidP="00041E15">
      <w:pPr>
        <w:pStyle w:val="Heading2"/>
        <w:rPr>
          <w:rFonts w:ascii="Arial" w:hAnsi="Arial" w:cs="Arial"/>
          <w:sz w:val="24"/>
          <w:szCs w:val="24"/>
        </w:rPr>
      </w:pPr>
      <w:bookmarkStart w:id="173" w:name="_Toc59556696"/>
      <w:r w:rsidRPr="007C5211">
        <w:rPr>
          <w:rFonts w:ascii="Arial" w:hAnsi="Arial" w:cs="Arial"/>
          <w:sz w:val="24"/>
          <w:szCs w:val="24"/>
        </w:rPr>
        <w:t>1.</w:t>
      </w:r>
      <w:r w:rsidR="002E2060" w:rsidRPr="007C5211">
        <w:rPr>
          <w:rFonts w:ascii="Arial" w:hAnsi="Arial" w:cs="Arial"/>
          <w:sz w:val="24"/>
          <w:szCs w:val="24"/>
        </w:rPr>
        <w:t xml:space="preserve">2 </w:t>
      </w:r>
      <w:r w:rsidR="007C5211" w:rsidRPr="007C5211">
        <w:rPr>
          <w:rFonts w:ascii="Arial" w:hAnsi="Arial" w:cs="Arial"/>
          <w:sz w:val="24"/>
          <w:szCs w:val="24"/>
        </w:rPr>
        <w:t>Strengthening human resources for municipal health centers</w:t>
      </w:r>
      <w:bookmarkEnd w:id="173"/>
    </w:p>
    <w:p w14:paraId="6E094174" w14:textId="333D24EC" w:rsidR="00C74586" w:rsidRPr="002027DB" w:rsidRDefault="00226B32" w:rsidP="003B551D">
      <w:pPr>
        <w:spacing w:after="0"/>
        <w:jc w:val="both"/>
        <w:rPr>
          <w:rFonts w:ascii="Arial" w:hAnsi="Arial" w:cs="Arial"/>
          <w:lang w:val="en-US"/>
        </w:rPr>
      </w:pPr>
      <w:r w:rsidRPr="00226B32">
        <w:rPr>
          <w:rFonts w:ascii="Arial" w:hAnsi="Arial" w:cs="Arial"/>
          <w:lang w:val="en-US"/>
        </w:rPr>
        <w:t xml:space="preserve">The calculation of the number of personnel in municipal public health centers should be based on </w:t>
      </w:r>
      <w:r>
        <w:rPr>
          <w:rFonts w:ascii="Arial" w:hAnsi="Arial" w:cs="Arial"/>
          <w:lang w:val="en-US"/>
        </w:rPr>
        <w:t>estimates</w:t>
      </w:r>
      <w:r w:rsidRPr="00226B32">
        <w:rPr>
          <w:rFonts w:ascii="Arial" w:hAnsi="Arial" w:cs="Arial"/>
          <w:lang w:val="en-US"/>
        </w:rPr>
        <w:t xml:space="preserve"> </w:t>
      </w:r>
      <w:r>
        <w:rPr>
          <w:rFonts w:ascii="Arial" w:hAnsi="Arial" w:cs="Arial"/>
          <w:lang w:val="en-US"/>
        </w:rPr>
        <w:t xml:space="preserve">following </w:t>
      </w:r>
      <w:r w:rsidRPr="00226B32">
        <w:rPr>
          <w:rFonts w:ascii="Arial" w:hAnsi="Arial" w:cs="Arial"/>
          <w:lang w:val="en-US"/>
        </w:rPr>
        <w:t xml:space="preserve">the number of permanent residents of the municipality, </w:t>
      </w:r>
      <w:r>
        <w:rPr>
          <w:rFonts w:ascii="Arial" w:hAnsi="Arial" w:cs="Arial"/>
          <w:lang w:val="en-US"/>
        </w:rPr>
        <w:t>while considering</w:t>
      </w:r>
      <w:r w:rsidRPr="00226B32">
        <w:rPr>
          <w:rFonts w:ascii="Arial" w:hAnsi="Arial" w:cs="Arial"/>
          <w:lang w:val="en-US"/>
        </w:rPr>
        <w:t xml:space="preserve"> population density and health profile.</w:t>
      </w:r>
      <w:r w:rsidRPr="00226B32">
        <w:t xml:space="preserve"> </w:t>
      </w:r>
      <w:r w:rsidRPr="00226B32">
        <w:rPr>
          <w:rFonts w:ascii="Arial" w:hAnsi="Arial" w:cs="Arial"/>
          <w:lang w:val="en-US"/>
        </w:rPr>
        <w:t>The assumption in t</w:t>
      </w:r>
      <w:r>
        <w:rPr>
          <w:rFonts w:ascii="Arial" w:hAnsi="Arial" w:cs="Arial"/>
          <w:lang w:val="en-US"/>
        </w:rPr>
        <w:t>he calculation of the staff</w:t>
      </w:r>
      <w:r w:rsidRPr="00226B32">
        <w:rPr>
          <w:rFonts w:ascii="Arial" w:hAnsi="Arial" w:cs="Arial"/>
          <w:lang w:val="en-US"/>
        </w:rPr>
        <w:t xml:space="preserve"> of the municipality is </w:t>
      </w:r>
      <w:r w:rsidRPr="00226B32">
        <w:rPr>
          <w:rFonts w:ascii="Arial" w:hAnsi="Arial" w:cs="Arial"/>
          <w:b/>
          <w:lang w:val="en-US"/>
        </w:rPr>
        <w:t>that the minimum number is determined for municipalities with a population of no more than 25 thousand people, and the maximum - for municipalities with a population of 180 thousand or more people.</w:t>
      </w:r>
      <w:r w:rsidRPr="00226B32">
        <w:t xml:space="preserve"> </w:t>
      </w:r>
      <w:r w:rsidRPr="00226B32">
        <w:rPr>
          <w:rFonts w:ascii="Arial" w:hAnsi="Arial" w:cs="Arial"/>
          <w:lang w:val="en-US"/>
        </w:rPr>
        <w:t>Accordingly,</w:t>
      </w:r>
      <w:r w:rsidRPr="00226B32">
        <w:rPr>
          <w:rFonts w:ascii="Arial" w:hAnsi="Arial" w:cs="Arial"/>
          <w:b/>
          <w:lang w:val="en-US"/>
        </w:rPr>
        <w:t xml:space="preserve"> in the context of responding to and combating COVID-19, it is necessary to update existing national public health guidelines</w:t>
      </w:r>
      <w:r w:rsidR="00F026CC" w:rsidRPr="00CC0C53">
        <w:rPr>
          <w:rFonts w:ascii="Arial" w:hAnsi="Arial" w:cs="Arial"/>
          <w:b/>
          <w:vertAlign w:val="superscript"/>
        </w:rPr>
        <w:footnoteReference w:id="15"/>
      </w:r>
      <w:r w:rsidRPr="00226B32">
        <w:rPr>
          <w:rFonts w:ascii="Arial" w:hAnsi="Arial" w:cs="Arial"/>
          <w:b/>
          <w:lang w:val="en-US"/>
        </w:rPr>
        <w:t xml:space="preserve"> and appoint a permanent staff of at least 11 and no more than 20 employees in each of them, </w:t>
      </w:r>
      <w:r w:rsidR="00F0262D">
        <w:rPr>
          <w:rFonts w:ascii="Arial" w:hAnsi="Arial" w:cs="Arial"/>
          <w:b/>
          <w:lang w:val="en-US"/>
        </w:rPr>
        <w:t>i</w:t>
      </w:r>
      <w:r w:rsidRPr="00226B32">
        <w:rPr>
          <w:rFonts w:ascii="Arial" w:hAnsi="Arial" w:cs="Arial"/>
          <w:b/>
          <w:lang w:val="en-US"/>
        </w:rPr>
        <w:t>n the light of the population.</w:t>
      </w:r>
      <w:r w:rsidR="00F026CC" w:rsidRPr="00F026CC">
        <w:t xml:space="preserve"> </w:t>
      </w:r>
      <w:r w:rsidR="00F026CC" w:rsidRPr="00F026CC">
        <w:rPr>
          <w:rFonts w:ascii="Arial" w:hAnsi="Arial" w:cs="Arial"/>
          <w:lang w:val="en-US"/>
        </w:rPr>
        <w:t xml:space="preserve">According to the guidance, the current and planned redeployment of staff is presented in Appendix 3. Details of staff training are </w:t>
      </w:r>
      <w:r w:rsidR="002027DB">
        <w:rPr>
          <w:rFonts w:ascii="Arial" w:hAnsi="Arial" w:cs="Arial"/>
          <w:lang w:val="en-US"/>
        </w:rPr>
        <w:t>presented</w:t>
      </w:r>
      <w:r w:rsidR="00F026CC" w:rsidRPr="00F026CC">
        <w:rPr>
          <w:rFonts w:ascii="Arial" w:hAnsi="Arial" w:cs="Arial"/>
          <w:lang w:val="en-US"/>
        </w:rPr>
        <w:t xml:space="preserve"> in </w:t>
      </w:r>
      <w:r w:rsidR="00F026CC">
        <w:rPr>
          <w:rFonts w:ascii="Arial" w:hAnsi="Arial" w:cs="Arial"/>
          <w:lang w:val="en-US"/>
        </w:rPr>
        <w:t xml:space="preserve">Objective </w:t>
      </w:r>
      <w:r w:rsidR="00F026CC" w:rsidRPr="00F026CC">
        <w:rPr>
          <w:rFonts w:ascii="Arial" w:hAnsi="Arial" w:cs="Arial"/>
          <w:lang w:val="en-US"/>
        </w:rPr>
        <w:t>6.</w:t>
      </w:r>
    </w:p>
    <w:p w14:paraId="555D5534" w14:textId="575CB57D" w:rsidR="00BC324F" w:rsidRPr="007C5211" w:rsidRDefault="00F9421E" w:rsidP="00041E15">
      <w:pPr>
        <w:pStyle w:val="Heading2"/>
        <w:rPr>
          <w:rFonts w:ascii="Arial" w:hAnsi="Arial" w:cs="Arial"/>
          <w:sz w:val="24"/>
          <w:szCs w:val="24"/>
        </w:rPr>
      </w:pPr>
      <w:bookmarkStart w:id="174" w:name="_Toc59556697"/>
      <w:r w:rsidRPr="007C5211">
        <w:rPr>
          <w:rFonts w:ascii="Arial" w:hAnsi="Arial" w:cs="Arial"/>
          <w:sz w:val="24"/>
          <w:szCs w:val="24"/>
        </w:rPr>
        <w:t>1.</w:t>
      </w:r>
      <w:r w:rsidR="001004F1" w:rsidRPr="007C5211">
        <w:rPr>
          <w:rFonts w:ascii="Arial" w:hAnsi="Arial" w:cs="Arial"/>
          <w:sz w:val="24"/>
          <w:szCs w:val="24"/>
        </w:rPr>
        <w:t xml:space="preserve">3  </w:t>
      </w:r>
      <w:r w:rsidR="007C5211" w:rsidRPr="007C5211">
        <w:rPr>
          <w:rFonts w:ascii="Arial" w:hAnsi="Arial" w:cs="Arial"/>
          <w:sz w:val="24"/>
          <w:szCs w:val="24"/>
        </w:rPr>
        <w:t xml:space="preserve">Ensuring continuity of the state </w:t>
      </w:r>
      <w:r w:rsidR="00D33E05">
        <w:rPr>
          <w:rFonts w:ascii="Arial" w:hAnsi="Arial" w:cs="Arial"/>
          <w:sz w:val="24"/>
          <w:szCs w:val="24"/>
        </w:rPr>
        <w:t>health care</w:t>
      </w:r>
      <w:r w:rsidR="007C5211" w:rsidRPr="007C5211">
        <w:rPr>
          <w:rFonts w:ascii="Arial" w:hAnsi="Arial" w:cs="Arial"/>
          <w:sz w:val="24"/>
          <w:szCs w:val="24"/>
        </w:rPr>
        <w:t xml:space="preserve"> program in response to COVID-19</w:t>
      </w:r>
      <w:bookmarkEnd w:id="174"/>
    </w:p>
    <w:p w14:paraId="68ED6C81" w14:textId="0FAB6032" w:rsidR="002027DB" w:rsidRDefault="002027DB" w:rsidP="00C53FB0">
      <w:pPr>
        <w:spacing w:after="0"/>
        <w:jc w:val="both"/>
        <w:rPr>
          <w:rFonts w:ascii="Arial" w:hAnsi="Arial" w:cs="Arial"/>
          <w:lang w:val="en-US"/>
        </w:rPr>
      </w:pPr>
      <w:r w:rsidRPr="002027DB">
        <w:rPr>
          <w:rFonts w:ascii="Arial" w:hAnsi="Arial" w:cs="Arial"/>
          <w:lang w:val="en-US"/>
        </w:rPr>
        <w:t xml:space="preserve">Since March 17, 2020, </w:t>
      </w:r>
      <w:r w:rsidR="00FC0022">
        <w:rPr>
          <w:rFonts w:ascii="Arial" w:hAnsi="Arial" w:cs="Arial"/>
          <w:lang w:val="en-US"/>
        </w:rPr>
        <w:t xml:space="preserve">COVID-19 Response, </w:t>
      </w:r>
      <w:r w:rsidRPr="002027DB">
        <w:rPr>
          <w:rFonts w:ascii="Arial" w:hAnsi="Arial" w:cs="Arial"/>
          <w:lang w:val="en-US"/>
        </w:rPr>
        <w:t>the fight against the n</w:t>
      </w:r>
      <w:r>
        <w:rPr>
          <w:rFonts w:ascii="Arial" w:hAnsi="Arial" w:cs="Arial"/>
          <w:lang w:val="en-US"/>
        </w:rPr>
        <w:t>ovel coronavirus disease COVID-</w:t>
      </w:r>
      <w:r w:rsidRPr="002027DB">
        <w:rPr>
          <w:rFonts w:ascii="Arial" w:hAnsi="Arial" w:cs="Arial"/>
          <w:lang w:val="en-US"/>
        </w:rPr>
        <w:t>19</w:t>
      </w:r>
      <w:r w:rsidR="00FC0022">
        <w:rPr>
          <w:rFonts w:ascii="Arial" w:hAnsi="Arial" w:cs="Arial"/>
          <w:lang w:val="en-US"/>
        </w:rPr>
        <w:t xml:space="preserve"> </w:t>
      </w:r>
      <w:ins w:id="175" w:author="Maia Kanchelashvili" w:date="2021-03-25T14:03:00Z">
        <w:r w:rsidR="00CF5169" w:rsidRPr="002027DB">
          <w:rPr>
            <w:rFonts w:ascii="Arial" w:hAnsi="Arial" w:cs="Arial"/>
            <w:lang w:val="en-US"/>
          </w:rPr>
          <w:t>h</w:t>
        </w:r>
        <w:r w:rsidR="00CF5169">
          <w:rPr>
            <w:rFonts w:ascii="Arial" w:hAnsi="Arial" w:cs="Arial"/>
            <w:lang w:val="en-US"/>
          </w:rPr>
          <w:t>as been effectively carried out (</w:t>
        </w:r>
        <w:r w:rsidR="00CF5169" w:rsidRPr="00CF5169">
          <w:rPr>
            <w:rFonts w:ascii="Arial" w:hAnsi="Arial" w:cs="Arial"/>
            <w:lang w:val="en-US"/>
          </w:rPr>
          <w:t>Software Code 27 03 03 11 (2020) and 27 03 03 10 (2021)</w:t>
        </w:r>
        <w:r w:rsidR="00CF5169">
          <w:rPr>
            <w:rFonts w:ascii="Arial" w:hAnsi="Arial" w:cs="Arial"/>
            <w:lang w:val="en-US"/>
          </w:rPr>
          <w:t>,</w:t>
        </w:r>
        <w:r w:rsidR="00CF5169" w:rsidRPr="00CF5169" w:rsidDel="00CF5169">
          <w:rPr>
            <w:rFonts w:ascii="Arial" w:hAnsi="Arial" w:cs="Arial"/>
            <w:lang w:val="en-US"/>
          </w:rPr>
          <w:t xml:space="preserve"> </w:t>
        </w:r>
      </w:ins>
      <w:del w:id="176" w:author="Maia Kanchelashvili" w:date="2021-03-25T14:03:00Z">
        <w:r w:rsidR="00FC0022" w:rsidDel="00CF5169">
          <w:rPr>
            <w:rFonts w:ascii="Arial" w:hAnsi="Arial" w:cs="Arial"/>
            <w:lang w:val="en-US"/>
          </w:rPr>
          <w:delText>(Resolution No.176 of the Government of Georgia)</w:delText>
        </w:r>
        <w:r w:rsidRPr="002027DB" w:rsidDel="00CF5169">
          <w:rPr>
            <w:rFonts w:ascii="Arial" w:hAnsi="Arial" w:cs="Arial"/>
            <w:lang w:val="en-US"/>
          </w:rPr>
          <w:delText xml:space="preserve"> h</w:delText>
        </w:r>
        <w:r w:rsidR="00FC0022" w:rsidDel="00CF5169">
          <w:rPr>
            <w:rFonts w:ascii="Arial" w:hAnsi="Arial" w:cs="Arial"/>
            <w:lang w:val="en-US"/>
          </w:rPr>
          <w:delText>as been effectively carried out</w:delText>
        </w:r>
      </w:del>
      <w:del w:id="177" w:author="Maia Kanchelashvili" w:date="2021-03-25T14:04:00Z">
        <w:r w:rsidR="00FC0022" w:rsidDel="00CF5169">
          <w:rPr>
            <w:rFonts w:ascii="Arial" w:hAnsi="Arial" w:cs="Arial"/>
            <w:lang w:val="en-US"/>
          </w:rPr>
          <w:delText xml:space="preserve">, </w:delText>
        </w:r>
      </w:del>
      <w:r w:rsidR="00FC0022">
        <w:rPr>
          <w:rFonts w:ascii="Arial" w:hAnsi="Arial" w:cs="Arial"/>
          <w:lang w:val="en-US"/>
        </w:rPr>
        <w:t xml:space="preserve">which </w:t>
      </w:r>
      <w:r w:rsidR="00FC0022" w:rsidRPr="00FC0022">
        <w:rPr>
          <w:rFonts w:ascii="Arial" w:hAnsi="Arial" w:cs="Arial"/>
          <w:lang w:val="en-US"/>
        </w:rPr>
        <w:t>fully cover</w:t>
      </w:r>
      <w:r w:rsidR="00FC0022">
        <w:rPr>
          <w:rFonts w:ascii="Arial" w:hAnsi="Arial" w:cs="Arial"/>
          <w:lang w:val="en-US"/>
        </w:rPr>
        <w:t>s</w:t>
      </w:r>
      <w:r w:rsidR="00FC0022" w:rsidRPr="00FC0022">
        <w:rPr>
          <w:rFonts w:ascii="Arial" w:hAnsi="Arial" w:cs="Arial"/>
          <w:lang w:val="en-US"/>
        </w:rPr>
        <w:t xml:space="preserve"> th</w:t>
      </w:r>
      <w:r w:rsidR="00FC0022">
        <w:rPr>
          <w:rFonts w:ascii="Arial" w:hAnsi="Arial" w:cs="Arial"/>
          <w:lang w:val="en-US"/>
        </w:rPr>
        <w:t xml:space="preserve">e COVID-related expenses </w:t>
      </w:r>
      <w:r w:rsidR="00FC0022" w:rsidRPr="00FC0022">
        <w:rPr>
          <w:rFonts w:ascii="Arial" w:hAnsi="Arial" w:cs="Arial"/>
          <w:lang w:val="en-US"/>
        </w:rPr>
        <w:t>(</w:t>
      </w:r>
      <w:r w:rsidR="00FC0022">
        <w:rPr>
          <w:rFonts w:ascii="Arial" w:hAnsi="Arial" w:cs="Arial"/>
          <w:lang w:val="en-US"/>
        </w:rPr>
        <w:t>i</w:t>
      </w:r>
      <w:r w:rsidR="00FC0022" w:rsidRPr="00FC0022">
        <w:rPr>
          <w:rFonts w:ascii="Arial" w:hAnsi="Arial" w:cs="Arial"/>
          <w:lang w:val="en-US"/>
        </w:rPr>
        <w:t xml:space="preserve">ncluding testing, outpatient and </w:t>
      </w:r>
      <w:r w:rsidR="00FC0022">
        <w:rPr>
          <w:rFonts w:ascii="Arial" w:hAnsi="Arial" w:cs="Arial"/>
          <w:lang w:val="en-US"/>
        </w:rPr>
        <w:t>inpatient treatment/hospital care</w:t>
      </w:r>
      <w:r w:rsidR="00FC0022" w:rsidRPr="00FC0022">
        <w:rPr>
          <w:rFonts w:ascii="Arial" w:hAnsi="Arial" w:cs="Arial"/>
          <w:lang w:val="en-US"/>
        </w:rPr>
        <w:t>)</w:t>
      </w:r>
      <w:r w:rsidR="00FC0022">
        <w:rPr>
          <w:rFonts w:ascii="Arial" w:hAnsi="Arial" w:cs="Arial"/>
          <w:lang w:val="en-US"/>
        </w:rPr>
        <w:t xml:space="preserve"> f</w:t>
      </w:r>
      <w:r w:rsidR="00FC0022" w:rsidRPr="00FC0022">
        <w:rPr>
          <w:rFonts w:ascii="Arial" w:hAnsi="Arial" w:cs="Arial"/>
          <w:lang w:val="en-US"/>
        </w:rPr>
        <w:t>or citizens and residents of Georgia.</w:t>
      </w:r>
      <w:r w:rsidR="00FC0022" w:rsidRPr="00FC0022">
        <w:t xml:space="preserve"> </w:t>
      </w:r>
      <w:r w:rsidR="00FC0022" w:rsidRPr="00FC0022">
        <w:rPr>
          <w:rFonts w:ascii="Arial" w:hAnsi="Arial" w:cs="Arial"/>
          <w:lang w:val="en-US"/>
        </w:rPr>
        <w:t>The program budget is 239,000.0 thousand GEL, including:</w:t>
      </w:r>
    </w:p>
    <w:p w14:paraId="2999CDD5" w14:textId="7494DF72" w:rsidR="00BE71F6" w:rsidRDefault="00BE71F6" w:rsidP="00603A38">
      <w:pPr>
        <w:pStyle w:val="ListParagraph"/>
        <w:numPr>
          <w:ilvl w:val="0"/>
          <w:numId w:val="32"/>
        </w:numPr>
        <w:spacing w:after="0"/>
        <w:ind w:left="0" w:firstLine="0"/>
        <w:jc w:val="both"/>
        <w:rPr>
          <w:rFonts w:ascii="Arial" w:hAnsi="Arial" w:cs="Arial"/>
          <w:lang w:val="en-US"/>
        </w:rPr>
      </w:pPr>
      <w:r w:rsidRPr="00460A36">
        <w:rPr>
          <w:rFonts w:ascii="Arial" w:hAnsi="Arial" w:cs="Arial"/>
          <w:lang w:val="en-US"/>
        </w:rPr>
        <w:t xml:space="preserve">Program code: 27 03 03 11 01 - Measures to be </w:t>
      </w:r>
      <w:r w:rsidR="00460A36">
        <w:rPr>
          <w:rFonts w:ascii="Arial" w:hAnsi="Arial" w:cs="Arial"/>
          <w:lang w:val="en-US"/>
        </w:rPr>
        <w:t>implemented</w:t>
      </w:r>
      <w:r w:rsidR="00460A36" w:rsidRPr="00460A36">
        <w:rPr>
          <w:rFonts w:ascii="Arial" w:hAnsi="Arial" w:cs="Arial"/>
          <w:lang w:val="en-US"/>
        </w:rPr>
        <w:t xml:space="preserve"> </w:t>
      </w:r>
      <w:r w:rsidRPr="00460A36">
        <w:rPr>
          <w:rFonts w:ascii="Arial" w:hAnsi="Arial" w:cs="Arial"/>
          <w:lang w:val="en-US"/>
        </w:rPr>
        <w:t>by the Ministry of Health to facilitate the fight against</w:t>
      </w:r>
      <w:r w:rsidR="00460A36" w:rsidRPr="00460A36">
        <w:rPr>
          <w:rFonts w:ascii="Arial" w:hAnsi="Arial" w:cs="Arial"/>
          <w:lang w:val="en-US"/>
        </w:rPr>
        <w:t xml:space="preserve"> the</w:t>
      </w:r>
      <w:r w:rsidRPr="00460A36">
        <w:rPr>
          <w:rFonts w:ascii="Arial" w:hAnsi="Arial" w:cs="Arial"/>
          <w:lang w:val="en-US"/>
        </w:rPr>
        <w:t xml:space="preserve"> infection </w:t>
      </w:r>
      <w:r w:rsidR="00460A36" w:rsidRPr="00460A36">
        <w:rPr>
          <w:rFonts w:ascii="Arial" w:hAnsi="Arial" w:cs="Arial"/>
          <w:lang w:val="en-US"/>
        </w:rPr>
        <w:t xml:space="preserve">(COVID-19) </w:t>
      </w:r>
      <w:r w:rsidRPr="00460A36">
        <w:rPr>
          <w:rFonts w:ascii="Arial" w:hAnsi="Arial" w:cs="Arial"/>
          <w:lang w:val="en-US"/>
        </w:rPr>
        <w:t>caused by the novel coronavirus (SARS-CoV-2) - 127 650.0 thousand GEL (</w:t>
      </w:r>
      <w:r w:rsidR="00460A36">
        <w:rPr>
          <w:rFonts w:ascii="Arial" w:hAnsi="Arial" w:cs="Arial"/>
          <w:lang w:val="en-US"/>
        </w:rPr>
        <w:t>overseen by the Ministry of Health)</w:t>
      </w:r>
      <w:r w:rsidRPr="00460A36">
        <w:rPr>
          <w:rFonts w:ascii="Arial" w:hAnsi="Arial" w:cs="Arial"/>
          <w:lang w:val="en-US"/>
        </w:rPr>
        <w:t>;</w:t>
      </w:r>
    </w:p>
    <w:p w14:paraId="4063E7C7" w14:textId="54BAF5AC" w:rsidR="00460A36" w:rsidRPr="00460A36" w:rsidRDefault="00460A36" w:rsidP="00603A38">
      <w:pPr>
        <w:pStyle w:val="ListParagraph"/>
        <w:numPr>
          <w:ilvl w:val="0"/>
          <w:numId w:val="32"/>
        </w:numPr>
        <w:spacing w:after="0"/>
        <w:ind w:left="0" w:firstLine="0"/>
        <w:jc w:val="both"/>
        <w:rPr>
          <w:rFonts w:ascii="Arial" w:hAnsi="Arial" w:cs="Arial"/>
          <w:lang w:val="en-US"/>
        </w:rPr>
      </w:pPr>
      <w:r w:rsidRPr="00460A36">
        <w:rPr>
          <w:rFonts w:ascii="Arial" w:hAnsi="Arial" w:cs="Arial"/>
          <w:lang w:val="en-US"/>
        </w:rPr>
        <w:lastRenderedPageBreak/>
        <w:t xml:space="preserve">Program code: 27 03 03 11 02 - Measures to be </w:t>
      </w:r>
      <w:r>
        <w:rPr>
          <w:rFonts w:ascii="Arial" w:hAnsi="Arial" w:cs="Arial"/>
          <w:lang w:val="en-US"/>
        </w:rPr>
        <w:t>implemented</w:t>
      </w:r>
      <w:r w:rsidRPr="00460A36">
        <w:rPr>
          <w:rFonts w:ascii="Arial" w:hAnsi="Arial" w:cs="Arial"/>
          <w:lang w:val="en-US"/>
        </w:rPr>
        <w:t xml:space="preserve"> to </w:t>
      </w:r>
      <w:r>
        <w:rPr>
          <w:rFonts w:ascii="Arial" w:hAnsi="Arial" w:cs="Arial"/>
          <w:lang w:val="en-US"/>
        </w:rPr>
        <w:t xml:space="preserve">combat </w:t>
      </w:r>
      <w:r w:rsidRPr="00460A36">
        <w:rPr>
          <w:rFonts w:ascii="Arial" w:hAnsi="Arial" w:cs="Arial"/>
          <w:lang w:val="en-US"/>
        </w:rPr>
        <w:t>the infection (COVID-19) caused by the novel coronavirus (SARS-CoV-2) - 89,000.0 thousand GEL (</w:t>
      </w:r>
      <w:r>
        <w:rPr>
          <w:rFonts w:ascii="Arial" w:hAnsi="Arial" w:cs="Arial"/>
          <w:lang w:val="en-US"/>
        </w:rPr>
        <w:t>overseen by the Agency)</w:t>
      </w:r>
      <w:r w:rsidRPr="00460A36">
        <w:rPr>
          <w:rFonts w:ascii="Arial" w:hAnsi="Arial" w:cs="Arial"/>
          <w:lang w:val="en-US"/>
        </w:rPr>
        <w:t>;</w:t>
      </w:r>
    </w:p>
    <w:p w14:paraId="010AB970" w14:textId="77777777" w:rsidR="00460A36" w:rsidRDefault="00460A36" w:rsidP="00603A38">
      <w:pPr>
        <w:pStyle w:val="ListParagraph"/>
        <w:numPr>
          <w:ilvl w:val="0"/>
          <w:numId w:val="32"/>
        </w:numPr>
        <w:spacing w:after="0"/>
        <w:ind w:left="0" w:firstLine="0"/>
        <w:jc w:val="both"/>
        <w:rPr>
          <w:rFonts w:ascii="Arial" w:hAnsi="Arial" w:cs="Arial"/>
          <w:lang w:val="en-US"/>
        </w:rPr>
      </w:pPr>
      <w:r>
        <w:rPr>
          <w:rFonts w:ascii="Arial" w:hAnsi="Arial" w:cs="Arial"/>
          <w:lang w:val="en-US"/>
        </w:rPr>
        <w:t>Program code: 27 03 03 11 03</w:t>
      </w:r>
      <w:r w:rsidRPr="00460A36">
        <w:rPr>
          <w:rFonts w:ascii="Arial" w:hAnsi="Arial" w:cs="Arial"/>
          <w:lang w:val="en-US"/>
        </w:rPr>
        <w:t xml:space="preserve"> - Measures to be </w:t>
      </w:r>
      <w:r>
        <w:rPr>
          <w:rFonts w:ascii="Arial" w:hAnsi="Arial" w:cs="Arial"/>
          <w:lang w:val="en-US"/>
        </w:rPr>
        <w:t>implemented</w:t>
      </w:r>
      <w:r w:rsidRPr="00460A36">
        <w:rPr>
          <w:rFonts w:ascii="Arial" w:hAnsi="Arial" w:cs="Arial"/>
          <w:lang w:val="en-US"/>
        </w:rPr>
        <w:t xml:space="preserve"> by the </w:t>
      </w:r>
      <w:r>
        <w:rPr>
          <w:rFonts w:ascii="Arial" w:hAnsi="Arial" w:cs="Arial"/>
          <w:lang w:val="en-US"/>
        </w:rPr>
        <w:t>NCDC</w:t>
      </w:r>
      <w:r w:rsidRPr="00460A36">
        <w:rPr>
          <w:rFonts w:ascii="Arial" w:hAnsi="Arial" w:cs="Arial"/>
          <w:lang w:val="en-US"/>
        </w:rPr>
        <w:t xml:space="preserve"> to facilitate the fight against the infection (COVID-19) caused by the novel coronavirus (SARS-CoV-2) - 22,050.0 thousand GEL (</w:t>
      </w:r>
      <w:r>
        <w:rPr>
          <w:rFonts w:ascii="Arial" w:hAnsi="Arial" w:cs="Arial"/>
          <w:lang w:val="en-US"/>
        </w:rPr>
        <w:t>overseen by the NCDC)</w:t>
      </w:r>
      <w:r w:rsidRPr="00460A36">
        <w:rPr>
          <w:rFonts w:ascii="Arial" w:hAnsi="Arial" w:cs="Arial"/>
          <w:lang w:val="en-US"/>
        </w:rPr>
        <w:t>;</w:t>
      </w:r>
    </w:p>
    <w:p w14:paraId="01660934" w14:textId="2F3A41FF" w:rsidR="00460A36" w:rsidRPr="00460A36" w:rsidRDefault="00460A36" w:rsidP="00603A38">
      <w:pPr>
        <w:pStyle w:val="ListParagraph"/>
        <w:numPr>
          <w:ilvl w:val="0"/>
          <w:numId w:val="32"/>
        </w:numPr>
        <w:spacing w:after="0"/>
        <w:ind w:left="0" w:firstLine="0"/>
        <w:jc w:val="both"/>
        <w:rPr>
          <w:rFonts w:ascii="Arial" w:hAnsi="Arial" w:cs="Arial"/>
          <w:lang w:val="en-US"/>
        </w:rPr>
      </w:pPr>
      <w:r w:rsidRPr="00460A36">
        <w:rPr>
          <w:rFonts w:ascii="Arial" w:hAnsi="Arial" w:cs="Arial"/>
          <w:lang w:val="en-US"/>
        </w:rPr>
        <w:t xml:space="preserve">Program code: 27 03 03 11 04 </w:t>
      </w:r>
      <w:r w:rsidR="007A75CA">
        <w:rPr>
          <w:rFonts w:ascii="Arial" w:hAnsi="Arial" w:cs="Arial"/>
          <w:lang w:val="en-US"/>
        </w:rPr>
        <w:t>–</w:t>
      </w:r>
      <w:r w:rsidRPr="00460A36">
        <w:rPr>
          <w:rFonts w:ascii="Arial" w:hAnsi="Arial" w:cs="Arial"/>
          <w:lang w:val="en-US"/>
        </w:rPr>
        <w:t xml:space="preserve"> </w:t>
      </w:r>
      <w:r w:rsidR="007A75CA">
        <w:rPr>
          <w:rFonts w:ascii="Arial" w:hAnsi="Arial" w:cs="Arial"/>
          <w:lang w:val="en-US"/>
        </w:rPr>
        <w:t>“COVID-19</w:t>
      </w:r>
      <w:r w:rsidR="007A75CA" w:rsidRPr="007A75CA">
        <w:rPr>
          <w:rFonts w:ascii="Arial" w:hAnsi="Arial" w:cs="Arial"/>
          <w:lang w:val="en-US"/>
        </w:rPr>
        <w:t xml:space="preserve"> </w:t>
      </w:r>
      <w:r w:rsidR="007A75CA" w:rsidRPr="00460A36">
        <w:rPr>
          <w:rFonts w:ascii="Arial" w:hAnsi="Arial" w:cs="Arial"/>
          <w:lang w:val="en-US"/>
        </w:rPr>
        <w:t>Emergency</w:t>
      </w:r>
      <w:r w:rsidR="007A75CA">
        <w:rPr>
          <w:rFonts w:ascii="Arial" w:hAnsi="Arial" w:cs="Arial"/>
          <w:lang w:val="en-US"/>
        </w:rPr>
        <w:t xml:space="preserve"> </w:t>
      </w:r>
      <w:r w:rsidRPr="00460A36">
        <w:rPr>
          <w:rFonts w:ascii="Arial" w:hAnsi="Arial" w:cs="Arial"/>
          <w:lang w:val="en-US"/>
        </w:rPr>
        <w:t xml:space="preserve">Response </w:t>
      </w:r>
      <w:r w:rsidR="007A75CA">
        <w:rPr>
          <w:rFonts w:ascii="Arial" w:hAnsi="Arial" w:cs="Arial"/>
          <w:lang w:val="en-US"/>
        </w:rPr>
        <w:t>Management</w:t>
      </w:r>
      <w:r w:rsidRPr="00460A36">
        <w:rPr>
          <w:rFonts w:ascii="Arial" w:hAnsi="Arial" w:cs="Arial"/>
          <w:lang w:val="en-US"/>
        </w:rPr>
        <w:t xml:space="preserve"> (WB) financed by the World Bank</w:t>
      </w:r>
      <w:r w:rsidR="007A75CA">
        <w:rPr>
          <w:rFonts w:ascii="Arial" w:hAnsi="Arial" w:cs="Arial"/>
          <w:lang w:val="en-US"/>
        </w:rPr>
        <w:t>”</w:t>
      </w:r>
      <w:r w:rsidRPr="00460A36">
        <w:rPr>
          <w:rFonts w:ascii="Arial" w:hAnsi="Arial" w:cs="Arial"/>
          <w:lang w:val="en-US"/>
        </w:rPr>
        <w:t xml:space="preserve"> - 300.0 thousand GEL (</w:t>
      </w:r>
      <w:r w:rsidR="007A75CA">
        <w:rPr>
          <w:rFonts w:ascii="Arial" w:hAnsi="Arial" w:cs="Arial"/>
          <w:lang w:val="en-US"/>
        </w:rPr>
        <w:t>overseen</w:t>
      </w:r>
      <w:r w:rsidRPr="00460A36">
        <w:rPr>
          <w:rFonts w:ascii="Arial" w:hAnsi="Arial" w:cs="Arial"/>
          <w:lang w:val="en-US"/>
        </w:rPr>
        <w:t xml:space="preserve"> by the Ministry of Health).</w:t>
      </w:r>
    </w:p>
    <w:p w14:paraId="14DFFC07" w14:textId="5219DE5C" w:rsidR="007A75CA" w:rsidRDefault="007A75CA" w:rsidP="0066371D">
      <w:pPr>
        <w:spacing w:after="0"/>
        <w:jc w:val="both"/>
        <w:rPr>
          <w:rFonts w:ascii="Arial" w:hAnsi="Arial" w:cs="Arial"/>
          <w:lang w:val="en-US"/>
        </w:rPr>
      </w:pPr>
      <w:r w:rsidRPr="007A75CA">
        <w:rPr>
          <w:rFonts w:ascii="Arial" w:hAnsi="Arial" w:cs="Arial"/>
          <w:lang w:val="en-US"/>
        </w:rPr>
        <w:t>The State Epidemiological Surveillance Program (program code 27 03 02 03) controls the current epidemic situation of</w:t>
      </w:r>
      <w:r>
        <w:rPr>
          <w:rFonts w:ascii="Arial" w:hAnsi="Arial" w:cs="Arial"/>
          <w:lang w:val="en-US"/>
        </w:rPr>
        <w:t xml:space="preserve"> communicable and non-communicabl</w:t>
      </w:r>
      <w:r w:rsidR="00A07858">
        <w:rPr>
          <w:rFonts w:ascii="Arial" w:hAnsi="Arial" w:cs="Arial"/>
          <w:lang w:val="en-US"/>
        </w:rPr>
        <w:t>e</w:t>
      </w:r>
      <w:r w:rsidRPr="007A75CA">
        <w:rPr>
          <w:rFonts w:ascii="Arial" w:hAnsi="Arial" w:cs="Arial"/>
          <w:lang w:val="en-US"/>
        </w:rPr>
        <w:t xml:space="preserve"> diseases in the country, ensures the detection, adequate response and prevention of infectious diseases through the functioning of a system based on epidemiological surveillance and laboratory services.</w:t>
      </w:r>
    </w:p>
    <w:p w14:paraId="2EB957B9" w14:textId="1A9B5076" w:rsidR="007A75CA" w:rsidRDefault="007A75CA" w:rsidP="0066371D">
      <w:pPr>
        <w:spacing w:after="0"/>
        <w:jc w:val="both"/>
        <w:rPr>
          <w:rFonts w:ascii="Arial" w:hAnsi="Arial" w:cs="Arial"/>
          <w:lang w:val="en-US"/>
        </w:rPr>
      </w:pPr>
      <w:r>
        <w:rPr>
          <w:rFonts w:ascii="Arial" w:hAnsi="Arial" w:cs="Arial"/>
          <w:lang w:val="en-US"/>
        </w:rPr>
        <w:t>Outreach</w:t>
      </w:r>
      <w:r w:rsidRPr="007A75CA">
        <w:rPr>
          <w:rFonts w:ascii="Arial" w:hAnsi="Arial" w:cs="Arial"/>
          <w:lang w:val="en-US"/>
        </w:rPr>
        <w:t xml:space="preserve"> and </w:t>
      </w:r>
      <w:r w:rsidR="006E676F">
        <w:rPr>
          <w:rFonts w:ascii="Arial" w:hAnsi="Arial" w:cs="Arial"/>
          <w:lang w:val="en-US"/>
        </w:rPr>
        <w:t>campaigns in the conte</w:t>
      </w:r>
      <w:r w:rsidR="00A07858">
        <w:rPr>
          <w:rFonts w:ascii="Arial" w:hAnsi="Arial" w:cs="Arial"/>
          <w:lang w:val="en-US"/>
        </w:rPr>
        <w:t>x</w:t>
      </w:r>
      <w:r w:rsidR="006E676F">
        <w:rPr>
          <w:rFonts w:ascii="Arial" w:hAnsi="Arial" w:cs="Arial"/>
          <w:lang w:val="en-US"/>
        </w:rPr>
        <w:t>t of the COVID-19</w:t>
      </w:r>
      <w:r w:rsidRPr="007A75CA">
        <w:rPr>
          <w:rFonts w:ascii="Arial" w:hAnsi="Arial" w:cs="Arial"/>
          <w:lang w:val="en-US"/>
        </w:rPr>
        <w:t xml:space="preserve"> are carried out under the Health Promotion Program (Program Code 27 03 02 10).</w:t>
      </w:r>
    </w:p>
    <w:p w14:paraId="48F0AF9C" w14:textId="273E6862" w:rsidR="006E676F" w:rsidRDefault="006E676F" w:rsidP="0066371D">
      <w:pPr>
        <w:spacing w:after="0"/>
        <w:jc w:val="both"/>
        <w:rPr>
          <w:ins w:id="178" w:author="Maia Kanchelashvili" w:date="2021-03-25T14:06:00Z"/>
          <w:rFonts w:ascii="Arial" w:hAnsi="Arial" w:cs="Arial"/>
          <w:lang w:val="en-US"/>
        </w:rPr>
      </w:pPr>
      <w:r>
        <w:rPr>
          <w:rFonts w:ascii="Arial" w:hAnsi="Arial" w:cs="Arial"/>
          <w:lang w:val="en-US"/>
        </w:rPr>
        <w:t>T</w:t>
      </w:r>
      <w:r w:rsidRPr="006E676F">
        <w:rPr>
          <w:rFonts w:ascii="Arial" w:hAnsi="Arial" w:cs="Arial"/>
          <w:lang w:val="en-US"/>
        </w:rPr>
        <w:t>he n</w:t>
      </w:r>
      <w:r>
        <w:rPr>
          <w:rFonts w:ascii="Arial" w:hAnsi="Arial" w:cs="Arial"/>
          <w:lang w:val="en-US"/>
        </w:rPr>
        <w:t xml:space="preserve">ovel </w:t>
      </w:r>
      <w:r w:rsidRPr="008F4292">
        <w:rPr>
          <w:rFonts w:ascii="Arial" w:hAnsi="Arial" w:cs="Arial"/>
          <w:b/>
          <w:lang w:val="en-US"/>
        </w:rPr>
        <w:t>COVID-19</w:t>
      </w:r>
      <w:r w:rsidRPr="006E676F">
        <w:rPr>
          <w:rFonts w:ascii="Arial" w:hAnsi="Arial" w:cs="Arial"/>
          <w:lang w:val="en-US"/>
        </w:rPr>
        <w:t xml:space="preserve"> coronav</w:t>
      </w:r>
      <w:r>
        <w:rPr>
          <w:rFonts w:ascii="Arial" w:hAnsi="Arial" w:cs="Arial"/>
          <w:lang w:val="en-US"/>
        </w:rPr>
        <w:t>irus disease management program</w:t>
      </w:r>
      <w:r w:rsidR="008F4292">
        <w:rPr>
          <w:rFonts w:ascii="Arial" w:hAnsi="Arial" w:cs="Arial"/>
          <w:lang w:val="en-US"/>
        </w:rPr>
        <w:t>,</w:t>
      </w:r>
      <w:r w:rsidRPr="006E676F">
        <w:rPr>
          <w:rFonts w:ascii="Arial" w:hAnsi="Arial" w:cs="Arial"/>
          <w:lang w:val="en-US"/>
        </w:rPr>
        <w:t xml:space="preserve"> </w:t>
      </w:r>
      <w:r w:rsidR="008F4292">
        <w:rPr>
          <w:rFonts w:ascii="Arial" w:hAnsi="Arial" w:cs="Arial"/>
          <w:lang w:val="en-US"/>
        </w:rPr>
        <w:t xml:space="preserve">detailing </w:t>
      </w:r>
      <w:r w:rsidRPr="006E676F">
        <w:rPr>
          <w:rFonts w:ascii="Arial" w:hAnsi="Arial" w:cs="Arial"/>
          <w:lang w:val="en-US"/>
        </w:rPr>
        <w:t xml:space="preserve">government commitments </w:t>
      </w:r>
      <w:r w:rsidR="008F4292" w:rsidRPr="008F4292">
        <w:rPr>
          <w:rFonts w:ascii="Arial" w:hAnsi="Arial" w:cs="Arial"/>
          <w:lang w:val="en-US"/>
        </w:rPr>
        <w:t>with components of epidemiological surveillance, preventive public health measures, health promotion, laboratory research, support and t</w:t>
      </w:r>
      <w:r w:rsidR="008F4292">
        <w:rPr>
          <w:rFonts w:ascii="Arial" w:hAnsi="Arial" w:cs="Arial"/>
          <w:lang w:val="en-US"/>
        </w:rPr>
        <w:t>reatment of information systems,</w:t>
      </w:r>
      <w:r>
        <w:rPr>
          <w:rFonts w:ascii="Arial" w:hAnsi="Arial" w:cs="Arial"/>
          <w:lang w:val="en-US"/>
        </w:rPr>
        <w:t xml:space="preserve"> was reflected in the </w:t>
      </w:r>
      <w:r w:rsidRPr="008F4292">
        <w:rPr>
          <w:rFonts w:ascii="Arial" w:hAnsi="Arial" w:cs="Arial"/>
          <w:i/>
          <w:lang w:val="en-US"/>
        </w:rPr>
        <w:t>Basic Data and Directions (BDD)</w:t>
      </w:r>
      <w:r w:rsidRPr="006E676F">
        <w:rPr>
          <w:rFonts w:ascii="Arial" w:hAnsi="Arial" w:cs="Arial"/>
          <w:lang w:val="en-US"/>
        </w:rPr>
        <w:t xml:space="preserve"> </w:t>
      </w:r>
      <w:r>
        <w:rPr>
          <w:rFonts w:ascii="Arial" w:hAnsi="Arial" w:cs="Arial"/>
          <w:lang w:val="en-US"/>
        </w:rPr>
        <w:t>document for improving the emergency prepar</w:t>
      </w:r>
      <w:r w:rsidR="00A07858">
        <w:rPr>
          <w:rFonts w:ascii="Arial" w:hAnsi="Arial" w:cs="Arial"/>
          <w:lang w:val="en-US"/>
        </w:rPr>
        <w:t>e</w:t>
      </w:r>
      <w:r>
        <w:rPr>
          <w:rFonts w:ascii="Arial" w:hAnsi="Arial" w:cs="Arial"/>
          <w:lang w:val="en-US"/>
        </w:rPr>
        <w:t>dness and enhancing the Urgent Response to COVID-19</w:t>
      </w:r>
      <w:r w:rsidR="00A07858">
        <w:rPr>
          <w:rFonts w:ascii="Arial" w:hAnsi="Arial" w:cs="Arial"/>
          <w:lang w:val="en-US"/>
        </w:rPr>
        <w:t>.</w:t>
      </w:r>
    </w:p>
    <w:p w14:paraId="20373B6A" w14:textId="174F77BE" w:rsidR="00CF5169" w:rsidRDefault="00CF5169" w:rsidP="0066371D">
      <w:pPr>
        <w:spacing w:after="0"/>
        <w:jc w:val="both"/>
        <w:rPr>
          <w:ins w:id="179" w:author="Maia Kanchelashvili" w:date="2021-03-25T14:06:00Z"/>
          <w:rFonts w:ascii="Arial" w:hAnsi="Arial" w:cs="Arial"/>
          <w:lang w:val="en-US"/>
        </w:rPr>
      </w:pPr>
    </w:p>
    <w:p w14:paraId="7CB465B4" w14:textId="767D49C8" w:rsidR="00E51243" w:rsidRDefault="003006B8" w:rsidP="00CF5169">
      <w:pPr>
        <w:spacing w:after="0"/>
        <w:jc w:val="both"/>
        <w:rPr>
          <w:ins w:id="180" w:author="Maia Kanchelashvili" w:date="2021-03-25T16:12:00Z"/>
          <w:rFonts w:ascii="Arial" w:hAnsi="Arial" w:cs="Arial"/>
          <w:lang w:val="en-US"/>
        </w:rPr>
      </w:pPr>
      <w:ins w:id="181" w:author="Maia Kanchelashvili" w:date="2021-03-25T16:16:00Z">
        <w:r w:rsidRPr="003006B8">
          <w:rPr>
            <w:rFonts w:ascii="Arial" w:hAnsi="Arial" w:cs="Arial"/>
            <w:lang w:val="en-US"/>
          </w:rPr>
          <w:t>The program provides quarantine measures; Provide diagnosis and management of New Coronavirus (SARS-CoV-2) infection (COVID 19); Ensure the identification, correct referral, home surveillance and process monitoring of COVID-19 suspected and / or confirmed cases; Purchase of necessary personal protective equipment, various medical consumables, laboratory equipment and test vaccines.</w:t>
        </w:r>
      </w:ins>
    </w:p>
    <w:p w14:paraId="5B157E18" w14:textId="77777777" w:rsidR="00E51243" w:rsidRDefault="00E51243" w:rsidP="00CF5169">
      <w:pPr>
        <w:spacing w:after="0"/>
        <w:jc w:val="both"/>
        <w:rPr>
          <w:ins w:id="182" w:author="Maia Kanchelashvili" w:date="2021-03-25T14:09:00Z"/>
          <w:rFonts w:ascii="Arial" w:hAnsi="Arial" w:cs="Arial"/>
          <w:lang w:val="en-US"/>
        </w:rPr>
      </w:pPr>
    </w:p>
    <w:p w14:paraId="398A992E" w14:textId="4BC22D8C" w:rsidR="00E51243" w:rsidRDefault="00E51243" w:rsidP="00E51243">
      <w:pPr>
        <w:spacing w:after="0"/>
        <w:jc w:val="both"/>
        <w:rPr>
          <w:ins w:id="183" w:author="Maia Kanchelashvili" w:date="2021-03-25T16:16:00Z"/>
          <w:rFonts w:ascii="Arial" w:hAnsi="Arial" w:cs="Arial"/>
          <w:lang w:val="en-US"/>
        </w:rPr>
      </w:pPr>
      <w:ins w:id="184" w:author="Maia Kanchelashvili" w:date="2021-03-25T16:14:00Z">
        <w:r w:rsidRPr="007A75CA">
          <w:rPr>
            <w:rFonts w:ascii="Arial" w:hAnsi="Arial" w:cs="Arial"/>
            <w:lang w:val="en-US"/>
          </w:rPr>
          <w:t>The State Epidemiological Surveillance Program (program code 27 03 02 03) controls the current epidemic situation of</w:t>
        </w:r>
        <w:r>
          <w:rPr>
            <w:rFonts w:ascii="Arial" w:hAnsi="Arial" w:cs="Arial"/>
            <w:lang w:val="en-US"/>
          </w:rPr>
          <w:t xml:space="preserve"> communicable and non-communicable</w:t>
        </w:r>
        <w:r w:rsidRPr="007A75CA">
          <w:rPr>
            <w:rFonts w:ascii="Arial" w:hAnsi="Arial" w:cs="Arial"/>
            <w:lang w:val="en-US"/>
          </w:rPr>
          <w:t xml:space="preserve"> diseases in the country, ensures the detection, adequate response and prevention of infectious diseases through the functioning of a system based on epidemiological surveillance and laboratory services.</w:t>
        </w:r>
      </w:ins>
    </w:p>
    <w:p w14:paraId="735A22E8" w14:textId="77777777" w:rsidR="003006B8" w:rsidRDefault="003006B8" w:rsidP="00E51243">
      <w:pPr>
        <w:spacing w:after="0"/>
        <w:jc w:val="both"/>
        <w:rPr>
          <w:ins w:id="185" w:author="Maia Kanchelashvili" w:date="2021-03-25T16:14:00Z"/>
          <w:rFonts w:ascii="Arial" w:hAnsi="Arial" w:cs="Arial"/>
          <w:lang w:val="en-US"/>
        </w:rPr>
      </w:pPr>
    </w:p>
    <w:p w14:paraId="55FA1386" w14:textId="7923278E" w:rsidR="0024551E" w:rsidRDefault="0024551E" w:rsidP="0024551E">
      <w:pPr>
        <w:spacing w:after="0"/>
        <w:jc w:val="both"/>
        <w:rPr>
          <w:ins w:id="186" w:author="Maia Kanchelashvili" w:date="2021-03-25T16:16:00Z"/>
          <w:rFonts w:ascii="Arial" w:hAnsi="Arial" w:cs="Arial"/>
          <w:lang w:val="en-US"/>
        </w:rPr>
      </w:pPr>
      <w:ins w:id="187" w:author="Maia Kanchelashvili" w:date="2021-03-25T14:16:00Z">
        <w:r w:rsidRPr="0024551E">
          <w:rPr>
            <w:rFonts w:ascii="Arial" w:hAnsi="Arial" w:cs="Arial"/>
            <w:lang w:val="en-US"/>
          </w:rPr>
          <w:t>Education and awareness raising activities about COVID-19 are underway under the Health Promotion Program (Program Code 27 03 02 10).</w:t>
        </w:r>
      </w:ins>
    </w:p>
    <w:p w14:paraId="54B16FCA" w14:textId="77777777" w:rsidR="003006B8" w:rsidRDefault="003006B8" w:rsidP="0024551E">
      <w:pPr>
        <w:spacing w:after="0"/>
        <w:jc w:val="both"/>
        <w:rPr>
          <w:ins w:id="188" w:author="Maia Kanchelashvili" w:date="2021-03-25T14:18:00Z"/>
          <w:rFonts w:ascii="Arial" w:hAnsi="Arial" w:cs="Arial"/>
          <w:lang w:val="en-US"/>
        </w:rPr>
      </w:pPr>
    </w:p>
    <w:p w14:paraId="008F71E6" w14:textId="77777777" w:rsidR="003006B8" w:rsidRDefault="003006B8" w:rsidP="00D211A4">
      <w:pPr>
        <w:spacing w:after="0"/>
        <w:jc w:val="both"/>
        <w:rPr>
          <w:ins w:id="189" w:author="Maia Kanchelashvili" w:date="2021-03-25T16:18:00Z"/>
          <w:rFonts w:ascii="Arial" w:hAnsi="Arial" w:cs="Arial"/>
          <w:lang w:val="en-US"/>
        </w:rPr>
      </w:pPr>
      <w:ins w:id="190" w:author="Maia Kanchelashvili" w:date="2021-03-25T16:18:00Z">
        <w:r w:rsidRPr="003006B8">
          <w:rPr>
            <w:rFonts w:ascii="Arial" w:hAnsi="Arial" w:cs="Arial"/>
            <w:lang w:val="en-US"/>
          </w:rPr>
          <w:t>The novel COVID-19 coronavirus disease management program, detailing government commitments with components of epidemiological surveillance, preventive public health measures, health promotion, laboratory research, support and treatment of information systems, was reflected in the Basic Data and Directions (BDD) document for improving the emergency preparedness and enhancing the Urgent Response to COVID-19.</w:t>
        </w:r>
      </w:ins>
    </w:p>
    <w:p w14:paraId="4A02D3BA" w14:textId="77777777" w:rsidR="003006B8" w:rsidRDefault="003006B8" w:rsidP="00D211A4">
      <w:pPr>
        <w:spacing w:after="0"/>
        <w:jc w:val="both"/>
        <w:rPr>
          <w:ins w:id="191" w:author="Maia Kanchelashvili" w:date="2021-03-25T16:18:00Z"/>
          <w:rFonts w:ascii="Arial" w:hAnsi="Arial" w:cs="Arial"/>
          <w:lang w:val="en-US"/>
        </w:rPr>
      </w:pPr>
    </w:p>
    <w:p w14:paraId="65DD7624" w14:textId="42A4DEC4" w:rsidR="0024551E" w:rsidRDefault="00A36450" w:rsidP="00D211A4">
      <w:pPr>
        <w:spacing w:after="0"/>
        <w:jc w:val="both"/>
        <w:rPr>
          <w:ins w:id="192" w:author="Maia Kanchelashvili" w:date="2021-03-25T14:46:00Z"/>
          <w:rFonts w:ascii="Arial" w:hAnsi="Arial" w:cs="Arial"/>
          <w:lang w:val="en-US"/>
        </w:rPr>
      </w:pPr>
      <w:ins w:id="193" w:author="Maia Kanchelashvili" w:date="2021-03-25T14:34:00Z">
        <w:r w:rsidRPr="00A36450">
          <w:rPr>
            <w:rFonts w:ascii="Arial" w:hAnsi="Arial" w:cs="Arial"/>
            <w:lang w:val="en-US"/>
          </w:rPr>
          <w:t xml:space="preserve">As a result of negotiations with the World Bank, </w:t>
        </w:r>
      </w:ins>
      <w:ins w:id="194" w:author="Maia Kanchelashvili" w:date="2021-03-25T15:14:00Z">
        <w:r w:rsidR="007739BF">
          <w:rPr>
            <w:rFonts w:ascii="Arial" w:hAnsi="Arial" w:cs="Arial"/>
            <w:lang w:val="en-US"/>
          </w:rPr>
          <w:t xml:space="preserve">on May 1, </w:t>
        </w:r>
      </w:ins>
      <w:ins w:id="195" w:author="Maia Kanchelashvili" w:date="2021-03-25T14:34:00Z">
        <w:r w:rsidRPr="00A36450">
          <w:rPr>
            <w:rFonts w:ascii="Arial" w:hAnsi="Arial" w:cs="Arial"/>
            <w:lang w:val="en-US"/>
          </w:rPr>
          <w:t>the International Bank for Reconstruction and Development (IBRD) and Georg</w:t>
        </w:r>
        <w:r>
          <w:rPr>
            <w:rFonts w:ascii="Arial" w:hAnsi="Arial" w:cs="Arial"/>
            <w:lang w:val="en-US"/>
          </w:rPr>
          <w:t xml:space="preserve">ia signed a loan agreement </w:t>
        </w:r>
      </w:ins>
      <w:ins w:id="196" w:author="Maia Kanchelashvili" w:date="2021-03-25T14:36:00Z">
        <w:r w:rsidR="007739BF">
          <w:rPr>
            <w:rFonts w:ascii="Arial" w:hAnsi="Arial" w:cs="Arial"/>
            <w:lang w:val="en-US"/>
          </w:rPr>
          <w:t>“</w:t>
        </w:r>
      </w:ins>
      <w:ins w:id="197" w:author="Maia Kanchelashvili" w:date="2021-03-25T15:14:00Z">
        <w:r w:rsidR="007739BF">
          <w:rPr>
            <w:rFonts w:ascii="Arial" w:hAnsi="Arial" w:cs="Arial"/>
            <w:lang w:val="en-US"/>
          </w:rPr>
          <w:t>Emergency</w:t>
        </w:r>
      </w:ins>
      <w:ins w:id="198" w:author="Maia Kanchelashvili" w:date="2021-03-25T14:34:00Z">
        <w:r w:rsidRPr="00A36450">
          <w:rPr>
            <w:rFonts w:ascii="Arial" w:hAnsi="Arial" w:cs="Arial"/>
            <w:lang w:val="en-US"/>
          </w:rPr>
          <w:t xml:space="preserve"> COVID-19 Rapid Response Project</w:t>
        </w:r>
      </w:ins>
      <w:ins w:id="199" w:author="Maia Kanchelashvili" w:date="2021-03-25T14:36:00Z">
        <w:r>
          <w:rPr>
            <w:rFonts w:ascii="Arial" w:hAnsi="Arial" w:cs="Arial"/>
            <w:lang w:val="en-US"/>
          </w:rPr>
          <w:t>”</w:t>
        </w:r>
        <w:r w:rsidR="0058518B">
          <w:rPr>
            <w:rFonts w:ascii="Arial" w:hAnsi="Arial" w:cs="Arial"/>
            <w:lang w:val="en-US"/>
          </w:rPr>
          <w:t xml:space="preserve"> </w:t>
        </w:r>
      </w:ins>
      <w:ins w:id="200" w:author="Maia Kanchelashvili" w:date="2021-03-25T14:34:00Z">
        <w:r w:rsidR="0058518B">
          <w:rPr>
            <w:rFonts w:ascii="Arial" w:hAnsi="Arial" w:cs="Arial"/>
            <w:lang w:val="en-US"/>
          </w:rPr>
          <w:t xml:space="preserve">and on </w:t>
        </w:r>
      </w:ins>
      <w:ins w:id="201" w:author="Maia Kanchelashvili" w:date="2021-03-25T14:40:00Z">
        <w:r w:rsidR="0058518B">
          <w:rPr>
            <w:rFonts w:ascii="Arial" w:hAnsi="Arial" w:cs="Arial"/>
            <w:lang w:val="en-US"/>
          </w:rPr>
          <w:t xml:space="preserve">May 12, </w:t>
        </w:r>
      </w:ins>
      <w:ins w:id="202" w:author="Maia Kanchelashvili" w:date="2021-03-25T14:37:00Z">
        <w:r w:rsidR="0058518B">
          <w:rPr>
            <w:rFonts w:ascii="Arial" w:hAnsi="Arial" w:cs="Arial"/>
            <w:lang w:val="en-US"/>
          </w:rPr>
          <w:t>a</w:t>
        </w:r>
        <w:r>
          <w:rPr>
            <w:rFonts w:ascii="Arial" w:hAnsi="Arial" w:cs="Arial"/>
            <w:lang w:val="en-US"/>
          </w:rPr>
          <w:t xml:space="preserve"> </w:t>
        </w:r>
        <w:r w:rsidR="0058518B">
          <w:rPr>
            <w:rFonts w:ascii="Arial" w:hAnsi="Arial" w:cs="Arial"/>
            <w:lang w:val="en-US"/>
          </w:rPr>
          <w:t>loan a</w:t>
        </w:r>
        <w:r w:rsidRPr="00A36450">
          <w:rPr>
            <w:rFonts w:ascii="Arial" w:hAnsi="Arial" w:cs="Arial"/>
            <w:lang w:val="en-US"/>
          </w:rPr>
          <w:t xml:space="preserve">greement </w:t>
        </w:r>
      </w:ins>
      <w:ins w:id="203" w:author="Maia Kanchelashvili" w:date="2021-03-25T15:14:00Z">
        <w:r w:rsidR="007739BF">
          <w:rPr>
            <w:rFonts w:ascii="Arial" w:hAnsi="Arial" w:cs="Arial"/>
            <w:lang w:val="en-US"/>
          </w:rPr>
          <w:t xml:space="preserve">was signed </w:t>
        </w:r>
      </w:ins>
      <w:ins w:id="204" w:author="Maia Kanchelashvili" w:date="2021-03-25T14:37:00Z">
        <w:r w:rsidRPr="00A36450">
          <w:rPr>
            <w:rFonts w:ascii="Arial" w:hAnsi="Arial" w:cs="Arial"/>
            <w:lang w:val="en-US"/>
          </w:rPr>
          <w:t>between Georgia and the</w:t>
        </w:r>
        <w:r w:rsidR="007739BF">
          <w:rPr>
            <w:rFonts w:ascii="Arial" w:hAnsi="Arial" w:cs="Arial"/>
            <w:lang w:val="en-US"/>
          </w:rPr>
          <w:t xml:space="preserve"> Asian Development Bank (ADB) for the</w:t>
        </w:r>
        <w:r w:rsidRPr="00A36450">
          <w:rPr>
            <w:rFonts w:ascii="Arial" w:hAnsi="Arial" w:cs="Arial"/>
            <w:lang w:val="en-US"/>
          </w:rPr>
          <w:t xml:space="preserve"> </w:t>
        </w:r>
        <w:r>
          <w:rPr>
            <w:rFonts w:ascii="Arial" w:hAnsi="Arial" w:cs="Arial"/>
            <w:lang w:val="en-US"/>
          </w:rPr>
          <w:t>“</w:t>
        </w:r>
        <w:r w:rsidRPr="00A36450">
          <w:rPr>
            <w:rFonts w:ascii="Arial" w:hAnsi="Arial" w:cs="Arial"/>
            <w:lang w:val="en-US"/>
          </w:rPr>
          <w:t>COVID-19 Em</w:t>
        </w:r>
        <w:r w:rsidR="007739BF">
          <w:rPr>
            <w:rFonts w:ascii="Arial" w:hAnsi="Arial" w:cs="Arial"/>
            <w:lang w:val="en-US"/>
          </w:rPr>
          <w:t xml:space="preserve">ergency Response and </w:t>
        </w:r>
      </w:ins>
      <w:ins w:id="205" w:author="Maia Kanchelashvili" w:date="2021-03-25T15:15:00Z">
        <w:r w:rsidR="007739BF">
          <w:rPr>
            <w:rFonts w:ascii="Arial" w:hAnsi="Arial" w:cs="Arial"/>
            <w:lang w:val="en-US"/>
          </w:rPr>
          <w:t>Cost</w:t>
        </w:r>
      </w:ins>
      <w:ins w:id="206" w:author="Maia Kanchelashvili" w:date="2021-03-25T14:37:00Z">
        <w:r w:rsidR="007739BF">
          <w:rPr>
            <w:rFonts w:ascii="Arial" w:hAnsi="Arial" w:cs="Arial"/>
            <w:lang w:val="en-US"/>
          </w:rPr>
          <w:t xml:space="preserve"> Support Pro</w:t>
        </w:r>
      </w:ins>
      <w:ins w:id="207" w:author="Maia Kanchelashvili" w:date="2021-03-25T15:15:00Z">
        <w:r w:rsidR="007739BF">
          <w:rPr>
            <w:rFonts w:ascii="Arial" w:hAnsi="Arial" w:cs="Arial"/>
            <w:lang w:val="en-US"/>
          </w:rPr>
          <w:t>ject</w:t>
        </w:r>
      </w:ins>
      <w:ins w:id="208" w:author="Maia Kanchelashvili" w:date="2021-03-25T14:37:00Z">
        <w:r>
          <w:rPr>
            <w:rFonts w:ascii="Arial" w:hAnsi="Arial" w:cs="Arial"/>
            <w:lang w:val="en-US"/>
          </w:rPr>
          <w:t>”</w:t>
        </w:r>
        <w:r w:rsidRPr="00A36450">
          <w:rPr>
            <w:rFonts w:ascii="Arial" w:hAnsi="Arial" w:cs="Arial"/>
            <w:lang w:val="en-US"/>
          </w:rPr>
          <w:t>.</w:t>
        </w:r>
      </w:ins>
      <w:ins w:id="209" w:author="Maia Kanchelashvili" w:date="2021-03-25T14:42:00Z">
        <w:r w:rsidR="00747B7F">
          <w:rPr>
            <w:rFonts w:ascii="Arial" w:hAnsi="Arial" w:cs="Arial"/>
            <w:lang w:val="en-US"/>
          </w:rPr>
          <w:t xml:space="preserve"> The program is a part of the World Bank Budget </w:t>
        </w:r>
      </w:ins>
      <w:ins w:id="210" w:author="Maia Kanchelashvili" w:date="2021-03-25T14:43:00Z">
        <w:r w:rsidR="00747B7F">
          <w:rPr>
            <w:rFonts w:ascii="Arial" w:hAnsi="Arial" w:cs="Arial"/>
            <w:lang w:val="en-US"/>
          </w:rPr>
          <w:t xml:space="preserve">Support Measures and lasts for 2 years. </w:t>
        </w:r>
      </w:ins>
      <w:ins w:id="211" w:author="Maia Kanchelashvili" w:date="2021-03-25T14:44:00Z">
        <w:r w:rsidR="00747B7F" w:rsidRPr="00747B7F">
          <w:rPr>
            <w:rFonts w:ascii="Arial" w:hAnsi="Arial" w:cs="Arial"/>
            <w:lang w:val="en-US"/>
          </w:rPr>
          <w:t>This includes the following components: Component 1: COVID-19 Emergency Response.</w:t>
        </w:r>
        <w:r w:rsidR="00747B7F" w:rsidRPr="00747B7F">
          <w:t xml:space="preserve"> </w:t>
        </w:r>
        <w:r w:rsidR="00747B7F" w:rsidRPr="00747B7F">
          <w:rPr>
            <w:rFonts w:ascii="Arial" w:hAnsi="Arial" w:cs="Arial"/>
            <w:lang w:val="en-US"/>
          </w:rPr>
          <w:t xml:space="preserve">Component 2: Providing Temporary Income to Socially Vulnerable Families and </w:t>
        </w:r>
        <w:r w:rsidR="00747B7F" w:rsidRPr="00747B7F">
          <w:rPr>
            <w:rFonts w:ascii="Arial" w:hAnsi="Arial" w:cs="Arial"/>
            <w:lang w:val="en-US"/>
          </w:rPr>
          <w:lastRenderedPageBreak/>
          <w:t>Vulnerable Persons to Prevent COVID-19 Outbreaks.</w:t>
        </w:r>
        <w:r w:rsidR="00747B7F">
          <w:rPr>
            <w:rFonts w:ascii="Arial" w:hAnsi="Arial" w:cs="Arial"/>
            <w:lang w:val="en-US"/>
          </w:rPr>
          <w:t xml:space="preserve"> </w:t>
        </w:r>
      </w:ins>
      <w:ins w:id="212" w:author="Maia Kanchelashvili" w:date="2021-03-25T14:45:00Z">
        <w:r w:rsidR="00747B7F" w:rsidRPr="00747B7F">
          <w:rPr>
            <w:rFonts w:ascii="Arial" w:hAnsi="Arial" w:cs="Arial"/>
            <w:lang w:val="en-US"/>
          </w:rPr>
          <w:t xml:space="preserve">Component 3: Project Management and Monitoring. The first component focused on </w:t>
        </w:r>
        <w:r w:rsidR="00747B7F">
          <w:rPr>
            <w:rFonts w:ascii="Arial" w:hAnsi="Arial" w:cs="Arial"/>
            <w:lang w:val="en-US"/>
          </w:rPr>
          <w:t>Public H</w:t>
        </w:r>
        <w:r w:rsidR="00747B7F" w:rsidRPr="00747B7F">
          <w:rPr>
            <w:rFonts w:ascii="Arial" w:hAnsi="Arial" w:cs="Arial"/>
            <w:lang w:val="en-US"/>
          </w:rPr>
          <w:t>ealth needs, with a budget of $ 77 million.</w:t>
        </w:r>
      </w:ins>
      <w:ins w:id="213" w:author="Maia Kanchelashvili" w:date="2021-03-25T14:37:00Z">
        <w:r w:rsidR="0058518B">
          <w:rPr>
            <w:rFonts w:ascii="Arial" w:hAnsi="Arial" w:cs="Arial"/>
            <w:lang w:val="en-US"/>
          </w:rPr>
          <w:t xml:space="preserve"> </w:t>
        </w:r>
      </w:ins>
    </w:p>
    <w:p w14:paraId="4292E7E3" w14:textId="0DE71E3E" w:rsidR="00385EA7" w:rsidRDefault="00385EA7" w:rsidP="00D211A4">
      <w:pPr>
        <w:spacing w:after="0"/>
        <w:jc w:val="both"/>
        <w:rPr>
          <w:ins w:id="214" w:author="Maia Kanchelashvili" w:date="2021-03-25T14:46:00Z"/>
          <w:rFonts w:ascii="Arial" w:hAnsi="Arial" w:cs="Arial"/>
          <w:lang w:val="en-US"/>
        </w:rPr>
      </w:pPr>
    </w:p>
    <w:p w14:paraId="767FEA11" w14:textId="701C42D4" w:rsidR="00385EA7" w:rsidRDefault="00385EA7" w:rsidP="00D211A4">
      <w:pPr>
        <w:spacing w:after="0"/>
        <w:jc w:val="both"/>
        <w:rPr>
          <w:ins w:id="215" w:author="Maia Kanchelashvili" w:date="2021-03-25T14:37:00Z"/>
          <w:rFonts w:ascii="Arial" w:hAnsi="Arial" w:cs="Arial"/>
          <w:lang w:val="en-US"/>
        </w:rPr>
      </w:pPr>
      <w:ins w:id="216" w:author="Maia Kanchelashvili" w:date="2021-03-25T14:46:00Z">
        <w:r w:rsidRPr="00385EA7">
          <w:rPr>
            <w:rFonts w:ascii="Arial" w:hAnsi="Arial" w:cs="Arial"/>
            <w:lang w:val="en-US"/>
          </w:rPr>
          <w:t>On February 16, 2021, the Parliament of Georgia ratified the "</w:t>
        </w:r>
      </w:ins>
      <w:ins w:id="217" w:author="Maia Kanchelashvili" w:date="2021-03-25T14:49:00Z">
        <w:r w:rsidRPr="00385EA7">
          <w:rPr>
            <w:rFonts w:ascii="Arial" w:hAnsi="Arial" w:cs="Arial"/>
            <w:lang w:val="en-US"/>
          </w:rPr>
          <w:t xml:space="preserve">Agreement on Amendment and Reprogramming of the Financial Agreement </w:t>
        </w:r>
      </w:ins>
      <w:ins w:id="218" w:author="Maia Kanchelashvili" w:date="2021-03-25T14:51:00Z">
        <w:r w:rsidRPr="00385EA7">
          <w:rPr>
            <w:rFonts w:ascii="Arial" w:hAnsi="Arial" w:cs="Arial"/>
            <w:lang w:val="en-US"/>
          </w:rPr>
          <w:t>(Restoration of Municipal Infrastructure of Georgia)</w:t>
        </w:r>
        <w:r>
          <w:rPr>
            <w:rFonts w:ascii="Arial" w:hAnsi="Arial" w:cs="Arial"/>
            <w:lang w:val="en-US"/>
          </w:rPr>
          <w:t xml:space="preserve"> </w:t>
        </w:r>
      </w:ins>
      <w:ins w:id="219" w:author="Maia Kanchelashvili" w:date="2021-03-25T14:49:00Z">
        <w:r w:rsidRPr="00385EA7">
          <w:rPr>
            <w:rFonts w:ascii="Arial" w:hAnsi="Arial" w:cs="Arial"/>
            <w:lang w:val="en-US"/>
          </w:rPr>
          <w:t>between Georgia a</w:t>
        </w:r>
        <w:r>
          <w:rPr>
            <w:rFonts w:ascii="Arial" w:hAnsi="Arial" w:cs="Arial"/>
            <w:lang w:val="en-US"/>
          </w:rPr>
          <w:t xml:space="preserve">nd the European Investment Bank, December 9, </w:t>
        </w:r>
      </w:ins>
      <w:ins w:id="220" w:author="Maia Kanchelashvili" w:date="2021-03-25T14:50:00Z">
        <w:r>
          <w:rPr>
            <w:rFonts w:ascii="Arial" w:hAnsi="Arial" w:cs="Arial"/>
            <w:lang w:val="en-US"/>
          </w:rPr>
          <w:t>2016”</w:t>
        </w:r>
        <w:r w:rsidR="00F0244A">
          <w:rPr>
            <w:rFonts w:ascii="Arial" w:hAnsi="Arial" w:cs="Arial"/>
            <w:lang w:val="en-US"/>
          </w:rPr>
          <w:t xml:space="preserve">, </w:t>
        </w:r>
      </w:ins>
      <w:ins w:id="221" w:author="Maia Kanchelashvili" w:date="2021-03-25T14:52:00Z">
        <w:r w:rsidR="00F0244A" w:rsidRPr="00F0244A">
          <w:rPr>
            <w:rFonts w:ascii="Arial" w:hAnsi="Arial" w:cs="Arial"/>
            <w:lang w:val="en-US"/>
          </w:rPr>
          <w:t>according to which 100 million euros will be directed to COVID-19 rapid response measures</w:t>
        </w:r>
      </w:ins>
      <w:ins w:id="222" w:author="Maia Kanchelashvili" w:date="2021-03-25T14:53:00Z">
        <w:r w:rsidR="00F0244A">
          <w:rPr>
            <w:rFonts w:ascii="Arial" w:hAnsi="Arial" w:cs="Arial"/>
            <w:lang w:val="en-US"/>
          </w:rPr>
          <w:t xml:space="preserve"> </w:t>
        </w:r>
        <w:r w:rsidR="00F0244A" w:rsidRPr="00F0244A">
          <w:rPr>
            <w:rFonts w:ascii="Arial" w:hAnsi="Arial" w:cs="Arial"/>
            <w:lang w:val="en-US"/>
          </w:rPr>
          <w:t>to alleviate the economic costs of the pandemic crisis and to ensure public health.</w:t>
        </w:r>
      </w:ins>
      <w:ins w:id="223" w:author="Maia Kanchelashvili" w:date="2021-03-25T14:54:00Z">
        <w:r w:rsidR="0079315B">
          <w:rPr>
            <w:rFonts w:ascii="Arial" w:hAnsi="Arial" w:cs="Arial"/>
            <w:lang w:val="en-US"/>
          </w:rPr>
          <w:t xml:space="preserve"> Accordingly, the project - "Support of</w:t>
        </w:r>
        <w:r w:rsidR="0079315B" w:rsidRPr="0079315B">
          <w:rPr>
            <w:rFonts w:ascii="Arial" w:hAnsi="Arial" w:cs="Arial"/>
            <w:lang w:val="en-US"/>
          </w:rPr>
          <w:t xml:space="preserve"> the Georgi</w:t>
        </w:r>
        <w:r w:rsidR="0079315B">
          <w:rPr>
            <w:rFonts w:ascii="Arial" w:hAnsi="Arial" w:cs="Arial"/>
            <w:lang w:val="en-US"/>
          </w:rPr>
          <w:t xml:space="preserve">an Healthcare System Under </w:t>
        </w:r>
        <w:r w:rsidR="0079315B" w:rsidRPr="0079315B">
          <w:rPr>
            <w:rFonts w:ascii="Arial" w:hAnsi="Arial" w:cs="Arial"/>
            <w:lang w:val="en-US"/>
          </w:rPr>
          <w:t>COVID-19</w:t>
        </w:r>
        <w:r w:rsidR="0079315B">
          <w:rPr>
            <w:rFonts w:ascii="Arial" w:hAnsi="Arial" w:cs="Arial"/>
            <w:lang w:val="en-US"/>
          </w:rPr>
          <w:t xml:space="preserve"> Conditions</w:t>
        </w:r>
        <w:r w:rsidR="0079315B" w:rsidRPr="0079315B">
          <w:rPr>
            <w:rFonts w:ascii="Arial" w:hAnsi="Arial" w:cs="Arial"/>
            <w:lang w:val="en-US"/>
          </w:rPr>
          <w:t xml:space="preserve"> (GUMIP reprogramming)</w:t>
        </w:r>
      </w:ins>
      <w:ins w:id="224" w:author="Maia Kanchelashvili" w:date="2021-03-25T14:55:00Z">
        <w:r w:rsidR="0079315B">
          <w:rPr>
            <w:rFonts w:ascii="Arial" w:hAnsi="Arial" w:cs="Arial"/>
            <w:lang w:val="en-US"/>
          </w:rPr>
          <w:t xml:space="preserve"> </w:t>
        </w:r>
        <w:r w:rsidR="0079315B" w:rsidRPr="0079315B">
          <w:rPr>
            <w:rFonts w:ascii="Arial" w:hAnsi="Arial" w:cs="Arial"/>
            <w:lang w:val="en-US"/>
          </w:rPr>
          <w:t>(Software Code - 27 03 03 10</w:t>
        </w:r>
        <w:r w:rsidR="0079315B">
          <w:rPr>
            <w:rFonts w:ascii="Arial" w:hAnsi="Arial" w:cs="Arial"/>
            <w:lang w:val="en-US"/>
          </w:rPr>
          <w:t xml:space="preserve"> 02). </w:t>
        </w:r>
        <w:r w:rsidR="0079315B" w:rsidRPr="0079315B">
          <w:rPr>
            <w:rFonts w:ascii="Arial" w:hAnsi="Arial" w:cs="Arial"/>
            <w:lang w:val="en-US"/>
          </w:rPr>
          <w:t>Resources will be distributed in two main areas:</w:t>
        </w:r>
        <w:r w:rsidR="0079315B">
          <w:rPr>
            <w:rFonts w:ascii="Arial" w:hAnsi="Arial" w:cs="Arial"/>
            <w:lang w:val="en-US"/>
          </w:rPr>
          <w:t xml:space="preserve"> </w:t>
        </w:r>
        <w:r w:rsidR="0079315B" w:rsidRPr="0079315B">
          <w:rPr>
            <w:rFonts w:ascii="Arial" w:hAnsi="Arial" w:cs="Arial"/>
            <w:lang w:val="en-US"/>
          </w:rPr>
          <w:t>Public Health Service Improvement Schemes (construction - repair, new buildings, and procurement of equipment and machinery for public health infrastructure)</w:t>
        </w:r>
      </w:ins>
      <w:ins w:id="225" w:author="Maia Kanchelashvili" w:date="2021-03-25T14:56:00Z">
        <w:r w:rsidR="0079315B">
          <w:rPr>
            <w:rFonts w:ascii="Arial" w:hAnsi="Arial" w:cs="Arial"/>
            <w:lang w:val="en-US"/>
          </w:rPr>
          <w:t xml:space="preserve"> a</w:t>
        </w:r>
        <w:r w:rsidR="0079315B" w:rsidRPr="0079315B">
          <w:rPr>
            <w:rFonts w:ascii="Arial" w:hAnsi="Arial" w:cs="Arial"/>
            <w:lang w:val="en-US"/>
          </w:rPr>
          <w:t>nd COVID-19 specific schemes (crisis-related construction work,</w:t>
        </w:r>
        <w:r w:rsidR="0079315B">
          <w:rPr>
            <w:rFonts w:ascii="Arial" w:hAnsi="Arial" w:cs="Arial"/>
            <w:lang w:val="en-US"/>
          </w:rPr>
          <w:t xml:space="preserve"> i</w:t>
        </w:r>
        <w:r w:rsidR="0079315B" w:rsidRPr="0079315B">
          <w:rPr>
            <w:rFonts w:ascii="Arial" w:hAnsi="Arial" w:cs="Arial"/>
            <w:lang w:val="en-US"/>
          </w:rPr>
          <w:t>ncluding the conversion of public buildings into health facilities, respiratory equipment and other intensive care facilities;</w:t>
        </w:r>
        <w:r w:rsidR="0079315B">
          <w:rPr>
            <w:rFonts w:ascii="Arial" w:hAnsi="Arial" w:cs="Arial"/>
            <w:lang w:val="en-US"/>
          </w:rPr>
          <w:t xml:space="preserve"> a</w:t>
        </w:r>
        <w:r w:rsidR="0079315B" w:rsidRPr="0079315B">
          <w:rPr>
            <w:rFonts w:ascii="Arial" w:hAnsi="Arial" w:cs="Arial"/>
            <w:lang w:val="en-US"/>
          </w:rPr>
          <w:t>lso by equipping laboratories for testing; Personal protective equipment and supplies, hygiene and disinfection materials, COVID-19 vaccines and vaccination campaigns).</w:t>
        </w:r>
      </w:ins>
    </w:p>
    <w:p w14:paraId="6E465967" w14:textId="77777777" w:rsidR="0058518B" w:rsidRPr="00D211A4" w:rsidRDefault="0058518B" w:rsidP="00D211A4">
      <w:pPr>
        <w:spacing w:after="0"/>
        <w:jc w:val="both"/>
        <w:rPr>
          <w:rFonts w:ascii="Arial" w:hAnsi="Arial" w:cs="Arial"/>
          <w:lang w:val="en-US"/>
        </w:rPr>
      </w:pPr>
    </w:p>
    <w:p w14:paraId="675EDF1D" w14:textId="77777777" w:rsidR="00BC324F" w:rsidRPr="002D74FF" w:rsidRDefault="00F27A77" w:rsidP="00041E15">
      <w:pPr>
        <w:pStyle w:val="Heading2"/>
        <w:rPr>
          <w:rFonts w:ascii="Sylfaen" w:hAnsi="Sylfaen"/>
          <w:sz w:val="24"/>
          <w:szCs w:val="24"/>
        </w:rPr>
      </w:pPr>
      <w:bookmarkStart w:id="226" w:name="_Toc59556698"/>
      <w:r w:rsidRPr="00F27A77">
        <w:rPr>
          <w:rFonts w:ascii="Arial" w:hAnsi="Arial" w:cs="Arial"/>
          <w:sz w:val="24"/>
          <w:szCs w:val="22"/>
          <w:lang w:val="en-US"/>
        </w:rPr>
        <w:t>Public health system strengthening indicators</w:t>
      </w:r>
      <w:r w:rsidR="002C54F1" w:rsidRPr="00CC0C53">
        <w:rPr>
          <w:rStyle w:val="FootnoteReference"/>
          <w:rFonts w:ascii="Arial" w:hAnsi="Arial" w:cs="Arial"/>
          <w:sz w:val="24"/>
          <w:szCs w:val="24"/>
        </w:rPr>
        <w:footnoteReference w:id="16"/>
      </w:r>
      <w:bookmarkEnd w:id="226"/>
    </w:p>
    <w:p w14:paraId="0D82DAFB" w14:textId="77777777" w:rsidR="00F27A77" w:rsidRDefault="00F27A77" w:rsidP="00603A38">
      <w:pPr>
        <w:numPr>
          <w:ilvl w:val="0"/>
          <w:numId w:val="12"/>
        </w:numPr>
        <w:spacing w:after="0"/>
        <w:jc w:val="both"/>
        <w:rPr>
          <w:rFonts w:ascii="Sylfaen" w:hAnsi="Sylfaen"/>
        </w:rPr>
      </w:pPr>
      <w:r w:rsidRPr="00F27A77">
        <w:rPr>
          <w:rFonts w:ascii="Arial" w:hAnsi="Arial" w:cs="Arial"/>
          <w:lang w:val="en-US"/>
        </w:rPr>
        <w:t>By the end of 2021, all municipalities in the country will have public health units, staffed and technically equipped, with continuous and sustainable funding in line with the National Public Health Recommendation (guidelines)</w:t>
      </w:r>
      <w:r w:rsidRPr="00F27A77">
        <w:rPr>
          <w:rStyle w:val="FootnoteReference"/>
          <w:rFonts w:ascii="Sylfaen" w:hAnsi="Sylfaen"/>
        </w:rPr>
        <w:t xml:space="preserve"> </w:t>
      </w:r>
      <w:r w:rsidRPr="00CC0C53">
        <w:rPr>
          <w:rStyle w:val="FootnoteReference"/>
          <w:rFonts w:ascii="Arial" w:hAnsi="Arial" w:cs="Arial"/>
        </w:rPr>
        <w:footnoteReference w:id="17"/>
      </w:r>
      <w:r w:rsidRPr="00CC0C53">
        <w:rPr>
          <w:rFonts w:ascii="Arial" w:hAnsi="Arial" w:cs="Arial"/>
        </w:rPr>
        <w:t>;</w:t>
      </w:r>
    </w:p>
    <w:p w14:paraId="6FBCEB5D" w14:textId="77777777" w:rsidR="00EB2612" w:rsidRDefault="00F27A77" w:rsidP="00603A38">
      <w:pPr>
        <w:numPr>
          <w:ilvl w:val="0"/>
          <w:numId w:val="12"/>
        </w:numPr>
        <w:spacing w:after="0"/>
        <w:jc w:val="both"/>
        <w:rPr>
          <w:rFonts w:ascii="Arial" w:hAnsi="Arial" w:cs="Arial"/>
          <w:lang w:val="en-US"/>
        </w:rPr>
      </w:pPr>
      <w:r w:rsidRPr="00F27A77">
        <w:rPr>
          <w:rFonts w:ascii="Arial" w:hAnsi="Arial" w:cs="Arial"/>
          <w:lang w:val="en-US"/>
        </w:rPr>
        <w:t xml:space="preserve">By the end of 2020, public health personnel </w:t>
      </w:r>
      <w:r>
        <w:rPr>
          <w:rFonts w:ascii="Arial" w:hAnsi="Arial" w:cs="Arial"/>
          <w:lang w:val="en-US"/>
        </w:rPr>
        <w:t>will receive</w:t>
      </w:r>
      <w:r w:rsidRPr="00F27A77">
        <w:rPr>
          <w:rFonts w:ascii="Arial" w:hAnsi="Arial" w:cs="Arial"/>
          <w:lang w:val="en-US"/>
        </w:rPr>
        <w:t xml:space="preserve"> specialized training in response preparedness, rapid case detection, infection control, data analysis and visualization</w:t>
      </w:r>
      <w:r w:rsidR="00EB2612">
        <w:rPr>
          <w:rFonts w:ascii="Arial" w:hAnsi="Arial" w:cs="Arial"/>
          <w:lang w:val="en-US"/>
        </w:rPr>
        <w:t xml:space="preserve"> – 85% and more</w:t>
      </w:r>
      <w:r w:rsidR="00EB2612" w:rsidRPr="00CC0C53">
        <w:rPr>
          <w:rStyle w:val="FootnoteReference"/>
          <w:rFonts w:ascii="Arial" w:hAnsi="Arial" w:cs="Arial"/>
        </w:rPr>
        <w:footnoteReference w:id="18"/>
      </w:r>
      <w:r w:rsidR="00EB2612" w:rsidRPr="00CC0C53">
        <w:rPr>
          <w:rFonts w:ascii="Arial" w:hAnsi="Arial" w:cs="Arial"/>
        </w:rPr>
        <w:t>;</w:t>
      </w:r>
    </w:p>
    <w:p w14:paraId="39943A7F" w14:textId="29F84949" w:rsidR="00EB2612" w:rsidRPr="00EB2612" w:rsidRDefault="00EB2612" w:rsidP="00603A38">
      <w:pPr>
        <w:numPr>
          <w:ilvl w:val="0"/>
          <w:numId w:val="12"/>
        </w:numPr>
        <w:spacing w:after="0"/>
        <w:jc w:val="both"/>
        <w:rPr>
          <w:rFonts w:ascii="Arial" w:hAnsi="Arial" w:cs="Arial"/>
          <w:lang w:val="en-US"/>
        </w:rPr>
      </w:pPr>
      <w:r w:rsidRPr="00EB2612">
        <w:rPr>
          <w:rFonts w:ascii="Arial" w:hAnsi="Arial" w:cs="Arial"/>
          <w:lang w:val="en-US"/>
        </w:rPr>
        <w:t xml:space="preserve">The country has a </w:t>
      </w:r>
      <w:r>
        <w:rPr>
          <w:rFonts w:ascii="Arial" w:hAnsi="Arial" w:cs="Arial"/>
          <w:lang w:val="en-US"/>
        </w:rPr>
        <w:t>S</w:t>
      </w:r>
      <w:r w:rsidRPr="00EB2612">
        <w:rPr>
          <w:rFonts w:ascii="Arial" w:hAnsi="Arial" w:cs="Arial"/>
          <w:lang w:val="en-US"/>
        </w:rPr>
        <w:t xml:space="preserve">tate </w:t>
      </w:r>
      <w:r>
        <w:rPr>
          <w:rFonts w:ascii="Arial" w:hAnsi="Arial" w:cs="Arial"/>
          <w:lang w:val="en-US"/>
        </w:rPr>
        <w:t>Management P</w:t>
      </w:r>
      <w:r w:rsidRPr="00EB2612">
        <w:rPr>
          <w:rFonts w:ascii="Arial" w:hAnsi="Arial" w:cs="Arial"/>
          <w:lang w:val="en-US"/>
        </w:rPr>
        <w:t>rogram to combat the n</w:t>
      </w:r>
      <w:r>
        <w:rPr>
          <w:rFonts w:ascii="Arial" w:hAnsi="Arial" w:cs="Arial"/>
          <w:lang w:val="en-US"/>
        </w:rPr>
        <w:t>ovel</w:t>
      </w:r>
      <w:r w:rsidRPr="00EB2612">
        <w:rPr>
          <w:rFonts w:ascii="Arial" w:hAnsi="Arial" w:cs="Arial"/>
          <w:lang w:val="en-US"/>
        </w:rPr>
        <w:t xml:space="preserve"> coronavirus COVID 19 with stable budget support and mobilized resources (human</w:t>
      </w:r>
      <w:r>
        <w:rPr>
          <w:rFonts w:ascii="Arial" w:hAnsi="Arial" w:cs="Arial"/>
          <w:lang w:val="en-US"/>
        </w:rPr>
        <w:t xml:space="preserve"> resources</w:t>
      </w:r>
      <w:r w:rsidRPr="00EB2612">
        <w:rPr>
          <w:rFonts w:ascii="Arial" w:hAnsi="Arial" w:cs="Arial"/>
          <w:lang w:val="en-US"/>
        </w:rPr>
        <w:t xml:space="preserve">, </w:t>
      </w:r>
      <w:r>
        <w:rPr>
          <w:rFonts w:ascii="Arial" w:hAnsi="Arial" w:cs="Arial"/>
          <w:lang w:val="en-US"/>
        </w:rPr>
        <w:t>facilities</w:t>
      </w:r>
      <w:r w:rsidRPr="00EB2612">
        <w:rPr>
          <w:rFonts w:ascii="Arial" w:hAnsi="Arial" w:cs="Arial"/>
          <w:lang w:val="en-US"/>
        </w:rPr>
        <w:t>) until 2021, with the possibility of its extension in the future.</w:t>
      </w:r>
    </w:p>
    <w:p w14:paraId="4A77D017" w14:textId="77777777" w:rsidR="00E67CC2" w:rsidRDefault="00E67CC2">
      <w:pPr>
        <w:pStyle w:val="Heading1"/>
        <w:rPr>
          <w:rFonts w:ascii="Arial" w:hAnsi="Arial" w:cs="Arial"/>
          <w:sz w:val="32"/>
          <w:szCs w:val="32"/>
          <w:lang w:val="en-US"/>
        </w:rPr>
      </w:pPr>
    </w:p>
    <w:p w14:paraId="7176E602" w14:textId="77777777" w:rsidR="00E67CC2" w:rsidRDefault="00E67CC2">
      <w:pPr>
        <w:pStyle w:val="Heading1"/>
        <w:rPr>
          <w:rFonts w:ascii="Arial" w:hAnsi="Arial" w:cs="Arial"/>
          <w:sz w:val="32"/>
          <w:szCs w:val="32"/>
          <w:lang w:val="en-US"/>
        </w:rPr>
      </w:pPr>
    </w:p>
    <w:p w14:paraId="7962CAE4" w14:textId="77777777" w:rsidR="00E67CC2" w:rsidRDefault="00E67CC2">
      <w:pPr>
        <w:pStyle w:val="Heading1"/>
        <w:rPr>
          <w:rFonts w:ascii="Arial" w:hAnsi="Arial" w:cs="Arial"/>
          <w:sz w:val="32"/>
          <w:szCs w:val="32"/>
          <w:lang w:val="en-US"/>
        </w:rPr>
      </w:pPr>
    </w:p>
    <w:p w14:paraId="5E0E89E2" w14:textId="77777777" w:rsidR="00E67CC2" w:rsidRDefault="00E67CC2">
      <w:pPr>
        <w:pStyle w:val="Heading1"/>
        <w:rPr>
          <w:rFonts w:ascii="Arial" w:hAnsi="Arial" w:cs="Arial"/>
          <w:sz w:val="32"/>
          <w:szCs w:val="32"/>
          <w:lang w:val="en-US"/>
        </w:rPr>
      </w:pPr>
    </w:p>
    <w:p w14:paraId="58E2FA91" w14:textId="77777777" w:rsidR="00CC0C53" w:rsidRDefault="00CC0C53">
      <w:pPr>
        <w:pStyle w:val="Heading1"/>
        <w:rPr>
          <w:rFonts w:ascii="Arial" w:hAnsi="Arial" w:cs="Arial"/>
          <w:sz w:val="32"/>
          <w:szCs w:val="32"/>
          <w:lang w:val="en-US"/>
        </w:rPr>
      </w:pPr>
    </w:p>
    <w:p w14:paraId="43E0B589" w14:textId="46A9F5F4" w:rsidR="00BC324F" w:rsidRPr="007C5211" w:rsidRDefault="007C5211">
      <w:pPr>
        <w:pStyle w:val="Heading1"/>
        <w:rPr>
          <w:rFonts w:ascii="Arial" w:hAnsi="Arial" w:cs="Arial"/>
          <w:sz w:val="32"/>
          <w:szCs w:val="32"/>
          <w:lang w:val="en-US"/>
        </w:rPr>
      </w:pPr>
      <w:bookmarkStart w:id="227" w:name="_Toc59556699"/>
      <w:r w:rsidRPr="007C5211">
        <w:rPr>
          <w:rFonts w:ascii="Arial" w:hAnsi="Arial" w:cs="Arial"/>
          <w:sz w:val="32"/>
          <w:szCs w:val="32"/>
          <w:lang w:val="en-US"/>
        </w:rPr>
        <w:lastRenderedPageBreak/>
        <w:t>Objective 2: Strengthening Epidemiological Surveillance Strategic Measures</w:t>
      </w:r>
      <w:bookmarkEnd w:id="227"/>
    </w:p>
    <w:p w14:paraId="273526C9" w14:textId="4467D202" w:rsidR="00BC324F" w:rsidRPr="007C5211" w:rsidRDefault="007C5211" w:rsidP="003B551D">
      <w:pPr>
        <w:spacing w:after="0"/>
        <w:jc w:val="both"/>
        <w:rPr>
          <w:rFonts w:ascii="Arial" w:hAnsi="Arial" w:cs="Arial"/>
          <w:b/>
          <w:u w:val="single"/>
        </w:rPr>
      </w:pPr>
      <w:r w:rsidRPr="007C5211">
        <w:rPr>
          <w:rFonts w:ascii="Arial" w:hAnsi="Arial" w:cs="Arial"/>
          <w:b/>
          <w:u w:val="single"/>
        </w:rPr>
        <w:t>Strategic Measures</w:t>
      </w:r>
    </w:p>
    <w:bookmarkStart w:id="228" w:name="_Toc59556700"/>
    <w:p w14:paraId="36C2415E" w14:textId="2E880493" w:rsidR="00BC324F" w:rsidRPr="007C5211" w:rsidRDefault="006F69D6" w:rsidP="00041E15">
      <w:pPr>
        <w:pStyle w:val="Heading2"/>
        <w:rPr>
          <w:rFonts w:ascii="Arial" w:hAnsi="Arial" w:cs="Arial"/>
          <w:sz w:val="24"/>
          <w:szCs w:val="24"/>
          <w:lang w:val="en-US"/>
        </w:rPr>
      </w:pPr>
      <w:r w:rsidRPr="007C5211">
        <w:rPr>
          <w:rFonts w:ascii="Arial" w:hAnsi="Arial" w:cs="Arial"/>
          <w:noProof/>
          <w:lang w:val="en-US"/>
        </w:rPr>
        <mc:AlternateContent>
          <mc:Choice Requires="wps">
            <w:drawing>
              <wp:anchor distT="0" distB="0" distL="114300" distR="114300" simplePos="0" relativeHeight="251661312" behindDoc="1" locked="0" layoutInCell="1" allowOverlap="1" wp14:anchorId="5E1E84A6" wp14:editId="4B36A4DE">
                <wp:simplePos x="0" y="0"/>
                <wp:positionH relativeFrom="margin">
                  <wp:align>right</wp:align>
                </wp:positionH>
                <wp:positionV relativeFrom="paragraph">
                  <wp:posOffset>291465</wp:posOffset>
                </wp:positionV>
                <wp:extent cx="3143250" cy="2609215"/>
                <wp:effectExtent l="0" t="0" r="19050" b="19685"/>
                <wp:wrapTight wrapText="bothSides">
                  <wp:wrapPolygon edited="0">
                    <wp:start x="0" y="0"/>
                    <wp:lineTo x="0" y="21605"/>
                    <wp:lineTo x="21600" y="21605"/>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143250" cy="2609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36049" w14:textId="77777777" w:rsidR="00D04040" w:rsidRDefault="00D04040">
                            <w:pPr>
                              <w:rPr>
                                <w:rFonts w:asciiTheme="minorHAnsi" w:hAnsiTheme="minorHAnsi" w:cs="Arial"/>
                                <w:i/>
                              </w:rPr>
                            </w:pPr>
                          </w:p>
                          <w:p w14:paraId="2F3AD396" w14:textId="4AD6A3A7" w:rsidR="00D04040" w:rsidRPr="00F04394" w:rsidRDefault="00D04040">
                            <w:pPr>
                              <w:rPr>
                                <w:rFonts w:asciiTheme="minorHAnsi" w:hAnsiTheme="minorHAnsi" w:cs="Arial"/>
                                <w:i/>
                                <w:lang w:val="en-US"/>
                              </w:rPr>
                            </w:pPr>
                            <w:r w:rsidRPr="0018229A">
                              <w:rPr>
                                <w:rFonts w:ascii="Arial" w:hAnsi="Arial" w:cs="Arial"/>
                                <w:i/>
                              </w:rPr>
                              <w:t xml:space="preserve">The </w:t>
                            </w:r>
                            <w:r>
                              <w:rPr>
                                <w:rFonts w:ascii="Arial" w:hAnsi="Arial" w:cs="Arial"/>
                                <w:i/>
                                <w:lang w:val="en-US"/>
                              </w:rPr>
                              <w:t>alert level</w:t>
                            </w:r>
                            <w:r w:rsidRPr="0018229A">
                              <w:rPr>
                                <w:rFonts w:ascii="Arial" w:hAnsi="Arial" w:cs="Arial"/>
                                <w:i/>
                              </w:rPr>
                              <w:t xml:space="preserve"> system and </w:t>
                            </w:r>
                            <w:r>
                              <w:rPr>
                                <w:rFonts w:ascii="Arial" w:hAnsi="Arial" w:cs="Arial"/>
                                <w:i/>
                                <w:lang w:val="en-US"/>
                              </w:rPr>
                              <w:t>introduced framework</w:t>
                            </w:r>
                            <w:r w:rsidRPr="0018229A">
                              <w:rPr>
                                <w:rFonts w:ascii="Arial" w:hAnsi="Arial" w:cs="Arial"/>
                                <w:i/>
                              </w:rPr>
                              <w:t xml:space="preserve"> wi</w:t>
                            </w:r>
                            <w:r>
                              <w:rPr>
                                <w:rFonts w:ascii="Arial" w:hAnsi="Arial" w:cs="Arial"/>
                                <w:i/>
                              </w:rPr>
                              <w:t xml:space="preserve">ll help relevant </w:t>
                            </w:r>
                            <w:r>
                              <w:rPr>
                                <w:rFonts w:ascii="Arial" w:hAnsi="Arial" w:cs="Arial"/>
                                <w:i/>
                                <w:lang w:val="en-US"/>
                              </w:rPr>
                              <w:t>institutions</w:t>
                            </w:r>
                            <w:r>
                              <w:rPr>
                                <w:rFonts w:ascii="Arial" w:hAnsi="Arial" w:cs="Arial"/>
                                <w:i/>
                              </w:rPr>
                              <w:t xml:space="preserve"> make evidence</w:t>
                            </w:r>
                            <w:r>
                              <w:rPr>
                                <w:rFonts w:ascii="Arial" w:hAnsi="Arial" w:cs="Arial"/>
                                <w:i/>
                                <w:lang w:val="en-US"/>
                              </w:rPr>
                              <w:t>-base</w:t>
                            </w:r>
                            <w:r>
                              <w:rPr>
                                <w:rFonts w:ascii="Arial" w:hAnsi="Arial" w:cs="Arial"/>
                                <w:i/>
                              </w:rPr>
                              <w:t>d</w:t>
                            </w:r>
                            <w:r w:rsidRPr="0018229A">
                              <w:rPr>
                                <w:rFonts w:ascii="Arial" w:hAnsi="Arial" w:cs="Arial"/>
                                <w:i/>
                              </w:rPr>
                              <w:t xml:space="preserve"> and timely decisions, improve </w:t>
                            </w:r>
                            <w:r>
                              <w:rPr>
                                <w:rFonts w:ascii="Arial" w:hAnsi="Arial" w:cs="Arial"/>
                                <w:i/>
                                <w:lang w:val="en-US"/>
                              </w:rPr>
                              <w:t xml:space="preserve">public </w:t>
                            </w:r>
                            <w:r w:rsidRPr="0018229A">
                              <w:rPr>
                                <w:rFonts w:ascii="Arial" w:hAnsi="Arial" w:cs="Arial"/>
                                <w:i/>
                              </w:rPr>
                              <w:t>communicat</w:t>
                            </w:r>
                            <w:r>
                              <w:rPr>
                                <w:rFonts w:ascii="Arial" w:hAnsi="Arial" w:cs="Arial"/>
                                <w:i/>
                              </w:rPr>
                              <w:t>ion and responsiveness</w:t>
                            </w:r>
                            <w:r w:rsidRPr="0018229A">
                              <w:rPr>
                                <w:rFonts w:ascii="Arial" w:hAnsi="Arial" w:cs="Arial"/>
                                <w:i/>
                              </w:rPr>
                              <w:t xml:space="preserve"> through </w:t>
                            </w:r>
                            <w:r>
                              <w:rPr>
                                <w:rFonts w:ascii="Arial" w:hAnsi="Arial" w:cs="Arial"/>
                                <w:i/>
                                <w:lang w:val="en-US"/>
                              </w:rPr>
                              <w:t xml:space="preserve">well-timed </w:t>
                            </w:r>
                            <w:r>
                              <w:rPr>
                                <w:rFonts w:ascii="Arial" w:hAnsi="Arial" w:cs="Arial"/>
                                <w:i/>
                              </w:rPr>
                              <w:t>behavioral changes</w:t>
                            </w:r>
                            <w:r>
                              <w:rPr>
                                <w:rFonts w:ascii="Arial" w:hAnsi="Arial" w:cs="Arial"/>
                                <w:i/>
                                <w:lang w:val="en-US"/>
                              </w:rPr>
                              <w:t>.</w:t>
                            </w:r>
                          </w:p>
                          <w:p w14:paraId="1B9B8C55" w14:textId="77777777" w:rsidR="00D04040" w:rsidRPr="0018229A" w:rsidRDefault="00D04040">
                            <w:pPr>
                              <w:rPr>
                                <w:rFonts w:asciiTheme="minorHAnsi" w:hAnsiTheme="minorHAnsi" w:cs="Arial"/>
                                <w:i/>
                              </w:rPr>
                            </w:pPr>
                          </w:p>
                          <w:p w14:paraId="61BE8260" w14:textId="2751181C" w:rsidR="00D04040" w:rsidRPr="00F04394" w:rsidRDefault="00D04040">
                            <w:pPr>
                              <w:rPr>
                                <w:rFonts w:asciiTheme="minorHAnsi" w:hAnsiTheme="minorHAnsi" w:cs="Arial"/>
                                <w:i/>
                                <w:lang w:val="en-US"/>
                              </w:rPr>
                            </w:pPr>
                            <w:r w:rsidRPr="0018229A">
                              <w:rPr>
                                <w:rFonts w:ascii="Arial" w:hAnsi="Arial" w:cs="Arial"/>
                                <w:i/>
                              </w:rPr>
                              <w:t>Measures to strengthen the epidemiological service will help the health system improve prevention and con</w:t>
                            </w:r>
                            <w:r>
                              <w:rPr>
                                <w:rFonts w:ascii="Arial" w:hAnsi="Arial" w:cs="Arial"/>
                                <w:i/>
                              </w:rPr>
                              <w:t>trol the spread of the epidemic</w:t>
                            </w:r>
                            <w:r>
                              <w:rPr>
                                <w:rFonts w:ascii="Arial" w:hAnsi="Arial" w:cs="Arial"/>
                                <w:i/>
                                <w:lang w:val="en-US"/>
                              </w:rPr>
                              <w:t>.</w:t>
                            </w:r>
                          </w:p>
                          <w:p w14:paraId="35E75305" w14:textId="7EC9B7C2" w:rsidR="00D04040" w:rsidRPr="00D20A04" w:rsidRDefault="00D04040">
                            <w:pPr>
                              <w:rPr>
                                <w:rFonts w:ascii="Arial" w:hAnsi="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84A6" id="Text Box 4" o:spid="_x0000_s1052" type="#_x0000_t202" style="position:absolute;margin-left:196.3pt;margin-top:22.95pt;width:247.5pt;height:205.4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" fillcolor="white [3201]" strokeweight=".5pt">
                <v:textbox>
                  <w:txbxContent>
                    <w:p w14:paraId="39636049" w14:textId="77777777" w:rsidR="00D04040" w:rsidRDefault="00D04040">
                      <w:pPr>
                        <w:rPr>
                          <w:rFonts w:asciiTheme="minorHAnsi" w:hAnsiTheme="minorHAnsi" w:cs="Arial"/>
                          <w:i/>
                        </w:rPr>
                      </w:pPr>
                    </w:p>
                    <w:p w14:paraId="2F3AD396" w14:textId="4AD6A3A7" w:rsidR="00D04040" w:rsidRPr="00F04394" w:rsidRDefault="00D04040">
                      <w:pPr>
                        <w:rPr>
                          <w:rFonts w:asciiTheme="minorHAnsi" w:hAnsiTheme="minorHAnsi" w:cs="Arial"/>
                          <w:i/>
                          <w:lang w:val="en-US"/>
                        </w:rPr>
                      </w:pPr>
                      <w:r w:rsidRPr="0018229A">
                        <w:rPr>
                          <w:rFonts w:ascii="Arial" w:hAnsi="Arial" w:cs="Arial"/>
                          <w:i/>
                        </w:rPr>
                        <w:t xml:space="preserve">The </w:t>
                      </w:r>
                      <w:r>
                        <w:rPr>
                          <w:rFonts w:ascii="Arial" w:hAnsi="Arial" w:cs="Arial"/>
                          <w:i/>
                          <w:lang w:val="en-US"/>
                        </w:rPr>
                        <w:t>alert level</w:t>
                      </w:r>
                      <w:r w:rsidRPr="0018229A">
                        <w:rPr>
                          <w:rFonts w:ascii="Arial" w:hAnsi="Arial" w:cs="Arial"/>
                          <w:i/>
                        </w:rPr>
                        <w:t xml:space="preserve"> system and </w:t>
                      </w:r>
                      <w:r>
                        <w:rPr>
                          <w:rFonts w:ascii="Arial" w:hAnsi="Arial" w:cs="Arial"/>
                          <w:i/>
                          <w:lang w:val="en-US"/>
                        </w:rPr>
                        <w:t>introduced framework</w:t>
                      </w:r>
                      <w:r w:rsidRPr="0018229A">
                        <w:rPr>
                          <w:rFonts w:ascii="Arial" w:hAnsi="Arial" w:cs="Arial"/>
                          <w:i/>
                        </w:rPr>
                        <w:t xml:space="preserve"> wi</w:t>
                      </w:r>
                      <w:r>
                        <w:rPr>
                          <w:rFonts w:ascii="Arial" w:hAnsi="Arial" w:cs="Arial"/>
                          <w:i/>
                        </w:rPr>
                        <w:t xml:space="preserve">ll help relevant </w:t>
                      </w:r>
                      <w:r>
                        <w:rPr>
                          <w:rFonts w:ascii="Arial" w:hAnsi="Arial" w:cs="Arial"/>
                          <w:i/>
                          <w:lang w:val="en-US"/>
                        </w:rPr>
                        <w:t>institutions</w:t>
                      </w:r>
                      <w:r>
                        <w:rPr>
                          <w:rFonts w:ascii="Arial" w:hAnsi="Arial" w:cs="Arial"/>
                          <w:i/>
                        </w:rPr>
                        <w:t xml:space="preserve"> make evidence</w:t>
                      </w:r>
                      <w:r>
                        <w:rPr>
                          <w:rFonts w:ascii="Arial" w:hAnsi="Arial" w:cs="Arial"/>
                          <w:i/>
                          <w:lang w:val="en-US"/>
                        </w:rPr>
                        <w:t>-base</w:t>
                      </w:r>
                      <w:r>
                        <w:rPr>
                          <w:rFonts w:ascii="Arial" w:hAnsi="Arial" w:cs="Arial"/>
                          <w:i/>
                        </w:rPr>
                        <w:t>d</w:t>
                      </w:r>
                      <w:r w:rsidRPr="0018229A">
                        <w:rPr>
                          <w:rFonts w:ascii="Arial" w:hAnsi="Arial" w:cs="Arial"/>
                          <w:i/>
                        </w:rPr>
                        <w:t xml:space="preserve"> and timely decisions, improve </w:t>
                      </w:r>
                      <w:r>
                        <w:rPr>
                          <w:rFonts w:ascii="Arial" w:hAnsi="Arial" w:cs="Arial"/>
                          <w:i/>
                          <w:lang w:val="en-US"/>
                        </w:rPr>
                        <w:t xml:space="preserve">public </w:t>
                      </w:r>
                      <w:r w:rsidRPr="0018229A">
                        <w:rPr>
                          <w:rFonts w:ascii="Arial" w:hAnsi="Arial" w:cs="Arial"/>
                          <w:i/>
                        </w:rPr>
                        <w:t>communicat</w:t>
                      </w:r>
                      <w:r>
                        <w:rPr>
                          <w:rFonts w:ascii="Arial" w:hAnsi="Arial" w:cs="Arial"/>
                          <w:i/>
                        </w:rPr>
                        <w:t>ion and responsiveness</w:t>
                      </w:r>
                      <w:r w:rsidRPr="0018229A">
                        <w:rPr>
                          <w:rFonts w:ascii="Arial" w:hAnsi="Arial" w:cs="Arial"/>
                          <w:i/>
                        </w:rPr>
                        <w:t xml:space="preserve"> through </w:t>
                      </w:r>
                      <w:r>
                        <w:rPr>
                          <w:rFonts w:ascii="Arial" w:hAnsi="Arial" w:cs="Arial"/>
                          <w:i/>
                          <w:lang w:val="en-US"/>
                        </w:rPr>
                        <w:t xml:space="preserve">well-timed </w:t>
                      </w:r>
                      <w:r>
                        <w:rPr>
                          <w:rFonts w:ascii="Arial" w:hAnsi="Arial" w:cs="Arial"/>
                          <w:i/>
                        </w:rPr>
                        <w:t>behavioral changes</w:t>
                      </w:r>
                      <w:r>
                        <w:rPr>
                          <w:rFonts w:ascii="Arial" w:hAnsi="Arial" w:cs="Arial"/>
                          <w:i/>
                          <w:lang w:val="en-US"/>
                        </w:rPr>
                        <w:t>.</w:t>
                      </w:r>
                    </w:p>
                    <w:p w14:paraId="1B9B8C55" w14:textId="77777777" w:rsidR="00D04040" w:rsidRPr="0018229A" w:rsidRDefault="00D04040">
                      <w:pPr>
                        <w:rPr>
                          <w:rFonts w:asciiTheme="minorHAnsi" w:hAnsiTheme="minorHAnsi" w:cs="Arial"/>
                          <w:i/>
                        </w:rPr>
                      </w:pPr>
                    </w:p>
                    <w:p w14:paraId="61BE8260" w14:textId="2751181C" w:rsidR="00D04040" w:rsidRPr="00F04394" w:rsidRDefault="00D04040">
                      <w:pPr>
                        <w:rPr>
                          <w:rFonts w:asciiTheme="minorHAnsi" w:hAnsiTheme="minorHAnsi" w:cs="Arial"/>
                          <w:i/>
                          <w:lang w:val="en-US"/>
                        </w:rPr>
                      </w:pPr>
                      <w:r w:rsidRPr="0018229A">
                        <w:rPr>
                          <w:rFonts w:ascii="Arial" w:hAnsi="Arial" w:cs="Arial"/>
                          <w:i/>
                        </w:rPr>
                        <w:t>Measures to strengthen the epidemiological service will help the health system improve prevention and con</w:t>
                      </w:r>
                      <w:r>
                        <w:rPr>
                          <w:rFonts w:ascii="Arial" w:hAnsi="Arial" w:cs="Arial"/>
                          <w:i/>
                        </w:rPr>
                        <w:t>trol the spread of the epidemic</w:t>
                      </w:r>
                      <w:r>
                        <w:rPr>
                          <w:rFonts w:ascii="Arial" w:hAnsi="Arial" w:cs="Arial"/>
                          <w:i/>
                          <w:lang w:val="en-US"/>
                        </w:rPr>
                        <w:t>.</w:t>
                      </w:r>
                    </w:p>
                    <w:p w14:paraId="35E75305" w14:textId="7EC9B7C2" w:rsidR="00D04040" w:rsidRPr="00D20A04" w:rsidRDefault="00D04040">
                      <w:pPr>
                        <w:rPr>
                          <w:rFonts w:ascii="Arial" w:hAnsi="Arial"/>
                          <w:i/>
                        </w:rPr>
                      </w:pPr>
                    </w:p>
                  </w:txbxContent>
                </v:textbox>
                <w10:wrap type="tight" anchorx="margin"/>
              </v:shape>
            </w:pict>
          </mc:Fallback>
        </mc:AlternateContent>
      </w:r>
      <w:r w:rsidR="001004F1" w:rsidRPr="007C5211">
        <w:rPr>
          <w:rFonts w:ascii="Arial" w:hAnsi="Arial" w:cs="Arial"/>
          <w:sz w:val="24"/>
          <w:szCs w:val="24"/>
        </w:rPr>
        <w:t xml:space="preserve">2.1 </w:t>
      </w:r>
      <w:r w:rsidR="007C5211" w:rsidRPr="007C5211">
        <w:rPr>
          <w:rFonts w:ascii="Arial" w:hAnsi="Arial" w:cs="Arial"/>
          <w:sz w:val="24"/>
          <w:szCs w:val="24"/>
          <w:lang w:val="en-US"/>
        </w:rPr>
        <w:t>Implementing al</w:t>
      </w:r>
      <w:r w:rsidR="00893418">
        <w:rPr>
          <w:rFonts w:ascii="Arial" w:hAnsi="Arial" w:cs="Arial"/>
          <w:sz w:val="24"/>
          <w:szCs w:val="24"/>
          <w:lang w:val="en-US"/>
        </w:rPr>
        <w:t>ert</w:t>
      </w:r>
      <w:r w:rsidR="0018229A">
        <w:rPr>
          <w:rFonts w:ascii="Arial" w:hAnsi="Arial" w:cs="Arial"/>
          <w:sz w:val="24"/>
          <w:szCs w:val="24"/>
          <w:lang w:val="en-US"/>
        </w:rPr>
        <w:t xml:space="preserve"> level</w:t>
      </w:r>
      <w:r w:rsidR="00893418">
        <w:rPr>
          <w:rFonts w:ascii="Arial" w:hAnsi="Arial" w:cs="Arial"/>
          <w:sz w:val="24"/>
          <w:szCs w:val="24"/>
          <w:lang w:val="en-US"/>
        </w:rPr>
        <w:t xml:space="preserve"> </w:t>
      </w:r>
      <w:r w:rsidR="007C5211" w:rsidRPr="007C5211">
        <w:rPr>
          <w:rFonts w:ascii="Arial" w:hAnsi="Arial" w:cs="Arial"/>
          <w:sz w:val="24"/>
          <w:szCs w:val="24"/>
          <w:lang w:val="en-US"/>
        </w:rPr>
        <w:t>system to respond to COVID-19</w:t>
      </w:r>
      <w:bookmarkEnd w:id="228"/>
    </w:p>
    <w:p w14:paraId="7D65F4AA" w14:textId="293D1657" w:rsidR="00D47C09" w:rsidRPr="00E61FDD" w:rsidRDefault="00D47C09" w:rsidP="003B551D">
      <w:pPr>
        <w:spacing w:after="0" w:line="276" w:lineRule="auto"/>
        <w:jc w:val="both"/>
        <w:rPr>
          <w:rFonts w:asciiTheme="minorHAnsi" w:hAnsiTheme="minorHAnsi" w:cs="Arial"/>
          <w:lang w:val="en-US"/>
        </w:rPr>
      </w:pPr>
      <w:r w:rsidRPr="00D47C09">
        <w:rPr>
          <w:rFonts w:ascii="Arial" w:hAnsi="Arial" w:cs="Arial"/>
        </w:rPr>
        <w:t>As part of the epidemiologic</w:t>
      </w:r>
      <w:r>
        <w:rPr>
          <w:rFonts w:ascii="Arial" w:hAnsi="Arial" w:cs="Arial"/>
        </w:rPr>
        <w:t>al response and strengthening of</w:t>
      </w:r>
      <w:r w:rsidRPr="00D47C09">
        <w:rPr>
          <w:rFonts w:ascii="Arial" w:hAnsi="Arial" w:cs="Arial"/>
        </w:rPr>
        <w:t xml:space="preserve"> the country, guidance based on the epidemiological situation with four levels of </w:t>
      </w:r>
      <w:r w:rsidR="00AA4C3A">
        <w:rPr>
          <w:rFonts w:ascii="Arial" w:hAnsi="Arial" w:cs="Arial"/>
          <w:lang w:val="en-US"/>
        </w:rPr>
        <w:t>alert</w:t>
      </w:r>
      <w:r w:rsidRPr="00D47C09">
        <w:rPr>
          <w:rFonts w:ascii="Arial" w:hAnsi="Arial" w:cs="Arial"/>
        </w:rPr>
        <w:t xml:space="preserve"> activation</w:t>
      </w:r>
      <w:r>
        <w:rPr>
          <w:rFonts w:ascii="Arial" w:hAnsi="Arial" w:cs="Arial"/>
          <w:lang w:val="en-US"/>
        </w:rPr>
        <w:t>,</w:t>
      </w:r>
      <w:r w:rsidRPr="00D47C09">
        <w:rPr>
          <w:rFonts w:ascii="Arial" w:hAnsi="Arial" w:cs="Arial"/>
        </w:rPr>
        <w:t xml:space="preserve"> will be provided</w:t>
      </w:r>
      <w:r>
        <w:rPr>
          <w:rFonts w:ascii="Arial" w:hAnsi="Arial" w:cs="Arial"/>
          <w:lang w:val="en-US"/>
        </w:rPr>
        <w:t>,</w:t>
      </w:r>
      <w:r w:rsidRPr="00D47C09">
        <w:rPr>
          <w:rFonts w:ascii="Arial" w:hAnsi="Arial" w:cs="Arial"/>
        </w:rPr>
        <w:t xml:space="preserve"> </w:t>
      </w:r>
      <w:r>
        <w:rPr>
          <w:rFonts w:ascii="Arial" w:hAnsi="Arial" w:cs="Arial"/>
          <w:lang w:val="en-US"/>
        </w:rPr>
        <w:t>on the basis of which</w:t>
      </w:r>
      <w:r w:rsidRPr="00D47C09">
        <w:rPr>
          <w:rFonts w:ascii="Arial" w:hAnsi="Arial" w:cs="Arial"/>
          <w:lang w:val="en-US"/>
        </w:rPr>
        <w:t>, the Country's Epidemiological and Emergency Response and Coordination Service</w:t>
      </w:r>
      <w:r>
        <w:rPr>
          <w:rFonts w:ascii="Arial" w:hAnsi="Arial" w:cs="Arial"/>
          <w:lang w:val="en-US"/>
        </w:rPr>
        <w:t>, when necessary,</w:t>
      </w:r>
      <w:r w:rsidRPr="00D47C09">
        <w:rPr>
          <w:rFonts w:ascii="Arial" w:hAnsi="Arial" w:cs="Arial"/>
          <w:lang w:val="en-US"/>
        </w:rPr>
        <w:t xml:space="preserve"> will submit to the Ministry of Health a recommendation </w:t>
      </w:r>
      <w:r>
        <w:rPr>
          <w:rFonts w:ascii="Arial" w:hAnsi="Arial" w:cs="Arial"/>
          <w:lang w:val="en-US"/>
        </w:rPr>
        <w:t>to take appropriate response</w:t>
      </w:r>
      <w:r w:rsidRPr="00D47C09">
        <w:rPr>
          <w:rFonts w:ascii="Arial" w:hAnsi="Arial" w:cs="Arial"/>
        </w:rPr>
        <w:t>.</w:t>
      </w:r>
      <w:r w:rsidRPr="00D47C09">
        <w:t xml:space="preserve"> </w:t>
      </w:r>
      <w:r w:rsidRPr="00D47C09">
        <w:rPr>
          <w:rFonts w:ascii="Arial" w:hAnsi="Arial" w:cs="Arial"/>
        </w:rPr>
        <w:t xml:space="preserve">This methodological recommendation will be approved by the </w:t>
      </w:r>
      <w:r w:rsidR="00F04394">
        <w:rPr>
          <w:rFonts w:ascii="Arial" w:hAnsi="Arial" w:cs="Arial"/>
          <w:lang w:val="en-US"/>
        </w:rPr>
        <w:t>O</w:t>
      </w:r>
      <w:r w:rsidRPr="00D47C09">
        <w:rPr>
          <w:rFonts w:ascii="Arial" w:hAnsi="Arial" w:cs="Arial"/>
        </w:rPr>
        <w:t xml:space="preserve">rder of the </w:t>
      </w:r>
      <w:r w:rsidR="00F04394">
        <w:rPr>
          <w:rFonts w:ascii="Arial" w:hAnsi="Arial" w:cs="Arial"/>
          <w:lang w:val="en-US"/>
        </w:rPr>
        <w:t>M</w:t>
      </w:r>
      <w:r w:rsidRPr="00D47C09">
        <w:rPr>
          <w:rFonts w:ascii="Arial" w:hAnsi="Arial" w:cs="Arial"/>
        </w:rPr>
        <w:t>inister</w:t>
      </w:r>
      <w:r w:rsidR="00A07858">
        <w:rPr>
          <w:rFonts w:ascii="Arial" w:hAnsi="Arial" w:cs="Arial"/>
        </w:rPr>
        <w:t xml:space="preserve">, after which targeted </w:t>
      </w:r>
      <w:r w:rsidR="00A07858">
        <w:rPr>
          <w:rFonts w:ascii="Arial" w:hAnsi="Arial" w:cs="Arial"/>
          <w:lang w:val="en-US"/>
        </w:rPr>
        <w:t xml:space="preserve">piece of </w:t>
      </w:r>
      <w:r w:rsidR="00A07858">
        <w:rPr>
          <w:rFonts w:ascii="Arial" w:hAnsi="Arial" w:cs="Arial"/>
        </w:rPr>
        <w:t>training</w:t>
      </w:r>
      <w:r w:rsidR="00A07858">
        <w:rPr>
          <w:rFonts w:ascii="Arial" w:hAnsi="Arial" w:cs="Arial"/>
          <w:lang w:val="en-US"/>
        </w:rPr>
        <w:t>s</w:t>
      </w:r>
      <w:r w:rsidRPr="00D47C09">
        <w:rPr>
          <w:rFonts w:ascii="Arial" w:hAnsi="Arial" w:cs="Arial"/>
        </w:rPr>
        <w:t xml:space="preserve"> will be held to familiarize with the methodological </w:t>
      </w:r>
      <w:r>
        <w:rPr>
          <w:rFonts w:ascii="Arial" w:hAnsi="Arial" w:cs="Arial"/>
          <w:lang w:val="en-US"/>
        </w:rPr>
        <w:t>guidance</w:t>
      </w:r>
      <w:r w:rsidR="00E61FDD">
        <w:rPr>
          <w:rFonts w:ascii="Arial" w:hAnsi="Arial" w:cs="Arial"/>
        </w:rPr>
        <w:t xml:space="preserve">, </w:t>
      </w:r>
      <w:r w:rsidR="00E61FDD">
        <w:rPr>
          <w:rFonts w:ascii="Arial" w:hAnsi="Arial" w:cs="Arial"/>
          <w:lang w:val="en-US"/>
        </w:rPr>
        <w:t>w</w:t>
      </w:r>
      <w:r w:rsidR="00E61FDD" w:rsidRPr="00E61FDD">
        <w:rPr>
          <w:rFonts w:ascii="Arial" w:hAnsi="Arial" w:cs="Arial"/>
        </w:rPr>
        <w:t>hereas during the green</w:t>
      </w:r>
      <w:r w:rsidR="00E61FDD">
        <w:rPr>
          <w:rFonts w:ascii="Arial" w:hAnsi="Arial" w:cs="Arial"/>
          <w:lang w:val="en-US"/>
        </w:rPr>
        <w:t xml:space="preserve"> alert</w:t>
      </w:r>
      <w:r w:rsidR="00E61FDD" w:rsidRPr="00E61FDD">
        <w:rPr>
          <w:rFonts w:ascii="Arial" w:hAnsi="Arial" w:cs="Arial"/>
        </w:rPr>
        <w:t xml:space="preserve"> </w:t>
      </w:r>
      <w:r w:rsidR="00F01FBD">
        <w:rPr>
          <w:rFonts w:ascii="Arial" w:hAnsi="Arial" w:cs="Arial"/>
          <w:lang w:val="en-US"/>
        </w:rPr>
        <w:t>level</w:t>
      </w:r>
      <w:r w:rsidR="00E61FDD" w:rsidRPr="00E61FDD">
        <w:rPr>
          <w:rFonts w:ascii="Arial" w:hAnsi="Arial" w:cs="Arial"/>
        </w:rPr>
        <w:t xml:space="preserve">, the average daily number of new cases in 14 days should not exceed </w:t>
      </w:r>
      <w:r w:rsidR="007C4AD8">
        <w:rPr>
          <w:rFonts w:ascii="Arial" w:hAnsi="Arial" w:cs="Arial"/>
        </w:rPr>
        <w:t xml:space="preserve">5 </w:t>
      </w:r>
      <w:r w:rsidR="007C4AD8" w:rsidRPr="00F04394">
        <w:rPr>
          <w:rFonts w:ascii="Arial" w:hAnsi="Arial" w:cs="Arial"/>
          <w:lang w:val="en-US"/>
        </w:rPr>
        <w:t>per</w:t>
      </w:r>
      <w:r w:rsidR="007C4AD8" w:rsidRPr="00F04394">
        <w:rPr>
          <w:rFonts w:ascii="Arial" w:hAnsi="Arial" w:cs="Arial"/>
        </w:rPr>
        <w:t xml:space="preserve"> </w:t>
      </w:r>
      <w:r w:rsidR="00E61FDD" w:rsidRPr="00F04394">
        <w:rPr>
          <w:rFonts w:ascii="Arial" w:hAnsi="Arial" w:cs="Arial"/>
        </w:rPr>
        <w:t xml:space="preserve">100,000 </w:t>
      </w:r>
      <w:r w:rsidR="004E7FBB" w:rsidRPr="00F04394">
        <w:rPr>
          <w:rFonts w:ascii="Arial" w:hAnsi="Arial" w:cs="Arial"/>
          <w:lang w:val="en-US"/>
        </w:rPr>
        <w:t>capita</w:t>
      </w:r>
      <w:r w:rsidR="00E61FDD" w:rsidRPr="00F04394">
        <w:rPr>
          <w:rFonts w:ascii="Arial" w:hAnsi="Arial" w:cs="Arial"/>
        </w:rPr>
        <w:t>,</w:t>
      </w:r>
      <w:r w:rsidR="00E61FDD" w:rsidRPr="00E61FDD">
        <w:t xml:space="preserve"> </w:t>
      </w:r>
      <w:r w:rsidR="00E61FDD">
        <w:rPr>
          <w:rFonts w:ascii="Arial" w:hAnsi="Arial" w:cs="Arial"/>
          <w:lang w:val="en-US"/>
        </w:rPr>
        <w:t>t</w:t>
      </w:r>
      <w:r w:rsidR="00E61FDD" w:rsidRPr="00E61FDD">
        <w:rPr>
          <w:rFonts w:ascii="Arial" w:hAnsi="Arial" w:cs="Arial"/>
        </w:rPr>
        <w:t xml:space="preserve">he average daily rate of new cases for the yellow </w:t>
      </w:r>
      <w:r w:rsidR="00E61FDD">
        <w:rPr>
          <w:rFonts w:ascii="Arial" w:hAnsi="Arial" w:cs="Arial"/>
          <w:lang w:val="en-US"/>
        </w:rPr>
        <w:t>alert</w:t>
      </w:r>
      <w:r w:rsidR="00F01FBD">
        <w:rPr>
          <w:rFonts w:ascii="Arial" w:hAnsi="Arial" w:cs="Arial"/>
          <w:lang w:val="en-US"/>
        </w:rPr>
        <w:t xml:space="preserve"> level </w:t>
      </w:r>
      <w:r w:rsidR="00E61FDD" w:rsidRPr="00E61FDD">
        <w:rPr>
          <w:rFonts w:ascii="Arial" w:hAnsi="Arial" w:cs="Arial"/>
        </w:rPr>
        <w:t>for 2 weeks s</w:t>
      </w:r>
      <w:r w:rsidR="007C4AD8">
        <w:rPr>
          <w:rFonts w:ascii="Arial" w:hAnsi="Arial" w:cs="Arial"/>
        </w:rPr>
        <w:t xml:space="preserve">hould be in the range of 5.1-10 </w:t>
      </w:r>
      <w:r w:rsidR="007C4AD8" w:rsidRPr="00E61FDD">
        <w:rPr>
          <w:rFonts w:ascii="Arial" w:hAnsi="Arial" w:cs="Arial"/>
        </w:rPr>
        <w:t xml:space="preserve">per </w:t>
      </w:r>
      <w:r w:rsidR="00E61FDD" w:rsidRPr="00E61FDD">
        <w:rPr>
          <w:rFonts w:ascii="Arial" w:hAnsi="Arial" w:cs="Arial"/>
        </w:rPr>
        <w:t xml:space="preserve">100,000 </w:t>
      </w:r>
      <w:r w:rsidR="004E7FBB">
        <w:rPr>
          <w:rFonts w:ascii="Arial" w:hAnsi="Arial" w:cs="Arial"/>
          <w:lang w:val="en-US"/>
        </w:rPr>
        <w:t>capita</w:t>
      </w:r>
      <w:r w:rsidR="00E61FDD" w:rsidRPr="00E61FDD">
        <w:rPr>
          <w:rFonts w:ascii="Arial" w:hAnsi="Arial" w:cs="Arial"/>
        </w:rPr>
        <w:t xml:space="preserve">, for the orange </w:t>
      </w:r>
      <w:r w:rsidR="00E61FDD">
        <w:rPr>
          <w:rFonts w:ascii="Arial" w:hAnsi="Arial" w:cs="Arial"/>
          <w:lang w:val="en-US"/>
        </w:rPr>
        <w:t>alert</w:t>
      </w:r>
      <w:r w:rsidR="00F01FBD" w:rsidRPr="00F01FBD">
        <w:rPr>
          <w:rFonts w:ascii="Arial" w:hAnsi="Arial" w:cs="Arial"/>
          <w:lang w:val="en-US"/>
        </w:rPr>
        <w:t xml:space="preserve"> </w:t>
      </w:r>
      <w:r w:rsidR="00F01FBD">
        <w:rPr>
          <w:rFonts w:ascii="Arial" w:hAnsi="Arial" w:cs="Arial"/>
          <w:lang w:val="en-US"/>
        </w:rPr>
        <w:t>level</w:t>
      </w:r>
      <w:r w:rsidR="007C4AD8">
        <w:rPr>
          <w:rFonts w:ascii="Arial" w:hAnsi="Arial" w:cs="Arial"/>
        </w:rPr>
        <w:t xml:space="preserve"> 10.1-20</w:t>
      </w:r>
      <w:r w:rsidR="00F04394">
        <w:rPr>
          <w:rFonts w:ascii="Arial" w:hAnsi="Arial" w:cs="Arial"/>
          <w:lang w:val="en-US"/>
        </w:rPr>
        <w:t xml:space="preserve"> </w:t>
      </w:r>
      <w:r w:rsidR="007C4AD8">
        <w:rPr>
          <w:rFonts w:ascii="Arial" w:hAnsi="Arial" w:cs="Arial"/>
        </w:rPr>
        <w:t>per</w:t>
      </w:r>
      <w:r w:rsidR="007C4AD8">
        <w:rPr>
          <w:rFonts w:ascii="Arial" w:hAnsi="Arial" w:cs="Arial"/>
          <w:lang w:val="en-US"/>
        </w:rPr>
        <w:t xml:space="preserve"> </w:t>
      </w:r>
      <w:r w:rsidR="00E22F6D">
        <w:rPr>
          <w:rFonts w:ascii="Arial" w:hAnsi="Arial" w:cs="Arial"/>
        </w:rPr>
        <w:t>100,000</w:t>
      </w:r>
      <w:r w:rsidR="00E22F6D" w:rsidRPr="00231E87">
        <w:rPr>
          <w:rFonts w:ascii="Arial" w:hAnsi="Arial" w:cs="Arial"/>
          <w:lang w:val="en-US"/>
        </w:rPr>
        <w:t xml:space="preserve"> </w:t>
      </w:r>
      <w:r w:rsidR="004E7FBB">
        <w:rPr>
          <w:rFonts w:ascii="Arial" w:hAnsi="Arial" w:cs="Arial"/>
          <w:lang w:val="en-US"/>
        </w:rPr>
        <w:t>capita</w:t>
      </w:r>
      <w:r w:rsidR="00E61FDD" w:rsidRPr="00E61FDD">
        <w:rPr>
          <w:rFonts w:ascii="Arial" w:hAnsi="Arial" w:cs="Arial"/>
        </w:rPr>
        <w:t xml:space="preserve">, and the red </w:t>
      </w:r>
      <w:r w:rsidR="00E61FDD">
        <w:rPr>
          <w:rFonts w:ascii="Arial" w:hAnsi="Arial" w:cs="Arial"/>
          <w:lang w:val="en-US"/>
        </w:rPr>
        <w:t>alert</w:t>
      </w:r>
      <w:r w:rsidR="00F01FBD" w:rsidRPr="00F01FBD">
        <w:rPr>
          <w:rFonts w:ascii="Arial" w:hAnsi="Arial" w:cs="Arial"/>
          <w:lang w:val="en-US"/>
        </w:rPr>
        <w:t xml:space="preserve"> </w:t>
      </w:r>
      <w:r w:rsidR="00F01FBD">
        <w:rPr>
          <w:rFonts w:ascii="Arial" w:hAnsi="Arial" w:cs="Arial"/>
          <w:lang w:val="en-US"/>
        </w:rPr>
        <w:t>level</w:t>
      </w:r>
      <w:r w:rsidR="00E61FDD" w:rsidRPr="00E61FDD">
        <w:rPr>
          <w:rFonts w:ascii="Arial" w:hAnsi="Arial" w:cs="Arial"/>
        </w:rPr>
        <w:t xml:space="preserve"> will be activated when the average daily rate for not less than 14 days will be 20.1 new cases and </w:t>
      </w:r>
      <w:r w:rsidR="00E61FDD">
        <w:rPr>
          <w:rFonts w:ascii="Arial" w:hAnsi="Arial" w:cs="Arial"/>
          <w:lang w:val="en-US"/>
        </w:rPr>
        <w:t>m</w:t>
      </w:r>
      <w:r w:rsidR="00E61FDD" w:rsidRPr="00E61FDD">
        <w:rPr>
          <w:rFonts w:ascii="Arial" w:hAnsi="Arial" w:cs="Arial"/>
        </w:rPr>
        <w:t xml:space="preserve">ore 100,000 </w:t>
      </w:r>
      <w:r w:rsidR="00F04394" w:rsidRPr="00E61FDD">
        <w:rPr>
          <w:rFonts w:ascii="Arial" w:hAnsi="Arial" w:cs="Arial"/>
        </w:rPr>
        <w:t>per</w:t>
      </w:r>
      <w:r w:rsidR="00F04394">
        <w:rPr>
          <w:rFonts w:ascii="Arial" w:hAnsi="Arial" w:cs="Arial"/>
          <w:lang w:val="en-US"/>
        </w:rPr>
        <w:t xml:space="preserve"> </w:t>
      </w:r>
      <w:r w:rsidR="004E7FBB">
        <w:rPr>
          <w:rFonts w:ascii="Arial" w:hAnsi="Arial" w:cs="Arial"/>
          <w:lang w:val="en-US"/>
        </w:rPr>
        <w:t>capita</w:t>
      </w:r>
      <w:r w:rsidR="00E22F6D" w:rsidRPr="00CC0C53">
        <w:rPr>
          <w:rStyle w:val="FootnoteReference"/>
          <w:rFonts w:ascii="Arial" w:hAnsi="Arial" w:cs="Arial"/>
        </w:rPr>
        <w:footnoteReference w:id="19"/>
      </w:r>
      <w:r w:rsidR="00E22F6D" w:rsidRPr="00CC0C53">
        <w:rPr>
          <w:rFonts w:ascii="Arial" w:hAnsi="Arial" w:cs="Arial"/>
        </w:rPr>
        <w:t>:</w:t>
      </w:r>
    </w:p>
    <w:p w14:paraId="5DF54948" w14:textId="15EF61AE" w:rsidR="00E22F6D" w:rsidRPr="00F04394" w:rsidRDefault="00E22F6D" w:rsidP="004D1987">
      <w:pPr>
        <w:spacing w:after="0" w:line="276" w:lineRule="auto"/>
        <w:jc w:val="both"/>
        <w:rPr>
          <w:rFonts w:ascii="Arial" w:hAnsi="Arial" w:cs="Arial"/>
          <w:lang w:val="en-US"/>
        </w:rPr>
      </w:pPr>
      <w:r w:rsidRPr="00E22F6D">
        <w:rPr>
          <w:rFonts w:ascii="Arial" w:hAnsi="Arial" w:cs="Arial"/>
        </w:rPr>
        <w:t xml:space="preserve">This methodology </w:t>
      </w:r>
      <w:r w:rsidR="00F04394">
        <w:rPr>
          <w:rFonts w:ascii="Arial" w:hAnsi="Arial" w:cs="Arial"/>
          <w:lang w:val="en-US"/>
        </w:rPr>
        <w:t xml:space="preserve">defines </w:t>
      </w:r>
      <w:r w:rsidRPr="00E22F6D">
        <w:rPr>
          <w:rFonts w:ascii="Arial" w:hAnsi="Arial" w:cs="Arial"/>
        </w:rPr>
        <w:t>a set of necessary measures that must be taken in case of reachin</w:t>
      </w:r>
      <w:r w:rsidR="00F04394">
        <w:rPr>
          <w:rFonts w:ascii="Arial" w:hAnsi="Arial" w:cs="Arial"/>
        </w:rPr>
        <w:t xml:space="preserve">g the green, yellow </w:t>
      </w:r>
      <w:r w:rsidR="00F04394">
        <w:rPr>
          <w:rFonts w:ascii="Arial" w:hAnsi="Arial" w:cs="Arial"/>
          <w:lang w:val="en-US"/>
        </w:rPr>
        <w:t>or</w:t>
      </w:r>
      <w:r>
        <w:rPr>
          <w:rFonts w:ascii="Arial" w:hAnsi="Arial" w:cs="Arial"/>
        </w:rPr>
        <w:t xml:space="preserve"> red levels</w:t>
      </w:r>
      <w:r w:rsidRPr="00E22F6D">
        <w:rPr>
          <w:rFonts w:ascii="Arial" w:hAnsi="Arial" w:cs="Arial"/>
        </w:rPr>
        <w:t>.</w:t>
      </w:r>
      <w:r w:rsidR="00F04394">
        <w:rPr>
          <w:rFonts w:ascii="Arial" w:hAnsi="Arial" w:cs="Arial"/>
          <w:lang w:val="en-US"/>
        </w:rPr>
        <w:t xml:space="preserve"> </w:t>
      </w:r>
    </w:p>
    <w:p w14:paraId="2A6BC1D8" w14:textId="0AED0DCD" w:rsidR="00BC324F" w:rsidRPr="007C5211" w:rsidRDefault="001004F1" w:rsidP="00041E15">
      <w:pPr>
        <w:pStyle w:val="Heading2"/>
        <w:rPr>
          <w:rFonts w:ascii="Arial" w:hAnsi="Arial" w:cs="Arial"/>
          <w:sz w:val="24"/>
          <w:szCs w:val="24"/>
        </w:rPr>
      </w:pPr>
      <w:bookmarkStart w:id="229" w:name="_Toc59556701"/>
      <w:r w:rsidRPr="007C5211">
        <w:rPr>
          <w:rFonts w:ascii="Arial" w:hAnsi="Arial" w:cs="Arial"/>
          <w:sz w:val="24"/>
          <w:szCs w:val="24"/>
        </w:rPr>
        <w:t xml:space="preserve">2.2 </w:t>
      </w:r>
      <w:r w:rsidR="00996096" w:rsidRPr="007C5211">
        <w:rPr>
          <w:rFonts w:ascii="Arial" w:hAnsi="Arial" w:cs="Arial"/>
          <w:sz w:val="24"/>
          <w:szCs w:val="24"/>
        </w:rPr>
        <w:t xml:space="preserve"> </w:t>
      </w:r>
      <w:r w:rsidR="007C5211" w:rsidRPr="007C5211">
        <w:rPr>
          <w:rFonts w:ascii="Arial" w:hAnsi="Arial" w:cs="Arial"/>
          <w:sz w:val="24"/>
          <w:szCs w:val="24"/>
        </w:rPr>
        <w:t>Strengthening human resources for case investigation and contact tracing</w:t>
      </w:r>
      <w:bookmarkEnd w:id="229"/>
    </w:p>
    <w:p w14:paraId="5DCF4C49" w14:textId="6A695053" w:rsidR="00E22F6D" w:rsidRPr="00F01FBD" w:rsidRDefault="00E22F6D" w:rsidP="00812DD1">
      <w:pPr>
        <w:spacing w:after="0"/>
        <w:jc w:val="both"/>
        <w:rPr>
          <w:rFonts w:asciiTheme="minorHAnsi" w:hAnsiTheme="minorHAnsi" w:cs="Arial"/>
          <w:b/>
        </w:rPr>
      </w:pPr>
      <w:r w:rsidRPr="00E22F6D">
        <w:rPr>
          <w:rFonts w:ascii="Arial" w:hAnsi="Arial" w:cs="Arial"/>
        </w:rPr>
        <w:t xml:space="preserve">The efforts of the </w:t>
      </w:r>
      <w:r>
        <w:rPr>
          <w:rFonts w:ascii="Arial" w:hAnsi="Arial" w:cs="Arial"/>
          <w:lang w:val="en-US"/>
        </w:rPr>
        <w:t xml:space="preserve">public </w:t>
      </w:r>
      <w:r w:rsidRPr="00E22F6D">
        <w:rPr>
          <w:rFonts w:ascii="Arial" w:hAnsi="Arial" w:cs="Arial"/>
        </w:rPr>
        <w:t>health services will be aimed at keeping the epidemiological situation</w:t>
      </w:r>
      <w:r>
        <w:rPr>
          <w:rFonts w:ascii="Arial" w:hAnsi="Arial" w:cs="Arial"/>
        </w:rPr>
        <w:t xml:space="preserve"> in the country at the green level</w:t>
      </w:r>
      <w:r w:rsidRPr="00E22F6D">
        <w:rPr>
          <w:rFonts w:ascii="Arial" w:hAnsi="Arial" w:cs="Arial"/>
        </w:rPr>
        <w:t xml:space="preserve">. It is important to maximize surveillance to identify and </w:t>
      </w:r>
      <w:r>
        <w:rPr>
          <w:rFonts w:ascii="Arial" w:hAnsi="Arial" w:cs="Arial"/>
          <w:lang w:val="en-US"/>
        </w:rPr>
        <w:t>trac</w:t>
      </w:r>
      <w:r w:rsidR="00B00A32">
        <w:rPr>
          <w:rFonts w:ascii="Arial" w:hAnsi="Arial" w:cs="Arial"/>
          <w:lang w:val="en-US"/>
        </w:rPr>
        <w:t>k</w:t>
      </w:r>
      <w:r w:rsidRPr="00E22F6D">
        <w:rPr>
          <w:rFonts w:ascii="Arial" w:hAnsi="Arial" w:cs="Arial"/>
        </w:rPr>
        <w:t xml:space="preserve"> potential new cases and contacts.</w:t>
      </w:r>
      <w:r w:rsidRPr="00E22F6D">
        <w:t xml:space="preserve"> </w:t>
      </w:r>
      <w:r w:rsidRPr="00E22F6D">
        <w:rPr>
          <w:rFonts w:ascii="Arial" w:hAnsi="Arial" w:cs="Arial"/>
        </w:rPr>
        <w:t xml:space="preserve">This is the traditional method of the country's epidemiological service, </w:t>
      </w:r>
      <w:r w:rsidR="00F04394">
        <w:rPr>
          <w:rFonts w:ascii="Arial" w:hAnsi="Arial" w:cs="Arial"/>
          <w:lang w:val="en-US"/>
        </w:rPr>
        <w:t xml:space="preserve">it is </w:t>
      </w:r>
      <w:r w:rsidRPr="00E22F6D">
        <w:rPr>
          <w:rFonts w:ascii="Arial" w:hAnsi="Arial" w:cs="Arial"/>
        </w:rPr>
        <w:t>well known and well established</w:t>
      </w:r>
      <w:r w:rsidR="00276171" w:rsidRPr="00CC0C53">
        <w:rPr>
          <w:rStyle w:val="FootnoteReference"/>
          <w:rFonts w:ascii="Arial" w:hAnsi="Arial" w:cs="Arial"/>
        </w:rPr>
        <w:footnoteReference w:id="20"/>
      </w:r>
      <w:r w:rsidR="00276171" w:rsidRPr="00276171">
        <w:rPr>
          <w:rFonts w:ascii="Sylfaen" w:hAnsi="Sylfaen"/>
        </w:rPr>
        <w:t>.</w:t>
      </w:r>
      <w:r w:rsidR="00276171" w:rsidRPr="00276171">
        <w:t xml:space="preserve"> </w:t>
      </w:r>
      <w:r w:rsidR="00276171" w:rsidRPr="00276171">
        <w:rPr>
          <w:rFonts w:ascii="Arial" w:hAnsi="Arial" w:cs="Arial"/>
        </w:rPr>
        <w:t>The human resources strategy to strengthen the epidemiological service against COVID-19 is based on the approach:</w:t>
      </w:r>
      <w:r w:rsidR="00276171" w:rsidRPr="00276171">
        <w:t xml:space="preserve"> </w:t>
      </w:r>
      <w:r w:rsidR="00276171" w:rsidRPr="00276171">
        <w:rPr>
          <w:rFonts w:ascii="Arial" w:hAnsi="Arial" w:cs="Arial"/>
          <w:b/>
        </w:rPr>
        <w:t xml:space="preserve">Train new and </w:t>
      </w:r>
      <w:r w:rsidR="00B7131C">
        <w:rPr>
          <w:rFonts w:ascii="Arial" w:hAnsi="Arial" w:cs="Arial"/>
          <w:b/>
          <w:lang w:val="en-US"/>
        </w:rPr>
        <w:t xml:space="preserve">backup </w:t>
      </w:r>
      <w:r w:rsidR="00276171" w:rsidRPr="00276171">
        <w:rPr>
          <w:rFonts w:ascii="Arial" w:hAnsi="Arial" w:cs="Arial"/>
          <w:b/>
        </w:rPr>
        <w:t>personnel and retrain</w:t>
      </w:r>
      <w:r w:rsidR="00F04394">
        <w:rPr>
          <w:rFonts w:ascii="Arial" w:hAnsi="Arial" w:cs="Arial"/>
          <w:b/>
          <w:lang w:val="en-US"/>
        </w:rPr>
        <w:t xml:space="preserve"> </w:t>
      </w:r>
      <w:r w:rsidR="00276171" w:rsidRPr="00276171">
        <w:rPr>
          <w:rFonts w:ascii="Arial" w:hAnsi="Arial" w:cs="Arial"/>
          <w:b/>
        </w:rPr>
        <w:t>existing ones,</w:t>
      </w:r>
      <w:r w:rsidR="00276171">
        <w:rPr>
          <w:rFonts w:ascii="Arial" w:hAnsi="Arial" w:cs="Arial"/>
        </w:rPr>
        <w:t xml:space="preserve"> which should focus on </w:t>
      </w:r>
      <w:r w:rsidR="00276171" w:rsidRPr="00276171">
        <w:rPr>
          <w:rFonts w:ascii="Arial" w:hAnsi="Arial" w:cs="Arial"/>
          <w:u w:val="single"/>
        </w:rPr>
        <w:t xml:space="preserve">case </w:t>
      </w:r>
      <w:r w:rsidR="00276171" w:rsidRPr="00276171">
        <w:rPr>
          <w:rFonts w:ascii="Arial" w:hAnsi="Arial" w:cs="Arial"/>
          <w:u w:val="single"/>
          <w:lang w:val="en-US"/>
        </w:rPr>
        <w:t>investigation</w:t>
      </w:r>
      <w:r w:rsidR="00276171" w:rsidRPr="00276171">
        <w:rPr>
          <w:rFonts w:ascii="Arial" w:hAnsi="Arial" w:cs="Arial"/>
          <w:u w:val="single"/>
        </w:rPr>
        <w:t xml:space="preserve"> and contact tracing</w:t>
      </w:r>
      <w:r w:rsidR="00276171" w:rsidRPr="00276171">
        <w:rPr>
          <w:rFonts w:ascii="Arial" w:hAnsi="Arial" w:cs="Arial"/>
        </w:rPr>
        <w:t>.</w:t>
      </w:r>
    </w:p>
    <w:p w14:paraId="3DD8EC2A" w14:textId="64BB3669" w:rsidR="00B00A32" w:rsidRDefault="00B00A32" w:rsidP="00812DD1">
      <w:pPr>
        <w:spacing w:after="0"/>
        <w:jc w:val="both"/>
        <w:rPr>
          <w:rFonts w:ascii="Arial" w:hAnsi="Arial" w:cs="Arial"/>
          <w:lang w:val="en-US"/>
        </w:rPr>
      </w:pPr>
      <w:r w:rsidRPr="00B00A32">
        <w:rPr>
          <w:rFonts w:ascii="Arial" w:hAnsi="Arial" w:cs="Arial"/>
        </w:rPr>
        <w:t xml:space="preserve">The </w:t>
      </w:r>
      <w:r>
        <w:rPr>
          <w:rFonts w:ascii="Arial" w:hAnsi="Arial" w:cs="Arial"/>
          <w:lang w:val="en-US"/>
        </w:rPr>
        <w:t>investigation</w:t>
      </w:r>
      <w:r w:rsidRPr="00B00A32">
        <w:rPr>
          <w:rFonts w:ascii="Arial" w:hAnsi="Arial" w:cs="Arial"/>
        </w:rPr>
        <w:t xml:space="preserve"> and tracing of new cases and their contacts, along with expanded testing, is especially important in the fight against this virus, since, according to various sources, the number </w:t>
      </w:r>
      <w:r w:rsidR="00A07858">
        <w:rPr>
          <w:rFonts w:ascii="Arial" w:hAnsi="Arial" w:cs="Arial"/>
        </w:rPr>
        <w:lastRenderedPageBreak/>
        <w:t>of asymptomatic cases reach</w:t>
      </w:r>
      <w:r w:rsidRPr="00B00A32">
        <w:rPr>
          <w:rFonts w:ascii="Arial" w:hAnsi="Arial" w:cs="Arial"/>
        </w:rPr>
        <w:t xml:space="preserve"> 40%</w:t>
      </w:r>
      <w:r w:rsidRPr="00CC0C53">
        <w:rPr>
          <w:rFonts w:ascii="Arial" w:hAnsi="Arial" w:cs="Arial"/>
          <w:vertAlign w:val="superscript"/>
        </w:rPr>
        <w:footnoteReference w:id="21"/>
      </w:r>
      <w:r w:rsidRPr="00CC0C53">
        <w:rPr>
          <w:rFonts w:ascii="Arial" w:hAnsi="Arial" w:cs="Arial"/>
        </w:rPr>
        <w:t>.</w:t>
      </w:r>
      <w:r>
        <w:rPr>
          <w:rFonts w:ascii="Sylfaen" w:hAnsi="Sylfaen"/>
          <w:lang w:val="en-US"/>
        </w:rPr>
        <w:t xml:space="preserve"> </w:t>
      </w:r>
      <w:r w:rsidRPr="00B00A32">
        <w:rPr>
          <w:rFonts w:ascii="Arial" w:hAnsi="Arial" w:cs="Arial"/>
        </w:rPr>
        <w:t xml:space="preserve">Therefore, it is important to update the epidemiological service, increase its </w:t>
      </w:r>
      <w:r>
        <w:rPr>
          <w:rFonts w:ascii="Arial" w:hAnsi="Arial" w:cs="Arial"/>
          <w:lang w:val="en-US"/>
        </w:rPr>
        <w:t>capacity</w:t>
      </w:r>
      <w:r w:rsidRPr="00B00A32">
        <w:rPr>
          <w:rFonts w:ascii="Arial" w:hAnsi="Arial" w:cs="Arial"/>
        </w:rPr>
        <w:t xml:space="preserve">, strengthen the existing </w:t>
      </w:r>
      <w:r>
        <w:rPr>
          <w:rFonts w:ascii="Arial" w:hAnsi="Arial" w:cs="Arial"/>
          <w:lang w:val="en-US"/>
        </w:rPr>
        <w:t>workforce</w:t>
      </w:r>
      <w:r w:rsidRPr="00B00A32">
        <w:rPr>
          <w:rFonts w:ascii="Arial" w:hAnsi="Arial" w:cs="Arial"/>
        </w:rPr>
        <w:t>, and attract and add new staff.</w:t>
      </w:r>
      <w:r w:rsidRPr="00B00A32">
        <w:t xml:space="preserve"> </w:t>
      </w:r>
      <w:r w:rsidRPr="00B00A32">
        <w:rPr>
          <w:rFonts w:ascii="Arial" w:hAnsi="Arial" w:cs="Arial"/>
        </w:rPr>
        <w:t xml:space="preserve">Georgia should take into account the existing experience and best practices of other countries, where the population density </w:t>
      </w:r>
      <w:r>
        <w:rPr>
          <w:rFonts w:ascii="Arial" w:hAnsi="Arial" w:cs="Arial"/>
          <w:lang w:val="en-US"/>
        </w:rPr>
        <w:t>is</w:t>
      </w:r>
      <w:r w:rsidRPr="00B00A32">
        <w:rPr>
          <w:rFonts w:ascii="Arial" w:hAnsi="Arial" w:cs="Arial"/>
        </w:rPr>
        <w:t xml:space="preserve"> low and the spread of infection is </w:t>
      </w:r>
      <w:r>
        <w:rPr>
          <w:rFonts w:ascii="Arial" w:hAnsi="Arial" w:cs="Arial"/>
          <w:lang w:val="en-US"/>
        </w:rPr>
        <w:t>under control</w:t>
      </w:r>
      <w:r w:rsidRPr="00B00A32">
        <w:rPr>
          <w:rFonts w:ascii="Arial" w:hAnsi="Arial" w:cs="Arial"/>
        </w:rPr>
        <w:t>.</w:t>
      </w:r>
      <w:r w:rsidRPr="00B00A32">
        <w:t xml:space="preserve"> </w:t>
      </w:r>
      <w:r w:rsidRPr="00B00A32">
        <w:rPr>
          <w:rFonts w:ascii="Arial" w:hAnsi="Arial" w:cs="Arial"/>
        </w:rPr>
        <w:t xml:space="preserve">Accordingly, the number of personnel assigned to detect and track cases </w:t>
      </w:r>
      <w:r>
        <w:rPr>
          <w:rFonts w:ascii="Arial" w:hAnsi="Arial" w:cs="Arial"/>
        </w:rPr>
        <w:t>is</w:t>
      </w:r>
      <w:r w:rsidRPr="00B00A32">
        <w:rPr>
          <w:rFonts w:ascii="Arial" w:hAnsi="Arial" w:cs="Arial"/>
        </w:rPr>
        <w:t xml:space="preserve"> varia</w:t>
      </w:r>
      <w:r w:rsidR="00F04394">
        <w:rPr>
          <w:rFonts w:ascii="Arial" w:hAnsi="Arial" w:cs="Arial"/>
        </w:rPr>
        <w:t xml:space="preserve">ble between 4 to 7 </w:t>
      </w:r>
      <w:r w:rsidR="00F04394">
        <w:rPr>
          <w:rFonts w:ascii="Arial" w:hAnsi="Arial" w:cs="Arial"/>
          <w:lang w:val="en-US"/>
        </w:rPr>
        <w:t xml:space="preserve">/ </w:t>
      </w:r>
      <w:r w:rsidR="00F04394">
        <w:rPr>
          <w:rFonts w:ascii="Arial" w:hAnsi="Arial" w:cs="Arial"/>
        </w:rPr>
        <w:t xml:space="preserve">100,000 </w:t>
      </w:r>
      <w:r w:rsidR="00F04394">
        <w:rPr>
          <w:rFonts w:ascii="Arial" w:hAnsi="Arial" w:cs="Arial"/>
          <w:lang w:val="en-US"/>
        </w:rPr>
        <w:t>per capita</w:t>
      </w:r>
      <w:r w:rsidRPr="00B00A32">
        <w:rPr>
          <w:rFonts w:ascii="Arial" w:hAnsi="Arial" w:cs="Arial"/>
        </w:rPr>
        <w:t xml:space="preserve"> (New Zealand, Iceland</w:t>
      </w:r>
      <w:r>
        <w:rPr>
          <w:rFonts w:ascii="Arial" w:hAnsi="Arial" w:cs="Arial"/>
          <w:lang w:val="en-US"/>
        </w:rPr>
        <w:t>)</w:t>
      </w:r>
      <w:r w:rsidRPr="00CC0C53">
        <w:rPr>
          <w:rFonts w:ascii="Arial" w:hAnsi="Arial" w:cs="Arial"/>
          <w:vertAlign w:val="superscript"/>
        </w:rPr>
        <w:footnoteReference w:id="22"/>
      </w:r>
      <w:r w:rsidRPr="002D74FF">
        <w:rPr>
          <w:rFonts w:ascii="Sylfaen" w:hAnsi="Sylfaen"/>
        </w:rPr>
        <w:t>.</w:t>
      </w:r>
      <w:r w:rsidR="00B7131C">
        <w:rPr>
          <w:rFonts w:ascii="Sylfaen" w:hAnsi="Sylfaen"/>
          <w:lang w:val="en-US"/>
        </w:rPr>
        <w:t xml:space="preserve"> </w:t>
      </w:r>
      <w:r w:rsidR="00F01FBD">
        <w:rPr>
          <w:rFonts w:ascii="Arial" w:hAnsi="Arial" w:cs="Arial"/>
          <w:lang w:val="en-US"/>
        </w:rPr>
        <w:t xml:space="preserve">That </w:t>
      </w:r>
      <w:r w:rsidR="00B7131C">
        <w:rPr>
          <w:rFonts w:ascii="Arial" w:hAnsi="Arial" w:cs="Arial"/>
          <w:lang w:val="en-US"/>
        </w:rPr>
        <w:t>is, t</w:t>
      </w:r>
      <w:r w:rsidRPr="00B00A32">
        <w:rPr>
          <w:rFonts w:ascii="Arial" w:hAnsi="Arial" w:cs="Arial"/>
        </w:rPr>
        <w:t>aking into account Georgia's specificities and experience,</w:t>
      </w:r>
      <w:r w:rsidR="00B7131C" w:rsidRPr="00B7131C">
        <w:rPr>
          <w:rFonts w:ascii="Arial" w:hAnsi="Arial" w:cs="Arial"/>
          <w:b/>
        </w:rPr>
        <w:t xml:space="preserve"> </w:t>
      </w:r>
      <w:r w:rsidR="00B7131C" w:rsidRPr="00B00A32">
        <w:rPr>
          <w:rFonts w:ascii="Arial" w:hAnsi="Arial" w:cs="Arial"/>
        </w:rPr>
        <w:t xml:space="preserve">the country's </w:t>
      </w:r>
      <w:r w:rsidR="00B7131C" w:rsidRPr="00B7131C">
        <w:rPr>
          <w:rFonts w:ascii="Arial" w:hAnsi="Arial" w:cs="Arial"/>
          <w:b/>
        </w:rPr>
        <w:t>epidemiological service should have 148-259 employees working directly in response to the pandemic</w:t>
      </w:r>
      <w:r w:rsidRPr="00B00A32">
        <w:rPr>
          <w:rFonts w:ascii="Arial" w:hAnsi="Arial" w:cs="Arial"/>
        </w:rPr>
        <w:t xml:space="preserve"> in order to i</w:t>
      </w:r>
      <w:r w:rsidR="00B7131C">
        <w:rPr>
          <w:rFonts w:ascii="Arial" w:hAnsi="Arial" w:cs="Arial"/>
        </w:rPr>
        <w:t>mprove the response to COVID-19</w:t>
      </w:r>
      <w:r w:rsidRPr="00B00A32">
        <w:rPr>
          <w:rFonts w:ascii="Arial" w:hAnsi="Arial" w:cs="Arial"/>
        </w:rPr>
        <w:t>.</w:t>
      </w:r>
      <w:r w:rsidR="00B7131C">
        <w:rPr>
          <w:rFonts w:ascii="Arial" w:hAnsi="Arial" w:cs="Arial"/>
          <w:lang w:val="en-US"/>
        </w:rPr>
        <w:t xml:space="preserve"> </w:t>
      </w:r>
      <w:r w:rsidR="008E1DA5" w:rsidRPr="008E1DA5">
        <w:rPr>
          <w:rFonts w:ascii="Arial" w:hAnsi="Arial" w:cs="Arial"/>
          <w:i/>
          <w:lang w:val="en-US"/>
        </w:rPr>
        <w:t>Immediately</w:t>
      </w:r>
      <w:r w:rsidR="008E1DA5">
        <w:rPr>
          <w:rFonts w:ascii="Arial" w:hAnsi="Arial" w:cs="Arial"/>
          <w:lang w:val="en-US"/>
        </w:rPr>
        <w:t>,</w:t>
      </w:r>
      <w:r w:rsidR="008E1DA5" w:rsidRPr="008E1DA5">
        <w:rPr>
          <w:rFonts w:ascii="Arial" w:hAnsi="Arial" w:cs="Arial"/>
          <w:lang w:val="en-US"/>
        </w:rPr>
        <w:t xml:space="preserve"> </w:t>
      </w:r>
      <w:r w:rsidR="008E1DA5" w:rsidRPr="00B7131C">
        <w:rPr>
          <w:rFonts w:ascii="Arial" w:hAnsi="Arial" w:cs="Arial"/>
          <w:lang w:val="en-US"/>
        </w:rPr>
        <w:t>between September and November,</w:t>
      </w:r>
      <w:r w:rsidR="008E1DA5">
        <w:rPr>
          <w:rFonts w:ascii="Arial" w:hAnsi="Arial" w:cs="Arial"/>
          <w:lang w:val="en-US"/>
        </w:rPr>
        <w:t xml:space="preserve"> </w:t>
      </w:r>
      <w:r w:rsidR="008E1DA5" w:rsidRPr="00B7131C">
        <w:rPr>
          <w:rFonts w:ascii="Arial" w:hAnsi="Arial" w:cs="Arial"/>
          <w:lang w:val="en-US"/>
        </w:rPr>
        <w:t xml:space="preserve">it is necessary to train </w:t>
      </w:r>
      <w:r w:rsidR="008E1DA5">
        <w:rPr>
          <w:rFonts w:ascii="Arial" w:hAnsi="Arial" w:cs="Arial"/>
          <w:lang w:val="en-US"/>
        </w:rPr>
        <w:t>100-120 new and employee</w:t>
      </w:r>
      <w:r w:rsidR="008E1DA5" w:rsidRPr="00B7131C">
        <w:rPr>
          <w:rFonts w:ascii="Arial" w:hAnsi="Arial" w:cs="Arial"/>
          <w:lang w:val="en-US"/>
        </w:rPr>
        <w:t xml:space="preserve"> </w:t>
      </w:r>
      <w:r w:rsidR="008E1DA5">
        <w:rPr>
          <w:rFonts w:ascii="Arial" w:hAnsi="Arial" w:cs="Arial"/>
          <w:lang w:val="en-US"/>
        </w:rPr>
        <w:t>backups</w:t>
      </w:r>
      <w:r w:rsidR="008E1DA5" w:rsidRPr="00B7131C">
        <w:rPr>
          <w:rFonts w:ascii="Arial" w:hAnsi="Arial" w:cs="Arial"/>
          <w:lang w:val="en-US"/>
        </w:rPr>
        <w:t xml:space="preserve"> to identify cases and trace contacts</w:t>
      </w:r>
      <w:r w:rsidR="008E1DA5" w:rsidRPr="008E1DA5">
        <w:rPr>
          <w:rFonts w:ascii="Arial" w:hAnsi="Arial" w:cs="Arial"/>
          <w:lang w:val="en-US"/>
        </w:rPr>
        <w:t xml:space="preserve"> </w:t>
      </w:r>
      <w:r w:rsidR="008E1DA5" w:rsidRPr="00B7131C">
        <w:rPr>
          <w:rFonts w:ascii="Arial" w:hAnsi="Arial" w:cs="Arial"/>
          <w:lang w:val="en-US"/>
        </w:rPr>
        <w:t>in the municipal centers of the country (61 units)</w:t>
      </w:r>
      <w:r w:rsidR="008E1DA5">
        <w:rPr>
          <w:rFonts w:ascii="Arial" w:hAnsi="Arial" w:cs="Arial"/>
          <w:lang w:val="en-US"/>
        </w:rPr>
        <w:t>, considering t</w:t>
      </w:r>
      <w:r w:rsidR="00B7131C" w:rsidRPr="00B7131C">
        <w:rPr>
          <w:rFonts w:ascii="Arial" w:hAnsi="Arial" w:cs="Arial"/>
          <w:lang w:val="en-US"/>
        </w:rPr>
        <w:t>he size of the population, the proximity and distribu</w:t>
      </w:r>
      <w:r w:rsidR="008E1DA5">
        <w:rPr>
          <w:rFonts w:ascii="Arial" w:hAnsi="Arial" w:cs="Arial"/>
          <w:lang w:val="en-US"/>
        </w:rPr>
        <w:t>tion of borders and checkpoints.</w:t>
      </w:r>
      <w:r w:rsidR="008E1DA5" w:rsidRPr="008E1DA5">
        <w:t xml:space="preserve"> </w:t>
      </w:r>
      <w:r w:rsidR="008E1DA5">
        <w:rPr>
          <w:rFonts w:ascii="Arial" w:hAnsi="Arial" w:cs="Arial"/>
          <w:lang w:val="en-US"/>
        </w:rPr>
        <w:t>At the initial stage</w:t>
      </w:r>
      <w:r w:rsidR="008E1DA5" w:rsidRPr="008E1DA5">
        <w:rPr>
          <w:rFonts w:ascii="Arial" w:hAnsi="Arial" w:cs="Arial"/>
          <w:lang w:val="en-US"/>
        </w:rPr>
        <w:t xml:space="preserve">, they will be involved in new case detection, </w:t>
      </w:r>
      <w:r w:rsidR="008E1DA5">
        <w:rPr>
          <w:rFonts w:ascii="Arial" w:hAnsi="Arial" w:cs="Arial"/>
          <w:lang w:val="en-US"/>
        </w:rPr>
        <w:t>track</w:t>
      </w:r>
      <w:r w:rsidR="008E1DA5" w:rsidRPr="008E1DA5">
        <w:rPr>
          <w:rFonts w:ascii="Arial" w:hAnsi="Arial" w:cs="Arial"/>
          <w:lang w:val="en-US"/>
        </w:rPr>
        <w:t xml:space="preserve"> and surveillance under the supervision of experienced epidemiologists, and after a certain period, with the appropriate academic background, if necessary, they will participate in daily activities.</w:t>
      </w:r>
    </w:p>
    <w:p w14:paraId="3CF09DA6" w14:textId="13F43830" w:rsidR="008E1DA5" w:rsidRPr="00B7131C" w:rsidRDefault="008E1DA5" w:rsidP="00812DD1">
      <w:pPr>
        <w:spacing w:after="0"/>
        <w:jc w:val="both"/>
        <w:rPr>
          <w:rFonts w:ascii="Arial" w:hAnsi="Arial" w:cs="Arial"/>
          <w:lang w:val="en-US"/>
        </w:rPr>
      </w:pPr>
      <w:r w:rsidRPr="008E1DA5">
        <w:rPr>
          <w:rFonts w:ascii="Arial" w:hAnsi="Arial" w:cs="Arial"/>
          <w:lang w:val="en-US"/>
        </w:rPr>
        <w:t>The Ministry of Health and the NCDC will ensure that</w:t>
      </w:r>
      <w:r w:rsidRPr="008E1DA5">
        <w:rPr>
          <w:rFonts w:ascii="Arial" w:hAnsi="Arial" w:cs="Arial"/>
          <w:b/>
          <w:lang w:val="en-US"/>
        </w:rPr>
        <w:t xml:space="preserve"> new technologies and modern digital applications </w:t>
      </w:r>
      <w:r w:rsidRPr="008E1DA5">
        <w:rPr>
          <w:rFonts w:ascii="Arial" w:hAnsi="Arial" w:cs="Arial"/>
          <w:lang w:val="en-US"/>
        </w:rPr>
        <w:t>are used to improve epidemiological work.</w:t>
      </w:r>
      <w:r w:rsidRPr="008E1DA5">
        <w:t xml:space="preserve"> </w:t>
      </w:r>
      <w:r w:rsidRPr="008E1DA5">
        <w:rPr>
          <w:rFonts w:ascii="Arial" w:hAnsi="Arial" w:cs="Arial"/>
          <w:lang w:val="en-US"/>
        </w:rPr>
        <w:t xml:space="preserve">Using digital database applications to </w:t>
      </w:r>
      <w:r w:rsidR="00387C97">
        <w:rPr>
          <w:rFonts w:ascii="Arial" w:hAnsi="Arial" w:cs="Arial"/>
          <w:lang w:val="en-US"/>
        </w:rPr>
        <w:t xml:space="preserve">inspect, </w:t>
      </w:r>
      <w:r w:rsidRPr="008E1DA5">
        <w:rPr>
          <w:rFonts w:ascii="Arial" w:hAnsi="Arial" w:cs="Arial"/>
          <w:lang w:val="en-US"/>
        </w:rPr>
        <w:t>track and monitor contacts can save human resources, improve quality (for example, by reducing fatigue) and prevent possible infection through remote contact.</w:t>
      </w:r>
      <w:r w:rsidR="00387C97" w:rsidRPr="00387C97">
        <w:t xml:space="preserve"> </w:t>
      </w:r>
      <w:r w:rsidR="00387C97" w:rsidRPr="00387C97">
        <w:rPr>
          <w:rFonts w:ascii="Arial" w:hAnsi="Arial" w:cs="Arial"/>
          <w:lang w:val="en-US"/>
        </w:rPr>
        <w:t>The development of a working digital application for epidemiologists and the creation of a suitable e</w:t>
      </w:r>
      <w:r w:rsidR="00507552">
        <w:rPr>
          <w:rFonts w:ascii="Arial" w:hAnsi="Arial" w:cs="Arial"/>
          <w:lang w:val="en-US"/>
        </w:rPr>
        <w:t>lectronic database will help to save</w:t>
      </w:r>
      <w:r w:rsidR="00387C97" w:rsidRPr="00387C97">
        <w:rPr>
          <w:rFonts w:ascii="Arial" w:hAnsi="Arial" w:cs="Arial"/>
          <w:lang w:val="en-US"/>
        </w:rPr>
        <w:t xml:space="preserve"> human resources and</w:t>
      </w:r>
      <w:r w:rsidR="00507552" w:rsidRPr="00507552">
        <w:rPr>
          <w:rFonts w:ascii="Arial" w:hAnsi="Arial" w:cs="Arial"/>
          <w:lang w:val="en-US"/>
        </w:rPr>
        <w:t xml:space="preserve"> </w:t>
      </w:r>
      <w:r w:rsidR="00507552" w:rsidRPr="00387C97">
        <w:rPr>
          <w:rFonts w:ascii="Arial" w:hAnsi="Arial" w:cs="Arial"/>
          <w:lang w:val="en-US"/>
        </w:rPr>
        <w:t>ensure</w:t>
      </w:r>
      <w:r w:rsidR="00387C97" w:rsidRPr="00387C97">
        <w:rPr>
          <w:rFonts w:ascii="Arial" w:hAnsi="Arial" w:cs="Arial"/>
          <w:lang w:val="en-US"/>
        </w:rPr>
        <w:t xml:space="preserve"> the continuity of activities (even in the event of a possible shortage of personal </w:t>
      </w:r>
      <w:r w:rsidR="00387C97">
        <w:rPr>
          <w:rFonts w:ascii="Arial" w:hAnsi="Arial" w:cs="Arial"/>
          <w:lang w:val="en-US"/>
        </w:rPr>
        <w:t xml:space="preserve">protective </w:t>
      </w:r>
      <w:r w:rsidR="00387C97" w:rsidRPr="00387C97">
        <w:rPr>
          <w:rFonts w:ascii="Arial" w:hAnsi="Arial" w:cs="Arial"/>
          <w:lang w:val="en-US"/>
        </w:rPr>
        <w:t>equipment in the world market).</w:t>
      </w:r>
      <w:r w:rsidR="00387C97" w:rsidRPr="00387C97">
        <w:t xml:space="preserve"> </w:t>
      </w:r>
      <w:r w:rsidR="00387C97" w:rsidRPr="00387C97">
        <w:rPr>
          <w:rFonts w:ascii="Arial" w:hAnsi="Arial" w:cs="Arial"/>
          <w:lang w:val="en-US"/>
        </w:rPr>
        <w:t>The use of appropriate computers and mobi</w:t>
      </w:r>
      <w:r w:rsidR="00A07858">
        <w:rPr>
          <w:rFonts w:ascii="Arial" w:hAnsi="Arial" w:cs="Arial"/>
          <w:lang w:val="en-US"/>
        </w:rPr>
        <w:t>le devices will greatly enhance</w:t>
      </w:r>
      <w:r w:rsidR="00387C97" w:rsidRPr="00387C97">
        <w:rPr>
          <w:rFonts w:ascii="Arial" w:hAnsi="Arial" w:cs="Arial"/>
          <w:b/>
          <w:lang w:val="en-US"/>
        </w:rPr>
        <w:t xml:space="preserve"> real-time surveillance </w:t>
      </w:r>
      <w:r w:rsidR="00387C97" w:rsidRPr="00387C97">
        <w:rPr>
          <w:rFonts w:ascii="Arial" w:hAnsi="Arial" w:cs="Arial"/>
          <w:lang w:val="en-US"/>
        </w:rPr>
        <w:t>capabilities</w:t>
      </w:r>
      <w:r w:rsidR="00387C97" w:rsidRPr="00CC0C53">
        <w:rPr>
          <w:rFonts w:ascii="Arial" w:hAnsi="Arial" w:cs="Arial"/>
          <w:vertAlign w:val="superscript"/>
        </w:rPr>
        <w:footnoteReference w:id="23"/>
      </w:r>
      <w:r w:rsidR="00387C97" w:rsidRPr="00387C97">
        <w:rPr>
          <w:rFonts w:ascii="Arial" w:hAnsi="Arial" w:cs="Arial"/>
          <w:lang w:val="en-US"/>
        </w:rPr>
        <w:t>.</w:t>
      </w:r>
    </w:p>
    <w:p w14:paraId="003A96C6" w14:textId="2038B6DF" w:rsidR="00BC324F" w:rsidRPr="007C5211" w:rsidRDefault="001004F1" w:rsidP="00041E15">
      <w:pPr>
        <w:pStyle w:val="Heading2"/>
        <w:rPr>
          <w:rFonts w:ascii="Arial" w:hAnsi="Arial" w:cs="Arial"/>
          <w:sz w:val="24"/>
          <w:szCs w:val="24"/>
          <w:lang w:val="en-US"/>
        </w:rPr>
      </w:pPr>
      <w:bookmarkStart w:id="230" w:name="_Toc59556702"/>
      <w:r w:rsidRPr="007C5211">
        <w:rPr>
          <w:rFonts w:ascii="Arial" w:hAnsi="Arial" w:cs="Arial"/>
          <w:sz w:val="24"/>
          <w:szCs w:val="24"/>
        </w:rPr>
        <w:t xml:space="preserve">2.3 </w:t>
      </w:r>
      <w:r w:rsidR="007C5211" w:rsidRPr="007C5211">
        <w:rPr>
          <w:rFonts w:ascii="Arial" w:hAnsi="Arial" w:cs="Arial"/>
          <w:sz w:val="24"/>
          <w:szCs w:val="24"/>
          <w:lang w:val="en-US"/>
        </w:rPr>
        <w:t>Expanding epidemiological surveillance through support bases</w:t>
      </w:r>
      <w:bookmarkEnd w:id="230"/>
    </w:p>
    <w:p w14:paraId="1D41AAF7" w14:textId="0692F43E" w:rsidR="00387C97" w:rsidRPr="00387C97" w:rsidRDefault="00387C97" w:rsidP="004F7954">
      <w:pPr>
        <w:tabs>
          <w:tab w:val="left" w:pos="1280"/>
        </w:tabs>
        <w:spacing w:after="0"/>
        <w:jc w:val="both"/>
        <w:rPr>
          <w:rFonts w:ascii="Arial" w:hAnsi="Arial" w:cs="Arial"/>
          <w:lang w:val="en-US"/>
        </w:rPr>
      </w:pPr>
      <w:r w:rsidRPr="00387C97">
        <w:rPr>
          <w:rFonts w:ascii="Arial" w:hAnsi="Arial" w:cs="Arial"/>
          <w:lang w:val="en-US"/>
        </w:rPr>
        <w:t xml:space="preserve">The country uses epidemiological surveillance </w:t>
      </w:r>
      <w:r>
        <w:rPr>
          <w:rFonts w:ascii="Arial" w:hAnsi="Arial" w:cs="Arial"/>
          <w:lang w:val="en-US"/>
        </w:rPr>
        <w:t xml:space="preserve">support bases </w:t>
      </w:r>
      <w:r w:rsidRPr="00387C97">
        <w:rPr>
          <w:rFonts w:ascii="Arial" w:hAnsi="Arial" w:cs="Arial"/>
          <w:lang w:val="en-US"/>
        </w:rPr>
        <w:t>for influenza and other respiratory infections.</w:t>
      </w:r>
      <w:del w:id="231" w:author="Maia Kanchelashvili" w:date="2021-03-25T14:58:00Z">
        <w:r w:rsidRPr="00387C97" w:rsidDel="00DF43A7">
          <w:delText xml:space="preserve"> </w:delText>
        </w:r>
        <w:r w:rsidRPr="00387C97" w:rsidDel="00DF43A7">
          <w:rPr>
            <w:rFonts w:ascii="Arial" w:hAnsi="Arial" w:cs="Arial"/>
            <w:lang w:val="en-US"/>
          </w:rPr>
          <w:delText>Since January 2020, all s</w:delText>
        </w:r>
        <w:r w:rsidDel="00DF43A7">
          <w:rPr>
            <w:rFonts w:ascii="Arial" w:hAnsi="Arial" w:cs="Arial"/>
            <w:lang w:val="en-US"/>
          </w:rPr>
          <w:delText>upport</w:delText>
        </w:r>
        <w:r w:rsidRPr="00387C97" w:rsidDel="00DF43A7">
          <w:rPr>
            <w:rFonts w:ascii="Arial" w:hAnsi="Arial" w:cs="Arial"/>
            <w:lang w:val="en-US"/>
          </w:rPr>
          <w:delText xml:space="preserve"> base samples have been tested for the presence of SAR-CoV-2, and data available as of the end of August 2020 indicate that the country has not entered the </w:delText>
        </w:r>
        <w:r w:rsidR="002C593A" w:rsidDel="00DF43A7">
          <w:rPr>
            <w:rFonts w:ascii="Arial" w:hAnsi="Arial" w:cs="Arial"/>
            <w:lang w:val="en-US"/>
          </w:rPr>
          <w:delText xml:space="preserve">community </w:delText>
        </w:r>
        <w:r w:rsidRPr="00387C97" w:rsidDel="00DF43A7">
          <w:rPr>
            <w:rFonts w:ascii="Arial" w:hAnsi="Arial" w:cs="Arial"/>
            <w:lang w:val="en-US"/>
          </w:rPr>
          <w:delText>transmission phase</w:delText>
        </w:r>
        <w:r w:rsidRPr="00CC0C53" w:rsidDel="00DF43A7">
          <w:rPr>
            <w:rStyle w:val="FootnoteReference"/>
            <w:rFonts w:ascii="Arial" w:hAnsi="Arial" w:cs="Arial"/>
          </w:rPr>
          <w:footnoteReference w:id="24"/>
        </w:r>
        <w:r w:rsidRPr="00CC0C53" w:rsidDel="00DF43A7">
          <w:rPr>
            <w:rFonts w:ascii="Arial" w:hAnsi="Arial" w:cs="Arial"/>
            <w:lang w:val="en-US"/>
          </w:rPr>
          <w:delText xml:space="preserve"> </w:delText>
        </w:r>
        <w:r w:rsidR="002C593A" w:rsidDel="00DF43A7">
          <w:rPr>
            <w:rFonts w:ascii="Arial" w:hAnsi="Arial" w:cs="Arial"/>
            <w:lang w:val="en-US"/>
          </w:rPr>
          <w:delText>yet</w:delText>
        </w:r>
      </w:del>
      <w:r w:rsidRPr="00387C97">
        <w:rPr>
          <w:rFonts w:ascii="Arial" w:hAnsi="Arial" w:cs="Arial"/>
          <w:lang w:val="en-US"/>
        </w:rPr>
        <w:t>.</w:t>
      </w:r>
      <w:r w:rsidR="002C593A" w:rsidRPr="002C593A">
        <w:t xml:space="preserve"> </w:t>
      </w:r>
      <w:r w:rsidR="002C593A" w:rsidRPr="002C593A">
        <w:rPr>
          <w:rFonts w:ascii="Arial" w:hAnsi="Arial" w:cs="Arial"/>
          <w:lang w:val="en-US"/>
        </w:rPr>
        <w:t>As part of strengthening epidemiological surveillance, the country will expand epidemiological surveillance</w:t>
      </w:r>
      <w:r w:rsidR="002C593A">
        <w:rPr>
          <w:rFonts w:ascii="Arial" w:hAnsi="Arial" w:cs="Arial"/>
          <w:lang w:val="en-US"/>
        </w:rPr>
        <w:t xml:space="preserve"> through support bases</w:t>
      </w:r>
      <w:r w:rsidR="002C593A" w:rsidRPr="002C593A">
        <w:rPr>
          <w:rFonts w:ascii="Arial" w:hAnsi="Arial" w:cs="Arial"/>
          <w:lang w:val="en-US"/>
        </w:rPr>
        <w:t xml:space="preserve"> (influenza, influenza-like </w:t>
      </w:r>
      <w:r w:rsidR="002C593A">
        <w:rPr>
          <w:rFonts w:ascii="Arial" w:hAnsi="Arial" w:cs="Arial"/>
          <w:lang w:val="en-US"/>
        </w:rPr>
        <w:t>illness</w:t>
      </w:r>
      <w:r w:rsidR="002C593A" w:rsidRPr="002C593A">
        <w:rPr>
          <w:rFonts w:ascii="Arial" w:hAnsi="Arial" w:cs="Arial"/>
          <w:lang w:val="en-US"/>
        </w:rPr>
        <w:t>, severe respiratory infections, SAR-CoV-2) and expand the existing coverage area by adding sentinel bases</w:t>
      </w:r>
      <w:r w:rsidR="002C593A">
        <w:rPr>
          <w:rFonts w:ascii="Arial" w:hAnsi="Arial" w:cs="Arial"/>
          <w:lang w:val="en-US"/>
        </w:rPr>
        <w:t>.</w:t>
      </w:r>
      <w:r w:rsidR="002C593A" w:rsidRPr="002C593A">
        <w:t xml:space="preserve"> </w:t>
      </w:r>
      <w:r w:rsidR="002C593A" w:rsidRPr="002C593A">
        <w:rPr>
          <w:rFonts w:ascii="Arial" w:hAnsi="Arial" w:cs="Arial"/>
          <w:lang w:val="en-US"/>
        </w:rPr>
        <w:t>For this, predefined general evaluation criteria will be used, such as:</w:t>
      </w:r>
    </w:p>
    <w:p w14:paraId="40DB378D" w14:textId="4E62957C" w:rsidR="002C593A" w:rsidRPr="002C593A" w:rsidRDefault="002C593A" w:rsidP="00603A38">
      <w:pPr>
        <w:pStyle w:val="ListParagraph"/>
        <w:numPr>
          <w:ilvl w:val="0"/>
          <w:numId w:val="33"/>
        </w:numPr>
        <w:tabs>
          <w:tab w:val="left" w:pos="1280"/>
        </w:tabs>
        <w:spacing w:after="0"/>
        <w:ind w:left="360"/>
        <w:jc w:val="both"/>
        <w:rPr>
          <w:rFonts w:ascii="Arial" w:hAnsi="Arial" w:cs="Arial"/>
          <w:lang w:val="en-US"/>
        </w:rPr>
      </w:pPr>
      <w:r w:rsidRPr="002C593A">
        <w:rPr>
          <w:rFonts w:ascii="Arial" w:hAnsi="Arial" w:cs="Arial"/>
          <w:lang w:val="en-US"/>
        </w:rPr>
        <w:t>Border regions of the country;</w:t>
      </w:r>
    </w:p>
    <w:p w14:paraId="66EB3E8F" w14:textId="565E412A" w:rsidR="002C593A" w:rsidRPr="002C593A" w:rsidRDefault="002C593A" w:rsidP="00603A38">
      <w:pPr>
        <w:pStyle w:val="ListParagraph"/>
        <w:numPr>
          <w:ilvl w:val="0"/>
          <w:numId w:val="33"/>
        </w:numPr>
        <w:tabs>
          <w:tab w:val="left" w:pos="1280"/>
        </w:tabs>
        <w:spacing w:after="0"/>
        <w:ind w:left="360"/>
        <w:jc w:val="both"/>
        <w:rPr>
          <w:rFonts w:ascii="Arial" w:hAnsi="Arial" w:cs="Arial"/>
          <w:lang w:val="en-US"/>
        </w:rPr>
      </w:pPr>
      <w:r w:rsidRPr="002C593A">
        <w:rPr>
          <w:rFonts w:ascii="Arial" w:hAnsi="Arial" w:cs="Arial"/>
          <w:lang w:val="en-US"/>
        </w:rPr>
        <w:t xml:space="preserve">Population age structure </w:t>
      </w:r>
      <w:r w:rsidR="00A07858">
        <w:rPr>
          <w:rFonts w:ascii="Arial" w:hAnsi="Arial" w:cs="Arial"/>
          <w:lang w:val="en-US"/>
        </w:rPr>
        <w:t>–</w:t>
      </w:r>
      <w:r w:rsidRPr="002C593A">
        <w:rPr>
          <w:rFonts w:ascii="Arial" w:hAnsi="Arial" w:cs="Arial"/>
          <w:lang w:val="en-US"/>
        </w:rPr>
        <w:t xml:space="preserve"> </w:t>
      </w:r>
      <w:r w:rsidR="00A07858">
        <w:rPr>
          <w:rFonts w:ascii="Arial" w:hAnsi="Arial" w:cs="Arial"/>
          <w:lang w:val="en-US"/>
        </w:rPr>
        <w:t xml:space="preserve">the </w:t>
      </w:r>
      <w:r w:rsidRPr="002C593A">
        <w:rPr>
          <w:rFonts w:ascii="Arial" w:hAnsi="Arial" w:cs="Arial"/>
          <w:lang w:val="en-US"/>
        </w:rPr>
        <w:t>excess of elderly people;</w:t>
      </w:r>
    </w:p>
    <w:p w14:paraId="5697E0EC" w14:textId="77777777" w:rsidR="002C593A" w:rsidRDefault="002C593A" w:rsidP="00603A38">
      <w:pPr>
        <w:pStyle w:val="ListParagraph"/>
        <w:numPr>
          <w:ilvl w:val="0"/>
          <w:numId w:val="33"/>
        </w:numPr>
        <w:tabs>
          <w:tab w:val="left" w:pos="1280"/>
        </w:tabs>
        <w:spacing w:after="0"/>
        <w:ind w:left="360"/>
        <w:jc w:val="both"/>
        <w:rPr>
          <w:rFonts w:ascii="Arial" w:hAnsi="Arial" w:cs="Arial"/>
          <w:lang w:val="en-US"/>
        </w:rPr>
      </w:pPr>
      <w:r w:rsidRPr="002C593A">
        <w:rPr>
          <w:rFonts w:ascii="Arial" w:hAnsi="Arial" w:cs="Arial"/>
          <w:lang w:val="en-US"/>
        </w:rPr>
        <w:t>Low-income populations - to expand access</w:t>
      </w:r>
      <w:r>
        <w:rPr>
          <w:rFonts w:ascii="Arial" w:hAnsi="Arial" w:cs="Arial"/>
          <w:lang w:val="en-US"/>
        </w:rPr>
        <w:t>ibility</w:t>
      </w:r>
      <w:r w:rsidRPr="002C593A">
        <w:rPr>
          <w:rFonts w:ascii="Arial" w:hAnsi="Arial" w:cs="Arial"/>
          <w:lang w:val="en-US"/>
        </w:rPr>
        <w:t xml:space="preserve"> to socially vulnerable or marginalized groups;</w:t>
      </w:r>
    </w:p>
    <w:p w14:paraId="64FEEB13" w14:textId="2D392DFD" w:rsidR="002C593A" w:rsidRDefault="002C593A" w:rsidP="00603A38">
      <w:pPr>
        <w:pStyle w:val="ListParagraph"/>
        <w:numPr>
          <w:ilvl w:val="0"/>
          <w:numId w:val="33"/>
        </w:numPr>
        <w:tabs>
          <w:tab w:val="left" w:pos="1280"/>
        </w:tabs>
        <w:spacing w:after="0"/>
        <w:ind w:left="360"/>
        <w:jc w:val="both"/>
        <w:rPr>
          <w:rFonts w:ascii="Arial" w:hAnsi="Arial" w:cs="Arial"/>
          <w:lang w:val="en-US"/>
        </w:rPr>
      </w:pPr>
      <w:r w:rsidRPr="002C593A">
        <w:rPr>
          <w:rFonts w:ascii="Arial" w:hAnsi="Arial" w:cs="Arial"/>
          <w:lang w:val="en-US"/>
        </w:rPr>
        <w:t xml:space="preserve">The points densely populated </w:t>
      </w:r>
      <w:r w:rsidR="00A07858">
        <w:rPr>
          <w:rFonts w:ascii="Arial" w:hAnsi="Arial" w:cs="Arial"/>
          <w:lang w:val="en-US"/>
        </w:rPr>
        <w:t>and inhabi</w:t>
      </w:r>
      <w:r>
        <w:rPr>
          <w:rFonts w:ascii="Arial" w:hAnsi="Arial" w:cs="Arial"/>
          <w:lang w:val="en-US"/>
        </w:rPr>
        <w:t xml:space="preserve">ted </w:t>
      </w:r>
      <w:r w:rsidRPr="002C593A">
        <w:rPr>
          <w:rFonts w:ascii="Arial" w:hAnsi="Arial" w:cs="Arial"/>
          <w:lang w:val="en-US"/>
        </w:rPr>
        <w:t>by internal migrants.</w:t>
      </w:r>
    </w:p>
    <w:p w14:paraId="7FECFC58" w14:textId="77777777" w:rsidR="001B36AE" w:rsidRPr="001B36AE" w:rsidRDefault="001B36AE" w:rsidP="004F7954">
      <w:pPr>
        <w:tabs>
          <w:tab w:val="left" w:pos="1280"/>
        </w:tabs>
        <w:spacing w:after="0"/>
        <w:jc w:val="both"/>
        <w:rPr>
          <w:rFonts w:ascii="Arial" w:hAnsi="Arial" w:cs="Arial"/>
          <w:lang w:val="en-US"/>
        </w:rPr>
      </w:pPr>
      <w:r w:rsidRPr="001B36AE">
        <w:rPr>
          <w:rFonts w:ascii="Arial" w:hAnsi="Arial" w:cs="Arial"/>
          <w:lang w:val="en-US"/>
        </w:rPr>
        <w:t>In addition, the possibility of data reliability criteria for their further extrapolation and evaluation will be considered.</w:t>
      </w:r>
    </w:p>
    <w:p w14:paraId="708C9261" w14:textId="47A5C9B1" w:rsidR="002C593A" w:rsidRPr="002C593A" w:rsidRDefault="002C593A" w:rsidP="00BE0989">
      <w:pPr>
        <w:tabs>
          <w:tab w:val="left" w:pos="1280"/>
        </w:tabs>
        <w:spacing w:after="0"/>
        <w:jc w:val="both"/>
        <w:rPr>
          <w:rFonts w:ascii="Arial" w:hAnsi="Arial" w:cs="Arial"/>
          <w:lang w:val="en-US"/>
        </w:rPr>
      </w:pPr>
      <w:r w:rsidRPr="002C593A">
        <w:rPr>
          <w:rFonts w:ascii="Arial" w:hAnsi="Arial" w:cs="Arial"/>
          <w:lang w:val="en-US"/>
        </w:rPr>
        <w:lastRenderedPageBreak/>
        <w:t xml:space="preserve">Prior to the creation of the new bases, the structure of the delivery of medical services in the selected geographical units will be evaluated according to the general criteria and on the </w:t>
      </w:r>
      <w:r w:rsidR="00685698">
        <w:rPr>
          <w:rFonts w:ascii="Arial" w:hAnsi="Arial" w:cs="Arial"/>
          <w:lang w:val="en-US"/>
        </w:rPr>
        <w:t>ground</w:t>
      </w:r>
      <w:r w:rsidRPr="002C593A">
        <w:rPr>
          <w:rFonts w:ascii="Arial" w:hAnsi="Arial" w:cs="Arial"/>
          <w:lang w:val="en-US"/>
        </w:rPr>
        <w:t xml:space="preserve"> of the existing data, in </w:t>
      </w:r>
      <w:r w:rsidR="00A07858">
        <w:rPr>
          <w:rFonts w:ascii="Arial" w:hAnsi="Arial" w:cs="Arial"/>
          <w:lang w:val="en-US"/>
        </w:rPr>
        <w:t>confor</w:t>
      </w:r>
      <w:r w:rsidR="00685698">
        <w:rPr>
          <w:rFonts w:ascii="Arial" w:hAnsi="Arial" w:cs="Arial"/>
          <w:lang w:val="en-US"/>
        </w:rPr>
        <w:t>mity</w:t>
      </w:r>
      <w:r w:rsidRPr="002C593A">
        <w:rPr>
          <w:rFonts w:ascii="Arial" w:hAnsi="Arial" w:cs="Arial"/>
          <w:lang w:val="en-US"/>
        </w:rPr>
        <w:t xml:space="preserve"> with the national legislation, additional services will be provided to the residents of the relevant geographical area.</w:t>
      </w:r>
    </w:p>
    <w:p w14:paraId="15FFCB80" w14:textId="02E3B968" w:rsidR="00BC324F" w:rsidRPr="007C5211" w:rsidRDefault="001004F1" w:rsidP="00041E15">
      <w:pPr>
        <w:pStyle w:val="Heading2"/>
        <w:rPr>
          <w:rFonts w:ascii="Arial" w:hAnsi="Arial" w:cs="Arial"/>
          <w:b w:val="0"/>
          <w:lang w:val="en-US"/>
        </w:rPr>
      </w:pPr>
      <w:bookmarkStart w:id="234" w:name="_Toc59556703"/>
      <w:r w:rsidRPr="007C5211">
        <w:rPr>
          <w:rFonts w:ascii="Arial" w:hAnsi="Arial" w:cs="Arial"/>
          <w:sz w:val="24"/>
          <w:szCs w:val="24"/>
        </w:rPr>
        <w:t xml:space="preserve">2.4 </w:t>
      </w:r>
      <w:r w:rsidR="007C5211" w:rsidRPr="007C5211">
        <w:rPr>
          <w:rFonts w:ascii="Arial" w:hAnsi="Arial" w:cs="Arial"/>
          <w:sz w:val="24"/>
          <w:szCs w:val="24"/>
          <w:lang w:val="en-US"/>
        </w:rPr>
        <w:t>Strengthening the early warning system for rare respiratory diseases</w:t>
      </w:r>
      <w:bookmarkEnd w:id="234"/>
    </w:p>
    <w:p w14:paraId="3049B334" w14:textId="512F58BF" w:rsidR="005B3018" w:rsidRDefault="005B3018" w:rsidP="00A04ACA">
      <w:pPr>
        <w:tabs>
          <w:tab w:val="left" w:pos="1280"/>
        </w:tabs>
        <w:spacing w:after="0"/>
        <w:jc w:val="both"/>
        <w:rPr>
          <w:rFonts w:ascii="Arial" w:hAnsi="Arial" w:cs="Arial"/>
          <w:lang w:val="en-US"/>
        </w:rPr>
      </w:pPr>
      <w:r w:rsidRPr="005B3018">
        <w:rPr>
          <w:rFonts w:ascii="Arial" w:hAnsi="Arial" w:cs="Arial"/>
          <w:lang w:val="en-US"/>
        </w:rPr>
        <w:t>An early warning system is an approach to epidemiological surveillance that collects information on diseases that can spread rapidly and reach large populations that require immediate public health intervention.</w:t>
      </w:r>
      <w:r w:rsidRPr="005B3018">
        <w:t xml:space="preserve"> </w:t>
      </w:r>
      <w:r w:rsidRPr="005B3018">
        <w:rPr>
          <w:rFonts w:ascii="Arial" w:hAnsi="Arial" w:cs="Arial"/>
          <w:lang w:val="en-US"/>
        </w:rPr>
        <w:t xml:space="preserve">In 2015-2019, a surveillance system based on </w:t>
      </w:r>
      <w:r>
        <w:rPr>
          <w:rFonts w:ascii="Arial" w:hAnsi="Arial" w:cs="Arial"/>
          <w:lang w:val="en-US"/>
        </w:rPr>
        <w:t>rare</w:t>
      </w:r>
      <w:r w:rsidRPr="005B3018">
        <w:rPr>
          <w:rFonts w:ascii="Arial" w:hAnsi="Arial" w:cs="Arial"/>
          <w:lang w:val="en-US"/>
        </w:rPr>
        <w:t xml:space="preserve"> respiratory diseases was piloted in the Imereti region and the Autonomous Republic of Adjara, and medical personnel w</w:t>
      </w:r>
      <w:r w:rsidR="00A07858">
        <w:rPr>
          <w:rFonts w:ascii="Arial" w:hAnsi="Arial" w:cs="Arial"/>
          <w:lang w:val="en-US"/>
        </w:rPr>
        <w:t>as</w:t>
      </w:r>
      <w:r w:rsidRPr="005B3018">
        <w:rPr>
          <w:rFonts w:ascii="Arial" w:hAnsi="Arial" w:cs="Arial"/>
          <w:lang w:val="en-US"/>
        </w:rPr>
        <w:t xml:space="preserve"> trained to detect and report unusual respiratory </w:t>
      </w:r>
      <w:r>
        <w:rPr>
          <w:rFonts w:ascii="Arial" w:hAnsi="Arial" w:cs="Arial"/>
          <w:lang w:val="en-US"/>
        </w:rPr>
        <w:t>cases</w:t>
      </w:r>
      <w:r w:rsidRPr="005B3018">
        <w:rPr>
          <w:rFonts w:ascii="Arial" w:hAnsi="Arial" w:cs="Arial"/>
          <w:lang w:val="en-US"/>
        </w:rPr>
        <w:t>.</w:t>
      </w:r>
    </w:p>
    <w:p w14:paraId="57FA57A3" w14:textId="1A300E5B" w:rsidR="005B3018" w:rsidRDefault="005B3018" w:rsidP="00A04ACA">
      <w:pPr>
        <w:tabs>
          <w:tab w:val="left" w:pos="1280"/>
        </w:tabs>
        <w:spacing w:after="0"/>
        <w:jc w:val="both"/>
        <w:rPr>
          <w:rFonts w:ascii="Arial" w:hAnsi="Arial" w:cs="Arial"/>
          <w:lang w:val="en-US"/>
        </w:rPr>
      </w:pPr>
      <w:r w:rsidRPr="005B3018">
        <w:rPr>
          <w:rFonts w:ascii="Arial" w:hAnsi="Arial" w:cs="Arial"/>
          <w:lang w:val="en-US"/>
        </w:rPr>
        <w:t xml:space="preserve">Monitoring for </w:t>
      </w:r>
      <w:r>
        <w:rPr>
          <w:rFonts w:ascii="Arial" w:hAnsi="Arial" w:cs="Arial"/>
          <w:lang w:val="en-US"/>
        </w:rPr>
        <w:t>rare</w:t>
      </w:r>
      <w:r w:rsidRPr="005B3018">
        <w:rPr>
          <w:rFonts w:ascii="Arial" w:hAnsi="Arial" w:cs="Arial"/>
          <w:lang w:val="en-US"/>
        </w:rPr>
        <w:t xml:space="preserve"> respiratory diseases ensures the </w:t>
      </w:r>
      <w:r>
        <w:rPr>
          <w:rFonts w:ascii="Arial" w:hAnsi="Arial" w:cs="Arial"/>
          <w:lang w:val="en-US"/>
        </w:rPr>
        <w:t xml:space="preserve">containment of the </w:t>
      </w:r>
      <w:r w:rsidRPr="005B3018">
        <w:rPr>
          <w:rFonts w:ascii="Arial" w:hAnsi="Arial" w:cs="Arial"/>
          <w:lang w:val="en-US"/>
        </w:rPr>
        <w:t>spread of potentially pandemic pathogens, both nationally and internationally.</w:t>
      </w:r>
      <w:r w:rsidRPr="005B3018">
        <w:t xml:space="preserve"> </w:t>
      </w:r>
      <w:r w:rsidRPr="005B3018">
        <w:rPr>
          <w:rFonts w:ascii="Arial" w:hAnsi="Arial" w:cs="Arial"/>
          <w:lang w:val="en-US"/>
        </w:rPr>
        <w:t xml:space="preserve">WHO recommends that countries maximize existing infectious disease surveillance systems by implementing an early warning system, which in the case of Georgia is also reflected in the </w:t>
      </w:r>
      <w:r w:rsidR="00C852DE">
        <w:rPr>
          <w:rFonts w:ascii="Arial" w:hAnsi="Arial" w:cs="Arial"/>
          <w:lang w:val="en-US"/>
        </w:rPr>
        <w:t>g</w:t>
      </w:r>
      <w:r w:rsidR="00C852DE" w:rsidRPr="005B3018">
        <w:rPr>
          <w:rFonts w:ascii="Arial" w:hAnsi="Arial" w:cs="Arial"/>
          <w:lang w:val="en-US"/>
        </w:rPr>
        <w:t xml:space="preserve">uidelines </w:t>
      </w:r>
      <w:r w:rsidR="00C852DE">
        <w:rPr>
          <w:rFonts w:ascii="Arial" w:hAnsi="Arial" w:cs="Arial"/>
          <w:lang w:val="en-US"/>
        </w:rPr>
        <w:t xml:space="preserve">of the </w:t>
      </w:r>
      <w:r w:rsidRPr="005B3018">
        <w:rPr>
          <w:rFonts w:ascii="Arial" w:hAnsi="Arial" w:cs="Arial"/>
          <w:lang w:val="en-US"/>
        </w:rPr>
        <w:t xml:space="preserve">European </w:t>
      </w:r>
      <w:r>
        <w:rPr>
          <w:rFonts w:ascii="Arial" w:hAnsi="Arial" w:cs="Arial"/>
          <w:lang w:val="en-US"/>
        </w:rPr>
        <w:t>Center for Disease Prevention and Control Evaluation of the C</w:t>
      </w:r>
      <w:r w:rsidR="00C852DE">
        <w:rPr>
          <w:rFonts w:ascii="Arial" w:hAnsi="Arial" w:cs="Arial"/>
          <w:lang w:val="en-US"/>
        </w:rPr>
        <w:t>ap</w:t>
      </w:r>
      <w:r>
        <w:rPr>
          <w:rFonts w:ascii="Arial" w:hAnsi="Arial" w:cs="Arial"/>
          <w:lang w:val="en-US"/>
        </w:rPr>
        <w:t>abilities of a Non-EU country</w:t>
      </w:r>
      <w:r w:rsidR="00C852DE">
        <w:rPr>
          <w:rFonts w:ascii="Arial" w:hAnsi="Arial" w:cs="Arial"/>
          <w:lang w:val="en-US"/>
        </w:rPr>
        <w:t>,</w:t>
      </w:r>
      <w:r w:rsidRPr="005B3018">
        <w:rPr>
          <w:rFonts w:ascii="Arial" w:hAnsi="Arial" w:cs="Arial"/>
          <w:lang w:val="en-US"/>
        </w:rPr>
        <w:t xml:space="preserve"> </w:t>
      </w:r>
      <w:r w:rsidR="00C852DE">
        <w:rPr>
          <w:rFonts w:ascii="Arial" w:hAnsi="Arial" w:cs="Arial"/>
          <w:lang w:val="en-US"/>
        </w:rPr>
        <w:t>t</w:t>
      </w:r>
      <w:r w:rsidR="00C852DE" w:rsidRPr="00C852DE">
        <w:rPr>
          <w:rFonts w:ascii="Arial" w:hAnsi="Arial" w:cs="Arial"/>
          <w:lang w:val="en-US"/>
        </w:rPr>
        <w:t>o detect and report cases at an early stage and take preventive measures in a timely manner.</w:t>
      </w:r>
    </w:p>
    <w:p w14:paraId="51290457" w14:textId="1C73B8F3" w:rsidR="00C852DE" w:rsidRDefault="00C852DE" w:rsidP="00A04ACA">
      <w:pPr>
        <w:tabs>
          <w:tab w:val="left" w:pos="1280"/>
        </w:tabs>
        <w:spacing w:after="0"/>
        <w:jc w:val="both"/>
        <w:rPr>
          <w:rFonts w:ascii="Arial" w:hAnsi="Arial" w:cs="Arial"/>
          <w:lang w:val="en-US"/>
        </w:rPr>
      </w:pPr>
      <w:r w:rsidRPr="00C852DE">
        <w:rPr>
          <w:rFonts w:ascii="Arial" w:hAnsi="Arial" w:cs="Arial"/>
          <w:lang w:val="en-US"/>
        </w:rPr>
        <w:t xml:space="preserve">An </w:t>
      </w:r>
      <w:r>
        <w:rPr>
          <w:rFonts w:ascii="Arial" w:hAnsi="Arial" w:cs="Arial"/>
          <w:lang w:val="en-US"/>
        </w:rPr>
        <w:t>early warning</w:t>
      </w:r>
      <w:r w:rsidRPr="00C852DE">
        <w:rPr>
          <w:rFonts w:ascii="Arial" w:hAnsi="Arial" w:cs="Arial"/>
          <w:lang w:val="en-US"/>
        </w:rPr>
        <w:t xml:space="preserve"> system based on </w:t>
      </w:r>
      <w:r>
        <w:rPr>
          <w:rFonts w:ascii="Arial" w:hAnsi="Arial" w:cs="Arial"/>
          <w:lang w:val="en-US"/>
        </w:rPr>
        <w:t xml:space="preserve">rare </w:t>
      </w:r>
      <w:r w:rsidRPr="00C852DE">
        <w:rPr>
          <w:rFonts w:ascii="Arial" w:hAnsi="Arial" w:cs="Arial"/>
          <w:lang w:val="en-US"/>
        </w:rPr>
        <w:t xml:space="preserve">respiratory events will be established across the country, and </w:t>
      </w:r>
      <w:r>
        <w:rPr>
          <w:rFonts w:ascii="Arial" w:hAnsi="Arial" w:cs="Arial"/>
          <w:lang w:val="en-US"/>
        </w:rPr>
        <w:t>these cases</w:t>
      </w:r>
      <w:r w:rsidRPr="00C852DE">
        <w:rPr>
          <w:rFonts w:ascii="Arial" w:hAnsi="Arial" w:cs="Arial"/>
          <w:lang w:val="en-US"/>
        </w:rPr>
        <w:t xml:space="preserve"> will be continuously monitored, identified and </w:t>
      </w:r>
      <w:r w:rsidR="00A0185C">
        <w:rPr>
          <w:rFonts w:ascii="Arial" w:hAnsi="Arial" w:cs="Arial"/>
          <w:lang w:val="en-US"/>
        </w:rPr>
        <w:t>cont</w:t>
      </w:r>
      <w:r>
        <w:rPr>
          <w:rFonts w:ascii="Arial" w:hAnsi="Arial" w:cs="Arial"/>
          <w:lang w:val="en-US"/>
        </w:rPr>
        <w:t>ained</w:t>
      </w:r>
      <w:r w:rsidRPr="00C852DE">
        <w:rPr>
          <w:rFonts w:ascii="Arial" w:hAnsi="Arial" w:cs="Arial"/>
          <w:lang w:val="en-US"/>
        </w:rPr>
        <w:t xml:space="preserve"> until the community transmission phase.</w:t>
      </w:r>
      <w:r w:rsidRPr="00C852DE">
        <w:t xml:space="preserve"> </w:t>
      </w:r>
      <w:r>
        <w:rPr>
          <w:rFonts w:ascii="Arial" w:hAnsi="Arial" w:cs="Arial"/>
          <w:lang w:val="en-US"/>
        </w:rPr>
        <w:t>Outreach</w:t>
      </w:r>
      <w:r w:rsidRPr="00C852DE">
        <w:rPr>
          <w:rFonts w:ascii="Arial" w:hAnsi="Arial" w:cs="Arial"/>
          <w:lang w:val="en-US"/>
        </w:rPr>
        <w:t xml:space="preserve"> and </w:t>
      </w:r>
      <w:r>
        <w:rPr>
          <w:rFonts w:ascii="Arial" w:hAnsi="Arial" w:cs="Arial"/>
          <w:lang w:val="en-US"/>
        </w:rPr>
        <w:t>training</w:t>
      </w:r>
      <w:r w:rsidRPr="00C852DE">
        <w:rPr>
          <w:rFonts w:ascii="Arial" w:hAnsi="Arial" w:cs="Arial"/>
          <w:lang w:val="en-US"/>
        </w:rPr>
        <w:t xml:space="preserve"> materials will be developed by the NCDC, and medical staff of </w:t>
      </w:r>
      <w:r w:rsidR="00A0185C">
        <w:rPr>
          <w:rFonts w:ascii="Arial" w:hAnsi="Arial" w:cs="Arial"/>
          <w:lang w:val="en-US"/>
        </w:rPr>
        <w:t>re</w:t>
      </w:r>
      <w:r>
        <w:rPr>
          <w:rFonts w:ascii="Arial" w:hAnsi="Arial" w:cs="Arial"/>
          <w:lang w:val="en-US"/>
        </w:rPr>
        <w:t>fe</w:t>
      </w:r>
      <w:r w:rsidR="00A0185C">
        <w:rPr>
          <w:rFonts w:ascii="Arial" w:hAnsi="Arial" w:cs="Arial"/>
          <w:lang w:val="en-US"/>
        </w:rPr>
        <w:t>r</w:t>
      </w:r>
      <w:r>
        <w:rPr>
          <w:rFonts w:ascii="Arial" w:hAnsi="Arial" w:cs="Arial"/>
          <w:lang w:val="en-US"/>
        </w:rPr>
        <w:t>ral</w:t>
      </w:r>
      <w:r w:rsidRPr="00C852DE">
        <w:rPr>
          <w:rFonts w:ascii="Arial" w:hAnsi="Arial" w:cs="Arial"/>
          <w:lang w:val="en-US"/>
        </w:rPr>
        <w:t xml:space="preserve"> and regional multidisciplinary and infectious diseases clinics will be trained throughout the country.</w:t>
      </w:r>
    </w:p>
    <w:p w14:paraId="124BDCD1" w14:textId="09290BD4" w:rsidR="00C852DE" w:rsidRPr="005B3018" w:rsidRDefault="00C852DE" w:rsidP="00A04ACA">
      <w:pPr>
        <w:tabs>
          <w:tab w:val="left" w:pos="1280"/>
        </w:tabs>
        <w:spacing w:after="0"/>
        <w:jc w:val="both"/>
        <w:rPr>
          <w:rFonts w:ascii="Arial" w:hAnsi="Arial" w:cs="Arial"/>
          <w:lang w:val="en-US"/>
        </w:rPr>
      </w:pPr>
      <w:r w:rsidRPr="00C852DE">
        <w:rPr>
          <w:rFonts w:ascii="Arial" w:hAnsi="Arial" w:cs="Arial"/>
          <w:lang w:val="en-US"/>
        </w:rPr>
        <w:t>It is important to regulate this type of surveillance by law, which will make it mandatory</w:t>
      </w:r>
      <w:r w:rsidRPr="00CC0C53">
        <w:rPr>
          <w:rStyle w:val="FootnoteReference"/>
          <w:rFonts w:ascii="Arial" w:hAnsi="Arial" w:cs="Arial"/>
        </w:rPr>
        <w:footnoteReference w:id="25"/>
      </w:r>
      <w:r w:rsidRPr="00CC0C53">
        <w:rPr>
          <w:rFonts w:ascii="Arial" w:hAnsi="Arial" w:cs="Arial"/>
          <w:lang w:val="en-US"/>
        </w:rPr>
        <w:t xml:space="preserve"> </w:t>
      </w:r>
      <w:r w:rsidRPr="00C852DE">
        <w:rPr>
          <w:rFonts w:ascii="Arial" w:hAnsi="Arial" w:cs="Arial"/>
          <w:lang w:val="en-US"/>
        </w:rPr>
        <w:t>to identify and report unusual</w:t>
      </w:r>
      <w:r>
        <w:rPr>
          <w:rFonts w:ascii="Arial" w:hAnsi="Arial" w:cs="Arial"/>
          <w:lang w:val="en-US"/>
        </w:rPr>
        <w:t>, rare</w:t>
      </w:r>
      <w:r w:rsidRPr="00C852DE">
        <w:rPr>
          <w:rFonts w:ascii="Arial" w:hAnsi="Arial" w:cs="Arial"/>
          <w:lang w:val="en-US"/>
        </w:rPr>
        <w:t xml:space="preserve"> respiratory </w:t>
      </w:r>
      <w:r>
        <w:rPr>
          <w:rFonts w:ascii="Arial" w:hAnsi="Arial" w:cs="Arial"/>
          <w:lang w:val="en-US"/>
        </w:rPr>
        <w:t>cases</w:t>
      </w:r>
      <w:r w:rsidRPr="00C852DE">
        <w:rPr>
          <w:rFonts w:ascii="Arial" w:hAnsi="Arial" w:cs="Arial"/>
          <w:lang w:val="en-US"/>
        </w:rPr>
        <w:t>.</w:t>
      </w:r>
    </w:p>
    <w:p w14:paraId="75E92AB9" w14:textId="34A2E271" w:rsidR="00BC324F" w:rsidRPr="007C5211" w:rsidRDefault="001004F1" w:rsidP="00041E15">
      <w:pPr>
        <w:pStyle w:val="Heading2"/>
        <w:rPr>
          <w:rFonts w:ascii="Arial" w:hAnsi="Arial" w:cs="Arial"/>
          <w:sz w:val="24"/>
          <w:szCs w:val="24"/>
          <w:lang w:val="en-US"/>
        </w:rPr>
      </w:pPr>
      <w:bookmarkStart w:id="235" w:name="_Toc59556704"/>
      <w:r w:rsidRPr="007C5211">
        <w:rPr>
          <w:rFonts w:ascii="Arial" w:hAnsi="Arial" w:cs="Arial"/>
          <w:sz w:val="24"/>
          <w:szCs w:val="24"/>
        </w:rPr>
        <w:t xml:space="preserve">2.5 </w:t>
      </w:r>
      <w:r w:rsidR="007C5211" w:rsidRPr="007C5211">
        <w:rPr>
          <w:rFonts w:ascii="Arial" w:hAnsi="Arial" w:cs="Arial"/>
          <w:sz w:val="24"/>
          <w:szCs w:val="24"/>
          <w:lang w:val="en-US"/>
        </w:rPr>
        <w:t xml:space="preserve">Ensuring the integration of electronic databases </w:t>
      </w:r>
      <w:r w:rsidR="001B36AE">
        <w:rPr>
          <w:rFonts w:ascii="Arial" w:hAnsi="Arial" w:cs="Arial"/>
          <w:sz w:val="24"/>
          <w:szCs w:val="24"/>
          <w:lang w:val="en-US"/>
        </w:rPr>
        <w:t>related to COVID-19</w:t>
      </w:r>
      <w:bookmarkEnd w:id="235"/>
    </w:p>
    <w:p w14:paraId="144CDD0D" w14:textId="7CF9DB33" w:rsidR="001B36AE" w:rsidRDefault="001B36AE" w:rsidP="003B551D">
      <w:pPr>
        <w:tabs>
          <w:tab w:val="left" w:pos="1280"/>
        </w:tabs>
        <w:spacing w:after="0"/>
        <w:jc w:val="both"/>
        <w:rPr>
          <w:rFonts w:ascii="Arial" w:hAnsi="Arial" w:cs="Arial"/>
          <w:lang w:val="en-US"/>
        </w:rPr>
      </w:pPr>
      <w:r w:rsidRPr="001B36AE">
        <w:rPr>
          <w:rFonts w:ascii="Arial" w:hAnsi="Arial" w:cs="Arial"/>
          <w:lang w:val="en-US"/>
        </w:rPr>
        <w:t xml:space="preserve">To strengthen epidemiological surveillance, increase efficiency and save human resources, it is necessary to create a unified COVID information system and develop a mechanism to </w:t>
      </w:r>
      <w:r w:rsidR="00911BC8">
        <w:rPr>
          <w:rFonts w:ascii="Arial" w:hAnsi="Arial" w:cs="Arial"/>
          <w:lang w:val="en-US"/>
        </w:rPr>
        <w:t>share</w:t>
      </w:r>
      <w:r w:rsidRPr="001B36AE">
        <w:rPr>
          <w:rFonts w:ascii="Arial" w:hAnsi="Arial" w:cs="Arial"/>
          <w:lang w:val="en-US"/>
        </w:rPr>
        <w:t xml:space="preserve"> and collect information related to COVID-19 </w:t>
      </w:r>
      <w:r w:rsidR="00911BC8">
        <w:rPr>
          <w:rFonts w:ascii="Arial" w:hAnsi="Arial" w:cs="Arial"/>
          <w:lang w:val="en-US"/>
        </w:rPr>
        <w:t xml:space="preserve">available in various information systems </w:t>
      </w:r>
      <w:r w:rsidRPr="001B36AE">
        <w:rPr>
          <w:rFonts w:ascii="Arial" w:hAnsi="Arial" w:cs="Arial"/>
          <w:lang w:val="en-US"/>
        </w:rPr>
        <w:t>to make disease surveillance more effective.</w:t>
      </w:r>
      <w:r w:rsidR="00911BC8" w:rsidRPr="00911BC8">
        <w:t xml:space="preserve"> </w:t>
      </w:r>
      <w:r w:rsidR="00911BC8" w:rsidRPr="00911BC8">
        <w:rPr>
          <w:rFonts w:ascii="Arial" w:hAnsi="Arial" w:cs="Arial"/>
          <w:lang w:val="en-US"/>
        </w:rPr>
        <w:t>In terms of information sharing, access</w:t>
      </w:r>
      <w:r w:rsidR="00911BC8">
        <w:rPr>
          <w:rFonts w:ascii="Arial" w:hAnsi="Arial" w:cs="Arial"/>
          <w:lang w:val="en-US"/>
        </w:rPr>
        <w:t>ibility of the</w:t>
      </w:r>
      <w:r w:rsidR="00911BC8" w:rsidRPr="00911BC8">
        <w:rPr>
          <w:rFonts w:ascii="Arial" w:hAnsi="Arial" w:cs="Arial"/>
          <w:lang w:val="en-US"/>
        </w:rPr>
        <w:t xml:space="preserve"> private laboratories </w:t>
      </w:r>
      <w:r w:rsidR="00911BC8">
        <w:rPr>
          <w:rFonts w:ascii="Arial" w:hAnsi="Arial" w:cs="Arial"/>
          <w:lang w:val="en-US"/>
        </w:rPr>
        <w:t xml:space="preserve">testing for </w:t>
      </w:r>
      <w:r w:rsidR="00911BC8" w:rsidRPr="00911BC8">
        <w:rPr>
          <w:rFonts w:ascii="Arial" w:hAnsi="Arial" w:cs="Arial"/>
          <w:lang w:val="en-US"/>
        </w:rPr>
        <w:t>COVID should be provided.</w:t>
      </w:r>
    </w:p>
    <w:p w14:paraId="6B80257D" w14:textId="72701D0A" w:rsidR="00911BC8" w:rsidRPr="001B36AE" w:rsidRDefault="00911BC8" w:rsidP="003B551D">
      <w:pPr>
        <w:tabs>
          <w:tab w:val="left" w:pos="1280"/>
        </w:tabs>
        <w:spacing w:after="0"/>
        <w:jc w:val="both"/>
        <w:rPr>
          <w:rFonts w:ascii="Arial" w:hAnsi="Arial" w:cs="Arial"/>
          <w:lang w:val="en-US"/>
        </w:rPr>
      </w:pPr>
      <w:r>
        <w:rPr>
          <w:rFonts w:ascii="Arial" w:hAnsi="Arial" w:cs="Arial"/>
          <w:lang w:val="en-US"/>
        </w:rPr>
        <w:t>Strengthening information technology</w:t>
      </w:r>
      <w:r w:rsidRPr="00911BC8">
        <w:rPr>
          <w:rFonts w:ascii="Arial" w:hAnsi="Arial" w:cs="Arial"/>
          <w:lang w:val="en-US"/>
        </w:rPr>
        <w:t xml:space="preserve"> components and implementing appropriate tools will also help meet EPHO criteria, strengthen the </w:t>
      </w:r>
      <w:r>
        <w:rPr>
          <w:rFonts w:ascii="Arial" w:hAnsi="Arial" w:cs="Arial"/>
          <w:lang w:val="en-US"/>
        </w:rPr>
        <w:t>PH</w:t>
      </w:r>
      <w:r w:rsidRPr="00911BC8">
        <w:rPr>
          <w:rFonts w:ascii="Arial" w:hAnsi="Arial" w:cs="Arial"/>
          <w:lang w:val="en-US"/>
        </w:rPr>
        <w:t xml:space="preserve"> system and </w:t>
      </w:r>
      <w:r w:rsidR="00F91E5F">
        <w:rPr>
          <w:rFonts w:ascii="Arial" w:hAnsi="Arial" w:cs="Arial"/>
          <w:lang w:val="en-US"/>
        </w:rPr>
        <w:t>follow</w:t>
      </w:r>
      <w:r w:rsidRPr="00911BC8">
        <w:rPr>
          <w:rFonts w:ascii="Arial" w:hAnsi="Arial" w:cs="Arial"/>
          <w:lang w:val="en-US"/>
        </w:rPr>
        <w:t xml:space="preserve"> the recommendations of the </w:t>
      </w:r>
      <w:r>
        <w:rPr>
          <w:rFonts w:ascii="Arial" w:hAnsi="Arial" w:cs="Arial"/>
          <w:lang w:val="en-US"/>
        </w:rPr>
        <w:t>Joint External Evaluation</w:t>
      </w:r>
      <w:r w:rsidRPr="00911BC8">
        <w:rPr>
          <w:rFonts w:ascii="Arial" w:hAnsi="Arial" w:cs="Arial"/>
          <w:lang w:val="en-US"/>
        </w:rPr>
        <w:t xml:space="preserve"> </w:t>
      </w:r>
      <w:r>
        <w:rPr>
          <w:rFonts w:ascii="Arial" w:hAnsi="Arial" w:cs="Arial"/>
          <w:lang w:val="en-US"/>
        </w:rPr>
        <w:t xml:space="preserve">of </w:t>
      </w:r>
      <w:r w:rsidRPr="00911BC8">
        <w:rPr>
          <w:rFonts w:ascii="Arial" w:hAnsi="Arial" w:cs="Arial"/>
          <w:lang w:val="en-US"/>
        </w:rPr>
        <w:t>WHO</w:t>
      </w:r>
      <w:r>
        <w:rPr>
          <w:rFonts w:ascii="Arial" w:hAnsi="Arial" w:cs="Arial"/>
          <w:lang w:val="en-US"/>
        </w:rPr>
        <w:t xml:space="preserve"> </w:t>
      </w:r>
      <w:r w:rsidRPr="00911BC8">
        <w:rPr>
          <w:rFonts w:ascii="Arial" w:hAnsi="Arial" w:cs="Arial"/>
          <w:lang w:val="en-US"/>
        </w:rPr>
        <w:t>2019</w:t>
      </w:r>
      <w:r w:rsidR="0003571E">
        <w:rPr>
          <w:rFonts w:ascii="Arial" w:hAnsi="Arial" w:cs="Arial"/>
          <w:lang w:val="en-US"/>
        </w:rPr>
        <w:t xml:space="preserve"> </w:t>
      </w:r>
      <w:r w:rsidRPr="00911BC8">
        <w:rPr>
          <w:rFonts w:ascii="Arial" w:hAnsi="Arial" w:cs="Arial"/>
          <w:lang w:val="en-US"/>
        </w:rPr>
        <w:t>and the European Centers for Disease</w:t>
      </w:r>
      <w:r>
        <w:rPr>
          <w:rFonts w:ascii="Arial" w:hAnsi="Arial" w:cs="Arial"/>
          <w:lang w:val="en-US"/>
        </w:rPr>
        <w:t xml:space="preserve"> Prevention and</w:t>
      </w:r>
      <w:r w:rsidRPr="00911BC8">
        <w:rPr>
          <w:rFonts w:ascii="Arial" w:hAnsi="Arial" w:cs="Arial"/>
          <w:lang w:val="en-US"/>
        </w:rPr>
        <w:t xml:space="preserve"> Control </w:t>
      </w:r>
      <w:r>
        <w:rPr>
          <w:rFonts w:ascii="Arial" w:hAnsi="Arial" w:cs="Arial"/>
          <w:lang w:val="en-US"/>
        </w:rPr>
        <w:t xml:space="preserve">Evaluation of the Capabilities of </w:t>
      </w:r>
      <w:r w:rsidRPr="00911BC8">
        <w:rPr>
          <w:rFonts w:ascii="Arial" w:hAnsi="Arial" w:cs="Arial"/>
          <w:lang w:val="en-US"/>
        </w:rPr>
        <w:t>a non-EU country</w:t>
      </w:r>
      <w:r w:rsidR="00F91E5F" w:rsidRPr="00CC0C53">
        <w:rPr>
          <w:rFonts w:ascii="Arial" w:hAnsi="Arial" w:cs="Arial"/>
          <w:vertAlign w:val="superscript"/>
        </w:rPr>
        <w:footnoteReference w:id="26"/>
      </w:r>
      <w:r w:rsidR="00F91E5F" w:rsidRPr="00CC0C53">
        <w:rPr>
          <w:rFonts w:ascii="Arial" w:hAnsi="Arial" w:cs="Arial"/>
        </w:rPr>
        <w:t>,</w:t>
      </w:r>
      <w:r w:rsidR="00F91E5F" w:rsidRPr="00CC0C53">
        <w:rPr>
          <w:rFonts w:ascii="Arial" w:hAnsi="Arial" w:cs="Arial"/>
          <w:vertAlign w:val="superscript"/>
        </w:rPr>
        <w:footnoteReference w:id="27"/>
      </w:r>
      <w:r w:rsidR="00F91E5F">
        <w:rPr>
          <w:rFonts w:ascii="Arial" w:hAnsi="Arial" w:cs="Arial"/>
          <w:lang w:val="en-US"/>
        </w:rPr>
        <w:t xml:space="preserve">. Additional </w:t>
      </w:r>
      <w:r w:rsidR="00A0185C">
        <w:rPr>
          <w:rFonts w:ascii="Arial" w:hAnsi="Arial" w:cs="Arial"/>
          <w:lang w:val="en-US"/>
        </w:rPr>
        <w:t>i</w:t>
      </w:r>
      <w:r w:rsidRPr="00911BC8">
        <w:rPr>
          <w:rFonts w:ascii="Arial" w:hAnsi="Arial" w:cs="Arial"/>
          <w:lang w:val="en-US"/>
        </w:rPr>
        <w:t>nformation is also presented in the sub</w:t>
      </w:r>
      <w:r w:rsidR="00F91E5F">
        <w:rPr>
          <w:rFonts w:ascii="Arial" w:hAnsi="Arial" w:cs="Arial"/>
          <w:lang w:val="en-US"/>
        </w:rPr>
        <w:t>chapter</w:t>
      </w:r>
      <w:r w:rsidR="0003571E">
        <w:rPr>
          <w:rFonts w:ascii="Arial" w:hAnsi="Arial" w:cs="Arial"/>
          <w:lang w:val="en-US"/>
        </w:rPr>
        <w:t xml:space="preserve"> "Information Technology and I</w:t>
      </w:r>
      <w:r w:rsidRPr="00911BC8">
        <w:rPr>
          <w:rFonts w:ascii="Arial" w:hAnsi="Arial" w:cs="Arial"/>
          <w:lang w:val="en-US"/>
        </w:rPr>
        <w:t>nnovation".</w:t>
      </w:r>
    </w:p>
    <w:p w14:paraId="0260E148" w14:textId="75A4B916" w:rsidR="00BC324F" w:rsidRPr="00F91E5F" w:rsidRDefault="00F91E5F" w:rsidP="008B62BE">
      <w:pPr>
        <w:pStyle w:val="Heading2"/>
        <w:rPr>
          <w:rFonts w:ascii="Arial" w:hAnsi="Arial" w:cs="Arial"/>
          <w:sz w:val="24"/>
          <w:szCs w:val="24"/>
        </w:rPr>
      </w:pPr>
      <w:bookmarkStart w:id="236" w:name="_Toc59556705"/>
      <w:r w:rsidRPr="00F91E5F">
        <w:rPr>
          <w:rFonts w:ascii="Arial" w:hAnsi="Arial" w:cs="Arial"/>
          <w:sz w:val="24"/>
          <w:szCs w:val="24"/>
        </w:rPr>
        <w:t>Surveillance System</w:t>
      </w:r>
      <w:r>
        <w:rPr>
          <w:rFonts w:ascii="Arial" w:hAnsi="Arial" w:cs="Arial"/>
          <w:sz w:val="24"/>
          <w:szCs w:val="24"/>
          <w:lang w:val="en-US"/>
        </w:rPr>
        <w:t xml:space="preserve"> Evaluation</w:t>
      </w:r>
      <w:r w:rsidRPr="00F91E5F">
        <w:rPr>
          <w:rFonts w:ascii="Arial" w:hAnsi="Arial" w:cs="Arial"/>
          <w:sz w:val="24"/>
          <w:szCs w:val="24"/>
        </w:rPr>
        <w:t xml:space="preserve"> Indicators</w:t>
      </w:r>
      <w:bookmarkEnd w:id="236"/>
    </w:p>
    <w:p w14:paraId="282E5FC9" w14:textId="030A932D" w:rsidR="00F91E5F" w:rsidRDefault="00F91E5F" w:rsidP="00603A38">
      <w:pPr>
        <w:numPr>
          <w:ilvl w:val="0"/>
          <w:numId w:val="3"/>
        </w:numPr>
        <w:tabs>
          <w:tab w:val="left" w:pos="1280"/>
        </w:tabs>
        <w:spacing w:after="0"/>
        <w:ind w:left="270" w:hanging="270"/>
        <w:jc w:val="both"/>
        <w:rPr>
          <w:rFonts w:ascii="Arial" w:hAnsi="Arial" w:cs="Arial"/>
          <w:lang w:val="en-US"/>
        </w:rPr>
      </w:pPr>
      <w:r w:rsidRPr="00F91E5F">
        <w:rPr>
          <w:rFonts w:ascii="Arial" w:hAnsi="Arial" w:cs="Arial"/>
          <w:lang w:val="en-US"/>
        </w:rPr>
        <w:t xml:space="preserve">The initial notification of </w:t>
      </w:r>
      <w:r>
        <w:rPr>
          <w:rFonts w:ascii="Arial" w:hAnsi="Arial" w:cs="Arial"/>
          <w:lang w:val="en-US"/>
        </w:rPr>
        <w:t xml:space="preserve">the confirmed cases of </w:t>
      </w:r>
      <w:r w:rsidRPr="00F91E5F">
        <w:rPr>
          <w:rFonts w:ascii="Arial" w:hAnsi="Arial" w:cs="Arial"/>
          <w:lang w:val="en-US"/>
        </w:rPr>
        <w:t xml:space="preserve">COVID-19 arrives at the public health system within 24 hours of confirmation with a target </w:t>
      </w:r>
      <w:r w:rsidR="0003571E">
        <w:rPr>
          <w:rFonts w:ascii="Arial" w:hAnsi="Arial" w:cs="Arial"/>
          <w:lang w:val="en-US"/>
        </w:rPr>
        <w:t xml:space="preserve">rate </w:t>
      </w:r>
      <w:r w:rsidRPr="00F91E5F">
        <w:rPr>
          <w:rFonts w:ascii="Arial" w:hAnsi="Arial" w:cs="Arial"/>
          <w:lang w:val="en-US"/>
        </w:rPr>
        <w:t>of 80% or more;</w:t>
      </w:r>
    </w:p>
    <w:p w14:paraId="3F5037EF" w14:textId="47BCE915" w:rsidR="00F91E5F" w:rsidRPr="00F91E5F" w:rsidRDefault="00F91E5F" w:rsidP="00603A38">
      <w:pPr>
        <w:numPr>
          <w:ilvl w:val="0"/>
          <w:numId w:val="3"/>
        </w:numPr>
        <w:tabs>
          <w:tab w:val="left" w:pos="1280"/>
        </w:tabs>
        <w:spacing w:after="0"/>
        <w:ind w:left="270" w:hanging="270"/>
        <w:jc w:val="both"/>
        <w:rPr>
          <w:rFonts w:ascii="Arial" w:hAnsi="Arial" w:cs="Arial"/>
          <w:lang w:val="en-US"/>
        </w:rPr>
      </w:pPr>
      <w:r>
        <w:rPr>
          <w:rFonts w:ascii="Arial" w:hAnsi="Arial" w:cs="Arial"/>
          <w:lang w:val="en-US"/>
        </w:rPr>
        <w:lastRenderedPageBreak/>
        <w:t>I</w:t>
      </w:r>
      <w:r w:rsidRPr="00F91E5F">
        <w:rPr>
          <w:rFonts w:ascii="Arial" w:hAnsi="Arial" w:cs="Arial"/>
          <w:lang w:val="en-US"/>
        </w:rPr>
        <w:t xml:space="preserve">ndicative variables are introduced </w:t>
      </w:r>
      <w:r>
        <w:rPr>
          <w:rFonts w:ascii="Arial" w:hAnsi="Arial" w:cs="Arial"/>
          <w:lang w:val="en-US"/>
        </w:rPr>
        <w:t>in the</w:t>
      </w:r>
      <w:r w:rsidR="00A0185C">
        <w:rPr>
          <w:rFonts w:ascii="Arial" w:hAnsi="Arial" w:cs="Arial"/>
          <w:lang w:val="en-US"/>
        </w:rPr>
        <w:t xml:space="preserve"> </w:t>
      </w:r>
      <w:r w:rsidRPr="00F91E5F">
        <w:rPr>
          <w:rFonts w:ascii="Arial" w:hAnsi="Arial" w:cs="Arial"/>
          <w:lang w:val="en-US"/>
        </w:rPr>
        <w:t xml:space="preserve">confirmed cases of COVID-19 registered </w:t>
      </w:r>
      <w:r>
        <w:rPr>
          <w:rFonts w:ascii="Arial" w:hAnsi="Arial" w:cs="Arial"/>
          <w:lang w:val="en-US"/>
        </w:rPr>
        <w:t xml:space="preserve">in </w:t>
      </w:r>
      <w:r w:rsidRPr="00F91E5F">
        <w:rPr>
          <w:rFonts w:ascii="Arial" w:hAnsi="Arial" w:cs="Arial"/>
          <w:lang w:val="en-US"/>
        </w:rPr>
        <w:t xml:space="preserve">EIDSS: clinical information - site of exposure, classification of clinical cases - complications, final classification of cases and outcome with a target </w:t>
      </w:r>
      <w:r w:rsidR="0003571E">
        <w:rPr>
          <w:rFonts w:ascii="Arial" w:hAnsi="Arial" w:cs="Arial"/>
          <w:lang w:val="en-US"/>
        </w:rPr>
        <w:t xml:space="preserve">rate </w:t>
      </w:r>
      <w:r w:rsidRPr="00F91E5F">
        <w:rPr>
          <w:rFonts w:ascii="Arial" w:hAnsi="Arial" w:cs="Arial"/>
          <w:lang w:val="en-US"/>
        </w:rPr>
        <w:t>of 60% or more</w:t>
      </w:r>
      <w:r w:rsidRPr="00CC0C53">
        <w:rPr>
          <w:rStyle w:val="FootnoteReference"/>
          <w:rFonts w:ascii="Arial" w:hAnsi="Arial" w:cs="Arial"/>
        </w:rPr>
        <w:footnoteReference w:id="28"/>
      </w:r>
      <w:r w:rsidRPr="00F91E5F">
        <w:rPr>
          <w:rFonts w:ascii="Arial" w:hAnsi="Arial" w:cs="Arial"/>
          <w:lang w:val="en-US"/>
        </w:rPr>
        <w:t>.</w:t>
      </w:r>
    </w:p>
    <w:p w14:paraId="16407BB3" w14:textId="77777777" w:rsidR="001004F1" w:rsidRPr="002D74FF" w:rsidRDefault="001004F1" w:rsidP="003B551D">
      <w:pPr>
        <w:spacing w:after="0"/>
        <w:jc w:val="both"/>
        <w:rPr>
          <w:rFonts w:ascii="Sylfaen" w:hAnsi="Sylfaen"/>
          <w:b/>
          <w:u w:val="single"/>
        </w:rPr>
        <w:sectPr w:rsidR="001004F1" w:rsidRPr="002D74FF">
          <w:footerReference w:type="default" r:id="rId19"/>
          <w:pgSz w:w="12240" w:h="15840"/>
          <w:pgMar w:top="1440" w:right="1440" w:bottom="1440" w:left="1440" w:header="720" w:footer="720" w:gutter="0"/>
          <w:cols w:space="720" w:equalWidth="0">
            <w:col w:w="9360"/>
          </w:cols>
        </w:sectPr>
      </w:pPr>
    </w:p>
    <w:p w14:paraId="42D64730" w14:textId="2DB957F4" w:rsidR="00BC324F" w:rsidRPr="007C5211" w:rsidRDefault="007C5211" w:rsidP="00AD1A6F">
      <w:pPr>
        <w:pStyle w:val="Heading1"/>
        <w:spacing w:before="0" w:beforeAutospacing="0" w:after="0" w:afterAutospacing="0"/>
        <w:rPr>
          <w:rFonts w:ascii="Arial" w:hAnsi="Arial" w:cs="Arial"/>
          <w:sz w:val="32"/>
          <w:szCs w:val="32"/>
          <w:lang w:val="en-US"/>
        </w:rPr>
      </w:pPr>
      <w:bookmarkStart w:id="237" w:name="_Toc59556706"/>
      <w:r w:rsidRPr="007C5211">
        <w:rPr>
          <w:rFonts w:ascii="Arial" w:hAnsi="Arial" w:cs="Arial"/>
          <w:sz w:val="32"/>
          <w:szCs w:val="32"/>
          <w:lang w:val="en-US"/>
        </w:rPr>
        <w:lastRenderedPageBreak/>
        <w:t>Objective 3: Strengthening</w:t>
      </w:r>
      <w:r w:rsidR="0003571E" w:rsidRPr="0003571E">
        <w:rPr>
          <w:rFonts w:ascii="Arial" w:hAnsi="Arial" w:cs="Arial"/>
          <w:sz w:val="32"/>
          <w:szCs w:val="32"/>
          <w:lang w:val="en-US"/>
        </w:rPr>
        <w:t xml:space="preserve"> </w:t>
      </w:r>
      <w:r w:rsidR="0003571E" w:rsidRPr="007C5211">
        <w:rPr>
          <w:rFonts w:ascii="Arial" w:hAnsi="Arial" w:cs="Arial"/>
          <w:sz w:val="32"/>
          <w:szCs w:val="32"/>
          <w:lang w:val="en-US"/>
        </w:rPr>
        <w:t>Laboratory Systems</w:t>
      </w:r>
      <w:r w:rsidR="00A20356">
        <w:rPr>
          <w:rFonts w:ascii="Arial" w:hAnsi="Arial" w:cs="Arial"/>
          <w:sz w:val="32"/>
          <w:szCs w:val="32"/>
          <w:lang w:val="en-US"/>
        </w:rPr>
        <w:t>,</w:t>
      </w:r>
      <w:r w:rsidRPr="007C5211">
        <w:rPr>
          <w:rFonts w:ascii="Arial" w:hAnsi="Arial" w:cs="Arial"/>
          <w:sz w:val="32"/>
          <w:szCs w:val="32"/>
          <w:lang w:val="en-US"/>
        </w:rPr>
        <w:t xml:space="preserve"> </w:t>
      </w:r>
      <w:r w:rsidR="00A20356" w:rsidRPr="007C5211">
        <w:rPr>
          <w:rFonts w:ascii="Arial" w:hAnsi="Arial" w:cs="Arial"/>
          <w:sz w:val="32"/>
          <w:szCs w:val="32"/>
          <w:lang w:val="en-US"/>
        </w:rPr>
        <w:t>Diagnostics and Testing</w:t>
      </w:r>
      <w:bookmarkEnd w:id="237"/>
      <w:r w:rsidR="00A20356" w:rsidRPr="007C5211">
        <w:rPr>
          <w:rFonts w:ascii="Arial" w:hAnsi="Arial" w:cs="Arial"/>
          <w:sz w:val="32"/>
          <w:szCs w:val="32"/>
          <w:lang w:val="en-US"/>
        </w:rPr>
        <w:t xml:space="preserve"> </w:t>
      </w:r>
    </w:p>
    <w:p w14:paraId="0EAD6A5C" w14:textId="3A85E202" w:rsidR="00BC324F" w:rsidRDefault="00AB0CF6" w:rsidP="003B551D">
      <w:pPr>
        <w:spacing w:after="0"/>
        <w:jc w:val="both"/>
        <w:rPr>
          <w:rFonts w:ascii="Sylfaen" w:hAnsi="Sylfaen"/>
        </w:rPr>
      </w:pPr>
      <w:r w:rsidRPr="00AB0CF6">
        <w:rPr>
          <w:rFonts w:ascii="Arial" w:hAnsi="Arial" w:cs="Arial"/>
        </w:rPr>
        <w:t xml:space="preserve">Testing is an essential component of a complex pandemic management system. It is necessary to confirm the case, track and </w:t>
      </w:r>
      <w:r>
        <w:rPr>
          <w:rFonts w:ascii="Arial" w:hAnsi="Arial" w:cs="Arial"/>
          <w:lang w:val="en-US"/>
        </w:rPr>
        <w:t>detect</w:t>
      </w:r>
      <w:r w:rsidRPr="00AB0CF6">
        <w:rPr>
          <w:rFonts w:ascii="Arial" w:hAnsi="Arial" w:cs="Arial"/>
        </w:rPr>
        <w:t xml:space="preserve"> contacts, </w:t>
      </w:r>
      <w:r>
        <w:rPr>
          <w:rFonts w:ascii="Arial" w:hAnsi="Arial" w:cs="Arial"/>
        </w:rPr>
        <w:t xml:space="preserve">monitor the patient's recovery </w:t>
      </w:r>
      <w:r>
        <w:rPr>
          <w:rFonts w:ascii="Arial" w:hAnsi="Arial" w:cs="Arial"/>
          <w:lang w:val="en-US"/>
        </w:rPr>
        <w:t>for the determination of</w:t>
      </w:r>
      <w:r w:rsidRPr="00AB0CF6">
        <w:rPr>
          <w:rFonts w:ascii="Arial" w:hAnsi="Arial" w:cs="Arial"/>
        </w:rPr>
        <w:t xml:space="preserve"> the dynamics and </w:t>
      </w:r>
      <w:r>
        <w:rPr>
          <w:rFonts w:ascii="Arial" w:hAnsi="Arial" w:cs="Arial"/>
        </w:rPr>
        <w:t>spread of infection, and preparation of</w:t>
      </w:r>
      <w:r w:rsidRPr="00AB0CF6">
        <w:rPr>
          <w:rFonts w:ascii="Arial" w:hAnsi="Arial" w:cs="Arial"/>
        </w:rPr>
        <w:t xml:space="preserve"> the </w:t>
      </w:r>
      <w:r w:rsidR="00D33E05">
        <w:rPr>
          <w:rFonts w:ascii="Arial" w:hAnsi="Arial" w:cs="Arial"/>
        </w:rPr>
        <w:t>health care</w:t>
      </w:r>
      <w:r w:rsidRPr="00AB0CF6">
        <w:rPr>
          <w:rFonts w:ascii="Arial" w:hAnsi="Arial" w:cs="Arial"/>
        </w:rPr>
        <w:t xml:space="preserve"> system.</w:t>
      </w:r>
      <w:r w:rsidR="0009280D" w:rsidRPr="002D74FF">
        <w:rPr>
          <w:rFonts w:ascii="Sylfaen" w:hAnsi="Sylfaen"/>
          <w:noProof/>
          <w:lang w:val="en-US"/>
        </w:rPr>
        <mc:AlternateContent>
          <mc:Choice Requires="wps">
            <w:drawing>
              <wp:anchor distT="0" distB="0" distL="114300" distR="114300" simplePos="0" relativeHeight="251662336" behindDoc="1" locked="0" layoutInCell="1" allowOverlap="1" wp14:anchorId="3E0B3BEE" wp14:editId="690C1353">
                <wp:simplePos x="0" y="0"/>
                <wp:positionH relativeFrom="column">
                  <wp:posOffset>3438525</wp:posOffset>
                </wp:positionH>
                <wp:positionV relativeFrom="paragraph">
                  <wp:posOffset>23495</wp:posOffset>
                </wp:positionV>
                <wp:extent cx="2717800" cy="2124075"/>
                <wp:effectExtent l="0" t="0" r="25400" b="28575"/>
                <wp:wrapTight wrapText="bothSides">
                  <wp:wrapPolygon edited="0">
                    <wp:start x="0" y="0"/>
                    <wp:lineTo x="0" y="21697"/>
                    <wp:lineTo x="21650" y="21697"/>
                    <wp:lineTo x="2165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17800"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9E54B" w14:textId="77777777" w:rsidR="00D04040" w:rsidRDefault="00D04040">
                            <w:pPr>
                              <w:rPr>
                                <w:rFonts w:asciiTheme="minorHAnsi" w:hAnsiTheme="minorHAnsi" w:cs="Arial"/>
                                <w:i/>
                              </w:rPr>
                            </w:pPr>
                          </w:p>
                          <w:p w14:paraId="7C54B775" w14:textId="3C7CFE37" w:rsidR="00D04040" w:rsidRPr="0003571E" w:rsidRDefault="00D04040">
                            <w:pPr>
                              <w:rPr>
                                <w:rFonts w:asciiTheme="minorHAnsi" w:hAnsiTheme="minorHAnsi" w:cs="Arial"/>
                                <w:i/>
                              </w:rPr>
                            </w:pPr>
                            <w:r w:rsidRPr="00A20356">
                              <w:rPr>
                                <w:rFonts w:ascii="Arial" w:hAnsi="Arial" w:cs="Arial"/>
                                <w:i/>
                              </w:rPr>
                              <w:t xml:space="preserve">It is important to increase the number of </w:t>
                            </w:r>
                            <w:r>
                              <w:rPr>
                                <w:rFonts w:ascii="Arial" w:hAnsi="Arial" w:cs="Arial"/>
                                <w:i/>
                              </w:rPr>
                              <w:t>diagnostic</w:t>
                            </w:r>
                            <w:r w:rsidRPr="00A20356">
                              <w:rPr>
                                <w:rFonts w:ascii="Arial" w:hAnsi="Arial" w:cs="Arial"/>
                                <w:i/>
                              </w:rPr>
                              <w:t xml:space="preserve"> laboratories, expand the coverage and testing capacity of the population in order to maintain, reduce</w:t>
                            </w:r>
                            <w:r>
                              <w:rPr>
                                <w:rFonts w:ascii="Arial" w:hAnsi="Arial" w:cs="Arial"/>
                                <w:i/>
                                <w:lang w:val="en-US"/>
                              </w:rPr>
                              <w:t xml:space="preserve"> the current rate of cases (</w:t>
                            </w:r>
                            <w:r w:rsidRPr="004F1041">
                              <w:rPr>
                                <w:rFonts w:ascii="Arial" w:hAnsi="Arial" w:cs="Arial"/>
                                <w:i/>
                                <w:lang w:val="en-US"/>
                              </w:rPr>
                              <w:t>prevalence rate</w:t>
                            </w:r>
                            <w:r>
                              <w:rPr>
                                <w:rFonts w:ascii="Arial" w:hAnsi="Arial" w:cs="Arial"/>
                                <w:i/>
                                <w:lang w:val="en-US"/>
                              </w:rPr>
                              <w:t>)</w:t>
                            </w:r>
                            <w:r w:rsidRPr="00A20356">
                              <w:rPr>
                                <w:rFonts w:ascii="Arial" w:hAnsi="Arial" w:cs="Arial"/>
                                <w:i/>
                              </w:rPr>
                              <w:t xml:space="preserve"> and prepare for the coming waves of COVID-19 in </w:t>
                            </w:r>
                            <w:r>
                              <w:rPr>
                                <w:rFonts w:ascii="Arial" w:hAnsi="Arial" w:cs="Arial"/>
                                <w:i/>
                              </w:rPr>
                              <w:t>the face of mitigation 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BEE" id="Text Box 23" o:spid="_x0000_s1053" type="#_x0000_t202" style="position:absolute;left:0;text-align:left;margin-left:270.75pt;margin-top:1.85pt;width:214pt;height:16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" fillcolor="white [3201]" strokeweight=".5pt">
                <v:textbox>
                  <w:txbxContent>
                    <w:p w14:paraId="6229E54B" w14:textId="77777777" w:rsidR="00D04040" w:rsidRDefault="00D04040">
                      <w:pPr>
                        <w:rPr>
                          <w:rFonts w:asciiTheme="minorHAnsi" w:hAnsiTheme="minorHAnsi" w:cs="Arial"/>
                          <w:i/>
                        </w:rPr>
                      </w:pPr>
                    </w:p>
                    <w:p w14:paraId="7C54B775" w14:textId="3C7CFE37" w:rsidR="00D04040" w:rsidRPr="0003571E" w:rsidRDefault="00D04040">
                      <w:pPr>
                        <w:rPr>
                          <w:rFonts w:asciiTheme="minorHAnsi" w:hAnsiTheme="minorHAnsi" w:cs="Arial"/>
                          <w:i/>
                        </w:rPr>
                      </w:pPr>
                      <w:r w:rsidRPr="00A20356">
                        <w:rPr>
                          <w:rFonts w:ascii="Arial" w:hAnsi="Arial" w:cs="Arial"/>
                          <w:i/>
                        </w:rPr>
                        <w:t xml:space="preserve">It is important to increase the number of </w:t>
                      </w:r>
                      <w:r>
                        <w:rPr>
                          <w:rFonts w:ascii="Arial" w:hAnsi="Arial" w:cs="Arial"/>
                          <w:i/>
                        </w:rPr>
                        <w:t>diagnostic</w:t>
                      </w:r>
                      <w:r w:rsidRPr="00A20356">
                        <w:rPr>
                          <w:rFonts w:ascii="Arial" w:hAnsi="Arial" w:cs="Arial"/>
                          <w:i/>
                        </w:rPr>
                        <w:t xml:space="preserve"> laboratories, expand the coverage and testing capacity of the population in order to maintain, reduce</w:t>
                      </w:r>
                      <w:r>
                        <w:rPr>
                          <w:rFonts w:ascii="Arial" w:hAnsi="Arial" w:cs="Arial"/>
                          <w:i/>
                          <w:lang w:val="en-US"/>
                        </w:rPr>
                        <w:t xml:space="preserve"> the current rate of cases (</w:t>
                      </w:r>
                      <w:r w:rsidRPr="004F1041">
                        <w:rPr>
                          <w:rFonts w:ascii="Arial" w:hAnsi="Arial" w:cs="Arial"/>
                          <w:i/>
                          <w:lang w:val="en-US"/>
                        </w:rPr>
                        <w:t>prevalence rate</w:t>
                      </w:r>
                      <w:r>
                        <w:rPr>
                          <w:rFonts w:ascii="Arial" w:hAnsi="Arial" w:cs="Arial"/>
                          <w:i/>
                          <w:lang w:val="en-US"/>
                        </w:rPr>
                        <w:t>)</w:t>
                      </w:r>
                      <w:r w:rsidRPr="00A20356">
                        <w:rPr>
                          <w:rFonts w:ascii="Arial" w:hAnsi="Arial" w:cs="Arial"/>
                          <w:i/>
                        </w:rPr>
                        <w:t xml:space="preserve"> and prepare for the coming waves of COVID-19 in </w:t>
                      </w:r>
                      <w:r>
                        <w:rPr>
                          <w:rFonts w:ascii="Arial" w:hAnsi="Arial" w:cs="Arial"/>
                          <w:i/>
                        </w:rPr>
                        <w:t>the face of mitigation measures</w:t>
                      </w:r>
                    </w:p>
                  </w:txbxContent>
                </v:textbox>
                <w10:wrap type="tight"/>
              </v:shape>
            </w:pict>
          </mc:Fallback>
        </mc:AlternateContent>
      </w:r>
      <w:r w:rsidR="001004F1" w:rsidRPr="002D74FF">
        <w:rPr>
          <w:rFonts w:ascii="Sylfaen" w:hAnsi="Sylfaen"/>
        </w:rPr>
        <w:t xml:space="preserve"> </w:t>
      </w:r>
    </w:p>
    <w:p w14:paraId="399FFEAE" w14:textId="0130809A" w:rsidR="00AB0CF6" w:rsidRPr="00AB0CF6" w:rsidRDefault="00AB0CF6" w:rsidP="003B551D">
      <w:pPr>
        <w:spacing w:after="0"/>
        <w:jc w:val="both"/>
        <w:rPr>
          <w:rFonts w:ascii="Arial" w:hAnsi="Arial" w:cs="Arial"/>
        </w:rPr>
      </w:pPr>
      <w:r w:rsidRPr="00AB0CF6">
        <w:rPr>
          <w:rFonts w:ascii="Arial" w:hAnsi="Arial" w:cs="Arial"/>
        </w:rPr>
        <w:t xml:space="preserve">As soon as there is more evidence in the world, a so-called </w:t>
      </w:r>
      <w:r w:rsidRPr="00AB0CF6">
        <w:rPr>
          <w:rFonts w:ascii="Arial" w:hAnsi="Arial" w:cs="Arial"/>
          <w:b/>
        </w:rPr>
        <w:t>“smart” testing</w:t>
      </w:r>
      <w:r w:rsidRPr="00AB0CF6">
        <w:rPr>
          <w:rFonts w:ascii="Arial" w:hAnsi="Arial" w:cs="Arial"/>
        </w:rPr>
        <w:t xml:space="preserve"> approach </w:t>
      </w:r>
      <w:r w:rsidRPr="0003571E">
        <w:rPr>
          <w:rFonts w:ascii="Arial" w:hAnsi="Arial" w:cs="Arial"/>
        </w:rPr>
        <w:t>should be implemented,</w:t>
      </w:r>
      <w:r w:rsidRPr="00AB0CF6">
        <w:rPr>
          <w:rFonts w:ascii="Arial" w:hAnsi="Arial" w:cs="Arial"/>
          <w:b/>
        </w:rPr>
        <w:t xml:space="preserve"> which means choosing the right testing method - for the right person - at the right time</w:t>
      </w:r>
      <w:r w:rsidR="003145F5">
        <w:rPr>
          <w:rFonts w:ascii="Arial" w:hAnsi="Arial" w:cs="Arial"/>
        </w:rPr>
        <w:t>, for which</w:t>
      </w:r>
      <w:r w:rsidRPr="00AB0CF6">
        <w:rPr>
          <w:rFonts w:ascii="Arial" w:hAnsi="Arial" w:cs="Arial"/>
        </w:rPr>
        <w:t xml:space="preserve"> </w:t>
      </w:r>
      <w:r>
        <w:rPr>
          <w:rFonts w:ascii="Arial" w:hAnsi="Arial" w:cs="Arial"/>
          <w:lang w:val="en-US"/>
        </w:rPr>
        <w:t>it is needed</w:t>
      </w:r>
      <w:r w:rsidRPr="00AB0CF6">
        <w:rPr>
          <w:rFonts w:ascii="Arial" w:hAnsi="Arial" w:cs="Arial"/>
        </w:rPr>
        <w:t>:</w:t>
      </w:r>
    </w:p>
    <w:p w14:paraId="0243607C" w14:textId="77777777" w:rsidR="00AB0CF6" w:rsidRDefault="00AB0CF6" w:rsidP="00CD0F18">
      <w:pPr>
        <w:rPr>
          <w:rFonts w:ascii="Sylfaen" w:hAnsi="Sylfaen" w:cs="Sylfaen"/>
        </w:rPr>
      </w:pPr>
    </w:p>
    <w:p w14:paraId="010DB411" w14:textId="77777777" w:rsidR="00CD0F18" w:rsidRPr="002D74FF" w:rsidRDefault="00CD0F18" w:rsidP="00CD0F18">
      <w:pPr>
        <w:rPr>
          <w:rFonts w:ascii="Sylfaen" w:hAnsi="Sylfaen"/>
          <w:lang w:val="en-GB"/>
        </w:rPr>
      </w:pPr>
      <w:r w:rsidRPr="002D74FF">
        <w:rPr>
          <w:rFonts w:ascii="Sylfaen" w:hAnsi="Sylfaen"/>
          <w:noProof/>
          <w:lang w:val="en-US"/>
        </w:rPr>
        <w:drawing>
          <wp:inline distT="0" distB="0" distL="0" distR="0" wp14:anchorId="72D236C4" wp14:editId="76BB8008">
            <wp:extent cx="6206067" cy="2082800"/>
            <wp:effectExtent l="38100" t="0" r="42545" b="317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DBDCB0A" w14:textId="31F87FBA" w:rsidR="009B479B" w:rsidRDefault="009B479B" w:rsidP="003B551D">
      <w:pPr>
        <w:spacing w:after="0"/>
        <w:jc w:val="both"/>
        <w:rPr>
          <w:rFonts w:ascii="Arial" w:hAnsi="Arial" w:cs="Arial"/>
          <w:lang w:val="en-US"/>
        </w:rPr>
      </w:pPr>
      <w:r w:rsidRPr="009B479B">
        <w:rPr>
          <w:rFonts w:ascii="Arial" w:hAnsi="Arial" w:cs="Arial"/>
        </w:rPr>
        <w:t xml:space="preserve">Ensuring adequate supply and access to testing is one of the country's recent </w:t>
      </w:r>
      <w:r w:rsidR="00D33E05">
        <w:rPr>
          <w:rFonts w:ascii="Arial" w:hAnsi="Arial" w:cs="Arial"/>
        </w:rPr>
        <w:t>health care</w:t>
      </w:r>
      <w:r w:rsidRPr="009B479B">
        <w:rPr>
          <w:rFonts w:ascii="Arial" w:hAnsi="Arial" w:cs="Arial"/>
        </w:rPr>
        <w:t xml:space="preserve"> system priorities.</w:t>
      </w:r>
      <w:r w:rsidRPr="009B479B">
        <w:t xml:space="preserve"> </w:t>
      </w:r>
      <w:r w:rsidRPr="009B479B">
        <w:rPr>
          <w:rFonts w:ascii="Arial" w:hAnsi="Arial" w:cs="Arial"/>
        </w:rPr>
        <w:t>Molecular, antigenic and serological tests are currently available in the country.</w:t>
      </w:r>
      <w:r w:rsidRPr="009B479B">
        <w:t xml:space="preserve"> </w:t>
      </w:r>
      <w:r w:rsidRPr="009B479B">
        <w:rPr>
          <w:rFonts w:ascii="Arial" w:hAnsi="Arial" w:cs="Arial"/>
        </w:rPr>
        <w:t>Since the early days of the response to the epidemic, laboratory capacity has gradually increased and, according to the latest data, the average daily rate of 22</w:t>
      </w:r>
      <w:r w:rsidRPr="00387E77">
        <w:rPr>
          <w:rFonts w:ascii="Arial" w:hAnsi="Arial" w:cs="Arial"/>
        </w:rPr>
        <w:t xml:space="preserve"> laboratories participating in PCR testing </w:t>
      </w:r>
      <w:r w:rsidRPr="009B479B">
        <w:rPr>
          <w:rFonts w:ascii="Arial" w:hAnsi="Arial" w:cs="Arial"/>
        </w:rPr>
        <w:t>ranged from 4926 in August with a positive rate of &lt;1%.The daily testing capacity of the 8 public and 14 private laboratories participating in the testing program is 12,000 PCR samples</w:t>
      </w:r>
      <w:r w:rsidR="00387E77">
        <w:rPr>
          <w:rFonts w:ascii="Arial" w:hAnsi="Arial" w:cs="Arial"/>
          <w:lang w:val="en-US"/>
        </w:rPr>
        <w:t>,</w:t>
      </w:r>
      <w:r w:rsidR="00387E77">
        <w:rPr>
          <w:rFonts w:ascii="Arial" w:hAnsi="Arial" w:cs="Arial"/>
        </w:rPr>
        <w:t xml:space="preserve"> </w:t>
      </w:r>
      <w:r w:rsidR="00387E77">
        <w:rPr>
          <w:rFonts w:ascii="Arial" w:hAnsi="Arial" w:cs="Arial"/>
          <w:lang w:val="en-US"/>
        </w:rPr>
        <w:t>as</w:t>
      </w:r>
      <w:r w:rsidRPr="009B479B">
        <w:rPr>
          <w:rFonts w:ascii="Arial" w:hAnsi="Arial" w:cs="Arial"/>
        </w:rPr>
        <w:t xml:space="preserve"> needed.</w:t>
      </w:r>
      <w:r>
        <w:rPr>
          <w:rFonts w:ascii="Arial" w:hAnsi="Arial" w:cs="Arial"/>
          <w:lang w:val="en-US"/>
        </w:rPr>
        <w:t xml:space="preserve"> </w:t>
      </w:r>
      <w:r w:rsidRPr="009B479B">
        <w:rPr>
          <w:rFonts w:ascii="Arial" w:hAnsi="Arial" w:cs="Arial"/>
          <w:lang w:val="en-US"/>
        </w:rPr>
        <w:t>It is noteworthy that according to the COVID-19 model</w:t>
      </w:r>
      <w:r w:rsidR="00387E77">
        <w:rPr>
          <w:rFonts w:ascii="Arial" w:hAnsi="Arial" w:cs="Arial"/>
          <w:lang w:val="en-US"/>
        </w:rPr>
        <w:t>ing</w:t>
      </w:r>
      <w:r w:rsidRPr="009B479B">
        <w:rPr>
          <w:rFonts w:ascii="Arial" w:hAnsi="Arial" w:cs="Arial"/>
          <w:lang w:val="en-US"/>
        </w:rPr>
        <w:t xml:space="preserve"> by the Institute for Health </w:t>
      </w:r>
      <w:r w:rsidR="00097E78">
        <w:rPr>
          <w:rFonts w:ascii="Arial" w:hAnsi="Arial" w:cs="Arial"/>
          <w:lang w:val="en-US"/>
        </w:rPr>
        <w:t xml:space="preserve">Metrics </w:t>
      </w:r>
      <w:r w:rsidRPr="009B479B">
        <w:rPr>
          <w:rFonts w:ascii="Arial" w:hAnsi="Arial" w:cs="Arial"/>
          <w:lang w:val="en-US"/>
        </w:rPr>
        <w:t xml:space="preserve">and Evaluation at the University of Washington, the number of tests that must be performed daily in </w:t>
      </w:r>
      <w:r w:rsidRPr="004E7FBB">
        <w:rPr>
          <w:rFonts w:ascii="Arial" w:hAnsi="Arial" w:cs="Arial"/>
          <w:lang w:val="en-US"/>
        </w:rPr>
        <w:t xml:space="preserve">the </w:t>
      </w:r>
      <w:r w:rsidR="00097E78" w:rsidRPr="004E7FBB">
        <w:rPr>
          <w:rFonts w:ascii="Arial" w:hAnsi="Arial" w:cs="Arial"/>
          <w:lang w:val="en-US"/>
        </w:rPr>
        <w:t>Autumn</w:t>
      </w:r>
      <w:r w:rsidR="00387E77">
        <w:rPr>
          <w:rFonts w:ascii="Arial" w:hAnsi="Arial" w:cs="Arial"/>
          <w:lang w:val="en-US"/>
        </w:rPr>
        <w:t>,</w:t>
      </w:r>
      <w:r w:rsidRPr="004E7FBB">
        <w:rPr>
          <w:rFonts w:ascii="Arial" w:hAnsi="Arial" w:cs="Arial"/>
          <w:lang w:val="en-US"/>
        </w:rPr>
        <w:t xml:space="preserve"> </w:t>
      </w:r>
      <w:r w:rsidR="00097E78" w:rsidRPr="004E7FBB">
        <w:rPr>
          <w:rFonts w:ascii="Arial" w:hAnsi="Arial" w:cs="Arial"/>
          <w:lang w:val="en-US"/>
        </w:rPr>
        <w:t>in case of protection and proper application of preventive measures</w:t>
      </w:r>
      <w:r w:rsidR="00387E77">
        <w:rPr>
          <w:rFonts w:ascii="Arial" w:hAnsi="Arial" w:cs="Arial"/>
          <w:lang w:val="en-US"/>
        </w:rPr>
        <w:t>,</w:t>
      </w:r>
      <w:r w:rsidR="00097E78" w:rsidRPr="004E7FBB">
        <w:rPr>
          <w:rFonts w:ascii="Arial" w:hAnsi="Arial" w:cs="Arial"/>
          <w:lang w:val="en-US"/>
        </w:rPr>
        <w:t xml:space="preserve"> </w:t>
      </w:r>
      <w:r w:rsidR="003145F5">
        <w:rPr>
          <w:rFonts w:ascii="Arial" w:hAnsi="Arial" w:cs="Arial"/>
          <w:lang w:val="en-US"/>
        </w:rPr>
        <w:t>are</w:t>
      </w:r>
      <w:r w:rsidRPr="004E7FBB">
        <w:rPr>
          <w:rFonts w:ascii="Arial" w:hAnsi="Arial" w:cs="Arial"/>
          <w:lang w:val="en-US"/>
        </w:rPr>
        <w:t xml:space="preserve"> estimated at 4,000 (Appendix 2).</w:t>
      </w:r>
      <w:r w:rsidR="00097E78" w:rsidRPr="004E7FBB">
        <w:t xml:space="preserve"> </w:t>
      </w:r>
      <w:r w:rsidR="00097E78" w:rsidRPr="004E7FBB">
        <w:rPr>
          <w:rFonts w:ascii="Arial" w:hAnsi="Arial" w:cs="Arial"/>
          <w:lang w:val="en-US"/>
        </w:rPr>
        <w:t xml:space="preserve">An important component in the process of maintaining, reducing </w:t>
      </w:r>
      <w:r w:rsidR="004E7FBB" w:rsidRPr="004E7FBB">
        <w:rPr>
          <w:rFonts w:ascii="Arial" w:hAnsi="Arial" w:cs="Arial"/>
          <w:lang w:val="en-US"/>
        </w:rPr>
        <w:t>the current rate of cases</w:t>
      </w:r>
      <w:r w:rsidR="004F1041">
        <w:rPr>
          <w:rFonts w:ascii="Arial" w:hAnsi="Arial" w:cs="Arial"/>
          <w:lang w:val="en-US"/>
        </w:rPr>
        <w:t xml:space="preserve"> (</w:t>
      </w:r>
      <w:r w:rsidR="004F1041" w:rsidRPr="004F1041">
        <w:rPr>
          <w:rFonts w:ascii="Arial" w:hAnsi="Arial" w:cs="Arial"/>
          <w:lang w:val="en-US"/>
        </w:rPr>
        <w:t>prevalence rate</w:t>
      </w:r>
      <w:r w:rsidR="004F1041">
        <w:rPr>
          <w:rFonts w:ascii="Arial" w:hAnsi="Arial" w:cs="Arial"/>
          <w:lang w:val="en-US"/>
        </w:rPr>
        <w:t>)</w:t>
      </w:r>
      <w:r w:rsidR="004E7FBB" w:rsidRPr="00A20356">
        <w:rPr>
          <w:rFonts w:ascii="Arial" w:hAnsi="Arial" w:cs="Arial"/>
          <w:i/>
        </w:rPr>
        <w:t xml:space="preserve"> </w:t>
      </w:r>
      <w:r w:rsidR="00097E78" w:rsidRPr="00097E78">
        <w:rPr>
          <w:rFonts w:ascii="Arial" w:hAnsi="Arial" w:cs="Arial"/>
          <w:lang w:val="en-US"/>
        </w:rPr>
        <w:t xml:space="preserve">and preparing </w:t>
      </w:r>
      <w:r w:rsidR="004E7FBB" w:rsidRPr="004E7FBB">
        <w:rPr>
          <w:rFonts w:ascii="Arial" w:hAnsi="Arial" w:cs="Arial"/>
        </w:rPr>
        <w:t>for the coming waves of COVID-19 in the face of mitigation measures</w:t>
      </w:r>
      <w:r w:rsidR="00097E78" w:rsidRPr="004E7FBB">
        <w:rPr>
          <w:rFonts w:ascii="Arial" w:hAnsi="Arial" w:cs="Arial"/>
          <w:lang w:val="en-US"/>
        </w:rPr>
        <w:t xml:space="preserve"> </w:t>
      </w:r>
      <w:r w:rsidR="00097E78" w:rsidRPr="00097E78">
        <w:rPr>
          <w:rFonts w:ascii="Arial" w:hAnsi="Arial" w:cs="Arial"/>
          <w:lang w:val="en-US"/>
        </w:rPr>
        <w:t>is an increase in the number of laboratories participating in the diagnosis of COVID-19, the number of tests performed, taking into account the expansion of the contingent subject to mandatory testing.</w:t>
      </w:r>
      <w:r w:rsidR="004E7FBB" w:rsidRPr="004E7FBB">
        <w:t xml:space="preserve"> </w:t>
      </w:r>
      <w:r w:rsidR="004E7FBB" w:rsidRPr="004E7FBB">
        <w:rPr>
          <w:rFonts w:ascii="Arial" w:hAnsi="Arial" w:cs="Arial"/>
          <w:lang w:val="en-US"/>
        </w:rPr>
        <w:t xml:space="preserve">Depending on the needs of the country, the target for the growth of testing is taken in stages </w:t>
      </w:r>
      <w:r w:rsidR="004E7FBB" w:rsidRPr="004E7FBB">
        <w:rPr>
          <w:rFonts w:ascii="Arial" w:hAnsi="Arial" w:cs="Arial"/>
          <w:b/>
          <w:lang w:val="en-US"/>
        </w:rPr>
        <w:t>up to 16,000</w:t>
      </w:r>
      <w:r w:rsidR="004E7FBB" w:rsidRPr="004E7FBB">
        <w:rPr>
          <w:rFonts w:ascii="Arial" w:hAnsi="Arial" w:cs="Arial"/>
          <w:lang w:val="en-US"/>
        </w:rPr>
        <w:t xml:space="preserve"> (430/10000 per capita) </w:t>
      </w:r>
      <w:r w:rsidR="004E7FBB" w:rsidRPr="00387E77">
        <w:rPr>
          <w:rFonts w:ascii="Arial" w:hAnsi="Arial" w:cs="Arial"/>
          <w:b/>
          <w:lang w:val="en-US"/>
        </w:rPr>
        <w:t>of PCR tests by the end of 2020.</w:t>
      </w:r>
    </w:p>
    <w:p w14:paraId="4BC257F5" w14:textId="41950A7A" w:rsidR="004E7FBB" w:rsidRPr="009B479B" w:rsidRDefault="004E7FBB" w:rsidP="003B551D">
      <w:pPr>
        <w:spacing w:after="0"/>
        <w:jc w:val="both"/>
        <w:rPr>
          <w:rFonts w:ascii="Arial" w:hAnsi="Arial" w:cs="Arial"/>
          <w:lang w:val="en-US"/>
        </w:rPr>
      </w:pPr>
      <w:r w:rsidRPr="004E7FBB">
        <w:rPr>
          <w:rFonts w:ascii="Arial" w:hAnsi="Arial" w:cs="Arial"/>
          <w:lang w:val="en-US"/>
        </w:rPr>
        <w:t xml:space="preserve">On the agenda is the issue of strengthening </w:t>
      </w:r>
      <w:r>
        <w:rPr>
          <w:rFonts w:ascii="Arial" w:hAnsi="Arial" w:cs="Arial"/>
          <w:lang w:val="en-US"/>
        </w:rPr>
        <w:t xml:space="preserve">facilities </w:t>
      </w:r>
      <w:r w:rsidRPr="004E7FBB">
        <w:rPr>
          <w:rFonts w:ascii="Arial" w:hAnsi="Arial" w:cs="Arial"/>
          <w:lang w:val="en-US"/>
        </w:rPr>
        <w:t xml:space="preserve">and human resources to ensure the appropriate workload, respectively, the continuity of the </w:t>
      </w:r>
      <w:r>
        <w:rPr>
          <w:rFonts w:ascii="Arial" w:hAnsi="Arial" w:cs="Arial"/>
          <w:lang w:val="en-US"/>
        </w:rPr>
        <w:t>sequential</w:t>
      </w:r>
      <w:r w:rsidRPr="004E7FBB">
        <w:rPr>
          <w:rFonts w:ascii="Arial" w:hAnsi="Arial" w:cs="Arial"/>
          <w:lang w:val="en-US"/>
        </w:rPr>
        <w:t xml:space="preserve"> processes, from </w:t>
      </w:r>
      <w:r>
        <w:rPr>
          <w:rFonts w:ascii="Arial" w:hAnsi="Arial" w:cs="Arial"/>
          <w:lang w:val="en-US"/>
        </w:rPr>
        <w:t>supply</w:t>
      </w:r>
      <w:r w:rsidRPr="004E7FBB">
        <w:rPr>
          <w:rFonts w:ascii="Arial" w:hAnsi="Arial" w:cs="Arial"/>
          <w:lang w:val="en-US"/>
        </w:rPr>
        <w:t xml:space="preserve"> to </w:t>
      </w:r>
      <w:r w:rsidRPr="004E7FBB">
        <w:rPr>
          <w:rFonts w:ascii="Arial" w:hAnsi="Arial" w:cs="Arial"/>
          <w:lang w:val="en-US"/>
        </w:rPr>
        <w:lastRenderedPageBreak/>
        <w:t xml:space="preserve">delivery of the final result of the sample to the customer </w:t>
      </w:r>
      <w:r w:rsidRPr="004E7FBB">
        <w:rPr>
          <w:rFonts w:ascii="Arial" w:hAnsi="Arial" w:cs="Arial"/>
          <w:i/>
          <w:lang w:val="en-US"/>
        </w:rPr>
        <w:t xml:space="preserve">(in this case, a unified system of accounting and registration) </w:t>
      </w:r>
      <w:r w:rsidRPr="004E7FBB">
        <w:rPr>
          <w:rFonts w:ascii="Arial" w:hAnsi="Arial" w:cs="Arial"/>
          <w:lang w:val="en-US"/>
        </w:rPr>
        <w:t>and reliable infrastructure.</w:t>
      </w:r>
    </w:p>
    <w:p w14:paraId="62641AD7" w14:textId="2F4358D4" w:rsidR="00BC324F" w:rsidRPr="002D74FF" w:rsidRDefault="00BC324F" w:rsidP="003B551D">
      <w:pPr>
        <w:spacing w:after="0" w:line="240" w:lineRule="auto"/>
        <w:jc w:val="both"/>
        <w:rPr>
          <w:rFonts w:ascii="Sylfaen" w:hAnsi="Sylfaen"/>
          <w:b/>
        </w:rPr>
      </w:pPr>
    </w:p>
    <w:p w14:paraId="35668CDD" w14:textId="4A8A849A" w:rsidR="00BC324F" w:rsidRPr="007C5211" w:rsidRDefault="007C5211" w:rsidP="003B551D">
      <w:pPr>
        <w:spacing w:after="0"/>
        <w:jc w:val="both"/>
        <w:rPr>
          <w:rFonts w:ascii="Arial" w:hAnsi="Arial" w:cs="Arial"/>
          <w:b/>
          <w:u w:val="single"/>
        </w:rPr>
      </w:pPr>
      <w:r w:rsidRPr="007C5211">
        <w:rPr>
          <w:rFonts w:ascii="Arial" w:hAnsi="Arial" w:cs="Arial"/>
          <w:b/>
          <w:u w:val="single"/>
        </w:rPr>
        <w:t>Strategic Measures</w:t>
      </w:r>
    </w:p>
    <w:p w14:paraId="610508DE" w14:textId="330AE193" w:rsidR="00BC324F" w:rsidRPr="007C5211" w:rsidRDefault="001004F1" w:rsidP="00041E15">
      <w:pPr>
        <w:pStyle w:val="Heading2"/>
        <w:rPr>
          <w:rFonts w:ascii="Arial" w:hAnsi="Arial" w:cs="Arial"/>
          <w:sz w:val="24"/>
          <w:szCs w:val="24"/>
          <w:lang w:val="en-US"/>
        </w:rPr>
      </w:pPr>
      <w:bookmarkStart w:id="238" w:name="_Toc59556707"/>
      <w:r w:rsidRPr="007C5211">
        <w:rPr>
          <w:rFonts w:ascii="Arial" w:hAnsi="Arial" w:cs="Arial"/>
          <w:sz w:val="24"/>
          <w:szCs w:val="24"/>
        </w:rPr>
        <w:t xml:space="preserve">3.1 </w:t>
      </w:r>
      <w:r w:rsidR="00B87DFE">
        <w:rPr>
          <w:rFonts w:ascii="Arial" w:hAnsi="Arial" w:cs="Arial"/>
          <w:sz w:val="24"/>
          <w:szCs w:val="24"/>
          <w:lang w:val="en-US"/>
        </w:rPr>
        <w:t>H</w:t>
      </w:r>
      <w:r w:rsidR="007C5211" w:rsidRPr="007C5211">
        <w:rPr>
          <w:rFonts w:ascii="Arial" w:hAnsi="Arial" w:cs="Arial"/>
          <w:sz w:val="24"/>
          <w:szCs w:val="24"/>
          <w:lang w:val="en-US"/>
        </w:rPr>
        <w:t>uman resources to enhance laboratory diagnostic capabilities</w:t>
      </w:r>
      <w:bookmarkEnd w:id="238"/>
    </w:p>
    <w:p w14:paraId="6FC13C98" w14:textId="7348A756" w:rsidR="00B87DFE" w:rsidRDefault="00B87DFE" w:rsidP="00FE1EDF">
      <w:pPr>
        <w:jc w:val="both"/>
        <w:rPr>
          <w:rFonts w:ascii="Arial" w:hAnsi="Arial" w:cs="Arial"/>
          <w:lang w:val="en-US"/>
        </w:rPr>
      </w:pPr>
      <w:r w:rsidRPr="00B87DFE">
        <w:rPr>
          <w:rFonts w:ascii="Arial" w:hAnsi="Arial" w:cs="Arial"/>
          <w:lang w:val="en-US"/>
        </w:rPr>
        <w:t xml:space="preserve">The NCDC, through the Center for </w:t>
      </w:r>
      <w:r w:rsidR="003145F5" w:rsidRPr="003145F5">
        <w:rPr>
          <w:rFonts w:ascii="Arial" w:hAnsi="Arial" w:cs="Arial"/>
          <w:lang w:val="en-US"/>
        </w:rPr>
        <w:t>Continuous</w:t>
      </w:r>
      <w:r w:rsidRPr="00B87DFE">
        <w:rPr>
          <w:rFonts w:ascii="Arial" w:hAnsi="Arial" w:cs="Arial"/>
          <w:lang w:val="en-US"/>
        </w:rPr>
        <w:t xml:space="preserve"> Medical Education</w:t>
      </w:r>
      <w:r>
        <w:rPr>
          <w:rFonts w:ascii="Arial" w:hAnsi="Arial" w:cs="Arial"/>
          <w:lang w:val="en-US"/>
        </w:rPr>
        <w:t xml:space="preserve"> </w:t>
      </w:r>
      <w:r w:rsidRPr="00B87DFE">
        <w:rPr>
          <w:rFonts w:ascii="Arial" w:hAnsi="Arial" w:cs="Arial"/>
          <w:lang w:val="en-US"/>
        </w:rPr>
        <w:t xml:space="preserve">and Universities, will train new biology and </w:t>
      </w:r>
      <w:r>
        <w:rPr>
          <w:rFonts w:ascii="Arial" w:hAnsi="Arial" w:cs="Arial"/>
          <w:lang w:val="en-US"/>
        </w:rPr>
        <w:t xml:space="preserve">natural </w:t>
      </w:r>
      <w:r w:rsidRPr="00B87DFE">
        <w:rPr>
          <w:rFonts w:ascii="Arial" w:hAnsi="Arial" w:cs="Arial"/>
          <w:lang w:val="en-US"/>
        </w:rPr>
        <w:t xml:space="preserve">science alumni </w:t>
      </w:r>
      <w:r>
        <w:rPr>
          <w:rFonts w:ascii="Arial" w:hAnsi="Arial" w:cs="Arial"/>
          <w:lang w:val="en-US"/>
        </w:rPr>
        <w:t xml:space="preserve">and </w:t>
      </w:r>
      <w:r w:rsidRPr="00B87DFE">
        <w:rPr>
          <w:rFonts w:ascii="Arial" w:hAnsi="Arial" w:cs="Arial"/>
          <w:lang w:val="en-US"/>
        </w:rPr>
        <w:t>certified doctors</w:t>
      </w:r>
      <w:r>
        <w:rPr>
          <w:rFonts w:ascii="Arial" w:hAnsi="Arial" w:cs="Arial"/>
          <w:lang w:val="en-US"/>
        </w:rPr>
        <w:t xml:space="preserve"> </w:t>
      </w:r>
      <w:r w:rsidRPr="00B87DFE">
        <w:rPr>
          <w:rFonts w:ascii="Arial" w:hAnsi="Arial" w:cs="Arial"/>
          <w:lang w:val="en-US"/>
        </w:rPr>
        <w:t>to test COVID-19</w:t>
      </w:r>
      <w:r>
        <w:rPr>
          <w:rFonts w:ascii="Arial" w:hAnsi="Arial" w:cs="Arial"/>
          <w:lang w:val="en-US"/>
        </w:rPr>
        <w:t xml:space="preserve"> in the autumn period t</w:t>
      </w:r>
      <w:r w:rsidRPr="00B87DFE">
        <w:rPr>
          <w:rFonts w:ascii="Arial" w:hAnsi="Arial" w:cs="Arial"/>
          <w:lang w:val="en-US"/>
        </w:rPr>
        <w:t>o empower laboratories participating in the COVID-19 testing program</w:t>
      </w:r>
      <w:r>
        <w:rPr>
          <w:rFonts w:ascii="Arial" w:hAnsi="Arial" w:cs="Arial"/>
          <w:lang w:val="en-US"/>
        </w:rPr>
        <w:t>.</w:t>
      </w:r>
      <w:r w:rsidR="000B4412" w:rsidRPr="000B4412">
        <w:t xml:space="preserve"> </w:t>
      </w:r>
      <w:r w:rsidR="000B4412" w:rsidRPr="000B4412">
        <w:rPr>
          <w:rFonts w:ascii="Arial" w:hAnsi="Arial" w:cs="Arial"/>
          <w:lang w:val="en-US"/>
        </w:rPr>
        <w:t>In September-October, 50 applicants will specialize in this area with the prospect of further employment.</w:t>
      </w:r>
      <w:r w:rsidR="000B4412" w:rsidRPr="000B4412">
        <w:t xml:space="preserve"> </w:t>
      </w:r>
      <w:r w:rsidR="000B4412" w:rsidRPr="00387E77">
        <w:rPr>
          <w:rFonts w:ascii="Arial" w:hAnsi="Arial" w:cs="Arial"/>
          <w:i/>
          <w:lang w:val="en-US"/>
        </w:rPr>
        <w:t>In the long-run</w:t>
      </w:r>
      <w:r w:rsidR="000B4412" w:rsidRPr="000B4412">
        <w:rPr>
          <w:rFonts w:ascii="Arial" w:hAnsi="Arial" w:cs="Arial"/>
          <w:lang w:val="en-US"/>
        </w:rPr>
        <w:t xml:space="preserve">, short-term accredited postgraduate courses in biosafety and laboratory medicine will be established, and training certificates will be recognized by </w:t>
      </w:r>
      <w:r w:rsidR="00387E77">
        <w:rPr>
          <w:rFonts w:ascii="Arial" w:hAnsi="Arial" w:cs="Arial"/>
          <w:lang w:val="en-US"/>
        </w:rPr>
        <w:t>M</w:t>
      </w:r>
      <w:r w:rsidR="000B4412" w:rsidRPr="000B4412">
        <w:rPr>
          <w:rFonts w:ascii="Arial" w:hAnsi="Arial" w:cs="Arial"/>
          <w:lang w:val="en-US"/>
        </w:rPr>
        <w:t>inistries</w:t>
      </w:r>
      <w:r w:rsidR="000B4412">
        <w:rPr>
          <w:rFonts w:ascii="Arial" w:hAnsi="Arial" w:cs="Arial"/>
          <w:lang w:val="en-US"/>
        </w:rPr>
        <w:t xml:space="preserve"> </w:t>
      </w:r>
      <w:r w:rsidR="000B4412" w:rsidRPr="000B4412">
        <w:rPr>
          <w:rFonts w:ascii="Arial" w:hAnsi="Arial" w:cs="Arial"/>
          <w:lang w:val="en-US"/>
        </w:rPr>
        <w:t>of Education and Health.</w:t>
      </w:r>
    </w:p>
    <w:p w14:paraId="5E2EEDE9" w14:textId="0E786CE3" w:rsidR="00BC324F" w:rsidRPr="007C5211" w:rsidRDefault="001004F1" w:rsidP="00041E15">
      <w:pPr>
        <w:pStyle w:val="Heading2"/>
        <w:rPr>
          <w:rFonts w:ascii="Arial" w:hAnsi="Arial" w:cs="Arial"/>
          <w:sz w:val="24"/>
          <w:szCs w:val="24"/>
        </w:rPr>
      </w:pPr>
      <w:bookmarkStart w:id="239" w:name="_Toc59556708"/>
      <w:r w:rsidRPr="007C5211">
        <w:rPr>
          <w:rFonts w:ascii="Arial" w:hAnsi="Arial" w:cs="Arial"/>
          <w:sz w:val="24"/>
          <w:szCs w:val="24"/>
        </w:rPr>
        <w:t xml:space="preserve">3.2 </w:t>
      </w:r>
      <w:r w:rsidR="007C5211" w:rsidRPr="007C5211">
        <w:rPr>
          <w:rFonts w:ascii="Arial" w:hAnsi="Arial" w:cs="Arial"/>
          <w:sz w:val="24"/>
          <w:szCs w:val="24"/>
        </w:rPr>
        <w:t>Developing laboratory infrastructure</w:t>
      </w:r>
      <w:bookmarkEnd w:id="239"/>
    </w:p>
    <w:p w14:paraId="25F5ADEA" w14:textId="4BD2DF5B" w:rsidR="000B4412" w:rsidRDefault="000B4412" w:rsidP="00FE1EDF">
      <w:pPr>
        <w:spacing w:after="0"/>
        <w:jc w:val="both"/>
        <w:rPr>
          <w:rFonts w:ascii="Arial" w:hAnsi="Arial" w:cs="Arial"/>
          <w:lang w:val="en-US"/>
        </w:rPr>
      </w:pPr>
      <w:r w:rsidRPr="000B4412">
        <w:rPr>
          <w:rFonts w:ascii="Arial" w:hAnsi="Arial" w:cs="Arial"/>
          <w:lang w:val="en-US"/>
        </w:rPr>
        <w:t>E</w:t>
      </w:r>
      <w:r>
        <w:rPr>
          <w:rFonts w:ascii="Arial" w:hAnsi="Arial" w:cs="Arial"/>
          <w:lang w:val="en-US"/>
        </w:rPr>
        <w:t>nhancing</w:t>
      </w:r>
      <w:r w:rsidRPr="000B4412">
        <w:rPr>
          <w:rFonts w:ascii="Arial" w:hAnsi="Arial" w:cs="Arial"/>
          <w:lang w:val="en-US"/>
        </w:rPr>
        <w:t xml:space="preserve"> the capabilities of the laboratory is a long and continuous process.</w:t>
      </w:r>
      <w:r w:rsidRPr="000B4412">
        <w:t xml:space="preserve"> </w:t>
      </w:r>
      <w:r w:rsidRPr="000B4412">
        <w:rPr>
          <w:rFonts w:ascii="Arial" w:hAnsi="Arial" w:cs="Arial"/>
          <w:lang w:val="en-US"/>
        </w:rPr>
        <w:t>However, it should be noted that in the short term,</w:t>
      </w:r>
      <w:r w:rsidR="00D27317" w:rsidRPr="00D27317">
        <w:rPr>
          <w:rFonts w:ascii="Arial" w:hAnsi="Arial" w:cs="Arial"/>
          <w:lang w:val="en-US"/>
        </w:rPr>
        <w:t xml:space="preserve"> </w:t>
      </w:r>
      <w:r w:rsidR="00D27317" w:rsidRPr="000B4412">
        <w:rPr>
          <w:rFonts w:ascii="Arial" w:hAnsi="Arial" w:cs="Arial"/>
          <w:lang w:val="en-US"/>
        </w:rPr>
        <w:t>at this stage</w:t>
      </w:r>
      <w:r w:rsidRPr="000B4412">
        <w:rPr>
          <w:rFonts w:ascii="Arial" w:hAnsi="Arial" w:cs="Arial"/>
          <w:lang w:val="en-US"/>
        </w:rPr>
        <w:t xml:space="preserve"> activities in certain areas need to be implemented in order for the country to conduct a series of targeted tests.</w:t>
      </w:r>
      <w:r w:rsidRPr="000B4412">
        <w:t xml:space="preserve"> </w:t>
      </w:r>
      <w:r w:rsidRPr="000B4412">
        <w:rPr>
          <w:rFonts w:ascii="Arial" w:hAnsi="Arial" w:cs="Arial"/>
          <w:lang w:val="en-US"/>
        </w:rPr>
        <w:t xml:space="preserve">It is important that the capacity of the </w:t>
      </w:r>
      <w:r>
        <w:rPr>
          <w:rFonts w:ascii="Arial" w:hAnsi="Arial" w:cs="Arial"/>
          <w:lang w:val="en-US"/>
        </w:rPr>
        <w:t>Lugar Center for PH R</w:t>
      </w:r>
      <w:r w:rsidR="003145F5">
        <w:rPr>
          <w:rFonts w:ascii="Arial" w:hAnsi="Arial" w:cs="Arial"/>
          <w:lang w:val="en-US"/>
        </w:rPr>
        <w:t>e</w:t>
      </w:r>
      <w:r>
        <w:rPr>
          <w:rFonts w:ascii="Arial" w:hAnsi="Arial" w:cs="Arial"/>
          <w:lang w:val="en-US"/>
        </w:rPr>
        <w:t>search L</w:t>
      </w:r>
      <w:r w:rsidR="00D27317">
        <w:rPr>
          <w:rFonts w:ascii="Arial" w:hAnsi="Arial" w:cs="Arial"/>
          <w:lang w:val="en-US"/>
        </w:rPr>
        <w:t>aborato</w:t>
      </w:r>
      <w:r>
        <w:rPr>
          <w:rFonts w:ascii="Arial" w:hAnsi="Arial" w:cs="Arial"/>
          <w:lang w:val="en-US"/>
        </w:rPr>
        <w:t xml:space="preserve">ry as </w:t>
      </w:r>
      <w:r w:rsidRPr="000B4412">
        <w:rPr>
          <w:rFonts w:ascii="Arial" w:hAnsi="Arial" w:cs="Arial"/>
          <w:lang w:val="en-US"/>
        </w:rPr>
        <w:t>the country's main refe</w:t>
      </w:r>
      <w:r>
        <w:rPr>
          <w:rFonts w:ascii="Arial" w:hAnsi="Arial" w:cs="Arial"/>
          <w:lang w:val="en-US"/>
        </w:rPr>
        <w:t xml:space="preserve">rral </w:t>
      </w:r>
      <w:r w:rsidRPr="000B4412">
        <w:rPr>
          <w:rFonts w:ascii="Arial" w:hAnsi="Arial" w:cs="Arial"/>
          <w:lang w:val="en-US"/>
        </w:rPr>
        <w:t>laboratory and regional PH laboratories</w:t>
      </w:r>
      <w:r>
        <w:rPr>
          <w:rFonts w:ascii="Arial" w:hAnsi="Arial" w:cs="Arial"/>
          <w:lang w:val="en-US"/>
        </w:rPr>
        <w:t xml:space="preserve"> </w:t>
      </w:r>
      <w:r w:rsidR="00D27317">
        <w:rPr>
          <w:rFonts w:ascii="Arial" w:hAnsi="Arial" w:cs="Arial"/>
          <w:lang w:val="en-US"/>
        </w:rPr>
        <w:t>to</w:t>
      </w:r>
      <w:r>
        <w:rPr>
          <w:rFonts w:ascii="Arial" w:hAnsi="Arial" w:cs="Arial"/>
          <w:lang w:val="en-US"/>
        </w:rPr>
        <w:t xml:space="preserve"> be </w:t>
      </w:r>
      <w:r w:rsidRPr="000B4412">
        <w:rPr>
          <w:rFonts w:ascii="Arial" w:hAnsi="Arial" w:cs="Arial"/>
          <w:lang w:val="en-US"/>
        </w:rPr>
        <w:t>maximize</w:t>
      </w:r>
      <w:r>
        <w:rPr>
          <w:rFonts w:ascii="Arial" w:hAnsi="Arial" w:cs="Arial"/>
          <w:lang w:val="en-US"/>
        </w:rPr>
        <w:t>d</w:t>
      </w:r>
      <w:r w:rsidR="00D27317">
        <w:rPr>
          <w:rFonts w:ascii="Arial" w:hAnsi="Arial" w:cs="Arial"/>
          <w:lang w:val="en-US"/>
        </w:rPr>
        <w:t xml:space="preserve"> for the </w:t>
      </w:r>
      <w:r w:rsidR="00D33E05">
        <w:rPr>
          <w:rFonts w:ascii="Arial" w:hAnsi="Arial" w:cs="Arial"/>
          <w:lang w:val="en-US"/>
        </w:rPr>
        <w:t>health care</w:t>
      </w:r>
      <w:r w:rsidR="003145F5">
        <w:rPr>
          <w:rFonts w:ascii="Arial" w:hAnsi="Arial" w:cs="Arial"/>
          <w:lang w:val="en-US"/>
        </w:rPr>
        <w:t xml:space="preserve"> sector</w:t>
      </w:r>
      <w:r w:rsidR="00387E77">
        <w:rPr>
          <w:rFonts w:ascii="Arial" w:hAnsi="Arial" w:cs="Arial"/>
          <w:lang w:val="en-US"/>
        </w:rPr>
        <w:t xml:space="preserve"> response.</w:t>
      </w:r>
      <w:r w:rsidR="00D27317">
        <w:rPr>
          <w:rFonts w:ascii="Arial" w:hAnsi="Arial" w:cs="Arial"/>
          <w:lang w:val="en-US"/>
        </w:rPr>
        <w:t xml:space="preserve"> </w:t>
      </w:r>
      <w:r w:rsidR="00D27317" w:rsidRPr="00D27317">
        <w:rPr>
          <w:rFonts w:ascii="Arial" w:hAnsi="Arial" w:cs="Arial"/>
          <w:lang w:val="en-US"/>
        </w:rPr>
        <w:t>In terms of geographical coverage and accessibility, it is necessary to equip</w:t>
      </w:r>
      <w:r w:rsidR="00D27317">
        <w:rPr>
          <w:rFonts w:ascii="Arial" w:hAnsi="Arial" w:cs="Arial"/>
          <w:lang w:val="en-US"/>
        </w:rPr>
        <w:t xml:space="preserve"> some additional spaces</w:t>
      </w:r>
      <w:r w:rsidR="00D27317" w:rsidRPr="00D27317">
        <w:rPr>
          <w:rFonts w:ascii="Arial" w:hAnsi="Arial" w:cs="Arial"/>
          <w:lang w:val="en-US"/>
        </w:rPr>
        <w:t xml:space="preserve"> (in Batumi and Kutaisi) or build laboratory facilities of the appropriate level</w:t>
      </w:r>
      <w:r w:rsidR="00D27317">
        <w:rPr>
          <w:rFonts w:ascii="Arial" w:hAnsi="Arial" w:cs="Arial"/>
          <w:lang w:val="en-US"/>
        </w:rPr>
        <w:t xml:space="preserve"> </w:t>
      </w:r>
      <w:r w:rsidR="00D27317" w:rsidRPr="00D27317">
        <w:rPr>
          <w:rFonts w:ascii="Arial" w:hAnsi="Arial" w:cs="Arial"/>
          <w:lang w:val="en-US"/>
        </w:rPr>
        <w:t xml:space="preserve">(Samtskhe-Javakheti, </w:t>
      </w:r>
      <w:r w:rsidR="00D27317">
        <w:rPr>
          <w:rFonts w:ascii="Arial" w:hAnsi="Arial" w:cs="Arial"/>
          <w:lang w:val="en-US"/>
        </w:rPr>
        <w:t>Poti and Kakheti districts)</w:t>
      </w:r>
      <w:r w:rsidR="00D27317" w:rsidRPr="00D27317">
        <w:rPr>
          <w:rFonts w:ascii="Arial" w:hAnsi="Arial" w:cs="Arial"/>
          <w:lang w:val="en-US"/>
        </w:rPr>
        <w:t xml:space="preserve"> to improve infrastructure in certain regions.</w:t>
      </w:r>
      <w:r w:rsidR="00D27317" w:rsidRPr="00D27317">
        <w:rPr>
          <w:i/>
        </w:rPr>
        <w:t xml:space="preserve"> </w:t>
      </w:r>
      <w:r w:rsidR="00D27317" w:rsidRPr="00D27317">
        <w:rPr>
          <w:rFonts w:ascii="Arial" w:hAnsi="Arial" w:cs="Arial"/>
          <w:i/>
          <w:lang w:val="en-US"/>
        </w:rPr>
        <w:t>In the long term</w:t>
      </w:r>
      <w:r w:rsidR="00D27317" w:rsidRPr="00D27317">
        <w:rPr>
          <w:rFonts w:ascii="Arial" w:hAnsi="Arial" w:cs="Arial"/>
          <w:lang w:val="en-US"/>
        </w:rPr>
        <w:t>, this work will be one of the stages of increasing the country's laboratory capacity, followed by the construction of</w:t>
      </w:r>
      <w:r w:rsidR="00387E77">
        <w:rPr>
          <w:rFonts w:ascii="Arial" w:hAnsi="Arial" w:cs="Arial"/>
          <w:lang w:val="en-US"/>
        </w:rPr>
        <w:t xml:space="preserve"> 2 additional </w:t>
      </w:r>
      <w:r w:rsidR="00D27317" w:rsidRPr="00D27317">
        <w:rPr>
          <w:rFonts w:ascii="Arial" w:hAnsi="Arial" w:cs="Arial"/>
          <w:lang w:val="en-US"/>
        </w:rPr>
        <w:t xml:space="preserve">laboratories </w:t>
      </w:r>
      <w:r w:rsidR="004A6C11">
        <w:rPr>
          <w:rFonts w:ascii="Arial" w:hAnsi="Arial" w:cs="Arial"/>
          <w:lang w:val="en-US"/>
        </w:rPr>
        <w:t>corresponding to the 2</w:t>
      </w:r>
      <w:r w:rsidR="004A6C11" w:rsidRPr="004A6C11">
        <w:rPr>
          <w:rFonts w:ascii="Arial" w:hAnsi="Arial" w:cs="Arial"/>
          <w:vertAlign w:val="superscript"/>
          <w:lang w:val="en-US"/>
        </w:rPr>
        <w:t>nd</w:t>
      </w:r>
      <w:r w:rsidR="004A6C11">
        <w:rPr>
          <w:rFonts w:ascii="Arial" w:hAnsi="Arial" w:cs="Arial"/>
          <w:lang w:val="en-US"/>
        </w:rPr>
        <w:t xml:space="preserve"> level of </w:t>
      </w:r>
      <w:r w:rsidR="000B346D">
        <w:rPr>
          <w:rFonts w:ascii="Arial" w:hAnsi="Arial" w:cs="Arial"/>
          <w:lang w:val="en-US"/>
        </w:rPr>
        <w:t>biosafety</w:t>
      </w:r>
      <w:r w:rsidR="000B346D" w:rsidRPr="00D27317">
        <w:rPr>
          <w:rFonts w:ascii="Arial" w:hAnsi="Arial" w:cs="Arial"/>
          <w:lang w:val="en-US"/>
        </w:rPr>
        <w:t xml:space="preserve"> in</w:t>
      </w:r>
      <w:r w:rsidR="00D27317" w:rsidRPr="00D27317">
        <w:rPr>
          <w:rFonts w:ascii="Arial" w:hAnsi="Arial" w:cs="Arial"/>
          <w:lang w:val="en-US"/>
        </w:rPr>
        <w:t xml:space="preserve"> Kvemo Kartli and Samtskhe-Javakheti regions with appropriate administrative and storage facilities and equipment.</w:t>
      </w:r>
    </w:p>
    <w:p w14:paraId="0328C191" w14:textId="288F23BA" w:rsidR="00BC324F" w:rsidRPr="007C5211" w:rsidRDefault="001004F1" w:rsidP="00041E15">
      <w:pPr>
        <w:pStyle w:val="Heading2"/>
        <w:rPr>
          <w:rFonts w:ascii="Arial" w:hAnsi="Arial" w:cs="Arial"/>
          <w:sz w:val="24"/>
          <w:szCs w:val="24"/>
        </w:rPr>
      </w:pPr>
      <w:bookmarkStart w:id="240" w:name="_Toc59556709"/>
      <w:r w:rsidRPr="007C5211">
        <w:rPr>
          <w:rFonts w:ascii="Arial" w:hAnsi="Arial" w:cs="Arial"/>
          <w:sz w:val="24"/>
          <w:szCs w:val="24"/>
        </w:rPr>
        <w:t xml:space="preserve">3.3 </w:t>
      </w:r>
      <w:r w:rsidR="007C5211" w:rsidRPr="007C5211">
        <w:rPr>
          <w:rFonts w:ascii="Arial" w:hAnsi="Arial" w:cs="Arial"/>
          <w:sz w:val="24"/>
          <w:szCs w:val="24"/>
        </w:rPr>
        <w:t>Monitoring the quality of laboratory diagnostics for COVID-19</w:t>
      </w:r>
      <w:bookmarkEnd w:id="240"/>
    </w:p>
    <w:p w14:paraId="4D967E90" w14:textId="3C228BC7" w:rsidR="00BC324F" w:rsidRPr="002D74FF" w:rsidRDefault="00405AE0" w:rsidP="00FE7783">
      <w:pPr>
        <w:spacing w:after="0"/>
        <w:jc w:val="both"/>
        <w:rPr>
          <w:rFonts w:ascii="Sylfaen" w:hAnsi="Sylfaen"/>
        </w:rPr>
      </w:pPr>
      <w:r w:rsidRPr="00405AE0">
        <w:rPr>
          <w:rFonts w:ascii="Arial" w:hAnsi="Arial" w:cs="Arial"/>
          <w:lang w:val="en-US"/>
        </w:rPr>
        <w:t>With the expansion of testing capabilities, quality control and improvement is constantly being carried out.</w:t>
      </w:r>
      <w:r w:rsidRPr="00405AE0">
        <w:t xml:space="preserve"> </w:t>
      </w:r>
      <w:r>
        <w:rPr>
          <w:rFonts w:ascii="Arial" w:hAnsi="Arial" w:cs="Arial"/>
          <w:lang w:val="en-US"/>
        </w:rPr>
        <w:t>I</w:t>
      </w:r>
      <w:r w:rsidRPr="00405AE0">
        <w:rPr>
          <w:rFonts w:ascii="Arial" w:hAnsi="Arial" w:cs="Arial"/>
          <w:lang w:val="en-US"/>
        </w:rPr>
        <w:t xml:space="preserve">n the </w:t>
      </w:r>
      <w:r>
        <w:rPr>
          <w:rFonts w:ascii="Arial" w:hAnsi="Arial" w:cs="Arial"/>
          <w:lang w:val="en-US"/>
        </w:rPr>
        <w:t>autumn,</w:t>
      </w:r>
      <w:r w:rsidRPr="00405AE0">
        <w:rPr>
          <w:rFonts w:ascii="Arial" w:hAnsi="Arial" w:cs="Arial"/>
          <w:lang w:val="en-US"/>
        </w:rPr>
        <w:t xml:space="preserve"> </w:t>
      </w:r>
      <w:r>
        <w:rPr>
          <w:rFonts w:ascii="Arial" w:hAnsi="Arial" w:cs="Arial"/>
          <w:lang w:val="en-US"/>
        </w:rPr>
        <w:t>t</w:t>
      </w:r>
      <w:r w:rsidRPr="00405AE0">
        <w:rPr>
          <w:rFonts w:ascii="Arial" w:hAnsi="Arial" w:cs="Arial"/>
          <w:lang w:val="en-US"/>
        </w:rPr>
        <w:t>o strengthen the response to COVID-19,</w:t>
      </w:r>
      <w:r>
        <w:rPr>
          <w:rFonts w:ascii="Arial" w:hAnsi="Arial" w:cs="Arial"/>
          <w:lang w:val="en-US"/>
        </w:rPr>
        <w:t xml:space="preserve"> the</w:t>
      </w:r>
      <w:r w:rsidRPr="00405AE0">
        <w:rPr>
          <w:rFonts w:ascii="Arial" w:hAnsi="Arial" w:cs="Arial"/>
          <w:lang w:val="en-US"/>
        </w:rPr>
        <w:t xml:space="preserve"> </w:t>
      </w:r>
      <w:r>
        <w:rPr>
          <w:rFonts w:ascii="Arial" w:hAnsi="Arial" w:cs="Arial"/>
          <w:lang w:val="en-US"/>
        </w:rPr>
        <w:t>external quality control</w:t>
      </w:r>
      <w:r w:rsidRPr="00405AE0">
        <w:rPr>
          <w:rFonts w:ascii="Arial" w:hAnsi="Arial" w:cs="Arial"/>
          <w:lang w:val="en-US"/>
        </w:rPr>
        <w:t xml:space="preserve"> </w:t>
      </w:r>
      <w:r>
        <w:rPr>
          <w:rFonts w:ascii="Arial" w:hAnsi="Arial" w:cs="Arial"/>
          <w:lang w:val="en-US"/>
        </w:rPr>
        <w:t>g</w:t>
      </w:r>
      <w:r w:rsidRPr="00405AE0">
        <w:rPr>
          <w:rFonts w:ascii="Arial" w:hAnsi="Arial" w:cs="Arial"/>
          <w:lang w:val="en-US"/>
        </w:rPr>
        <w:t xml:space="preserve">roup, </w:t>
      </w:r>
      <w:r>
        <w:rPr>
          <w:rFonts w:ascii="Arial" w:hAnsi="Arial" w:cs="Arial"/>
          <w:lang w:val="en-US"/>
        </w:rPr>
        <w:t>created on the basis of</w:t>
      </w:r>
      <w:r w:rsidRPr="00405AE0">
        <w:rPr>
          <w:rFonts w:ascii="Arial" w:hAnsi="Arial" w:cs="Arial"/>
          <w:lang w:val="en-US"/>
        </w:rPr>
        <w:t xml:space="preserve"> the </w:t>
      </w:r>
      <w:r w:rsidR="00223020">
        <w:rPr>
          <w:rFonts w:ascii="Arial" w:hAnsi="Arial" w:cs="Arial"/>
          <w:lang w:val="en-US"/>
        </w:rPr>
        <w:t>Lugar Center for PH Re</w:t>
      </w:r>
      <w:r>
        <w:rPr>
          <w:rFonts w:ascii="Arial" w:hAnsi="Arial" w:cs="Arial"/>
          <w:lang w:val="en-US"/>
        </w:rPr>
        <w:t xml:space="preserve">search Laboratory as </w:t>
      </w:r>
      <w:r w:rsidRPr="000B4412">
        <w:rPr>
          <w:rFonts w:ascii="Arial" w:hAnsi="Arial" w:cs="Arial"/>
          <w:lang w:val="en-US"/>
        </w:rPr>
        <w:t>the country's main refe</w:t>
      </w:r>
      <w:r>
        <w:rPr>
          <w:rFonts w:ascii="Arial" w:hAnsi="Arial" w:cs="Arial"/>
          <w:lang w:val="en-US"/>
        </w:rPr>
        <w:t xml:space="preserve">rral </w:t>
      </w:r>
      <w:r w:rsidRPr="000B4412">
        <w:rPr>
          <w:rFonts w:ascii="Arial" w:hAnsi="Arial" w:cs="Arial"/>
          <w:lang w:val="en-US"/>
        </w:rPr>
        <w:t>laboratory</w:t>
      </w:r>
      <w:r w:rsidR="000B12D9">
        <w:rPr>
          <w:rFonts w:ascii="Arial" w:hAnsi="Arial" w:cs="Arial"/>
          <w:lang w:val="en-US"/>
        </w:rPr>
        <w:t>,</w:t>
      </w:r>
      <w:r>
        <w:rPr>
          <w:rFonts w:ascii="Arial" w:hAnsi="Arial" w:cs="Arial"/>
          <w:lang w:val="en-US"/>
        </w:rPr>
        <w:t xml:space="preserve"> </w:t>
      </w:r>
      <w:r w:rsidRPr="00405AE0">
        <w:rPr>
          <w:rFonts w:ascii="Arial" w:hAnsi="Arial" w:cs="Arial"/>
          <w:lang w:val="en-US"/>
        </w:rPr>
        <w:t>will continually monitor both public and private laboratories to facilitate capacity building.</w:t>
      </w:r>
      <w:r w:rsidRPr="00405AE0">
        <w:t xml:space="preserve"> </w:t>
      </w:r>
      <w:r w:rsidRPr="00405AE0">
        <w:rPr>
          <w:rFonts w:ascii="Arial" w:hAnsi="Arial" w:cs="Arial"/>
          <w:i/>
          <w:lang w:val="en-US"/>
        </w:rPr>
        <w:t>Ultimatel</w:t>
      </w:r>
      <w:r w:rsidRPr="00405AE0">
        <w:rPr>
          <w:rFonts w:ascii="Arial" w:hAnsi="Arial" w:cs="Arial"/>
          <w:lang w:val="en-US"/>
        </w:rPr>
        <w:t xml:space="preserve">y, </w:t>
      </w:r>
      <w:r w:rsidR="000B12D9">
        <w:rPr>
          <w:rFonts w:ascii="Arial" w:hAnsi="Arial" w:cs="Arial"/>
          <w:b/>
          <w:lang w:val="en-US"/>
        </w:rPr>
        <w:t>N</w:t>
      </w:r>
      <w:r w:rsidRPr="00405AE0">
        <w:rPr>
          <w:rFonts w:ascii="Arial" w:hAnsi="Arial" w:cs="Arial"/>
          <w:b/>
          <w:lang w:val="en-US"/>
        </w:rPr>
        <w:t xml:space="preserve">ational </w:t>
      </w:r>
      <w:r w:rsidR="000B12D9">
        <w:rPr>
          <w:rFonts w:ascii="Arial" w:hAnsi="Arial" w:cs="Arial"/>
          <w:b/>
          <w:lang w:val="en-US"/>
        </w:rPr>
        <w:t>L</w:t>
      </w:r>
      <w:r w:rsidRPr="00405AE0">
        <w:rPr>
          <w:rFonts w:ascii="Arial" w:hAnsi="Arial" w:cs="Arial"/>
          <w:b/>
          <w:lang w:val="en-US"/>
        </w:rPr>
        <w:t>egislation</w:t>
      </w:r>
      <w:r w:rsidRPr="00405AE0">
        <w:rPr>
          <w:rFonts w:ascii="Arial" w:hAnsi="Arial" w:cs="Arial"/>
          <w:lang w:val="en-US"/>
        </w:rPr>
        <w:t xml:space="preserve"> will reflect the standard arrangements for the licensing system of existing private laboratories, certification and recertification, accreditation and ongoing quality control and implementation. This is </w:t>
      </w:r>
      <w:r>
        <w:rPr>
          <w:rFonts w:ascii="Arial" w:hAnsi="Arial" w:cs="Arial"/>
          <w:lang w:val="en-US"/>
        </w:rPr>
        <w:t xml:space="preserve">also recommended by the </w:t>
      </w:r>
      <w:r w:rsidRPr="00405AE0">
        <w:rPr>
          <w:rFonts w:ascii="Arial" w:hAnsi="Arial" w:cs="Arial"/>
          <w:lang w:val="en-US"/>
        </w:rPr>
        <w:t>Joint External Evaluation</w:t>
      </w:r>
      <w:r>
        <w:rPr>
          <w:rFonts w:ascii="Arial" w:hAnsi="Arial" w:cs="Arial"/>
          <w:lang w:val="en-US"/>
        </w:rPr>
        <w:t xml:space="preserve"> of WHO 2019</w:t>
      </w:r>
      <w:r w:rsidR="001004F1" w:rsidRPr="00880D56">
        <w:rPr>
          <w:rFonts w:ascii="Arial" w:hAnsi="Arial" w:cs="Arial"/>
          <w:vertAlign w:val="superscript"/>
        </w:rPr>
        <w:footnoteReference w:id="29"/>
      </w:r>
      <w:r w:rsidR="001004F1" w:rsidRPr="002D74FF">
        <w:rPr>
          <w:rFonts w:ascii="Sylfaen" w:hAnsi="Sylfaen"/>
        </w:rPr>
        <w:t>.</w:t>
      </w:r>
    </w:p>
    <w:p w14:paraId="1CA732DE" w14:textId="55654BA6" w:rsidR="00BC324F" w:rsidRPr="007C5211" w:rsidRDefault="001004F1" w:rsidP="00FE7783">
      <w:pPr>
        <w:pStyle w:val="Heading2"/>
        <w:jc w:val="both"/>
        <w:rPr>
          <w:rFonts w:ascii="Arial" w:hAnsi="Arial" w:cs="Arial"/>
          <w:sz w:val="24"/>
          <w:szCs w:val="24"/>
          <w:lang w:val="en-US"/>
        </w:rPr>
      </w:pPr>
      <w:bookmarkStart w:id="241" w:name="_Toc59556710"/>
      <w:r w:rsidRPr="007C5211">
        <w:rPr>
          <w:rFonts w:ascii="Arial" w:hAnsi="Arial" w:cs="Arial"/>
          <w:sz w:val="24"/>
          <w:szCs w:val="24"/>
        </w:rPr>
        <w:t xml:space="preserve">3.4 </w:t>
      </w:r>
      <w:r w:rsidR="007C5211" w:rsidRPr="007C5211">
        <w:rPr>
          <w:rFonts w:ascii="Arial" w:hAnsi="Arial" w:cs="Arial"/>
          <w:sz w:val="24"/>
          <w:szCs w:val="24"/>
          <w:lang w:val="en-US"/>
        </w:rPr>
        <w:t>Expanding COVID-19 testing</w:t>
      </w:r>
      <w:bookmarkEnd w:id="241"/>
    </w:p>
    <w:p w14:paraId="304A1DBB" w14:textId="4E45FD21" w:rsidR="004F1041" w:rsidRDefault="004F1041" w:rsidP="00FE7783">
      <w:pPr>
        <w:spacing w:after="0" w:line="240" w:lineRule="auto"/>
        <w:jc w:val="both"/>
        <w:rPr>
          <w:rFonts w:ascii="Arial" w:hAnsi="Arial" w:cs="Arial"/>
          <w:lang w:val="en-US"/>
        </w:rPr>
      </w:pPr>
      <w:r w:rsidRPr="004F1041">
        <w:rPr>
          <w:rFonts w:ascii="Arial" w:hAnsi="Arial" w:cs="Arial"/>
          <w:lang w:val="en-US"/>
        </w:rPr>
        <w:t>The health sector will continue to implement an active testing program in priority groups for the next period.</w:t>
      </w:r>
      <w:r w:rsidRPr="004F1041">
        <w:t xml:space="preserve"> </w:t>
      </w:r>
      <w:r>
        <w:rPr>
          <w:rFonts w:ascii="Arial" w:hAnsi="Arial" w:cs="Arial"/>
          <w:lang w:val="en-US"/>
        </w:rPr>
        <w:t>T</w:t>
      </w:r>
      <w:r w:rsidRPr="004F1041">
        <w:rPr>
          <w:rFonts w:ascii="Arial" w:hAnsi="Arial" w:cs="Arial"/>
          <w:lang w:val="en-US"/>
        </w:rPr>
        <w:t>he testing algorithm, as well as the list of priority groups will be periodically</w:t>
      </w:r>
      <w:r>
        <w:rPr>
          <w:rFonts w:ascii="Arial" w:hAnsi="Arial" w:cs="Arial"/>
          <w:lang w:val="en-US"/>
        </w:rPr>
        <w:t xml:space="preserve"> reviewed and updated i</w:t>
      </w:r>
      <w:r w:rsidRPr="004F1041">
        <w:rPr>
          <w:rFonts w:ascii="Arial" w:hAnsi="Arial" w:cs="Arial"/>
          <w:lang w:val="en-US"/>
        </w:rPr>
        <w:t>n accordance with the recommendations of WHO and leadi</w:t>
      </w:r>
      <w:r>
        <w:rPr>
          <w:rFonts w:ascii="Arial" w:hAnsi="Arial" w:cs="Arial"/>
          <w:lang w:val="en-US"/>
        </w:rPr>
        <w:t xml:space="preserve">ng international organizations. </w:t>
      </w:r>
      <w:r w:rsidRPr="004F1041">
        <w:rPr>
          <w:rFonts w:ascii="Arial" w:hAnsi="Arial" w:cs="Arial"/>
          <w:lang w:val="en-US"/>
        </w:rPr>
        <w:t>Testing priorities are determined according to the following criteria:</w:t>
      </w:r>
    </w:p>
    <w:p w14:paraId="7A928488" w14:textId="07F4BC2E" w:rsidR="004F1041" w:rsidRPr="004F1041" w:rsidRDefault="004F1041" w:rsidP="00603A38">
      <w:pPr>
        <w:pStyle w:val="ListParagraph"/>
        <w:numPr>
          <w:ilvl w:val="0"/>
          <w:numId w:val="34"/>
        </w:numPr>
        <w:spacing w:after="0" w:line="240" w:lineRule="auto"/>
        <w:ind w:left="270" w:hanging="270"/>
        <w:jc w:val="both"/>
        <w:rPr>
          <w:rFonts w:ascii="Arial" w:hAnsi="Arial" w:cs="Arial"/>
          <w:lang w:val="en-US"/>
        </w:rPr>
      </w:pPr>
      <w:r w:rsidRPr="004F1041">
        <w:rPr>
          <w:rFonts w:ascii="Arial" w:hAnsi="Arial" w:cs="Arial"/>
          <w:lang w:val="en-US"/>
        </w:rPr>
        <w:t>Epidemiological picture and prevalence rate in population groups and geographically;</w:t>
      </w:r>
    </w:p>
    <w:p w14:paraId="074624A2" w14:textId="69B59C2C" w:rsidR="004F1041" w:rsidRPr="004F1041" w:rsidRDefault="000B12D9" w:rsidP="00603A38">
      <w:pPr>
        <w:pStyle w:val="ListParagraph"/>
        <w:numPr>
          <w:ilvl w:val="0"/>
          <w:numId w:val="34"/>
        </w:numPr>
        <w:spacing w:after="0" w:line="240" w:lineRule="auto"/>
        <w:ind w:left="270" w:hanging="270"/>
        <w:jc w:val="both"/>
        <w:rPr>
          <w:rFonts w:ascii="Arial" w:hAnsi="Arial" w:cs="Arial"/>
          <w:lang w:val="en-US"/>
        </w:rPr>
      </w:pPr>
      <w:r>
        <w:rPr>
          <w:rFonts w:ascii="Arial" w:hAnsi="Arial" w:cs="Arial"/>
          <w:lang w:val="en-US"/>
        </w:rPr>
        <w:t>L</w:t>
      </w:r>
      <w:r w:rsidR="004F1041" w:rsidRPr="004F1041">
        <w:rPr>
          <w:rFonts w:ascii="Arial" w:hAnsi="Arial" w:cs="Arial"/>
          <w:lang w:val="en-US"/>
        </w:rPr>
        <w:t>evel of risk of spreading COVID among the target population;</w:t>
      </w:r>
    </w:p>
    <w:p w14:paraId="1A986FCD" w14:textId="1B47D8A4" w:rsidR="004F1041" w:rsidRPr="004F1041" w:rsidRDefault="004F1041" w:rsidP="00603A38">
      <w:pPr>
        <w:pStyle w:val="ListParagraph"/>
        <w:numPr>
          <w:ilvl w:val="0"/>
          <w:numId w:val="34"/>
        </w:numPr>
        <w:spacing w:after="0" w:line="240" w:lineRule="auto"/>
        <w:ind w:left="270" w:hanging="270"/>
        <w:jc w:val="both"/>
        <w:rPr>
          <w:rFonts w:ascii="Arial" w:hAnsi="Arial" w:cs="Arial"/>
          <w:lang w:val="en-US"/>
        </w:rPr>
      </w:pPr>
      <w:r w:rsidRPr="004F1041">
        <w:rPr>
          <w:rFonts w:ascii="Arial" w:hAnsi="Arial" w:cs="Arial"/>
          <w:lang w:val="en-US"/>
        </w:rPr>
        <w:lastRenderedPageBreak/>
        <w:t>Suspicious cases for COVID-19 by standard definition</w:t>
      </w:r>
      <w:r>
        <w:rPr>
          <w:rFonts w:ascii="Arial" w:hAnsi="Arial" w:cs="Arial"/>
          <w:lang w:val="en-US"/>
        </w:rPr>
        <w:t>.</w:t>
      </w:r>
    </w:p>
    <w:p w14:paraId="188E299A" w14:textId="46943069" w:rsidR="00D041F0" w:rsidRPr="002D74FF" w:rsidRDefault="00C17182" w:rsidP="00FE7783">
      <w:pPr>
        <w:spacing w:after="0"/>
        <w:ind w:left="284" w:hanging="284"/>
        <w:jc w:val="both"/>
        <w:rPr>
          <w:rFonts w:ascii="Sylfaen" w:hAnsi="Sylfaen"/>
        </w:rPr>
      </w:pPr>
      <w:r w:rsidRPr="002D74FF">
        <w:rPr>
          <w:rFonts w:ascii="Sylfaen" w:hAnsi="Sylfaen"/>
        </w:rPr>
        <w:t xml:space="preserve">  </w:t>
      </w:r>
    </w:p>
    <w:p w14:paraId="2AC8A27D" w14:textId="444274DE" w:rsidR="004F1041" w:rsidRDefault="004F1041" w:rsidP="00FE7783">
      <w:pPr>
        <w:spacing w:after="0"/>
        <w:jc w:val="both"/>
        <w:rPr>
          <w:rFonts w:ascii="Arial" w:hAnsi="Arial" w:cs="Arial"/>
          <w:lang w:val="en-US"/>
        </w:rPr>
      </w:pPr>
      <w:r w:rsidRPr="004F1041">
        <w:rPr>
          <w:rFonts w:ascii="Arial" w:hAnsi="Arial" w:cs="Arial"/>
          <w:lang w:val="en-US"/>
        </w:rPr>
        <w:t>In addition to the listed epidemiological criteria, it is necessary to prioritize testing and its expansion</w:t>
      </w:r>
      <w:r>
        <w:rPr>
          <w:rFonts w:ascii="Arial" w:hAnsi="Arial" w:cs="Arial"/>
          <w:lang w:val="en-US"/>
        </w:rPr>
        <w:t xml:space="preserve"> across</w:t>
      </w:r>
      <w:r w:rsidRPr="004F1041">
        <w:rPr>
          <w:rFonts w:ascii="Arial" w:hAnsi="Arial" w:cs="Arial"/>
          <w:lang w:val="en-US"/>
        </w:rPr>
        <w:t xml:space="preserve"> the country:</w:t>
      </w:r>
    </w:p>
    <w:p w14:paraId="289786F4" w14:textId="444472DD" w:rsidR="00AA2A11" w:rsidRPr="00AA2A11" w:rsidRDefault="00AA2A11" w:rsidP="00603A38">
      <w:pPr>
        <w:pStyle w:val="ListParagraph"/>
        <w:numPr>
          <w:ilvl w:val="0"/>
          <w:numId w:val="35"/>
        </w:numPr>
        <w:spacing w:after="0"/>
        <w:ind w:left="270" w:hanging="270"/>
        <w:jc w:val="both"/>
        <w:rPr>
          <w:rFonts w:ascii="Arial" w:hAnsi="Arial" w:cs="Arial"/>
          <w:lang w:val="en-US"/>
        </w:rPr>
      </w:pPr>
      <w:r w:rsidRPr="00AA2A11">
        <w:rPr>
          <w:rFonts w:ascii="Arial" w:hAnsi="Arial" w:cs="Arial"/>
          <w:lang w:val="en-US"/>
        </w:rPr>
        <w:t>Research needs, public health interventions and alerting epidemiological needs;</w:t>
      </w:r>
    </w:p>
    <w:p w14:paraId="07F7CD4F" w14:textId="502FA680" w:rsidR="00AA2A11" w:rsidRPr="00AA2A11" w:rsidRDefault="00AA2A11" w:rsidP="00603A38">
      <w:pPr>
        <w:pStyle w:val="ListParagraph"/>
        <w:numPr>
          <w:ilvl w:val="0"/>
          <w:numId w:val="35"/>
        </w:numPr>
        <w:spacing w:after="0"/>
        <w:ind w:left="270" w:hanging="270"/>
        <w:jc w:val="both"/>
        <w:rPr>
          <w:rFonts w:ascii="Arial" w:hAnsi="Arial" w:cs="Arial"/>
          <w:lang w:val="en-US"/>
        </w:rPr>
      </w:pPr>
      <w:r w:rsidRPr="00AA2A11">
        <w:rPr>
          <w:rFonts w:ascii="Arial" w:hAnsi="Arial" w:cs="Arial"/>
          <w:lang w:val="en-US"/>
        </w:rPr>
        <w:t xml:space="preserve">Review of </w:t>
      </w:r>
      <w:r w:rsidR="003145F5">
        <w:rPr>
          <w:rFonts w:ascii="Arial" w:hAnsi="Arial" w:cs="Arial"/>
          <w:lang w:val="en-US"/>
        </w:rPr>
        <w:t>N</w:t>
      </w:r>
      <w:r w:rsidRPr="00AA2A11">
        <w:rPr>
          <w:rFonts w:ascii="Arial" w:hAnsi="Arial" w:cs="Arial"/>
          <w:lang w:val="en-US"/>
        </w:rPr>
        <w:t xml:space="preserve">ational </w:t>
      </w:r>
      <w:r w:rsidR="000B12D9">
        <w:rPr>
          <w:rFonts w:ascii="Arial" w:hAnsi="Arial" w:cs="Arial"/>
          <w:lang w:val="en-US"/>
        </w:rPr>
        <w:t>G</w:t>
      </w:r>
      <w:r w:rsidRPr="00AA2A11">
        <w:rPr>
          <w:rFonts w:ascii="Arial" w:hAnsi="Arial" w:cs="Arial"/>
          <w:lang w:val="en-US"/>
        </w:rPr>
        <w:t>uidelines for the diagnosis of COVID-19 and periodic algorithm updates;</w:t>
      </w:r>
    </w:p>
    <w:p w14:paraId="7C79CB19" w14:textId="052F4911" w:rsidR="00AA2A11" w:rsidRPr="00AA2A11" w:rsidRDefault="00AA2A11" w:rsidP="00603A38">
      <w:pPr>
        <w:pStyle w:val="ListParagraph"/>
        <w:numPr>
          <w:ilvl w:val="0"/>
          <w:numId w:val="35"/>
        </w:numPr>
        <w:spacing w:after="0"/>
        <w:ind w:left="270" w:hanging="270"/>
        <w:jc w:val="both"/>
        <w:rPr>
          <w:rFonts w:ascii="Arial" w:hAnsi="Arial" w:cs="Arial"/>
          <w:lang w:val="en-US"/>
        </w:rPr>
      </w:pPr>
      <w:r w:rsidRPr="00AA2A11">
        <w:rPr>
          <w:rFonts w:ascii="Arial" w:hAnsi="Arial" w:cs="Arial"/>
          <w:lang w:val="en-US"/>
        </w:rPr>
        <w:t>Add test locations;</w:t>
      </w:r>
    </w:p>
    <w:p w14:paraId="7D0F8F58" w14:textId="3262F453" w:rsidR="00AA2A11" w:rsidRPr="00AA2A11" w:rsidRDefault="00AA2A11" w:rsidP="00603A38">
      <w:pPr>
        <w:pStyle w:val="ListParagraph"/>
        <w:numPr>
          <w:ilvl w:val="0"/>
          <w:numId w:val="35"/>
        </w:numPr>
        <w:spacing w:after="0"/>
        <w:ind w:left="270" w:hanging="270"/>
        <w:jc w:val="both"/>
        <w:rPr>
          <w:rFonts w:ascii="Arial" w:hAnsi="Arial" w:cs="Arial"/>
          <w:lang w:val="en-US"/>
        </w:rPr>
      </w:pPr>
      <w:r w:rsidRPr="00AA2A11">
        <w:rPr>
          <w:rFonts w:ascii="Arial" w:hAnsi="Arial" w:cs="Arial"/>
          <w:lang w:val="en-US"/>
        </w:rPr>
        <w:t>Strengthen the monitoring and quality control system;</w:t>
      </w:r>
    </w:p>
    <w:p w14:paraId="3DC78D8E" w14:textId="0E5842F9" w:rsidR="00AA2A11" w:rsidRPr="00AA2A11" w:rsidRDefault="00AA2A11" w:rsidP="00603A38">
      <w:pPr>
        <w:pStyle w:val="ListParagraph"/>
        <w:numPr>
          <w:ilvl w:val="0"/>
          <w:numId w:val="35"/>
        </w:numPr>
        <w:spacing w:after="0"/>
        <w:ind w:left="270" w:hanging="270"/>
        <w:jc w:val="both"/>
        <w:rPr>
          <w:rFonts w:ascii="Arial" w:hAnsi="Arial" w:cs="Arial"/>
          <w:lang w:val="en-US"/>
        </w:rPr>
      </w:pPr>
      <w:r w:rsidRPr="00AA2A11">
        <w:rPr>
          <w:rFonts w:ascii="Arial" w:hAnsi="Arial" w:cs="Arial"/>
          <w:lang w:val="en-US"/>
        </w:rPr>
        <w:t>Develop the steps required for simplified and quick testing procedures and change reporting standards;</w:t>
      </w:r>
    </w:p>
    <w:p w14:paraId="40EEE416" w14:textId="4C058B32" w:rsidR="00AA2A11" w:rsidRPr="00AA2A11" w:rsidRDefault="00AA2A11" w:rsidP="00603A38">
      <w:pPr>
        <w:pStyle w:val="ListParagraph"/>
        <w:numPr>
          <w:ilvl w:val="0"/>
          <w:numId w:val="35"/>
        </w:numPr>
        <w:spacing w:after="0"/>
        <w:ind w:left="270" w:hanging="270"/>
        <w:jc w:val="both"/>
        <w:rPr>
          <w:rFonts w:ascii="Arial" w:hAnsi="Arial" w:cs="Arial"/>
          <w:lang w:val="en-US"/>
        </w:rPr>
      </w:pPr>
      <w:r w:rsidRPr="00AA2A11">
        <w:rPr>
          <w:rFonts w:ascii="Arial" w:hAnsi="Arial" w:cs="Arial"/>
          <w:lang w:val="en-US"/>
        </w:rPr>
        <w:t>Resource allocation upon request;</w:t>
      </w:r>
    </w:p>
    <w:p w14:paraId="5A0D463B" w14:textId="1268B5B0" w:rsidR="00AA2A11" w:rsidRPr="00AA2A11" w:rsidRDefault="00AA2A11" w:rsidP="00603A38">
      <w:pPr>
        <w:pStyle w:val="ListParagraph"/>
        <w:numPr>
          <w:ilvl w:val="0"/>
          <w:numId w:val="35"/>
        </w:numPr>
        <w:spacing w:after="0"/>
        <w:ind w:left="270" w:hanging="270"/>
        <w:jc w:val="both"/>
        <w:rPr>
          <w:rFonts w:ascii="Arial" w:hAnsi="Arial" w:cs="Arial"/>
          <w:lang w:val="en-US"/>
        </w:rPr>
      </w:pPr>
      <w:r w:rsidRPr="00AA2A11">
        <w:rPr>
          <w:rFonts w:ascii="Arial" w:hAnsi="Arial" w:cs="Arial"/>
          <w:lang w:val="en-US"/>
        </w:rPr>
        <w:t>New testing methods validation and implementation.</w:t>
      </w:r>
    </w:p>
    <w:p w14:paraId="34E9EA81" w14:textId="77777777" w:rsidR="00C17182" w:rsidRPr="002D74FF" w:rsidRDefault="00C17182" w:rsidP="00FE7783">
      <w:pPr>
        <w:spacing w:after="0"/>
        <w:jc w:val="both"/>
        <w:rPr>
          <w:rFonts w:ascii="Sylfaen" w:hAnsi="Sylfaen"/>
        </w:rPr>
      </w:pPr>
    </w:p>
    <w:p w14:paraId="73541B70" w14:textId="51A7CBC0" w:rsidR="00445504" w:rsidRPr="00445504" w:rsidRDefault="00445504" w:rsidP="00FE7783">
      <w:pPr>
        <w:spacing w:after="0"/>
        <w:jc w:val="both"/>
        <w:rPr>
          <w:rFonts w:ascii="Arial" w:hAnsi="Arial" w:cs="Arial"/>
          <w:lang w:val="en-US"/>
        </w:rPr>
      </w:pPr>
      <w:r w:rsidRPr="00445504">
        <w:rPr>
          <w:rFonts w:ascii="Arial" w:hAnsi="Arial" w:cs="Arial"/>
          <w:lang w:val="en-US"/>
        </w:rPr>
        <w:t>Once the al</w:t>
      </w:r>
      <w:r>
        <w:rPr>
          <w:rFonts w:ascii="Arial" w:hAnsi="Arial" w:cs="Arial"/>
          <w:lang w:val="en-US"/>
        </w:rPr>
        <w:t>ert</w:t>
      </w:r>
      <w:r w:rsidRPr="00445504">
        <w:rPr>
          <w:rFonts w:ascii="Arial" w:hAnsi="Arial" w:cs="Arial"/>
          <w:lang w:val="en-US"/>
        </w:rPr>
        <w:t xml:space="preserve"> </w:t>
      </w:r>
      <w:r>
        <w:rPr>
          <w:rFonts w:ascii="Arial" w:hAnsi="Arial" w:cs="Arial"/>
          <w:lang w:val="en-US"/>
        </w:rPr>
        <w:t>system</w:t>
      </w:r>
      <w:r w:rsidRPr="00445504">
        <w:rPr>
          <w:rFonts w:ascii="Arial" w:hAnsi="Arial" w:cs="Arial"/>
          <w:lang w:val="en-US"/>
        </w:rPr>
        <w:t xml:space="preserve"> is implemented, the number of tests </w:t>
      </w:r>
      <w:r w:rsidR="0054617A">
        <w:rPr>
          <w:rFonts w:ascii="Arial" w:hAnsi="Arial" w:cs="Arial"/>
          <w:lang w:val="en-US"/>
        </w:rPr>
        <w:t xml:space="preserve">in line with the alert level, </w:t>
      </w:r>
      <w:r w:rsidRPr="00445504">
        <w:rPr>
          <w:rFonts w:ascii="Arial" w:hAnsi="Arial" w:cs="Arial"/>
          <w:lang w:val="en-US"/>
        </w:rPr>
        <w:t>will also</w:t>
      </w:r>
      <w:r w:rsidR="003145F5">
        <w:rPr>
          <w:rFonts w:ascii="Arial" w:hAnsi="Arial" w:cs="Arial"/>
          <w:lang w:val="en-US"/>
        </w:rPr>
        <w:t xml:space="preserve"> </w:t>
      </w:r>
      <w:r w:rsidR="0054617A">
        <w:rPr>
          <w:rFonts w:ascii="Arial" w:hAnsi="Arial" w:cs="Arial"/>
          <w:lang w:val="en-US"/>
        </w:rPr>
        <w:t xml:space="preserve">depend on </w:t>
      </w:r>
      <w:r w:rsidRPr="00445504">
        <w:rPr>
          <w:rFonts w:ascii="Arial" w:hAnsi="Arial" w:cs="Arial"/>
          <w:lang w:val="en-US"/>
        </w:rPr>
        <w:t>epidemiological data</w:t>
      </w:r>
      <w:r w:rsidR="0054617A">
        <w:rPr>
          <w:rFonts w:ascii="Arial" w:hAnsi="Arial" w:cs="Arial"/>
          <w:lang w:val="en-US"/>
        </w:rPr>
        <w:t>,</w:t>
      </w:r>
      <w:r w:rsidRPr="00445504">
        <w:rPr>
          <w:rFonts w:ascii="Arial" w:hAnsi="Arial" w:cs="Arial"/>
          <w:lang w:val="en-US"/>
        </w:rPr>
        <w:t xml:space="preserve"> clinical, research and </w:t>
      </w:r>
      <w:r w:rsidR="0054617A">
        <w:rPr>
          <w:rFonts w:ascii="Arial" w:hAnsi="Arial" w:cs="Arial"/>
          <w:lang w:val="en-US"/>
        </w:rPr>
        <w:t>public health</w:t>
      </w:r>
      <w:r w:rsidRPr="00445504">
        <w:rPr>
          <w:rFonts w:ascii="Arial" w:hAnsi="Arial" w:cs="Arial"/>
          <w:lang w:val="en-US"/>
        </w:rPr>
        <w:t xml:space="preserve"> needs:</w:t>
      </w:r>
    </w:p>
    <w:p w14:paraId="4F929664" w14:textId="77777777" w:rsidR="0054617A" w:rsidRPr="0054617A" w:rsidRDefault="0054617A" w:rsidP="00603A38">
      <w:pPr>
        <w:pStyle w:val="ListParagraph"/>
        <w:numPr>
          <w:ilvl w:val="1"/>
          <w:numId w:val="27"/>
        </w:numPr>
        <w:tabs>
          <w:tab w:val="clear" w:pos="1080"/>
          <w:tab w:val="num" w:pos="720"/>
        </w:tabs>
        <w:spacing w:after="0" w:line="216" w:lineRule="auto"/>
        <w:ind w:left="360"/>
        <w:jc w:val="both"/>
        <w:rPr>
          <w:rFonts w:ascii="Arial" w:hAnsi="Arial" w:cs="Arial"/>
          <w:b/>
          <w:lang w:val="en-US"/>
        </w:rPr>
      </w:pPr>
      <w:r w:rsidRPr="0054617A">
        <w:rPr>
          <w:rFonts w:ascii="Arial" w:hAnsi="Arial" w:cs="Arial"/>
          <w:b/>
          <w:lang w:val="en-US"/>
        </w:rPr>
        <w:t>Green alert level (new norm)</w:t>
      </w:r>
    </w:p>
    <w:p w14:paraId="30A716F3" w14:textId="3D767667" w:rsidR="0054617A" w:rsidRPr="0054617A" w:rsidRDefault="000B12D9" w:rsidP="00603A38">
      <w:pPr>
        <w:pStyle w:val="ListParagraph"/>
        <w:numPr>
          <w:ilvl w:val="1"/>
          <w:numId w:val="27"/>
        </w:numPr>
        <w:spacing w:after="0" w:line="216" w:lineRule="auto"/>
        <w:jc w:val="both"/>
        <w:rPr>
          <w:rFonts w:ascii="Arial" w:hAnsi="Arial" w:cs="Arial"/>
          <w:lang w:val="en-US"/>
        </w:rPr>
      </w:pPr>
      <w:r>
        <w:rPr>
          <w:rFonts w:ascii="Arial" w:hAnsi="Arial" w:cs="Arial"/>
          <w:lang w:val="en-US"/>
        </w:rPr>
        <w:t>F</w:t>
      </w:r>
      <w:r w:rsidR="0054617A" w:rsidRPr="0054617A">
        <w:rPr>
          <w:rFonts w:ascii="Arial" w:hAnsi="Arial" w:cs="Arial"/>
          <w:lang w:val="en-US"/>
        </w:rPr>
        <w:t xml:space="preserve">ocus is on </w:t>
      </w:r>
      <w:r w:rsidR="0054617A">
        <w:rPr>
          <w:rFonts w:ascii="Arial" w:hAnsi="Arial" w:cs="Arial"/>
          <w:lang w:val="en-US"/>
        </w:rPr>
        <w:t>surve</w:t>
      </w:r>
      <w:r w:rsidR="003145F5">
        <w:rPr>
          <w:rFonts w:ascii="Arial" w:hAnsi="Arial" w:cs="Arial"/>
          <w:lang w:val="en-US"/>
        </w:rPr>
        <w:t>ill</w:t>
      </w:r>
      <w:r w:rsidR="0054617A">
        <w:rPr>
          <w:rFonts w:ascii="Arial" w:hAnsi="Arial" w:cs="Arial"/>
          <w:lang w:val="en-US"/>
        </w:rPr>
        <w:t>ance</w:t>
      </w:r>
      <w:r w:rsidR="0054617A" w:rsidRPr="0054617A">
        <w:rPr>
          <w:rFonts w:ascii="Arial" w:hAnsi="Arial" w:cs="Arial"/>
          <w:lang w:val="en-US"/>
        </w:rPr>
        <w:t xml:space="preserve"> and </w:t>
      </w:r>
      <w:r w:rsidR="0054617A">
        <w:rPr>
          <w:rFonts w:ascii="Arial" w:hAnsi="Arial" w:cs="Arial"/>
          <w:lang w:val="en-US"/>
        </w:rPr>
        <w:t>therapeutic</w:t>
      </w:r>
      <w:r w:rsidR="0054617A" w:rsidRPr="0054617A">
        <w:rPr>
          <w:rFonts w:ascii="Arial" w:hAnsi="Arial" w:cs="Arial"/>
          <w:lang w:val="en-US"/>
        </w:rPr>
        <w:t xml:space="preserve"> t</w:t>
      </w:r>
      <w:r w:rsidR="0054617A">
        <w:rPr>
          <w:rFonts w:ascii="Arial" w:hAnsi="Arial" w:cs="Arial"/>
          <w:lang w:val="en-US"/>
        </w:rPr>
        <w:t xml:space="preserve">esting </w:t>
      </w:r>
    </w:p>
    <w:p w14:paraId="3A0B6183" w14:textId="7FDEB137" w:rsidR="0054617A" w:rsidRPr="0054617A" w:rsidRDefault="0054617A" w:rsidP="00603A38">
      <w:pPr>
        <w:pStyle w:val="ListParagraph"/>
        <w:numPr>
          <w:ilvl w:val="1"/>
          <w:numId w:val="27"/>
        </w:numPr>
        <w:tabs>
          <w:tab w:val="clear" w:pos="1080"/>
          <w:tab w:val="num" w:pos="720"/>
        </w:tabs>
        <w:spacing w:after="0" w:line="216" w:lineRule="auto"/>
        <w:ind w:left="360"/>
        <w:jc w:val="both"/>
        <w:rPr>
          <w:rFonts w:ascii="Arial" w:hAnsi="Arial" w:cs="Arial"/>
          <w:b/>
          <w:lang w:val="en-US"/>
        </w:rPr>
      </w:pPr>
      <w:r>
        <w:rPr>
          <w:rFonts w:ascii="Arial" w:hAnsi="Arial" w:cs="Arial"/>
          <w:b/>
          <w:lang w:val="en-US"/>
        </w:rPr>
        <w:t>Yellow</w:t>
      </w:r>
      <w:r w:rsidRPr="0054617A">
        <w:rPr>
          <w:rFonts w:ascii="Arial" w:hAnsi="Arial" w:cs="Arial"/>
          <w:b/>
          <w:lang w:val="en-US"/>
        </w:rPr>
        <w:t xml:space="preserve"> alert level (</w:t>
      </w:r>
      <w:r>
        <w:rPr>
          <w:rFonts w:ascii="Arial" w:hAnsi="Arial" w:cs="Arial"/>
          <w:b/>
          <w:lang w:val="en-US"/>
        </w:rPr>
        <w:t>low alert</w:t>
      </w:r>
      <w:r w:rsidRPr="0054617A">
        <w:rPr>
          <w:rFonts w:ascii="Arial" w:hAnsi="Arial" w:cs="Arial"/>
          <w:b/>
          <w:lang w:val="en-US"/>
        </w:rPr>
        <w:t>)</w:t>
      </w:r>
    </w:p>
    <w:p w14:paraId="3E528ACB" w14:textId="59088F3F" w:rsidR="00CD0F18" w:rsidRPr="0054617A" w:rsidRDefault="0054617A" w:rsidP="00603A38">
      <w:pPr>
        <w:pStyle w:val="ListParagraph"/>
        <w:numPr>
          <w:ilvl w:val="1"/>
          <w:numId w:val="27"/>
        </w:numPr>
        <w:tabs>
          <w:tab w:val="clear" w:pos="1080"/>
          <w:tab w:val="num" w:pos="720"/>
        </w:tabs>
        <w:spacing w:after="0" w:line="216" w:lineRule="auto"/>
        <w:jc w:val="both"/>
        <w:rPr>
          <w:rFonts w:ascii="Arial" w:hAnsi="Arial" w:cs="Arial"/>
          <w:lang w:val="en-US"/>
        </w:rPr>
      </w:pPr>
      <w:r w:rsidRPr="0054617A">
        <w:rPr>
          <w:rFonts w:ascii="Arial" w:hAnsi="Arial" w:cs="Arial"/>
          <w:lang w:val="en-US"/>
        </w:rPr>
        <w:t>Testing, contact tracing and isolation are conducted a</w:t>
      </w:r>
      <w:r w:rsidR="00FE7783">
        <w:rPr>
          <w:rFonts w:ascii="Arial" w:hAnsi="Arial" w:cs="Arial"/>
          <w:lang w:val="en-US"/>
        </w:rPr>
        <w:t>ctivel</w:t>
      </w:r>
      <w:r w:rsidRPr="0054617A">
        <w:rPr>
          <w:rFonts w:ascii="Arial" w:hAnsi="Arial" w:cs="Arial"/>
          <w:lang w:val="en-US"/>
        </w:rPr>
        <w:t>y to reduce the spread of infection for a maximum of two months and to allow the country to continue normal economic activities</w:t>
      </w:r>
    </w:p>
    <w:p w14:paraId="57442BD0" w14:textId="1F1A1CCA" w:rsidR="0054617A" w:rsidRPr="0054617A" w:rsidRDefault="0054617A" w:rsidP="00603A38">
      <w:pPr>
        <w:pStyle w:val="ListParagraph"/>
        <w:numPr>
          <w:ilvl w:val="1"/>
          <w:numId w:val="27"/>
        </w:numPr>
        <w:spacing w:after="0" w:line="216" w:lineRule="auto"/>
        <w:jc w:val="both"/>
        <w:rPr>
          <w:rFonts w:ascii="Arial" w:hAnsi="Arial" w:cs="Arial"/>
          <w:b/>
          <w:i/>
          <w:lang w:val="en-US"/>
        </w:rPr>
      </w:pPr>
      <w:r w:rsidRPr="0054617A">
        <w:rPr>
          <w:rFonts w:ascii="Arial" w:hAnsi="Arial" w:cs="Arial"/>
          <w:b/>
          <w:i/>
          <w:lang w:val="en-US"/>
        </w:rPr>
        <w:t>The daily t</w:t>
      </w:r>
      <w:r>
        <w:rPr>
          <w:rFonts w:ascii="Arial" w:hAnsi="Arial" w:cs="Arial"/>
          <w:b/>
          <w:i/>
          <w:lang w:val="en-US"/>
        </w:rPr>
        <w:t>esting rate is 1/500 per capita</w:t>
      </w:r>
    </w:p>
    <w:p w14:paraId="0EDAF3C3" w14:textId="719B9A95" w:rsidR="0054617A" w:rsidRPr="00FE7783" w:rsidRDefault="00FE7783" w:rsidP="00603A38">
      <w:pPr>
        <w:pStyle w:val="ListParagraph"/>
        <w:numPr>
          <w:ilvl w:val="0"/>
          <w:numId w:val="27"/>
        </w:numPr>
        <w:spacing w:after="0" w:line="216" w:lineRule="auto"/>
        <w:jc w:val="both"/>
        <w:rPr>
          <w:rFonts w:ascii="Arial" w:hAnsi="Arial" w:cs="Arial"/>
          <w:b/>
          <w:lang w:val="en-US"/>
        </w:rPr>
      </w:pPr>
      <w:r w:rsidRPr="00FE7783">
        <w:rPr>
          <w:rFonts w:ascii="Arial" w:hAnsi="Arial" w:cs="Arial"/>
          <w:b/>
          <w:lang w:val="en-US"/>
        </w:rPr>
        <w:t xml:space="preserve">Orange </w:t>
      </w:r>
      <w:r w:rsidR="0054617A" w:rsidRPr="00FE7783">
        <w:rPr>
          <w:rFonts w:ascii="Arial" w:hAnsi="Arial" w:cs="Arial"/>
          <w:b/>
          <w:lang w:val="en-US"/>
        </w:rPr>
        <w:t>alert level</w:t>
      </w:r>
      <w:r w:rsidRPr="00FE7783">
        <w:rPr>
          <w:rFonts w:ascii="Arial" w:hAnsi="Arial" w:cs="Arial"/>
          <w:b/>
          <w:lang w:val="en-US"/>
        </w:rPr>
        <w:t xml:space="preserve"> (average level)</w:t>
      </w:r>
    </w:p>
    <w:p w14:paraId="6CECBE94" w14:textId="11D97E8B" w:rsidR="00FE7783" w:rsidRPr="00FE7783" w:rsidRDefault="00FE7783" w:rsidP="00603A38">
      <w:pPr>
        <w:pStyle w:val="ListParagraph"/>
        <w:numPr>
          <w:ilvl w:val="1"/>
          <w:numId w:val="27"/>
        </w:numPr>
        <w:spacing w:after="0" w:line="216" w:lineRule="auto"/>
        <w:jc w:val="both"/>
        <w:rPr>
          <w:rFonts w:ascii="Arial" w:hAnsi="Arial" w:cs="Arial"/>
          <w:lang w:val="en-US"/>
        </w:rPr>
      </w:pPr>
      <w:r w:rsidRPr="00FE7783">
        <w:rPr>
          <w:rFonts w:ascii="Arial" w:hAnsi="Arial" w:cs="Arial"/>
          <w:lang w:val="en-US"/>
        </w:rPr>
        <w:t>Testing, contact tracing and isolation are aggressive, especially in vulnerable populations, to reduce the spread of infection for a maximum of two months and allow the country to cont</w:t>
      </w:r>
      <w:r>
        <w:rPr>
          <w:rFonts w:ascii="Arial" w:hAnsi="Arial" w:cs="Arial"/>
          <w:lang w:val="en-US"/>
        </w:rPr>
        <w:t>inue normal economic activities</w:t>
      </w:r>
    </w:p>
    <w:p w14:paraId="439957F8" w14:textId="2E045074" w:rsidR="00FE7783" w:rsidRPr="00FE7783" w:rsidRDefault="00FE7783" w:rsidP="00603A38">
      <w:pPr>
        <w:pStyle w:val="ListParagraph"/>
        <w:numPr>
          <w:ilvl w:val="1"/>
          <w:numId w:val="27"/>
        </w:numPr>
        <w:spacing w:after="0" w:line="216" w:lineRule="auto"/>
        <w:jc w:val="both"/>
        <w:rPr>
          <w:rFonts w:ascii="Arial" w:hAnsi="Arial" w:cs="Arial"/>
          <w:b/>
          <w:i/>
          <w:lang w:val="en-US"/>
        </w:rPr>
      </w:pPr>
      <w:r w:rsidRPr="0054617A">
        <w:rPr>
          <w:rFonts w:ascii="Arial" w:hAnsi="Arial" w:cs="Arial"/>
          <w:b/>
          <w:i/>
          <w:lang w:val="en-US"/>
        </w:rPr>
        <w:t xml:space="preserve">The </w:t>
      </w:r>
      <w:r w:rsidRPr="00FE7783">
        <w:rPr>
          <w:rFonts w:ascii="Arial" w:hAnsi="Arial" w:cs="Arial"/>
          <w:b/>
          <w:i/>
          <w:lang w:val="en-US"/>
        </w:rPr>
        <w:t>minimum</w:t>
      </w:r>
      <w:r w:rsidRPr="0054617A">
        <w:rPr>
          <w:rFonts w:ascii="Arial" w:hAnsi="Arial" w:cs="Arial"/>
          <w:b/>
          <w:i/>
          <w:lang w:val="en-US"/>
        </w:rPr>
        <w:t xml:space="preserve"> daily t</w:t>
      </w:r>
      <w:r>
        <w:rPr>
          <w:rFonts w:ascii="Arial" w:hAnsi="Arial" w:cs="Arial"/>
          <w:b/>
          <w:i/>
          <w:lang w:val="en-US"/>
        </w:rPr>
        <w:t>esting rate is 1/375 per capita</w:t>
      </w:r>
    </w:p>
    <w:p w14:paraId="792BD6A4" w14:textId="109616D9" w:rsidR="00FE7783" w:rsidRPr="00FE7783" w:rsidRDefault="00FE7783" w:rsidP="00603A38">
      <w:pPr>
        <w:pStyle w:val="ListParagraph"/>
        <w:numPr>
          <w:ilvl w:val="0"/>
          <w:numId w:val="27"/>
        </w:numPr>
        <w:spacing w:after="0" w:line="216" w:lineRule="auto"/>
        <w:jc w:val="both"/>
        <w:rPr>
          <w:rFonts w:ascii="Arial" w:hAnsi="Arial" w:cs="Arial"/>
          <w:b/>
          <w:lang w:val="en-US"/>
        </w:rPr>
      </w:pPr>
      <w:r>
        <w:rPr>
          <w:rFonts w:ascii="Arial" w:hAnsi="Arial" w:cs="Arial"/>
          <w:b/>
          <w:lang w:val="en-US"/>
        </w:rPr>
        <w:t>Red</w:t>
      </w:r>
      <w:r w:rsidRPr="00FE7783">
        <w:rPr>
          <w:rFonts w:ascii="Arial" w:hAnsi="Arial" w:cs="Arial"/>
          <w:b/>
          <w:lang w:val="en-US"/>
        </w:rPr>
        <w:t xml:space="preserve"> alert level (</w:t>
      </w:r>
      <w:r>
        <w:rPr>
          <w:rFonts w:ascii="Arial" w:hAnsi="Arial" w:cs="Arial"/>
          <w:b/>
          <w:lang w:val="en-US"/>
        </w:rPr>
        <w:t>high</w:t>
      </w:r>
      <w:r w:rsidRPr="00FE7783">
        <w:rPr>
          <w:rFonts w:ascii="Arial" w:hAnsi="Arial" w:cs="Arial"/>
          <w:b/>
          <w:lang w:val="en-US"/>
        </w:rPr>
        <w:t xml:space="preserve"> level)</w:t>
      </w:r>
    </w:p>
    <w:p w14:paraId="7227B02A" w14:textId="7D476B3F" w:rsidR="00FE7783" w:rsidRPr="00FE7783" w:rsidRDefault="00FE7783" w:rsidP="00603A38">
      <w:pPr>
        <w:pStyle w:val="ListParagraph"/>
        <w:numPr>
          <w:ilvl w:val="1"/>
          <w:numId w:val="27"/>
        </w:numPr>
        <w:spacing w:after="0" w:line="216" w:lineRule="auto"/>
        <w:rPr>
          <w:rFonts w:ascii="Arial" w:hAnsi="Arial" w:cs="Arial"/>
          <w:lang w:val="en-US"/>
        </w:rPr>
      </w:pPr>
      <w:r w:rsidRPr="00FE7783">
        <w:rPr>
          <w:rFonts w:ascii="Arial" w:hAnsi="Arial" w:cs="Arial"/>
          <w:lang w:val="en-US"/>
        </w:rPr>
        <w:t xml:space="preserve">Testing and contact tracing has been </w:t>
      </w:r>
      <w:r w:rsidR="000B346D">
        <w:rPr>
          <w:rFonts w:ascii="Arial" w:hAnsi="Arial" w:cs="Arial"/>
          <w:lang w:val="en-US"/>
        </w:rPr>
        <w:t>maximized</w:t>
      </w:r>
      <w:r w:rsidRPr="00FE7783">
        <w:rPr>
          <w:rFonts w:ascii="Arial" w:hAnsi="Arial" w:cs="Arial"/>
          <w:lang w:val="en-US"/>
        </w:rPr>
        <w:t xml:space="preserve"> </w:t>
      </w:r>
      <w:r w:rsidR="000B12D9">
        <w:rPr>
          <w:rFonts w:ascii="Arial" w:hAnsi="Arial" w:cs="Arial"/>
          <w:lang w:val="en-US"/>
        </w:rPr>
        <w:t xml:space="preserve">for the last </w:t>
      </w:r>
      <w:r w:rsidRPr="00FE7783">
        <w:rPr>
          <w:rFonts w:ascii="Arial" w:hAnsi="Arial" w:cs="Arial"/>
          <w:lang w:val="en-US"/>
        </w:rPr>
        <w:t>2 months, e</w:t>
      </w:r>
      <w:r>
        <w:rPr>
          <w:rFonts w:ascii="Arial" w:hAnsi="Arial" w:cs="Arial"/>
          <w:lang w:val="en-US"/>
        </w:rPr>
        <w:t>specially for vulnerable groups</w:t>
      </w:r>
    </w:p>
    <w:p w14:paraId="4E8ECFA8" w14:textId="3AEF73EB" w:rsidR="00FE7783" w:rsidRPr="00FE7783" w:rsidRDefault="00FE7783" w:rsidP="00603A38">
      <w:pPr>
        <w:pStyle w:val="ListParagraph"/>
        <w:numPr>
          <w:ilvl w:val="1"/>
          <w:numId w:val="27"/>
        </w:numPr>
        <w:spacing w:after="0" w:line="216" w:lineRule="auto"/>
        <w:rPr>
          <w:rFonts w:ascii="Arial" w:hAnsi="Arial" w:cs="Arial"/>
          <w:b/>
          <w:i/>
          <w:lang w:val="en-US"/>
        </w:rPr>
      </w:pPr>
      <w:r w:rsidRPr="00FE7783">
        <w:rPr>
          <w:rFonts w:ascii="Arial" w:hAnsi="Arial" w:cs="Arial"/>
          <w:b/>
          <w:i/>
          <w:lang w:val="en-US"/>
        </w:rPr>
        <w:t>The minimum daily t</w:t>
      </w:r>
      <w:r>
        <w:rPr>
          <w:rFonts w:ascii="Arial" w:hAnsi="Arial" w:cs="Arial"/>
          <w:b/>
          <w:i/>
          <w:lang w:val="en-US"/>
        </w:rPr>
        <w:t>esting rate is 1/250 per capita</w:t>
      </w:r>
    </w:p>
    <w:p w14:paraId="4A86C7EC" w14:textId="77777777" w:rsidR="009042A8" w:rsidRDefault="009042A8" w:rsidP="003B551D">
      <w:pPr>
        <w:spacing w:after="0" w:line="276" w:lineRule="auto"/>
        <w:jc w:val="both"/>
        <w:rPr>
          <w:rFonts w:ascii="Arial" w:hAnsi="Arial" w:cs="Arial"/>
          <w:lang w:val="en-US"/>
        </w:rPr>
      </w:pPr>
    </w:p>
    <w:p w14:paraId="0831BFBD" w14:textId="76343535" w:rsidR="00BC324F" w:rsidRDefault="009042A8" w:rsidP="003B551D">
      <w:pPr>
        <w:spacing w:after="0" w:line="276" w:lineRule="auto"/>
        <w:jc w:val="both"/>
        <w:rPr>
          <w:rFonts w:ascii="Arial" w:hAnsi="Arial" w:cs="Arial"/>
          <w:lang w:val="en-US"/>
        </w:rPr>
      </w:pPr>
      <w:r w:rsidRPr="000F75AE">
        <w:rPr>
          <w:rFonts w:ascii="Arial" w:hAnsi="Arial" w:cs="Arial"/>
          <w:lang w:val="en-US"/>
        </w:rPr>
        <w:t xml:space="preserve">Currently, </w:t>
      </w:r>
      <w:r w:rsidRPr="000F75AE">
        <w:rPr>
          <w:rFonts w:ascii="Arial" w:hAnsi="Arial" w:cs="Arial"/>
          <w:b/>
          <w:lang w:val="en-US"/>
        </w:rPr>
        <w:t>the list of priority of service for persons subject to mandatory testing</w:t>
      </w:r>
      <w:r w:rsidRPr="000F75AE">
        <w:rPr>
          <w:rFonts w:ascii="Arial" w:hAnsi="Arial" w:cs="Arial"/>
          <w:lang w:val="en-US"/>
        </w:rPr>
        <w:t xml:space="preserve"> in the country is approved by </w:t>
      </w:r>
      <w:r w:rsidR="000F75AE" w:rsidRPr="000F75AE">
        <w:rPr>
          <w:rFonts w:ascii="Arial" w:hAnsi="Arial" w:cs="Arial"/>
          <w:lang w:val="en-US"/>
        </w:rPr>
        <w:t>the</w:t>
      </w:r>
      <w:r w:rsidRPr="000F75AE">
        <w:rPr>
          <w:rFonts w:ascii="Arial" w:hAnsi="Arial" w:cs="Arial"/>
          <w:lang w:val="en-US"/>
        </w:rPr>
        <w:t xml:space="preserve"> decree</w:t>
      </w:r>
      <w:r w:rsidR="008E6686" w:rsidRPr="000F75AE">
        <w:rPr>
          <w:rFonts w:ascii="Arial" w:hAnsi="Arial" w:cs="Arial"/>
          <w:vertAlign w:val="superscript"/>
        </w:rPr>
        <w:footnoteReference w:id="30"/>
      </w:r>
      <w:r w:rsidR="008E6686" w:rsidRPr="000F75AE">
        <w:rPr>
          <w:rFonts w:ascii="Arial" w:hAnsi="Arial" w:cs="Arial"/>
        </w:rPr>
        <w:t xml:space="preserve"> </w:t>
      </w:r>
      <w:r w:rsidRPr="000F75AE">
        <w:rPr>
          <w:rFonts w:ascii="Arial" w:hAnsi="Arial" w:cs="Arial"/>
          <w:lang w:val="en-US"/>
        </w:rPr>
        <w:t xml:space="preserve"> of the Government of Georgia and </w:t>
      </w:r>
      <w:r w:rsidR="008E6686" w:rsidRPr="000F75AE">
        <w:rPr>
          <w:rFonts w:ascii="Arial" w:hAnsi="Arial" w:cs="Arial"/>
          <w:lang w:val="en-US"/>
        </w:rPr>
        <w:t>provides testing for the following</w:t>
      </w:r>
      <w:r w:rsidRPr="000F75AE">
        <w:rPr>
          <w:rFonts w:ascii="Arial" w:hAnsi="Arial" w:cs="Arial"/>
          <w:lang w:val="en-US"/>
        </w:rPr>
        <w:t>:</w:t>
      </w:r>
      <w:r w:rsidR="002E0143" w:rsidRPr="000F75AE">
        <w:rPr>
          <w:rFonts w:ascii="Arial" w:hAnsi="Arial" w:cs="Arial"/>
          <w:lang w:val="en-US"/>
        </w:rPr>
        <w:t xml:space="preserve"> </w:t>
      </w:r>
      <w:r w:rsidR="008E6686" w:rsidRPr="000F75AE">
        <w:rPr>
          <w:rFonts w:ascii="Arial" w:hAnsi="Arial" w:cs="Arial"/>
          <w:lang w:val="en-US"/>
        </w:rPr>
        <w:t xml:space="preserve">the cases with </w:t>
      </w:r>
      <w:r w:rsidR="002E0143" w:rsidRPr="000F75AE">
        <w:rPr>
          <w:rFonts w:ascii="Arial" w:hAnsi="Arial" w:cs="Arial"/>
          <w:lang w:val="en-US"/>
        </w:rPr>
        <w:t xml:space="preserve">standard definitions, confirmed contacts, </w:t>
      </w:r>
      <w:r w:rsidR="00C3257F" w:rsidRPr="000F75AE">
        <w:rPr>
          <w:rFonts w:ascii="Arial" w:hAnsi="Arial" w:cs="Arial"/>
          <w:lang w:val="en-US"/>
        </w:rPr>
        <w:t xml:space="preserve">the </w:t>
      </w:r>
      <w:r w:rsidR="002E0143" w:rsidRPr="000F75AE">
        <w:rPr>
          <w:rFonts w:ascii="Arial" w:hAnsi="Arial" w:cs="Arial"/>
          <w:lang w:val="en-US"/>
        </w:rPr>
        <w:t xml:space="preserve">patients admitted to specific </w:t>
      </w:r>
      <w:r w:rsidR="00D33E05" w:rsidRPr="000F75AE">
        <w:rPr>
          <w:rFonts w:ascii="Arial" w:hAnsi="Arial" w:cs="Arial"/>
          <w:lang w:val="en-US"/>
        </w:rPr>
        <w:t>health care</w:t>
      </w:r>
      <w:r w:rsidR="002E0143" w:rsidRPr="000F75AE">
        <w:rPr>
          <w:rFonts w:ascii="Arial" w:hAnsi="Arial" w:cs="Arial"/>
          <w:lang w:val="en-US"/>
        </w:rPr>
        <w:t xml:space="preserve"> facilities, patients diagnosed with pneu</w:t>
      </w:r>
      <w:r w:rsidR="008E6686" w:rsidRPr="000F75AE">
        <w:rPr>
          <w:rFonts w:ascii="Arial" w:hAnsi="Arial" w:cs="Arial"/>
          <w:lang w:val="en-US"/>
        </w:rPr>
        <w:t>monia or cases with fever and</w:t>
      </w:r>
      <w:r w:rsidR="002E0143" w:rsidRPr="000F75AE">
        <w:rPr>
          <w:rFonts w:ascii="Arial" w:hAnsi="Arial" w:cs="Arial"/>
          <w:lang w:val="en-US"/>
        </w:rPr>
        <w:t>/or other suspicious clinical s</w:t>
      </w:r>
      <w:r w:rsidR="008E6686" w:rsidRPr="000F75AE">
        <w:rPr>
          <w:rFonts w:ascii="Arial" w:hAnsi="Arial" w:cs="Arial"/>
          <w:lang w:val="en-US"/>
        </w:rPr>
        <w:t>ymptoms</w:t>
      </w:r>
      <w:r w:rsidR="002E0143" w:rsidRPr="000F75AE">
        <w:rPr>
          <w:rFonts w:ascii="Arial" w:hAnsi="Arial" w:cs="Arial"/>
          <w:lang w:val="en-US"/>
        </w:rPr>
        <w:t xml:space="preserve">, staff working in specific </w:t>
      </w:r>
      <w:r w:rsidR="00D33E05" w:rsidRPr="000F75AE">
        <w:rPr>
          <w:rFonts w:ascii="Arial" w:hAnsi="Arial" w:cs="Arial"/>
          <w:lang w:val="en-US"/>
        </w:rPr>
        <w:t>health care</w:t>
      </w:r>
      <w:r w:rsidR="002E0143" w:rsidRPr="000F75AE">
        <w:rPr>
          <w:rFonts w:ascii="Arial" w:hAnsi="Arial" w:cs="Arial"/>
          <w:lang w:val="en-US"/>
        </w:rPr>
        <w:t xml:space="preserve"> facilities, </w:t>
      </w:r>
      <w:r w:rsidR="00986BF8" w:rsidRPr="000F75AE">
        <w:rPr>
          <w:rFonts w:ascii="Arial" w:hAnsi="Arial" w:cs="Arial"/>
          <w:lang w:val="en-US"/>
        </w:rPr>
        <w:t xml:space="preserve">staff of </w:t>
      </w:r>
      <w:r w:rsidR="002E0143" w:rsidRPr="000F75AE">
        <w:rPr>
          <w:rFonts w:ascii="Arial" w:hAnsi="Arial" w:cs="Arial"/>
          <w:lang w:val="en-US"/>
        </w:rPr>
        <w:t xml:space="preserve">emergency medical and </w:t>
      </w:r>
      <w:r w:rsidR="00BE3513" w:rsidRPr="000F75AE">
        <w:rPr>
          <w:rFonts w:ascii="Arial" w:hAnsi="Arial" w:cs="Arial"/>
          <w:lang w:val="en-US"/>
        </w:rPr>
        <w:t>rescue</w:t>
      </w:r>
      <w:r w:rsidR="002E0143" w:rsidRPr="000F75AE">
        <w:rPr>
          <w:rFonts w:ascii="Arial" w:hAnsi="Arial" w:cs="Arial"/>
          <w:lang w:val="en-US"/>
        </w:rPr>
        <w:t xml:space="preserve"> services, beneficiaries and service personnel of specialized institutions for </w:t>
      </w:r>
      <w:r w:rsidR="002300B8" w:rsidRPr="000F75AE">
        <w:rPr>
          <w:rFonts w:ascii="Arial" w:hAnsi="Arial" w:cs="Arial"/>
          <w:lang w:val="en-US"/>
        </w:rPr>
        <w:t xml:space="preserve">elderly and </w:t>
      </w:r>
      <w:r w:rsidR="002E0143" w:rsidRPr="000F75AE">
        <w:rPr>
          <w:rFonts w:ascii="Arial" w:hAnsi="Arial" w:cs="Arial"/>
          <w:lang w:val="en-US"/>
        </w:rPr>
        <w:t>persons with disabilities</w:t>
      </w:r>
      <w:r w:rsidR="00986BF8" w:rsidRPr="000F75AE">
        <w:rPr>
          <w:rFonts w:ascii="Arial" w:hAnsi="Arial" w:cs="Arial"/>
          <w:lang w:val="en-US"/>
        </w:rPr>
        <w:t>, people</w:t>
      </w:r>
      <w:r w:rsidR="002E0143" w:rsidRPr="000F75AE">
        <w:rPr>
          <w:rFonts w:ascii="Arial" w:hAnsi="Arial" w:cs="Arial"/>
          <w:lang w:val="en-US"/>
        </w:rPr>
        <w:t xml:space="preserve"> newly diagnosed with tuberculosis, personnel working in psychiatric institutions, dialysis patients and their attendants, </w:t>
      </w:r>
      <w:r w:rsidR="002300B8" w:rsidRPr="000F75AE">
        <w:rPr>
          <w:rFonts w:ascii="Arial" w:hAnsi="Arial" w:cs="Arial"/>
          <w:lang w:val="en-US"/>
        </w:rPr>
        <w:t xml:space="preserve">persons in </w:t>
      </w:r>
      <w:r w:rsidR="002E0143" w:rsidRPr="000F75AE">
        <w:rPr>
          <w:rFonts w:ascii="Arial" w:hAnsi="Arial" w:cs="Arial"/>
          <w:lang w:val="en-US"/>
        </w:rPr>
        <w:t xml:space="preserve">quarantine zones, as well as self-isolated </w:t>
      </w:r>
      <w:r w:rsidR="002300B8" w:rsidRPr="000F75AE">
        <w:rPr>
          <w:rFonts w:ascii="Arial" w:hAnsi="Arial" w:cs="Arial"/>
          <w:lang w:val="en-US"/>
        </w:rPr>
        <w:t xml:space="preserve">ones </w:t>
      </w:r>
      <w:r w:rsidR="002E0143" w:rsidRPr="000F75AE">
        <w:rPr>
          <w:rFonts w:ascii="Arial" w:hAnsi="Arial" w:cs="Arial"/>
          <w:lang w:val="en-US"/>
        </w:rPr>
        <w:t xml:space="preserve">before </w:t>
      </w:r>
      <w:r w:rsidR="002300B8" w:rsidRPr="000F75AE">
        <w:rPr>
          <w:rFonts w:ascii="Arial" w:hAnsi="Arial" w:cs="Arial"/>
          <w:lang w:val="en-US"/>
        </w:rPr>
        <w:t xml:space="preserve">leaving the </w:t>
      </w:r>
      <w:r w:rsidR="002E0143" w:rsidRPr="000F75AE">
        <w:rPr>
          <w:rFonts w:ascii="Arial" w:hAnsi="Arial" w:cs="Arial"/>
          <w:lang w:val="en-US"/>
        </w:rPr>
        <w:t xml:space="preserve">quarantine </w:t>
      </w:r>
      <w:r w:rsidR="002300B8" w:rsidRPr="000F75AE">
        <w:rPr>
          <w:rFonts w:ascii="Arial" w:hAnsi="Arial" w:cs="Arial"/>
          <w:lang w:val="en-US"/>
        </w:rPr>
        <w:t>areas or/</w:t>
      </w:r>
      <w:r w:rsidR="002E0143" w:rsidRPr="000F75AE">
        <w:rPr>
          <w:rFonts w:ascii="Arial" w:hAnsi="Arial" w:cs="Arial"/>
          <w:lang w:val="en-US"/>
        </w:rPr>
        <w:t>and</w:t>
      </w:r>
      <w:r w:rsidR="002300B8" w:rsidRPr="000F75AE">
        <w:t xml:space="preserve"> </w:t>
      </w:r>
      <w:r w:rsidR="002300B8" w:rsidRPr="000F75AE">
        <w:rPr>
          <w:rFonts w:ascii="Arial" w:hAnsi="Arial" w:cs="Arial"/>
          <w:lang w:val="en-US"/>
        </w:rPr>
        <w:t>24 hours before the expiration date of self-isolation, p</w:t>
      </w:r>
      <w:r w:rsidR="002E0143" w:rsidRPr="000F75AE">
        <w:rPr>
          <w:rFonts w:ascii="Arial" w:hAnsi="Arial" w:cs="Arial"/>
          <w:lang w:val="en-US"/>
        </w:rPr>
        <w:t>ersonnel</w:t>
      </w:r>
      <w:r w:rsidR="002300B8" w:rsidRPr="000F75AE">
        <w:rPr>
          <w:rFonts w:ascii="Arial" w:hAnsi="Arial" w:cs="Arial"/>
          <w:lang w:val="en-US"/>
        </w:rPr>
        <w:t xml:space="preserve"> working in the quarantine zones</w:t>
      </w:r>
      <w:r w:rsidR="002E0143" w:rsidRPr="000F75AE">
        <w:rPr>
          <w:rFonts w:ascii="Arial" w:hAnsi="Arial" w:cs="Arial"/>
          <w:lang w:val="en-US"/>
        </w:rPr>
        <w:t>, at customs and border posts, as well as</w:t>
      </w:r>
      <w:r w:rsidR="00FB3C76" w:rsidRPr="000F75AE">
        <w:t xml:space="preserve"> </w:t>
      </w:r>
      <w:r w:rsidR="00FB3C76" w:rsidRPr="000F75AE">
        <w:rPr>
          <w:rFonts w:ascii="Arial" w:hAnsi="Arial" w:cs="Arial"/>
          <w:lang w:val="en-US"/>
        </w:rPr>
        <w:t xml:space="preserve">the staff of all inpatient medical institutions, intensive care and resuscitation departments </w:t>
      </w:r>
      <w:r w:rsidR="002E0143" w:rsidRPr="000F75AE">
        <w:rPr>
          <w:rFonts w:ascii="Arial" w:hAnsi="Arial" w:cs="Arial"/>
          <w:lang w:val="en-US"/>
        </w:rPr>
        <w:t>and epidemiologists, personnel involved in</w:t>
      </w:r>
      <w:r w:rsidR="00FB3C76" w:rsidRPr="000F75AE">
        <w:rPr>
          <w:rFonts w:ascii="Arial" w:hAnsi="Arial" w:cs="Arial"/>
          <w:lang w:val="en-US"/>
        </w:rPr>
        <w:t xml:space="preserve"> PCR</w:t>
      </w:r>
      <w:r w:rsidR="002E0143" w:rsidRPr="000F75AE">
        <w:rPr>
          <w:rFonts w:ascii="Arial" w:hAnsi="Arial" w:cs="Arial"/>
          <w:lang w:val="en-US"/>
        </w:rPr>
        <w:t xml:space="preserve"> laboratory diagn</w:t>
      </w:r>
      <w:r w:rsidR="00FB3C76" w:rsidRPr="000F75AE">
        <w:rPr>
          <w:rFonts w:ascii="Arial" w:hAnsi="Arial" w:cs="Arial"/>
          <w:lang w:val="en-US"/>
        </w:rPr>
        <w:t>ostics of the new</w:t>
      </w:r>
      <w:r w:rsidR="00FB3C76">
        <w:rPr>
          <w:rFonts w:ascii="Arial" w:hAnsi="Arial" w:cs="Arial"/>
          <w:lang w:val="en-US"/>
        </w:rPr>
        <w:t xml:space="preserve"> coronavirus</w:t>
      </w:r>
      <w:r w:rsidR="002E0143" w:rsidRPr="002E0143">
        <w:rPr>
          <w:rFonts w:ascii="Arial" w:hAnsi="Arial" w:cs="Arial"/>
          <w:lang w:val="en-US"/>
        </w:rPr>
        <w:t xml:space="preserve">, </w:t>
      </w:r>
      <w:r w:rsidR="007A7FEE" w:rsidRPr="007A7FEE">
        <w:rPr>
          <w:rFonts w:ascii="Arial" w:hAnsi="Arial" w:cs="Arial"/>
          <w:lang w:val="en-US"/>
        </w:rPr>
        <w:t xml:space="preserve">drivers of </w:t>
      </w:r>
      <w:r w:rsidR="007A7FEE">
        <w:rPr>
          <w:rFonts w:ascii="Arial" w:hAnsi="Arial" w:cs="Arial"/>
          <w:lang w:val="en-US"/>
        </w:rPr>
        <w:t>i</w:t>
      </w:r>
      <w:r w:rsidR="007A7FEE" w:rsidRPr="007A7FEE">
        <w:rPr>
          <w:rFonts w:ascii="Arial" w:hAnsi="Arial" w:cs="Arial"/>
          <w:lang w:val="en-US"/>
        </w:rPr>
        <w:t xml:space="preserve">nternational </w:t>
      </w:r>
      <w:r w:rsidR="007A7FEE">
        <w:rPr>
          <w:rFonts w:ascii="Arial" w:hAnsi="Arial" w:cs="Arial"/>
          <w:lang w:val="en-US"/>
        </w:rPr>
        <w:t>freight t</w:t>
      </w:r>
      <w:r w:rsidR="007A7FEE" w:rsidRPr="007A7FEE">
        <w:rPr>
          <w:rFonts w:ascii="Arial" w:hAnsi="Arial" w:cs="Arial"/>
          <w:lang w:val="en-US"/>
        </w:rPr>
        <w:t>ransportation</w:t>
      </w:r>
      <w:r w:rsidR="002E0143" w:rsidRPr="002E0143">
        <w:rPr>
          <w:rFonts w:ascii="Arial" w:hAnsi="Arial" w:cs="Arial"/>
          <w:lang w:val="en-US"/>
        </w:rPr>
        <w:t xml:space="preserve">, </w:t>
      </w:r>
      <w:r w:rsidR="00FB3C76">
        <w:rPr>
          <w:rFonts w:ascii="Arial" w:hAnsi="Arial" w:cs="Arial"/>
          <w:lang w:val="en-US"/>
        </w:rPr>
        <w:t>people called to the compulsory or contract (professional) military services</w:t>
      </w:r>
      <w:r w:rsidR="00DC45BF">
        <w:rPr>
          <w:rFonts w:ascii="Arial" w:hAnsi="Arial" w:cs="Arial"/>
          <w:lang w:val="en-US"/>
        </w:rPr>
        <w:t xml:space="preserve"> or enlisted in active army reserves, personnel </w:t>
      </w:r>
      <w:r w:rsidR="00DC45BF">
        <w:rPr>
          <w:rFonts w:ascii="Arial" w:hAnsi="Arial" w:cs="Arial"/>
          <w:lang w:val="en-US"/>
        </w:rPr>
        <w:lastRenderedPageBreak/>
        <w:t xml:space="preserve">participating in the peace-keeping operations or </w:t>
      </w:r>
      <w:r w:rsidR="00DC45BF" w:rsidRPr="001D1021">
        <w:rPr>
          <w:rFonts w:ascii="Arial" w:hAnsi="Arial" w:cs="Arial"/>
          <w:lang w:val="en-US"/>
        </w:rPr>
        <w:t>pre-</w:t>
      </w:r>
      <w:r w:rsidR="005E5309" w:rsidRPr="001D1021">
        <w:rPr>
          <w:rFonts w:ascii="Arial" w:hAnsi="Arial" w:cs="Arial"/>
          <w:lang w:val="en-US"/>
        </w:rPr>
        <w:t>d</w:t>
      </w:r>
      <w:r w:rsidR="005E5309">
        <w:rPr>
          <w:rFonts w:ascii="Arial" w:hAnsi="Arial" w:cs="Arial"/>
          <w:lang w:val="en-US"/>
        </w:rPr>
        <w:t>eployment</w:t>
      </w:r>
      <w:r w:rsidR="001D1021">
        <w:rPr>
          <w:rFonts w:ascii="Arial" w:hAnsi="Arial" w:cs="Arial"/>
          <w:lang w:val="en-US"/>
        </w:rPr>
        <w:t xml:space="preserve"> trainings </w:t>
      </w:r>
      <w:r w:rsidR="002E0143" w:rsidRPr="002E0143">
        <w:rPr>
          <w:rFonts w:ascii="Arial" w:hAnsi="Arial" w:cs="Arial"/>
          <w:lang w:val="en-US"/>
        </w:rPr>
        <w:t xml:space="preserve">and persons sent to study abroad, </w:t>
      </w:r>
      <w:r w:rsidR="00C3257F">
        <w:rPr>
          <w:rFonts w:ascii="Arial" w:hAnsi="Arial" w:cs="Arial"/>
          <w:lang w:val="en-US"/>
        </w:rPr>
        <w:t>detention facility</w:t>
      </w:r>
      <w:r w:rsidR="002E0143" w:rsidRPr="002E0143">
        <w:rPr>
          <w:rFonts w:ascii="Arial" w:hAnsi="Arial" w:cs="Arial"/>
          <w:lang w:val="en-US"/>
        </w:rPr>
        <w:t xml:space="preserve"> staff who hav</w:t>
      </w:r>
      <w:r w:rsidR="00C3257F">
        <w:rPr>
          <w:rFonts w:ascii="Arial" w:hAnsi="Arial" w:cs="Arial"/>
          <w:lang w:val="en-US"/>
        </w:rPr>
        <w:t>e direct contact with accused/</w:t>
      </w:r>
      <w:r w:rsidR="002E0143" w:rsidRPr="002E0143">
        <w:rPr>
          <w:rFonts w:ascii="Arial" w:hAnsi="Arial" w:cs="Arial"/>
          <w:lang w:val="en-US"/>
        </w:rPr>
        <w:t xml:space="preserve">convicted persons, and </w:t>
      </w:r>
      <w:r w:rsidR="00C3257F">
        <w:rPr>
          <w:rFonts w:ascii="Arial" w:hAnsi="Arial" w:cs="Arial"/>
          <w:lang w:val="en-US"/>
        </w:rPr>
        <w:t xml:space="preserve">the staff of </w:t>
      </w:r>
      <w:r w:rsidR="002E0143" w:rsidRPr="002E0143">
        <w:rPr>
          <w:rFonts w:ascii="Arial" w:hAnsi="Arial" w:cs="Arial"/>
          <w:lang w:val="en-US"/>
        </w:rPr>
        <w:t xml:space="preserve">relevant departments of the </w:t>
      </w:r>
      <w:r w:rsidR="00C3257F" w:rsidRPr="00C3257F">
        <w:rPr>
          <w:rFonts w:ascii="Arial" w:hAnsi="Arial" w:cs="Arial"/>
          <w:lang w:val="en-US"/>
        </w:rPr>
        <w:t>Ministry of Internal Affairs</w:t>
      </w:r>
      <w:r w:rsidR="00C3257F">
        <w:rPr>
          <w:rFonts w:ascii="Arial" w:hAnsi="Arial" w:cs="Arial"/>
          <w:lang w:val="en-US"/>
        </w:rPr>
        <w:t>, p</w:t>
      </w:r>
      <w:r w:rsidR="002E0143" w:rsidRPr="002E0143">
        <w:rPr>
          <w:rFonts w:ascii="Arial" w:hAnsi="Arial" w:cs="Arial"/>
          <w:lang w:val="en-US"/>
        </w:rPr>
        <w:t>ublic transport</w:t>
      </w:r>
      <w:r w:rsidR="00986BF8">
        <w:rPr>
          <w:rFonts w:ascii="Arial" w:hAnsi="Arial" w:cs="Arial"/>
          <w:lang w:val="en-US"/>
        </w:rPr>
        <w:t xml:space="preserve"> staff</w:t>
      </w:r>
      <w:ins w:id="242" w:author="Maia Kanchelashvili" w:date="2021-03-25T15:03:00Z">
        <w:r w:rsidR="00241B88">
          <w:rPr>
            <w:rFonts w:ascii="Arial" w:hAnsi="Arial" w:cs="Arial"/>
            <w:lang w:val="en-US"/>
          </w:rPr>
          <w:t xml:space="preserve">, </w:t>
        </w:r>
      </w:ins>
      <w:del w:id="243" w:author="Maia Kanchelashvili" w:date="2021-03-25T15:03:00Z">
        <w:r w:rsidR="002E0143" w:rsidRPr="002E0143" w:rsidDel="00241B88">
          <w:rPr>
            <w:rFonts w:ascii="Arial" w:hAnsi="Arial" w:cs="Arial"/>
            <w:lang w:val="en-US"/>
          </w:rPr>
          <w:delText xml:space="preserve">. </w:delText>
        </w:r>
        <w:r w:rsidR="00C3257F" w:rsidRPr="00C3257F" w:rsidDel="00241B88">
          <w:rPr>
            <w:rFonts w:ascii="Arial" w:hAnsi="Arial" w:cs="Arial"/>
            <w:lang w:val="en-US"/>
          </w:rPr>
          <w:delText xml:space="preserve">The calculation of PCR testing for </w:delText>
        </w:r>
      </w:del>
      <w:r w:rsidR="00C3257F" w:rsidRPr="00C3257F">
        <w:rPr>
          <w:rFonts w:ascii="Arial" w:hAnsi="Arial" w:cs="Arial"/>
          <w:lang w:val="en-US"/>
        </w:rPr>
        <w:t>priority</w:t>
      </w:r>
      <w:r w:rsidR="009200D8">
        <w:rPr>
          <w:rFonts w:ascii="Arial" w:hAnsi="Arial" w:cs="Arial"/>
          <w:lang w:val="en-US"/>
        </w:rPr>
        <w:t xml:space="preserve"> of service </w:t>
      </w:r>
      <w:r w:rsidR="005E5309">
        <w:rPr>
          <w:rFonts w:ascii="Arial" w:hAnsi="Arial" w:cs="Arial"/>
          <w:lang w:val="en-US"/>
        </w:rPr>
        <w:t>for</w:t>
      </w:r>
      <w:r w:rsidR="00C3257F" w:rsidRPr="00C3257F">
        <w:rPr>
          <w:rFonts w:ascii="Arial" w:hAnsi="Arial" w:cs="Arial"/>
          <w:lang w:val="en-US"/>
        </w:rPr>
        <w:t xml:space="preserve"> groups subject to mandatory testing, approved by the decree </w:t>
      </w:r>
      <w:r w:rsidR="008E6686">
        <w:rPr>
          <w:rFonts w:ascii="Arial" w:hAnsi="Arial" w:cs="Arial"/>
          <w:lang w:val="en-US"/>
        </w:rPr>
        <w:t xml:space="preserve">of the </w:t>
      </w:r>
      <w:r w:rsidR="000F75AE">
        <w:rPr>
          <w:rFonts w:ascii="Arial" w:hAnsi="Arial" w:cs="Arial"/>
          <w:lang w:val="en-US"/>
        </w:rPr>
        <w:t>G</w:t>
      </w:r>
      <w:r w:rsidR="008E6686">
        <w:rPr>
          <w:rFonts w:ascii="Arial" w:hAnsi="Arial" w:cs="Arial"/>
          <w:lang w:val="en-US"/>
        </w:rPr>
        <w:t>overnment</w:t>
      </w:r>
      <w:ins w:id="244" w:author="Maia Kanchelashvili" w:date="2021-03-25T15:04:00Z">
        <w:r w:rsidR="00241B88">
          <w:rPr>
            <w:rFonts w:ascii="Arial" w:hAnsi="Arial" w:cs="Arial"/>
            <w:lang w:val="en-US"/>
          </w:rPr>
          <w:t xml:space="preserve"> </w:t>
        </w:r>
      </w:ins>
      <w:del w:id="245" w:author="Maia Kanchelashvili" w:date="2021-03-25T15:04:00Z">
        <w:r w:rsidR="008E6686" w:rsidDel="00241B88">
          <w:rPr>
            <w:rFonts w:ascii="Arial" w:hAnsi="Arial" w:cs="Arial"/>
            <w:lang w:val="en-US"/>
          </w:rPr>
          <w:delText>, dated</w:delText>
        </w:r>
        <w:r w:rsidR="00C3257F" w:rsidRPr="00C3257F" w:rsidDel="00241B88">
          <w:rPr>
            <w:rFonts w:ascii="Arial" w:hAnsi="Arial" w:cs="Arial"/>
            <w:lang w:val="en-US"/>
          </w:rPr>
          <w:delText xml:space="preserve"> August 2020, is </w:delText>
        </w:r>
      </w:del>
      <w:r w:rsidR="00C3257F" w:rsidRPr="00C3257F">
        <w:rPr>
          <w:rFonts w:ascii="Arial" w:hAnsi="Arial" w:cs="Arial"/>
          <w:lang w:val="en-US"/>
        </w:rPr>
        <w:t>presented in Appendix 5.</w:t>
      </w:r>
    </w:p>
    <w:p w14:paraId="5A3583DA" w14:textId="0F63CEAB" w:rsidR="00986BF8" w:rsidRDefault="00986BF8" w:rsidP="003B551D">
      <w:pPr>
        <w:spacing w:after="0" w:line="276" w:lineRule="auto"/>
        <w:jc w:val="both"/>
        <w:rPr>
          <w:rFonts w:ascii="Arial" w:hAnsi="Arial" w:cs="Arial"/>
          <w:lang w:val="en-US"/>
        </w:rPr>
      </w:pPr>
      <w:r w:rsidRPr="00986BF8">
        <w:rPr>
          <w:rFonts w:ascii="Arial" w:hAnsi="Arial" w:cs="Arial"/>
          <w:lang w:val="en-US"/>
        </w:rPr>
        <w:t>With the ability to conduct the first PCR test for COVID-19 in the country, the health sector is constantly adding target groups</w:t>
      </w:r>
      <w:r w:rsidR="004213FF">
        <w:rPr>
          <w:rFonts w:ascii="Arial" w:hAnsi="Arial" w:cs="Arial"/>
          <w:lang w:val="en-US"/>
        </w:rPr>
        <w:t xml:space="preserve"> to be tested</w:t>
      </w:r>
      <w:r w:rsidRPr="00986BF8">
        <w:rPr>
          <w:rFonts w:ascii="Arial" w:hAnsi="Arial" w:cs="Arial"/>
          <w:lang w:val="en-US"/>
        </w:rPr>
        <w:t>.</w:t>
      </w:r>
      <w:r w:rsidRPr="00986BF8">
        <w:t xml:space="preserve"> </w:t>
      </w:r>
      <w:r w:rsidRPr="00986BF8">
        <w:rPr>
          <w:rFonts w:ascii="Arial" w:hAnsi="Arial" w:cs="Arial"/>
          <w:lang w:val="en-US"/>
        </w:rPr>
        <w:t xml:space="preserve">This approach has </w:t>
      </w:r>
      <w:r w:rsidR="004213FF">
        <w:rPr>
          <w:rFonts w:ascii="Arial" w:hAnsi="Arial" w:cs="Arial"/>
          <w:lang w:val="en-US"/>
        </w:rPr>
        <w:t>allowed</w:t>
      </w:r>
      <w:r w:rsidRPr="00986BF8">
        <w:rPr>
          <w:rFonts w:ascii="Arial" w:hAnsi="Arial" w:cs="Arial"/>
          <w:lang w:val="en-US"/>
        </w:rPr>
        <w:t xml:space="preserve"> the country to detect asymptomatic cases at an early stage, which is an improved ability to prevent further spread of the disease, especially among medical personnel, high-risk individuals and those in quarantine.</w:t>
      </w:r>
      <w:r w:rsidR="004213FF" w:rsidRPr="004213FF">
        <w:t xml:space="preserve"> </w:t>
      </w:r>
      <w:r w:rsidR="004213FF" w:rsidRPr="004213FF">
        <w:rPr>
          <w:rFonts w:ascii="Arial" w:hAnsi="Arial" w:cs="Arial"/>
          <w:lang w:val="en-US"/>
        </w:rPr>
        <w:t xml:space="preserve">It is also important that, along with mitigation measures and gradual economic development, a joint </w:t>
      </w:r>
      <w:r w:rsidR="000F75AE">
        <w:rPr>
          <w:rFonts w:ascii="Arial" w:hAnsi="Arial" w:cs="Arial"/>
          <w:lang w:val="en-US"/>
        </w:rPr>
        <w:t>O</w:t>
      </w:r>
      <w:r w:rsidR="004213FF">
        <w:rPr>
          <w:rFonts w:ascii="Arial" w:hAnsi="Arial" w:cs="Arial"/>
          <w:lang w:val="en-US"/>
        </w:rPr>
        <w:t>rder</w:t>
      </w:r>
      <w:r w:rsidR="004213FF" w:rsidRPr="00CC0C53">
        <w:rPr>
          <w:rStyle w:val="FootnoteReference"/>
          <w:rFonts w:ascii="Arial" w:hAnsi="Arial" w:cs="Arial"/>
        </w:rPr>
        <w:footnoteReference w:id="31"/>
      </w:r>
      <w:r w:rsidR="004213FF" w:rsidRPr="00CC0C53">
        <w:rPr>
          <w:rFonts w:ascii="Arial" w:hAnsi="Arial" w:cs="Arial"/>
          <w:lang w:val="en-US"/>
        </w:rPr>
        <w:t xml:space="preserve"> </w:t>
      </w:r>
      <w:r w:rsidR="004213FF" w:rsidRPr="004213FF">
        <w:rPr>
          <w:rFonts w:ascii="Arial" w:hAnsi="Arial" w:cs="Arial"/>
          <w:lang w:val="en-US"/>
        </w:rPr>
        <w:t>has been successfully developed through multisectoral cooperation to allow</w:t>
      </w:r>
      <w:r w:rsidR="007A7FEE">
        <w:rPr>
          <w:rFonts w:ascii="Arial" w:hAnsi="Arial" w:cs="Arial"/>
          <w:lang w:val="en-US"/>
        </w:rPr>
        <w:t xml:space="preserve"> d</w:t>
      </w:r>
      <w:r w:rsidR="007A7FEE" w:rsidRPr="007A7FEE">
        <w:rPr>
          <w:rFonts w:ascii="Arial" w:hAnsi="Arial" w:cs="Arial"/>
          <w:lang w:val="en-US"/>
        </w:rPr>
        <w:t xml:space="preserve">rivers of </w:t>
      </w:r>
      <w:r w:rsidR="007A7FEE">
        <w:rPr>
          <w:rFonts w:ascii="Arial" w:hAnsi="Arial" w:cs="Arial"/>
          <w:lang w:val="en-US"/>
        </w:rPr>
        <w:t>i</w:t>
      </w:r>
      <w:r w:rsidR="007A7FEE" w:rsidRPr="007A7FEE">
        <w:rPr>
          <w:rFonts w:ascii="Arial" w:hAnsi="Arial" w:cs="Arial"/>
          <w:lang w:val="en-US"/>
        </w:rPr>
        <w:t xml:space="preserve">nternational </w:t>
      </w:r>
      <w:r w:rsidR="007A7FEE">
        <w:rPr>
          <w:rFonts w:ascii="Arial" w:hAnsi="Arial" w:cs="Arial"/>
          <w:lang w:val="en-US"/>
        </w:rPr>
        <w:t>f</w:t>
      </w:r>
      <w:r w:rsidR="007A7FEE" w:rsidRPr="007A7FEE">
        <w:rPr>
          <w:rFonts w:ascii="Arial" w:hAnsi="Arial" w:cs="Arial"/>
          <w:lang w:val="en-US"/>
        </w:rPr>
        <w:t xml:space="preserve">reight </w:t>
      </w:r>
      <w:r w:rsidR="007A7FEE">
        <w:rPr>
          <w:rFonts w:ascii="Arial" w:hAnsi="Arial" w:cs="Arial"/>
          <w:lang w:val="en-US"/>
        </w:rPr>
        <w:t>t</w:t>
      </w:r>
      <w:r w:rsidR="007A7FEE" w:rsidRPr="007A7FEE">
        <w:rPr>
          <w:rFonts w:ascii="Arial" w:hAnsi="Arial" w:cs="Arial"/>
          <w:lang w:val="en-US"/>
        </w:rPr>
        <w:t>ransportation</w:t>
      </w:r>
      <w:r w:rsidR="004213FF" w:rsidRPr="004213FF">
        <w:rPr>
          <w:rFonts w:ascii="Arial" w:hAnsi="Arial" w:cs="Arial"/>
          <w:lang w:val="en-US"/>
        </w:rPr>
        <w:t xml:space="preserve"> to pass the SARS-CoV-2 rapid test before entering and leaving Georgia.</w:t>
      </w:r>
      <w:r w:rsidR="004213FF" w:rsidRPr="004213FF">
        <w:t xml:space="preserve"> </w:t>
      </w:r>
      <w:del w:id="246" w:author="Maia Kanchelashvili" w:date="2021-03-25T15:05:00Z">
        <w:r w:rsidR="004213FF" w:rsidRPr="004213FF" w:rsidDel="007739BF">
          <w:rPr>
            <w:rFonts w:ascii="Arial" w:hAnsi="Arial" w:cs="Arial"/>
            <w:lang w:val="en-US"/>
          </w:rPr>
          <w:delText xml:space="preserve">The average number of </w:delText>
        </w:r>
        <w:r w:rsidR="004213FF" w:rsidDel="007739BF">
          <w:rPr>
            <w:rFonts w:ascii="Arial" w:hAnsi="Arial" w:cs="Arial"/>
            <w:lang w:val="en-US"/>
          </w:rPr>
          <w:delText>rapid</w:delText>
        </w:r>
        <w:r w:rsidR="004213FF" w:rsidRPr="004213FF" w:rsidDel="007739BF">
          <w:rPr>
            <w:rFonts w:ascii="Arial" w:hAnsi="Arial" w:cs="Arial"/>
            <w:lang w:val="en-US"/>
          </w:rPr>
          <w:delText xml:space="preserve"> tests per day since </w:delText>
        </w:r>
        <w:r w:rsidR="000F75AE" w:rsidDel="007739BF">
          <w:rPr>
            <w:rFonts w:ascii="Arial" w:hAnsi="Arial" w:cs="Arial"/>
            <w:lang w:val="en-US"/>
          </w:rPr>
          <w:delText>O</w:delText>
        </w:r>
        <w:r w:rsidR="004213FF" w:rsidRPr="004213FF" w:rsidDel="007739BF">
          <w:rPr>
            <w:rFonts w:ascii="Arial" w:hAnsi="Arial" w:cs="Arial"/>
            <w:lang w:val="en-US"/>
          </w:rPr>
          <w:delText>rder was 807 in June, 1,415 in July and 1,488 in August, averaging 0.75%.</w:delText>
        </w:r>
        <w:r w:rsidR="004213FF" w:rsidDel="007739BF">
          <w:rPr>
            <w:rFonts w:ascii="Arial" w:hAnsi="Arial" w:cs="Arial"/>
            <w:lang w:val="en-US"/>
          </w:rPr>
          <w:delText xml:space="preserve"> </w:delText>
        </w:r>
      </w:del>
      <w:r w:rsidR="000F75AE" w:rsidRPr="000F75AE">
        <w:rPr>
          <w:rFonts w:ascii="Arial" w:hAnsi="Arial" w:cs="Arial"/>
          <w:lang w:val="en-US"/>
        </w:rPr>
        <w:t>T</w:t>
      </w:r>
      <w:r w:rsidR="002A5FB8" w:rsidRPr="000F75AE">
        <w:rPr>
          <w:rFonts w:ascii="Arial" w:hAnsi="Arial" w:cs="Arial"/>
          <w:lang w:val="en-US"/>
        </w:rPr>
        <w:t>he existing coverage/range of testing and the priority list will be</w:t>
      </w:r>
      <w:r w:rsidR="000F75AE" w:rsidRPr="000F75AE">
        <w:rPr>
          <w:rFonts w:ascii="Arial" w:hAnsi="Arial" w:cs="Arial"/>
          <w:lang w:val="en-US"/>
        </w:rPr>
        <w:t xml:space="preserve"> </w:t>
      </w:r>
      <w:r w:rsidR="000B346D" w:rsidRPr="000F75AE">
        <w:rPr>
          <w:rFonts w:ascii="Arial" w:hAnsi="Arial" w:cs="Arial"/>
          <w:lang w:val="en-US"/>
        </w:rPr>
        <w:t>extended</w:t>
      </w:r>
      <w:r w:rsidR="002A5FB8" w:rsidRPr="000F75AE">
        <w:rPr>
          <w:rFonts w:ascii="Arial" w:hAnsi="Arial" w:cs="Arial"/>
          <w:lang w:val="en-US"/>
        </w:rPr>
        <w:t xml:space="preserve"> in line with the gradual addition of new groups.</w:t>
      </w:r>
      <w:r w:rsidR="002A5FB8" w:rsidRPr="002A5FB8">
        <w:t xml:space="preserve"> </w:t>
      </w:r>
      <w:r w:rsidR="002A5FB8" w:rsidRPr="002A5FB8">
        <w:rPr>
          <w:rFonts w:ascii="Arial" w:hAnsi="Arial" w:cs="Arial"/>
          <w:lang w:val="en-US"/>
        </w:rPr>
        <w:t xml:space="preserve">The current priority is to ensure maximum coverage of the target groups identified by the </w:t>
      </w:r>
      <w:r w:rsidR="000F75AE">
        <w:rPr>
          <w:rFonts w:ascii="Arial" w:hAnsi="Arial" w:cs="Arial"/>
          <w:lang w:val="en-US"/>
        </w:rPr>
        <w:t>D</w:t>
      </w:r>
      <w:r w:rsidR="002A5FB8" w:rsidRPr="002A5FB8">
        <w:rPr>
          <w:rFonts w:ascii="Arial" w:hAnsi="Arial" w:cs="Arial"/>
          <w:lang w:val="en-US"/>
        </w:rPr>
        <w:t>ecree, which is reported to be 75%.The country intends to achieve and maintain up to 80% of the current level of coverage. It should be noted that with a change in the epidemiological situation, new priority groups may be added or removed.</w:t>
      </w:r>
    </w:p>
    <w:p w14:paraId="3CDE28B0" w14:textId="77777777" w:rsidR="007A7FEE" w:rsidRDefault="007A7FEE" w:rsidP="003B551D">
      <w:pPr>
        <w:spacing w:after="0" w:line="276" w:lineRule="auto"/>
        <w:jc w:val="both"/>
        <w:rPr>
          <w:rFonts w:ascii="Arial" w:hAnsi="Arial" w:cs="Arial"/>
          <w:lang w:val="en-US"/>
        </w:rPr>
      </w:pPr>
    </w:p>
    <w:p w14:paraId="1C232682" w14:textId="17B6EADA" w:rsidR="00BC324F" w:rsidRPr="001D1021" w:rsidRDefault="007A7FEE" w:rsidP="001D1021">
      <w:pPr>
        <w:spacing w:after="0" w:line="276" w:lineRule="auto"/>
        <w:jc w:val="both"/>
        <w:rPr>
          <w:rFonts w:ascii="Arial" w:hAnsi="Arial" w:cs="Arial"/>
          <w:lang w:val="en-US"/>
        </w:rPr>
      </w:pPr>
      <w:r w:rsidRPr="007A7FEE">
        <w:rPr>
          <w:rFonts w:ascii="Arial" w:hAnsi="Arial" w:cs="Arial"/>
          <w:lang w:val="en-US"/>
        </w:rPr>
        <w:t>The health sector focuses on introducing different forms of testing, adding sites, reaching a wider population, testing and diversifying new methodologies, which are also important in terms of increasing accessibility.</w:t>
      </w:r>
      <w:r w:rsidRPr="007A7FEE">
        <w:t xml:space="preserve"> </w:t>
      </w:r>
      <w:r w:rsidRPr="007A7FEE">
        <w:rPr>
          <w:rFonts w:ascii="Arial" w:hAnsi="Arial" w:cs="Arial"/>
          <w:lang w:val="en-US"/>
        </w:rPr>
        <w:t>Also during influenza season, participating influenza laboratories and support bases will be involved in an integrated approach to molecular diagnostics of influenza and SAR-CoV-2.</w:t>
      </w:r>
    </w:p>
    <w:p w14:paraId="32248E7B" w14:textId="77777777" w:rsidR="00C74586" w:rsidRPr="002D74FF" w:rsidRDefault="00C74586" w:rsidP="003B551D">
      <w:pPr>
        <w:spacing w:after="0"/>
        <w:jc w:val="both"/>
        <w:rPr>
          <w:rFonts w:ascii="Sylfaen" w:hAnsi="Sylfaen"/>
          <w:b/>
        </w:rPr>
      </w:pPr>
    </w:p>
    <w:p w14:paraId="3F7AE112" w14:textId="3B8F1F22" w:rsidR="00BC324F" w:rsidRPr="007A7FEE" w:rsidRDefault="007A7FEE" w:rsidP="003B551D">
      <w:pPr>
        <w:spacing w:after="0"/>
        <w:jc w:val="both"/>
        <w:rPr>
          <w:rFonts w:ascii="Arial" w:hAnsi="Arial" w:cs="Arial"/>
          <w:b/>
          <w:lang w:val="en-US"/>
        </w:rPr>
      </w:pPr>
      <w:r>
        <w:rPr>
          <w:rFonts w:ascii="Arial" w:hAnsi="Arial" w:cs="Arial"/>
          <w:b/>
          <w:lang w:val="en-US"/>
        </w:rPr>
        <w:t xml:space="preserve">Drive-through </w:t>
      </w:r>
      <w:r w:rsidRPr="007A7FEE">
        <w:rPr>
          <w:rFonts w:ascii="Arial" w:hAnsi="Arial" w:cs="Arial"/>
          <w:b/>
          <w:lang w:val="en-US"/>
        </w:rPr>
        <w:t>testing</w:t>
      </w:r>
    </w:p>
    <w:p w14:paraId="4AB71353" w14:textId="01AA7DFE" w:rsidR="00305D94" w:rsidRDefault="00305D94" w:rsidP="003B551D">
      <w:pPr>
        <w:spacing w:after="0"/>
        <w:jc w:val="both"/>
        <w:rPr>
          <w:rFonts w:ascii="Arial" w:hAnsi="Arial" w:cs="Arial"/>
          <w:lang w:val="en-US"/>
        </w:rPr>
      </w:pPr>
      <w:r w:rsidRPr="00305D94">
        <w:rPr>
          <w:rFonts w:ascii="Arial" w:hAnsi="Arial" w:cs="Arial"/>
          <w:lang w:val="en-US"/>
        </w:rPr>
        <w:t xml:space="preserve">For those who are not eligible for testing but wish to </w:t>
      </w:r>
      <w:r w:rsidRPr="00305D94">
        <w:rPr>
          <w:rFonts w:ascii="Arial" w:hAnsi="Arial" w:cs="Arial"/>
          <w:i/>
          <w:lang w:val="en-US"/>
        </w:rPr>
        <w:t>deliver self-financing diagnostic</w:t>
      </w:r>
      <w:r w:rsidRPr="00305D94">
        <w:rPr>
          <w:rFonts w:ascii="Arial" w:hAnsi="Arial" w:cs="Arial"/>
          <w:lang w:val="en-US"/>
        </w:rPr>
        <w:t xml:space="preserve">s, it is important to enable </w:t>
      </w:r>
      <w:r w:rsidR="005E5309">
        <w:rPr>
          <w:rFonts w:ascii="Arial" w:hAnsi="Arial" w:cs="Arial"/>
          <w:lang w:val="en-US"/>
        </w:rPr>
        <w:t>mobile</w:t>
      </w:r>
      <w:r>
        <w:rPr>
          <w:rFonts w:ascii="Arial" w:hAnsi="Arial" w:cs="Arial"/>
          <w:lang w:val="en-US"/>
        </w:rPr>
        <w:t xml:space="preserve"> (drive-through)</w:t>
      </w:r>
      <w:r w:rsidRPr="00305D94">
        <w:rPr>
          <w:rFonts w:ascii="Arial" w:hAnsi="Arial" w:cs="Arial"/>
          <w:lang w:val="en-US"/>
        </w:rPr>
        <w:t xml:space="preserve"> testing</w:t>
      </w:r>
      <w:r w:rsidR="00A805C4">
        <w:rPr>
          <w:rFonts w:ascii="Arial" w:hAnsi="Arial" w:cs="Arial"/>
          <w:lang w:val="en-US"/>
        </w:rPr>
        <w:t xml:space="preserve">, following </w:t>
      </w:r>
      <w:r w:rsidR="00A805C4" w:rsidRPr="00305D94">
        <w:rPr>
          <w:rFonts w:ascii="Arial" w:hAnsi="Arial" w:cs="Arial"/>
          <w:lang w:val="en-US"/>
        </w:rPr>
        <w:t>population density and infection rates</w:t>
      </w:r>
      <w:r w:rsidR="00A805C4">
        <w:rPr>
          <w:rFonts w:ascii="Arial" w:hAnsi="Arial" w:cs="Arial"/>
          <w:lang w:val="en-US"/>
        </w:rPr>
        <w:t>,</w:t>
      </w:r>
      <w:r w:rsidRPr="00305D94">
        <w:rPr>
          <w:rFonts w:ascii="Arial" w:hAnsi="Arial" w:cs="Arial"/>
          <w:lang w:val="en-US"/>
        </w:rPr>
        <w:t xml:space="preserve"> across the country with the in</w:t>
      </w:r>
      <w:r>
        <w:rPr>
          <w:rFonts w:ascii="Arial" w:hAnsi="Arial" w:cs="Arial"/>
          <w:lang w:val="en-US"/>
        </w:rPr>
        <w:t xml:space="preserve">volvement of the </w:t>
      </w:r>
      <w:r w:rsidRPr="001A23F2">
        <w:rPr>
          <w:rFonts w:ascii="Arial" w:hAnsi="Arial" w:cs="Arial"/>
          <w:i/>
          <w:lang w:val="en-US"/>
        </w:rPr>
        <w:t>private sector</w:t>
      </w:r>
      <w:r w:rsidR="00A805C4">
        <w:rPr>
          <w:rFonts w:ascii="Arial" w:hAnsi="Arial" w:cs="Arial"/>
          <w:lang w:val="en-US"/>
        </w:rPr>
        <w:t>.</w:t>
      </w:r>
      <w:r w:rsidR="00A805C4" w:rsidRPr="00A805C4">
        <w:t xml:space="preserve"> </w:t>
      </w:r>
      <w:r w:rsidR="00A805C4" w:rsidRPr="00A805C4">
        <w:rPr>
          <w:rFonts w:ascii="Arial" w:hAnsi="Arial" w:cs="Arial"/>
          <w:lang w:val="en-US"/>
        </w:rPr>
        <w:t xml:space="preserve">Moving this test station is possible without any additional obstacles. Implementation should be carried out through a </w:t>
      </w:r>
      <w:r w:rsidR="00A805C4" w:rsidRPr="00A805C4">
        <w:rPr>
          <w:rFonts w:ascii="Arial" w:hAnsi="Arial" w:cs="Arial"/>
          <w:i/>
          <w:lang w:val="en-US"/>
        </w:rPr>
        <w:t>public-private</w:t>
      </w:r>
      <w:r w:rsidR="00A805C4">
        <w:rPr>
          <w:rFonts w:ascii="Arial" w:hAnsi="Arial" w:cs="Arial"/>
          <w:i/>
          <w:lang w:val="en-US"/>
        </w:rPr>
        <w:t xml:space="preserve"> sector</w:t>
      </w:r>
      <w:r w:rsidR="00A805C4" w:rsidRPr="00A805C4">
        <w:rPr>
          <w:rFonts w:ascii="Arial" w:hAnsi="Arial" w:cs="Arial"/>
          <w:lang w:val="en-US"/>
        </w:rPr>
        <w:t xml:space="preserve"> partnership to further expand testing capacity in the country, maximize coverage of all segments of the population, and improve access to testing.</w:t>
      </w:r>
    </w:p>
    <w:p w14:paraId="24D60B20" w14:textId="77777777" w:rsidR="00A805C4" w:rsidRPr="002D74FF" w:rsidRDefault="00A805C4" w:rsidP="003B551D">
      <w:pPr>
        <w:spacing w:after="0"/>
        <w:jc w:val="both"/>
        <w:rPr>
          <w:rFonts w:ascii="Sylfaen" w:hAnsi="Sylfaen"/>
          <w:b/>
        </w:rPr>
      </w:pPr>
    </w:p>
    <w:p w14:paraId="3200EB1D" w14:textId="7E053268" w:rsidR="00BC324F" w:rsidRPr="00A805C4" w:rsidRDefault="00A805C4" w:rsidP="003B551D">
      <w:pPr>
        <w:spacing w:after="0"/>
        <w:jc w:val="both"/>
        <w:rPr>
          <w:rFonts w:ascii="Arial" w:hAnsi="Arial" w:cs="Arial"/>
          <w:b/>
          <w:lang w:val="en-US"/>
        </w:rPr>
      </w:pPr>
      <w:r w:rsidRPr="00A805C4">
        <w:rPr>
          <w:rFonts w:ascii="Arial" w:hAnsi="Arial" w:cs="Arial"/>
          <w:b/>
          <w:lang w:val="en-US"/>
        </w:rPr>
        <w:t>Saliva t</w:t>
      </w:r>
      <w:r>
        <w:rPr>
          <w:rFonts w:ascii="Arial" w:hAnsi="Arial" w:cs="Arial"/>
          <w:b/>
          <w:lang w:val="en-US"/>
        </w:rPr>
        <w:t>e</w:t>
      </w:r>
      <w:r w:rsidRPr="00A805C4">
        <w:rPr>
          <w:rFonts w:ascii="Arial" w:hAnsi="Arial" w:cs="Arial"/>
          <w:b/>
          <w:lang w:val="en-US"/>
        </w:rPr>
        <w:t>sting</w:t>
      </w:r>
    </w:p>
    <w:p w14:paraId="792C414C" w14:textId="579A7360" w:rsidR="00A805C4" w:rsidRPr="00A805C4" w:rsidRDefault="00A805C4" w:rsidP="003B551D">
      <w:pPr>
        <w:spacing w:after="0"/>
        <w:jc w:val="both"/>
        <w:rPr>
          <w:rFonts w:ascii="Arial" w:hAnsi="Arial" w:cs="Arial"/>
          <w:lang w:val="en-US"/>
        </w:rPr>
      </w:pPr>
      <w:r w:rsidRPr="00A805C4">
        <w:rPr>
          <w:rFonts w:ascii="Arial" w:hAnsi="Arial" w:cs="Arial"/>
          <w:lang w:val="en-US"/>
        </w:rPr>
        <w:t xml:space="preserve">In terms of simplicity, </w:t>
      </w:r>
      <w:r>
        <w:rPr>
          <w:rFonts w:ascii="Arial" w:hAnsi="Arial" w:cs="Arial"/>
          <w:lang w:val="en-US"/>
        </w:rPr>
        <w:t xml:space="preserve">saliva </w:t>
      </w:r>
      <w:r w:rsidRPr="00A805C4">
        <w:rPr>
          <w:rFonts w:ascii="Arial" w:hAnsi="Arial" w:cs="Arial"/>
          <w:lang w:val="en-US"/>
        </w:rPr>
        <w:t xml:space="preserve">testing for further PCR testing, which is becoming increasingly popular, will be available to </w:t>
      </w:r>
      <w:r w:rsidRPr="00A805C4">
        <w:rPr>
          <w:rFonts w:ascii="Arial" w:hAnsi="Arial" w:cs="Arial"/>
          <w:b/>
          <w:lang w:val="en-US"/>
        </w:rPr>
        <w:t>improve diagnostic efficiency</w:t>
      </w:r>
      <w:r w:rsidRPr="00A805C4">
        <w:rPr>
          <w:rFonts w:ascii="Arial" w:hAnsi="Arial" w:cs="Arial"/>
          <w:lang w:val="en-US"/>
        </w:rPr>
        <w:t>.</w:t>
      </w:r>
      <w:r w:rsidR="00B2777F" w:rsidRPr="00B2777F">
        <w:t xml:space="preserve"> </w:t>
      </w:r>
      <w:r w:rsidR="00B2777F" w:rsidRPr="00B2777F">
        <w:rPr>
          <w:rFonts w:ascii="Arial" w:hAnsi="Arial" w:cs="Arial"/>
          <w:lang w:val="en-US"/>
        </w:rPr>
        <w:t>There is a very high correlation between the saliva samples itself and the results of a nasopharyngeal or oropharyngeal swab obtained by the laboratory technician (with a sensitivity of 97-100% and a specificity of 89-</w:t>
      </w:r>
      <w:r w:rsidR="00B2777F" w:rsidRPr="00B2777F">
        <w:rPr>
          <w:rFonts w:ascii="Arial" w:hAnsi="Arial" w:cs="Arial"/>
          <w:lang w:val="en-US"/>
        </w:rPr>
        <w:lastRenderedPageBreak/>
        <w:t>100%)</w:t>
      </w:r>
      <w:r w:rsidR="00B2777F" w:rsidRPr="000D04FC">
        <w:rPr>
          <w:rStyle w:val="FootnoteReference"/>
          <w:rFonts w:ascii="Arial" w:hAnsi="Arial" w:cs="Arial"/>
        </w:rPr>
        <w:footnoteReference w:id="32"/>
      </w:r>
      <w:r w:rsidR="00B2777F" w:rsidRPr="000D04FC">
        <w:rPr>
          <w:rFonts w:ascii="Arial" w:hAnsi="Arial" w:cs="Arial"/>
        </w:rPr>
        <w:t>,</w:t>
      </w:r>
      <w:r w:rsidR="00B2777F" w:rsidRPr="000D04FC">
        <w:rPr>
          <w:rStyle w:val="FootnoteReference"/>
          <w:rFonts w:ascii="Arial" w:hAnsi="Arial" w:cs="Arial"/>
        </w:rPr>
        <w:footnoteReference w:id="33"/>
      </w:r>
      <w:r w:rsidR="00B2777F" w:rsidRPr="000D04FC">
        <w:rPr>
          <w:rFonts w:ascii="Arial" w:hAnsi="Arial" w:cs="Arial"/>
          <w:lang w:val="en-US"/>
        </w:rPr>
        <w:t>.</w:t>
      </w:r>
      <w:r w:rsidR="00B2777F">
        <w:rPr>
          <w:rFonts w:ascii="Arial" w:hAnsi="Arial" w:cs="Arial"/>
          <w:lang w:val="en-US"/>
        </w:rPr>
        <w:t xml:space="preserve"> </w:t>
      </w:r>
      <w:r w:rsidR="00B2777F" w:rsidRPr="00B2777F">
        <w:rPr>
          <w:rFonts w:ascii="Arial" w:hAnsi="Arial" w:cs="Arial"/>
          <w:lang w:val="en-US"/>
        </w:rPr>
        <w:t xml:space="preserve">It should be noted that when saliva is used as a biological material for diagnosis, medical personnel are not exposed to the risk of </w:t>
      </w:r>
      <w:r w:rsidR="00B2777F">
        <w:rPr>
          <w:rFonts w:ascii="Arial" w:hAnsi="Arial" w:cs="Arial"/>
          <w:lang w:val="en-US"/>
        </w:rPr>
        <w:t>infection and is easy to use.</w:t>
      </w:r>
    </w:p>
    <w:p w14:paraId="402F41E1" w14:textId="77777777" w:rsidR="00C74586" w:rsidRPr="002D74FF" w:rsidRDefault="00C74586" w:rsidP="003B551D">
      <w:pPr>
        <w:spacing w:after="0"/>
        <w:jc w:val="both"/>
        <w:rPr>
          <w:rFonts w:ascii="Sylfaen" w:hAnsi="Sylfaen"/>
          <w:b/>
        </w:rPr>
      </w:pPr>
    </w:p>
    <w:p w14:paraId="6FFF2895" w14:textId="6C999805" w:rsidR="00BC324F" w:rsidRPr="002D74FF" w:rsidRDefault="00A805C4" w:rsidP="003B551D">
      <w:pPr>
        <w:spacing w:after="0"/>
        <w:jc w:val="both"/>
        <w:rPr>
          <w:rFonts w:ascii="Sylfaen" w:hAnsi="Sylfaen"/>
          <w:b/>
        </w:rPr>
      </w:pPr>
      <w:r>
        <w:rPr>
          <w:rFonts w:ascii="Arial" w:hAnsi="Arial" w:cs="Arial"/>
          <w:b/>
          <w:lang w:val="en-US"/>
        </w:rPr>
        <w:t>P</w:t>
      </w:r>
      <w:r w:rsidRPr="00A805C4">
        <w:rPr>
          <w:rFonts w:ascii="Arial" w:hAnsi="Arial" w:cs="Arial"/>
          <w:b/>
          <w:lang w:val="en-US"/>
        </w:rPr>
        <w:t>oint of care testing</w:t>
      </w:r>
    </w:p>
    <w:p w14:paraId="2025872D" w14:textId="588D8A92" w:rsidR="00B2777F" w:rsidRPr="00B2777F" w:rsidRDefault="00B2777F" w:rsidP="003B551D">
      <w:pPr>
        <w:spacing w:after="0"/>
        <w:jc w:val="both"/>
        <w:rPr>
          <w:rFonts w:ascii="Arial" w:hAnsi="Arial" w:cs="Arial"/>
          <w:lang w:val="en-US"/>
        </w:rPr>
      </w:pPr>
      <w:r>
        <w:rPr>
          <w:rFonts w:ascii="Arial" w:hAnsi="Arial" w:cs="Arial"/>
          <w:lang w:val="en-US"/>
        </w:rPr>
        <w:t>Point care</w:t>
      </w:r>
      <w:r w:rsidRPr="00B2777F">
        <w:rPr>
          <w:rFonts w:ascii="Arial" w:hAnsi="Arial" w:cs="Arial"/>
          <w:lang w:val="en-US"/>
        </w:rPr>
        <w:t xml:space="preserve"> testing refers to testing people directly while they are being supervised in a facility (for example, while treating a patient or in a </w:t>
      </w:r>
      <w:r>
        <w:rPr>
          <w:rFonts w:ascii="Arial" w:hAnsi="Arial" w:cs="Arial"/>
          <w:lang w:val="en-US"/>
        </w:rPr>
        <w:t>retirement</w:t>
      </w:r>
      <w:r w:rsidRPr="00B2777F">
        <w:rPr>
          <w:rFonts w:ascii="Arial" w:hAnsi="Arial" w:cs="Arial"/>
          <w:lang w:val="en-US"/>
        </w:rPr>
        <w:t xml:space="preserve"> home and long-term care home).</w:t>
      </w:r>
      <w:r w:rsidR="00C05CBC" w:rsidRPr="00C05CBC">
        <w:t xml:space="preserve"> </w:t>
      </w:r>
      <w:r w:rsidR="00C05CBC" w:rsidRPr="00C05CBC">
        <w:rPr>
          <w:rFonts w:ascii="Arial" w:hAnsi="Arial" w:cs="Arial"/>
          <w:lang w:val="en-US"/>
        </w:rPr>
        <w:t xml:space="preserve">This is seen as an alternative testing method, as </w:t>
      </w:r>
      <w:r w:rsidR="00C05CBC">
        <w:rPr>
          <w:rFonts w:ascii="Arial" w:hAnsi="Arial" w:cs="Arial"/>
          <w:lang w:val="en-US"/>
        </w:rPr>
        <w:t xml:space="preserve">the point of care </w:t>
      </w:r>
      <w:r w:rsidR="00C05CBC" w:rsidRPr="00C05CBC">
        <w:rPr>
          <w:rFonts w:ascii="Arial" w:hAnsi="Arial" w:cs="Arial"/>
          <w:lang w:val="en-US"/>
        </w:rPr>
        <w:t>testing using authorized tests reduces the burden on PCR diagnostics.</w:t>
      </w:r>
      <w:r w:rsidR="00C05CBC" w:rsidRPr="00C05CBC">
        <w:t xml:space="preserve"> </w:t>
      </w:r>
      <w:r w:rsidR="00C05CBC" w:rsidRPr="00C05CBC">
        <w:rPr>
          <w:rFonts w:ascii="Arial" w:hAnsi="Arial" w:cs="Arial"/>
          <w:lang w:val="en-US"/>
        </w:rPr>
        <w:t>Today, certain types of antigen tests are recommended for use by the appropriate institutions</w:t>
      </w:r>
      <w:r w:rsidR="00C05CBC" w:rsidRPr="000D04FC">
        <w:rPr>
          <w:rFonts w:ascii="Arial" w:hAnsi="Arial" w:cs="Arial"/>
          <w:vertAlign w:val="superscript"/>
        </w:rPr>
        <w:footnoteReference w:id="34"/>
      </w:r>
      <w:r w:rsidR="00C05CBC" w:rsidRPr="00C05CBC">
        <w:rPr>
          <w:rFonts w:ascii="Arial" w:hAnsi="Arial" w:cs="Arial"/>
          <w:lang w:val="en-US"/>
        </w:rPr>
        <w:t>. In Georgia, with the international experience</w:t>
      </w:r>
      <w:r w:rsidR="00C05CBC">
        <w:rPr>
          <w:rFonts w:ascii="Arial" w:hAnsi="Arial" w:cs="Arial"/>
          <w:lang w:val="en-US"/>
        </w:rPr>
        <w:t xml:space="preserve"> obtained</w:t>
      </w:r>
      <w:r w:rsidR="00C05CBC" w:rsidRPr="00C05CBC">
        <w:rPr>
          <w:rFonts w:ascii="Arial" w:hAnsi="Arial" w:cs="Arial"/>
          <w:lang w:val="en-US"/>
        </w:rPr>
        <w:t>, this methodology will be widely implemented.</w:t>
      </w:r>
    </w:p>
    <w:p w14:paraId="58FE4BF9" w14:textId="77777777" w:rsidR="00C74586" w:rsidRPr="002D74FF" w:rsidRDefault="00C74586" w:rsidP="003B551D">
      <w:pPr>
        <w:spacing w:after="0"/>
        <w:jc w:val="both"/>
        <w:rPr>
          <w:rFonts w:ascii="Sylfaen" w:hAnsi="Sylfaen"/>
          <w:b/>
        </w:rPr>
      </w:pPr>
    </w:p>
    <w:p w14:paraId="2EB57403" w14:textId="75E2B779" w:rsidR="00BC324F" w:rsidRPr="00C05CBC" w:rsidRDefault="00C05CBC" w:rsidP="003B551D">
      <w:pPr>
        <w:spacing w:after="0"/>
        <w:jc w:val="both"/>
        <w:rPr>
          <w:rFonts w:ascii="Arial" w:hAnsi="Arial" w:cs="Arial"/>
          <w:b/>
          <w:lang w:val="en-US"/>
        </w:rPr>
      </w:pPr>
      <w:r w:rsidRPr="00C05CBC">
        <w:rPr>
          <w:rFonts w:ascii="Arial" w:hAnsi="Arial" w:cs="Arial"/>
          <w:b/>
          <w:lang w:val="en-US"/>
        </w:rPr>
        <w:t>Pool testing</w:t>
      </w:r>
    </w:p>
    <w:p w14:paraId="03584B4B" w14:textId="12E90F6B" w:rsidR="000D04FC" w:rsidRDefault="00C05CBC" w:rsidP="00C05CBC">
      <w:pPr>
        <w:spacing w:after="0"/>
        <w:jc w:val="both"/>
        <w:rPr>
          <w:rFonts w:ascii="Arial" w:hAnsi="Arial" w:cs="Arial"/>
          <w:lang w:val="en-US"/>
        </w:rPr>
      </w:pPr>
      <w:r w:rsidRPr="00C05CBC">
        <w:rPr>
          <w:rFonts w:ascii="Arial" w:hAnsi="Arial" w:cs="Arial"/>
          <w:lang w:val="en-US"/>
        </w:rPr>
        <w:t>Pool testing</w:t>
      </w:r>
      <w:r>
        <w:rPr>
          <w:rFonts w:ascii="Arial" w:hAnsi="Arial" w:cs="Arial"/>
          <w:lang w:val="en-US"/>
        </w:rPr>
        <w:t>, so-called the</w:t>
      </w:r>
      <w:r w:rsidRPr="00C05CBC">
        <w:rPr>
          <w:rFonts w:ascii="Arial" w:hAnsi="Arial" w:cs="Arial"/>
          <w:lang w:val="en-US"/>
        </w:rPr>
        <w:t xml:space="preserve"> Dorfman </w:t>
      </w:r>
      <w:r w:rsidR="0025389A">
        <w:rPr>
          <w:rFonts w:ascii="Arial" w:hAnsi="Arial" w:cs="Arial"/>
          <w:lang w:val="en-US"/>
        </w:rPr>
        <w:t>M</w:t>
      </w:r>
      <w:r w:rsidRPr="00C05CBC">
        <w:rPr>
          <w:rFonts w:ascii="Arial" w:hAnsi="Arial" w:cs="Arial"/>
          <w:lang w:val="en-US"/>
        </w:rPr>
        <w:t>ethod is one of the most effective approaches to significantly increasing the number of tests in g</w:t>
      </w:r>
      <w:r>
        <w:rPr>
          <w:rFonts w:ascii="Arial" w:hAnsi="Arial" w:cs="Arial"/>
          <w:lang w:val="en-US"/>
        </w:rPr>
        <w:t>roups with low prevalence and/</w:t>
      </w:r>
      <w:r w:rsidRPr="00C05CBC">
        <w:rPr>
          <w:rFonts w:ascii="Arial" w:hAnsi="Arial" w:cs="Arial"/>
          <w:lang w:val="en-US"/>
        </w:rPr>
        <w:t xml:space="preserve">or low risk of infection. </w:t>
      </w:r>
      <w:r>
        <w:rPr>
          <w:rFonts w:ascii="Arial" w:hAnsi="Arial" w:cs="Arial"/>
          <w:lang w:val="en-US"/>
        </w:rPr>
        <w:t>T</w:t>
      </w:r>
      <w:r w:rsidRPr="00C05CBC">
        <w:rPr>
          <w:rFonts w:ascii="Arial" w:hAnsi="Arial" w:cs="Arial"/>
          <w:lang w:val="en-US"/>
        </w:rPr>
        <w:t xml:space="preserve">he PCR </w:t>
      </w:r>
      <w:r w:rsidR="005E5309" w:rsidRPr="00C05CBC">
        <w:rPr>
          <w:rFonts w:ascii="Arial" w:hAnsi="Arial" w:cs="Arial"/>
          <w:lang w:val="en-US"/>
        </w:rPr>
        <w:t>method</w:t>
      </w:r>
      <w:r w:rsidR="005E5309">
        <w:rPr>
          <w:rFonts w:ascii="Arial" w:hAnsi="Arial" w:cs="Arial"/>
          <w:lang w:val="en-US"/>
        </w:rPr>
        <w:t xml:space="preserve"> that is</w:t>
      </w:r>
      <w:r>
        <w:rPr>
          <w:rFonts w:ascii="Arial" w:hAnsi="Arial" w:cs="Arial"/>
          <w:lang w:val="en-US"/>
        </w:rPr>
        <w:t xml:space="preserve"> using</w:t>
      </w:r>
      <w:r w:rsidRPr="00C05CBC">
        <w:rPr>
          <w:rFonts w:ascii="Arial" w:hAnsi="Arial" w:cs="Arial"/>
          <w:lang w:val="en-US"/>
        </w:rPr>
        <w:t xml:space="preserve"> biological samples from several people</w:t>
      </w:r>
      <w:r>
        <w:rPr>
          <w:rFonts w:ascii="Arial" w:hAnsi="Arial" w:cs="Arial"/>
          <w:lang w:val="en-US"/>
        </w:rPr>
        <w:t>,</w:t>
      </w:r>
      <w:r w:rsidRPr="00C05CBC">
        <w:rPr>
          <w:rFonts w:ascii="Arial" w:hAnsi="Arial" w:cs="Arial"/>
          <w:lang w:val="en-US"/>
        </w:rPr>
        <w:t xml:space="preserve"> as one common sample</w:t>
      </w:r>
      <w:r>
        <w:rPr>
          <w:rFonts w:ascii="Arial" w:hAnsi="Arial" w:cs="Arial"/>
          <w:lang w:val="en-US"/>
        </w:rPr>
        <w:t xml:space="preserve">, to </w:t>
      </w:r>
      <w:r w:rsidRPr="00C05CBC">
        <w:rPr>
          <w:rFonts w:ascii="Arial" w:hAnsi="Arial" w:cs="Arial"/>
          <w:lang w:val="en-US"/>
        </w:rPr>
        <w:t>study.</w:t>
      </w:r>
      <w:r w:rsidRPr="00C05CBC">
        <w:t xml:space="preserve"> </w:t>
      </w:r>
      <w:r w:rsidRPr="00C05CBC">
        <w:rPr>
          <w:rFonts w:ascii="Arial" w:hAnsi="Arial" w:cs="Arial"/>
          <w:lang w:val="en-US"/>
        </w:rPr>
        <w:t>T</w:t>
      </w:r>
      <w:r>
        <w:rPr>
          <w:rFonts w:ascii="Arial" w:hAnsi="Arial" w:cs="Arial"/>
          <w:lang w:val="en-US"/>
        </w:rPr>
        <w:t>he optimal dilution obtained is</w:t>
      </w:r>
      <w:r w:rsidR="001004F1" w:rsidRPr="002D74FF">
        <w:rPr>
          <w:rFonts w:ascii="Sylfaen" w:hAnsi="Sylfaen"/>
        </w:rPr>
        <w:t xml:space="preserve"> </w:t>
      </w:r>
      <w:r w:rsidR="001004F1" w:rsidRPr="000D04FC">
        <w:rPr>
          <w:rFonts w:ascii="Arial" w:hAnsi="Arial" w:cs="Arial"/>
        </w:rPr>
        <w:t>¼</w:t>
      </w:r>
      <w:r w:rsidR="001004F1" w:rsidRPr="000D04FC">
        <w:rPr>
          <w:rFonts w:ascii="Arial" w:hAnsi="Arial" w:cs="Arial"/>
          <w:vertAlign w:val="superscript"/>
        </w:rPr>
        <w:footnoteReference w:id="35"/>
      </w:r>
      <w:r w:rsidR="001004F1" w:rsidRPr="002D74FF">
        <w:rPr>
          <w:rFonts w:ascii="Sylfaen" w:hAnsi="Sylfaen"/>
        </w:rPr>
        <w:t xml:space="preserve">. </w:t>
      </w:r>
      <w:r w:rsidR="000D04FC" w:rsidRPr="000D04FC">
        <w:rPr>
          <w:rFonts w:ascii="Arial" w:hAnsi="Arial" w:cs="Arial"/>
          <w:lang w:val="en-US"/>
        </w:rPr>
        <w:t xml:space="preserve">Therefore, this approach reduces testing costs (due to reagent savings) by 20-25%.The use of this method has been tested at the Lugar </w:t>
      </w:r>
      <w:r w:rsidR="000D04FC">
        <w:rPr>
          <w:rFonts w:ascii="Arial" w:hAnsi="Arial" w:cs="Arial"/>
          <w:lang w:val="en-US"/>
        </w:rPr>
        <w:t xml:space="preserve">Center for PH Research </w:t>
      </w:r>
      <w:r w:rsidR="000D04FC" w:rsidRPr="000D04FC">
        <w:rPr>
          <w:rFonts w:ascii="Arial" w:hAnsi="Arial" w:cs="Arial"/>
          <w:lang w:val="en-US"/>
        </w:rPr>
        <w:t xml:space="preserve">and its laboratories. Using the standard protocol methodology developed by </w:t>
      </w:r>
      <w:r w:rsidR="000D04FC">
        <w:rPr>
          <w:rFonts w:ascii="Arial" w:hAnsi="Arial" w:cs="Arial"/>
          <w:lang w:val="en-US"/>
        </w:rPr>
        <w:t xml:space="preserve">the </w:t>
      </w:r>
      <w:r w:rsidR="000D04FC" w:rsidRPr="000D04FC">
        <w:rPr>
          <w:rFonts w:ascii="Arial" w:hAnsi="Arial" w:cs="Arial"/>
          <w:lang w:val="en-US"/>
        </w:rPr>
        <w:t xml:space="preserve">Lugar </w:t>
      </w:r>
      <w:r w:rsidR="000D04FC">
        <w:rPr>
          <w:rFonts w:ascii="Arial" w:hAnsi="Arial" w:cs="Arial"/>
          <w:lang w:val="en-US"/>
        </w:rPr>
        <w:t xml:space="preserve">Center for </w:t>
      </w:r>
      <w:r w:rsidR="000D04FC" w:rsidRPr="000D04FC">
        <w:rPr>
          <w:rFonts w:ascii="Arial" w:hAnsi="Arial" w:cs="Arial"/>
          <w:lang w:val="en-US"/>
        </w:rPr>
        <w:t>PH Research, this methodology is being implemented in other laboratories participating in the COVID-19 program to increase coverage and ensure efficacy.</w:t>
      </w:r>
      <w:r w:rsidR="000D04FC" w:rsidRPr="000D04FC">
        <w:t xml:space="preserve"> </w:t>
      </w:r>
      <w:r w:rsidR="000D04FC" w:rsidRPr="000D04FC">
        <w:rPr>
          <w:rFonts w:ascii="Arial" w:hAnsi="Arial" w:cs="Arial"/>
          <w:lang w:val="en-US"/>
        </w:rPr>
        <w:t>It is desira</w:t>
      </w:r>
      <w:r w:rsidR="000D04FC">
        <w:rPr>
          <w:rFonts w:ascii="Arial" w:hAnsi="Arial" w:cs="Arial"/>
          <w:lang w:val="en-US"/>
        </w:rPr>
        <w:t>ble to expand the use of pool</w:t>
      </w:r>
      <w:r w:rsidR="000D04FC" w:rsidRPr="000D04FC">
        <w:rPr>
          <w:rFonts w:ascii="Arial" w:hAnsi="Arial" w:cs="Arial"/>
          <w:lang w:val="en-US"/>
        </w:rPr>
        <w:t xml:space="preserve"> testing if the green al</w:t>
      </w:r>
      <w:r w:rsidR="000D04FC">
        <w:rPr>
          <w:rFonts w:ascii="Arial" w:hAnsi="Arial" w:cs="Arial"/>
          <w:lang w:val="en-US"/>
        </w:rPr>
        <w:t>ert level</w:t>
      </w:r>
      <w:r w:rsidR="000D04FC" w:rsidRPr="000D04FC">
        <w:rPr>
          <w:rFonts w:ascii="Arial" w:hAnsi="Arial" w:cs="Arial"/>
          <w:lang w:val="en-US"/>
        </w:rPr>
        <w:t xml:space="preserve"> persists and the infection rate in the population remains below 1%.</w:t>
      </w:r>
      <w:r w:rsidR="000D04FC">
        <w:rPr>
          <w:rFonts w:ascii="Arial" w:hAnsi="Arial" w:cs="Arial"/>
          <w:lang w:val="en-US"/>
        </w:rPr>
        <w:t xml:space="preserve"> </w:t>
      </w:r>
      <w:r w:rsidR="000D04FC" w:rsidRPr="000D04FC">
        <w:rPr>
          <w:rFonts w:ascii="Arial" w:hAnsi="Arial" w:cs="Arial"/>
          <w:lang w:val="en-US"/>
        </w:rPr>
        <w:t>It is not recommended to use the p</w:t>
      </w:r>
      <w:r w:rsidR="000D04FC">
        <w:rPr>
          <w:rFonts w:ascii="Arial" w:hAnsi="Arial" w:cs="Arial"/>
          <w:lang w:val="en-US"/>
        </w:rPr>
        <w:t>ool</w:t>
      </w:r>
      <w:r w:rsidR="000D04FC" w:rsidRPr="000D04FC">
        <w:rPr>
          <w:rFonts w:ascii="Arial" w:hAnsi="Arial" w:cs="Arial"/>
          <w:lang w:val="en-US"/>
        </w:rPr>
        <w:t xml:space="preserve"> testing technique in the event of a possible red al</w:t>
      </w:r>
      <w:r w:rsidR="000D04FC">
        <w:rPr>
          <w:rFonts w:ascii="Arial" w:hAnsi="Arial" w:cs="Arial"/>
          <w:lang w:val="en-US"/>
        </w:rPr>
        <w:t>ert level</w:t>
      </w:r>
      <w:r w:rsidR="000D04FC" w:rsidRPr="000D04FC">
        <w:rPr>
          <w:rFonts w:ascii="Arial" w:hAnsi="Arial" w:cs="Arial"/>
          <w:lang w:val="en-US"/>
        </w:rPr>
        <w:t>.</w:t>
      </w:r>
    </w:p>
    <w:p w14:paraId="71A9405C" w14:textId="77777777" w:rsidR="00E03433" w:rsidRPr="00880D56" w:rsidRDefault="00E03433" w:rsidP="003B551D">
      <w:pPr>
        <w:spacing w:after="0"/>
        <w:jc w:val="both"/>
        <w:rPr>
          <w:rFonts w:ascii="Arial" w:hAnsi="Arial" w:cs="Arial"/>
          <w:lang w:val="en-US"/>
        </w:rPr>
      </w:pPr>
    </w:p>
    <w:p w14:paraId="0D967C99" w14:textId="2569AB93" w:rsidR="00880D56" w:rsidRPr="00880D56" w:rsidRDefault="00880D56" w:rsidP="00E03433">
      <w:pPr>
        <w:spacing w:after="0"/>
        <w:jc w:val="both"/>
        <w:rPr>
          <w:rFonts w:ascii="Arial" w:hAnsi="Arial" w:cs="Arial"/>
          <w:lang w:val="en-US"/>
        </w:rPr>
      </w:pPr>
      <w:r w:rsidRPr="00880D56">
        <w:rPr>
          <w:rFonts w:ascii="Arial" w:hAnsi="Arial" w:cs="Arial"/>
          <w:i/>
          <w:lang w:val="en-US"/>
        </w:rPr>
        <w:t>Ultimately</w:t>
      </w:r>
      <w:r w:rsidRPr="00880D56">
        <w:rPr>
          <w:rFonts w:ascii="Arial" w:hAnsi="Arial" w:cs="Arial"/>
          <w:lang w:val="en-US"/>
        </w:rPr>
        <w:t xml:space="preserve">, a </w:t>
      </w:r>
      <w:r w:rsidRPr="00880D56">
        <w:rPr>
          <w:rFonts w:ascii="Arial" w:hAnsi="Arial" w:cs="Arial"/>
          <w:b/>
          <w:lang w:val="en-US"/>
        </w:rPr>
        <w:t>laboratory capacity development concept and optimization plan</w:t>
      </w:r>
      <w:r w:rsidRPr="00880D56">
        <w:rPr>
          <w:rFonts w:ascii="Arial" w:hAnsi="Arial" w:cs="Arial"/>
          <w:lang w:val="en-US"/>
        </w:rPr>
        <w:t xml:space="preserve"> </w:t>
      </w:r>
      <w:r>
        <w:rPr>
          <w:rFonts w:ascii="Arial" w:hAnsi="Arial" w:cs="Arial"/>
          <w:lang w:val="en-US"/>
        </w:rPr>
        <w:t>shall</w:t>
      </w:r>
      <w:r w:rsidRPr="00880D56">
        <w:rPr>
          <w:rFonts w:ascii="Arial" w:hAnsi="Arial" w:cs="Arial"/>
          <w:lang w:val="en-US"/>
        </w:rPr>
        <w:t xml:space="preserve"> be developed that will reflect changes in licensing conditions, continuing medical education of laboratory personnel, </w:t>
      </w:r>
      <w:r>
        <w:rPr>
          <w:rFonts w:ascii="Arial" w:hAnsi="Arial" w:cs="Arial"/>
          <w:lang w:val="en-US"/>
        </w:rPr>
        <w:t>etc</w:t>
      </w:r>
      <w:r w:rsidRPr="00880D56">
        <w:rPr>
          <w:rFonts w:ascii="Arial" w:hAnsi="Arial" w:cs="Arial"/>
          <w:lang w:val="en-US"/>
        </w:rPr>
        <w:t>.</w:t>
      </w:r>
      <w:r w:rsidRPr="00880D56">
        <w:t xml:space="preserve"> </w:t>
      </w:r>
      <w:r w:rsidRPr="00880D56">
        <w:rPr>
          <w:rFonts w:ascii="Arial" w:hAnsi="Arial" w:cs="Arial"/>
          <w:lang w:val="en-US"/>
        </w:rPr>
        <w:t>Legislation supporting biosafety requirements should be strengthened in the country to facilitate compliance with biosafety regulations by laboratories and, as a result, the establishment of a process monitoring system. This will prevent the spread of infectious diseases among laboratory personnel.</w:t>
      </w:r>
    </w:p>
    <w:p w14:paraId="6AAAABA3" w14:textId="77777777" w:rsidR="00335FE8" w:rsidRDefault="00335FE8" w:rsidP="00880D56">
      <w:pPr>
        <w:rPr>
          <w:rFonts w:ascii="Arial" w:hAnsi="Arial" w:cs="Arial"/>
          <w:b/>
          <w:lang w:val="en-US"/>
        </w:rPr>
      </w:pPr>
    </w:p>
    <w:p w14:paraId="46CDEE62" w14:textId="29411B08" w:rsidR="00880D56" w:rsidRPr="00880D56" w:rsidRDefault="00335FE8" w:rsidP="00880D56">
      <w:pPr>
        <w:rPr>
          <w:rFonts w:ascii="Arial" w:hAnsi="Arial" w:cs="Arial"/>
          <w:b/>
          <w:lang w:val="en-US"/>
        </w:rPr>
      </w:pPr>
      <w:r w:rsidRPr="00335FE8">
        <w:rPr>
          <w:rFonts w:ascii="Arial" w:hAnsi="Arial" w:cs="Arial"/>
          <w:b/>
          <w:lang w:val="en-US"/>
        </w:rPr>
        <w:t>Indicators for assessing the efficiency of laboratory work</w:t>
      </w:r>
    </w:p>
    <w:p w14:paraId="63253E83" w14:textId="7CC169F0" w:rsidR="00BC324F" w:rsidRPr="00335FE8" w:rsidRDefault="00335FE8" w:rsidP="00603A38">
      <w:pPr>
        <w:numPr>
          <w:ilvl w:val="0"/>
          <w:numId w:val="28"/>
        </w:numPr>
        <w:spacing w:after="0"/>
        <w:jc w:val="both"/>
        <w:rPr>
          <w:rFonts w:ascii="Sylfaen" w:hAnsi="Sylfaen"/>
        </w:rPr>
      </w:pPr>
      <w:r w:rsidRPr="00335FE8">
        <w:rPr>
          <w:rFonts w:ascii="Arial" w:hAnsi="Arial" w:cs="Arial"/>
          <w:lang w:val="en-US"/>
        </w:rPr>
        <w:t>Increase the capacity for daily PCR testing to 430/100 000</w:t>
      </w:r>
      <w:r w:rsidR="0025389A">
        <w:rPr>
          <w:rFonts w:ascii="Arial" w:hAnsi="Arial" w:cs="Arial"/>
          <w:lang w:val="en-US"/>
        </w:rPr>
        <w:t xml:space="preserve"> per</w:t>
      </w:r>
      <w:r w:rsidRPr="00335FE8">
        <w:rPr>
          <w:rFonts w:ascii="Arial" w:hAnsi="Arial" w:cs="Arial"/>
          <w:lang w:val="en-US"/>
        </w:rPr>
        <w:t xml:space="preserve"> and more </w:t>
      </w:r>
      <w:r>
        <w:rPr>
          <w:rFonts w:ascii="Arial" w:hAnsi="Arial" w:cs="Arial"/>
          <w:lang w:val="en-US"/>
        </w:rPr>
        <w:t>capita</w:t>
      </w:r>
      <w:r w:rsidRPr="00335FE8">
        <w:rPr>
          <w:rFonts w:ascii="Arial" w:hAnsi="Arial" w:cs="Arial"/>
          <w:lang w:val="en-US"/>
        </w:rPr>
        <w:t>;</w:t>
      </w:r>
    </w:p>
    <w:p w14:paraId="173FBFFC" w14:textId="3BDE3A97" w:rsidR="00335FE8" w:rsidRDefault="00335FE8" w:rsidP="00603A38">
      <w:pPr>
        <w:numPr>
          <w:ilvl w:val="0"/>
          <w:numId w:val="28"/>
        </w:numPr>
        <w:spacing w:after="0"/>
        <w:jc w:val="both"/>
        <w:rPr>
          <w:rFonts w:ascii="Arial" w:hAnsi="Arial" w:cs="Arial"/>
          <w:lang w:val="en-US"/>
        </w:rPr>
      </w:pPr>
      <w:r w:rsidRPr="00335FE8">
        <w:rPr>
          <w:rFonts w:ascii="Arial" w:hAnsi="Arial" w:cs="Arial"/>
          <w:lang w:val="en-US"/>
        </w:rPr>
        <w:t>Coverage</w:t>
      </w:r>
      <w:r>
        <w:rPr>
          <w:rFonts w:ascii="Arial" w:hAnsi="Arial" w:cs="Arial"/>
          <w:lang w:val="en-US"/>
        </w:rPr>
        <w:t xml:space="preserve"> </w:t>
      </w:r>
      <w:r w:rsidRPr="00335FE8">
        <w:rPr>
          <w:rFonts w:ascii="Arial" w:hAnsi="Arial" w:cs="Arial"/>
          <w:lang w:val="en-US"/>
        </w:rPr>
        <w:t>%  of</w:t>
      </w:r>
      <w:r w:rsidR="0025389A">
        <w:rPr>
          <w:rFonts w:ascii="Arial" w:hAnsi="Arial" w:cs="Arial"/>
          <w:lang w:val="en-US"/>
        </w:rPr>
        <w:t xml:space="preserve"> priority groups defined by the R</w:t>
      </w:r>
      <w:r w:rsidRPr="00335FE8">
        <w:rPr>
          <w:rFonts w:ascii="Arial" w:hAnsi="Arial" w:cs="Arial"/>
          <w:lang w:val="en-US"/>
        </w:rPr>
        <w:t xml:space="preserve">esolution of the Government of Georgia and / or </w:t>
      </w:r>
      <w:r w:rsidR="0025389A">
        <w:rPr>
          <w:rFonts w:ascii="Arial" w:hAnsi="Arial" w:cs="Arial"/>
          <w:lang w:val="en-US"/>
        </w:rPr>
        <w:t>the O</w:t>
      </w:r>
      <w:r w:rsidRPr="00335FE8">
        <w:rPr>
          <w:rFonts w:ascii="Arial" w:hAnsi="Arial" w:cs="Arial"/>
          <w:lang w:val="en-US"/>
        </w:rPr>
        <w:t xml:space="preserve">rder of the </w:t>
      </w:r>
      <w:r w:rsidRPr="00D35836">
        <w:rPr>
          <w:rFonts w:ascii="Arial" w:hAnsi="Arial" w:cs="Arial"/>
          <w:lang w:val="en-US"/>
        </w:rPr>
        <w:t xml:space="preserve">Minister </w:t>
      </w:r>
      <w:r w:rsidRPr="00C75CC2">
        <w:rPr>
          <w:rFonts w:ascii="Arial" w:hAnsi="Arial" w:cs="Arial"/>
          <w:lang w:val="en-US"/>
        </w:rPr>
        <w:t>of Internally Displaced Persons from the Occupied Territories, Labour, Health and Social Affairs of Georgia</w:t>
      </w:r>
      <w:r w:rsidRPr="00335FE8">
        <w:rPr>
          <w:rFonts w:ascii="Arial" w:hAnsi="Arial" w:cs="Arial"/>
          <w:lang w:val="en-US"/>
        </w:rPr>
        <w:t>. Target rate 75% -80%;</w:t>
      </w:r>
      <w:r>
        <w:rPr>
          <w:rFonts w:ascii="Arial" w:hAnsi="Arial" w:cs="Arial"/>
          <w:lang w:val="en-US"/>
        </w:rPr>
        <w:t xml:space="preserve"> </w:t>
      </w:r>
    </w:p>
    <w:p w14:paraId="4CBBEFBA" w14:textId="7CF96C6B" w:rsidR="00335FE8" w:rsidRPr="00335FE8" w:rsidRDefault="0025389A" w:rsidP="00603A38">
      <w:pPr>
        <w:numPr>
          <w:ilvl w:val="0"/>
          <w:numId w:val="28"/>
        </w:numPr>
        <w:spacing w:after="0"/>
        <w:jc w:val="both"/>
        <w:rPr>
          <w:rFonts w:ascii="Arial" w:hAnsi="Arial" w:cs="Arial"/>
          <w:lang w:val="en-US"/>
        </w:rPr>
      </w:pPr>
      <w:r>
        <w:rPr>
          <w:rFonts w:ascii="Arial" w:hAnsi="Arial" w:cs="Arial"/>
          <w:lang w:val="en-US"/>
        </w:rPr>
        <w:t>Position level</w:t>
      </w:r>
      <w:r w:rsidR="00B56014">
        <w:rPr>
          <w:rFonts w:ascii="Arial" w:hAnsi="Arial" w:cs="Arial"/>
          <w:lang w:val="en-US"/>
        </w:rPr>
        <w:t>/</w:t>
      </w:r>
      <w:r>
        <w:rPr>
          <w:rFonts w:ascii="Arial" w:hAnsi="Arial" w:cs="Arial"/>
          <w:lang w:val="en-US"/>
        </w:rPr>
        <w:t xml:space="preserve">indicator </w:t>
      </w:r>
      <w:r w:rsidR="00335FE8" w:rsidRPr="00335FE8">
        <w:rPr>
          <w:rFonts w:ascii="Arial" w:hAnsi="Arial" w:cs="Arial"/>
          <w:lang w:val="en-US"/>
        </w:rPr>
        <w:t>&lt;3%</w:t>
      </w:r>
      <w:r w:rsidR="00335FE8" w:rsidRPr="00335FE8">
        <w:rPr>
          <w:rStyle w:val="FootnoteReference"/>
          <w:rFonts w:ascii="Arial" w:hAnsi="Arial" w:cs="Arial"/>
        </w:rPr>
        <w:footnoteReference w:id="36"/>
      </w:r>
      <w:r w:rsidR="00335FE8" w:rsidRPr="00335FE8">
        <w:rPr>
          <w:rFonts w:ascii="Arial" w:hAnsi="Arial" w:cs="Arial"/>
          <w:lang w:val="en-US"/>
        </w:rPr>
        <w:t xml:space="preserve"> of completed tests. If the al</w:t>
      </w:r>
      <w:r w:rsidR="00335FE8">
        <w:rPr>
          <w:rFonts w:ascii="Arial" w:hAnsi="Arial" w:cs="Arial"/>
          <w:lang w:val="en-US"/>
        </w:rPr>
        <w:t>ert</w:t>
      </w:r>
      <w:r w:rsidR="00335FE8" w:rsidRPr="00335FE8">
        <w:rPr>
          <w:rFonts w:ascii="Arial" w:hAnsi="Arial" w:cs="Arial"/>
          <w:lang w:val="en-US"/>
        </w:rPr>
        <w:t xml:space="preserve"> goes to yellow and orange levels, the target will change by &lt;5%, and if the al</w:t>
      </w:r>
      <w:r w:rsidR="00335FE8">
        <w:rPr>
          <w:rFonts w:ascii="Arial" w:hAnsi="Arial" w:cs="Arial"/>
          <w:lang w:val="en-US"/>
        </w:rPr>
        <w:t>ert</w:t>
      </w:r>
      <w:r w:rsidR="00335FE8" w:rsidRPr="00335FE8">
        <w:rPr>
          <w:rFonts w:ascii="Arial" w:hAnsi="Arial" w:cs="Arial"/>
          <w:lang w:val="en-US"/>
        </w:rPr>
        <w:t xml:space="preserve"> goes to red level, it will change by &lt;10%.</w:t>
      </w:r>
    </w:p>
    <w:p w14:paraId="5E960AE4" w14:textId="2C65B3B7" w:rsidR="001004F1" w:rsidRPr="002D74FF" w:rsidRDefault="001004F1" w:rsidP="00603A38">
      <w:pPr>
        <w:numPr>
          <w:ilvl w:val="0"/>
          <w:numId w:val="28"/>
        </w:numPr>
        <w:spacing w:after="0"/>
        <w:jc w:val="both"/>
        <w:rPr>
          <w:rFonts w:ascii="Sylfaen" w:hAnsi="Sylfaen"/>
        </w:rPr>
        <w:sectPr w:rsidR="001004F1" w:rsidRPr="002D74FF">
          <w:pgSz w:w="12240" w:h="15840"/>
          <w:pgMar w:top="1440" w:right="1440" w:bottom="1440" w:left="1440" w:header="720" w:footer="720" w:gutter="0"/>
          <w:cols w:space="720" w:equalWidth="0">
            <w:col w:w="9360"/>
          </w:cols>
        </w:sectPr>
      </w:pPr>
    </w:p>
    <w:p w14:paraId="3D2CC098" w14:textId="7708D102" w:rsidR="00BC324F" w:rsidRPr="007C5211" w:rsidRDefault="007C5211">
      <w:pPr>
        <w:pStyle w:val="Heading1"/>
        <w:rPr>
          <w:rFonts w:ascii="Arial" w:hAnsi="Arial" w:cs="Arial"/>
          <w:sz w:val="32"/>
          <w:szCs w:val="32"/>
        </w:rPr>
      </w:pPr>
      <w:bookmarkStart w:id="247" w:name="_Toc59556711"/>
      <w:r w:rsidRPr="007C5211">
        <w:rPr>
          <w:rFonts w:ascii="Arial" w:hAnsi="Arial" w:cs="Arial"/>
          <w:sz w:val="32"/>
          <w:szCs w:val="32"/>
        </w:rPr>
        <w:lastRenderedPageBreak/>
        <w:t xml:space="preserve">Objective 4: Strengthening Primary </w:t>
      </w:r>
      <w:r w:rsidR="00D33E05">
        <w:rPr>
          <w:rFonts w:ascii="Arial" w:hAnsi="Arial" w:cs="Arial"/>
          <w:sz w:val="32"/>
          <w:szCs w:val="32"/>
        </w:rPr>
        <w:t xml:space="preserve">Health </w:t>
      </w:r>
      <w:r w:rsidR="0025389A">
        <w:rPr>
          <w:rFonts w:ascii="Arial" w:hAnsi="Arial" w:cs="Arial"/>
          <w:sz w:val="32"/>
          <w:szCs w:val="32"/>
          <w:lang w:val="en-US"/>
        </w:rPr>
        <w:t>C</w:t>
      </w:r>
      <w:r w:rsidR="00D33E05">
        <w:rPr>
          <w:rFonts w:ascii="Arial" w:hAnsi="Arial" w:cs="Arial"/>
          <w:sz w:val="32"/>
          <w:szCs w:val="32"/>
        </w:rPr>
        <w:t>are</w:t>
      </w:r>
      <w:r w:rsidRPr="007C5211">
        <w:rPr>
          <w:rFonts w:ascii="Arial" w:hAnsi="Arial" w:cs="Arial"/>
          <w:sz w:val="32"/>
          <w:szCs w:val="32"/>
        </w:rPr>
        <w:t xml:space="preserve"> Network </w:t>
      </w:r>
      <w:r w:rsidR="00B971BB">
        <w:rPr>
          <w:rFonts w:ascii="Arial" w:hAnsi="Arial" w:cs="Arial"/>
          <w:sz w:val="32"/>
          <w:szCs w:val="32"/>
          <w:lang w:val="en-US"/>
        </w:rPr>
        <w:t>in</w:t>
      </w:r>
      <w:r w:rsidRPr="007C5211">
        <w:rPr>
          <w:rFonts w:ascii="Arial" w:hAnsi="Arial" w:cs="Arial"/>
          <w:sz w:val="32"/>
          <w:szCs w:val="32"/>
        </w:rPr>
        <w:t xml:space="preserve"> </w:t>
      </w:r>
      <w:r w:rsidR="005E5309">
        <w:rPr>
          <w:rFonts w:ascii="Arial" w:hAnsi="Arial" w:cs="Arial"/>
          <w:sz w:val="32"/>
          <w:szCs w:val="32"/>
          <w:lang w:val="en-US"/>
        </w:rPr>
        <w:t>Response</w:t>
      </w:r>
      <w:r w:rsidRPr="007C5211">
        <w:rPr>
          <w:rFonts w:ascii="Arial" w:hAnsi="Arial" w:cs="Arial"/>
          <w:sz w:val="32"/>
          <w:szCs w:val="32"/>
        </w:rPr>
        <w:t xml:space="preserve"> to COVID-19</w:t>
      </w:r>
      <w:bookmarkEnd w:id="247"/>
    </w:p>
    <w:p w14:paraId="10AFC64F" w14:textId="578F0AF9" w:rsidR="00BC324F" w:rsidRPr="00C657D7" w:rsidRDefault="00DC013A" w:rsidP="003B551D">
      <w:pPr>
        <w:spacing w:after="0" w:line="276" w:lineRule="auto"/>
        <w:jc w:val="both"/>
        <w:rPr>
          <w:rFonts w:ascii="Arial" w:hAnsi="Arial" w:cs="Arial"/>
          <w:lang w:val="en-US"/>
        </w:rPr>
      </w:pPr>
      <w:r w:rsidRPr="00DC013A">
        <w:rPr>
          <w:rFonts w:ascii="Arial" w:hAnsi="Arial" w:cs="Arial"/>
          <w:lang w:val="en-US"/>
        </w:rPr>
        <w:t>In the current pandemic, with a strong epidemiological service and surveillance system with adequate laboratory support, sustained an</w:t>
      </w:r>
      <w:r>
        <w:rPr>
          <w:rFonts w:ascii="Arial" w:hAnsi="Arial" w:cs="Arial"/>
          <w:lang w:val="en-US"/>
        </w:rPr>
        <w:t xml:space="preserve">d well-developed primary </w:t>
      </w:r>
      <w:r w:rsidR="00D33E05">
        <w:rPr>
          <w:rFonts w:ascii="Arial" w:hAnsi="Arial" w:cs="Arial"/>
          <w:lang w:val="en-US"/>
        </w:rPr>
        <w:t>health care</w:t>
      </w:r>
      <w:r>
        <w:rPr>
          <w:rFonts w:ascii="Arial" w:hAnsi="Arial" w:cs="Arial"/>
          <w:lang w:val="en-US"/>
        </w:rPr>
        <w:t xml:space="preserve"> (PHC)</w:t>
      </w:r>
      <w:r w:rsidRPr="00DC013A">
        <w:rPr>
          <w:rFonts w:ascii="Arial" w:hAnsi="Arial" w:cs="Arial"/>
          <w:lang w:val="en-US"/>
        </w:rPr>
        <w:t xml:space="preserve"> is one of the </w:t>
      </w:r>
      <w:r>
        <w:rPr>
          <w:rFonts w:ascii="Arial" w:hAnsi="Arial" w:cs="Arial"/>
          <w:lang w:val="en-US"/>
        </w:rPr>
        <w:t xml:space="preserve">bases </w:t>
      </w:r>
      <w:r w:rsidRPr="00DC013A">
        <w:rPr>
          <w:rFonts w:ascii="Arial" w:hAnsi="Arial" w:cs="Arial"/>
          <w:lang w:val="en-US"/>
        </w:rPr>
        <w:t>of an appropriate health system response.</w:t>
      </w:r>
      <w:r w:rsidRPr="00DC013A">
        <w:t xml:space="preserve"> </w:t>
      </w:r>
      <w:r w:rsidRPr="00DC013A">
        <w:rPr>
          <w:rFonts w:ascii="Arial" w:hAnsi="Arial" w:cs="Arial"/>
          <w:lang w:val="en-US"/>
        </w:rPr>
        <w:t xml:space="preserve">It is important to pinpoint the role of </w:t>
      </w:r>
      <w:r>
        <w:rPr>
          <w:rFonts w:ascii="Arial" w:hAnsi="Arial" w:cs="Arial"/>
          <w:lang w:val="en-US"/>
        </w:rPr>
        <w:t>PHC</w:t>
      </w:r>
      <w:r w:rsidRPr="00DC013A">
        <w:rPr>
          <w:rFonts w:ascii="Arial" w:hAnsi="Arial" w:cs="Arial"/>
          <w:lang w:val="en-US"/>
        </w:rPr>
        <w:t xml:space="preserve"> in the treatment of COVID-19.</w:t>
      </w:r>
      <w:r w:rsidR="00C67AE2" w:rsidRPr="00C67AE2">
        <w:t xml:space="preserve"> </w:t>
      </w:r>
      <w:r w:rsidR="00C67AE2" w:rsidRPr="00C67AE2">
        <w:rPr>
          <w:rFonts w:ascii="Arial" w:hAnsi="Arial" w:cs="Arial"/>
          <w:lang w:val="en-US"/>
        </w:rPr>
        <w:t>Th</w:t>
      </w:r>
      <w:r w:rsidR="00C67AE2">
        <w:rPr>
          <w:rFonts w:ascii="Arial" w:hAnsi="Arial" w:cs="Arial"/>
          <w:lang w:val="en-US"/>
        </w:rPr>
        <w:t>is</w:t>
      </w:r>
      <w:r w:rsidR="00C67AE2" w:rsidRPr="00C67AE2">
        <w:rPr>
          <w:rFonts w:ascii="Arial" w:hAnsi="Arial" w:cs="Arial"/>
          <w:lang w:val="en-US"/>
        </w:rPr>
        <w:t xml:space="preserve"> pandemic is characterized by the fact that about 80% of cases are mild to moderate in severity and their treatment</w:t>
      </w:r>
      <w:r w:rsidR="00C67AE2" w:rsidRPr="00C67AE2">
        <w:rPr>
          <w:rFonts w:ascii="Arial" w:hAnsi="Arial" w:cs="Arial"/>
          <w:vertAlign w:val="superscript"/>
        </w:rPr>
        <w:footnoteReference w:id="37"/>
      </w:r>
      <w:r w:rsidR="00C67AE2">
        <w:rPr>
          <w:rFonts w:ascii="Arial" w:hAnsi="Arial" w:cs="Arial"/>
          <w:lang w:val="en-US"/>
        </w:rPr>
        <w:t xml:space="preserve"> </w:t>
      </w:r>
      <w:r w:rsidR="00C67AE2" w:rsidRPr="00C67AE2">
        <w:rPr>
          <w:rFonts w:ascii="Arial" w:hAnsi="Arial" w:cs="Arial"/>
          <w:lang w:val="en-US"/>
        </w:rPr>
        <w:t xml:space="preserve">mostly requires the involvement of </w:t>
      </w:r>
      <w:r w:rsidR="00C67AE2">
        <w:rPr>
          <w:rFonts w:ascii="Arial" w:hAnsi="Arial" w:cs="Arial"/>
          <w:lang w:val="en-US"/>
        </w:rPr>
        <w:t>PHC only</w:t>
      </w:r>
      <w:r w:rsidR="00C67AE2" w:rsidRPr="00C67AE2">
        <w:rPr>
          <w:rFonts w:ascii="Arial" w:hAnsi="Arial" w:cs="Arial"/>
          <w:lang w:val="en-US"/>
        </w:rPr>
        <w:t>.</w:t>
      </w:r>
      <w:r w:rsidR="003C2152" w:rsidRPr="003C2152">
        <w:t xml:space="preserve"> </w:t>
      </w:r>
      <w:r w:rsidR="003C2152" w:rsidRPr="003C2152">
        <w:rPr>
          <w:rFonts w:ascii="Arial" w:hAnsi="Arial" w:cs="Arial"/>
          <w:lang w:val="en-US"/>
        </w:rPr>
        <w:t>Fun</w:t>
      </w:r>
      <w:r w:rsidR="003C2152">
        <w:rPr>
          <w:rFonts w:ascii="Arial" w:hAnsi="Arial" w:cs="Arial"/>
          <w:lang w:val="en-US"/>
        </w:rPr>
        <w:t>ctionally correct inclusion of PHC</w:t>
      </w:r>
      <w:r w:rsidR="003C2152" w:rsidRPr="003C2152">
        <w:rPr>
          <w:rFonts w:ascii="Arial" w:hAnsi="Arial" w:cs="Arial"/>
          <w:lang w:val="en-US"/>
        </w:rPr>
        <w:t xml:space="preserve"> and adequate use of its resources is the most </w:t>
      </w:r>
      <w:r w:rsidR="003C2152" w:rsidRPr="003C2152">
        <w:rPr>
          <w:rFonts w:ascii="Arial" w:hAnsi="Arial" w:cs="Arial"/>
          <w:i/>
          <w:lang w:val="en-US"/>
        </w:rPr>
        <w:t>cost-effective</w:t>
      </w:r>
      <w:r w:rsidR="003C2152" w:rsidRPr="003C2152">
        <w:rPr>
          <w:rFonts w:ascii="Arial" w:hAnsi="Arial" w:cs="Arial"/>
          <w:lang w:val="en-US"/>
        </w:rPr>
        <w:t xml:space="preserve"> approach to epidemic management, as envisaged by the updated </w:t>
      </w:r>
      <w:r w:rsidR="00740F46">
        <w:rPr>
          <w:rFonts w:ascii="Arial" w:hAnsi="Arial" w:cs="Arial"/>
          <w:lang w:val="en-US"/>
        </w:rPr>
        <w:t xml:space="preserve">Almaty </w:t>
      </w:r>
      <w:r w:rsidR="003C2152">
        <w:rPr>
          <w:rFonts w:ascii="Arial" w:hAnsi="Arial" w:cs="Arial"/>
          <w:lang w:val="en-US"/>
        </w:rPr>
        <w:t xml:space="preserve">Declaration on Primary </w:t>
      </w:r>
      <w:r w:rsidR="00740F46">
        <w:rPr>
          <w:rFonts w:ascii="Arial" w:hAnsi="Arial" w:cs="Arial"/>
          <w:lang w:val="en-US"/>
        </w:rPr>
        <w:t xml:space="preserve">Health Care, </w:t>
      </w:r>
      <w:r w:rsidR="003C2152" w:rsidRPr="003C2152">
        <w:rPr>
          <w:rFonts w:ascii="Arial" w:hAnsi="Arial" w:cs="Arial"/>
          <w:lang w:val="en-US"/>
        </w:rPr>
        <w:t>Astana</w:t>
      </w:r>
      <w:r w:rsidR="003C2152" w:rsidRPr="003C2152">
        <w:rPr>
          <w:rFonts w:ascii="Arial" w:hAnsi="Arial" w:cs="Arial"/>
          <w:vertAlign w:val="superscript"/>
        </w:rPr>
        <w:footnoteReference w:id="38"/>
      </w:r>
      <w:r w:rsidR="003C2152" w:rsidRPr="003C2152">
        <w:rPr>
          <w:rFonts w:ascii="Arial" w:hAnsi="Arial" w:cs="Arial"/>
        </w:rPr>
        <w:t>.</w:t>
      </w:r>
      <w:r w:rsidR="003C2152">
        <w:rPr>
          <w:rFonts w:ascii="Arial" w:hAnsi="Arial" w:cs="Arial"/>
          <w:lang w:val="en-US"/>
        </w:rPr>
        <w:t xml:space="preserve"> </w:t>
      </w:r>
      <w:r w:rsidR="00740F46" w:rsidRPr="00740F46">
        <w:rPr>
          <w:rFonts w:ascii="Arial" w:hAnsi="Arial" w:cs="Arial"/>
          <w:lang w:val="en-US"/>
        </w:rPr>
        <w:t xml:space="preserve">PHC system </w:t>
      </w:r>
      <w:r w:rsidR="00C657D7">
        <w:rPr>
          <w:rFonts w:ascii="Arial" w:hAnsi="Arial" w:cs="Arial"/>
          <w:lang w:val="en-US"/>
        </w:rPr>
        <w:t xml:space="preserve">of the country </w:t>
      </w:r>
      <w:r w:rsidR="00740F46" w:rsidRPr="00740F46">
        <w:rPr>
          <w:rFonts w:ascii="Arial" w:hAnsi="Arial" w:cs="Arial"/>
          <w:lang w:val="en-US"/>
        </w:rPr>
        <w:t>must be prepared not only for crisis management, but also for the implementation of routine activities to ensure the continuity of essential services.</w:t>
      </w:r>
      <w:r w:rsidR="0099001D" w:rsidRPr="002D74FF">
        <w:rPr>
          <w:rFonts w:ascii="Sylfaen" w:hAnsi="Sylfaen"/>
          <w:noProof/>
          <w:lang w:val="en-US"/>
        </w:rPr>
        <mc:AlternateContent>
          <mc:Choice Requires="wps">
            <w:drawing>
              <wp:anchor distT="0" distB="0" distL="114300" distR="114300" simplePos="0" relativeHeight="251663360" behindDoc="1" locked="0" layoutInCell="1" allowOverlap="1" wp14:anchorId="53ECB66C" wp14:editId="07123A8F">
                <wp:simplePos x="0" y="0"/>
                <wp:positionH relativeFrom="column">
                  <wp:posOffset>3457575</wp:posOffset>
                </wp:positionH>
                <wp:positionV relativeFrom="paragraph">
                  <wp:posOffset>42545</wp:posOffset>
                </wp:positionV>
                <wp:extent cx="2499995" cy="3124200"/>
                <wp:effectExtent l="0" t="0" r="14605" b="19050"/>
                <wp:wrapTight wrapText="bothSides">
                  <wp:wrapPolygon edited="0">
                    <wp:start x="0" y="0"/>
                    <wp:lineTo x="0" y="21600"/>
                    <wp:lineTo x="21562" y="21600"/>
                    <wp:lineTo x="2156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499995"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C96A0B" w14:textId="77777777" w:rsidR="00D04040" w:rsidRDefault="00D04040" w:rsidP="0099001D">
                            <w:pPr>
                              <w:rPr>
                                <w:rFonts w:ascii="Arial" w:hAnsi="Arial" w:cs="Arial"/>
                                <w:i/>
                                <w:lang w:val="en-US"/>
                              </w:rPr>
                            </w:pPr>
                          </w:p>
                          <w:p w14:paraId="1AF5E404" w14:textId="77777777" w:rsidR="00D04040" w:rsidRDefault="00D04040" w:rsidP="0099001D">
                            <w:pPr>
                              <w:rPr>
                                <w:rFonts w:ascii="Arial" w:hAnsi="Arial" w:cs="Arial"/>
                                <w:i/>
                                <w:lang w:val="en-US"/>
                              </w:rPr>
                            </w:pPr>
                          </w:p>
                          <w:p w14:paraId="2FE5CA50" w14:textId="4263DA1C" w:rsidR="00D04040" w:rsidRPr="00DC013A" w:rsidRDefault="00D04040" w:rsidP="0099001D">
                            <w:pPr>
                              <w:rPr>
                                <w:rFonts w:ascii="Arial" w:hAnsi="Arial" w:cs="Arial"/>
                                <w:i/>
                                <w:lang w:val="en-US"/>
                              </w:rPr>
                            </w:pPr>
                            <w:r w:rsidRPr="00DC013A">
                              <w:rPr>
                                <w:rFonts w:ascii="Arial" w:hAnsi="Arial" w:cs="Arial"/>
                                <w:i/>
                                <w:lang w:val="en-US"/>
                              </w:rPr>
                              <w:t xml:space="preserve">Strengthening the primary health care network in a timely manner will improve the health sector response, reduce the burden on the hospital sector, </w:t>
                            </w:r>
                            <w:r>
                              <w:rPr>
                                <w:rFonts w:ascii="Arial" w:hAnsi="Arial" w:cs="Arial"/>
                                <w:i/>
                                <w:lang w:val="en-US"/>
                              </w:rPr>
                              <w:t>minimize</w:t>
                            </w:r>
                            <w:r w:rsidRPr="00DC013A">
                              <w:rPr>
                                <w:rFonts w:ascii="Arial" w:hAnsi="Arial" w:cs="Arial"/>
                                <w:i/>
                                <w:lang w:val="en-US"/>
                              </w:rPr>
                              <w:t xml:space="preserve"> the impact of COVID-19 on public health and well-being, help the country recover from </w:t>
                            </w:r>
                            <w:r>
                              <w:rPr>
                                <w:rFonts w:ascii="Arial" w:hAnsi="Arial" w:cs="Arial"/>
                                <w:i/>
                                <w:lang w:val="en-US"/>
                              </w:rPr>
                              <w:t xml:space="preserve">the possible waves with less </w:t>
                            </w:r>
                            <w:r w:rsidRPr="00DC013A">
                              <w:rPr>
                                <w:rFonts w:ascii="Arial" w:hAnsi="Arial" w:cs="Arial"/>
                                <w:i/>
                                <w:lang w:val="en-US"/>
                              </w:rPr>
                              <w:t>losses</w:t>
                            </w:r>
                            <w:r>
                              <w:rPr>
                                <w:rFonts w:ascii="Arial" w:hAnsi="Arial" w:cs="Arial"/>
                                <w:i/>
                                <w:lang w:val="en-US"/>
                              </w:rPr>
                              <w:t xml:space="preserve"> </w:t>
                            </w:r>
                            <w:r w:rsidRPr="00DC013A">
                              <w:rPr>
                                <w:rFonts w:ascii="Arial" w:hAnsi="Arial" w:cs="Arial"/>
                                <w:i/>
                                <w:lang w:val="en-US"/>
                              </w:rPr>
                              <w:t xml:space="preserve">and ensure universal </w:t>
                            </w:r>
                            <w:r>
                              <w:rPr>
                                <w:rFonts w:ascii="Arial" w:hAnsi="Arial" w:cs="Arial"/>
                                <w:i/>
                                <w:lang w:val="en-US"/>
                              </w:rPr>
                              <w:t>health care approach “Health f</w:t>
                            </w:r>
                            <w:r w:rsidRPr="00DC013A">
                              <w:rPr>
                                <w:rFonts w:ascii="Arial" w:hAnsi="Arial" w:cs="Arial"/>
                                <w:i/>
                                <w:lang w:val="en-US"/>
                              </w:rPr>
                              <w:t xml:space="preserve">or </w:t>
                            </w:r>
                            <w:r>
                              <w:rPr>
                                <w:rFonts w:ascii="Arial" w:hAnsi="Arial" w:cs="Arial"/>
                                <w:i/>
                                <w:lang w:val="en-US"/>
                              </w:rPr>
                              <w:t>Everyone”</w:t>
                            </w:r>
                            <w:r w:rsidRPr="00DC013A">
                              <w:rPr>
                                <w:rFonts w:ascii="Arial" w:hAnsi="Arial" w:cs="Arial"/>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B66C" id="Text Box 24" o:spid="_x0000_s1054" type="#_x0000_t202" style="position:absolute;left:0;text-align:left;margin-left:272.25pt;margin-top:3.35pt;width:196.85pt;height:2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" fillcolor="white [3201]" strokeweight=".5pt">
                <v:textbox>
                  <w:txbxContent>
                    <w:p w14:paraId="05C96A0B" w14:textId="77777777" w:rsidR="00D04040" w:rsidRDefault="00D04040" w:rsidP="0099001D">
                      <w:pPr>
                        <w:rPr>
                          <w:rFonts w:ascii="Arial" w:hAnsi="Arial" w:cs="Arial"/>
                          <w:i/>
                          <w:lang w:val="en-US"/>
                        </w:rPr>
                      </w:pPr>
                    </w:p>
                    <w:p w14:paraId="1AF5E404" w14:textId="77777777" w:rsidR="00D04040" w:rsidRDefault="00D04040" w:rsidP="0099001D">
                      <w:pPr>
                        <w:rPr>
                          <w:rFonts w:ascii="Arial" w:hAnsi="Arial" w:cs="Arial"/>
                          <w:i/>
                          <w:lang w:val="en-US"/>
                        </w:rPr>
                      </w:pPr>
                    </w:p>
                    <w:p w14:paraId="2FE5CA50" w14:textId="4263DA1C" w:rsidR="00D04040" w:rsidRPr="00DC013A" w:rsidRDefault="00D04040" w:rsidP="0099001D">
                      <w:pPr>
                        <w:rPr>
                          <w:rFonts w:ascii="Arial" w:hAnsi="Arial" w:cs="Arial"/>
                          <w:i/>
                          <w:lang w:val="en-US"/>
                        </w:rPr>
                      </w:pPr>
                      <w:r w:rsidRPr="00DC013A">
                        <w:rPr>
                          <w:rFonts w:ascii="Arial" w:hAnsi="Arial" w:cs="Arial"/>
                          <w:i/>
                          <w:lang w:val="en-US"/>
                        </w:rPr>
                        <w:t xml:space="preserve">Strengthening the primary health care network in a timely manner will improve the health sector response, reduce the burden on the hospital sector, </w:t>
                      </w:r>
                      <w:r>
                        <w:rPr>
                          <w:rFonts w:ascii="Arial" w:hAnsi="Arial" w:cs="Arial"/>
                          <w:i/>
                          <w:lang w:val="en-US"/>
                        </w:rPr>
                        <w:t>minimize</w:t>
                      </w:r>
                      <w:r w:rsidRPr="00DC013A">
                        <w:rPr>
                          <w:rFonts w:ascii="Arial" w:hAnsi="Arial" w:cs="Arial"/>
                          <w:i/>
                          <w:lang w:val="en-US"/>
                        </w:rPr>
                        <w:t xml:space="preserve"> the impact of COVID-19 on public health and well-being, help the country recover from </w:t>
                      </w:r>
                      <w:r>
                        <w:rPr>
                          <w:rFonts w:ascii="Arial" w:hAnsi="Arial" w:cs="Arial"/>
                          <w:i/>
                          <w:lang w:val="en-US"/>
                        </w:rPr>
                        <w:t xml:space="preserve">the possible waves with less </w:t>
                      </w:r>
                      <w:r w:rsidRPr="00DC013A">
                        <w:rPr>
                          <w:rFonts w:ascii="Arial" w:hAnsi="Arial" w:cs="Arial"/>
                          <w:i/>
                          <w:lang w:val="en-US"/>
                        </w:rPr>
                        <w:t>losses</w:t>
                      </w:r>
                      <w:r>
                        <w:rPr>
                          <w:rFonts w:ascii="Arial" w:hAnsi="Arial" w:cs="Arial"/>
                          <w:i/>
                          <w:lang w:val="en-US"/>
                        </w:rPr>
                        <w:t xml:space="preserve"> </w:t>
                      </w:r>
                      <w:r w:rsidRPr="00DC013A">
                        <w:rPr>
                          <w:rFonts w:ascii="Arial" w:hAnsi="Arial" w:cs="Arial"/>
                          <w:i/>
                          <w:lang w:val="en-US"/>
                        </w:rPr>
                        <w:t xml:space="preserve">and ensure universal </w:t>
                      </w:r>
                      <w:r>
                        <w:rPr>
                          <w:rFonts w:ascii="Arial" w:hAnsi="Arial" w:cs="Arial"/>
                          <w:i/>
                          <w:lang w:val="en-US"/>
                        </w:rPr>
                        <w:t>health care approach “Health f</w:t>
                      </w:r>
                      <w:r w:rsidRPr="00DC013A">
                        <w:rPr>
                          <w:rFonts w:ascii="Arial" w:hAnsi="Arial" w:cs="Arial"/>
                          <w:i/>
                          <w:lang w:val="en-US"/>
                        </w:rPr>
                        <w:t xml:space="preserve">or </w:t>
                      </w:r>
                      <w:r>
                        <w:rPr>
                          <w:rFonts w:ascii="Arial" w:hAnsi="Arial" w:cs="Arial"/>
                          <w:i/>
                          <w:lang w:val="en-US"/>
                        </w:rPr>
                        <w:t>Everyone”</w:t>
                      </w:r>
                      <w:r w:rsidRPr="00DC013A">
                        <w:rPr>
                          <w:rFonts w:ascii="Arial" w:hAnsi="Arial" w:cs="Arial"/>
                          <w:i/>
                          <w:lang w:val="en-US"/>
                        </w:rPr>
                        <w:t>.</w:t>
                      </w:r>
                    </w:p>
                  </w:txbxContent>
                </v:textbox>
                <w10:wrap type="tight"/>
              </v:shape>
            </w:pict>
          </mc:Fallback>
        </mc:AlternateContent>
      </w:r>
    </w:p>
    <w:p w14:paraId="25CB2ABF" w14:textId="4B295F72" w:rsidR="00C657D7" w:rsidRDefault="00C657D7" w:rsidP="003B551D">
      <w:pPr>
        <w:spacing w:after="0" w:line="276" w:lineRule="auto"/>
        <w:jc w:val="both"/>
        <w:rPr>
          <w:rFonts w:ascii="Arial" w:hAnsi="Arial" w:cs="Arial"/>
          <w:lang w:val="en-US"/>
        </w:rPr>
      </w:pPr>
      <w:r w:rsidRPr="00C657D7">
        <w:rPr>
          <w:rFonts w:ascii="Arial" w:hAnsi="Arial" w:cs="Arial"/>
          <w:lang w:val="en-US"/>
        </w:rPr>
        <w:t xml:space="preserve">For best results, PHC staff across the country must have the latest information available at all times to </w:t>
      </w:r>
      <w:r>
        <w:rPr>
          <w:rFonts w:ascii="Arial" w:hAnsi="Arial" w:cs="Arial"/>
          <w:lang w:val="en-US"/>
        </w:rPr>
        <w:t xml:space="preserve">manage the cases </w:t>
      </w:r>
      <w:r w:rsidRPr="00C657D7">
        <w:rPr>
          <w:rFonts w:ascii="Arial" w:hAnsi="Arial" w:cs="Arial"/>
          <w:lang w:val="en-US"/>
        </w:rPr>
        <w:t xml:space="preserve">and </w:t>
      </w:r>
      <w:r w:rsidR="00D33E05">
        <w:rPr>
          <w:rFonts w:ascii="Arial" w:hAnsi="Arial" w:cs="Arial"/>
          <w:lang w:val="en-US"/>
        </w:rPr>
        <w:t>ma</w:t>
      </w:r>
      <w:r w:rsidR="00C31D6E">
        <w:rPr>
          <w:rFonts w:ascii="Arial" w:hAnsi="Arial" w:cs="Arial"/>
          <w:lang w:val="en-US"/>
        </w:rPr>
        <w:t>x</w:t>
      </w:r>
      <w:r w:rsidR="00D33E05">
        <w:rPr>
          <w:rFonts w:ascii="Arial" w:hAnsi="Arial" w:cs="Arial"/>
          <w:lang w:val="en-US"/>
        </w:rPr>
        <w:t>imize the b</w:t>
      </w:r>
      <w:r>
        <w:rPr>
          <w:rFonts w:ascii="Arial" w:hAnsi="Arial" w:cs="Arial"/>
          <w:lang w:val="en-US"/>
        </w:rPr>
        <w:t>est solutions</w:t>
      </w:r>
      <w:r w:rsidRPr="00C657D7">
        <w:rPr>
          <w:rFonts w:ascii="Arial" w:hAnsi="Arial" w:cs="Arial"/>
          <w:lang w:val="en-US"/>
        </w:rPr>
        <w:t>, be equipped and provided with personal protective equipment and trained in sampling techniques, and at the same time perform routine services</w:t>
      </w:r>
      <w:r>
        <w:rPr>
          <w:rFonts w:ascii="Arial" w:hAnsi="Arial" w:cs="Arial"/>
          <w:lang w:val="en-US"/>
        </w:rPr>
        <w:t xml:space="preserve"> in order to</w:t>
      </w:r>
      <w:r w:rsidR="00D33E05">
        <w:rPr>
          <w:rFonts w:ascii="Arial" w:hAnsi="Arial" w:cs="Arial"/>
          <w:lang w:val="en-US"/>
        </w:rPr>
        <w:t xml:space="preserve"> </w:t>
      </w:r>
      <w:r w:rsidR="00A23128" w:rsidRPr="00A23128">
        <w:rPr>
          <w:rFonts w:ascii="Arial" w:hAnsi="Arial" w:cs="Arial"/>
          <w:lang w:val="en-US"/>
        </w:rPr>
        <w:t>pro</w:t>
      </w:r>
      <w:r w:rsidR="00D33E05" w:rsidRPr="00A23128">
        <w:rPr>
          <w:rFonts w:ascii="Arial" w:hAnsi="Arial" w:cs="Arial"/>
          <w:lang w:val="en-US"/>
        </w:rPr>
        <w:t>v</w:t>
      </w:r>
      <w:r w:rsidR="00C119F7">
        <w:rPr>
          <w:rFonts w:ascii="Arial" w:hAnsi="Arial" w:cs="Arial"/>
          <w:lang w:val="en-US"/>
        </w:rPr>
        <w:t>ide</w:t>
      </w:r>
      <w:r w:rsidRPr="00C657D7">
        <w:rPr>
          <w:rFonts w:ascii="Arial" w:hAnsi="Arial" w:cs="Arial"/>
          <w:lang w:val="en-US"/>
        </w:rPr>
        <w:t xml:space="preserve"> </w:t>
      </w:r>
      <w:r>
        <w:rPr>
          <w:rFonts w:ascii="Arial" w:hAnsi="Arial" w:cs="Arial"/>
          <w:lang w:val="en-US"/>
        </w:rPr>
        <w:t>the</w:t>
      </w:r>
      <w:r w:rsidRPr="00C657D7">
        <w:rPr>
          <w:rFonts w:ascii="Arial" w:hAnsi="Arial" w:cs="Arial"/>
          <w:lang w:val="en-US"/>
        </w:rPr>
        <w:t xml:space="preserve"> approach</w:t>
      </w:r>
      <w:r>
        <w:rPr>
          <w:rFonts w:ascii="Arial" w:hAnsi="Arial" w:cs="Arial"/>
          <w:lang w:val="en-US"/>
        </w:rPr>
        <w:t xml:space="preserve"> “Health for Everyone”</w:t>
      </w:r>
      <w:r w:rsidR="00D33E05" w:rsidRPr="00D33E05">
        <w:rPr>
          <w:rStyle w:val="FootnoteReference"/>
          <w:rFonts w:ascii="Sylfaen" w:hAnsi="Sylfaen"/>
        </w:rPr>
        <w:t xml:space="preserve"> </w:t>
      </w:r>
      <w:r w:rsidR="00D33E05" w:rsidRPr="00D33E05">
        <w:rPr>
          <w:rStyle w:val="FootnoteReference"/>
          <w:rFonts w:ascii="Arial" w:hAnsi="Arial" w:cs="Arial"/>
        </w:rPr>
        <w:footnoteReference w:id="39"/>
      </w:r>
      <w:r>
        <w:rPr>
          <w:rFonts w:ascii="Arial" w:hAnsi="Arial" w:cs="Arial"/>
          <w:lang w:val="en-US"/>
        </w:rPr>
        <w:t xml:space="preserve"> </w:t>
      </w:r>
      <w:r w:rsidR="005E5309">
        <w:rPr>
          <w:rFonts w:ascii="Arial" w:hAnsi="Arial" w:cs="Arial"/>
          <w:lang w:val="en-US"/>
        </w:rPr>
        <w:t>through</w:t>
      </w:r>
      <w:r>
        <w:rPr>
          <w:rFonts w:ascii="Arial" w:hAnsi="Arial" w:cs="Arial"/>
          <w:lang w:val="en-US"/>
        </w:rPr>
        <w:t xml:space="preserve"> </w:t>
      </w:r>
      <w:r w:rsidRPr="00C657D7">
        <w:rPr>
          <w:rFonts w:ascii="Arial" w:hAnsi="Arial" w:cs="Arial"/>
          <w:i/>
          <w:lang w:val="en-US"/>
        </w:rPr>
        <w:t>Universal Health</w:t>
      </w:r>
      <w:r w:rsidR="00D33E05">
        <w:rPr>
          <w:rFonts w:ascii="Arial" w:hAnsi="Arial" w:cs="Arial"/>
          <w:i/>
          <w:lang w:val="en-US"/>
        </w:rPr>
        <w:t xml:space="preserve"> Care</w:t>
      </w:r>
      <w:r w:rsidRPr="00C657D7">
        <w:rPr>
          <w:rFonts w:ascii="Arial" w:hAnsi="Arial" w:cs="Arial"/>
          <w:lang w:val="en-US"/>
        </w:rPr>
        <w:t>.</w:t>
      </w:r>
    </w:p>
    <w:p w14:paraId="3CDD8D1F" w14:textId="77777777" w:rsidR="00A23128" w:rsidRDefault="00D33E05" w:rsidP="003B551D">
      <w:pPr>
        <w:spacing w:after="0" w:line="276" w:lineRule="auto"/>
        <w:jc w:val="both"/>
      </w:pPr>
      <w:r w:rsidRPr="00D33E05">
        <w:rPr>
          <w:rFonts w:ascii="Arial" w:hAnsi="Arial" w:cs="Arial"/>
          <w:lang w:val="en-US"/>
        </w:rPr>
        <w:t xml:space="preserve">During a pandemic, it is impossible to stop important services for the population, such as </w:t>
      </w:r>
      <w:r w:rsidRPr="009578F7">
        <w:rPr>
          <w:rFonts w:ascii="Arial" w:hAnsi="Arial" w:cs="Arial"/>
          <w:i/>
          <w:lang w:val="en-US"/>
        </w:rPr>
        <w:t>vaccinations, reproductive health, maternal and child health, screening and treatment of HIV/AIDS, tuberculosis, hepatitis, prevention and monitoring of mental health and chronic diseases.</w:t>
      </w:r>
      <w:r w:rsidR="009578F7" w:rsidRPr="009578F7">
        <w:t xml:space="preserve"> </w:t>
      </w:r>
      <w:r w:rsidR="009578F7" w:rsidRPr="009578F7">
        <w:rPr>
          <w:rFonts w:ascii="Arial" w:hAnsi="Arial" w:cs="Arial"/>
          <w:lang w:val="en-US"/>
        </w:rPr>
        <w:t>Lack of necessary services in this direction will make the majority of the population powerless against preventable diseases.</w:t>
      </w:r>
      <w:r w:rsidR="009578F7" w:rsidRPr="009578F7">
        <w:t xml:space="preserve"> </w:t>
      </w:r>
      <w:r w:rsidR="009578F7" w:rsidRPr="009578F7">
        <w:rPr>
          <w:rFonts w:ascii="Arial" w:hAnsi="Arial" w:cs="Arial"/>
          <w:lang w:val="en-US"/>
        </w:rPr>
        <w:t xml:space="preserve">However, it should be noted that due to </w:t>
      </w:r>
      <w:r w:rsidR="00A23128">
        <w:rPr>
          <w:rFonts w:ascii="Arial" w:hAnsi="Arial" w:cs="Arial"/>
          <w:lang w:val="en-US"/>
        </w:rPr>
        <w:t>the</w:t>
      </w:r>
      <w:r w:rsidR="009578F7" w:rsidRPr="009578F7">
        <w:rPr>
          <w:rFonts w:ascii="Arial" w:hAnsi="Arial" w:cs="Arial"/>
          <w:lang w:val="en-US"/>
        </w:rPr>
        <w:t xml:space="preserve"> pandemic, </w:t>
      </w:r>
      <w:r w:rsidR="009578F7">
        <w:rPr>
          <w:rFonts w:ascii="Arial" w:hAnsi="Arial" w:cs="Arial"/>
          <w:lang w:val="en-US"/>
        </w:rPr>
        <w:t xml:space="preserve">and </w:t>
      </w:r>
      <w:r w:rsidR="009578F7" w:rsidRPr="009578F7">
        <w:rPr>
          <w:rFonts w:ascii="Arial" w:hAnsi="Arial" w:cs="Arial"/>
          <w:lang w:val="en-US"/>
        </w:rPr>
        <w:t>due to overcrowding in the health care system, mortality may increase due to lack of daily care and deterioration in quality.</w:t>
      </w:r>
      <w:r w:rsidR="009578F7" w:rsidRPr="009578F7">
        <w:t xml:space="preserve"> </w:t>
      </w:r>
    </w:p>
    <w:p w14:paraId="56FF0E11" w14:textId="3D722483" w:rsidR="00D33E05" w:rsidRDefault="009578F7" w:rsidP="003B551D">
      <w:pPr>
        <w:spacing w:after="0" w:line="276" w:lineRule="auto"/>
        <w:jc w:val="both"/>
        <w:rPr>
          <w:rFonts w:ascii="Arial" w:hAnsi="Arial" w:cs="Arial"/>
          <w:lang w:val="en-US"/>
        </w:rPr>
      </w:pPr>
      <w:r w:rsidRPr="009578F7">
        <w:rPr>
          <w:rFonts w:ascii="Arial" w:hAnsi="Arial" w:cs="Arial"/>
          <w:lang w:val="en-US"/>
        </w:rPr>
        <w:t xml:space="preserve">To date, all </w:t>
      </w:r>
      <w:r>
        <w:rPr>
          <w:rFonts w:ascii="Arial" w:hAnsi="Arial" w:cs="Arial"/>
          <w:lang w:val="en-US"/>
        </w:rPr>
        <w:t>confirmed</w:t>
      </w:r>
      <w:r w:rsidRPr="009578F7">
        <w:rPr>
          <w:rFonts w:ascii="Arial" w:hAnsi="Arial" w:cs="Arial"/>
          <w:lang w:val="en-US"/>
        </w:rPr>
        <w:t xml:space="preserve"> cases are being handled in the hospital sector, which is one of the foundations of effective pandemic management in the country.</w:t>
      </w:r>
      <w:r w:rsidRPr="009578F7">
        <w:t xml:space="preserve"> </w:t>
      </w:r>
      <w:r w:rsidRPr="009578F7">
        <w:rPr>
          <w:rFonts w:ascii="Arial" w:hAnsi="Arial" w:cs="Arial"/>
          <w:lang w:val="en-US"/>
        </w:rPr>
        <w:t xml:space="preserve">However, in the period of possible </w:t>
      </w:r>
      <w:r>
        <w:rPr>
          <w:rFonts w:ascii="Arial" w:hAnsi="Arial" w:cs="Arial"/>
          <w:lang w:val="en-US"/>
        </w:rPr>
        <w:t xml:space="preserve">new </w:t>
      </w:r>
      <w:r w:rsidRPr="009578F7">
        <w:rPr>
          <w:rFonts w:ascii="Arial" w:hAnsi="Arial" w:cs="Arial"/>
          <w:lang w:val="en-US"/>
        </w:rPr>
        <w:t xml:space="preserve">waves, with a significant increase in the number of new cases, with a possible transition to yellow and red levels of </w:t>
      </w:r>
      <w:r>
        <w:rPr>
          <w:rFonts w:ascii="Arial" w:hAnsi="Arial" w:cs="Arial"/>
          <w:lang w:val="en-US"/>
        </w:rPr>
        <w:t>alert</w:t>
      </w:r>
      <w:r w:rsidRPr="009578F7">
        <w:rPr>
          <w:rFonts w:ascii="Arial" w:hAnsi="Arial" w:cs="Arial"/>
          <w:lang w:val="en-US"/>
        </w:rPr>
        <w:t xml:space="preserve">, their management and </w:t>
      </w:r>
      <w:r>
        <w:rPr>
          <w:rFonts w:ascii="Arial" w:hAnsi="Arial" w:cs="Arial"/>
          <w:lang w:val="en-US"/>
        </w:rPr>
        <w:t>control</w:t>
      </w:r>
      <w:r w:rsidRPr="009578F7">
        <w:rPr>
          <w:rFonts w:ascii="Arial" w:hAnsi="Arial" w:cs="Arial"/>
          <w:lang w:val="en-US"/>
        </w:rPr>
        <w:t xml:space="preserve"> at the primary health care level will be more relevant.</w:t>
      </w:r>
      <w:r w:rsidRPr="009578F7">
        <w:t xml:space="preserve"> </w:t>
      </w:r>
      <w:r w:rsidRPr="009578F7">
        <w:rPr>
          <w:rFonts w:ascii="Arial" w:hAnsi="Arial" w:cs="Arial"/>
          <w:lang w:val="en-US"/>
        </w:rPr>
        <w:t>PHC must provide</w:t>
      </w:r>
      <w:r w:rsidR="00C31D6E">
        <w:rPr>
          <w:rFonts w:ascii="Arial" w:hAnsi="Arial" w:cs="Arial"/>
          <w:lang w:val="en-US"/>
        </w:rPr>
        <w:t xml:space="preserve"> an</w:t>
      </w:r>
      <w:r w:rsidRPr="009578F7">
        <w:rPr>
          <w:rFonts w:ascii="Arial" w:hAnsi="Arial" w:cs="Arial"/>
          <w:lang w:val="en-US"/>
        </w:rPr>
        <w:t xml:space="preserve"> accurate diagnosis, reducing the spread of </w:t>
      </w:r>
      <w:r w:rsidR="00C53A0D">
        <w:rPr>
          <w:rFonts w:ascii="Arial" w:hAnsi="Arial" w:cs="Arial"/>
          <w:lang w:val="en-US"/>
        </w:rPr>
        <w:t xml:space="preserve">pinpoint </w:t>
      </w:r>
      <w:r w:rsidRPr="009578F7">
        <w:rPr>
          <w:rFonts w:ascii="Arial" w:hAnsi="Arial" w:cs="Arial"/>
          <w:lang w:val="en-US"/>
        </w:rPr>
        <w:t xml:space="preserve">and local explosions. Better (feedback) communication needs to be established between </w:t>
      </w:r>
      <w:r w:rsidR="00C53A0D">
        <w:rPr>
          <w:rFonts w:ascii="Arial" w:hAnsi="Arial" w:cs="Arial"/>
          <w:lang w:val="en-US"/>
        </w:rPr>
        <w:t>PHC</w:t>
      </w:r>
      <w:r w:rsidRPr="009578F7">
        <w:rPr>
          <w:rFonts w:ascii="Arial" w:hAnsi="Arial" w:cs="Arial"/>
          <w:lang w:val="en-US"/>
        </w:rPr>
        <w:t xml:space="preserve">, public </w:t>
      </w:r>
      <w:r w:rsidRPr="009578F7">
        <w:rPr>
          <w:rFonts w:ascii="Arial" w:hAnsi="Arial" w:cs="Arial"/>
          <w:lang w:val="en-US"/>
        </w:rPr>
        <w:lastRenderedPageBreak/>
        <w:t>health, emergency care and the hospital sector.</w:t>
      </w:r>
      <w:r w:rsidR="00C53A0D" w:rsidRPr="00C53A0D">
        <w:t xml:space="preserve"> </w:t>
      </w:r>
      <w:r w:rsidR="00C53A0D" w:rsidRPr="00C53A0D">
        <w:rPr>
          <w:rFonts w:ascii="Arial" w:hAnsi="Arial" w:cs="Arial"/>
          <w:lang w:val="en-US"/>
        </w:rPr>
        <w:t xml:space="preserve">This largely determines the </w:t>
      </w:r>
      <w:r w:rsidR="00C53A0D" w:rsidRPr="00C53A0D">
        <w:rPr>
          <w:rFonts w:ascii="Arial" w:hAnsi="Arial" w:cs="Arial"/>
          <w:i/>
          <w:lang w:val="en-US"/>
        </w:rPr>
        <w:t>near future</w:t>
      </w:r>
      <w:r w:rsidR="00C53A0D" w:rsidRPr="00C53A0D">
        <w:rPr>
          <w:rFonts w:ascii="Arial" w:hAnsi="Arial" w:cs="Arial"/>
          <w:lang w:val="en-US"/>
        </w:rPr>
        <w:t xml:space="preserve"> COVID-19 activities to keep PHC focus.</w:t>
      </w:r>
      <w:r w:rsidR="00C53A0D" w:rsidRPr="00C53A0D">
        <w:t xml:space="preserve"> </w:t>
      </w:r>
      <w:r w:rsidR="00C53A0D" w:rsidRPr="00C53A0D">
        <w:rPr>
          <w:rFonts w:ascii="Arial" w:hAnsi="Arial" w:cs="Arial"/>
          <w:lang w:val="en-US"/>
        </w:rPr>
        <w:t xml:space="preserve">PHC level will also monitor and treat as-yet-unknown potential long-term complications in already recovering patients, addressing health inequalities and reaching all social </w:t>
      </w:r>
      <w:r w:rsidR="00C53A0D">
        <w:rPr>
          <w:rFonts w:ascii="Arial" w:hAnsi="Arial" w:cs="Arial"/>
          <w:lang w:val="en-US"/>
        </w:rPr>
        <w:t>stratification</w:t>
      </w:r>
      <w:r w:rsidR="00C53A0D" w:rsidRPr="00C53A0D">
        <w:rPr>
          <w:rFonts w:ascii="Arial" w:hAnsi="Arial" w:cs="Arial"/>
          <w:lang w:val="en-US"/>
        </w:rPr>
        <w:t>, and, in addition to the rehabilitation component, maximizing system efficiency (and therefore cost-effectiveness).</w:t>
      </w:r>
      <w:r w:rsidR="00C53A0D" w:rsidRPr="00C53A0D">
        <w:t xml:space="preserve"> </w:t>
      </w:r>
      <w:r w:rsidR="00C53A0D" w:rsidRPr="00C53A0D">
        <w:rPr>
          <w:rFonts w:ascii="Arial" w:hAnsi="Arial" w:cs="Arial"/>
          <w:lang w:val="en-US"/>
        </w:rPr>
        <w:t xml:space="preserve">For this, a protocol will be developed with a list of basic examinations of recovered patients at the PHC level and their corresponding frequency, which </w:t>
      </w:r>
      <w:r w:rsidR="002366D2">
        <w:rPr>
          <w:rFonts w:ascii="Arial" w:hAnsi="Arial" w:cs="Arial"/>
          <w:lang w:val="en-US"/>
        </w:rPr>
        <w:t>will</w:t>
      </w:r>
      <w:r w:rsidR="00C53A0D" w:rsidRPr="00C53A0D">
        <w:rPr>
          <w:rFonts w:ascii="Arial" w:hAnsi="Arial" w:cs="Arial"/>
          <w:lang w:val="en-US"/>
        </w:rPr>
        <w:t xml:space="preserve"> also </w:t>
      </w:r>
      <w:r w:rsidR="002366D2">
        <w:rPr>
          <w:rFonts w:ascii="Arial" w:hAnsi="Arial" w:cs="Arial"/>
          <w:lang w:val="en-US"/>
        </w:rPr>
        <w:t xml:space="preserve">be </w:t>
      </w:r>
      <w:r w:rsidR="00C53A0D" w:rsidRPr="00C53A0D">
        <w:rPr>
          <w:rFonts w:ascii="Arial" w:hAnsi="Arial" w:cs="Arial"/>
          <w:lang w:val="en-US"/>
        </w:rPr>
        <w:t>reflected in the state program for COVID-19.</w:t>
      </w:r>
    </w:p>
    <w:p w14:paraId="567FC469" w14:textId="171A7945" w:rsidR="00C53A0D" w:rsidRDefault="00C53A0D" w:rsidP="003B551D">
      <w:pPr>
        <w:spacing w:after="0" w:line="276" w:lineRule="auto"/>
        <w:jc w:val="both"/>
        <w:rPr>
          <w:rFonts w:ascii="Arial" w:hAnsi="Arial" w:cs="Arial"/>
          <w:lang w:val="en-US"/>
        </w:rPr>
      </w:pPr>
      <w:r w:rsidRPr="00C53A0D">
        <w:rPr>
          <w:rFonts w:ascii="Arial" w:hAnsi="Arial" w:cs="Arial"/>
          <w:lang w:val="en-US"/>
        </w:rPr>
        <w:t>To respond to COVID-19,</w:t>
      </w:r>
      <w:r>
        <w:rPr>
          <w:rFonts w:ascii="Arial" w:hAnsi="Arial" w:cs="Arial"/>
          <w:lang w:val="en-US"/>
        </w:rPr>
        <w:t xml:space="preserve"> at</w:t>
      </w:r>
      <w:r w:rsidRPr="00C53A0D">
        <w:rPr>
          <w:rFonts w:ascii="Arial" w:hAnsi="Arial" w:cs="Arial"/>
          <w:lang w:val="en-US"/>
        </w:rPr>
        <w:t xml:space="preserve"> the first phase the health sector mobilized 25 P</w:t>
      </w:r>
      <w:r>
        <w:rPr>
          <w:rFonts w:ascii="Arial" w:hAnsi="Arial" w:cs="Arial"/>
          <w:lang w:val="en-US"/>
        </w:rPr>
        <w:t>HC</w:t>
      </w:r>
      <w:r w:rsidRPr="00C53A0D">
        <w:rPr>
          <w:rFonts w:ascii="Arial" w:hAnsi="Arial" w:cs="Arial"/>
          <w:lang w:val="en-US"/>
        </w:rPr>
        <w:t xml:space="preserve"> facilities to communicate and monitor</w:t>
      </w:r>
      <w:r w:rsidRPr="00C53A0D">
        <w:rPr>
          <w:rFonts w:ascii="Arial" w:hAnsi="Arial" w:cs="Arial"/>
          <w:vertAlign w:val="superscript"/>
        </w:rPr>
        <w:footnoteReference w:id="40"/>
      </w:r>
      <w:r w:rsidRPr="00C53A0D">
        <w:rPr>
          <w:rFonts w:ascii="Arial" w:hAnsi="Arial" w:cs="Arial"/>
          <w:lang w:val="en-US"/>
        </w:rPr>
        <w:t xml:space="preserve"> patients online in response to incoming 112 targeted calls.</w:t>
      </w:r>
      <w:r w:rsidR="00E24B19" w:rsidRPr="00E24B19">
        <w:t xml:space="preserve"> </w:t>
      </w:r>
      <w:r w:rsidR="00E24B19" w:rsidRPr="00E24B19">
        <w:rPr>
          <w:rFonts w:ascii="Arial" w:hAnsi="Arial" w:cs="Arial"/>
          <w:lang w:val="en-US"/>
        </w:rPr>
        <w:t>When choosing these clinics, the principle of geographical accessibility was also taken into account.</w:t>
      </w:r>
    </w:p>
    <w:p w14:paraId="0BC715ED" w14:textId="7B408750" w:rsidR="00E24B19" w:rsidRPr="00C53A0D" w:rsidRDefault="00E24B19" w:rsidP="002E1587">
      <w:pPr>
        <w:spacing w:after="0" w:line="276" w:lineRule="auto"/>
        <w:jc w:val="both"/>
        <w:rPr>
          <w:rFonts w:ascii="Arial" w:hAnsi="Arial" w:cs="Arial"/>
          <w:lang w:val="en-US"/>
        </w:rPr>
      </w:pPr>
      <w:r w:rsidRPr="00E24B19">
        <w:rPr>
          <w:rFonts w:ascii="Arial" w:hAnsi="Arial" w:cs="Arial"/>
          <w:lang w:val="en-US"/>
        </w:rPr>
        <w:t>To ensure that primary health care personnel are trained in COVID-19 management, PHC's doctors and nurses were trained in COVID-19 detection and treatment and infection control with support from</w:t>
      </w:r>
      <w:r w:rsidR="002366D2">
        <w:rPr>
          <w:rFonts w:ascii="Arial" w:hAnsi="Arial" w:cs="Arial"/>
          <w:lang w:val="en-US"/>
        </w:rPr>
        <w:t xml:space="preserve"> the Global Fund to Fight HIV/</w:t>
      </w:r>
      <w:r w:rsidRPr="00E24B19">
        <w:rPr>
          <w:rFonts w:ascii="Arial" w:hAnsi="Arial" w:cs="Arial"/>
          <w:lang w:val="en-US"/>
        </w:rPr>
        <w:t xml:space="preserve">AIDS, Tuberculosis and Malaria, the United States Agency for International Development (USAID), WHO and the Czech government (Caritas). 75% of rural doctors (974 rural doctors) and 90% of urban doctors, up to 2,500 doctors in total, have been trained in COVID-19 early diagnosis and infection control. </w:t>
      </w:r>
      <w:r w:rsidR="00E34418" w:rsidRPr="00B36271">
        <w:rPr>
          <w:rFonts w:ascii="Arial" w:hAnsi="Arial" w:cs="Arial"/>
          <w:lang w:val="en-US"/>
        </w:rPr>
        <w:t>Family doctors/</w:t>
      </w:r>
      <w:r w:rsidRPr="00B36271">
        <w:rPr>
          <w:rFonts w:ascii="Arial" w:hAnsi="Arial" w:cs="Arial"/>
          <w:lang w:val="en-US"/>
        </w:rPr>
        <w:t>district doctors (therapist, pediatrician)</w:t>
      </w:r>
      <w:r w:rsidR="00E34418" w:rsidRPr="00B36271">
        <w:rPr>
          <w:rFonts w:ascii="Arial" w:hAnsi="Arial" w:cs="Arial"/>
          <w:lang w:val="en-US"/>
        </w:rPr>
        <w:t xml:space="preserve"> of 245 institutions out of 295, as well as family doctors</w:t>
      </w:r>
      <w:r w:rsidR="00E34418">
        <w:rPr>
          <w:rFonts w:ascii="Arial" w:hAnsi="Arial" w:cs="Arial"/>
          <w:lang w:val="en-US"/>
        </w:rPr>
        <w:t>/</w:t>
      </w:r>
      <w:r w:rsidRPr="00E24B19">
        <w:rPr>
          <w:rFonts w:ascii="Arial" w:hAnsi="Arial" w:cs="Arial"/>
          <w:lang w:val="en-US"/>
        </w:rPr>
        <w:t>district doctors from 12 specially funded institutions in Georgia and the medical staff of specially funded medical institutions located in Gali.</w:t>
      </w:r>
      <w:r w:rsidR="00726D19" w:rsidRPr="00726D19">
        <w:t xml:space="preserve"> </w:t>
      </w:r>
      <w:r w:rsidR="00726D19" w:rsidRPr="00726D19">
        <w:rPr>
          <w:rFonts w:ascii="Arial" w:hAnsi="Arial" w:cs="Arial"/>
          <w:lang w:val="en-US"/>
        </w:rPr>
        <w:t>405 medical workers were trained to provide supervision in quarantine zones.</w:t>
      </w:r>
      <w:r w:rsidR="00726D19" w:rsidRPr="00726D19">
        <w:t xml:space="preserve"> </w:t>
      </w:r>
      <w:r w:rsidR="00726D19" w:rsidRPr="00726D19">
        <w:rPr>
          <w:rFonts w:ascii="Arial" w:hAnsi="Arial" w:cs="Arial"/>
          <w:lang w:val="en-US"/>
        </w:rPr>
        <w:t>In addition, in the framework of cooperation with the UNDP office in Georgia, there is an expanded access of medical institutions to innovative public health services with the creation of a single platform for e-learning and communication.</w:t>
      </w:r>
      <w:r w:rsidR="00726D19" w:rsidRPr="00726D19">
        <w:t xml:space="preserve"> </w:t>
      </w:r>
      <w:r w:rsidR="00726D19">
        <w:rPr>
          <w:rFonts w:ascii="Arial" w:hAnsi="Arial" w:cs="Arial"/>
          <w:lang w:val="en-US"/>
        </w:rPr>
        <w:t>P</w:t>
      </w:r>
      <w:r w:rsidR="00726D19" w:rsidRPr="00726D19">
        <w:rPr>
          <w:rFonts w:ascii="Arial" w:hAnsi="Arial" w:cs="Arial"/>
          <w:lang w:val="en-US"/>
        </w:rPr>
        <w:t xml:space="preserve">eople with fever and respiratory symptoms </w:t>
      </w:r>
      <w:r w:rsidR="00726D19">
        <w:rPr>
          <w:rFonts w:ascii="Arial" w:hAnsi="Arial" w:cs="Arial"/>
          <w:lang w:val="en-US"/>
        </w:rPr>
        <w:t>c</w:t>
      </w:r>
      <w:r w:rsidR="00726D19" w:rsidRPr="00726D19">
        <w:rPr>
          <w:rFonts w:ascii="Arial" w:hAnsi="Arial" w:cs="Arial"/>
          <w:lang w:val="en-US"/>
        </w:rPr>
        <w:t xml:space="preserve">onnecting with 112, properly filtering incoming calls, and referring to the emergency department or family doctor at the PHC level as needed could prevent overuse of emergency services and </w:t>
      </w:r>
      <w:r w:rsidR="00726D19">
        <w:rPr>
          <w:rFonts w:ascii="Arial" w:hAnsi="Arial" w:cs="Arial"/>
          <w:lang w:val="en-US"/>
        </w:rPr>
        <w:t>PHC</w:t>
      </w:r>
      <w:r w:rsidR="00726D19" w:rsidRPr="00726D19">
        <w:rPr>
          <w:rFonts w:ascii="Arial" w:hAnsi="Arial" w:cs="Arial"/>
          <w:lang w:val="en-US"/>
        </w:rPr>
        <w:t xml:space="preserve"> even during a pandemic.</w:t>
      </w:r>
      <w:r w:rsidR="00726D19" w:rsidRPr="00726D19">
        <w:t xml:space="preserve"> </w:t>
      </w:r>
      <w:r w:rsidR="00726D19" w:rsidRPr="00726D19">
        <w:rPr>
          <w:rFonts w:ascii="Arial" w:hAnsi="Arial" w:cs="Arial"/>
          <w:lang w:val="en-US"/>
        </w:rPr>
        <w:t>Between April 2020 and August 20, the 112 online consultation model received 27,852 calls, including 90% of calls returned to the family doctor for management, which significantly reduced the need for emergency department visits and hospitalizations.</w:t>
      </w:r>
      <w:r w:rsidR="00726D19" w:rsidRPr="00726D19">
        <w:t xml:space="preserve"> </w:t>
      </w:r>
      <w:r w:rsidR="00726D19" w:rsidRPr="00726D19">
        <w:rPr>
          <w:rFonts w:ascii="Arial" w:hAnsi="Arial" w:cs="Arial"/>
          <w:lang w:val="en-US"/>
        </w:rPr>
        <w:t xml:space="preserve">According to the algorithm available at this stage, the </w:t>
      </w:r>
      <w:r w:rsidR="00726D19">
        <w:rPr>
          <w:rFonts w:ascii="Arial" w:hAnsi="Arial" w:cs="Arial"/>
          <w:lang w:val="en-US"/>
        </w:rPr>
        <w:t>PHC</w:t>
      </w:r>
      <w:r w:rsidR="00726D19" w:rsidRPr="00726D19">
        <w:rPr>
          <w:rFonts w:ascii="Arial" w:hAnsi="Arial" w:cs="Arial"/>
          <w:lang w:val="en-US"/>
        </w:rPr>
        <w:t xml:space="preserve"> facilities involved in the response have connections to both 112 (referrals, feedback, online consultation) and emergency services (hospitalization, critical condition).</w:t>
      </w:r>
      <w:r w:rsidR="002E1587" w:rsidRPr="002E1587">
        <w:t xml:space="preserve"> </w:t>
      </w:r>
      <w:r w:rsidR="002E1587" w:rsidRPr="002E1587">
        <w:rPr>
          <w:rFonts w:ascii="Arial" w:hAnsi="Arial" w:cs="Arial"/>
          <w:lang w:val="en-US"/>
        </w:rPr>
        <w:t>As an effective system, the 112 and the online consultation system</w:t>
      </w:r>
      <w:r w:rsidR="00B36271">
        <w:rPr>
          <w:rFonts w:ascii="Arial" w:hAnsi="Arial" w:cs="Arial"/>
          <w:lang w:val="en-US"/>
        </w:rPr>
        <w:t>s</w:t>
      </w:r>
      <w:r w:rsidR="002E1587" w:rsidRPr="002E1587">
        <w:rPr>
          <w:rFonts w:ascii="Arial" w:hAnsi="Arial" w:cs="Arial"/>
          <w:lang w:val="en-US"/>
        </w:rPr>
        <w:t xml:space="preserve"> for primary health care will be retained, </w:t>
      </w:r>
      <w:r w:rsidR="002E1587">
        <w:rPr>
          <w:rFonts w:ascii="Arial" w:hAnsi="Arial" w:cs="Arial"/>
          <w:lang w:val="en-US"/>
        </w:rPr>
        <w:t xml:space="preserve">as well as </w:t>
      </w:r>
      <w:r w:rsidR="002E1587" w:rsidRPr="002E1587">
        <w:rPr>
          <w:rFonts w:ascii="Arial" w:hAnsi="Arial" w:cs="Arial"/>
          <w:lang w:val="en-US"/>
        </w:rPr>
        <w:t>the referral scheme for emergency</w:t>
      </w:r>
      <w:r w:rsidR="002E1587">
        <w:rPr>
          <w:rFonts w:ascii="Arial" w:hAnsi="Arial" w:cs="Arial"/>
          <w:lang w:val="en-US"/>
        </w:rPr>
        <w:t xml:space="preserve"> calls, </w:t>
      </w:r>
      <w:r w:rsidR="002E1587" w:rsidRPr="002E1587">
        <w:rPr>
          <w:rFonts w:ascii="Arial" w:hAnsi="Arial" w:cs="Arial"/>
          <w:lang w:val="en-US"/>
        </w:rPr>
        <w:t xml:space="preserve">and, </w:t>
      </w:r>
      <w:r w:rsidR="002E1587">
        <w:rPr>
          <w:rFonts w:ascii="Arial" w:hAnsi="Arial" w:cs="Arial"/>
          <w:lang w:val="en-US"/>
        </w:rPr>
        <w:t xml:space="preserve">expanded, </w:t>
      </w:r>
      <w:r w:rsidR="002E1587" w:rsidRPr="002E1587">
        <w:rPr>
          <w:rFonts w:ascii="Arial" w:hAnsi="Arial" w:cs="Arial"/>
          <w:lang w:val="en-US"/>
        </w:rPr>
        <w:t>if necessary</w:t>
      </w:r>
      <w:r w:rsidR="002E1587">
        <w:rPr>
          <w:rFonts w:ascii="Arial" w:hAnsi="Arial" w:cs="Arial"/>
          <w:lang w:val="en-US"/>
        </w:rPr>
        <w:t>.</w:t>
      </w:r>
      <w:r w:rsidR="002E1587" w:rsidRPr="002E1587">
        <w:t xml:space="preserve"> </w:t>
      </w:r>
      <w:r w:rsidR="002E1587" w:rsidRPr="002E1587">
        <w:rPr>
          <w:rFonts w:ascii="Arial" w:hAnsi="Arial" w:cs="Arial"/>
          <w:lang w:val="en-US"/>
        </w:rPr>
        <w:t xml:space="preserve">However, primary health care capacity for COVID-19 diagnosis and case management will also be strengthened in the </w:t>
      </w:r>
      <w:r w:rsidR="002E1587">
        <w:rPr>
          <w:rFonts w:ascii="Arial" w:hAnsi="Arial" w:cs="Arial"/>
          <w:lang w:val="en-US"/>
        </w:rPr>
        <w:t>autumn</w:t>
      </w:r>
      <w:r w:rsidR="002E1587" w:rsidRPr="002E1587">
        <w:rPr>
          <w:rFonts w:ascii="Arial" w:hAnsi="Arial" w:cs="Arial"/>
          <w:lang w:val="en-US"/>
        </w:rPr>
        <w:t xml:space="preserve"> to enable a so-called </w:t>
      </w:r>
      <w:r w:rsidR="002E1587" w:rsidRPr="002E1587">
        <w:rPr>
          <w:rFonts w:ascii="Arial" w:hAnsi="Arial" w:cs="Arial"/>
          <w:b/>
          <w:lang w:val="en-US"/>
        </w:rPr>
        <w:t xml:space="preserve">hybrid model </w:t>
      </w:r>
      <w:r w:rsidR="002E1587" w:rsidRPr="002E1587">
        <w:rPr>
          <w:rFonts w:ascii="Arial" w:hAnsi="Arial" w:cs="Arial"/>
          <w:lang w:val="en-US"/>
        </w:rPr>
        <w:t xml:space="preserve">of delivering safe and quality services at the primary health care level </w:t>
      </w:r>
      <w:r w:rsidR="002E1587">
        <w:rPr>
          <w:rFonts w:ascii="Arial" w:hAnsi="Arial" w:cs="Arial"/>
          <w:lang w:val="en-US"/>
        </w:rPr>
        <w:t xml:space="preserve">on the one hand, </w:t>
      </w:r>
      <w:r w:rsidR="00C31D6E">
        <w:rPr>
          <w:rFonts w:ascii="Arial" w:hAnsi="Arial" w:cs="Arial"/>
          <w:lang w:val="en-US"/>
        </w:rPr>
        <w:t>and</w:t>
      </w:r>
      <w:r w:rsidR="002E1587" w:rsidRPr="002E1587">
        <w:rPr>
          <w:rFonts w:ascii="Arial" w:hAnsi="Arial" w:cs="Arial"/>
          <w:lang w:val="en-US"/>
        </w:rPr>
        <w:t xml:space="preserve"> targeted response to the epidemic</w:t>
      </w:r>
      <w:r w:rsidR="002E1587">
        <w:rPr>
          <w:rFonts w:ascii="Arial" w:hAnsi="Arial" w:cs="Arial"/>
          <w:lang w:val="en-US"/>
        </w:rPr>
        <w:t xml:space="preserve"> on the other</w:t>
      </w:r>
      <w:r w:rsidR="002E1587" w:rsidRPr="002E1587">
        <w:rPr>
          <w:rFonts w:ascii="Arial" w:hAnsi="Arial" w:cs="Arial"/>
          <w:lang w:val="en-US"/>
        </w:rPr>
        <w:t>.</w:t>
      </w:r>
      <w:r w:rsidR="002E1587">
        <w:rPr>
          <w:rFonts w:ascii="Arial" w:hAnsi="Arial" w:cs="Arial"/>
          <w:lang w:val="en-US"/>
        </w:rPr>
        <w:t xml:space="preserve"> The following will be implemented in the </w:t>
      </w:r>
      <w:r w:rsidR="002E1587" w:rsidRPr="002E1587">
        <w:rPr>
          <w:rFonts w:ascii="Arial" w:hAnsi="Arial" w:cs="Arial"/>
          <w:lang w:val="en-US"/>
        </w:rPr>
        <w:t>near future:</w:t>
      </w:r>
    </w:p>
    <w:p w14:paraId="5F66799E" w14:textId="25483AED" w:rsidR="00941867" w:rsidRDefault="002E1587" w:rsidP="00603A38">
      <w:pPr>
        <w:numPr>
          <w:ilvl w:val="0"/>
          <w:numId w:val="22"/>
        </w:numPr>
        <w:spacing w:after="0"/>
        <w:ind w:left="270"/>
        <w:jc w:val="both"/>
        <w:rPr>
          <w:rFonts w:ascii="Arial" w:hAnsi="Arial" w:cs="Arial"/>
          <w:lang w:val="en-US"/>
        </w:rPr>
      </w:pPr>
      <w:r w:rsidRPr="002E1587">
        <w:rPr>
          <w:rFonts w:ascii="Arial" w:hAnsi="Arial" w:cs="Arial"/>
          <w:lang w:val="en-US"/>
        </w:rPr>
        <w:t xml:space="preserve">Analysis </w:t>
      </w:r>
      <w:r w:rsidR="00C31D6E">
        <w:rPr>
          <w:rFonts w:ascii="Arial" w:hAnsi="Arial" w:cs="Arial"/>
          <w:lang w:val="en-US"/>
        </w:rPr>
        <w:t>of</w:t>
      </w:r>
      <w:r w:rsidRPr="002E1587">
        <w:rPr>
          <w:rFonts w:ascii="Arial" w:hAnsi="Arial" w:cs="Arial"/>
          <w:lang w:val="en-US"/>
        </w:rPr>
        <w:t xml:space="preserve"> the past period, which services were in demand, which services could not be provided and, in addition to the immediate cause of the pandemic, the source of the problem;</w:t>
      </w:r>
    </w:p>
    <w:p w14:paraId="009E348C" w14:textId="77777777" w:rsidR="00941867" w:rsidRDefault="00941867" w:rsidP="00603A38">
      <w:pPr>
        <w:numPr>
          <w:ilvl w:val="0"/>
          <w:numId w:val="22"/>
        </w:numPr>
        <w:spacing w:after="0"/>
        <w:ind w:left="270"/>
        <w:jc w:val="both"/>
        <w:rPr>
          <w:rFonts w:ascii="Arial" w:hAnsi="Arial" w:cs="Arial"/>
          <w:lang w:val="en-US"/>
        </w:rPr>
      </w:pPr>
      <w:r w:rsidRPr="00941867">
        <w:rPr>
          <w:rFonts w:ascii="Arial" w:hAnsi="Arial" w:cs="Arial"/>
          <w:lang w:val="en-US"/>
        </w:rPr>
        <w:t>Reorganizing services and introducing innovative methods in accordance with the characteristics of the epidemic;</w:t>
      </w:r>
    </w:p>
    <w:p w14:paraId="08B1E63C" w14:textId="0540DC95" w:rsidR="00941867" w:rsidRDefault="00941867" w:rsidP="00603A38">
      <w:pPr>
        <w:numPr>
          <w:ilvl w:val="0"/>
          <w:numId w:val="22"/>
        </w:numPr>
        <w:spacing w:after="0"/>
        <w:ind w:left="270"/>
        <w:jc w:val="both"/>
        <w:rPr>
          <w:rFonts w:ascii="Arial" w:hAnsi="Arial" w:cs="Arial"/>
          <w:lang w:val="en-US"/>
        </w:rPr>
      </w:pPr>
      <w:r w:rsidRPr="00941867">
        <w:rPr>
          <w:rFonts w:ascii="Arial" w:hAnsi="Arial" w:cs="Arial"/>
          <w:lang w:val="en-US"/>
        </w:rPr>
        <w:t xml:space="preserve">Continuous training of healthcare personnel, including </w:t>
      </w:r>
      <w:r w:rsidR="00C31D6E">
        <w:rPr>
          <w:rFonts w:ascii="Arial" w:hAnsi="Arial" w:cs="Arial"/>
          <w:lang w:val="en-US"/>
        </w:rPr>
        <w:t>training</w:t>
      </w:r>
      <w:r>
        <w:rPr>
          <w:rFonts w:ascii="Arial" w:hAnsi="Arial" w:cs="Arial"/>
          <w:lang w:val="en-US"/>
        </w:rPr>
        <w:t xml:space="preserve"> in </w:t>
      </w:r>
      <w:r w:rsidRPr="00941867">
        <w:rPr>
          <w:rFonts w:ascii="Arial" w:hAnsi="Arial" w:cs="Arial"/>
          <w:lang w:val="en-US"/>
        </w:rPr>
        <w:t>infection prevention and control, health promotion and communication;</w:t>
      </w:r>
    </w:p>
    <w:p w14:paraId="232AEFD5" w14:textId="77777777" w:rsidR="00941867" w:rsidRDefault="00941867" w:rsidP="00603A38">
      <w:pPr>
        <w:numPr>
          <w:ilvl w:val="0"/>
          <w:numId w:val="22"/>
        </w:numPr>
        <w:spacing w:after="0"/>
        <w:ind w:left="270"/>
        <w:jc w:val="both"/>
        <w:rPr>
          <w:rFonts w:ascii="Arial" w:hAnsi="Arial" w:cs="Arial"/>
          <w:lang w:val="en-US"/>
        </w:rPr>
      </w:pPr>
      <w:r>
        <w:rPr>
          <w:rFonts w:ascii="Arial" w:hAnsi="Arial" w:cs="Arial"/>
          <w:lang w:val="en-US"/>
        </w:rPr>
        <w:lastRenderedPageBreak/>
        <w:t>P</w:t>
      </w:r>
      <w:r w:rsidRPr="00941867">
        <w:rPr>
          <w:rFonts w:ascii="Arial" w:hAnsi="Arial" w:cs="Arial"/>
          <w:lang w:val="en-US"/>
        </w:rPr>
        <w:t>H</w:t>
      </w:r>
      <w:r>
        <w:rPr>
          <w:rFonts w:ascii="Arial" w:hAnsi="Arial" w:cs="Arial"/>
          <w:lang w:val="en-US"/>
        </w:rPr>
        <w:t>C</w:t>
      </w:r>
      <w:r w:rsidRPr="00941867">
        <w:rPr>
          <w:rFonts w:ascii="Arial" w:hAnsi="Arial" w:cs="Arial"/>
          <w:lang w:val="en-US"/>
        </w:rPr>
        <w:t>, Unified Hospital and Public Health Sector Coordination;</w:t>
      </w:r>
    </w:p>
    <w:p w14:paraId="38C8FDFD" w14:textId="77777777" w:rsidR="00941867" w:rsidRDefault="00941867" w:rsidP="00603A38">
      <w:pPr>
        <w:numPr>
          <w:ilvl w:val="0"/>
          <w:numId w:val="22"/>
        </w:numPr>
        <w:spacing w:after="0"/>
        <w:ind w:left="270"/>
        <w:jc w:val="both"/>
        <w:rPr>
          <w:rFonts w:ascii="Arial" w:hAnsi="Arial" w:cs="Arial"/>
          <w:lang w:val="en-US"/>
        </w:rPr>
      </w:pPr>
      <w:r w:rsidRPr="00941867">
        <w:rPr>
          <w:rFonts w:ascii="Arial" w:hAnsi="Arial" w:cs="Arial"/>
          <w:lang w:val="en-US"/>
        </w:rPr>
        <w:t>Modernization of PHC infrastructure;</w:t>
      </w:r>
    </w:p>
    <w:p w14:paraId="6D25FF1B" w14:textId="11C4B54B" w:rsidR="00941867" w:rsidRPr="00941867" w:rsidRDefault="00941867" w:rsidP="00603A38">
      <w:pPr>
        <w:numPr>
          <w:ilvl w:val="0"/>
          <w:numId w:val="22"/>
        </w:numPr>
        <w:spacing w:after="0"/>
        <w:ind w:left="270"/>
        <w:jc w:val="both"/>
        <w:rPr>
          <w:rFonts w:ascii="Arial" w:hAnsi="Arial" w:cs="Arial"/>
          <w:lang w:val="en-US"/>
        </w:rPr>
      </w:pPr>
      <w:r w:rsidRPr="00941867">
        <w:rPr>
          <w:rFonts w:ascii="Arial" w:hAnsi="Arial" w:cs="Arial"/>
          <w:lang w:val="en-US"/>
        </w:rPr>
        <w:t>Allocation of financial resources.</w:t>
      </w:r>
    </w:p>
    <w:p w14:paraId="2931F087" w14:textId="77777777" w:rsidR="000846F8" w:rsidRPr="002D74FF" w:rsidRDefault="000846F8" w:rsidP="003B551D">
      <w:pPr>
        <w:spacing w:after="0"/>
        <w:jc w:val="both"/>
        <w:rPr>
          <w:rFonts w:ascii="Sylfaen" w:hAnsi="Sylfaen"/>
          <w:b/>
          <w:u w:val="single"/>
        </w:rPr>
      </w:pPr>
    </w:p>
    <w:p w14:paraId="79E7F803" w14:textId="0DE66532" w:rsidR="00BC324F" w:rsidRPr="007C5211" w:rsidRDefault="007C5211" w:rsidP="003B551D">
      <w:pPr>
        <w:spacing w:after="0"/>
        <w:jc w:val="both"/>
        <w:rPr>
          <w:rFonts w:ascii="Arial" w:hAnsi="Arial" w:cs="Arial"/>
          <w:b/>
          <w:u w:val="single"/>
        </w:rPr>
      </w:pPr>
      <w:r w:rsidRPr="007C5211">
        <w:rPr>
          <w:rFonts w:ascii="Arial" w:hAnsi="Arial" w:cs="Arial"/>
          <w:b/>
          <w:u w:val="single"/>
        </w:rPr>
        <w:t>Strategic Measures</w:t>
      </w:r>
    </w:p>
    <w:p w14:paraId="6C4CD056" w14:textId="12FCDB98" w:rsidR="00BC324F" w:rsidRPr="007C5211" w:rsidRDefault="001004F1" w:rsidP="00041E15">
      <w:pPr>
        <w:pStyle w:val="Heading2"/>
        <w:rPr>
          <w:rFonts w:ascii="Arial" w:hAnsi="Arial" w:cs="Arial"/>
          <w:sz w:val="24"/>
          <w:szCs w:val="24"/>
        </w:rPr>
      </w:pPr>
      <w:bookmarkStart w:id="248" w:name="_Toc59556712"/>
      <w:r w:rsidRPr="007C5211">
        <w:rPr>
          <w:rFonts w:ascii="Arial" w:hAnsi="Arial" w:cs="Arial"/>
          <w:sz w:val="24"/>
          <w:szCs w:val="24"/>
        </w:rPr>
        <w:t xml:space="preserve">4.1 </w:t>
      </w:r>
      <w:r w:rsidR="007C5211" w:rsidRPr="007C5211">
        <w:rPr>
          <w:rFonts w:ascii="Arial" w:hAnsi="Arial" w:cs="Arial"/>
          <w:sz w:val="24"/>
          <w:szCs w:val="24"/>
        </w:rPr>
        <w:t xml:space="preserve">Improving </w:t>
      </w:r>
      <w:r w:rsidR="00CD2646">
        <w:rPr>
          <w:rFonts w:ascii="Arial" w:hAnsi="Arial" w:cs="Arial"/>
          <w:sz w:val="24"/>
          <w:szCs w:val="24"/>
          <w:lang w:val="en-US"/>
        </w:rPr>
        <w:t xml:space="preserve">PHC </w:t>
      </w:r>
      <w:r w:rsidR="007C5211" w:rsidRPr="007C5211">
        <w:rPr>
          <w:rFonts w:ascii="Arial" w:hAnsi="Arial" w:cs="Arial"/>
          <w:sz w:val="24"/>
          <w:szCs w:val="24"/>
        </w:rPr>
        <w:t>emergency response</w:t>
      </w:r>
      <w:bookmarkEnd w:id="248"/>
    </w:p>
    <w:p w14:paraId="57E28255" w14:textId="6701F4D3" w:rsidR="00892F57" w:rsidRDefault="00892F57" w:rsidP="003B551D">
      <w:pPr>
        <w:spacing w:after="0"/>
        <w:jc w:val="both"/>
        <w:rPr>
          <w:rFonts w:ascii="Arial" w:hAnsi="Arial" w:cs="Arial"/>
          <w:lang w:val="en-US"/>
        </w:rPr>
      </w:pPr>
      <w:r w:rsidRPr="00892F57">
        <w:rPr>
          <w:rFonts w:ascii="Arial" w:hAnsi="Arial" w:cs="Arial"/>
          <w:lang w:val="en-US"/>
        </w:rPr>
        <w:t>If a pandemic a</w:t>
      </w:r>
      <w:r w:rsidR="00C31D6E">
        <w:rPr>
          <w:rFonts w:ascii="Arial" w:hAnsi="Arial" w:cs="Arial"/>
          <w:lang w:val="en-US"/>
        </w:rPr>
        <w:t>nd/</w:t>
      </w:r>
      <w:r w:rsidRPr="00892F57">
        <w:rPr>
          <w:rFonts w:ascii="Arial" w:hAnsi="Arial" w:cs="Arial"/>
          <w:lang w:val="en-US"/>
        </w:rPr>
        <w:t>or epidemic response plan is implemented in the country's health sector when switching to yellow or red al</w:t>
      </w:r>
      <w:r>
        <w:rPr>
          <w:rFonts w:ascii="Arial" w:hAnsi="Arial" w:cs="Arial"/>
          <w:lang w:val="en-US"/>
        </w:rPr>
        <w:t>ert levels, all PHC</w:t>
      </w:r>
      <w:r w:rsidRPr="00892F57">
        <w:rPr>
          <w:rFonts w:ascii="Arial" w:hAnsi="Arial" w:cs="Arial"/>
          <w:lang w:val="en-US"/>
        </w:rPr>
        <w:t xml:space="preserve"> providers should have their own </w:t>
      </w:r>
      <w:r w:rsidRPr="00892F57">
        <w:rPr>
          <w:rFonts w:ascii="Arial" w:hAnsi="Arial" w:cs="Arial"/>
          <w:b/>
          <w:lang w:val="en-US"/>
        </w:rPr>
        <w:t>primary</w:t>
      </w:r>
      <w:r>
        <w:rPr>
          <w:rFonts w:ascii="Arial" w:hAnsi="Arial" w:cs="Arial"/>
          <w:b/>
          <w:lang w:val="en-US"/>
        </w:rPr>
        <w:t xml:space="preserve"> first level</w:t>
      </w:r>
      <w:r w:rsidRPr="00892F57">
        <w:rPr>
          <w:rFonts w:ascii="Arial" w:hAnsi="Arial" w:cs="Arial"/>
          <w:b/>
          <w:lang w:val="en-US"/>
        </w:rPr>
        <w:t xml:space="preserve"> plan to ensure the </w:t>
      </w:r>
      <w:r>
        <w:rPr>
          <w:rFonts w:ascii="Arial" w:hAnsi="Arial" w:cs="Arial"/>
          <w:b/>
          <w:lang w:val="en-US"/>
        </w:rPr>
        <w:t xml:space="preserve">continuity of the </w:t>
      </w:r>
      <w:r w:rsidRPr="00892F57">
        <w:rPr>
          <w:rFonts w:ascii="Arial" w:hAnsi="Arial" w:cs="Arial"/>
          <w:b/>
          <w:lang w:val="en-US"/>
        </w:rPr>
        <w:t>provision of essential and daily emergency services</w:t>
      </w:r>
      <w:r>
        <w:rPr>
          <w:rFonts w:ascii="Arial" w:hAnsi="Arial" w:cs="Arial"/>
          <w:b/>
          <w:lang w:val="en-US"/>
        </w:rPr>
        <w:t xml:space="preserve"> in the event of a</w:t>
      </w:r>
      <w:r w:rsidR="00B36271">
        <w:rPr>
          <w:rFonts w:ascii="Arial" w:hAnsi="Arial" w:cs="Arial"/>
          <w:b/>
          <w:lang w:val="en-US"/>
        </w:rPr>
        <w:t xml:space="preserve"> crisis</w:t>
      </w:r>
      <w:r w:rsidRPr="00892F57">
        <w:rPr>
          <w:rFonts w:ascii="Arial" w:hAnsi="Arial" w:cs="Arial"/>
          <w:b/>
          <w:lang w:val="en-US"/>
        </w:rPr>
        <w:t>.</w:t>
      </w:r>
      <w:r w:rsidRPr="00892F57">
        <w:t xml:space="preserve"> </w:t>
      </w:r>
      <w:r w:rsidRPr="00892F57">
        <w:rPr>
          <w:rFonts w:ascii="Arial" w:hAnsi="Arial" w:cs="Arial"/>
          <w:lang w:val="en-US"/>
        </w:rPr>
        <w:t>Standard operating procedures should also be reflected</w:t>
      </w:r>
      <w:r w:rsidR="00B36271">
        <w:rPr>
          <w:rFonts w:ascii="Arial" w:hAnsi="Arial" w:cs="Arial"/>
          <w:lang w:val="en-US"/>
        </w:rPr>
        <w:t xml:space="preserve"> there</w:t>
      </w:r>
      <w:r w:rsidRPr="00892F57">
        <w:rPr>
          <w:rFonts w:ascii="Arial" w:hAnsi="Arial" w:cs="Arial"/>
          <w:lang w:val="en-US"/>
        </w:rPr>
        <w:t>, including case management (isolation if necessary), prevention and control of transmission</w:t>
      </w:r>
      <w:r>
        <w:rPr>
          <w:rFonts w:ascii="Arial" w:hAnsi="Arial" w:cs="Arial"/>
          <w:lang w:val="en-US"/>
        </w:rPr>
        <w:t xml:space="preserve"> of the infection</w:t>
      </w:r>
      <w:r w:rsidRPr="00892F57">
        <w:rPr>
          <w:rFonts w:ascii="Arial" w:hAnsi="Arial" w:cs="Arial"/>
          <w:lang w:val="en-US"/>
        </w:rPr>
        <w:t xml:space="preserve">, protection of medical personnel, </w:t>
      </w:r>
      <w:r w:rsidR="008B7ED3" w:rsidRPr="00892F57">
        <w:rPr>
          <w:rFonts w:ascii="Arial" w:hAnsi="Arial" w:cs="Arial"/>
          <w:lang w:val="en-US"/>
        </w:rPr>
        <w:t>and management</w:t>
      </w:r>
      <w:r w:rsidRPr="00892F57">
        <w:rPr>
          <w:rFonts w:ascii="Arial" w:hAnsi="Arial" w:cs="Arial"/>
          <w:lang w:val="en-US"/>
        </w:rPr>
        <w:t xml:space="preserve"> of notification systems and provision of necessary materials.</w:t>
      </w:r>
      <w:r w:rsidR="008B7ED3">
        <w:rPr>
          <w:rFonts w:ascii="Arial" w:hAnsi="Arial" w:cs="Arial"/>
          <w:lang w:val="en-US"/>
        </w:rPr>
        <w:t xml:space="preserve"> </w:t>
      </w:r>
      <w:r w:rsidR="008B7ED3" w:rsidRPr="008B7ED3">
        <w:rPr>
          <w:rFonts w:ascii="Arial" w:hAnsi="Arial" w:cs="Arial"/>
          <w:lang w:val="en-US"/>
        </w:rPr>
        <w:t>The existence of this plan will be monitored by the Policy Department of the Ministry of Health and the National Health Agency.</w:t>
      </w:r>
    </w:p>
    <w:p w14:paraId="53B868AE" w14:textId="1FAB94B8" w:rsidR="008B7ED3" w:rsidRDefault="008B7ED3" w:rsidP="003B551D">
      <w:pPr>
        <w:spacing w:after="0"/>
        <w:jc w:val="both"/>
        <w:rPr>
          <w:rFonts w:ascii="Arial" w:hAnsi="Arial" w:cs="Arial"/>
          <w:lang w:val="en-US"/>
        </w:rPr>
      </w:pPr>
      <w:r w:rsidRPr="008B7ED3">
        <w:rPr>
          <w:rFonts w:ascii="Arial" w:hAnsi="Arial" w:cs="Arial"/>
          <w:lang w:val="en-US"/>
        </w:rPr>
        <w:t>The PHC facility should have a</w:t>
      </w:r>
      <w:r w:rsidRPr="008B7ED3">
        <w:rPr>
          <w:rFonts w:ascii="Arial" w:hAnsi="Arial" w:cs="Arial"/>
          <w:b/>
          <w:lang w:val="en-US"/>
        </w:rPr>
        <w:t xml:space="preserve"> list of prescribed drugs and othe</w:t>
      </w:r>
      <w:r w:rsidR="00C31D6E">
        <w:rPr>
          <w:rFonts w:ascii="Arial" w:hAnsi="Arial" w:cs="Arial"/>
          <w:b/>
          <w:lang w:val="en-US"/>
        </w:rPr>
        <w:t>r essential medical instruments</w:t>
      </w:r>
      <w:r w:rsidRPr="008B7ED3">
        <w:rPr>
          <w:rFonts w:ascii="Arial" w:hAnsi="Arial" w:cs="Arial"/>
          <w:b/>
          <w:lang w:val="en-US"/>
        </w:rPr>
        <w:t xml:space="preserve">/aids </w:t>
      </w:r>
      <w:r w:rsidRPr="008B7ED3">
        <w:rPr>
          <w:rFonts w:ascii="Arial" w:hAnsi="Arial" w:cs="Arial"/>
          <w:lang w:val="en-US"/>
        </w:rPr>
        <w:t>that should be in stock at all times.</w:t>
      </w:r>
      <w:r w:rsidRPr="008B7ED3">
        <w:t xml:space="preserve"> </w:t>
      </w:r>
      <w:r w:rsidRPr="008B7ED3">
        <w:rPr>
          <w:rFonts w:ascii="Arial" w:hAnsi="Arial" w:cs="Arial"/>
          <w:lang w:val="en-US"/>
        </w:rPr>
        <w:t xml:space="preserve">The implementation of the above measures is in line with the </w:t>
      </w:r>
      <w:r>
        <w:rPr>
          <w:rFonts w:ascii="Arial" w:hAnsi="Arial" w:cs="Arial"/>
          <w:lang w:val="en-US"/>
        </w:rPr>
        <w:t>guidelines</w:t>
      </w:r>
      <w:r w:rsidRPr="008B7ED3">
        <w:rPr>
          <w:rFonts w:ascii="Arial" w:hAnsi="Arial" w:cs="Arial"/>
          <w:lang w:val="en-US"/>
        </w:rPr>
        <w:t xml:space="preserve"> of the Joint External Evaluation </w:t>
      </w:r>
      <w:r>
        <w:rPr>
          <w:rFonts w:ascii="Arial" w:hAnsi="Arial" w:cs="Arial"/>
          <w:lang w:val="en-US"/>
        </w:rPr>
        <w:t xml:space="preserve">of WHO 2019 </w:t>
      </w:r>
      <w:r w:rsidRPr="008B7ED3">
        <w:rPr>
          <w:rFonts w:ascii="Arial" w:hAnsi="Arial" w:cs="Arial"/>
          <w:lang w:val="en-US"/>
        </w:rPr>
        <w:t xml:space="preserve">and the </w:t>
      </w:r>
      <w:r w:rsidR="00C31D6E">
        <w:rPr>
          <w:rFonts w:ascii="Arial" w:hAnsi="Arial" w:cs="Arial"/>
          <w:lang w:val="en-US"/>
        </w:rPr>
        <w:t>European Center for</w:t>
      </w:r>
      <w:r>
        <w:rPr>
          <w:rFonts w:ascii="Arial" w:hAnsi="Arial" w:cs="Arial"/>
          <w:lang w:val="en-US"/>
        </w:rPr>
        <w:t xml:space="preserve"> Disease Prevention and Control Evaluation of the Capabilities of a Non-EU Country.</w:t>
      </w:r>
    </w:p>
    <w:p w14:paraId="70082870" w14:textId="79120756" w:rsidR="001A6278" w:rsidRDefault="001A6278" w:rsidP="003B551D">
      <w:pPr>
        <w:spacing w:after="0"/>
        <w:jc w:val="both"/>
        <w:rPr>
          <w:rFonts w:ascii="Arial" w:hAnsi="Arial" w:cs="Arial"/>
          <w:lang w:val="en-US"/>
        </w:rPr>
      </w:pPr>
      <w:r w:rsidRPr="001A6278">
        <w:rPr>
          <w:rFonts w:ascii="Arial" w:hAnsi="Arial" w:cs="Arial"/>
          <w:lang w:val="en-US"/>
        </w:rPr>
        <w:t>During the current period, COVID-19 sampling is carried out on an outpatient basis at 25 primary health care facilities. This testing model will be retained and may include other PHC facilities as needed.</w:t>
      </w:r>
      <w:r w:rsidRPr="001A6278">
        <w:t xml:space="preserve"> </w:t>
      </w:r>
      <w:r w:rsidRPr="001A6278">
        <w:rPr>
          <w:rFonts w:ascii="Arial" w:hAnsi="Arial" w:cs="Arial"/>
          <w:lang w:val="en-US"/>
        </w:rPr>
        <w:t>With the scale of testing, every PHC center in the country should have at least one person specialized in nasopharyngeal swabs. The NCDC coordinates the testing program and promotes the expansion of testing in primary care settings.</w:t>
      </w:r>
    </w:p>
    <w:p w14:paraId="628F3DC0" w14:textId="7BC080EC" w:rsidR="00BC324F" w:rsidRPr="007C5211" w:rsidRDefault="001004F1" w:rsidP="00041E15">
      <w:pPr>
        <w:pStyle w:val="Heading2"/>
        <w:rPr>
          <w:rFonts w:ascii="Arial" w:hAnsi="Arial" w:cs="Arial"/>
          <w:sz w:val="24"/>
          <w:szCs w:val="24"/>
          <w:lang w:val="en-US"/>
        </w:rPr>
      </w:pPr>
      <w:bookmarkStart w:id="249" w:name="_Toc59556713"/>
      <w:r w:rsidRPr="007C5211">
        <w:rPr>
          <w:rFonts w:ascii="Arial" w:hAnsi="Arial" w:cs="Arial"/>
          <w:sz w:val="24"/>
          <w:szCs w:val="24"/>
        </w:rPr>
        <w:t xml:space="preserve">4.2 </w:t>
      </w:r>
      <w:r w:rsidR="007C5211" w:rsidRPr="007C5211">
        <w:rPr>
          <w:rFonts w:ascii="Arial" w:hAnsi="Arial" w:cs="Arial"/>
          <w:sz w:val="24"/>
          <w:szCs w:val="24"/>
          <w:lang w:val="en-US"/>
        </w:rPr>
        <w:t xml:space="preserve">Implementing telemedicine technologies in primary </w:t>
      </w:r>
      <w:r w:rsidR="006C15D3">
        <w:rPr>
          <w:rFonts w:ascii="Arial" w:hAnsi="Arial" w:cs="Arial"/>
          <w:sz w:val="24"/>
          <w:szCs w:val="24"/>
          <w:lang w:val="en-US"/>
        </w:rPr>
        <w:t xml:space="preserve">health </w:t>
      </w:r>
      <w:r w:rsidR="00D33E05">
        <w:rPr>
          <w:rFonts w:ascii="Arial" w:hAnsi="Arial" w:cs="Arial"/>
          <w:sz w:val="24"/>
          <w:szCs w:val="24"/>
          <w:lang w:val="en-US"/>
        </w:rPr>
        <w:t>care</w:t>
      </w:r>
      <w:bookmarkEnd w:id="249"/>
    </w:p>
    <w:p w14:paraId="322ABA86" w14:textId="1D126439" w:rsidR="006C15D3" w:rsidRDefault="006C15D3" w:rsidP="003B551D">
      <w:pPr>
        <w:spacing w:after="0" w:line="276" w:lineRule="auto"/>
        <w:jc w:val="both"/>
        <w:rPr>
          <w:rFonts w:ascii="Arial" w:hAnsi="Arial" w:cs="Arial"/>
          <w:lang w:val="en-US"/>
        </w:rPr>
      </w:pPr>
      <w:r w:rsidRPr="006C15D3">
        <w:rPr>
          <w:rFonts w:ascii="Arial" w:hAnsi="Arial" w:cs="Arial"/>
          <w:lang w:val="en-US"/>
        </w:rPr>
        <w:t xml:space="preserve">In order to improve the preparedness of the health care system and </w:t>
      </w:r>
      <w:r w:rsidR="00301C84">
        <w:rPr>
          <w:rFonts w:ascii="Arial" w:hAnsi="Arial" w:cs="Arial"/>
          <w:lang w:val="en-US"/>
        </w:rPr>
        <w:t xml:space="preserve">ensure </w:t>
      </w:r>
      <w:r w:rsidR="00C31D6E">
        <w:rPr>
          <w:rFonts w:ascii="Arial" w:hAnsi="Arial" w:cs="Arial"/>
          <w:lang w:val="en-US"/>
        </w:rPr>
        <w:t>its</w:t>
      </w:r>
      <w:r>
        <w:rPr>
          <w:rFonts w:ascii="Arial" w:hAnsi="Arial" w:cs="Arial"/>
          <w:lang w:val="en-US"/>
        </w:rPr>
        <w:t xml:space="preserve"> </w:t>
      </w:r>
      <w:r w:rsidR="00C31D6E">
        <w:rPr>
          <w:rFonts w:ascii="Arial" w:hAnsi="Arial" w:cs="Arial"/>
          <w:lang w:val="en-US"/>
        </w:rPr>
        <w:t>adequate</w:t>
      </w:r>
      <w:r w:rsidRPr="006C15D3">
        <w:rPr>
          <w:rFonts w:ascii="Arial" w:hAnsi="Arial" w:cs="Arial"/>
          <w:lang w:val="en-US"/>
        </w:rPr>
        <w:t xml:space="preserve"> respon</w:t>
      </w:r>
      <w:r w:rsidR="00C31D6E">
        <w:rPr>
          <w:rFonts w:ascii="Arial" w:hAnsi="Arial" w:cs="Arial"/>
          <w:lang w:val="en-US"/>
        </w:rPr>
        <w:t>se</w:t>
      </w:r>
      <w:r w:rsidRPr="006C15D3">
        <w:rPr>
          <w:rFonts w:ascii="Arial" w:hAnsi="Arial" w:cs="Arial"/>
          <w:lang w:val="en-US"/>
        </w:rPr>
        <w:t xml:space="preserve"> to challenges, </w:t>
      </w:r>
      <w:r>
        <w:rPr>
          <w:rFonts w:ascii="Arial" w:hAnsi="Arial" w:cs="Arial"/>
          <w:lang w:val="en-US"/>
        </w:rPr>
        <w:t>starting from September</w:t>
      </w:r>
      <w:r w:rsidR="00301C84">
        <w:rPr>
          <w:rFonts w:ascii="Arial" w:hAnsi="Arial" w:cs="Arial"/>
          <w:lang w:val="en-US"/>
        </w:rPr>
        <w:t>, 2020</w:t>
      </w:r>
      <w:r>
        <w:rPr>
          <w:rFonts w:ascii="Arial" w:hAnsi="Arial" w:cs="Arial"/>
          <w:lang w:val="en-US"/>
        </w:rPr>
        <w:t xml:space="preserve"> </w:t>
      </w:r>
      <w:r w:rsidRPr="006C15D3">
        <w:rPr>
          <w:rFonts w:ascii="Arial" w:hAnsi="Arial" w:cs="Arial"/>
          <w:lang w:val="en-US"/>
        </w:rPr>
        <w:t>the Ministry of Health will work on the implementation of digital and remote communication technologies in health care.</w:t>
      </w:r>
      <w:r w:rsidRPr="006C15D3">
        <w:t xml:space="preserve"> </w:t>
      </w:r>
      <w:r w:rsidRPr="006C15D3">
        <w:rPr>
          <w:rFonts w:ascii="Arial" w:hAnsi="Arial" w:cs="Arial"/>
          <w:lang w:val="en-US"/>
        </w:rPr>
        <w:t>By the end of 2020, preparatory work will be carried out for the implementation of the telemedicine component (including the purchase of equipment, development of appropriate referral mechanisms and protocols, preparation of the regulatory framework, provision of technical capabilities, and creation of a service protocol and training of relevant personnel).</w:t>
      </w:r>
      <w:r w:rsidRPr="006C15D3">
        <w:t xml:space="preserve"> </w:t>
      </w:r>
      <w:r w:rsidRPr="006C15D3">
        <w:rPr>
          <w:rFonts w:ascii="Arial" w:hAnsi="Arial" w:cs="Arial"/>
          <w:lang w:val="en-US"/>
        </w:rPr>
        <w:t>The use of telemedicine technologies will reduce unnecessary physical contact between medical staff and patients, save doctor and patient time and protect the system from overloading</w:t>
      </w:r>
      <w:r w:rsidRPr="006C15D3">
        <w:rPr>
          <w:rFonts w:ascii="Arial" w:hAnsi="Arial" w:cs="Arial"/>
          <w:vertAlign w:val="superscript"/>
        </w:rPr>
        <w:footnoteReference w:id="41"/>
      </w:r>
      <w:r w:rsidRPr="006C15D3">
        <w:rPr>
          <w:rFonts w:ascii="Arial" w:hAnsi="Arial" w:cs="Arial"/>
          <w:lang w:val="en-US"/>
        </w:rPr>
        <w:t>.</w:t>
      </w:r>
    </w:p>
    <w:p w14:paraId="6CD2ADCE" w14:textId="425D20D0" w:rsidR="00EA5CA0" w:rsidRDefault="00EA5CA0" w:rsidP="003B551D">
      <w:pPr>
        <w:spacing w:after="0" w:line="276" w:lineRule="auto"/>
        <w:jc w:val="both"/>
        <w:rPr>
          <w:rFonts w:ascii="Arial" w:hAnsi="Arial" w:cs="Arial"/>
          <w:lang w:val="en-US"/>
        </w:rPr>
      </w:pPr>
      <w:r w:rsidRPr="00EA5CA0">
        <w:rPr>
          <w:rFonts w:ascii="Arial" w:hAnsi="Arial" w:cs="Arial"/>
          <w:lang w:val="en-US"/>
        </w:rPr>
        <w:t>Since online and telecommuting are essential</w:t>
      </w:r>
      <w:r>
        <w:rPr>
          <w:rFonts w:ascii="Arial" w:hAnsi="Arial" w:cs="Arial"/>
          <w:lang w:val="en-US"/>
        </w:rPr>
        <w:t xml:space="preserve"> in a pandemic</w:t>
      </w:r>
      <w:r w:rsidRPr="00EA5CA0">
        <w:rPr>
          <w:rFonts w:ascii="Arial" w:hAnsi="Arial" w:cs="Arial"/>
          <w:lang w:val="en-US"/>
        </w:rPr>
        <w:t xml:space="preserve"> for target audiences (young people, regions with unin</w:t>
      </w:r>
      <w:r>
        <w:rPr>
          <w:rFonts w:ascii="Arial" w:hAnsi="Arial" w:cs="Arial"/>
          <w:lang w:val="en-US"/>
        </w:rPr>
        <w:t xml:space="preserve">terrupted internet access), the </w:t>
      </w:r>
      <w:r w:rsidRPr="00EA5CA0">
        <w:rPr>
          <w:rFonts w:ascii="Arial" w:hAnsi="Arial" w:cs="Arial"/>
          <w:lang w:val="en-US"/>
        </w:rPr>
        <w:t>health sector should develop dedicated mobile apps to help beneficiaries with chronic conditions cope with illness</w:t>
      </w:r>
      <w:r>
        <w:rPr>
          <w:rFonts w:ascii="Arial" w:hAnsi="Arial" w:cs="Arial"/>
          <w:lang w:val="en-US"/>
        </w:rPr>
        <w:t>, by p</w:t>
      </w:r>
      <w:r w:rsidRPr="00EA5CA0">
        <w:rPr>
          <w:rFonts w:ascii="Arial" w:hAnsi="Arial" w:cs="Arial"/>
          <w:lang w:val="en-US"/>
        </w:rPr>
        <w:t xml:space="preserve">roviding </w:t>
      </w:r>
      <w:r>
        <w:rPr>
          <w:rFonts w:ascii="Arial" w:hAnsi="Arial" w:cs="Arial"/>
          <w:lang w:val="en-US"/>
        </w:rPr>
        <w:t xml:space="preserve">so-called </w:t>
      </w:r>
      <w:r w:rsidRPr="00EA5CA0">
        <w:rPr>
          <w:rFonts w:ascii="Arial" w:hAnsi="Arial" w:cs="Arial"/>
          <w:lang w:val="en-US"/>
        </w:rPr>
        <w:t>al</w:t>
      </w:r>
      <w:r>
        <w:rPr>
          <w:rFonts w:ascii="Arial" w:hAnsi="Arial" w:cs="Arial"/>
          <w:lang w:val="en-US"/>
        </w:rPr>
        <w:t>ert signal</w:t>
      </w:r>
      <w:r w:rsidRPr="00EA5CA0">
        <w:rPr>
          <w:rFonts w:ascii="Arial" w:hAnsi="Arial" w:cs="Arial"/>
          <w:lang w:val="en-US"/>
        </w:rPr>
        <w:t xml:space="preserve">, daily reminders and other smart approaches (pregnant women, newborns and other people with diabetes, </w:t>
      </w:r>
      <w:r w:rsidR="000408B3">
        <w:rPr>
          <w:rFonts w:ascii="Arial" w:hAnsi="Arial" w:cs="Arial"/>
          <w:lang w:val="en-US"/>
        </w:rPr>
        <w:t>CV</w:t>
      </w:r>
      <w:r w:rsidRPr="00EA5CA0">
        <w:rPr>
          <w:rFonts w:ascii="Arial" w:hAnsi="Arial" w:cs="Arial"/>
          <w:lang w:val="en-US"/>
        </w:rPr>
        <w:t>S, chronic urinary tract diseases).</w:t>
      </w:r>
    </w:p>
    <w:p w14:paraId="69B493F7" w14:textId="108D002A" w:rsidR="000408B3" w:rsidRPr="006C15D3" w:rsidRDefault="000408B3" w:rsidP="003B551D">
      <w:pPr>
        <w:spacing w:after="0" w:line="276" w:lineRule="auto"/>
        <w:jc w:val="both"/>
        <w:rPr>
          <w:rFonts w:ascii="Arial" w:hAnsi="Arial" w:cs="Arial"/>
          <w:lang w:val="en-US"/>
        </w:rPr>
      </w:pPr>
      <w:r w:rsidRPr="000408B3">
        <w:rPr>
          <w:rFonts w:ascii="Arial" w:hAnsi="Arial" w:cs="Arial"/>
          <w:lang w:val="en-US"/>
        </w:rPr>
        <w:t xml:space="preserve">Changes and regulatory </w:t>
      </w:r>
      <w:r>
        <w:rPr>
          <w:rFonts w:ascii="Arial" w:hAnsi="Arial" w:cs="Arial"/>
          <w:lang w:val="en-US"/>
        </w:rPr>
        <w:t>basis</w:t>
      </w:r>
      <w:r w:rsidRPr="000408B3">
        <w:rPr>
          <w:rFonts w:ascii="Arial" w:hAnsi="Arial" w:cs="Arial"/>
          <w:lang w:val="en-US"/>
        </w:rPr>
        <w:t xml:space="preserve"> will be introduced </w:t>
      </w:r>
      <w:r>
        <w:rPr>
          <w:rFonts w:ascii="Arial" w:hAnsi="Arial" w:cs="Arial"/>
          <w:i/>
          <w:lang w:val="en-US"/>
        </w:rPr>
        <w:t>in the autumn</w:t>
      </w:r>
      <w:r w:rsidRPr="000408B3">
        <w:rPr>
          <w:rFonts w:ascii="Arial" w:hAnsi="Arial" w:cs="Arial"/>
          <w:i/>
          <w:lang w:val="en-US"/>
        </w:rPr>
        <w:t xml:space="preserve"> </w:t>
      </w:r>
      <w:r w:rsidRPr="000408B3">
        <w:rPr>
          <w:rFonts w:ascii="Arial" w:hAnsi="Arial" w:cs="Arial"/>
          <w:lang w:val="en-US"/>
        </w:rPr>
        <w:t>so that the use of telemedi</w:t>
      </w:r>
      <w:r>
        <w:rPr>
          <w:rFonts w:ascii="Arial" w:hAnsi="Arial" w:cs="Arial"/>
          <w:lang w:val="en-US"/>
        </w:rPr>
        <w:t>cine is formally adapted to the</w:t>
      </w:r>
      <w:r w:rsidRPr="000408B3">
        <w:rPr>
          <w:rFonts w:ascii="Arial" w:hAnsi="Arial" w:cs="Arial"/>
          <w:lang w:val="en-US"/>
        </w:rPr>
        <w:t xml:space="preserve"> health care system</w:t>
      </w:r>
      <w:r>
        <w:rPr>
          <w:rFonts w:ascii="Arial" w:hAnsi="Arial" w:cs="Arial"/>
          <w:lang w:val="en-US"/>
        </w:rPr>
        <w:t xml:space="preserve"> of the country</w:t>
      </w:r>
      <w:r w:rsidRPr="000408B3">
        <w:rPr>
          <w:rFonts w:ascii="Arial" w:hAnsi="Arial" w:cs="Arial"/>
          <w:lang w:val="en-US"/>
        </w:rPr>
        <w:t>.</w:t>
      </w:r>
      <w:r w:rsidRPr="000408B3">
        <w:t xml:space="preserve"> </w:t>
      </w:r>
      <w:r w:rsidRPr="000408B3">
        <w:rPr>
          <w:rFonts w:ascii="Arial" w:hAnsi="Arial" w:cs="Arial"/>
          <w:lang w:val="en-US"/>
        </w:rPr>
        <w:t xml:space="preserve">For the pilot rural telemedicine project </w:t>
      </w:r>
      <w:r w:rsidRPr="000408B3">
        <w:rPr>
          <w:rFonts w:ascii="Arial" w:hAnsi="Arial" w:cs="Arial"/>
          <w:lang w:val="en-US"/>
        </w:rPr>
        <w:lastRenderedPageBreak/>
        <w:t>in the first half of 2021, at least 50 rural primary health care clinics will be selected, taking into account Internet access, staff computer skills and geographic coverage.</w:t>
      </w:r>
    </w:p>
    <w:p w14:paraId="55B620B3" w14:textId="3CA28818" w:rsidR="00025443" w:rsidRPr="00025443" w:rsidRDefault="001004F1" w:rsidP="00025443">
      <w:pPr>
        <w:pStyle w:val="Heading2"/>
        <w:rPr>
          <w:rFonts w:ascii="Arial" w:hAnsi="Arial" w:cs="Arial"/>
          <w:sz w:val="24"/>
          <w:szCs w:val="24"/>
          <w:lang w:val="en-US"/>
        </w:rPr>
      </w:pPr>
      <w:bookmarkStart w:id="250" w:name="_Toc59556714"/>
      <w:r w:rsidRPr="00B674D3">
        <w:rPr>
          <w:rFonts w:ascii="Arial" w:hAnsi="Arial" w:cs="Arial"/>
          <w:sz w:val="24"/>
          <w:szCs w:val="24"/>
        </w:rPr>
        <w:t xml:space="preserve">4.3 </w:t>
      </w:r>
      <w:r w:rsidR="00B674D3" w:rsidRPr="00B674D3">
        <w:rPr>
          <w:rFonts w:ascii="Arial" w:hAnsi="Arial" w:cs="Arial"/>
          <w:sz w:val="24"/>
          <w:szCs w:val="24"/>
          <w:lang w:val="en-US"/>
        </w:rPr>
        <w:t xml:space="preserve">Preparing the </w:t>
      </w:r>
      <w:r w:rsidR="00CD2646">
        <w:rPr>
          <w:rFonts w:ascii="Arial" w:hAnsi="Arial" w:cs="Arial"/>
          <w:sz w:val="24"/>
          <w:szCs w:val="24"/>
          <w:lang w:val="en-US"/>
        </w:rPr>
        <w:t>PHC</w:t>
      </w:r>
      <w:r w:rsidR="00B674D3" w:rsidRPr="00B674D3">
        <w:rPr>
          <w:rFonts w:ascii="Arial" w:hAnsi="Arial" w:cs="Arial"/>
          <w:sz w:val="24"/>
          <w:szCs w:val="24"/>
          <w:lang w:val="en-US"/>
        </w:rPr>
        <w:t xml:space="preserve"> sector for monitoring patients with mild to moderate COVID-19 and </w:t>
      </w:r>
      <w:r w:rsidR="00301C84">
        <w:rPr>
          <w:rFonts w:ascii="Arial" w:hAnsi="Arial" w:cs="Arial"/>
          <w:sz w:val="24"/>
          <w:szCs w:val="24"/>
          <w:lang w:val="en-US"/>
        </w:rPr>
        <w:t>the ones recovered from it</w:t>
      </w:r>
      <w:bookmarkEnd w:id="250"/>
    </w:p>
    <w:p w14:paraId="67EC4018" w14:textId="67AA60EB" w:rsidR="00025443" w:rsidRPr="00025443" w:rsidRDefault="00025443" w:rsidP="003B551D">
      <w:pPr>
        <w:spacing w:after="0" w:line="276" w:lineRule="auto"/>
        <w:jc w:val="both"/>
        <w:rPr>
          <w:rFonts w:ascii="Arial" w:hAnsi="Arial" w:cs="Arial"/>
          <w:lang w:val="en-US"/>
        </w:rPr>
      </w:pPr>
      <w:r>
        <w:rPr>
          <w:rFonts w:ascii="Arial" w:hAnsi="Arial" w:cs="Arial"/>
          <w:lang w:val="en-US"/>
        </w:rPr>
        <w:t>Starting in the autumn</w:t>
      </w:r>
      <w:r w:rsidRPr="00025443">
        <w:rPr>
          <w:rFonts w:ascii="Arial" w:hAnsi="Arial" w:cs="Arial"/>
          <w:lang w:val="en-US"/>
        </w:rPr>
        <w:t xml:space="preserve">, to optimize healthcare spending and reduce the burden on the hospital sector, </w:t>
      </w:r>
      <w:r w:rsidR="00301C84">
        <w:rPr>
          <w:rFonts w:ascii="Arial" w:hAnsi="Arial" w:cs="Arial"/>
          <w:lang w:val="en-US"/>
        </w:rPr>
        <w:t xml:space="preserve">and </w:t>
      </w:r>
      <w:r w:rsidR="00B3317C">
        <w:rPr>
          <w:rFonts w:ascii="Arial" w:hAnsi="Arial" w:cs="Arial"/>
          <w:lang w:val="en-US"/>
        </w:rPr>
        <w:t xml:space="preserve">if moving to the yellow and red alert levels, </w:t>
      </w:r>
      <w:r w:rsidRPr="00025443">
        <w:rPr>
          <w:rFonts w:ascii="Arial" w:hAnsi="Arial" w:cs="Arial"/>
          <w:lang w:val="en-US"/>
        </w:rPr>
        <w:t xml:space="preserve">the PHC sector prepares </w:t>
      </w:r>
      <w:r w:rsidR="00B3317C" w:rsidRPr="00B3317C">
        <w:rPr>
          <w:rFonts w:ascii="Arial" w:hAnsi="Arial" w:cs="Arial"/>
          <w:lang w:val="en-US"/>
        </w:rPr>
        <w:t>to differentiate patients by disease severity</w:t>
      </w:r>
      <w:r w:rsidR="00B3317C">
        <w:rPr>
          <w:rFonts w:ascii="Arial" w:hAnsi="Arial" w:cs="Arial"/>
          <w:lang w:val="en-US"/>
        </w:rPr>
        <w:t>,</w:t>
      </w:r>
      <w:r w:rsidRPr="00025443">
        <w:rPr>
          <w:rFonts w:ascii="Arial" w:hAnsi="Arial" w:cs="Arial"/>
          <w:lang w:val="en-US"/>
        </w:rPr>
        <w:t xml:space="preserve"> as </w:t>
      </w:r>
      <w:r w:rsidRPr="00B3317C">
        <w:rPr>
          <w:rFonts w:ascii="Arial" w:hAnsi="Arial" w:cs="Arial"/>
          <w:b/>
          <w:lang w:val="en-US"/>
        </w:rPr>
        <w:t xml:space="preserve">those patients </w:t>
      </w:r>
      <w:r w:rsidR="00B3317C" w:rsidRPr="00B3317C">
        <w:rPr>
          <w:rFonts w:ascii="Arial" w:hAnsi="Arial" w:cs="Arial"/>
          <w:b/>
          <w:lang w:val="en-US"/>
        </w:rPr>
        <w:t xml:space="preserve">with mild to moderate COVID-19 </w:t>
      </w:r>
      <w:r w:rsidRPr="00B3317C">
        <w:rPr>
          <w:rFonts w:ascii="Arial" w:hAnsi="Arial" w:cs="Arial"/>
          <w:b/>
          <w:lang w:val="en-US"/>
        </w:rPr>
        <w:t>sh</w:t>
      </w:r>
      <w:r w:rsidR="00301C84">
        <w:rPr>
          <w:rFonts w:ascii="Arial" w:hAnsi="Arial" w:cs="Arial"/>
          <w:b/>
          <w:lang w:val="en-US"/>
        </w:rPr>
        <w:t>all</w:t>
      </w:r>
      <w:r w:rsidRPr="00B3317C">
        <w:rPr>
          <w:rFonts w:ascii="Arial" w:hAnsi="Arial" w:cs="Arial"/>
          <w:b/>
          <w:lang w:val="en-US"/>
        </w:rPr>
        <w:t xml:space="preserve"> be under the supervision of a primary health care team</w:t>
      </w:r>
      <w:r w:rsidRPr="00025443">
        <w:rPr>
          <w:rFonts w:ascii="Arial" w:hAnsi="Arial" w:cs="Arial"/>
          <w:lang w:val="en-US"/>
        </w:rPr>
        <w:t>,</w:t>
      </w:r>
      <w:r w:rsidR="00B3317C">
        <w:rPr>
          <w:rFonts w:ascii="Arial" w:hAnsi="Arial" w:cs="Arial"/>
          <w:lang w:val="en-US"/>
        </w:rPr>
        <w:t xml:space="preserve"> </w:t>
      </w:r>
      <w:r w:rsidR="00B3317C" w:rsidRPr="00B3317C">
        <w:rPr>
          <w:rFonts w:ascii="Arial" w:hAnsi="Arial" w:cs="Arial"/>
          <w:i/>
          <w:lang w:val="en-US"/>
        </w:rPr>
        <w:t>either be treated at home or</w:t>
      </w:r>
      <w:r w:rsidRPr="00B3317C">
        <w:rPr>
          <w:rFonts w:ascii="Arial" w:hAnsi="Arial" w:cs="Arial"/>
          <w:i/>
          <w:lang w:val="en-US"/>
        </w:rPr>
        <w:t xml:space="preserve"> in quarantine areas designed specifically for the</w:t>
      </w:r>
      <w:r w:rsidR="00B3317C" w:rsidRPr="00B3317C">
        <w:rPr>
          <w:rFonts w:ascii="Arial" w:hAnsi="Arial" w:cs="Arial"/>
          <w:i/>
          <w:lang w:val="en-US"/>
        </w:rPr>
        <w:t>m</w:t>
      </w:r>
      <w:r w:rsidRPr="00025443">
        <w:rPr>
          <w:rFonts w:ascii="Arial" w:hAnsi="Arial" w:cs="Arial"/>
          <w:lang w:val="en-US"/>
        </w:rPr>
        <w:t xml:space="preserve">, </w:t>
      </w:r>
      <w:r w:rsidR="00B3317C">
        <w:rPr>
          <w:rFonts w:ascii="Arial" w:hAnsi="Arial" w:cs="Arial"/>
          <w:lang w:val="en-US"/>
        </w:rPr>
        <w:t>and o</w:t>
      </w:r>
      <w:r w:rsidR="00B3317C" w:rsidRPr="00B3317C">
        <w:rPr>
          <w:rFonts w:ascii="Arial" w:hAnsi="Arial" w:cs="Arial"/>
          <w:lang w:val="en-US"/>
        </w:rPr>
        <w:t>nly severe and critical cases sh</w:t>
      </w:r>
      <w:r w:rsidR="00301C84">
        <w:rPr>
          <w:rFonts w:ascii="Arial" w:hAnsi="Arial" w:cs="Arial"/>
          <w:lang w:val="en-US"/>
        </w:rPr>
        <w:t>all</w:t>
      </w:r>
      <w:r w:rsidR="00B3317C" w:rsidRPr="00B3317C">
        <w:rPr>
          <w:rFonts w:ascii="Arial" w:hAnsi="Arial" w:cs="Arial"/>
          <w:lang w:val="en-US"/>
        </w:rPr>
        <w:t xml:space="preserve"> be referred to a hospital so as not to overwhelm the hospital sector.</w:t>
      </w:r>
      <w:r w:rsidR="00B3317C" w:rsidRPr="00B3317C">
        <w:t xml:space="preserve"> </w:t>
      </w:r>
      <w:r w:rsidR="00B3317C" w:rsidRPr="00B3317C">
        <w:rPr>
          <w:rFonts w:ascii="Arial" w:hAnsi="Arial" w:cs="Arial"/>
          <w:lang w:val="en-US"/>
        </w:rPr>
        <w:t>The protocol for COVID-19 case management in primary health care, approved by the Ministry of Health, will be periodically updated. The protocol will include mechanisms for communication with hospitals.</w:t>
      </w:r>
      <w:r w:rsidR="00B3317C" w:rsidRPr="00B3317C">
        <w:t xml:space="preserve"> </w:t>
      </w:r>
      <w:r w:rsidR="00B3317C" w:rsidRPr="00B3317C">
        <w:rPr>
          <w:rFonts w:ascii="Arial" w:hAnsi="Arial" w:cs="Arial"/>
          <w:lang w:val="en-US"/>
        </w:rPr>
        <w:t xml:space="preserve">Also, </w:t>
      </w:r>
      <w:r w:rsidR="00B3317C">
        <w:rPr>
          <w:rFonts w:ascii="Arial" w:hAnsi="Arial" w:cs="Arial"/>
          <w:lang w:val="en-US"/>
        </w:rPr>
        <w:t xml:space="preserve">a </w:t>
      </w:r>
      <w:r w:rsidR="00B3317C" w:rsidRPr="00B3317C">
        <w:rPr>
          <w:rFonts w:ascii="Arial" w:hAnsi="Arial" w:cs="Arial"/>
          <w:lang w:val="en-US"/>
        </w:rPr>
        <w:t>long-term monitoring report</w:t>
      </w:r>
      <w:r w:rsidR="00B3317C" w:rsidRPr="00B3317C">
        <w:rPr>
          <w:rFonts w:ascii="Arial" w:hAnsi="Arial" w:cs="Arial"/>
          <w:vertAlign w:val="superscript"/>
        </w:rPr>
        <w:footnoteReference w:id="42"/>
      </w:r>
      <w:r w:rsidR="00B3317C" w:rsidRPr="00B3317C">
        <w:rPr>
          <w:rFonts w:ascii="Arial" w:hAnsi="Arial" w:cs="Arial"/>
          <w:lang w:val="en-US"/>
        </w:rPr>
        <w:t xml:space="preserve"> </w:t>
      </w:r>
      <w:r w:rsidR="00B3317C">
        <w:rPr>
          <w:rFonts w:ascii="Arial" w:hAnsi="Arial" w:cs="Arial"/>
          <w:lang w:val="en-US"/>
        </w:rPr>
        <w:t xml:space="preserve">on the recovered patients </w:t>
      </w:r>
      <w:r w:rsidR="00B3317C" w:rsidRPr="00B3317C">
        <w:rPr>
          <w:rFonts w:ascii="Arial" w:hAnsi="Arial" w:cs="Arial"/>
          <w:lang w:val="en-US"/>
        </w:rPr>
        <w:t>will be prepared</w:t>
      </w:r>
      <w:r w:rsidR="00B3317C" w:rsidRPr="00B3317C">
        <w:rPr>
          <w:rFonts w:ascii="Arial" w:hAnsi="Arial" w:cs="Arial"/>
        </w:rPr>
        <w:t>.</w:t>
      </w:r>
    </w:p>
    <w:p w14:paraId="03E54EC0" w14:textId="0E54F868" w:rsidR="006C15D3" w:rsidRPr="006C15D3" w:rsidRDefault="006C15D3" w:rsidP="003B551D">
      <w:pPr>
        <w:spacing w:after="0" w:line="276" w:lineRule="auto"/>
        <w:jc w:val="both"/>
        <w:rPr>
          <w:rFonts w:ascii="Arial" w:hAnsi="Arial" w:cs="Arial"/>
          <w:lang w:val="en-US"/>
        </w:rPr>
      </w:pPr>
      <w:r w:rsidRPr="006C15D3">
        <w:rPr>
          <w:rFonts w:ascii="Arial" w:hAnsi="Arial" w:cs="Arial"/>
          <w:lang w:val="en-US"/>
        </w:rPr>
        <w:t xml:space="preserve">Despite the already trained staff of </w:t>
      </w:r>
      <w:r>
        <w:rPr>
          <w:rFonts w:ascii="Arial" w:hAnsi="Arial" w:cs="Arial"/>
          <w:lang w:val="en-US"/>
        </w:rPr>
        <w:t xml:space="preserve">PHC </w:t>
      </w:r>
      <w:r w:rsidRPr="006C15D3">
        <w:rPr>
          <w:rFonts w:ascii="Arial" w:hAnsi="Arial" w:cs="Arial"/>
          <w:lang w:val="en-US"/>
        </w:rPr>
        <w:t xml:space="preserve">and </w:t>
      </w:r>
      <w:r>
        <w:rPr>
          <w:rFonts w:ascii="Arial" w:hAnsi="Arial" w:cs="Arial"/>
          <w:lang w:val="en-US"/>
        </w:rPr>
        <w:t>rural</w:t>
      </w:r>
      <w:r w:rsidRPr="006C15D3">
        <w:rPr>
          <w:rFonts w:ascii="Arial" w:hAnsi="Arial" w:cs="Arial"/>
          <w:lang w:val="en-US"/>
        </w:rPr>
        <w:t xml:space="preserve"> doctors, with the support of the Global Fund, the Czech government (Caritas) and other partner organizations, retraining of family doctors and nurses</w:t>
      </w:r>
      <w:r w:rsidR="001D5157">
        <w:rPr>
          <w:rFonts w:ascii="Arial" w:hAnsi="Arial" w:cs="Arial"/>
          <w:lang w:val="en-US"/>
        </w:rPr>
        <w:t xml:space="preserve"> in COVID-19 symptom assessment-triage </w:t>
      </w:r>
      <w:r w:rsidRPr="006C15D3">
        <w:rPr>
          <w:rFonts w:ascii="Arial" w:hAnsi="Arial" w:cs="Arial"/>
          <w:lang w:val="en-US"/>
        </w:rPr>
        <w:t xml:space="preserve">and </w:t>
      </w:r>
      <w:r>
        <w:rPr>
          <w:rFonts w:ascii="Arial" w:hAnsi="Arial" w:cs="Arial"/>
          <w:lang w:val="en-US"/>
        </w:rPr>
        <w:t>case</w:t>
      </w:r>
      <w:r w:rsidRPr="006C15D3">
        <w:rPr>
          <w:rFonts w:ascii="Arial" w:hAnsi="Arial" w:cs="Arial"/>
          <w:lang w:val="en-US"/>
        </w:rPr>
        <w:t xml:space="preserve"> manageme</w:t>
      </w:r>
      <w:r>
        <w:rPr>
          <w:rFonts w:ascii="Arial" w:hAnsi="Arial" w:cs="Arial"/>
          <w:lang w:val="en-US"/>
        </w:rPr>
        <w:t>nt is still planned for the autumn</w:t>
      </w:r>
      <w:r w:rsidR="00301C84">
        <w:rPr>
          <w:rFonts w:ascii="Arial" w:hAnsi="Arial" w:cs="Arial"/>
          <w:lang w:val="en-US"/>
        </w:rPr>
        <w:t xml:space="preserve"> period</w:t>
      </w:r>
      <w:r w:rsidRPr="006C15D3">
        <w:rPr>
          <w:rFonts w:ascii="Arial" w:hAnsi="Arial" w:cs="Arial"/>
          <w:lang w:val="en-US"/>
        </w:rPr>
        <w:t>.</w:t>
      </w:r>
    </w:p>
    <w:p w14:paraId="6497C055" w14:textId="3BA71A85" w:rsidR="00BC324F" w:rsidRPr="00B674D3" w:rsidRDefault="001004F1" w:rsidP="00041E15">
      <w:pPr>
        <w:pStyle w:val="Heading2"/>
        <w:rPr>
          <w:rFonts w:ascii="Arial" w:hAnsi="Arial" w:cs="Arial"/>
          <w:sz w:val="24"/>
          <w:szCs w:val="24"/>
        </w:rPr>
      </w:pPr>
      <w:bookmarkStart w:id="251" w:name="_Toc59556715"/>
      <w:r w:rsidRPr="00B674D3">
        <w:rPr>
          <w:rFonts w:ascii="Arial" w:hAnsi="Arial" w:cs="Arial"/>
          <w:sz w:val="24"/>
          <w:szCs w:val="24"/>
        </w:rPr>
        <w:t xml:space="preserve">4.4 </w:t>
      </w:r>
      <w:r w:rsidR="00B674D3" w:rsidRPr="00B674D3">
        <w:rPr>
          <w:rFonts w:ascii="Arial" w:hAnsi="Arial" w:cs="Arial"/>
          <w:sz w:val="24"/>
          <w:szCs w:val="24"/>
        </w:rPr>
        <w:t xml:space="preserve">Strengthening infection control in primary </w:t>
      </w:r>
      <w:r w:rsidR="00D33E05">
        <w:rPr>
          <w:rFonts w:ascii="Arial" w:hAnsi="Arial" w:cs="Arial"/>
          <w:sz w:val="24"/>
          <w:szCs w:val="24"/>
        </w:rPr>
        <w:t>health care</w:t>
      </w:r>
      <w:bookmarkEnd w:id="251"/>
    </w:p>
    <w:p w14:paraId="3E35D152" w14:textId="6937C0C9" w:rsidR="001D5157" w:rsidRDefault="001D5157" w:rsidP="003B551D">
      <w:pPr>
        <w:spacing w:after="0" w:line="276" w:lineRule="auto"/>
        <w:jc w:val="both"/>
        <w:rPr>
          <w:rFonts w:ascii="Arial" w:hAnsi="Arial" w:cs="Arial"/>
          <w:lang w:val="en-US"/>
        </w:rPr>
      </w:pPr>
      <w:r w:rsidRPr="001D5157">
        <w:rPr>
          <w:rFonts w:ascii="Arial" w:hAnsi="Arial" w:cs="Arial"/>
          <w:lang w:val="en-US"/>
        </w:rPr>
        <w:t>To reduce the level of infection of medical personnel, all PHC centers should assign personnel who, after special training, will oversee the prevention and control of infections, as well as conduct daily monitoring of decontamination before work.</w:t>
      </w:r>
      <w:r w:rsidRPr="001D5157">
        <w:t xml:space="preserve"> </w:t>
      </w:r>
      <w:r w:rsidR="008E3C93">
        <w:rPr>
          <w:rFonts w:ascii="Arial" w:hAnsi="Arial" w:cs="Arial"/>
          <w:lang w:val="en-US"/>
        </w:rPr>
        <w:t>Despite the training</w:t>
      </w:r>
      <w:r w:rsidRPr="001D5157">
        <w:rPr>
          <w:rFonts w:ascii="Arial" w:hAnsi="Arial" w:cs="Arial"/>
          <w:lang w:val="en-US"/>
        </w:rPr>
        <w:t xml:space="preserve">, targeted courses on infection prevention and control will </w:t>
      </w:r>
      <w:r>
        <w:rPr>
          <w:rFonts w:ascii="Arial" w:hAnsi="Arial" w:cs="Arial"/>
          <w:lang w:val="en-US"/>
        </w:rPr>
        <w:t>continue intensively in the autumn</w:t>
      </w:r>
      <w:r w:rsidRPr="001D5157">
        <w:rPr>
          <w:rFonts w:ascii="Arial" w:hAnsi="Arial" w:cs="Arial"/>
          <w:lang w:val="en-US"/>
        </w:rPr>
        <w:t xml:space="preserve">, </w:t>
      </w:r>
      <w:r w:rsidR="008E3C93">
        <w:rPr>
          <w:rFonts w:ascii="Arial" w:hAnsi="Arial" w:cs="Arial"/>
          <w:lang w:val="en-US"/>
        </w:rPr>
        <w:t>the training</w:t>
      </w:r>
      <w:r>
        <w:rPr>
          <w:rFonts w:ascii="Arial" w:hAnsi="Arial" w:cs="Arial"/>
          <w:lang w:val="en-US"/>
        </w:rPr>
        <w:t xml:space="preserve"> together with the </w:t>
      </w:r>
      <w:r w:rsidRPr="001D5157">
        <w:rPr>
          <w:rFonts w:ascii="Arial" w:hAnsi="Arial" w:cs="Arial"/>
          <w:lang w:val="en-US"/>
        </w:rPr>
        <w:t>primary health care personne</w:t>
      </w:r>
      <w:r w:rsidR="008E3C93">
        <w:rPr>
          <w:rFonts w:ascii="Arial" w:hAnsi="Arial" w:cs="Arial"/>
          <w:lang w:val="en-US"/>
        </w:rPr>
        <w:t>l</w:t>
      </w:r>
      <w:r>
        <w:rPr>
          <w:rFonts w:ascii="Arial" w:hAnsi="Arial" w:cs="Arial"/>
          <w:lang w:val="en-US"/>
        </w:rPr>
        <w:t xml:space="preserve"> will be also attended by the </w:t>
      </w:r>
      <w:r w:rsidRPr="001D5157">
        <w:rPr>
          <w:rFonts w:ascii="Arial" w:hAnsi="Arial" w:cs="Arial"/>
          <w:lang w:val="en-US"/>
        </w:rPr>
        <w:t xml:space="preserve">village doctors and ambulance </w:t>
      </w:r>
      <w:r>
        <w:rPr>
          <w:rFonts w:ascii="Arial" w:hAnsi="Arial" w:cs="Arial"/>
          <w:lang w:val="en-US"/>
        </w:rPr>
        <w:t>staff</w:t>
      </w:r>
      <w:r w:rsidRPr="001D5157">
        <w:rPr>
          <w:rFonts w:ascii="Arial" w:hAnsi="Arial" w:cs="Arial"/>
          <w:lang w:val="en-US"/>
        </w:rPr>
        <w:t>.</w:t>
      </w:r>
    </w:p>
    <w:p w14:paraId="71811205" w14:textId="4D535469" w:rsidR="001D5157" w:rsidRPr="001D5157" w:rsidRDefault="001D5157" w:rsidP="003B551D">
      <w:pPr>
        <w:spacing w:after="0" w:line="276" w:lineRule="auto"/>
        <w:jc w:val="both"/>
        <w:rPr>
          <w:rFonts w:ascii="Arial" w:hAnsi="Arial" w:cs="Arial"/>
          <w:lang w:val="en-US"/>
        </w:rPr>
      </w:pPr>
      <w:r w:rsidRPr="001D5157">
        <w:rPr>
          <w:rFonts w:ascii="Arial" w:hAnsi="Arial" w:cs="Arial"/>
          <w:lang w:val="en-US"/>
        </w:rPr>
        <w:t>Primary health care facilities should ensure that an ongoing and strategic stockpile of personal protective equipment is established in accordance with Ministry instructions.</w:t>
      </w:r>
    </w:p>
    <w:p w14:paraId="44A23C16" w14:textId="0419A8C0" w:rsidR="00BC324F" w:rsidRPr="00B674D3" w:rsidRDefault="001004F1" w:rsidP="00041E15">
      <w:pPr>
        <w:pStyle w:val="Heading2"/>
        <w:rPr>
          <w:rFonts w:ascii="Arial" w:hAnsi="Arial" w:cs="Arial"/>
          <w:sz w:val="24"/>
          <w:szCs w:val="24"/>
        </w:rPr>
      </w:pPr>
      <w:bookmarkStart w:id="252" w:name="_Toc59556716"/>
      <w:r w:rsidRPr="00B674D3">
        <w:rPr>
          <w:rFonts w:ascii="Arial" w:hAnsi="Arial" w:cs="Arial"/>
          <w:sz w:val="24"/>
          <w:szCs w:val="24"/>
        </w:rPr>
        <w:t xml:space="preserve">4.5 </w:t>
      </w:r>
      <w:r w:rsidR="00B674D3" w:rsidRPr="00B674D3">
        <w:rPr>
          <w:rFonts w:ascii="Arial" w:hAnsi="Arial" w:cs="Arial"/>
          <w:sz w:val="24"/>
          <w:szCs w:val="24"/>
        </w:rPr>
        <w:t xml:space="preserve">Providing continues routine and essential primary </w:t>
      </w:r>
      <w:r w:rsidR="00D33E05">
        <w:rPr>
          <w:rFonts w:ascii="Arial" w:hAnsi="Arial" w:cs="Arial"/>
          <w:sz w:val="24"/>
          <w:szCs w:val="24"/>
        </w:rPr>
        <w:t>health care</w:t>
      </w:r>
      <w:r w:rsidR="00B674D3" w:rsidRPr="00B674D3">
        <w:rPr>
          <w:rFonts w:ascii="Arial" w:hAnsi="Arial" w:cs="Arial"/>
          <w:sz w:val="24"/>
          <w:szCs w:val="24"/>
        </w:rPr>
        <w:t xml:space="preserve"> services</w:t>
      </w:r>
      <w:bookmarkEnd w:id="252"/>
    </w:p>
    <w:p w14:paraId="751C3B68" w14:textId="6515A7BC" w:rsidR="001D5157" w:rsidRPr="001D5157" w:rsidRDefault="001D5157" w:rsidP="003B551D">
      <w:pPr>
        <w:spacing w:after="0" w:line="276" w:lineRule="auto"/>
        <w:jc w:val="both"/>
        <w:rPr>
          <w:rFonts w:ascii="Arial" w:hAnsi="Arial" w:cs="Arial"/>
          <w:lang w:val="en-US"/>
        </w:rPr>
      </w:pPr>
      <w:r w:rsidRPr="001D5157">
        <w:rPr>
          <w:rFonts w:ascii="Arial" w:hAnsi="Arial" w:cs="Arial"/>
          <w:lang w:val="en-US"/>
        </w:rPr>
        <w:t xml:space="preserve">In the case of low prevalence, if there is a green </w:t>
      </w:r>
      <w:r>
        <w:rPr>
          <w:rFonts w:ascii="Arial" w:hAnsi="Arial" w:cs="Arial"/>
          <w:lang w:val="en-US"/>
        </w:rPr>
        <w:t>alert level</w:t>
      </w:r>
      <w:r w:rsidRPr="001D5157">
        <w:rPr>
          <w:rFonts w:ascii="Arial" w:hAnsi="Arial" w:cs="Arial"/>
          <w:lang w:val="en-US"/>
        </w:rPr>
        <w:t xml:space="preserve"> respon</w:t>
      </w:r>
      <w:r>
        <w:rPr>
          <w:rFonts w:ascii="Arial" w:hAnsi="Arial" w:cs="Arial"/>
          <w:lang w:val="en-US"/>
        </w:rPr>
        <w:t>se</w:t>
      </w:r>
      <w:r w:rsidRPr="001D5157">
        <w:rPr>
          <w:rFonts w:ascii="Arial" w:hAnsi="Arial" w:cs="Arial"/>
          <w:lang w:val="en-US"/>
        </w:rPr>
        <w:t xml:space="preserve"> to an epidemic in a country, </w:t>
      </w:r>
      <w:r>
        <w:rPr>
          <w:rFonts w:ascii="Arial" w:hAnsi="Arial" w:cs="Arial"/>
          <w:lang w:val="en-US"/>
        </w:rPr>
        <w:t xml:space="preserve">PHC </w:t>
      </w:r>
      <w:r w:rsidRPr="001D5157">
        <w:rPr>
          <w:rFonts w:ascii="Arial" w:hAnsi="Arial" w:cs="Arial"/>
          <w:lang w:val="en-US"/>
        </w:rPr>
        <w:t>centers must provide all necessary medical services without interruption, in addition to triage and treatment for COVID-19.</w:t>
      </w:r>
      <w:r w:rsidRPr="001D5157">
        <w:t xml:space="preserve"> </w:t>
      </w:r>
      <w:r w:rsidRPr="001D5157">
        <w:rPr>
          <w:rFonts w:ascii="Arial" w:hAnsi="Arial" w:cs="Arial"/>
          <w:lang w:val="en-US"/>
        </w:rPr>
        <w:t>However, as the spread of infection increases, PHC centers may need to develop their own strategies to optimize limited resources based on service priorities.</w:t>
      </w:r>
      <w:r w:rsidRPr="001D5157">
        <w:t xml:space="preserve"> </w:t>
      </w:r>
      <w:r w:rsidRPr="001D5157">
        <w:rPr>
          <w:rFonts w:ascii="Arial" w:hAnsi="Arial" w:cs="Arial"/>
          <w:lang w:val="en-US"/>
        </w:rPr>
        <w:t xml:space="preserve">When prioritizing services, </w:t>
      </w:r>
      <w:r>
        <w:rPr>
          <w:rFonts w:ascii="Arial" w:hAnsi="Arial" w:cs="Arial"/>
          <w:lang w:val="en-US"/>
        </w:rPr>
        <w:t>PHCs</w:t>
      </w:r>
      <w:r w:rsidRPr="001D5157">
        <w:rPr>
          <w:rFonts w:ascii="Arial" w:hAnsi="Arial" w:cs="Arial"/>
          <w:lang w:val="en-US"/>
        </w:rPr>
        <w:t xml:space="preserve"> must ensure the continuity of all essential services.</w:t>
      </w:r>
      <w:r w:rsidRPr="001D5157">
        <w:t xml:space="preserve"> </w:t>
      </w:r>
      <w:r w:rsidRPr="001D5157">
        <w:rPr>
          <w:rFonts w:ascii="Arial" w:hAnsi="Arial" w:cs="Arial"/>
          <w:lang w:val="en-US"/>
        </w:rPr>
        <w:t xml:space="preserve">When strengthening PHC, special </w:t>
      </w:r>
      <w:r w:rsidR="00EC51EE">
        <w:rPr>
          <w:rFonts w:ascii="Arial" w:hAnsi="Arial" w:cs="Arial"/>
          <w:lang w:val="en-US"/>
        </w:rPr>
        <w:t>attention</w:t>
      </w:r>
      <w:r w:rsidRPr="001D5157">
        <w:rPr>
          <w:rFonts w:ascii="Arial" w:hAnsi="Arial" w:cs="Arial"/>
          <w:lang w:val="en-US"/>
        </w:rPr>
        <w:t xml:space="preserve"> should be </w:t>
      </w:r>
      <w:r w:rsidR="00EC51EE">
        <w:rPr>
          <w:rFonts w:ascii="Arial" w:hAnsi="Arial" w:cs="Arial"/>
          <w:lang w:val="en-US"/>
        </w:rPr>
        <w:t>paid</w:t>
      </w:r>
      <w:r w:rsidRPr="001D5157">
        <w:rPr>
          <w:rFonts w:ascii="Arial" w:hAnsi="Arial" w:cs="Arial"/>
          <w:lang w:val="en-US"/>
        </w:rPr>
        <w:t xml:space="preserve"> not to interrupt work in the following areas:</w:t>
      </w:r>
    </w:p>
    <w:p w14:paraId="252C78D0" w14:textId="77777777" w:rsidR="001D5157" w:rsidRDefault="001D5157" w:rsidP="00603A38">
      <w:pPr>
        <w:numPr>
          <w:ilvl w:val="0"/>
          <w:numId w:val="10"/>
        </w:numPr>
        <w:spacing w:after="0" w:line="276" w:lineRule="auto"/>
        <w:ind w:left="284" w:hanging="284"/>
        <w:jc w:val="both"/>
        <w:rPr>
          <w:rFonts w:ascii="Arial" w:hAnsi="Arial" w:cs="Arial"/>
          <w:lang w:val="en-US"/>
        </w:rPr>
      </w:pPr>
      <w:r w:rsidRPr="001D5157">
        <w:rPr>
          <w:rFonts w:ascii="Arial" w:hAnsi="Arial" w:cs="Arial"/>
          <w:lang w:val="en-US"/>
        </w:rPr>
        <w:t>Maximum access to routine vaccinations</w:t>
      </w:r>
      <w:r>
        <w:rPr>
          <w:rFonts w:ascii="Arial" w:hAnsi="Arial" w:cs="Arial"/>
          <w:lang w:val="en-US"/>
        </w:rPr>
        <w:t>;</w:t>
      </w:r>
    </w:p>
    <w:p w14:paraId="704048FF" w14:textId="77777777" w:rsidR="00C22728" w:rsidRDefault="001D5157" w:rsidP="00603A38">
      <w:pPr>
        <w:numPr>
          <w:ilvl w:val="0"/>
          <w:numId w:val="10"/>
        </w:numPr>
        <w:spacing w:after="0" w:line="276" w:lineRule="auto"/>
        <w:ind w:left="284" w:hanging="284"/>
        <w:jc w:val="both"/>
        <w:rPr>
          <w:rFonts w:ascii="Arial" w:hAnsi="Arial" w:cs="Arial"/>
          <w:lang w:val="en-US"/>
        </w:rPr>
      </w:pPr>
      <w:r w:rsidRPr="001D5157">
        <w:rPr>
          <w:rFonts w:ascii="Arial" w:hAnsi="Arial" w:cs="Arial"/>
          <w:lang w:val="en-US"/>
        </w:rPr>
        <w:t>Monitoring the health of pregnant women and children;</w:t>
      </w:r>
    </w:p>
    <w:p w14:paraId="79222A79" w14:textId="70827C57" w:rsidR="00C22728" w:rsidRDefault="00C22728" w:rsidP="00603A38">
      <w:pPr>
        <w:numPr>
          <w:ilvl w:val="0"/>
          <w:numId w:val="10"/>
        </w:numPr>
        <w:spacing w:after="0" w:line="276" w:lineRule="auto"/>
        <w:ind w:left="284" w:hanging="284"/>
        <w:jc w:val="both"/>
        <w:rPr>
          <w:rFonts w:ascii="Arial" w:hAnsi="Arial" w:cs="Arial"/>
          <w:lang w:val="en-US"/>
        </w:rPr>
      </w:pPr>
      <w:r>
        <w:rPr>
          <w:rFonts w:ascii="Arial" w:hAnsi="Arial" w:cs="Arial"/>
          <w:lang w:val="en-US"/>
        </w:rPr>
        <w:t>C</w:t>
      </w:r>
      <w:r w:rsidRPr="00C22728">
        <w:rPr>
          <w:rFonts w:ascii="Arial" w:hAnsi="Arial" w:cs="Arial"/>
          <w:lang w:val="en-US"/>
        </w:rPr>
        <w:t xml:space="preserve">ontinuous work </w:t>
      </w:r>
      <w:r w:rsidR="00EC51EE">
        <w:rPr>
          <w:rFonts w:ascii="Arial" w:hAnsi="Arial" w:cs="Arial"/>
          <w:lang w:val="en-US"/>
        </w:rPr>
        <w:t>of screening programs for HIV/</w:t>
      </w:r>
      <w:r w:rsidRPr="00C22728">
        <w:rPr>
          <w:rFonts w:ascii="Arial" w:hAnsi="Arial" w:cs="Arial"/>
          <w:lang w:val="en-US"/>
        </w:rPr>
        <w:t>AIDS, tuberculosis, hepatitis;</w:t>
      </w:r>
    </w:p>
    <w:p w14:paraId="35B71B9B" w14:textId="77777777" w:rsidR="00C22728" w:rsidRDefault="00C22728" w:rsidP="00603A38">
      <w:pPr>
        <w:numPr>
          <w:ilvl w:val="0"/>
          <w:numId w:val="10"/>
        </w:numPr>
        <w:spacing w:after="0" w:line="276" w:lineRule="auto"/>
        <w:ind w:left="284" w:hanging="284"/>
        <w:jc w:val="both"/>
        <w:rPr>
          <w:rFonts w:ascii="Arial" w:hAnsi="Arial" w:cs="Arial"/>
          <w:lang w:val="en-US"/>
        </w:rPr>
      </w:pPr>
      <w:r w:rsidRPr="00C22728">
        <w:rPr>
          <w:rFonts w:ascii="Arial" w:hAnsi="Arial" w:cs="Arial"/>
          <w:lang w:val="en-US"/>
        </w:rPr>
        <w:t>Services for vulnerable groups (people over 70 years old, patients with concomitant diseases);</w:t>
      </w:r>
    </w:p>
    <w:p w14:paraId="443EE3E0" w14:textId="77777777" w:rsidR="00C22728" w:rsidRDefault="00C22728" w:rsidP="00603A38">
      <w:pPr>
        <w:numPr>
          <w:ilvl w:val="0"/>
          <w:numId w:val="10"/>
        </w:numPr>
        <w:spacing w:after="0" w:line="276" w:lineRule="auto"/>
        <w:ind w:left="284" w:hanging="284"/>
        <w:jc w:val="both"/>
        <w:rPr>
          <w:rFonts w:ascii="Arial" w:hAnsi="Arial" w:cs="Arial"/>
          <w:lang w:val="en-US"/>
        </w:rPr>
      </w:pPr>
      <w:r w:rsidRPr="00C22728">
        <w:rPr>
          <w:rFonts w:ascii="Arial" w:hAnsi="Arial" w:cs="Arial"/>
          <w:lang w:val="en-US"/>
        </w:rPr>
        <w:t>Family planning services to avoid the risk of unwanted pregnancies, abortions and complications;</w:t>
      </w:r>
    </w:p>
    <w:p w14:paraId="7763F131" w14:textId="77777777" w:rsidR="00C22728" w:rsidRDefault="00C22728" w:rsidP="00603A38">
      <w:pPr>
        <w:numPr>
          <w:ilvl w:val="0"/>
          <w:numId w:val="10"/>
        </w:numPr>
        <w:spacing w:after="0" w:line="276" w:lineRule="auto"/>
        <w:ind w:left="284" w:hanging="284"/>
        <w:jc w:val="both"/>
        <w:rPr>
          <w:rFonts w:ascii="Arial" w:hAnsi="Arial" w:cs="Arial"/>
          <w:lang w:val="en-US"/>
        </w:rPr>
      </w:pPr>
      <w:r w:rsidRPr="00C22728">
        <w:rPr>
          <w:rFonts w:ascii="Arial" w:hAnsi="Arial" w:cs="Arial"/>
          <w:lang w:val="en-US"/>
        </w:rPr>
        <w:lastRenderedPageBreak/>
        <w:t>Free dispensing of prescription drugs;</w:t>
      </w:r>
    </w:p>
    <w:p w14:paraId="27AA7D66" w14:textId="77777777" w:rsidR="00C22728" w:rsidRDefault="00C22728" w:rsidP="00603A38">
      <w:pPr>
        <w:numPr>
          <w:ilvl w:val="0"/>
          <w:numId w:val="10"/>
        </w:numPr>
        <w:spacing w:after="0" w:line="276" w:lineRule="auto"/>
        <w:ind w:left="284" w:hanging="284"/>
        <w:jc w:val="both"/>
        <w:rPr>
          <w:rFonts w:ascii="Arial" w:hAnsi="Arial" w:cs="Arial"/>
          <w:lang w:val="en-US"/>
        </w:rPr>
      </w:pPr>
      <w:r w:rsidRPr="00C22728">
        <w:rPr>
          <w:rFonts w:ascii="Arial" w:hAnsi="Arial" w:cs="Arial"/>
          <w:lang w:val="en-US"/>
        </w:rPr>
        <w:t>Referral of patients for emergency care;</w:t>
      </w:r>
    </w:p>
    <w:p w14:paraId="614642FD" w14:textId="77777777" w:rsidR="00C22728" w:rsidRDefault="00C22728" w:rsidP="00603A38">
      <w:pPr>
        <w:numPr>
          <w:ilvl w:val="0"/>
          <w:numId w:val="10"/>
        </w:numPr>
        <w:spacing w:after="0" w:line="276" w:lineRule="auto"/>
        <w:ind w:left="284" w:hanging="284"/>
        <w:jc w:val="both"/>
        <w:rPr>
          <w:rFonts w:ascii="Arial" w:hAnsi="Arial" w:cs="Arial"/>
          <w:lang w:val="en-US"/>
        </w:rPr>
      </w:pPr>
      <w:r w:rsidRPr="00C22728">
        <w:rPr>
          <w:rFonts w:ascii="Arial" w:hAnsi="Arial" w:cs="Arial"/>
          <w:lang w:val="en-US"/>
        </w:rPr>
        <w:t>Provide patients with everyday information on how to deal with stress, behavioral and mental health;</w:t>
      </w:r>
    </w:p>
    <w:p w14:paraId="277A11DC" w14:textId="77777777" w:rsidR="00C22728" w:rsidRDefault="00C22728" w:rsidP="00603A38">
      <w:pPr>
        <w:numPr>
          <w:ilvl w:val="0"/>
          <w:numId w:val="10"/>
        </w:numPr>
        <w:spacing w:after="0" w:line="276" w:lineRule="auto"/>
        <w:ind w:left="284" w:hanging="284"/>
        <w:jc w:val="both"/>
        <w:rPr>
          <w:rFonts w:ascii="Arial" w:hAnsi="Arial" w:cs="Arial"/>
          <w:lang w:val="en-US"/>
        </w:rPr>
      </w:pPr>
      <w:r w:rsidRPr="00C22728">
        <w:rPr>
          <w:rFonts w:ascii="Arial" w:hAnsi="Arial" w:cs="Arial"/>
          <w:lang w:val="en-US"/>
        </w:rPr>
        <w:t>Strengthening existing surveillance (</w:t>
      </w:r>
      <w:r>
        <w:rPr>
          <w:rFonts w:ascii="Arial" w:hAnsi="Arial" w:cs="Arial"/>
          <w:lang w:val="en-US"/>
        </w:rPr>
        <w:t xml:space="preserve">that is </w:t>
      </w:r>
      <w:r w:rsidRPr="00C22728">
        <w:rPr>
          <w:rFonts w:ascii="Arial" w:hAnsi="Arial" w:cs="Arial"/>
          <w:lang w:val="en-US"/>
        </w:rPr>
        <w:t>surveillance for influenza-like illness and severe acute respiratory infections);</w:t>
      </w:r>
    </w:p>
    <w:p w14:paraId="1BD6EEBC" w14:textId="6A80998E" w:rsidR="00C22728" w:rsidRPr="00C22728" w:rsidRDefault="00C22728" w:rsidP="00603A38">
      <w:pPr>
        <w:numPr>
          <w:ilvl w:val="0"/>
          <w:numId w:val="10"/>
        </w:numPr>
        <w:spacing w:after="0" w:line="276" w:lineRule="auto"/>
        <w:ind w:left="284" w:hanging="284"/>
        <w:jc w:val="both"/>
        <w:rPr>
          <w:rFonts w:ascii="Arial" w:hAnsi="Arial" w:cs="Arial"/>
          <w:lang w:val="en-US"/>
        </w:rPr>
      </w:pPr>
      <w:r w:rsidRPr="00C22728">
        <w:rPr>
          <w:rFonts w:ascii="Arial" w:hAnsi="Arial" w:cs="Arial"/>
          <w:lang w:val="en-US"/>
        </w:rPr>
        <w:t xml:space="preserve">Continuous communication with the public in accordance with the principles of risk communication and strengthening of </w:t>
      </w:r>
      <w:r>
        <w:rPr>
          <w:rFonts w:ascii="Arial" w:hAnsi="Arial" w:cs="Arial"/>
          <w:lang w:val="en-US"/>
        </w:rPr>
        <w:t>engagement</w:t>
      </w:r>
      <w:r w:rsidRPr="00C22728">
        <w:rPr>
          <w:rFonts w:ascii="Arial" w:hAnsi="Arial" w:cs="Arial"/>
          <w:lang w:val="en-US"/>
        </w:rPr>
        <w:t>.</w:t>
      </w:r>
    </w:p>
    <w:p w14:paraId="668E54DB" w14:textId="588452B8" w:rsidR="00C22728" w:rsidRDefault="00C22728" w:rsidP="003B551D">
      <w:pPr>
        <w:spacing w:after="0" w:line="276" w:lineRule="auto"/>
        <w:jc w:val="both"/>
        <w:rPr>
          <w:rFonts w:ascii="Arial" w:hAnsi="Arial" w:cs="Arial"/>
          <w:lang w:val="en-US"/>
        </w:rPr>
      </w:pPr>
      <w:r w:rsidRPr="00C22728">
        <w:rPr>
          <w:rFonts w:ascii="Arial" w:hAnsi="Arial" w:cs="Arial"/>
          <w:b/>
          <w:lang w:val="en-US"/>
        </w:rPr>
        <w:t>Routine immunization</w:t>
      </w:r>
      <w:r w:rsidRPr="00C22728">
        <w:rPr>
          <w:rFonts w:ascii="Arial" w:hAnsi="Arial" w:cs="Arial"/>
          <w:lang w:val="en-US"/>
        </w:rPr>
        <w:t xml:space="preserve"> is especially important. Delaying it, even for a short time, will lead to an increase in the number of diseases that can be prevented by vaccines, leading to an increase in morbidity and mortality among children.</w:t>
      </w:r>
      <w:r w:rsidRPr="00C22728">
        <w:t xml:space="preserve"> </w:t>
      </w:r>
      <w:r w:rsidRPr="00C22728">
        <w:rPr>
          <w:rFonts w:ascii="Arial" w:hAnsi="Arial" w:cs="Arial"/>
          <w:lang w:val="en-US"/>
        </w:rPr>
        <w:t>Particularly vulnerable populations will be at a similar risk, leading to a reboot of the health system.</w:t>
      </w:r>
      <w:r w:rsidRPr="00C22728">
        <w:t xml:space="preserve"> </w:t>
      </w:r>
      <w:r w:rsidRPr="00C22728">
        <w:rPr>
          <w:rFonts w:ascii="Arial" w:hAnsi="Arial" w:cs="Arial"/>
          <w:lang w:val="en-US"/>
        </w:rPr>
        <w:t>Due to the high risk of vaccine-preventable disease outbreaks, the uninterrupted provision of immunization services in a safe environment is a priority for the country.</w:t>
      </w:r>
      <w:r w:rsidRPr="00C22728">
        <w:t xml:space="preserve"> </w:t>
      </w:r>
      <w:r w:rsidRPr="00C22728">
        <w:rPr>
          <w:rFonts w:ascii="Arial" w:hAnsi="Arial" w:cs="Arial"/>
          <w:lang w:val="en-US"/>
        </w:rPr>
        <w:t>In the case of a “</w:t>
      </w:r>
      <w:r w:rsidRPr="00C22728">
        <w:rPr>
          <w:rFonts w:ascii="Arial" w:hAnsi="Arial" w:cs="Arial"/>
          <w:i/>
          <w:lang w:val="en-US"/>
        </w:rPr>
        <w:t>green zone</w:t>
      </w:r>
      <w:r w:rsidRPr="00C22728">
        <w:rPr>
          <w:rFonts w:ascii="Arial" w:hAnsi="Arial" w:cs="Arial"/>
          <w:lang w:val="en-US"/>
        </w:rPr>
        <w:t xml:space="preserve">” (low prevalence of infection), </w:t>
      </w:r>
      <w:r w:rsidR="00341493">
        <w:rPr>
          <w:rFonts w:ascii="Arial" w:hAnsi="Arial" w:cs="Arial"/>
          <w:lang w:val="en-US"/>
        </w:rPr>
        <w:t xml:space="preserve">while maintaining a physical distance, </w:t>
      </w:r>
      <w:r w:rsidRPr="00C22728">
        <w:rPr>
          <w:rFonts w:ascii="Arial" w:hAnsi="Arial" w:cs="Arial"/>
          <w:lang w:val="en-US"/>
        </w:rPr>
        <w:t>services should be delivered in vaccination rooms, with appropriate human resources and vaccination materials.</w:t>
      </w:r>
      <w:r w:rsidR="00341493" w:rsidRPr="00341493">
        <w:t xml:space="preserve"> </w:t>
      </w:r>
      <w:r w:rsidR="00341493" w:rsidRPr="00341493">
        <w:rPr>
          <w:rFonts w:ascii="Arial" w:hAnsi="Arial" w:cs="Arial"/>
          <w:lang w:val="en-US"/>
        </w:rPr>
        <w:t>In the event of an increase in the number of cases of COVID-19 (</w:t>
      </w:r>
      <w:r w:rsidR="00341493" w:rsidRPr="00341493">
        <w:rPr>
          <w:rFonts w:ascii="Arial" w:hAnsi="Arial" w:cs="Arial"/>
          <w:i/>
          <w:lang w:val="en-US"/>
        </w:rPr>
        <w:t xml:space="preserve">transition to the yellow or red </w:t>
      </w:r>
      <w:r w:rsidR="00341493">
        <w:rPr>
          <w:rFonts w:ascii="Arial" w:hAnsi="Arial" w:cs="Arial"/>
          <w:i/>
          <w:lang w:val="en-US"/>
        </w:rPr>
        <w:t>alert</w:t>
      </w:r>
      <w:r w:rsidR="00341493" w:rsidRPr="00341493">
        <w:rPr>
          <w:rFonts w:ascii="Arial" w:hAnsi="Arial" w:cs="Arial"/>
          <w:i/>
          <w:lang w:val="en-US"/>
        </w:rPr>
        <w:t xml:space="preserve"> zone</w:t>
      </w:r>
      <w:r w:rsidR="00341493" w:rsidRPr="00341493">
        <w:rPr>
          <w:rFonts w:ascii="Arial" w:hAnsi="Arial" w:cs="Arial"/>
          <w:lang w:val="en-US"/>
        </w:rPr>
        <w:t>), it will be necessary to change the immunization strategy - the doctor will have to assess the benefits and harms for each individual case, assess the likely consequences of delaying vaccination and make individual decisions.</w:t>
      </w:r>
      <w:r w:rsidR="00341493" w:rsidRPr="00341493">
        <w:t xml:space="preserve"> </w:t>
      </w:r>
      <w:r w:rsidR="00341493" w:rsidRPr="00341493">
        <w:rPr>
          <w:rFonts w:ascii="Arial" w:hAnsi="Arial" w:cs="Arial"/>
          <w:lang w:val="en-US"/>
        </w:rPr>
        <w:t>The best approach in the event of the spread of infec</w:t>
      </w:r>
      <w:r w:rsidR="00341493">
        <w:rPr>
          <w:rFonts w:ascii="Arial" w:hAnsi="Arial" w:cs="Arial"/>
          <w:lang w:val="en-US"/>
        </w:rPr>
        <w:t>tion is</w:t>
      </w:r>
      <w:r w:rsidR="00341493" w:rsidRPr="00341493">
        <w:rPr>
          <w:rFonts w:ascii="Arial" w:hAnsi="Arial" w:cs="Arial"/>
          <w:lang w:val="en-US"/>
        </w:rPr>
        <w:t xml:space="preserve"> </w:t>
      </w:r>
      <w:r w:rsidR="00341493">
        <w:rPr>
          <w:rFonts w:ascii="Arial" w:hAnsi="Arial" w:cs="Arial"/>
          <w:lang w:val="en-US"/>
        </w:rPr>
        <w:t xml:space="preserve">to deliver the vaccine by the </w:t>
      </w:r>
      <w:r w:rsidR="00EC51EE" w:rsidRPr="00341493">
        <w:rPr>
          <w:rFonts w:ascii="Arial" w:hAnsi="Arial" w:cs="Arial"/>
          <w:lang w:val="en-US"/>
        </w:rPr>
        <w:t>so-called</w:t>
      </w:r>
      <w:r w:rsidR="00EC51EE">
        <w:rPr>
          <w:rFonts w:ascii="Arial" w:hAnsi="Arial" w:cs="Arial"/>
          <w:lang w:val="en-US"/>
        </w:rPr>
        <w:t xml:space="preserve"> </w:t>
      </w:r>
      <w:r w:rsidR="00341493">
        <w:rPr>
          <w:rFonts w:ascii="Arial" w:hAnsi="Arial" w:cs="Arial"/>
          <w:lang w:val="en-US"/>
        </w:rPr>
        <w:t xml:space="preserve">mobile teams </w:t>
      </w:r>
      <w:r w:rsidR="00341493" w:rsidRPr="00341493">
        <w:rPr>
          <w:rFonts w:ascii="Arial" w:hAnsi="Arial" w:cs="Arial"/>
          <w:lang w:val="en-US"/>
        </w:rPr>
        <w:t>using the personal protective equipment</w:t>
      </w:r>
      <w:r w:rsidR="00341493">
        <w:rPr>
          <w:rFonts w:ascii="Arial" w:hAnsi="Arial" w:cs="Arial"/>
          <w:lang w:val="en-US"/>
        </w:rPr>
        <w:t>.</w:t>
      </w:r>
      <w:r w:rsidR="00EC51EE">
        <w:rPr>
          <w:rFonts w:ascii="Arial" w:hAnsi="Arial" w:cs="Arial"/>
          <w:lang w:val="en-US"/>
        </w:rPr>
        <w:t xml:space="preserve"> </w:t>
      </w:r>
    </w:p>
    <w:p w14:paraId="7A38B928" w14:textId="5940D2BE" w:rsidR="00341493" w:rsidRDefault="00341493" w:rsidP="003B551D">
      <w:pPr>
        <w:spacing w:after="0" w:line="276" w:lineRule="auto"/>
        <w:jc w:val="both"/>
        <w:rPr>
          <w:rFonts w:ascii="Arial" w:hAnsi="Arial" w:cs="Arial"/>
          <w:lang w:val="en-US"/>
        </w:rPr>
      </w:pPr>
      <w:r w:rsidRPr="00341493">
        <w:rPr>
          <w:rFonts w:ascii="Arial" w:hAnsi="Arial" w:cs="Arial"/>
          <w:lang w:val="en-US"/>
        </w:rPr>
        <w:t xml:space="preserve">It is important to note that of the services provided by PHC, </w:t>
      </w:r>
      <w:r w:rsidRPr="00BC6D6D">
        <w:rPr>
          <w:rFonts w:ascii="Arial" w:hAnsi="Arial" w:cs="Arial"/>
          <w:u w:val="single"/>
          <w:lang w:val="en-US"/>
        </w:rPr>
        <w:t>seasonal influenza vaccination</w:t>
      </w:r>
      <w:r w:rsidRPr="00341493">
        <w:rPr>
          <w:rFonts w:ascii="Arial" w:hAnsi="Arial" w:cs="Arial"/>
          <w:lang w:val="en-US"/>
        </w:rPr>
        <w:t xml:space="preserve"> should begin </w:t>
      </w:r>
      <w:r w:rsidRPr="00BC6D6D">
        <w:rPr>
          <w:rFonts w:ascii="Arial" w:hAnsi="Arial" w:cs="Arial"/>
          <w:i/>
          <w:lang w:val="en-US"/>
        </w:rPr>
        <w:t>in September</w:t>
      </w:r>
      <w:r w:rsidR="00BC6D6D">
        <w:rPr>
          <w:rFonts w:ascii="Arial" w:hAnsi="Arial" w:cs="Arial"/>
          <w:lang w:val="en-US"/>
        </w:rPr>
        <w:t>, and in addition to the</w:t>
      </w:r>
      <w:r w:rsidRPr="00341493">
        <w:rPr>
          <w:rFonts w:ascii="Arial" w:hAnsi="Arial" w:cs="Arial"/>
          <w:lang w:val="en-US"/>
        </w:rPr>
        <w:t xml:space="preserve"> app</w:t>
      </w:r>
      <w:r w:rsidR="00BC6D6D">
        <w:rPr>
          <w:rFonts w:ascii="Arial" w:hAnsi="Arial" w:cs="Arial"/>
          <w:lang w:val="en-US"/>
        </w:rPr>
        <w:t xml:space="preserve">roach of the country, it is necessary to add at-risk groups to the </w:t>
      </w:r>
      <w:r w:rsidRPr="00341493">
        <w:rPr>
          <w:rFonts w:ascii="Arial" w:hAnsi="Arial" w:cs="Arial"/>
          <w:lang w:val="en-US"/>
        </w:rPr>
        <w:t xml:space="preserve">mandatory contingent to </w:t>
      </w:r>
      <w:r w:rsidR="00BC6D6D">
        <w:rPr>
          <w:rFonts w:ascii="Arial" w:hAnsi="Arial" w:cs="Arial"/>
          <w:lang w:val="en-US"/>
        </w:rPr>
        <w:t>be</w:t>
      </w:r>
      <w:r w:rsidRPr="00341493">
        <w:rPr>
          <w:rFonts w:ascii="Arial" w:hAnsi="Arial" w:cs="Arial"/>
          <w:lang w:val="en-US"/>
        </w:rPr>
        <w:t xml:space="preserve"> tested for COVID-</w:t>
      </w:r>
      <w:r w:rsidR="00BC6D6D">
        <w:rPr>
          <w:rFonts w:ascii="Arial" w:hAnsi="Arial" w:cs="Arial"/>
          <w:lang w:val="en-US"/>
        </w:rPr>
        <w:t xml:space="preserve">19 in accordance with the </w:t>
      </w:r>
      <w:r w:rsidR="00EC51EE">
        <w:rPr>
          <w:rFonts w:ascii="Arial" w:hAnsi="Arial" w:cs="Arial"/>
          <w:lang w:val="en-US"/>
        </w:rPr>
        <w:t>O</w:t>
      </w:r>
      <w:r w:rsidR="00BC6D6D">
        <w:rPr>
          <w:rFonts w:ascii="Arial" w:hAnsi="Arial" w:cs="Arial"/>
          <w:lang w:val="en-US"/>
        </w:rPr>
        <w:t xml:space="preserve">rder. </w:t>
      </w:r>
    </w:p>
    <w:p w14:paraId="3F6914E5" w14:textId="255C00C8" w:rsidR="00BC6D6D" w:rsidRDefault="00BC6D6D" w:rsidP="003B551D">
      <w:pPr>
        <w:spacing w:after="0" w:line="276" w:lineRule="auto"/>
        <w:jc w:val="both"/>
        <w:rPr>
          <w:rFonts w:ascii="Arial" w:hAnsi="Arial" w:cs="Arial"/>
          <w:lang w:val="en-US"/>
        </w:rPr>
      </w:pPr>
      <w:r w:rsidRPr="00BC6D6D">
        <w:rPr>
          <w:rFonts w:ascii="Arial" w:hAnsi="Arial" w:cs="Arial"/>
          <w:lang w:val="en-US"/>
        </w:rPr>
        <w:t>Primary</w:t>
      </w:r>
      <w:r>
        <w:rPr>
          <w:rFonts w:ascii="Arial" w:hAnsi="Arial" w:cs="Arial"/>
          <w:lang w:val="en-US"/>
        </w:rPr>
        <w:t xml:space="preserve"> health</w:t>
      </w:r>
      <w:r w:rsidRPr="00BC6D6D">
        <w:rPr>
          <w:rFonts w:ascii="Arial" w:hAnsi="Arial" w:cs="Arial"/>
          <w:lang w:val="en-US"/>
        </w:rPr>
        <w:t xml:space="preserve"> care also plays an important role in properly informing the public about COVID-19 vaccination.</w:t>
      </w:r>
      <w:r w:rsidRPr="00BC6D6D">
        <w:t xml:space="preserve"> </w:t>
      </w:r>
      <w:r w:rsidRPr="00BC6D6D">
        <w:rPr>
          <w:rFonts w:ascii="Arial" w:hAnsi="Arial" w:cs="Arial"/>
          <w:lang w:val="en-US"/>
        </w:rPr>
        <w:t>Following the introduction of the vaccine, priority groups should include those that are currently on the mandatory COVID testing list.</w:t>
      </w:r>
      <w:r w:rsidRPr="00BC6D6D">
        <w:t xml:space="preserve"> </w:t>
      </w:r>
      <w:r w:rsidRPr="00BC6D6D">
        <w:rPr>
          <w:rFonts w:ascii="Arial" w:hAnsi="Arial" w:cs="Arial"/>
          <w:lang w:val="en-US"/>
        </w:rPr>
        <w:t>Therefore, the first target audience of propaganda is th</w:t>
      </w:r>
      <w:r>
        <w:rPr>
          <w:rFonts w:ascii="Arial" w:hAnsi="Arial" w:cs="Arial"/>
          <w:lang w:val="en-US"/>
        </w:rPr>
        <w:t>is segment of the</w:t>
      </w:r>
      <w:r w:rsidRPr="00BC6D6D">
        <w:rPr>
          <w:rFonts w:ascii="Arial" w:hAnsi="Arial" w:cs="Arial"/>
          <w:lang w:val="en-US"/>
        </w:rPr>
        <w:t xml:space="preserve"> population.</w:t>
      </w:r>
    </w:p>
    <w:p w14:paraId="4B933D1C" w14:textId="66024E0C" w:rsidR="00BC6D6D" w:rsidRPr="00C22728" w:rsidRDefault="00BC6D6D" w:rsidP="003B551D">
      <w:pPr>
        <w:spacing w:after="0" w:line="276" w:lineRule="auto"/>
        <w:jc w:val="both"/>
        <w:rPr>
          <w:rFonts w:ascii="Arial" w:hAnsi="Arial" w:cs="Arial"/>
          <w:lang w:val="en-US"/>
        </w:rPr>
      </w:pPr>
      <w:r>
        <w:rPr>
          <w:rFonts w:ascii="Arial" w:hAnsi="Arial" w:cs="Arial"/>
          <w:i/>
          <w:lang w:val="en-US"/>
        </w:rPr>
        <w:t>I</w:t>
      </w:r>
      <w:r w:rsidRPr="00BC6D6D">
        <w:rPr>
          <w:rFonts w:ascii="Arial" w:hAnsi="Arial" w:cs="Arial"/>
          <w:i/>
          <w:lang w:val="en-US"/>
        </w:rPr>
        <w:t>n the autumn</w:t>
      </w:r>
      <w:r w:rsidRPr="00BC6D6D">
        <w:rPr>
          <w:rFonts w:ascii="Arial" w:hAnsi="Arial" w:cs="Arial"/>
          <w:lang w:val="en-US"/>
        </w:rPr>
        <w:t>,</w:t>
      </w:r>
      <w:r>
        <w:rPr>
          <w:rFonts w:ascii="Arial" w:hAnsi="Arial" w:cs="Arial"/>
          <w:lang w:val="en-US"/>
        </w:rPr>
        <w:t xml:space="preserve"> t</w:t>
      </w:r>
      <w:r w:rsidRPr="00BC6D6D">
        <w:rPr>
          <w:rFonts w:ascii="Arial" w:hAnsi="Arial" w:cs="Arial"/>
          <w:lang w:val="en-US"/>
        </w:rPr>
        <w:t xml:space="preserve">he </w:t>
      </w:r>
      <w:r>
        <w:rPr>
          <w:rFonts w:ascii="Arial" w:hAnsi="Arial" w:cs="Arial"/>
          <w:lang w:val="en-US"/>
        </w:rPr>
        <w:t>Min</w:t>
      </w:r>
      <w:r w:rsidR="008E3C93">
        <w:rPr>
          <w:rFonts w:ascii="Arial" w:hAnsi="Arial" w:cs="Arial"/>
          <w:lang w:val="en-US"/>
        </w:rPr>
        <w:t>i</w:t>
      </w:r>
      <w:r>
        <w:rPr>
          <w:rFonts w:ascii="Arial" w:hAnsi="Arial" w:cs="Arial"/>
          <w:lang w:val="en-US"/>
        </w:rPr>
        <w:t>stry</w:t>
      </w:r>
      <w:r w:rsidRPr="00BC6D6D">
        <w:rPr>
          <w:rFonts w:ascii="Arial" w:hAnsi="Arial" w:cs="Arial"/>
          <w:lang w:val="en-US"/>
        </w:rPr>
        <w:t xml:space="preserve"> of Health and </w:t>
      </w:r>
      <w:r>
        <w:rPr>
          <w:rFonts w:ascii="Arial" w:hAnsi="Arial" w:cs="Arial"/>
          <w:lang w:val="en-US"/>
        </w:rPr>
        <w:t>NCDC</w:t>
      </w:r>
      <w:r w:rsidRPr="00BC6D6D">
        <w:rPr>
          <w:rFonts w:ascii="Arial" w:hAnsi="Arial" w:cs="Arial"/>
          <w:lang w:val="en-US"/>
        </w:rPr>
        <w:t xml:space="preserve"> will also introduce pneumococcal vaccinations in people over 65 which will help reduce health risks for the elderly.</w:t>
      </w:r>
      <w:r w:rsidRPr="00BC6D6D">
        <w:t xml:space="preserve"> </w:t>
      </w:r>
      <w:r w:rsidRPr="00BC6D6D">
        <w:rPr>
          <w:rFonts w:ascii="Arial" w:hAnsi="Arial" w:cs="Arial"/>
          <w:lang w:val="en-US"/>
        </w:rPr>
        <w:t>At the first stage, 10,000 doses of vaccine will be purchased and used, and work will begin to gradually expand the coverage of vaccination against pneumococcal infection among the elderly.</w:t>
      </w:r>
    </w:p>
    <w:p w14:paraId="6800F7D3" w14:textId="6772499C" w:rsidR="00BC324F" w:rsidRPr="0030044A" w:rsidRDefault="0030044A" w:rsidP="00041E15">
      <w:pPr>
        <w:pStyle w:val="Heading2"/>
        <w:rPr>
          <w:rFonts w:ascii="Arial" w:hAnsi="Arial" w:cs="Arial"/>
          <w:sz w:val="24"/>
          <w:szCs w:val="24"/>
          <w:lang w:val="en-US"/>
        </w:rPr>
      </w:pPr>
      <w:bookmarkStart w:id="253" w:name="_Toc59556717"/>
      <w:r w:rsidRPr="0030044A">
        <w:rPr>
          <w:rFonts w:ascii="Arial" w:hAnsi="Arial" w:cs="Arial"/>
          <w:sz w:val="24"/>
          <w:szCs w:val="24"/>
          <w:lang w:val="en-US"/>
        </w:rPr>
        <w:t>Indicators for assessing PHC readiness and strengthening</w:t>
      </w:r>
      <w:bookmarkEnd w:id="253"/>
    </w:p>
    <w:p w14:paraId="0A1614CF" w14:textId="21225C33" w:rsidR="0030044A" w:rsidRDefault="0030044A" w:rsidP="00603A38">
      <w:pPr>
        <w:keepLines/>
        <w:widowControl w:val="0"/>
        <w:numPr>
          <w:ilvl w:val="0"/>
          <w:numId w:val="21"/>
        </w:numPr>
        <w:spacing w:after="0" w:line="276" w:lineRule="auto"/>
        <w:ind w:left="284" w:hanging="284"/>
        <w:jc w:val="both"/>
        <w:rPr>
          <w:rFonts w:ascii="Arial" w:hAnsi="Arial" w:cs="Arial"/>
          <w:lang w:val="en-US"/>
        </w:rPr>
      </w:pPr>
      <w:r w:rsidRPr="0030044A">
        <w:rPr>
          <w:rFonts w:ascii="Arial" w:hAnsi="Arial" w:cs="Arial"/>
          <w:lang w:val="en-US"/>
        </w:rPr>
        <w:t xml:space="preserve">Infection prevention </w:t>
      </w:r>
      <w:r>
        <w:rPr>
          <w:rFonts w:ascii="Arial" w:hAnsi="Arial" w:cs="Arial"/>
          <w:lang w:val="en-US"/>
        </w:rPr>
        <w:t>of the total number of staff / rural</w:t>
      </w:r>
      <w:r w:rsidRPr="0030044A">
        <w:rPr>
          <w:rFonts w:ascii="Arial" w:hAnsi="Arial" w:cs="Arial"/>
          <w:lang w:val="en-US"/>
        </w:rPr>
        <w:t xml:space="preserve"> doctors / emergency staff in each P</w:t>
      </w:r>
      <w:r>
        <w:rPr>
          <w:rFonts w:ascii="Arial" w:hAnsi="Arial" w:cs="Arial"/>
          <w:lang w:val="en-US"/>
        </w:rPr>
        <w:t>HC</w:t>
      </w:r>
      <w:r w:rsidRPr="0030044A">
        <w:rPr>
          <w:rFonts w:ascii="Arial" w:hAnsi="Arial" w:cs="Arial"/>
          <w:lang w:val="en-US"/>
        </w:rPr>
        <w:t xml:space="preserve"> center / municipality, 75% or more of staff trained in the profile and treatment algorithm (including telemedicine)</w:t>
      </w:r>
      <w:r>
        <w:rPr>
          <w:rFonts w:ascii="Arial" w:hAnsi="Arial" w:cs="Arial"/>
          <w:lang w:val="en-US"/>
        </w:rPr>
        <w:t>;</w:t>
      </w:r>
    </w:p>
    <w:p w14:paraId="19A2E7B6" w14:textId="0F112AD8" w:rsidR="0030044A" w:rsidRDefault="0030044A" w:rsidP="00603A38">
      <w:pPr>
        <w:keepLines/>
        <w:widowControl w:val="0"/>
        <w:numPr>
          <w:ilvl w:val="0"/>
          <w:numId w:val="21"/>
        </w:numPr>
        <w:spacing w:after="0" w:line="276" w:lineRule="auto"/>
        <w:ind w:left="284" w:hanging="284"/>
        <w:jc w:val="both"/>
        <w:rPr>
          <w:rFonts w:ascii="Arial" w:hAnsi="Arial" w:cs="Arial"/>
          <w:lang w:val="en-US"/>
        </w:rPr>
      </w:pPr>
      <w:r w:rsidRPr="0030044A">
        <w:rPr>
          <w:rFonts w:ascii="Arial" w:hAnsi="Arial" w:cs="Arial"/>
          <w:lang w:val="en-US"/>
        </w:rPr>
        <w:t xml:space="preserve">In the event of a pandemic, no more than 20% of the total number of rural doctors </w:t>
      </w:r>
      <w:r w:rsidR="008E3C93">
        <w:rPr>
          <w:rFonts w:ascii="Arial" w:hAnsi="Arial" w:cs="Arial"/>
          <w:lang w:val="en-US"/>
        </w:rPr>
        <w:t>in PHC centers/</w:t>
      </w:r>
      <w:r w:rsidRPr="0030044A">
        <w:rPr>
          <w:rFonts w:ascii="Arial" w:hAnsi="Arial" w:cs="Arial"/>
          <w:lang w:val="en-US"/>
        </w:rPr>
        <w:t>municipalities who cannot perform routine, important activities;</w:t>
      </w:r>
    </w:p>
    <w:p w14:paraId="26A4064C" w14:textId="57F08F17" w:rsidR="0030044A" w:rsidRDefault="0030044A" w:rsidP="00603A38">
      <w:pPr>
        <w:keepLines/>
        <w:widowControl w:val="0"/>
        <w:numPr>
          <w:ilvl w:val="0"/>
          <w:numId w:val="21"/>
        </w:numPr>
        <w:spacing w:after="0" w:line="276" w:lineRule="auto"/>
        <w:ind w:left="284" w:hanging="284"/>
        <w:jc w:val="both"/>
        <w:rPr>
          <w:rFonts w:ascii="Arial" w:hAnsi="Arial" w:cs="Arial"/>
          <w:lang w:val="en-US"/>
        </w:rPr>
      </w:pPr>
      <w:r w:rsidRPr="0030044A">
        <w:rPr>
          <w:rFonts w:ascii="Arial" w:hAnsi="Arial" w:cs="Arial"/>
          <w:lang w:val="en-US"/>
        </w:rPr>
        <w:t xml:space="preserve">Change in the number of </w:t>
      </w:r>
      <w:r>
        <w:rPr>
          <w:rFonts w:ascii="Arial" w:hAnsi="Arial" w:cs="Arial"/>
          <w:lang w:val="en-US"/>
        </w:rPr>
        <w:t>primary health</w:t>
      </w:r>
      <w:r w:rsidRPr="0030044A">
        <w:rPr>
          <w:rFonts w:ascii="Arial" w:hAnsi="Arial" w:cs="Arial"/>
          <w:lang w:val="en-US"/>
        </w:rPr>
        <w:t xml:space="preserve"> care visits</w:t>
      </w:r>
      <w:r w:rsidR="00B80FCB">
        <w:rPr>
          <w:rFonts w:ascii="Arial" w:hAnsi="Arial" w:cs="Arial"/>
          <w:lang w:val="en-US"/>
        </w:rPr>
        <w:t xml:space="preserve"> per capita</w:t>
      </w:r>
      <w:r w:rsidRPr="0030044A">
        <w:rPr>
          <w:rFonts w:ascii="Arial" w:hAnsi="Arial" w:cs="Arial"/>
          <w:lang w:val="en-US"/>
        </w:rPr>
        <w:t xml:space="preserve"> compared to previous years</w:t>
      </w:r>
    </w:p>
    <w:p w14:paraId="5DCF9038" w14:textId="7517D3FF" w:rsidR="00B80FCB" w:rsidRPr="007D0B6F" w:rsidRDefault="0030044A" w:rsidP="007D0B6F">
      <w:pPr>
        <w:keepLines/>
        <w:widowControl w:val="0"/>
        <w:numPr>
          <w:ilvl w:val="0"/>
          <w:numId w:val="21"/>
        </w:numPr>
        <w:spacing w:after="0" w:line="276" w:lineRule="auto"/>
        <w:ind w:left="284" w:hanging="284"/>
        <w:jc w:val="both"/>
        <w:rPr>
          <w:rFonts w:ascii="Arial" w:hAnsi="Arial" w:cs="Arial"/>
          <w:lang w:val="en-US"/>
        </w:rPr>
      </w:pPr>
      <w:r w:rsidRPr="0030044A">
        <w:rPr>
          <w:rFonts w:ascii="Arial" w:hAnsi="Arial" w:cs="Arial"/>
          <w:lang w:val="en-US"/>
        </w:rPr>
        <w:t xml:space="preserve">Change in the number of first doctor visits per capita compared to previous years. In 2019, the number of visits to </w:t>
      </w:r>
      <w:r w:rsidR="00B80FCB">
        <w:rPr>
          <w:rFonts w:ascii="Arial" w:hAnsi="Arial" w:cs="Arial"/>
          <w:lang w:val="en-US"/>
        </w:rPr>
        <w:t>outpatient c</w:t>
      </w:r>
      <w:r w:rsidRPr="0030044A">
        <w:rPr>
          <w:rFonts w:ascii="Arial" w:hAnsi="Arial" w:cs="Arial"/>
          <w:lang w:val="en-US"/>
        </w:rPr>
        <w:t>linics was 3.6 per capita</w:t>
      </w:r>
      <w:r w:rsidR="00B80FCB" w:rsidRPr="00B80FCB">
        <w:rPr>
          <w:rStyle w:val="FootnoteReference"/>
          <w:rFonts w:ascii="Arial" w:hAnsi="Arial" w:cs="Arial"/>
        </w:rPr>
        <w:footnoteReference w:id="43"/>
      </w:r>
      <w:r w:rsidR="00B80FCB" w:rsidRPr="00B80FCB">
        <w:rPr>
          <w:rFonts w:ascii="Arial" w:hAnsi="Arial" w:cs="Arial"/>
        </w:rPr>
        <w:t>.</w:t>
      </w:r>
    </w:p>
    <w:p w14:paraId="7E4344A1" w14:textId="67CA6F1E" w:rsidR="00BC324F" w:rsidRPr="00B674D3" w:rsidRDefault="00B674D3">
      <w:pPr>
        <w:pStyle w:val="Heading1"/>
        <w:rPr>
          <w:rFonts w:ascii="Arial" w:hAnsi="Arial" w:cs="Arial"/>
          <w:sz w:val="32"/>
          <w:szCs w:val="32"/>
        </w:rPr>
      </w:pPr>
      <w:bookmarkStart w:id="254" w:name="_Toc59556718"/>
      <w:r w:rsidRPr="00B674D3">
        <w:rPr>
          <w:rFonts w:ascii="Arial" w:hAnsi="Arial" w:cs="Arial"/>
          <w:sz w:val="32"/>
          <w:szCs w:val="32"/>
        </w:rPr>
        <w:lastRenderedPageBreak/>
        <w:t>Objective 5: Ensuring Readiness of Hospital Sector</w:t>
      </w:r>
      <w:bookmarkEnd w:id="254"/>
    </w:p>
    <w:p w14:paraId="27211FBA" w14:textId="328C4056" w:rsidR="006E414E" w:rsidRDefault="00323627" w:rsidP="006E414E">
      <w:pPr>
        <w:spacing w:after="0"/>
        <w:jc w:val="both"/>
        <w:rPr>
          <w:rFonts w:ascii="Arial" w:hAnsi="Arial" w:cs="Arial"/>
          <w:lang w:val="en-US"/>
        </w:rPr>
      </w:pPr>
      <w:r w:rsidRPr="006E414E">
        <w:rPr>
          <w:rFonts w:ascii="Arial" w:hAnsi="Arial" w:cs="Arial"/>
          <w:noProof/>
          <w:lang w:val="en-US"/>
        </w:rPr>
        <mc:AlternateContent>
          <mc:Choice Requires="wps">
            <w:drawing>
              <wp:anchor distT="0" distB="0" distL="114300" distR="114300" simplePos="0" relativeHeight="251664384" behindDoc="1" locked="0" layoutInCell="1" allowOverlap="1" wp14:anchorId="0664AF5D" wp14:editId="5AA501FC">
                <wp:simplePos x="0" y="0"/>
                <wp:positionH relativeFrom="column">
                  <wp:posOffset>3195955</wp:posOffset>
                </wp:positionH>
                <wp:positionV relativeFrom="paragraph">
                  <wp:posOffset>63500</wp:posOffset>
                </wp:positionV>
                <wp:extent cx="2731135" cy="2466975"/>
                <wp:effectExtent l="0" t="0" r="12065" b="28575"/>
                <wp:wrapTight wrapText="bothSides">
                  <wp:wrapPolygon edited="0">
                    <wp:start x="0" y="0"/>
                    <wp:lineTo x="0" y="21683"/>
                    <wp:lineTo x="21545" y="21683"/>
                    <wp:lineTo x="21545"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731135"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9313E3" w14:textId="77777777" w:rsidR="00D04040" w:rsidRDefault="00D04040">
                            <w:pPr>
                              <w:rPr>
                                <w:rFonts w:asciiTheme="minorHAnsi" w:hAnsiTheme="minorHAnsi" w:cs="Arial"/>
                                <w:i/>
                              </w:rPr>
                            </w:pPr>
                          </w:p>
                          <w:p w14:paraId="18A6BD31" w14:textId="10E06978" w:rsidR="00D04040" w:rsidRPr="00BE5720" w:rsidRDefault="00D04040">
                            <w:pPr>
                              <w:rPr>
                                <w:rFonts w:asciiTheme="minorHAnsi" w:hAnsiTheme="minorHAnsi"/>
                                <w:i/>
                              </w:rPr>
                            </w:pPr>
                            <w:r w:rsidRPr="006C33EC">
                              <w:rPr>
                                <w:rFonts w:ascii="Arial" w:hAnsi="Arial" w:cs="Arial"/>
                                <w:i/>
                              </w:rPr>
                              <w:t xml:space="preserve">A well-functioning hospital sector is one of the foundations of a resilient healthcare system and provides a fast and effective response to the COVID-19 pandemic. </w:t>
                            </w:r>
                            <w:r>
                              <w:rPr>
                                <w:rFonts w:ascii="Arial" w:hAnsi="Arial" w:cs="Arial"/>
                                <w:i/>
                              </w:rPr>
                              <w:t xml:space="preserve">Hospitals with </w:t>
                            </w:r>
                            <w:r>
                              <w:rPr>
                                <w:rFonts w:ascii="Arial" w:hAnsi="Arial" w:cs="Arial"/>
                                <w:i/>
                                <w:lang w:val="en-US"/>
                              </w:rPr>
                              <w:t>properly</w:t>
                            </w:r>
                            <w:r>
                              <w:rPr>
                                <w:rFonts w:ascii="Arial" w:hAnsi="Arial" w:cs="Arial"/>
                                <w:i/>
                              </w:rPr>
                              <w:t xml:space="preserve"> trained </w:t>
                            </w:r>
                            <w:r w:rsidRPr="006C33EC">
                              <w:rPr>
                                <w:rFonts w:ascii="Arial" w:hAnsi="Arial" w:cs="Arial"/>
                                <w:i/>
                              </w:rPr>
                              <w:t>human resources and modern infrastructure guarantee the survival an</w:t>
                            </w:r>
                            <w:r>
                              <w:rPr>
                                <w:rFonts w:ascii="Arial" w:hAnsi="Arial" w:cs="Arial"/>
                                <w:i/>
                              </w:rPr>
                              <w:t>d recovery of infected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4AF5D" id="Text Box 25" o:spid="_x0000_s1055" type="#_x0000_t202" style="position:absolute;left:0;text-align:left;margin-left:251.65pt;margin-top:5pt;width:215.05pt;height:19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" fillcolor="white [3201]" strokeweight=".5pt">
                <v:textbox>
                  <w:txbxContent>
                    <w:p w14:paraId="4A9313E3" w14:textId="77777777" w:rsidR="00D04040" w:rsidRDefault="00D04040">
                      <w:pPr>
                        <w:rPr>
                          <w:rFonts w:asciiTheme="minorHAnsi" w:hAnsiTheme="minorHAnsi" w:cs="Arial"/>
                          <w:i/>
                        </w:rPr>
                      </w:pPr>
                    </w:p>
                    <w:p w14:paraId="18A6BD31" w14:textId="10E06978" w:rsidR="00D04040" w:rsidRPr="00BE5720" w:rsidRDefault="00D04040">
                      <w:pPr>
                        <w:rPr>
                          <w:rFonts w:asciiTheme="minorHAnsi" w:hAnsiTheme="minorHAnsi"/>
                          <w:i/>
                        </w:rPr>
                      </w:pPr>
                      <w:r w:rsidRPr="006C33EC">
                        <w:rPr>
                          <w:rFonts w:ascii="Arial" w:hAnsi="Arial" w:cs="Arial"/>
                          <w:i/>
                        </w:rPr>
                        <w:t xml:space="preserve">A well-functioning hospital sector is one of the foundations of a resilient healthcare system and provides a fast and effective response to the COVID-19 pandemic. </w:t>
                      </w:r>
                      <w:r>
                        <w:rPr>
                          <w:rFonts w:ascii="Arial" w:hAnsi="Arial" w:cs="Arial"/>
                          <w:i/>
                        </w:rPr>
                        <w:t xml:space="preserve">Hospitals with </w:t>
                      </w:r>
                      <w:r>
                        <w:rPr>
                          <w:rFonts w:ascii="Arial" w:hAnsi="Arial" w:cs="Arial"/>
                          <w:i/>
                          <w:lang w:val="en-US"/>
                        </w:rPr>
                        <w:t>properly</w:t>
                      </w:r>
                      <w:r>
                        <w:rPr>
                          <w:rFonts w:ascii="Arial" w:hAnsi="Arial" w:cs="Arial"/>
                          <w:i/>
                        </w:rPr>
                        <w:t xml:space="preserve"> trained </w:t>
                      </w:r>
                      <w:r w:rsidRPr="006C33EC">
                        <w:rPr>
                          <w:rFonts w:ascii="Arial" w:hAnsi="Arial" w:cs="Arial"/>
                          <w:i/>
                        </w:rPr>
                        <w:t>human resources and modern infrastructure guarantee the survival an</w:t>
                      </w:r>
                      <w:r>
                        <w:rPr>
                          <w:rFonts w:ascii="Arial" w:hAnsi="Arial" w:cs="Arial"/>
                          <w:i/>
                        </w:rPr>
                        <w:t>d recovery of infected patients</w:t>
                      </w:r>
                    </w:p>
                  </w:txbxContent>
                </v:textbox>
                <w10:wrap type="tight"/>
              </v:shape>
            </w:pict>
          </mc:Fallback>
        </mc:AlternateContent>
      </w:r>
      <w:r w:rsidR="006E414E" w:rsidRPr="006E414E">
        <w:rPr>
          <w:rFonts w:ascii="Arial" w:hAnsi="Arial" w:cs="Arial"/>
          <w:lang w:val="en-US"/>
        </w:rPr>
        <w:t>An important component of the response to the n</w:t>
      </w:r>
      <w:r w:rsidR="007D0B6F">
        <w:rPr>
          <w:rFonts w:ascii="Arial" w:hAnsi="Arial" w:cs="Arial"/>
          <w:lang w:val="en-US"/>
        </w:rPr>
        <w:t xml:space="preserve">ovel </w:t>
      </w:r>
      <w:r w:rsidR="006E414E" w:rsidRPr="006E414E">
        <w:rPr>
          <w:rFonts w:ascii="Arial" w:hAnsi="Arial" w:cs="Arial"/>
          <w:lang w:val="en-US"/>
        </w:rPr>
        <w:t>coronavirus is the preparedness of the hospital sector, its reliable infrastructure, management and proper</w:t>
      </w:r>
      <w:r w:rsidR="007D0B6F">
        <w:rPr>
          <w:rFonts w:ascii="Arial" w:hAnsi="Arial" w:cs="Arial"/>
          <w:lang w:val="en-US"/>
        </w:rPr>
        <w:t>,</w:t>
      </w:r>
      <w:r w:rsidR="007D0B6F" w:rsidRPr="007D0B6F">
        <w:rPr>
          <w:rFonts w:ascii="Arial" w:hAnsi="Arial" w:cs="Arial"/>
          <w:lang w:val="en-US"/>
        </w:rPr>
        <w:t xml:space="preserve"> </w:t>
      </w:r>
      <w:r w:rsidR="007D0B6F" w:rsidRPr="006E414E">
        <w:rPr>
          <w:rFonts w:ascii="Arial" w:hAnsi="Arial" w:cs="Arial"/>
          <w:lang w:val="en-US"/>
        </w:rPr>
        <w:t>rational and optimal</w:t>
      </w:r>
      <w:r w:rsidR="006E414E" w:rsidRPr="006E414E">
        <w:rPr>
          <w:rFonts w:ascii="Arial" w:hAnsi="Arial" w:cs="Arial"/>
          <w:lang w:val="en-US"/>
        </w:rPr>
        <w:t xml:space="preserve"> use of resources</w:t>
      </w:r>
      <w:r w:rsidR="007D0B6F">
        <w:rPr>
          <w:rFonts w:ascii="Arial" w:hAnsi="Arial" w:cs="Arial"/>
          <w:lang w:val="en-US"/>
        </w:rPr>
        <w:t xml:space="preserve">. </w:t>
      </w:r>
      <w:r w:rsidR="006E414E">
        <w:rPr>
          <w:rFonts w:ascii="Arial" w:hAnsi="Arial" w:cs="Arial"/>
          <w:lang w:val="en-US"/>
        </w:rPr>
        <w:t>C</w:t>
      </w:r>
      <w:r w:rsidR="006E414E" w:rsidRPr="006E414E">
        <w:rPr>
          <w:rFonts w:ascii="Arial" w:hAnsi="Arial" w:cs="Arial"/>
          <w:lang w:val="en-US"/>
        </w:rPr>
        <w:t xml:space="preserve">urrently </w:t>
      </w:r>
      <w:r w:rsidR="006E414E">
        <w:rPr>
          <w:rFonts w:ascii="Arial" w:hAnsi="Arial" w:cs="Arial"/>
          <w:lang w:val="en-US"/>
        </w:rPr>
        <w:t>t</w:t>
      </w:r>
      <w:r w:rsidR="006E414E" w:rsidRPr="006E414E">
        <w:rPr>
          <w:rFonts w:ascii="Arial" w:hAnsi="Arial" w:cs="Arial"/>
          <w:lang w:val="en-US"/>
        </w:rPr>
        <w:t xml:space="preserve">here are </w:t>
      </w:r>
      <w:r w:rsidR="006E414E" w:rsidRPr="006E414E">
        <w:rPr>
          <w:rFonts w:ascii="Arial" w:hAnsi="Arial" w:cs="Arial"/>
          <w:b/>
          <w:lang w:val="en-US"/>
        </w:rPr>
        <w:t>17,471 hospital beds</w:t>
      </w:r>
      <w:r w:rsidR="006E414E" w:rsidRPr="006E414E">
        <w:rPr>
          <w:rFonts w:ascii="Arial" w:hAnsi="Arial" w:cs="Arial"/>
          <w:lang w:val="en-US"/>
        </w:rPr>
        <w:t xml:space="preserve"> in the country, which corresponds to </w:t>
      </w:r>
      <w:r w:rsidR="006E414E" w:rsidRPr="006E414E">
        <w:rPr>
          <w:rFonts w:ascii="Arial" w:hAnsi="Arial" w:cs="Arial"/>
          <w:b/>
          <w:lang w:val="en-US"/>
        </w:rPr>
        <w:t>459.6 beds</w:t>
      </w:r>
      <w:r w:rsidR="006E414E" w:rsidRPr="006E414E">
        <w:rPr>
          <w:rFonts w:ascii="Arial" w:hAnsi="Arial" w:cs="Arial"/>
          <w:vertAlign w:val="superscript"/>
        </w:rPr>
        <w:footnoteReference w:id="44"/>
      </w:r>
      <w:r w:rsidR="006E414E" w:rsidRPr="006E414E">
        <w:rPr>
          <w:rFonts w:ascii="Arial" w:hAnsi="Arial" w:cs="Arial"/>
          <w:b/>
          <w:lang w:val="en-US"/>
        </w:rPr>
        <w:t xml:space="preserve"> per 100,000 capita.</w:t>
      </w:r>
      <w:r w:rsidR="006E414E">
        <w:rPr>
          <w:rFonts w:ascii="Arial" w:hAnsi="Arial" w:cs="Arial"/>
          <w:b/>
          <w:lang w:val="en-US"/>
        </w:rPr>
        <w:t xml:space="preserve"> </w:t>
      </w:r>
      <w:r w:rsidR="006E414E" w:rsidRPr="006E414E">
        <w:rPr>
          <w:rFonts w:ascii="Arial" w:hAnsi="Arial" w:cs="Arial"/>
          <w:lang w:val="en-US"/>
        </w:rPr>
        <w:t>About 85% of them are private. From March 2020, the identification of clinics for t</w:t>
      </w:r>
      <w:r w:rsidR="006E414E">
        <w:rPr>
          <w:rFonts w:ascii="Arial" w:hAnsi="Arial" w:cs="Arial"/>
          <w:lang w:val="en-US"/>
        </w:rPr>
        <w:t xml:space="preserve">he treatment of fever and </w:t>
      </w:r>
      <w:r w:rsidR="005E5309">
        <w:rPr>
          <w:rFonts w:ascii="Arial" w:hAnsi="Arial" w:cs="Arial"/>
          <w:lang w:val="en-US"/>
        </w:rPr>
        <w:t>C</w:t>
      </w:r>
      <w:r w:rsidR="006E414E">
        <w:rPr>
          <w:rFonts w:ascii="Arial" w:hAnsi="Arial" w:cs="Arial"/>
          <w:lang w:val="en-US"/>
        </w:rPr>
        <w:t>ovid</w:t>
      </w:r>
      <w:r w:rsidR="006E414E" w:rsidRPr="006E414E">
        <w:rPr>
          <w:rFonts w:ascii="Arial" w:hAnsi="Arial" w:cs="Arial"/>
          <w:lang w:val="en-US"/>
        </w:rPr>
        <w:t xml:space="preserve"> in Tbilisi and the regions began.</w:t>
      </w:r>
      <w:r w:rsidR="0046353A" w:rsidRPr="0046353A">
        <w:t xml:space="preserve"> </w:t>
      </w:r>
      <w:r w:rsidR="0046353A" w:rsidRPr="0046353A">
        <w:rPr>
          <w:rFonts w:ascii="Arial" w:hAnsi="Arial" w:cs="Arial"/>
          <w:lang w:val="en-US"/>
        </w:rPr>
        <w:t xml:space="preserve">Hospitals throughout Georgia </w:t>
      </w:r>
      <w:r w:rsidR="0046353A">
        <w:rPr>
          <w:rFonts w:ascii="Arial" w:hAnsi="Arial" w:cs="Arial"/>
          <w:lang w:val="en-US"/>
        </w:rPr>
        <w:t>were</w:t>
      </w:r>
      <w:r w:rsidR="0046353A" w:rsidRPr="0046353A">
        <w:rPr>
          <w:rFonts w:ascii="Arial" w:hAnsi="Arial" w:cs="Arial"/>
          <w:lang w:val="en-US"/>
        </w:rPr>
        <w:t xml:space="preserve"> selected, </w:t>
      </w:r>
      <w:r w:rsidR="007D0B6F">
        <w:rPr>
          <w:rFonts w:ascii="Arial" w:hAnsi="Arial" w:cs="Arial"/>
          <w:lang w:val="en-US"/>
        </w:rPr>
        <w:t>cleaned</w:t>
      </w:r>
      <w:r w:rsidR="0046353A" w:rsidRPr="0046353A">
        <w:rPr>
          <w:rFonts w:ascii="Arial" w:hAnsi="Arial" w:cs="Arial"/>
          <w:lang w:val="en-US"/>
        </w:rPr>
        <w:t xml:space="preserve"> and, the number of </w:t>
      </w:r>
      <w:r w:rsidR="0046353A">
        <w:rPr>
          <w:rFonts w:ascii="Arial" w:hAnsi="Arial" w:cs="Arial"/>
          <w:lang w:val="en-US"/>
        </w:rPr>
        <w:t xml:space="preserve">hospital </w:t>
      </w:r>
      <w:r w:rsidR="0046353A" w:rsidRPr="0046353A">
        <w:rPr>
          <w:rFonts w:ascii="Arial" w:hAnsi="Arial" w:cs="Arial"/>
          <w:lang w:val="en-US"/>
        </w:rPr>
        <w:t>bed</w:t>
      </w:r>
      <w:r w:rsidR="0046353A">
        <w:rPr>
          <w:rFonts w:ascii="Arial" w:hAnsi="Arial" w:cs="Arial"/>
          <w:lang w:val="en-US"/>
        </w:rPr>
        <w:t xml:space="preserve"> occupancy</w:t>
      </w:r>
      <w:r w:rsidR="0046353A" w:rsidRPr="0046353A">
        <w:rPr>
          <w:rFonts w:ascii="Arial" w:hAnsi="Arial" w:cs="Arial"/>
          <w:lang w:val="en-US"/>
        </w:rPr>
        <w:t xml:space="preserve"> (including intensive care units) in some of them</w:t>
      </w:r>
      <w:r w:rsidR="00BE5720">
        <w:rPr>
          <w:rFonts w:ascii="Arial" w:hAnsi="Arial" w:cs="Arial"/>
          <w:lang w:val="en-US"/>
        </w:rPr>
        <w:t xml:space="preserve">, </w:t>
      </w:r>
      <w:r w:rsidR="005E5309">
        <w:rPr>
          <w:rFonts w:ascii="Arial" w:hAnsi="Arial" w:cs="Arial"/>
          <w:lang w:val="en-US"/>
        </w:rPr>
        <w:t>wherever</w:t>
      </w:r>
      <w:r w:rsidR="0046353A">
        <w:rPr>
          <w:rFonts w:ascii="Arial" w:hAnsi="Arial" w:cs="Arial"/>
          <w:lang w:val="en-US"/>
        </w:rPr>
        <w:t xml:space="preserve"> necessary, was increased</w:t>
      </w:r>
      <w:r w:rsidR="0046353A" w:rsidRPr="0046353A">
        <w:rPr>
          <w:rFonts w:ascii="Arial" w:hAnsi="Arial" w:cs="Arial"/>
          <w:lang w:val="en-US"/>
        </w:rPr>
        <w:t>.</w:t>
      </w:r>
      <w:r w:rsidR="0046353A" w:rsidRPr="0046353A">
        <w:t xml:space="preserve"> </w:t>
      </w:r>
      <w:r w:rsidR="0046353A" w:rsidRPr="0046353A">
        <w:rPr>
          <w:rFonts w:ascii="Arial" w:hAnsi="Arial" w:cs="Arial"/>
          <w:lang w:val="en-US"/>
        </w:rPr>
        <w:t xml:space="preserve">These clinics </w:t>
      </w:r>
      <w:r w:rsidR="0046353A">
        <w:rPr>
          <w:rFonts w:ascii="Arial" w:hAnsi="Arial" w:cs="Arial"/>
          <w:lang w:val="en-US"/>
        </w:rPr>
        <w:t>were</w:t>
      </w:r>
      <w:r w:rsidR="0046353A" w:rsidRPr="0046353A">
        <w:rPr>
          <w:rFonts w:ascii="Arial" w:hAnsi="Arial" w:cs="Arial"/>
          <w:lang w:val="en-US"/>
        </w:rPr>
        <w:t xml:space="preserve"> set up for both medical surveillance of possible COVID-19 cases and t</w:t>
      </w:r>
      <w:r w:rsidR="0046353A">
        <w:rPr>
          <w:rFonts w:ascii="Arial" w:hAnsi="Arial" w:cs="Arial"/>
          <w:lang w:val="en-US"/>
        </w:rPr>
        <w:t>he treatment of suspected and/</w:t>
      </w:r>
      <w:r w:rsidR="0046353A" w:rsidRPr="0046353A">
        <w:rPr>
          <w:rFonts w:ascii="Arial" w:hAnsi="Arial" w:cs="Arial"/>
          <w:lang w:val="en-US"/>
        </w:rPr>
        <w:t>or confirmed cases of COVID-19.</w:t>
      </w:r>
    </w:p>
    <w:p w14:paraId="4137A7B3" w14:textId="77777777" w:rsidR="007D0B6F" w:rsidRDefault="007D0B6F" w:rsidP="006E414E">
      <w:pPr>
        <w:spacing w:after="0"/>
        <w:jc w:val="both"/>
        <w:rPr>
          <w:rFonts w:ascii="Arial" w:hAnsi="Arial" w:cs="Arial"/>
          <w:lang w:val="en-US"/>
        </w:rPr>
      </w:pPr>
    </w:p>
    <w:p w14:paraId="68F03984" w14:textId="77777777" w:rsidR="007739BF" w:rsidRDefault="0046353A" w:rsidP="007A678A">
      <w:pPr>
        <w:spacing w:after="0"/>
        <w:jc w:val="both"/>
        <w:rPr>
          <w:ins w:id="255" w:author="Maia Kanchelashvili" w:date="2021-03-25T15:06:00Z"/>
          <w:rFonts w:ascii="Arial" w:hAnsi="Arial" w:cs="Arial"/>
          <w:lang w:val="en-US"/>
        </w:rPr>
      </w:pPr>
      <w:r w:rsidRPr="0046353A">
        <w:rPr>
          <w:rFonts w:ascii="Arial" w:hAnsi="Arial" w:cs="Arial"/>
          <w:lang w:val="en-US"/>
        </w:rPr>
        <w:t xml:space="preserve">At the </w:t>
      </w:r>
      <w:r>
        <w:rPr>
          <w:rFonts w:ascii="Arial" w:hAnsi="Arial" w:cs="Arial"/>
          <w:lang w:val="en-US"/>
        </w:rPr>
        <w:t>initial</w:t>
      </w:r>
      <w:r w:rsidRPr="0046353A">
        <w:rPr>
          <w:rFonts w:ascii="Arial" w:hAnsi="Arial" w:cs="Arial"/>
          <w:lang w:val="en-US"/>
        </w:rPr>
        <w:t xml:space="preserve"> stage, clinics spec</w:t>
      </w:r>
      <w:r>
        <w:rPr>
          <w:rFonts w:ascii="Arial" w:hAnsi="Arial" w:cs="Arial"/>
          <w:lang w:val="en-US"/>
        </w:rPr>
        <w:t>ializing in infectious diseases</w:t>
      </w:r>
      <w:r w:rsidRPr="0046353A">
        <w:rPr>
          <w:rFonts w:ascii="Arial" w:hAnsi="Arial" w:cs="Arial"/>
          <w:lang w:val="en-US"/>
        </w:rPr>
        <w:t xml:space="preserve"> were selected, including those in Tbilisi, Kutaisi and Batumi.</w:t>
      </w:r>
      <w:r w:rsidRPr="0046353A">
        <w:t xml:space="preserve"> </w:t>
      </w:r>
      <w:r>
        <w:rPr>
          <w:rFonts w:ascii="Arial" w:hAnsi="Arial" w:cs="Arial"/>
          <w:lang w:val="en-US"/>
        </w:rPr>
        <w:t>Extra beds were also</w:t>
      </w:r>
      <w:r w:rsidRPr="0046353A">
        <w:rPr>
          <w:rFonts w:ascii="Arial" w:hAnsi="Arial" w:cs="Arial"/>
          <w:lang w:val="en-US"/>
        </w:rPr>
        <w:t xml:space="preserve"> mobilized in Tbilisi and Gori </w:t>
      </w:r>
      <w:r>
        <w:rPr>
          <w:rFonts w:ascii="Arial" w:hAnsi="Arial" w:cs="Arial"/>
          <w:lang w:val="en-US"/>
        </w:rPr>
        <w:t>in response to the</w:t>
      </w:r>
      <w:r w:rsidRPr="0046353A">
        <w:rPr>
          <w:rFonts w:ascii="Arial" w:hAnsi="Arial" w:cs="Arial"/>
          <w:lang w:val="en-US"/>
        </w:rPr>
        <w:t xml:space="preserve"> increase</w:t>
      </w:r>
      <w:r>
        <w:rPr>
          <w:rFonts w:ascii="Arial" w:hAnsi="Arial" w:cs="Arial"/>
          <w:lang w:val="en-US"/>
        </w:rPr>
        <w:t>d</w:t>
      </w:r>
      <w:r w:rsidRPr="0046353A">
        <w:rPr>
          <w:rFonts w:ascii="Arial" w:hAnsi="Arial" w:cs="Arial"/>
          <w:lang w:val="en-US"/>
        </w:rPr>
        <w:t xml:space="preserve"> number of cases.</w:t>
      </w:r>
      <w:r w:rsidRPr="0046353A">
        <w:t xml:space="preserve"> </w:t>
      </w:r>
      <w:r w:rsidR="00442129">
        <w:rPr>
          <w:rFonts w:ascii="Arial" w:hAnsi="Arial" w:cs="Arial"/>
          <w:lang w:val="en-US"/>
        </w:rPr>
        <w:t xml:space="preserve">At the </w:t>
      </w:r>
      <w:r w:rsidR="00A144E6">
        <w:rPr>
          <w:rFonts w:ascii="Arial" w:hAnsi="Arial" w:cs="Arial"/>
          <w:lang w:val="en-US"/>
        </w:rPr>
        <w:t>first</w:t>
      </w:r>
      <w:r w:rsidR="00442129">
        <w:rPr>
          <w:rFonts w:ascii="Arial" w:hAnsi="Arial" w:cs="Arial"/>
          <w:lang w:val="en-US"/>
        </w:rPr>
        <w:t xml:space="preserve"> stage</w:t>
      </w:r>
      <w:r w:rsidRPr="0046353A">
        <w:rPr>
          <w:rFonts w:ascii="Arial" w:hAnsi="Arial" w:cs="Arial"/>
          <w:lang w:val="en-US"/>
        </w:rPr>
        <w:t>, from the first day of the epidemic, 9 clinics with 826 beds were mobilized.</w:t>
      </w:r>
      <w:r w:rsidR="00442129" w:rsidRPr="00442129">
        <w:rPr>
          <w:rFonts w:ascii="Arial" w:hAnsi="Arial" w:cs="Arial"/>
          <w:lang w:val="en-US"/>
        </w:rPr>
        <w:t xml:space="preserve"> At the</w:t>
      </w:r>
      <w:r w:rsidR="00A144E6">
        <w:rPr>
          <w:rFonts w:ascii="Arial" w:hAnsi="Arial" w:cs="Arial"/>
          <w:lang w:val="en-US"/>
        </w:rPr>
        <w:t xml:space="preserve"> second </w:t>
      </w:r>
      <w:r w:rsidR="00442129" w:rsidRPr="00442129">
        <w:rPr>
          <w:rFonts w:ascii="Arial" w:hAnsi="Arial" w:cs="Arial"/>
          <w:lang w:val="en-US"/>
        </w:rPr>
        <w:t>stage</w:t>
      </w:r>
      <w:r w:rsidR="007D0B6F">
        <w:rPr>
          <w:rFonts w:ascii="Arial" w:hAnsi="Arial" w:cs="Arial"/>
          <w:lang w:val="en-US"/>
        </w:rPr>
        <w:t xml:space="preserve"> of mobilization, 12 clinics (1 </w:t>
      </w:r>
      <w:r w:rsidR="00442129" w:rsidRPr="00442129">
        <w:rPr>
          <w:rFonts w:ascii="Arial" w:hAnsi="Arial" w:cs="Arial"/>
          <w:lang w:val="en-US"/>
        </w:rPr>
        <w:t xml:space="preserve">247 beds) were cleared in stages along with the increase of </w:t>
      </w:r>
      <w:r w:rsidR="00BE5720">
        <w:rPr>
          <w:rFonts w:ascii="Arial" w:hAnsi="Arial" w:cs="Arial"/>
          <w:lang w:val="en-US"/>
        </w:rPr>
        <w:t xml:space="preserve">the </w:t>
      </w:r>
      <w:r w:rsidR="00442129">
        <w:rPr>
          <w:rFonts w:ascii="Arial" w:hAnsi="Arial" w:cs="Arial"/>
          <w:lang w:val="en-US"/>
        </w:rPr>
        <w:t xml:space="preserve">number of </w:t>
      </w:r>
      <w:r w:rsidR="00442129" w:rsidRPr="00442129">
        <w:rPr>
          <w:rFonts w:ascii="Arial" w:hAnsi="Arial" w:cs="Arial"/>
          <w:lang w:val="en-US"/>
        </w:rPr>
        <w:t>patients: 4 clinics on March 1, 3 clinics on April 18, and one clinic on April</w:t>
      </w:r>
      <w:r w:rsidR="007D0B6F">
        <w:rPr>
          <w:rFonts w:ascii="Arial" w:hAnsi="Arial" w:cs="Arial"/>
          <w:lang w:val="en-US"/>
        </w:rPr>
        <w:t xml:space="preserve"> 29</w:t>
      </w:r>
      <w:r w:rsidR="00442129" w:rsidRPr="00442129">
        <w:rPr>
          <w:rFonts w:ascii="Arial" w:hAnsi="Arial" w:cs="Arial"/>
          <w:lang w:val="en-US"/>
        </w:rPr>
        <w:t>.</w:t>
      </w:r>
      <w:r w:rsidR="00442129" w:rsidRPr="007A678A">
        <w:rPr>
          <w:rFonts w:ascii="Arial" w:hAnsi="Arial" w:cs="Arial"/>
          <w:lang w:val="en-US"/>
        </w:rPr>
        <w:t xml:space="preserve"> </w:t>
      </w:r>
      <w:r w:rsidR="00442129" w:rsidRPr="00442129">
        <w:rPr>
          <w:rFonts w:ascii="Arial" w:hAnsi="Arial" w:cs="Arial"/>
          <w:lang w:val="en-US"/>
        </w:rPr>
        <w:t xml:space="preserve">For the second stage, </w:t>
      </w:r>
      <w:r w:rsidR="007A678A">
        <w:rPr>
          <w:rFonts w:ascii="Arial" w:hAnsi="Arial" w:cs="Arial"/>
          <w:lang w:val="en-US"/>
        </w:rPr>
        <w:t xml:space="preserve">a total of </w:t>
      </w:r>
      <w:r w:rsidR="00442129" w:rsidRPr="00442129">
        <w:rPr>
          <w:rFonts w:ascii="Arial" w:hAnsi="Arial" w:cs="Arial"/>
          <w:lang w:val="en-US"/>
        </w:rPr>
        <w:t>29 clinics (both public and private) were selected</w:t>
      </w:r>
      <w:r w:rsidR="007A678A" w:rsidRPr="007A678A">
        <w:rPr>
          <w:rFonts w:ascii="Arial" w:hAnsi="Arial" w:cs="Arial"/>
          <w:lang w:val="en-US"/>
        </w:rPr>
        <w:t xml:space="preserve"> </w:t>
      </w:r>
      <w:r w:rsidR="007A678A" w:rsidRPr="00442129">
        <w:rPr>
          <w:rFonts w:ascii="Arial" w:hAnsi="Arial" w:cs="Arial"/>
          <w:lang w:val="en-US"/>
        </w:rPr>
        <w:t>in Tbilisi and the regions</w:t>
      </w:r>
      <w:r w:rsidR="007A678A">
        <w:rPr>
          <w:rFonts w:ascii="Arial" w:hAnsi="Arial" w:cs="Arial"/>
          <w:lang w:val="en-US"/>
        </w:rPr>
        <w:t xml:space="preserve"> </w:t>
      </w:r>
      <w:r w:rsidR="007A678A" w:rsidRPr="007A678A">
        <w:rPr>
          <w:rFonts w:ascii="Arial" w:hAnsi="Arial" w:cs="Arial"/>
          <w:lang w:val="en-US"/>
        </w:rPr>
        <w:t>to engage in the process gradually, based on the increase of cases.</w:t>
      </w:r>
      <w:r w:rsidR="007A678A">
        <w:rPr>
          <w:rFonts w:ascii="Arial" w:hAnsi="Arial" w:cs="Arial"/>
          <w:lang w:val="en-US"/>
        </w:rPr>
        <w:t xml:space="preserve"> </w:t>
      </w:r>
      <w:r w:rsidR="007A678A" w:rsidRPr="007A678A">
        <w:rPr>
          <w:rFonts w:ascii="Arial" w:hAnsi="Arial" w:cs="Arial"/>
          <w:lang w:val="en-US"/>
        </w:rPr>
        <w:t xml:space="preserve">At the same time, 24-hour, 48-hour, 72-hour, and 96-hour periods were defined for clearing these hospitals, depending on their sizes. In addition, new clinics in Rukhi and Batumi were equipped to meet basic needs and put into operation in early May. </w:t>
      </w:r>
    </w:p>
    <w:p w14:paraId="0C4C16BC" w14:textId="4DE86ED1" w:rsidR="00524764" w:rsidRDefault="007A678A" w:rsidP="007A678A">
      <w:pPr>
        <w:spacing w:after="0"/>
        <w:jc w:val="both"/>
      </w:pPr>
      <w:del w:id="256" w:author="Maia Kanchelashvili" w:date="2021-03-25T15:06:00Z">
        <w:r w:rsidRPr="007A678A" w:rsidDel="007739BF">
          <w:rPr>
            <w:rFonts w:ascii="Arial" w:hAnsi="Arial" w:cs="Arial"/>
            <w:lang w:val="en-US"/>
          </w:rPr>
          <w:delText>A total of 3,279 bed</w:delText>
        </w:r>
        <w:r w:rsidDel="007739BF">
          <w:rPr>
            <w:rFonts w:ascii="Arial" w:hAnsi="Arial" w:cs="Arial"/>
            <w:lang w:val="en-US"/>
          </w:rPr>
          <w:delText>s for COVID-19 and 1,050 beds (</w:delText>
        </w:r>
        <w:r w:rsidRPr="007A678A" w:rsidDel="007739BF">
          <w:rPr>
            <w:rFonts w:ascii="Arial" w:hAnsi="Arial" w:cs="Arial"/>
            <w:lang w:val="en-US"/>
          </w:rPr>
          <w:delText>across 16 clinics) were mobilized by the end of May to treat patients with fever (at least one clinic in all regions).</w:delText>
        </w:r>
        <w:r w:rsidRPr="007A678A" w:rsidDel="007739BF">
          <w:delText xml:space="preserve"> </w:delText>
        </w:r>
      </w:del>
    </w:p>
    <w:p w14:paraId="3248DAED" w14:textId="5E10EDCE" w:rsidR="000917EB" w:rsidRPr="007A678A" w:rsidRDefault="007A678A" w:rsidP="007A678A">
      <w:pPr>
        <w:spacing w:after="0"/>
        <w:jc w:val="both"/>
        <w:rPr>
          <w:rFonts w:ascii="Arial" w:hAnsi="Arial" w:cs="Arial"/>
          <w:lang w:val="en-US"/>
        </w:rPr>
      </w:pPr>
      <w:r w:rsidRPr="007A678A">
        <w:rPr>
          <w:rFonts w:ascii="Arial" w:hAnsi="Arial" w:cs="Arial"/>
          <w:lang w:val="en-US"/>
        </w:rPr>
        <w:t xml:space="preserve">As a result, if international experience recommends 5-7 critical beds and the same number of ventilators for responding to COVID-19, in Georgia it is 5.2 per 10,000 </w:t>
      </w:r>
      <w:r w:rsidRPr="00FD2A8F">
        <w:rPr>
          <w:rFonts w:ascii="Arial" w:hAnsi="Arial" w:cs="Arial"/>
          <w:lang w:val="en-US"/>
        </w:rPr>
        <w:t>adolescents’</w:t>
      </w:r>
      <w:r w:rsidRPr="007A678A">
        <w:rPr>
          <w:rStyle w:val="FootnoteReference"/>
          <w:rFonts w:ascii="Arial" w:hAnsi="Arial" w:cs="Arial"/>
          <w:szCs w:val="20"/>
        </w:rPr>
        <w:footnoteReference w:id="45"/>
      </w:r>
      <w:r w:rsidRPr="007A678A">
        <w:rPr>
          <w:rFonts w:ascii="Arial" w:hAnsi="Arial" w:cs="Arial"/>
          <w:lang w:val="en-US"/>
        </w:rPr>
        <w:t>.</w:t>
      </w:r>
      <w:r w:rsidR="00BE5720">
        <w:rPr>
          <w:rFonts w:ascii="Arial" w:hAnsi="Arial" w:cs="Arial"/>
          <w:lang w:val="en-US"/>
        </w:rPr>
        <w:t xml:space="preserve"> </w:t>
      </w:r>
      <w:r w:rsidRPr="007A678A">
        <w:rPr>
          <w:rFonts w:ascii="Arial" w:hAnsi="Arial" w:cs="Arial"/>
          <w:lang w:val="en-US"/>
        </w:rPr>
        <w:t>The table below shows the distribution of fever and COVID-19 clinics:</w:t>
      </w:r>
    </w:p>
    <w:tbl>
      <w:tblPr>
        <w:tblW w:w="9544" w:type="dxa"/>
        <w:tblCellMar>
          <w:left w:w="0" w:type="dxa"/>
          <w:right w:w="0" w:type="dxa"/>
        </w:tblCellMar>
        <w:tblLook w:val="0600" w:firstRow="0" w:lastRow="0" w:firstColumn="0" w:lastColumn="0" w:noHBand="1" w:noVBand="1"/>
      </w:tblPr>
      <w:tblGrid>
        <w:gridCol w:w="2684"/>
        <w:gridCol w:w="2280"/>
        <w:gridCol w:w="2160"/>
        <w:gridCol w:w="2420"/>
      </w:tblGrid>
      <w:tr w:rsidR="000917EB" w:rsidRPr="00524764" w14:paraId="10AE2BCF" w14:textId="77777777" w:rsidTr="007A678A">
        <w:trPr>
          <w:trHeight w:val="757"/>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0037CAE" w14:textId="6C131268" w:rsidR="000917EB" w:rsidRPr="00524764" w:rsidRDefault="007A678A" w:rsidP="007A678A">
            <w:pPr>
              <w:pStyle w:val="Default"/>
              <w:jc w:val="center"/>
              <w:rPr>
                <w:rFonts w:ascii="Arial" w:hAnsi="Arial" w:cs="Arial"/>
              </w:rPr>
            </w:pPr>
            <w:r w:rsidRPr="00524764">
              <w:rPr>
                <w:rFonts w:ascii="Arial" w:hAnsi="Arial" w:cs="Arial"/>
                <w:sz w:val="22"/>
                <w:szCs w:val="22"/>
              </w:rPr>
              <w:t xml:space="preserve">Selected fever/COVID-19 beds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0D2FD19" w14:textId="07D75CE3" w:rsidR="000917EB" w:rsidRPr="00524764" w:rsidRDefault="007A678A" w:rsidP="007A678A">
            <w:pPr>
              <w:pStyle w:val="Default"/>
              <w:jc w:val="center"/>
              <w:rPr>
                <w:rFonts w:ascii="Arial" w:hAnsi="Arial" w:cs="Arial"/>
              </w:rPr>
            </w:pPr>
            <w:r w:rsidRPr="00524764">
              <w:rPr>
                <w:rFonts w:ascii="Arial" w:hAnsi="Arial" w:cs="Arial"/>
                <w:sz w:val="22"/>
                <w:szCs w:val="22"/>
              </w:rPr>
              <w:t xml:space="preserve">Number of hospital  beds </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944726A" w14:textId="62918175" w:rsidR="000917EB" w:rsidRPr="00524764" w:rsidRDefault="007A678A" w:rsidP="007A678A">
            <w:pPr>
              <w:pStyle w:val="Default"/>
              <w:jc w:val="center"/>
              <w:rPr>
                <w:rFonts w:ascii="Arial" w:hAnsi="Arial" w:cs="Arial"/>
              </w:rPr>
            </w:pPr>
            <w:r w:rsidRPr="00524764">
              <w:rPr>
                <w:rFonts w:ascii="Arial" w:hAnsi="Arial" w:cs="Arial"/>
                <w:sz w:val="22"/>
                <w:szCs w:val="22"/>
              </w:rPr>
              <w:t xml:space="preserve">Intensive care beds </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E6072E" w14:textId="032043D8" w:rsidR="000917EB" w:rsidRPr="00524764" w:rsidRDefault="007A678A" w:rsidP="007A678A">
            <w:pPr>
              <w:pStyle w:val="Default"/>
              <w:jc w:val="center"/>
              <w:rPr>
                <w:rFonts w:ascii="Arial" w:hAnsi="Arial" w:cs="Arial"/>
              </w:rPr>
            </w:pPr>
            <w:r w:rsidRPr="00524764">
              <w:rPr>
                <w:rFonts w:ascii="Arial" w:hAnsi="Arial" w:cs="Arial"/>
                <w:sz w:val="22"/>
                <w:szCs w:val="22"/>
              </w:rPr>
              <w:t xml:space="preserve">Ventilators </w:t>
            </w:r>
          </w:p>
        </w:tc>
      </w:tr>
      <w:tr w:rsidR="000917EB" w:rsidRPr="00524764" w14:paraId="50F9D6D5"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04D34B3E" w14:textId="02C27617" w:rsidR="000917EB" w:rsidRPr="00524764" w:rsidRDefault="007A678A" w:rsidP="007A678A">
            <w:pPr>
              <w:pStyle w:val="Default"/>
              <w:jc w:val="both"/>
              <w:rPr>
                <w:rFonts w:ascii="Arial" w:hAnsi="Arial" w:cs="Arial"/>
              </w:rPr>
            </w:pPr>
            <w:r w:rsidRPr="00524764">
              <w:rPr>
                <w:rFonts w:ascii="Arial" w:hAnsi="Arial" w:cs="Arial"/>
                <w:sz w:val="22"/>
                <w:szCs w:val="22"/>
              </w:rPr>
              <w:t xml:space="preserve">Fever clinics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FA2EFD" w14:textId="77777777" w:rsidR="000917EB" w:rsidRPr="00524764" w:rsidRDefault="000917EB" w:rsidP="00065583">
            <w:pPr>
              <w:spacing w:line="276" w:lineRule="auto"/>
              <w:jc w:val="center"/>
              <w:rPr>
                <w:rFonts w:ascii="Arial" w:hAnsi="Arial" w:cs="Arial"/>
                <w:szCs w:val="20"/>
              </w:rPr>
            </w:pPr>
            <w:r w:rsidRPr="00524764">
              <w:rPr>
                <w:rFonts w:ascii="Arial" w:hAnsi="Arial" w:cs="Arial"/>
                <w:szCs w:val="20"/>
              </w:rPr>
              <w:t>778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0E972DA" w14:textId="77777777" w:rsidR="000917EB" w:rsidRPr="00524764" w:rsidRDefault="000917EB" w:rsidP="00065583">
            <w:pPr>
              <w:spacing w:line="276" w:lineRule="auto"/>
              <w:jc w:val="center"/>
              <w:rPr>
                <w:rFonts w:ascii="Arial" w:hAnsi="Arial" w:cs="Arial"/>
                <w:szCs w:val="20"/>
              </w:rPr>
            </w:pPr>
            <w:r w:rsidRPr="00524764">
              <w:rPr>
                <w:rFonts w:ascii="Arial" w:hAnsi="Arial" w:cs="Arial"/>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E81852" w14:textId="77777777" w:rsidR="000917EB" w:rsidRPr="00524764" w:rsidRDefault="000917EB" w:rsidP="00065583">
            <w:pPr>
              <w:spacing w:line="276" w:lineRule="auto"/>
              <w:jc w:val="center"/>
              <w:rPr>
                <w:rFonts w:ascii="Arial" w:hAnsi="Arial" w:cs="Arial"/>
                <w:szCs w:val="20"/>
              </w:rPr>
            </w:pPr>
            <w:r w:rsidRPr="00524764">
              <w:rPr>
                <w:rFonts w:ascii="Arial" w:hAnsi="Arial" w:cs="Arial"/>
                <w:szCs w:val="20"/>
              </w:rPr>
              <w:t>61</w:t>
            </w:r>
          </w:p>
        </w:tc>
      </w:tr>
      <w:tr w:rsidR="000917EB" w:rsidRPr="00524764" w14:paraId="60D3CB0B" w14:textId="77777777" w:rsidTr="000917EB">
        <w:trPr>
          <w:trHeight w:val="495"/>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BB38971" w14:textId="19AAFD8F" w:rsidR="000917EB" w:rsidRPr="00524764" w:rsidRDefault="007A678A" w:rsidP="007A678A">
            <w:pPr>
              <w:pStyle w:val="Default"/>
              <w:jc w:val="both"/>
              <w:rPr>
                <w:rFonts w:ascii="Arial" w:hAnsi="Arial" w:cs="Arial"/>
              </w:rPr>
            </w:pPr>
            <w:r w:rsidRPr="00524764">
              <w:rPr>
                <w:rFonts w:ascii="Arial" w:hAnsi="Arial" w:cs="Arial"/>
                <w:sz w:val="22"/>
                <w:szCs w:val="22"/>
              </w:rPr>
              <w:t xml:space="preserve">COVID-19 clinics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1AC6248" w14:textId="3D90F0E5" w:rsidR="000917EB" w:rsidRPr="00524764" w:rsidRDefault="000917EB" w:rsidP="00065583">
            <w:pPr>
              <w:spacing w:line="276" w:lineRule="auto"/>
              <w:jc w:val="center"/>
              <w:rPr>
                <w:rFonts w:ascii="Arial" w:hAnsi="Arial" w:cs="Arial"/>
                <w:szCs w:val="20"/>
              </w:rPr>
            </w:pPr>
            <w:r w:rsidRPr="00524764">
              <w:rPr>
                <w:rFonts w:ascii="Arial" w:hAnsi="Arial" w:cs="Arial"/>
                <w:szCs w:val="20"/>
              </w:rPr>
              <w:t>3</w:t>
            </w:r>
            <w:r w:rsidR="00065583" w:rsidRPr="00524764">
              <w:rPr>
                <w:rFonts w:ascii="Arial" w:hAnsi="Arial" w:cs="Arial"/>
                <w:szCs w:val="20"/>
              </w:rPr>
              <w:t xml:space="preserve"> </w:t>
            </w:r>
            <w:r w:rsidRPr="00524764">
              <w:rPr>
                <w:rFonts w:ascii="Arial" w:hAnsi="Arial" w:cs="Arial"/>
                <w:szCs w:val="20"/>
              </w:rPr>
              <w:t>278</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D4340C4" w14:textId="77777777" w:rsidR="000917EB" w:rsidRPr="00524764" w:rsidRDefault="000917EB" w:rsidP="00065583">
            <w:pPr>
              <w:spacing w:line="276" w:lineRule="auto"/>
              <w:jc w:val="center"/>
              <w:rPr>
                <w:rFonts w:ascii="Arial" w:hAnsi="Arial" w:cs="Arial"/>
                <w:szCs w:val="20"/>
              </w:rPr>
            </w:pPr>
            <w:r w:rsidRPr="00524764">
              <w:rPr>
                <w:rFonts w:ascii="Arial" w:hAnsi="Arial" w:cs="Arial"/>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8188C85" w14:textId="77777777" w:rsidR="000917EB" w:rsidRPr="00524764" w:rsidRDefault="000917EB" w:rsidP="00065583">
            <w:pPr>
              <w:spacing w:line="276" w:lineRule="auto"/>
              <w:jc w:val="center"/>
              <w:rPr>
                <w:rFonts w:ascii="Arial" w:hAnsi="Arial" w:cs="Arial"/>
                <w:szCs w:val="20"/>
              </w:rPr>
            </w:pPr>
            <w:r w:rsidRPr="00524764">
              <w:rPr>
                <w:rFonts w:ascii="Arial" w:hAnsi="Arial" w:cs="Arial"/>
                <w:szCs w:val="20"/>
              </w:rPr>
              <w:t>525</w:t>
            </w:r>
          </w:p>
        </w:tc>
      </w:tr>
    </w:tbl>
    <w:p w14:paraId="3B0F9244" w14:textId="545198A7" w:rsidR="00E56227" w:rsidDel="007739BF" w:rsidRDefault="00E56227" w:rsidP="000E2860">
      <w:pPr>
        <w:spacing w:before="115" w:after="120" w:line="276" w:lineRule="auto"/>
        <w:jc w:val="center"/>
        <w:rPr>
          <w:del w:id="257" w:author="Maia Kanchelashvili" w:date="2021-03-25T15:07:00Z"/>
          <w:rFonts w:ascii="Arial" w:hAnsi="Arial" w:cs="Arial"/>
          <w:lang w:val="en-US"/>
        </w:rPr>
      </w:pPr>
      <w:r w:rsidRPr="00E56227">
        <w:rPr>
          <w:rFonts w:ascii="Arial" w:hAnsi="Arial" w:cs="Arial"/>
          <w:lang w:val="en-US"/>
        </w:rPr>
        <w:lastRenderedPageBreak/>
        <w:t>The provision of multidisciplinary hospital services continued without disruption in clinics that were not involved in the treatment of suspected or confirmed cases of Covid.</w:t>
      </w:r>
    </w:p>
    <w:p w14:paraId="595A2D43" w14:textId="77777777" w:rsidR="007739BF" w:rsidRDefault="007739BF" w:rsidP="000917EB">
      <w:pPr>
        <w:spacing w:before="115" w:after="120" w:line="276" w:lineRule="auto"/>
        <w:jc w:val="both"/>
        <w:rPr>
          <w:ins w:id="258" w:author="Maia Kanchelashvili" w:date="2021-03-25T15:07:00Z"/>
          <w:rFonts w:ascii="Arial" w:hAnsi="Arial" w:cs="Arial"/>
          <w:lang w:val="en-US"/>
        </w:rPr>
      </w:pPr>
    </w:p>
    <w:p w14:paraId="56EBF327" w14:textId="75F2A1FD" w:rsidR="00E56227" w:rsidRPr="00E56227" w:rsidDel="007739BF" w:rsidRDefault="00E56227" w:rsidP="000917EB">
      <w:pPr>
        <w:spacing w:before="115" w:after="120" w:line="276" w:lineRule="auto"/>
        <w:jc w:val="both"/>
        <w:rPr>
          <w:del w:id="259" w:author="Maia Kanchelashvili" w:date="2021-03-25T15:07:00Z"/>
          <w:rFonts w:ascii="Arial" w:hAnsi="Arial" w:cs="Arial"/>
          <w:i/>
          <w:sz w:val="20"/>
          <w:lang w:val="en-US"/>
        </w:rPr>
      </w:pPr>
      <w:del w:id="260" w:author="Maia Kanchelashvili" w:date="2021-03-25T15:07:00Z">
        <w:r w:rsidRPr="00E56227" w:rsidDel="007739BF">
          <w:rPr>
            <w:rFonts w:ascii="Arial" w:hAnsi="Arial" w:cs="Arial"/>
            <w:i/>
            <w:sz w:val="20"/>
            <w:lang w:val="en-US"/>
          </w:rPr>
          <w:delText>Figure 1. Number of hospitalizations for the period from March to M</w:delText>
        </w:r>
        <w:r w:rsidR="00524764" w:rsidDel="007739BF">
          <w:rPr>
            <w:rFonts w:ascii="Arial" w:hAnsi="Arial" w:cs="Arial"/>
            <w:i/>
            <w:sz w:val="20"/>
            <w:lang w:val="en-US"/>
          </w:rPr>
          <w:delText>ay 2018, 2019 and 2020, Georgia</w:delText>
        </w:r>
      </w:del>
    </w:p>
    <w:p w14:paraId="714E3C46" w14:textId="1F901484" w:rsidR="000E2860" w:rsidRPr="002D74FF" w:rsidRDefault="00524764" w:rsidP="000E2860">
      <w:pPr>
        <w:spacing w:before="115" w:after="120" w:line="276" w:lineRule="auto"/>
        <w:jc w:val="center"/>
        <w:rPr>
          <w:rFonts w:ascii="Sylfaen" w:hAnsi="Sylfaen"/>
          <w:szCs w:val="20"/>
        </w:rPr>
      </w:pPr>
      <w:r>
        <w:rPr>
          <w:rFonts w:ascii="Sylfaen" w:hAnsi="Sylfaen"/>
          <w:noProof/>
          <w:lang w:val="en-US"/>
        </w:rPr>
        <mc:AlternateContent>
          <mc:Choice Requires="wps">
            <w:drawing>
              <wp:anchor distT="0" distB="0" distL="114300" distR="114300" simplePos="0" relativeHeight="251679744" behindDoc="0" locked="0" layoutInCell="1" allowOverlap="1" wp14:anchorId="756FDB39" wp14:editId="745E2B78">
                <wp:simplePos x="0" y="0"/>
                <wp:positionH relativeFrom="column">
                  <wp:posOffset>4064975</wp:posOffset>
                </wp:positionH>
                <wp:positionV relativeFrom="paragraph">
                  <wp:posOffset>2298138</wp:posOffset>
                </wp:positionV>
                <wp:extent cx="1009402" cy="446567"/>
                <wp:effectExtent l="0" t="0" r="19685" b="10795"/>
                <wp:wrapNone/>
                <wp:docPr id="7" name="Rectangle 7"/>
                <wp:cNvGraphicFramePr/>
                <a:graphic xmlns:a="http://schemas.openxmlformats.org/drawingml/2006/main">
                  <a:graphicData uri="http://schemas.microsoft.com/office/word/2010/wordprocessingShape">
                    <wps:wsp>
                      <wps:cNvSpPr/>
                      <wps:spPr>
                        <a:xfrm>
                          <a:off x="0" y="0"/>
                          <a:ext cx="1009402" cy="4465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5A317E7" w14:textId="77777777" w:rsidR="00D04040" w:rsidRPr="00524764" w:rsidRDefault="00D04040" w:rsidP="00524764">
                            <w:pPr>
                              <w:spacing w:after="0" w:line="240" w:lineRule="auto"/>
                              <w:jc w:val="center"/>
                              <w:rPr>
                                <w:rFonts w:asciiTheme="minorHAnsi" w:hAnsiTheme="minorHAnsi" w:cstheme="minorHAnsi"/>
                                <w:b/>
                                <w:color w:val="808080" w:themeColor="background1" w:themeShade="80"/>
                                <w:sz w:val="16"/>
                                <w:szCs w:val="16"/>
                                <w:lang w:val="en-US"/>
                              </w:rPr>
                            </w:pPr>
                            <w:r w:rsidRPr="00524764">
                              <w:rPr>
                                <w:rFonts w:asciiTheme="minorHAnsi" w:hAnsiTheme="minorHAnsi" w:cstheme="minorHAnsi"/>
                                <w:b/>
                                <w:color w:val="808080" w:themeColor="background1" w:themeShade="80"/>
                                <w:sz w:val="16"/>
                                <w:szCs w:val="16"/>
                                <w:lang w:val="en-US"/>
                              </w:rPr>
                              <w:t xml:space="preserve">2020 </w:t>
                            </w:r>
                          </w:p>
                          <w:p w14:paraId="5C8C4C93" w14:textId="6B85DB89" w:rsidR="00D04040" w:rsidRDefault="00D04040" w:rsidP="00524764">
                            <w:pPr>
                              <w:spacing w:after="0" w:line="240" w:lineRule="auto"/>
                              <w:jc w:val="center"/>
                              <w:rPr>
                                <w:rFonts w:ascii="Arial" w:hAnsi="Arial" w:cs="Arial"/>
                                <w:b/>
                                <w:color w:val="808080" w:themeColor="background1" w:themeShade="80"/>
                                <w:sz w:val="16"/>
                                <w:szCs w:val="16"/>
                                <w:lang w:val="en-US"/>
                              </w:rPr>
                            </w:pPr>
                            <w:r w:rsidRPr="00524764">
                              <w:rPr>
                                <w:rFonts w:ascii="Arial" w:hAnsi="Arial" w:cs="Arial"/>
                                <w:b/>
                                <w:color w:val="808080" w:themeColor="background1" w:themeShade="80"/>
                                <w:sz w:val="16"/>
                                <w:szCs w:val="16"/>
                                <w:lang w:val="en-US"/>
                              </w:rPr>
                              <w:t>(</w:t>
                            </w:r>
                            <w:r>
                              <w:rPr>
                                <w:rFonts w:ascii="Arial" w:hAnsi="Arial" w:cs="Arial"/>
                                <w:b/>
                                <w:color w:val="808080" w:themeColor="background1" w:themeShade="80"/>
                                <w:sz w:val="16"/>
                                <w:szCs w:val="16"/>
                                <w:lang w:val="en-US"/>
                              </w:rPr>
                              <w:t>E</w:t>
                            </w:r>
                            <w:r w:rsidRPr="00524764">
                              <w:rPr>
                                <w:rFonts w:ascii="Arial" w:hAnsi="Arial" w:cs="Arial"/>
                                <w:b/>
                                <w:color w:val="808080" w:themeColor="background1" w:themeShade="80"/>
                                <w:sz w:val="16"/>
                                <w:szCs w:val="16"/>
                                <w:lang w:val="en-US"/>
                              </w:rPr>
                              <w:t>stimated data)</w:t>
                            </w:r>
                          </w:p>
                          <w:p w14:paraId="5BB682D1" w14:textId="77777777" w:rsidR="00D04040" w:rsidRPr="00524764" w:rsidRDefault="00D04040" w:rsidP="00524764">
                            <w:pPr>
                              <w:spacing w:after="0"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FDB39" id="Rectangle 7" o:spid="_x0000_s1056" style="position:absolute;left:0;text-align:left;margin-left:320.1pt;margin-top:180.95pt;width:79.5pt;height:35.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" fillcolor="white [3201]" strokecolor="white [3212]" strokeweight="1pt">
                <v:textbox>
                  <w:txbxContent>
                    <w:p w14:paraId="15A317E7" w14:textId="77777777" w:rsidR="00D04040" w:rsidRPr="00524764" w:rsidRDefault="00D04040" w:rsidP="00524764">
                      <w:pPr>
                        <w:spacing w:after="0" w:line="240" w:lineRule="auto"/>
                        <w:jc w:val="center"/>
                        <w:rPr>
                          <w:rFonts w:asciiTheme="minorHAnsi" w:hAnsiTheme="minorHAnsi" w:cstheme="minorHAnsi"/>
                          <w:b/>
                          <w:color w:val="808080" w:themeColor="background1" w:themeShade="80"/>
                          <w:sz w:val="16"/>
                          <w:szCs w:val="16"/>
                          <w:lang w:val="en-US"/>
                        </w:rPr>
                      </w:pPr>
                      <w:r w:rsidRPr="00524764">
                        <w:rPr>
                          <w:rFonts w:asciiTheme="minorHAnsi" w:hAnsiTheme="minorHAnsi" w:cstheme="minorHAnsi"/>
                          <w:b/>
                          <w:color w:val="808080" w:themeColor="background1" w:themeShade="80"/>
                          <w:sz w:val="16"/>
                          <w:szCs w:val="16"/>
                          <w:lang w:val="en-US"/>
                        </w:rPr>
                        <w:t xml:space="preserve">2020 </w:t>
                      </w:r>
                    </w:p>
                    <w:p w14:paraId="5C8C4C93" w14:textId="6B85DB89" w:rsidR="00D04040" w:rsidRDefault="00D04040" w:rsidP="00524764">
                      <w:pPr>
                        <w:spacing w:after="0" w:line="240" w:lineRule="auto"/>
                        <w:jc w:val="center"/>
                        <w:rPr>
                          <w:rFonts w:ascii="Arial" w:hAnsi="Arial" w:cs="Arial"/>
                          <w:b/>
                          <w:color w:val="808080" w:themeColor="background1" w:themeShade="80"/>
                          <w:sz w:val="16"/>
                          <w:szCs w:val="16"/>
                          <w:lang w:val="en-US"/>
                        </w:rPr>
                      </w:pPr>
                      <w:r w:rsidRPr="00524764">
                        <w:rPr>
                          <w:rFonts w:ascii="Arial" w:hAnsi="Arial" w:cs="Arial"/>
                          <w:b/>
                          <w:color w:val="808080" w:themeColor="background1" w:themeShade="80"/>
                          <w:sz w:val="16"/>
                          <w:szCs w:val="16"/>
                          <w:lang w:val="en-US"/>
                        </w:rPr>
                        <w:t>(</w:t>
                      </w:r>
                      <w:r>
                        <w:rPr>
                          <w:rFonts w:ascii="Arial" w:hAnsi="Arial" w:cs="Arial"/>
                          <w:b/>
                          <w:color w:val="808080" w:themeColor="background1" w:themeShade="80"/>
                          <w:sz w:val="16"/>
                          <w:szCs w:val="16"/>
                          <w:lang w:val="en-US"/>
                        </w:rPr>
                        <w:t>E</w:t>
                      </w:r>
                      <w:r w:rsidRPr="00524764">
                        <w:rPr>
                          <w:rFonts w:ascii="Arial" w:hAnsi="Arial" w:cs="Arial"/>
                          <w:b/>
                          <w:color w:val="808080" w:themeColor="background1" w:themeShade="80"/>
                          <w:sz w:val="16"/>
                          <w:szCs w:val="16"/>
                          <w:lang w:val="en-US"/>
                        </w:rPr>
                        <w:t>stimated data)</w:t>
                      </w:r>
                    </w:p>
                    <w:p w14:paraId="5BB682D1" w14:textId="77777777" w:rsidR="00D04040" w:rsidRPr="00524764" w:rsidRDefault="00D04040" w:rsidP="00524764">
                      <w:pPr>
                        <w:spacing w:after="0" w:line="240" w:lineRule="auto"/>
                        <w:jc w:val="center"/>
                        <w:rPr>
                          <w:lang w:val="en-US"/>
                        </w:rPr>
                      </w:pPr>
                    </w:p>
                  </w:txbxContent>
                </v:textbox>
              </v:rect>
            </w:pict>
          </mc:Fallback>
        </mc:AlternateContent>
      </w:r>
      <w:r>
        <w:rPr>
          <w:rFonts w:ascii="Sylfaen" w:hAnsi="Sylfaen"/>
          <w:noProof/>
          <w:lang w:val="en-US"/>
        </w:rPr>
        <mc:AlternateContent>
          <mc:Choice Requires="wps">
            <w:drawing>
              <wp:anchor distT="0" distB="0" distL="114300" distR="114300" simplePos="0" relativeHeight="251678720" behindDoc="0" locked="0" layoutInCell="1" allowOverlap="1" wp14:anchorId="434366D5" wp14:editId="2C8D8AF8">
                <wp:simplePos x="0" y="0"/>
                <wp:positionH relativeFrom="column">
                  <wp:posOffset>2270282</wp:posOffset>
                </wp:positionH>
                <wp:positionV relativeFrom="paragraph">
                  <wp:posOffset>106037</wp:posOffset>
                </wp:positionV>
                <wp:extent cx="581891" cy="320040"/>
                <wp:effectExtent l="0" t="0" r="27940" b="22860"/>
                <wp:wrapNone/>
                <wp:docPr id="6" name="Rectangle 6"/>
                <wp:cNvGraphicFramePr/>
                <a:graphic xmlns:a="http://schemas.openxmlformats.org/drawingml/2006/main">
                  <a:graphicData uri="http://schemas.microsoft.com/office/word/2010/wordprocessingShape">
                    <wps:wsp>
                      <wps:cNvSpPr/>
                      <wps:spPr>
                        <a:xfrm>
                          <a:off x="0" y="0"/>
                          <a:ext cx="581891" cy="3200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78B286" w14:textId="3EBA4D12" w:rsidR="00D04040" w:rsidRPr="00524764" w:rsidRDefault="00D04040" w:rsidP="00524764">
                            <w:pPr>
                              <w:ind w:left="-203" w:right="-130"/>
                              <w:jc w:val="center"/>
                              <w:rPr>
                                <w:rFonts w:ascii="Arial" w:hAnsi="Arial" w:cs="Arial"/>
                                <w:b/>
                                <w:color w:val="808080" w:themeColor="background1" w:themeShade="80"/>
                                <w:sz w:val="16"/>
                                <w:szCs w:val="16"/>
                                <w:lang w:val="en-US"/>
                              </w:rPr>
                            </w:pPr>
                            <w:r w:rsidRPr="00524764">
                              <w:rPr>
                                <w:rFonts w:ascii="Arial" w:hAnsi="Arial" w:cs="Arial"/>
                                <w:b/>
                                <w:color w:val="808080" w:themeColor="background1" w:themeShade="80"/>
                                <w:sz w:val="16"/>
                                <w:szCs w:val="16"/>
                                <w:lang w:val="en-US"/>
                              </w:rPr>
                              <w:t>Scheduled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366D5" id="Rectangle 6" o:spid="_x0000_s1057" style="position:absolute;left:0;text-align:left;margin-left:178.75pt;margin-top:8.35pt;width:45.8pt;height:2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" fillcolor="white [3201]" strokecolor="white [3212]" strokeweight="1pt">
                <v:textbox>
                  <w:txbxContent>
                    <w:p w14:paraId="1778B286" w14:textId="3EBA4D12" w:rsidR="00D04040" w:rsidRPr="00524764" w:rsidRDefault="00D04040" w:rsidP="00524764">
                      <w:pPr>
                        <w:ind w:left="-203" w:right="-130"/>
                        <w:jc w:val="center"/>
                        <w:rPr>
                          <w:rFonts w:ascii="Arial" w:hAnsi="Arial" w:cs="Arial"/>
                          <w:b/>
                          <w:color w:val="808080" w:themeColor="background1" w:themeShade="80"/>
                          <w:sz w:val="16"/>
                          <w:szCs w:val="16"/>
                          <w:lang w:val="en-US"/>
                        </w:rPr>
                      </w:pPr>
                      <w:r w:rsidRPr="00524764">
                        <w:rPr>
                          <w:rFonts w:ascii="Arial" w:hAnsi="Arial" w:cs="Arial"/>
                          <w:b/>
                          <w:color w:val="808080" w:themeColor="background1" w:themeShade="80"/>
                          <w:sz w:val="16"/>
                          <w:szCs w:val="16"/>
                          <w:lang w:val="en-US"/>
                        </w:rPr>
                        <w:t>Scheduled</w:t>
                      </w:r>
                    </w:p>
                  </w:txbxContent>
                </v:textbox>
              </v:rect>
            </w:pict>
          </mc:Fallback>
        </mc:AlternateContent>
      </w:r>
      <w:r w:rsidR="000E2860" w:rsidRPr="002D74FF">
        <w:rPr>
          <w:rFonts w:ascii="Sylfaen" w:hAnsi="Sylfaen"/>
          <w:noProof/>
          <w:lang w:val="en-US"/>
        </w:rPr>
        <w:drawing>
          <wp:inline distT="0" distB="0" distL="0" distR="0" wp14:anchorId="3C86896E" wp14:editId="52C808FB">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F33669" w14:textId="0A8C7D26" w:rsidR="00E71089" w:rsidDel="007739BF" w:rsidRDefault="00E56227" w:rsidP="004F0500">
      <w:pPr>
        <w:spacing w:before="115" w:after="120" w:line="276" w:lineRule="auto"/>
        <w:jc w:val="both"/>
        <w:rPr>
          <w:del w:id="261" w:author="Maia Kanchelashvili" w:date="2021-03-25T15:07:00Z"/>
          <w:rFonts w:ascii="Arial" w:hAnsi="Arial" w:cs="Arial"/>
          <w:lang w:val="en-US"/>
        </w:rPr>
      </w:pPr>
      <w:del w:id="262" w:author="Maia Kanchelashvili" w:date="2021-03-25T15:07:00Z">
        <w:r w:rsidRPr="00E56227" w:rsidDel="007739BF">
          <w:rPr>
            <w:rFonts w:ascii="Arial" w:hAnsi="Arial" w:cs="Arial"/>
            <w:lang w:val="en-US"/>
          </w:rPr>
          <w:delText xml:space="preserve">An analysis of hospital admissions by major morbidity classes shows that in the period from March to May 2020, the number of admissions to the hospital by nosology decreased compared to 2018 and 2019, which can be explained by a reduction or postponement of </w:delText>
        </w:r>
        <w:r w:rsidR="004F0500" w:rsidDel="007739BF">
          <w:rPr>
            <w:rFonts w:ascii="Arial" w:hAnsi="Arial" w:cs="Arial"/>
            <w:lang w:val="en-US"/>
          </w:rPr>
          <w:delText>scheduled</w:delText>
        </w:r>
        <w:r w:rsidRPr="00E56227" w:rsidDel="007739BF">
          <w:rPr>
            <w:rFonts w:ascii="Arial" w:hAnsi="Arial" w:cs="Arial"/>
            <w:lang w:val="en-US"/>
          </w:rPr>
          <w:delText xml:space="preserve"> operations.</w:delText>
        </w:r>
        <w:r w:rsidR="004F0500" w:rsidRPr="004F0500" w:rsidDel="007739BF">
          <w:delText xml:space="preserve"> </w:delText>
        </w:r>
        <w:r w:rsidR="004F0500" w:rsidRPr="004F0500" w:rsidDel="007739BF">
          <w:rPr>
            <w:rFonts w:ascii="Arial" w:hAnsi="Arial" w:cs="Arial"/>
            <w:lang w:val="en-US"/>
          </w:rPr>
          <w:delText xml:space="preserve">At a later stage, an in-depth analysis is needed to </w:delText>
        </w:r>
        <w:r w:rsidR="004F0500" w:rsidDel="007739BF">
          <w:rPr>
            <w:rFonts w:ascii="Arial" w:hAnsi="Arial" w:cs="Arial"/>
            <w:lang w:val="en-US"/>
          </w:rPr>
          <w:delText>carry out</w:delText>
        </w:r>
        <w:r w:rsidR="004F0500" w:rsidRPr="004F0500" w:rsidDel="007739BF">
          <w:rPr>
            <w:rFonts w:ascii="Arial" w:hAnsi="Arial" w:cs="Arial"/>
            <w:lang w:val="en-US"/>
          </w:rPr>
          <w:delText xml:space="preserve"> the possible reorganization </w:delText>
        </w:r>
        <w:r w:rsidR="004F0500" w:rsidRPr="004F0500" w:rsidDel="007739BF">
          <w:rPr>
            <w:rFonts w:ascii="Arial" w:hAnsi="Arial" w:cs="Arial"/>
            <w:i/>
            <w:lang w:val="en-US"/>
          </w:rPr>
          <w:delText xml:space="preserve">in the long term </w:delText>
        </w:r>
        <w:r w:rsidR="004F0500" w:rsidRPr="004F0500" w:rsidDel="007739BF">
          <w:rPr>
            <w:rFonts w:ascii="Arial" w:hAnsi="Arial" w:cs="Arial"/>
            <w:lang w:val="en-US"/>
          </w:rPr>
          <w:delText>and to ensure the uninterrupted provision of the necessary emergency services.</w:delText>
        </w:r>
      </w:del>
    </w:p>
    <w:p w14:paraId="385FF6BA" w14:textId="77777777" w:rsidR="004F0500" w:rsidRPr="004F0500" w:rsidRDefault="004F0500" w:rsidP="004F0500">
      <w:pPr>
        <w:spacing w:before="115" w:after="120" w:line="276" w:lineRule="auto"/>
        <w:jc w:val="both"/>
        <w:rPr>
          <w:rFonts w:ascii="Arial" w:hAnsi="Arial" w:cs="Arial"/>
          <w:lang w:val="en-US"/>
        </w:rPr>
      </w:pPr>
    </w:p>
    <w:p w14:paraId="4B7B2E5D" w14:textId="2260708B" w:rsidR="00BC324F" w:rsidRPr="00B674D3" w:rsidRDefault="00B674D3" w:rsidP="003B551D">
      <w:pPr>
        <w:spacing w:after="0"/>
        <w:jc w:val="both"/>
        <w:rPr>
          <w:rFonts w:ascii="Arial" w:hAnsi="Arial" w:cs="Arial"/>
          <w:b/>
          <w:u w:val="single"/>
        </w:rPr>
      </w:pPr>
      <w:r w:rsidRPr="00B674D3">
        <w:rPr>
          <w:rFonts w:ascii="Arial" w:hAnsi="Arial" w:cs="Arial"/>
          <w:b/>
          <w:u w:val="single"/>
        </w:rPr>
        <w:t>Strategic Measures</w:t>
      </w:r>
    </w:p>
    <w:p w14:paraId="755463EE" w14:textId="0FDE1989" w:rsidR="00BC324F" w:rsidRPr="00B674D3" w:rsidRDefault="001004F1" w:rsidP="00041E15">
      <w:pPr>
        <w:pStyle w:val="Heading2"/>
        <w:rPr>
          <w:rFonts w:ascii="Arial" w:hAnsi="Arial" w:cs="Arial"/>
          <w:sz w:val="24"/>
          <w:szCs w:val="24"/>
          <w:lang w:val="en-US"/>
        </w:rPr>
      </w:pPr>
      <w:bookmarkStart w:id="263" w:name="_Toc59556719"/>
      <w:r w:rsidRPr="00B674D3">
        <w:rPr>
          <w:rFonts w:ascii="Arial" w:hAnsi="Arial" w:cs="Arial"/>
          <w:sz w:val="24"/>
          <w:szCs w:val="24"/>
        </w:rPr>
        <w:t xml:space="preserve">5.1 </w:t>
      </w:r>
      <w:r w:rsidR="00B674D3" w:rsidRPr="00B674D3">
        <w:rPr>
          <w:rFonts w:ascii="Arial" w:hAnsi="Arial" w:cs="Arial"/>
          <w:sz w:val="24"/>
          <w:szCs w:val="24"/>
          <w:lang w:val="en-US"/>
        </w:rPr>
        <w:t>Improving hospital preparedness for emergencies and disaster</w:t>
      </w:r>
      <w:r w:rsidR="002707FF">
        <w:rPr>
          <w:rFonts w:ascii="Arial" w:hAnsi="Arial" w:cs="Arial"/>
          <w:sz w:val="24"/>
          <w:szCs w:val="24"/>
          <w:lang w:val="en-US"/>
        </w:rPr>
        <w:t>s</w:t>
      </w:r>
      <w:r w:rsidR="00B674D3" w:rsidRPr="00B674D3">
        <w:rPr>
          <w:rFonts w:ascii="Arial" w:hAnsi="Arial" w:cs="Arial"/>
          <w:sz w:val="24"/>
          <w:szCs w:val="24"/>
          <w:lang w:val="en-US"/>
        </w:rPr>
        <w:t xml:space="preserve"> response</w:t>
      </w:r>
      <w:bookmarkEnd w:id="263"/>
    </w:p>
    <w:p w14:paraId="7E249A86" w14:textId="228CED33" w:rsidR="0056526F" w:rsidRDefault="004F0500" w:rsidP="003B551D">
      <w:pPr>
        <w:spacing w:after="0"/>
        <w:jc w:val="both"/>
        <w:rPr>
          <w:rFonts w:ascii="Sylfaen" w:hAnsi="Sylfaen"/>
        </w:rPr>
      </w:pPr>
      <w:r w:rsidRPr="004F0500">
        <w:rPr>
          <w:rFonts w:ascii="Arial" w:hAnsi="Arial" w:cs="Arial"/>
          <w:lang w:val="en-US"/>
        </w:rPr>
        <w:t xml:space="preserve">Strengthening the hospital sector and preparing </w:t>
      </w:r>
      <w:r>
        <w:rPr>
          <w:rFonts w:ascii="Arial" w:hAnsi="Arial" w:cs="Arial"/>
          <w:lang w:val="en-US"/>
        </w:rPr>
        <w:t xml:space="preserve">it </w:t>
      </w:r>
      <w:r w:rsidRPr="004F0500">
        <w:rPr>
          <w:rFonts w:ascii="Arial" w:hAnsi="Arial" w:cs="Arial"/>
          <w:lang w:val="en-US"/>
        </w:rPr>
        <w:t xml:space="preserve">for a possible increase in COVID-19 cases </w:t>
      </w:r>
      <w:r>
        <w:rPr>
          <w:rFonts w:ascii="Arial" w:hAnsi="Arial" w:cs="Arial"/>
          <w:lang w:val="en-US"/>
        </w:rPr>
        <w:t>(with ade</w:t>
      </w:r>
      <w:r w:rsidR="00BE5720">
        <w:rPr>
          <w:rFonts w:ascii="Arial" w:hAnsi="Arial" w:cs="Arial"/>
          <w:lang w:val="en-US"/>
        </w:rPr>
        <w:t>q</w:t>
      </w:r>
      <w:r>
        <w:rPr>
          <w:rFonts w:ascii="Arial" w:hAnsi="Arial" w:cs="Arial"/>
          <w:lang w:val="en-US"/>
        </w:rPr>
        <w:t xml:space="preserve">uately </w:t>
      </w:r>
      <w:r w:rsidRPr="004F0500">
        <w:rPr>
          <w:rFonts w:ascii="Arial" w:hAnsi="Arial" w:cs="Arial"/>
          <w:lang w:val="en-US"/>
        </w:rPr>
        <w:t>equippe</w:t>
      </w:r>
      <w:r>
        <w:rPr>
          <w:rFonts w:ascii="Arial" w:hAnsi="Arial" w:cs="Arial"/>
          <w:lang w:val="en-US"/>
        </w:rPr>
        <w:t xml:space="preserve">d bed occupancy) is the </w:t>
      </w:r>
      <w:r w:rsidRPr="00A4358B">
        <w:rPr>
          <w:rFonts w:ascii="Arial" w:hAnsi="Arial" w:cs="Arial"/>
          <w:lang w:val="en-US"/>
        </w:rPr>
        <w:t>preferent</w:t>
      </w:r>
      <w:r>
        <w:rPr>
          <w:rFonts w:ascii="Arial" w:hAnsi="Arial" w:cs="Arial"/>
          <w:lang w:val="en-US"/>
        </w:rPr>
        <w:t xml:space="preserve"> part of </w:t>
      </w:r>
      <w:r w:rsidRPr="004F0500">
        <w:rPr>
          <w:rFonts w:ascii="Arial" w:hAnsi="Arial" w:cs="Arial"/>
          <w:lang w:val="en-US"/>
        </w:rPr>
        <w:t>a short-term plan, as the overuse of the hospital sector and the subsequent collapse of the healthcare system is one of the main concerns of the current pandemic.</w:t>
      </w:r>
      <w:r>
        <w:rPr>
          <w:rFonts w:ascii="Arial" w:hAnsi="Arial" w:cs="Arial"/>
          <w:lang w:val="en-US"/>
        </w:rPr>
        <w:t xml:space="preserve"> To avoid </w:t>
      </w:r>
      <w:r w:rsidRPr="004F0500">
        <w:rPr>
          <w:rFonts w:ascii="Arial" w:hAnsi="Arial" w:cs="Arial"/>
          <w:lang w:val="en-US"/>
        </w:rPr>
        <w:t>this scenario,</w:t>
      </w:r>
      <w:r w:rsidR="0077558F">
        <w:rPr>
          <w:rFonts w:ascii="Arial" w:hAnsi="Arial" w:cs="Arial"/>
          <w:lang w:val="en-US"/>
        </w:rPr>
        <w:t xml:space="preserve"> the hospital sector organization</w:t>
      </w:r>
      <w:r w:rsidRPr="004F0500">
        <w:rPr>
          <w:rFonts w:ascii="Arial" w:hAnsi="Arial" w:cs="Arial"/>
          <w:lang w:val="en-US"/>
        </w:rPr>
        <w:t xml:space="preserve"> </w:t>
      </w:r>
      <w:r w:rsidR="0077558F">
        <w:rPr>
          <w:rFonts w:ascii="Arial" w:hAnsi="Arial" w:cs="Arial"/>
          <w:lang w:val="en-US"/>
        </w:rPr>
        <w:t xml:space="preserve">will consider whether all the hospitals have </w:t>
      </w:r>
      <w:r w:rsidRPr="004F0500">
        <w:rPr>
          <w:rFonts w:ascii="Arial" w:hAnsi="Arial" w:cs="Arial"/>
          <w:lang w:val="en-US"/>
        </w:rPr>
        <w:t xml:space="preserve">a so-called </w:t>
      </w:r>
      <w:r w:rsidRPr="0077558F">
        <w:rPr>
          <w:rFonts w:ascii="Arial" w:hAnsi="Arial" w:cs="Arial"/>
          <w:b/>
          <w:lang w:val="en-US"/>
        </w:rPr>
        <w:t>emergency preparedness and disaster response plan</w:t>
      </w:r>
      <w:r w:rsidR="0077558F">
        <w:rPr>
          <w:rFonts w:ascii="Arial" w:hAnsi="Arial" w:cs="Arial"/>
          <w:lang w:val="en-US"/>
        </w:rPr>
        <w:t>, and h</w:t>
      </w:r>
      <w:r w:rsidR="0077558F" w:rsidRPr="0077558F">
        <w:rPr>
          <w:rFonts w:ascii="Arial" w:hAnsi="Arial" w:cs="Arial"/>
          <w:lang w:val="en-US"/>
        </w:rPr>
        <w:t>ow</w:t>
      </w:r>
      <w:r w:rsidR="0077558F">
        <w:rPr>
          <w:rFonts w:ascii="Arial" w:hAnsi="Arial" w:cs="Arial"/>
          <w:lang w:val="en-US"/>
        </w:rPr>
        <w:t xml:space="preserve"> well the </w:t>
      </w:r>
      <w:r w:rsidR="0077558F" w:rsidRPr="0077558F">
        <w:rPr>
          <w:rFonts w:ascii="Arial" w:hAnsi="Arial" w:cs="Arial"/>
          <w:lang w:val="en-US"/>
        </w:rPr>
        <w:t>information management, logistics capabilities and ongoing deliveries and, if necessary, on-time delivery of resources</w:t>
      </w:r>
      <w:r w:rsidR="00BE5720">
        <w:rPr>
          <w:rFonts w:ascii="Arial" w:hAnsi="Arial" w:cs="Arial"/>
          <w:lang w:val="en-US"/>
        </w:rPr>
        <w:t xml:space="preserve"> are inte</w:t>
      </w:r>
      <w:r w:rsidR="0077558F">
        <w:rPr>
          <w:rFonts w:ascii="Arial" w:hAnsi="Arial" w:cs="Arial"/>
          <w:lang w:val="en-US"/>
        </w:rPr>
        <w:t>grated.</w:t>
      </w:r>
      <w:r w:rsidR="0077558F" w:rsidRPr="0077558F">
        <w:t xml:space="preserve"> </w:t>
      </w:r>
      <w:r w:rsidR="0077558F" w:rsidRPr="0077558F">
        <w:rPr>
          <w:rFonts w:ascii="Arial" w:hAnsi="Arial" w:cs="Arial"/>
          <w:lang w:val="en-US"/>
        </w:rPr>
        <w:t>In doing so, the health and safety of medical personnel should be protected as much as possible.</w:t>
      </w:r>
      <w:r w:rsidR="0077558F" w:rsidRPr="0077558F">
        <w:t xml:space="preserve"> </w:t>
      </w:r>
      <w:r w:rsidR="0077558F" w:rsidRPr="0077558F">
        <w:rPr>
          <w:rFonts w:ascii="Arial" w:hAnsi="Arial" w:cs="Arial"/>
          <w:lang w:val="en-US"/>
        </w:rPr>
        <w:t xml:space="preserve">Despite the reality associated with the new coronavirus, when the nature of the virus has not </w:t>
      </w:r>
      <w:r w:rsidR="0077558F">
        <w:rPr>
          <w:rFonts w:ascii="Arial" w:hAnsi="Arial" w:cs="Arial"/>
          <w:lang w:val="en-US"/>
        </w:rPr>
        <w:t>yet</w:t>
      </w:r>
      <w:r w:rsidR="0077558F" w:rsidRPr="0077558F">
        <w:rPr>
          <w:rFonts w:ascii="Arial" w:hAnsi="Arial" w:cs="Arial"/>
          <w:lang w:val="en-US"/>
        </w:rPr>
        <w:t xml:space="preserve"> been thoroughly studied, it is necessary to constantly prepare the required amount of bed</w:t>
      </w:r>
      <w:r w:rsidR="0077558F">
        <w:rPr>
          <w:rFonts w:ascii="Arial" w:hAnsi="Arial" w:cs="Arial"/>
          <w:lang w:val="en-US"/>
        </w:rPr>
        <w:t>s</w:t>
      </w:r>
      <w:r w:rsidR="0077558F" w:rsidRPr="0077558F">
        <w:rPr>
          <w:rFonts w:ascii="Arial" w:hAnsi="Arial" w:cs="Arial"/>
          <w:lang w:val="en-US"/>
        </w:rPr>
        <w:t xml:space="preserve"> based on </w:t>
      </w:r>
      <w:r w:rsidR="00A4358B">
        <w:rPr>
          <w:rFonts w:ascii="Arial" w:hAnsi="Arial" w:cs="Arial"/>
          <w:lang w:val="en-US"/>
        </w:rPr>
        <w:t>modeling</w:t>
      </w:r>
      <w:r w:rsidR="0077558F" w:rsidRPr="0077558F">
        <w:rPr>
          <w:rFonts w:ascii="Arial" w:hAnsi="Arial" w:cs="Arial"/>
          <w:lang w:val="en-US"/>
        </w:rPr>
        <w:t xml:space="preserve"> and possible scenarios.</w:t>
      </w:r>
      <w:r w:rsidR="00BE5720">
        <w:rPr>
          <w:rFonts w:ascii="Arial" w:hAnsi="Arial" w:cs="Arial"/>
          <w:lang w:val="en-US"/>
        </w:rPr>
        <w:t xml:space="preserve"> </w:t>
      </w:r>
      <w:r w:rsidR="00CE23B2" w:rsidRPr="00CE23B2">
        <w:rPr>
          <w:rFonts w:ascii="Arial" w:hAnsi="Arial" w:cs="Arial"/>
          <w:lang w:val="en-US"/>
        </w:rPr>
        <w:t xml:space="preserve">During the stabilization of the first wave, </w:t>
      </w:r>
      <w:r w:rsidR="00CE23B2">
        <w:rPr>
          <w:rFonts w:ascii="Arial" w:hAnsi="Arial" w:cs="Arial"/>
          <w:lang w:val="en-US"/>
        </w:rPr>
        <w:t xml:space="preserve">and </w:t>
      </w:r>
      <w:r w:rsidR="00CE23B2" w:rsidRPr="00CE23B2">
        <w:rPr>
          <w:rFonts w:ascii="Arial" w:hAnsi="Arial" w:cs="Arial"/>
          <w:lang w:val="en-US"/>
        </w:rPr>
        <w:t xml:space="preserve">in preparation for subsequent waves, </w:t>
      </w:r>
      <w:r w:rsidR="00CE23B2">
        <w:rPr>
          <w:rFonts w:ascii="Arial" w:hAnsi="Arial" w:cs="Arial"/>
          <w:lang w:val="en-US"/>
        </w:rPr>
        <w:t>t</w:t>
      </w:r>
      <w:r w:rsidR="00CE23B2" w:rsidRPr="00CE23B2">
        <w:rPr>
          <w:rFonts w:ascii="Arial" w:hAnsi="Arial" w:cs="Arial"/>
          <w:lang w:val="en-US"/>
        </w:rPr>
        <w:t>he measures for which the</w:t>
      </w:r>
      <w:r w:rsidR="00140A93">
        <w:rPr>
          <w:rFonts w:ascii="Arial" w:hAnsi="Arial" w:cs="Arial"/>
          <w:b/>
          <w:lang w:val="en-US"/>
        </w:rPr>
        <w:t xml:space="preserve"> state</w:t>
      </w:r>
      <w:r w:rsidR="00CE23B2" w:rsidRPr="00CE23B2">
        <w:rPr>
          <w:rFonts w:ascii="Arial" w:hAnsi="Arial" w:cs="Arial"/>
          <w:b/>
          <w:lang w:val="en-US"/>
        </w:rPr>
        <w:t xml:space="preserve"> is responsible</w:t>
      </w:r>
      <w:r w:rsidR="00CE23B2" w:rsidRPr="00CE23B2">
        <w:rPr>
          <w:rFonts w:ascii="Arial" w:hAnsi="Arial" w:cs="Arial"/>
          <w:lang w:val="en-US"/>
        </w:rPr>
        <w:t xml:space="preserve"> sh</w:t>
      </w:r>
      <w:r w:rsidR="00A4358B">
        <w:rPr>
          <w:rFonts w:ascii="Arial" w:hAnsi="Arial" w:cs="Arial"/>
          <w:lang w:val="en-US"/>
        </w:rPr>
        <w:t>all</w:t>
      </w:r>
      <w:r w:rsidR="00CE23B2" w:rsidRPr="00CE23B2">
        <w:rPr>
          <w:rFonts w:ascii="Arial" w:hAnsi="Arial" w:cs="Arial"/>
          <w:lang w:val="en-US"/>
        </w:rPr>
        <w:t xml:space="preserve"> be separated from those for which the</w:t>
      </w:r>
      <w:r w:rsidR="00CE23B2" w:rsidRPr="00CE23B2">
        <w:rPr>
          <w:rFonts w:ascii="Arial" w:hAnsi="Arial" w:cs="Arial"/>
          <w:b/>
          <w:lang w:val="en-US"/>
        </w:rPr>
        <w:t xml:space="preserve"> hospital management is directly responsible</w:t>
      </w:r>
      <w:r w:rsidR="00CE23B2">
        <w:rPr>
          <w:rFonts w:ascii="Arial" w:hAnsi="Arial" w:cs="Arial"/>
          <w:lang w:val="en-US"/>
        </w:rPr>
        <w:t>,</w:t>
      </w:r>
      <w:r w:rsidR="00CE23B2" w:rsidRPr="00CE23B2">
        <w:rPr>
          <w:rFonts w:ascii="Arial" w:hAnsi="Arial" w:cs="Arial"/>
          <w:lang w:val="en-US"/>
        </w:rPr>
        <w:t xml:space="preserve"> regardless of their form of ownership.</w:t>
      </w:r>
      <w:r w:rsidR="00CE23B2" w:rsidRPr="00CE23B2">
        <w:t xml:space="preserve"> </w:t>
      </w:r>
      <w:r w:rsidR="00CE23B2" w:rsidRPr="00CE23B2">
        <w:rPr>
          <w:rFonts w:ascii="Arial" w:hAnsi="Arial" w:cs="Arial"/>
          <w:lang w:val="en-US"/>
        </w:rPr>
        <w:t>Accordingly, the preparation of the hospital sector will be carried out</w:t>
      </w:r>
      <w:r w:rsidR="00CE23B2" w:rsidRPr="00CE23B2">
        <w:rPr>
          <w:rFonts w:ascii="Arial" w:hAnsi="Arial" w:cs="Arial"/>
          <w:b/>
          <w:lang w:val="en-US"/>
        </w:rPr>
        <w:t xml:space="preserve"> in two areas</w:t>
      </w:r>
      <w:r w:rsidR="00CE23B2" w:rsidRPr="00CE23B2">
        <w:rPr>
          <w:rFonts w:ascii="Arial" w:hAnsi="Arial" w:cs="Arial"/>
          <w:lang w:val="en-US"/>
        </w:rPr>
        <w:t xml:space="preserve">: </w:t>
      </w:r>
      <w:r w:rsidR="00BE5720">
        <w:rPr>
          <w:rFonts w:ascii="Arial" w:hAnsi="Arial" w:cs="Arial"/>
          <w:b/>
          <w:lang w:val="en-US"/>
        </w:rPr>
        <w:t>capacity-</w:t>
      </w:r>
      <w:r w:rsidR="00CE23B2" w:rsidRPr="00CE23B2">
        <w:rPr>
          <w:rFonts w:ascii="Arial" w:hAnsi="Arial" w:cs="Arial"/>
          <w:b/>
          <w:lang w:val="en-US"/>
        </w:rPr>
        <w:lastRenderedPageBreak/>
        <w:t>building</w:t>
      </w:r>
      <w:r w:rsidR="00CE23B2" w:rsidRPr="00CE23B2">
        <w:rPr>
          <w:rFonts w:ascii="Arial" w:hAnsi="Arial" w:cs="Arial"/>
          <w:lang w:val="en-US"/>
        </w:rPr>
        <w:t xml:space="preserve"> and i</w:t>
      </w:r>
      <w:r w:rsidR="00CE23B2" w:rsidRPr="00CE23B2">
        <w:rPr>
          <w:rFonts w:ascii="Arial" w:hAnsi="Arial" w:cs="Arial"/>
          <w:b/>
          <w:lang w:val="en-US"/>
        </w:rPr>
        <w:t>mmediate response in case of emergency or catastrophe</w:t>
      </w:r>
      <w:r w:rsidR="0056526F" w:rsidRPr="0056526F">
        <w:rPr>
          <w:rFonts w:ascii="Arial" w:hAnsi="Arial" w:cs="Arial"/>
          <w:vertAlign w:val="superscript"/>
        </w:rPr>
        <w:footnoteReference w:id="46"/>
      </w:r>
      <w:r w:rsidR="00CE23B2" w:rsidRPr="0056526F">
        <w:rPr>
          <w:rFonts w:ascii="Arial" w:hAnsi="Arial" w:cs="Arial"/>
          <w:lang w:val="en-US"/>
        </w:rPr>
        <w:t>.</w:t>
      </w:r>
      <w:r w:rsidR="0056526F">
        <w:rPr>
          <w:rFonts w:ascii="Arial" w:hAnsi="Arial" w:cs="Arial"/>
          <w:lang w:val="en-US"/>
        </w:rPr>
        <w:t xml:space="preserve"> </w:t>
      </w:r>
      <w:r w:rsidR="0056526F" w:rsidRPr="0056526F">
        <w:rPr>
          <w:rFonts w:ascii="Arial" w:hAnsi="Arial" w:cs="Arial"/>
          <w:lang w:val="en-US"/>
        </w:rPr>
        <w:t>Notably, the activities undertaken to this end will strengthen both areas and improve the hospital sector's response to COVID-19.</w:t>
      </w:r>
      <w:r w:rsidR="0056526F" w:rsidRPr="0056526F">
        <w:t xml:space="preserve"> </w:t>
      </w:r>
      <w:r w:rsidR="0056526F" w:rsidRPr="0056526F">
        <w:rPr>
          <w:rFonts w:ascii="Arial" w:hAnsi="Arial" w:cs="Arial"/>
          <w:lang w:val="en-US"/>
        </w:rPr>
        <w:t>The focus is on ensuring that the</w:t>
      </w:r>
      <w:r w:rsidR="0056526F" w:rsidRPr="0056526F">
        <w:rPr>
          <w:rFonts w:ascii="Arial" w:hAnsi="Arial" w:cs="Arial"/>
          <w:b/>
          <w:lang w:val="en-US"/>
        </w:rPr>
        <w:t xml:space="preserve"> hospital sector</w:t>
      </w:r>
      <w:r w:rsidR="0056526F">
        <w:rPr>
          <w:rFonts w:ascii="Arial" w:hAnsi="Arial" w:cs="Arial"/>
          <w:b/>
          <w:lang w:val="en-US"/>
        </w:rPr>
        <w:t xml:space="preserve"> of the country</w:t>
      </w:r>
      <w:r w:rsidR="0056526F">
        <w:rPr>
          <w:rFonts w:ascii="Arial" w:hAnsi="Arial" w:cs="Arial"/>
          <w:lang w:val="en-US"/>
        </w:rPr>
        <w:t>,</w:t>
      </w:r>
      <w:r w:rsidR="0056526F" w:rsidRPr="0056526F">
        <w:rPr>
          <w:rFonts w:ascii="Arial" w:hAnsi="Arial" w:cs="Arial"/>
          <w:lang w:val="en-US"/>
        </w:rPr>
        <w:t xml:space="preserve"> even in the short term</w:t>
      </w:r>
      <w:r w:rsidR="0056526F">
        <w:rPr>
          <w:rFonts w:ascii="Arial" w:hAnsi="Arial" w:cs="Arial"/>
          <w:lang w:val="en-US"/>
        </w:rPr>
        <w:t>,</w:t>
      </w:r>
      <w:r w:rsidR="0056526F" w:rsidRPr="0056526F">
        <w:rPr>
          <w:rFonts w:ascii="Arial" w:hAnsi="Arial" w:cs="Arial"/>
          <w:lang w:val="en-US"/>
        </w:rPr>
        <w:t xml:space="preserve"> </w:t>
      </w:r>
      <w:r w:rsidR="0056526F">
        <w:rPr>
          <w:rFonts w:ascii="Arial" w:hAnsi="Arial" w:cs="Arial"/>
          <w:lang w:val="en-US"/>
        </w:rPr>
        <w:t>to be able to</w:t>
      </w:r>
      <w:r w:rsidR="0056526F" w:rsidRPr="0056526F">
        <w:rPr>
          <w:rFonts w:ascii="Arial" w:hAnsi="Arial" w:cs="Arial"/>
          <w:vertAlign w:val="superscript"/>
        </w:rPr>
        <w:footnoteReference w:id="47"/>
      </w:r>
      <w:r w:rsidR="0056526F" w:rsidRPr="0056526F">
        <w:rPr>
          <w:rFonts w:ascii="Arial" w:hAnsi="Arial" w:cs="Arial"/>
        </w:rPr>
        <w:t>:</w:t>
      </w:r>
    </w:p>
    <w:p w14:paraId="2B312AAB" w14:textId="0F55AC14" w:rsidR="0077558F" w:rsidRPr="0056526F" w:rsidRDefault="0056526F" w:rsidP="00603A38">
      <w:pPr>
        <w:pStyle w:val="ListParagraph"/>
        <w:numPr>
          <w:ilvl w:val="0"/>
          <w:numId w:val="36"/>
        </w:numPr>
        <w:spacing w:after="0"/>
        <w:ind w:left="360"/>
        <w:jc w:val="both"/>
        <w:rPr>
          <w:rFonts w:ascii="Arial" w:hAnsi="Arial" w:cs="Arial"/>
          <w:lang w:val="en-US"/>
        </w:rPr>
      </w:pPr>
      <w:r w:rsidRPr="0056526F">
        <w:rPr>
          <w:rFonts w:ascii="Arial" w:hAnsi="Arial" w:cs="Arial"/>
          <w:lang w:val="en-US"/>
        </w:rPr>
        <w:t>Treat people infected with COVID-19;</w:t>
      </w:r>
    </w:p>
    <w:p w14:paraId="61E93F03" w14:textId="02509152" w:rsidR="0056526F" w:rsidRPr="0056526F" w:rsidRDefault="0056526F" w:rsidP="00603A38">
      <w:pPr>
        <w:pStyle w:val="ListParagraph"/>
        <w:numPr>
          <w:ilvl w:val="0"/>
          <w:numId w:val="36"/>
        </w:numPr>
        <w:spacing w:after="0"/>
        <w:ind w:left="360"/>
        <w:jc w:val="both"/>
        <w:rPr>
          <w:rFonts w:ascii="Arial" w:hAnsi="Arial" w:cs="Arial"/>
          <w:lang w:val="en-US"/>
        </w:rPr>
      </w:pPr>
      <w:r w:rsidRPr="0056526F">
        <w:rPr>
          <w:rFonts w:ascii="Arial" w:hAnsi="Arial" w:cs="Arial"/>
          <w:lang w:val="en-US"/>
        </w:rPr>
        <w:t>Continue to provide routine essential health care services;</w:t>
      </w:r>
    </w:p>
    <w:p w14:paraId="16696B63" w14:textId="26EE4E8D" w:rsidR="0056526F" w:rsidRPr="0056526F" w:rsidRDefault="00BE5720" w:rsidP="00603A38">
      <w:pPr>
        <w:pStyle w:val="ListParagraph"/>
        <w:numPr>
          <w:ilvl w:val="0"/>
          <w:numId w:val="36"/>
        </w:numPr>
        <w:spacing w:after="0"/>
        <w:ind w:left="360"/>
        <w:jc w:val="both"/>
        <w:rPr>
          <w:rFonts w:ascii="Arial" w:hAnsi="Arial" w:cs="Arial"/>
          <w:lang w:val="en-US"/>
        </w:rPr>
      </w:pPr>
      <w:r>
        <w:rPr>
          <w:rFonts w:ascii="Arial" w:hAnsi="Arial" w:cs="Arial"/>
          <w:lang w:val="en-US"/>
        </w:rPr>
        <w:t>Prevent</w:t>
      </w:r>
      <w:r w:rsidR="0056526F" w:rsidRPr="0056526F">
        <w:rPr>
          <w:rFonts w:ascii="Arial" w:hAnsi="Arial" w:cs="Arial"/>
          <w:lang w:val="en-US"/>
        </w:rPr>
        <w:t xml:space="preserve"> infection in order to avoid the infection of both medical personnel and non-COVID-19 patients in the hospital as much as possible;</w:t>
      </w:r>
    </w:p>
    <w:p w14:paraId="4F4B1AF3" w14:textId="74AD1A5D" w:rsidR="0056526F" w:rsidRPr="002707FF" w:rsidRDefault="0056526F" w:rsidP="003B551D">
      <w:pPr>
        <w:pStyle w:val="ListParagraph"/>
        <w:numPr>
          <w:ilvl w:val="0"/>
          <w:numId w:val="36"/>
        </w:numPr>
        <w:spacing w:after="0"/>
        <w:ind w:left="360"/>
        <w:jc w:val="both"/>
        <w:rPr>
          <w:rFonts w:ascii="Arial" w:hAnsi="Arial" w:cs="Arial"/>
          <w:lang w:val="en-US"/>
        </w:rPr>
      </w:pPr>
      <w:r w:rsidRPr="0056526F">
        <w:rPr>
          <w:rFonts w:ascii="Arial" w:hAnsi="Arial" w:cs="Arial"/>
          <w:lang w:val="en-US"/>
        </w:rPr>
        <w:t>Be in constant contact with the public in the context of risk communication and provide the most transparent, timely and accurate information.</w:t>
      </w:r>
    </w:p>
    <w:p w14:paraId="2EA96FA6" w14:textId="77777777" w:rsidR="00140A93" w:rsidRDefault="00140A93" w:rsidP="003B551D">
      <w:pPr>
        <w:spacing w:after="0" w:line="276" w:lineRule="auto"/>
        <w:jc w:val="both"/>
        <w:rPr>
          <w:rFonts w:ascii="Arial" w:hAnsi="Arial" w:cs="Arial"/>
          <w:lang w:val="en-US"/>
        </w:rPr>
      </w:pPr>
      <w:r w:rsidRPr="00140A93">
        <w:rPr>
          <w:rFonts w:ascii="Arial" w:hAnsi="Arial" w:cs="Arial"/>
          <w:lang w:val="en-US"/>
        </w:rPr>
        <w:t>Hospital preparedness during the COVID-19 pandemic also implies improved functioning in several areas: rapid detection, diagnosis, isolation, case management, infection control and prevention.</w:t>
      </w:r>
    </w:p>
    <w:p w14:paraId="0C3D4297" w14:textId="71C92A6C" w:rsidR="00140A93" w:rsidRDefault="00140A93" w:rsidP="003B551D">
      <w:pPr>
        <w:spacing w:after="0" w:line="276" w:lineRule="auto"/>
        <w:jc w:val="both"/>
        <w:rPr>
          <w:ins w:id="264" w:author="Maia Kanchelashvili" w:date="2021-03-25T15:09:00Z"/>
          <w:rFonts w:ascii="Arial" w:hAnsi="Arial" w:cs="Arial"/>
          <w:lang w:val="en-US"/>
        </w:rPr>
      </w:pPr>
      <w:r w:rsidRPr="00140A93">
        <w:rPr>
          <w:rFonts w:ascii="Arial" w:hAnsi="Arial" w:cs="Arial"/>
          <w:lang w:val="en-US"/>
        </w:rPr>
        <w:t>The measures to be taken by the state are not limited to the short term and are designed for a longer period.</w:t>
      </w:r>
      <w:r w:rsidRPr="00140A93">
        <w:t xml:space="preserve"> </w:t>
      </w:r>
      <w:r w:rsidRPr="00140A93">
        <w:rPr>
          <w:rFonts w:ascii="Arial" w:hAnsi="Arial" w:cs="Arial"/>
          <w:lang w:val="en-US"/>
        </w:rPr>
        <w:t>The Ministry of Health, with the support of donor organizations, is preparing a plan for the institutional and organizational developme</w:t>
      </w:r>
      <w:r>
        <w:rPr>
          <w:rFonts w:ascii="Arial" w:hAnsi="Arial" w:cs="Arial"/>
          <w:lang w:val="en-US"/>
        </w:rPr>
        <w:t xml:space="preserve">nt of the state medical holding, </w:t>
      </w:r>
      <w:r w:rsidRPr="00140A93">
        <w:rPr>
          <w:rFonts w:ascii="Arial" w:hAnsi="Arial" w:cs="Arial"/>
          <w:lang w:val="en-US"/>
        </w:rPr>
        <w:t xml:space="preserve">which will outline the stages of development of the </w:t>
      </w:r>
      <w:r w:rsidR="0000540F">
        <w:rPr>
          <w:rFonts w:ascii="Arial" w:hAnsi="Arial" w:cs="Arial"/>
          <w:lang w:val="en-US"/>
        </w:rPr>
        <w:t xml:space="preserve">state-owned </w:t>
      </w:r>
      <w:r w:rsidRPr="00140A93">
        <w:rPr>
          <w:rFonts w:ascii="Arial" w:hAnsi="Arial" w:cs="Arial"/>
          <w:lang w:val="en-US"/>
        </w:rPr>
        <w:t xml:space="preserve">hospital bed </w:t>
      </w:r>
      <w:r>
        <w:rPr>
          <w:rFonts w:ascii="Arial" w:hAnsi="Arial" w:cs="Arial"/>
          <w:lang w:val="en-US"/>
        </w:rPr>
        <w:t xml:space="preserve">occupancy, </w:t>
      </w:r>
      <w:r w:rsidR="0000540F">
        <w:rPr>
          <w:rFonts w:ascii="Arial" w:hAnsi="Arial" w:cs="Arial"/>
          <w:lang w:val="en-US"/>
        </w:rPr>
        <w:t>and</w:t>
      </w:r>
      <w:r w:rsidRPr="00140A93">
        <w:rPr>
          <w:rFonts w:ascii="Arial" w:hAnsi="Arial" w:cs="Arial"/>
          <w:lang w:val="en-US"/>
        </w:rPr>
        <w:t xml:space="preserve"> will </w:t>
      </w:r>
      <w:r>
        <w:rPr>
          <w:rFonts w:ascii="Arial" w:hAnsi="Arial" w:cs="Arial"/>
          <w:lang w:val="en-US"/>
        </w:rPr>
        <w:t xml:space="preserve">also </w:t>
      </w:r>
      <w:r w:rsidRPr="00140A93">
        <w:rPr>
          <w:rFonts w:ascii="Arial" w:hAnsi="Arial" w:cs="Arial"/>
          <w:lang w:val="en-US"/>
        </w:rPr>
        <w:t xml:space="preserve">establish a 10-year plan for the development of the hospital sector, which will lay a solid foundation for the sustainability of the hospital sector, both in terms of epidemic preparedness and </w:t>
      </w:r>
      <w:r w:rsidR="0000540F">
        <w:rPr>
          <w:rFonts w:ascii="Arial" w:hAnsi="Arial" w:cs="Arial"/>
          <w:lang w:val="en-US"/>
        </w:rPr>
        <w:t>c</w:t>
      </w:r>
      <w:r w:rsidRPr="00140A93">
        <w:rPr>
          <w:rFonts w:ascii="Arial" w:hAnsi="Arial" w:cs="Arial"/>
          <w:lang w:val="en-US"/>
        </w:rPr>
        <w:t>urrent needs</w:t>
      </w:r>
      <w:r w:rsidR="0000540F">
        <w:rPr>
          <w:rFonts w:ascii="Arial" w:hAnsi="Arial" w:cs="Arial"/>
          <w:lang w:val="en-US"/>
        </w:rPr>
        <w:t xml:space="preserve">, and this </w:t>
      </w:r>
      <w:r w:rsidR="002707FF">
        <w:rPr>
          <w:rFonts w:ascii="Arial" w:hAnsi="Arial" w:cs="Arial"/>
          <w:lang w:val="en-US"/>
        </w:rPr>
        <w:t>will be</w:t>
      </w:r>
      <w:r w:rsidR="0000540F" w:rsidRPr="0000540F">
        <w:rPr>
          <w:rFonts w:ascii="Arial" w:hAnsi="Arial" w:cs="Arial"/>
          <w:lang w:val="en-US"/>
        </w:rPr>
        <w:t xml:space="preserve"> another step towards strengthening the </w:t>
      </w:r>
      <w:r w:rsidR="0000540F">
        <w:rPr>
          <w:rFonts w:ascii="Arial" w:hAnsi="Arial" w:cs="Arial"/>
          <w:lang w:val="en-US"/>
        </w:rPr>
        <w:t>universal health care pr</w:t>
      </w:r>
      <w:r w:rsidR="00BE5720">
        <w:rPr>
          <w:rFonts w:ascii="Arial" w:hAnsi="Arial" w:cs="Arial"/>
          <w:lang w:val="en-US"/>
        </w:rPr>
        <w:t>o</w:t>
      </w:r>
      <w:r w:rsidR="0000540F">
        <w:rPr>
          <w:rFonts w:ascii="Arial" w:hAnsi="Arial" w:cs="Arial"/>
          <w:lang w:val="en-US"/>
        </w:rPr>
        <w:t>gram</w:t>
      </w:r>
      <w:r w:rsidR="0000540F" w:rsidRPr="0000540F">
        <w:rPr>
          <w:rFonts w:ascii="Arial" w:hAnsi="Arial" w:cs="Arial"/>
          <w:lang w:val="en-US"/>
        </w:rPr>
        <w:t>, promoting health sector susta</w:t>
      </w:r>
      <w:r w:rsidR="0000540F">
        <w:rPr>
          <w:rFonts w:ascii="Arial" w:hAnsi="Arial" w:cs="Arial"/>
          <w:lang w:val="en-US"/>
        </w:rPr>
        <w:t>inability and achieving the SDGs</w:t>
      </w:r>
      <w:r w:rsidR="0000540F" w:rsidRPr="0000540F">
        <w:rPr>
          <w:rFonts w:ascii="Arial" w:hAnsi="Arial" w:cs="Arial"/>
          <w:lang w:val="en-US"/>
        </w:rPr>
        <w:t>.</w:t>
      </w:r>
      <w:r w:rsidR="0000540F" w:rsidRPr="0000540F">
        <w:t xml:space="preserve"> </w:t>
      </w:r>
      <w:del w:id="265" w:author="Maia Kanchelashvili" w:date="2021-03-25T15:09:00Z">
        <w:r w:rsidR="0000540F" w:rsidRPr="0000540F" w:rsidDel="007739BF">
          <w:rPr>
            <w:rFonts w:ascii="Arial" w:hAnsi="Arial" w:cs="Arial"/>
            <w:lang w:val="en-US"/>
          </w:rPr>
          <w:delText>By the end of 2020, hospitals will be mobilized in accordance with Resolution N</w:delText>
        </w:r>
        <w:r w:rsidR="0000540F" w:rsidDel="007739BF">
          <w:rPr>
            <w:rFonts w:ascii="Arial" w:hAnsi="Arial" w:cs="Arial"/>
            <w:lang w:val="en-US"/>
          </w:rPr>
          <w:delText>o.</w:delText>
        </w:r>
        <w:r w:rsidR="0000540F" w:rsidRPr="0000540F" w:rsidDel="007739BF">
          <w:rPr>
            <w:rFonts w:ascii="Arial" w:hAnsi="Arial" w:cs="Arial"/>
            <w:lang w:val="en-US"/>
          </w:rPr>
          <w:delText>322</w:delText>
        </w:r>
        <w:r w:rsidR="0000540F" w:rsidDel="007739BF">
          <w:rPr>
            <w:rFonts w:ascii="Arial" w:hAnsi="Arial" w:cs="Arial"/>
            <w:lang w:val="en-US"/>
          </w:rPr>
          <w:delText xml:space="preserve"> </w:delText>
        </w:r>
        <w:r w:rsidR="0000540F" w:rsidRPr="0000540F" w:rsidDel="007739BF">
          <w:rPr>
            <w:rFonts w:ascii="Arial" w:hAnsi="Arial" w:cs="Arial"/>
            <w:lang w:val="en-US"/>
          </w:rPr>
          <w:delText xml:space="preserve">of the Government of Georgia. </w:delText>
        </w:r>
      </w:del>
      <w:r w:rsidR="0000540F">
        <w:rPr>
          <w:rFonts w:ascii="Arial" w:hAnsi="Arial" w:cs="Arial"/>
          <w:lang w:val="en-US"/>
        </w:rPr>
        <w:t xml:space="preserve">Along </w:t>
      </w:r>
      <w:r w:rsidR="0000540F" w:rsidRPr="0000540F">
        <w:rPr>
          <w:rFonts w:ascii="Arial" w:hAnsi="Arial" w:cs="Arial"/>
          <w:lang w:val="en-US"/>
        </w:rPr>
        <w:t xml:space="preserve">with the increase in the number of active cases, an additional bed </w:t>
      </w:r>
      <w:r w:rsidR="0000540F">
        <w:rPr>
          <w:rFonts w:ascii="Arial" w:hAnsi="Arial" w:cs="Arial"/>
          <w:lang w:val="en-US"/>
        </w:rPr>
        <w:t>occupancy</w:t>
      </w:r>
      <w:r w:rsidR="0000540F" w:rsidRPr="0000540F">
        <w:rPr>
          <w:rFonts w:ascii="Arial" w:hAnsi="Arial" w:cs="Arial"/>
          <w:lang w:val="en-US"/>
        </w:rPr>
        <w:t xml:space="preserve"> will be </w:t>
      </w:r>
      <w:r w:rsidR="0000540F">
        <w:rPr>
          <w:rFonts w:ascii="Arial" w:hAnsi="Arial" w:cs="Arial"/>
          <w:lang w:val="en-US"/>
        </w:rPr>
        <w:t>called up to fully treat COVID and/</w:t>
      </w:r>
      <w:r w:rsidR="0000540F" w:rsidRPr="0000540F">
        <w:rPr>
          <w:rFonts w:ascii="Arial" w:hAnsi="Arial" w:cs="Arial"/>
          <w:lang w:val="en-US"/>
        </w:rPr>
        <w:t>or fever cases.</w:t>
      </w:r>
    </w:p>
    <w:p w14:paraId="4D6D5BA2" w14:textId="77777777" w:rsidR="007739BF" w:rsidRDefault="007739BF" w:rsidP="003B551D">
      <w:pPr>
        <w:spacing w:after="0" w:line="276" w:lineRule="auto"/>
        <w:jc w:val="both"/>
        <w:rPr>
          <w:rFonts w:ascii="Arial" w:hAnsi="Arial" w:cs="Arial"/>
          <w:lang w:val="en-US"/>
        </w:rPr>
      </w:pPr>
    </w:p>
    <w:p w14:paraId="51EC59C8" w14:textId="1BE39147" w:rsidR="00D84D5E" w:rsidRPr="00D349A8" w:rsidRDefault="00FA6015" w:rsidP="00D349A8">
      <w:pPr>
        <w:spacing w:after="0" w:line="276" w:lineRule="auto"/>
        <w:jc w:val="both"/>
        <w:rPr>
          <w:rFonts w:ascii="Arial" w:hAnsi="Arial" w:cs="Arial"/>
          <w:lang w:val="en-US"/>
        </w:rPr>
      </w:pPr>
      <w:r>
        <w:rPr>
          <w:rFonts w:ascii="Arial" w:hAnsi="Arial" w:cs="Arial"/>
          <w:lang w:val="en-US"/>
        </w:rPr>
        <w:t>The S</w:t>
      </w:r>
      <w:r w:rsidR="00D349A8">
        <w:rPr>
          <w:rFonts w:ascii="Arial" w:hAnsi="Arial" w:cs="Arial"/>
          <w:lang w:val="en-US"/>
        </w:rPr>
        <w:t xml:space="preserve">tate Regulation </w:t>
      </w:r>
      <w:r w:rsidR="0000540F" w:rsidRPr="0000540F">
        <w:rPr>
          <w:rFonts w:ascii="Arial" w:hAnsi="Arial" w:cs="Arial"/>
          <w:lang w:val="en-US"/>
        </w:rPr>
        <w:t xml:space="preserve">Agency of Medical Activities, in accordance with the </w:t>
      </w:r>
      <w:r w:rsidR="00D349A8">
        <w:rPr>
          <w:rFonts w:ascii="Arial" w:hAnsi="Arial" w:cs="Arial"/>
          <w:lang w:val="en-US"/>
        </w:rPr>
        <w:t>O</w:t>
      </w:r>
      <w:r w:rsidR="0000540F" w:rsidRPr="0000540F">
        <w:rPr>
          <w:rFonts w:ascii="Arial" w:hAnsi="Arial" w:cs="Arial"/>
          <w:lang w:val="en-US"/>
        </w:rPr>
        <w:t>rder of the Minister</w:t>
      </w:r>
      <w:r w:rsidR="00D349A8">
        <w:rPr>
          <w:rFonts w:ascii="Arial" w:hAnsi="Arial" w:cs="Arial"/>
          <w:lang w:val="en-US"/>
        </w:rPr>
        <w:t xml:space="preserve"> </w:t>
      </w:r>
      <w:r w:rsidR="00D349A8" w:rsidRPr="00D349A8">
        <w:rPr>
          <w:rFonts w:ascii="Arial" w:hAnsi="Arial" w:cs="Arial"/>
          <w:lang w:val="en-US"/>
        </w:rPr>
        <w:t>of Internally Displaced Persons from the Occupied Territories, Labour, Health and Social Affairs of Georgia</w:t>
      </w:r>
      <w:r w:rsidR="0000540F" w:rsidRPr="0000540F">
        <w:rPr>
          <w:rFonts w:ascii="Arial" w:hAnsi="Arial" w:cs="Arial"/>
          <w:lang w:val="en-US"/>
        </w:rPr>
        <w:t xml:space="preserve">, will begin assessing the preparedness of hospitals </w:t>
      </w:r>
      <w:r w:rsidR="00D349A8">
        <w:rPr>
          <w:rFonts w:ascii="Arial" w:hAnsi="Arial" w:cs="Arial"/>
          <w:lang w:val="en-US"/>
        </w:rPr>
        <w:t>conforming to</w:t>
      </w:r>
      <w:r w:rsidR="0000540F" w:rsidRPr="0000540F">
        <w:rPr>
          <w:rFonts w:ascii="Arial" w:hAnsi="Arial" w:cs="Arial"/>
          <w:lang w:val="en-US"/>
        </w:rPr>
        <w:t xml:space="preserve"> the conditions necessary for infection control and response to COVID-19.</w:t>
      </w:r>
      <w:r w:rsidR="00D349A8" w:rsidRPr="00D349A8">
        <w:t xml:space="preserve"> </w:t>
      </w:r>
      <w:r w:rsidR="00D349A8" w:rsidRPr="00D349A8">
        <w:rPr>
          <w:rFonts w:ascii="Arial" w:hAnsi="Arial" w:cs="Arial"/>
          <w:lang w:val="en-US"/>
        </w:rPr>
        <w:t xml:space="preserve">Given the risks of the epidemic, </w:t>
      </w:r>
      <w:r w:rsidR="00D349A8">
        <w:rPr>
          <w:rFonts w:ascii="Arial" w:hAnsi="Arial" w:cs="Arial"/>
          <w:lang w:val="en-US"/>
        </w:rPr>
        <w:t>i</w:t>
      </w:r>
      <w:r w:rsidR="00D349A8" w:rsidRPr="00D349A8">
        <w:rPr>
          <w:rFonts w:ascii="Arial" w:hAnsi="Arial" w:cs="Arial"/>
          <w:lang w:val="en-US"/>
        </w:rPr>
        <w:t>n order</w:t>
      </w:r>
      <w:r w:rsidR="00BE5720">
        <w:rPr>
          <w:rFonts w:ascii="Arial" w:hAnsi="Arial" w:cs="Arial"/>
          <w:lang w:val="en-US"/>
        </w:rPr>
        <w:t xml:space="preserve"> for</w:t>
      </w:r>
      <w:r w:rsidR="00D349A8" w:rsidRPr="00D349A8">
        <w:rPr>
          <w:rFonts w:ascii="Arial" w:hAnsi="Arial" w:cs="Arial"/>
          <w:lang w:val="en-US"/>
        </w:rPr>
        <w:t xml:space="preserve"> </w:t>
      </w:r>
      <w:r w:rsidR="00D349A8">
        <w:rPr>
          <w:rFonts w:ascii="Arial" w:hAnsi="Arial" w:cs="Arial"/>
          <w:lang w:val="en-US"/>
        </w:rPr>
        <w:t xml:space="preserve">the hospitals </w:t>
      </w:r>
      <w:r w:rsidR="00D349A8" w:rsidRPr="00D349A8">
        <w:rPr>
          <w:rFonts w:ascii="Arial" w:hAnsi="Arial" w:cs="Arial"/>
          <w:lang w:val="en-US"/>
        </w:rPr>
        <w:t xml:space="preserve">to continue </w:t>
      </w:r>
      <w:r w:rsidR="00D349A8">
        <w:rPr>
          <w:rFonts w:ascii="Arial" w:hAnsi="Arial" w:cs="Arial"/>
          <w:lang w:val="en-US"/>
        </w:rPr>
        <w:t>providing</w:t>
      </w:r>
      <w:r w:rsidR="00D349A8" w:rsidRPr="00D349A8">
        <w:rPr>
          <w:rFonts w:ascii="Arial" w:hAnsi="Arial" w:cs="Arial"/>
          <w:lang w:val="en-US"/>
        </w:rPr>
        <w:t xml:space="preserve"> services under the </w:t>
      </w:r>
      <w:r w:rsidR="002707FF">
        <w:rPr>
          <w:rFonts w:ascii="Arial" w:hAnsi="Arial" w:cs="Arial"/>
          <w:lang w:val="en-US"/>
        </w:rPr>
        <w:t>U</w:t>
      </w:r>
      <w:r w:rsidR="00D349A8" w:rsidRPr="00D349A8">
        <w:rPr>
          <w:rFonts w:ascii="Arial" w:hAnsi="Arial" w:cs="Arial"/>
          <w:lang w:val="en-US"/>
        </w:rPr>
        <w:t xml:space="preserve">niversal </w:t>
      </w:r>
      <w:r w:rsidR="002707FF">
        <w:rPr>
          <w:rFonts w:ascii="Arial" w:hAnsi="Arial" w:cs="Arial"/>
          <w:lang w:val="en-US"/>
        </w:rPr>
        <w:t>H</w:t>
      </w:r>
      <w:r w:rsidR="00D349A8" w:rsidRPr="00D349A8">
        <w:rPr>
          <w:rFonts w:ascii="Arial" w:hAnsi="Arial" w:cs="Arial"/>
          <w:lang w:val="en-US"/>
        </w:rPr>
        <w:t xml:space="preserve">ealth </w:t>
      </w:r>
      <w:r w:rsidR="002707FF">
        <w:rPr>
          <w:rFonts w:ascii="Arial" w:hAnsi="Arial" w:cs="Arial"/>
          <w:lang w:val="en-US"/>
        </w:rPr>
        <w:t>P</w:t>
      </w:r>
      <w:r w:rsidR="00D349A8" w:rsidRPr="00D349A8">
        <w:rPr>
          <w:rFonts w:ascii="Arial" w:hAnsi="Arial" w:cs="Arial"/>
          <w:lang w:val="en-US"/>
        </w:rPr>
        <w:t>rogram, it is necessary to fulfill all the mandatory requirements.</w:t>
      </w:r>
    </w:p>
    <w:p w14:paraId="20CF0A21" w14:textId="20137C7C" w:rsidR="00BC324F" w:rsidRPr="00B674D3" w:rsidRDefault="001004F1" w:rsidP="00041E15">
      <w:pPr>
        <w:pStyle w:val="Heading2"/>
        <w:rPr>
          <w:rFonts w:ascii="Arial" w:hAnsi="Arial" w:cs="Arial"/>
          <w:sz w:val="24"/>
          <w:szCs w:val="24"/>
          <w:lang w:val="en-US"/>
        </w:rPr>
      </w:pPr>
      <w:bookmarkStart w:id="266" w:name="_Toc59556720"/>
      <w:r w:rsidRPr="00B674D3">
        <w:rPr>
          <w:rFonts w:ascii="Arial" w:hAnsi="Arial" w:cs="Arial"/>
          <w:sz w:val="24"/>
          <w:szCs w:val="24"/>
        </w:rPr>
        <w:t xml:space="preserve">5.2 </w:t>
      </w:r>
      <w:r w:rsidR="00B674D3" w:rsidRPr="00B674D3">
        <w:rPr>
          <w:rFonts w:ascii="Arial" w:hAnsi="Arial" w:cs="Arial"/>
          <w:sz w:val="24"/>
          <w:szCs w:val="24"/>
          <w:lang w:val="en-US"/>
        </w:rPr>
        <w:t>Strengthening the infrastructure and resources and facilities of hospitals and emergency services for urgent response</w:t>
      </w:r>
      <w:bookmarkEnd w:id="266"/>
    </w:p>
    <w:p w14:paraId="162905AC" w14:textId="72F18927" w:rsidR="007742A6" w:rsidRDefault="007742A6" w:rsidP="003B551D">
      <w:pPr>
        <w:spacing w:after="0"/>
        <w:jc w:val="both"/>
        <w:rPr>
          <w:rFonts w:ascii="Arial" w:hAnsi="Arial" w:cs="Arial"/>
          <w:lang w:val="en-US"/>
        </w:rPr>
      </w:pPr>
      <w:r w:rsidRPr="007742A6">
        <w:rPr>
          <w:rFonts w:ascii="Arial" w:hAnsi="Arial" w:cs="Arial"/>
          <w:lang w:val="en-US"/>
        </w:rPr>
        <w:t>Modernizing and equipping the infrastructure of intensive care beds in hospitals is one of the main priorities of this plan.</w:t>
      </w:r>
      <w:r w:rsidRPr="007742A6">
        <w:t xml:space="preserve"> </w:t>
      </w:r>
      <w:r w:rsidRPr="007742A6">
        <w:rPr>
          <w:rFonts w:ascii="Arial" w:hAnsi="Arial" w:cs="Arial"/>
          <w:lang w:val="en-US"/>
        </w:rPr>
        <w:t>A sufficient number of intensive care beds (including ventilators) is a prerequisite for the preparedness of the hospital sector.</w:t>
      </w:r>
      <w:r w:rsidRPr="007742A6">
        <w:t xml:space="preserve"> </w:t>
      </w:r>
      <w:r w:rsidR="002707FF">
        <w:rPr>
          <w:rFonts w:ascii="Arial" w:hAnsi="Arial" w:cs="Arial"/>
          <w:lang w:val="en-US"/>
        </w:rPr>
        <w:t xml:space="preserve">Currently, Georgia has 2 </w:t>
      </w:r>
      <w:r w:rsidRPr="007742A6">
        <w:rPr>
          <w:rFonts w:ascii="Arial" w:hAnsi="Arial" w:cs="Arial"/>
          <w:lang w:val="en-US"/>
        </w:rPr>
        <w:t>290 intensive care bed</w:t>
      </w:r>
      <w:r w:rsidR="002707FF">
        <w:rPr>
          <w:rFonts w:ascii="Arial" w:hAnsi="Arial" w:cs="Arial"/>
          <w:lang w:val="en-US"/>
        </w:rPr>
        <w:t xml:space="preserve">s in 297 hospitals (including 1 </w:t>
      </w:r>
      <w:r w:rsidRPr="007742A6">
        <w:rPr>
          <w:rFonts w:ascii="Arial" w:hAnsi="Arial" w:cs="Arial"/>
          <w:lang w:val="en-US"/>
        </w:rPr>
        <w:t>297 intensive care units and 993 ambulance beds).</w:t>
      </w:r>
      <w:r w:rsidRPr="007742A6">
        <w:t xml:space="preserve"> </w:t>
      </w:r>
      <w:r w:rsidRPr="007742A6">
        <w:rPr>
          <w:rFonts w:ascii="Arial" w:hAnsi="Arial" w:cs="Arial"/>
          <w:lang w:val="en-US"/>
        </w:rPr>
        <w:t>A</w:t>
      </w:r>
      <w:r w:rsidR="002707FF">
        <w:rPr>
          <w:rFonts w:ascii="Arial" w:hAnsi="Arial" w:cs="Arial"/>
          <w:lang w:val="en-US"/>
        </w:rPr>
        <w:t xml:space="preserve">s of January 2020, there were 1 </w:t>
      </w:r>
      <w:r w:rsidRPr="007742A6">
        <w:rPr>
          <w:rFonts w:ascii="Arial" w:hAnsi="Arial" w:cs="Arial"/>
          <w:lang w:val="en-US"/>
        </w:rPr>
        <w:t>749 ventilators in the country that could be used to treat respiratory distress syndrome.</w:t>
      </w:r>
      <w:r w:rsidRPr="007742A6">
        <w:t xml:space="preserve"> </w:t>
      </w:r>
      <w:r w:rsidRPr="007742A6">
        <w:rPr>
          <w:rFonts w:ascii="Arial" w:hAnsi="Arial" w:cs="Arial"/>
          <w:lang w:val="en-US"/>
        </w:rPr>
        <w:t>488 resuscitation specialists and 256 infectious disease specialists are responsible for the operation of these beds.</w:t>
      </w:r>
      <w:r w:rsidRPr="007742A6">
        <w:t xml:space="preserve"> </w:t>
      </w:r>
      <w:r w:rsidRPr="007742A6">
        <w:rPr>
          <w:rFonts w:ascii="Arial" w:hAnsi="Arial" w:cs="Arial"/>
          <w:lang w:val="en-US"/>
        </w:rPr>
        <w:t xml:space="preserve">Taking into account the scenarios of the development </w:t>
      </w:r>
      <w:r w:rsidRPr="007742A6">
        <w:rPr>
          <w:rFonts w:ascii="Arial" w:hAnsi="Arial" w:cs="Arial"/>
          <w:lang w:val="en-US"/>
        </w:rPr>
        <w:lastRenderedPageBreak/>
        <w:t>of the epidemic and the experience of combating COVID-19, mainly in inpatient conditions, by the end of 2020, an additional 150 beds will be created in intensive care units.</w:t>
      </w:r>
      <w:r w:rsidRPr="007742A6">
        <w:t xml:space="preserve"> </w:t>
      </w:r>
      <w:r w:rsidRPr="007742A6">
        <w:rPr>
          <w:rFonts w:ascii="Arial" w:hAnsi="Arial" w:cs="Arial"/>
          <w:lang w:val="en-US"/>
        </w:rPr>
        <w:t xml:space="preserve">In addition, a reserve number of </w:t>
      </w:r>
      <w:r>
        <w:rPr>
          <w:rFonts w:ascii="Arial" w:hAnsi="Arial" w:cs="Arial"/>
          <w:lang w:val="en-US"/>
        </w:rPr>
        <w:t>v</w:t>
      </w:r>
      <w:r w:rsidR="00BE5720">
        <w:rPr>
          <w:rFonts w:ascii="Arial" w:hAnsi="Arial" w:cs="Arial"/>
          <w:lang w:val="en-US"/>
        </w:rPr>
        <w:t>e</w:t>
      </w:r>
      <w:r>
        <w:rPr>
          <w:rFonts w:ascii="Arial" w:hAnsi="Arial" w:cs="Arial"/>
          <w:lang w:val="en-US"/>
        </w:rPr>
        <w:t>ntilators</w:t>
      </w:r>
      <w:r w:rsidRPr="007742A6">
        <w:rPr>
          <w:rFonts w:ascii="Arial" w:hAnsi="Arial" w:cs="Arial"/>
          <w:lang w:val="en-US"/>
        </w:rPr>
        <w:t xml:space="preserve"> (a total of 300 devices) will be purchased in case of the need for </w:t>
      </w:r>
      <w:r>
        <w:rPr>
          <w:rFonts w:ascii="Arial" w:hAnsi="Arial" w:cs="Arial"/>
          <w:lang w:val="en-US"/>
        </w:rPr>
        <w:t xml:space="preserve">urgent </w:t>
      </w:r>
      <w:r w:rsidRPr="007742A6">
        <w:rPr>
          <w:rFonts w:ascii="Arial" w:hAnsi="Arial" w:cs="Arial"/>
          <w:lang w:val="en-US"/>
        </w:rPr>
        <w:t>mobilization.</w:t>
      </w:r>
    </w:p>
    <w:p w14:paraId="619849D9" w14:textId="77777777" w:rsidR="007739BF" w:rsidRDefault="00AA105C" w:rsidP="003B551D">
      <w:pPr>
        <w:spacing w:after="0"/>
        <w:jc w:val="both"/>
        <w:rPr>
          <w:ins w:id="267" w:author="Maia Kanchelashvili" w:date="2021-03-25T15:09:00Z"/>
        </w:rPr>
      </w:pPr>
      <w:r w:rsidRPr="00AA105C">
        <w:rPr>
          <w:rFonts w:ascii="Arial" w:hAnsi="Arial" w:cs="Arial"/>
          <w:lang w:val="en-US"/>
        </w:rPr>
        <w:t xml:space="preserve">Additional intensive care will be provided in the branch of </w:t>
      </w:r>
      <w:r>
        <w:rPr>
          <w:rFonts w:ascii="Arial" w:hAnsi="Arial" w:cs="Arial"/>
          <w:lang w:val="en-US"/>
        </w:rPr>
        <w:t>Rukhi of ‘</w:t>
      </w:r>
      <w:r w:rsidRPr="00AA105C">
        <w:rPr>
          <w:rFonts w:ascii="Arial" w:hAnsi="Arial" w:cs="Arial"/>
          <w:lang w:val="en-US"/>
        </w:rPr>
        <w:t>Central University Clinic named after the Academician Nikoloz Kipshidze</w:t>
      </w:r>
      <w:r>
        <w:rPr>
          <w:rFonts w:ascii="Arial" w:hAnsi="Arial" w:cs="Arial"/>
          <w:lang w:val="en-US"/>
        </w:rPr>
        <w:t>’</w:t>
      </w:r>
      <w:r w:rsidRPr="00AA105C">
        <w:rPr>
          <w:rFonts w:ascii="Arial" w:hAnsi="Arial" w:cs="Arial"/>
          <w:lang w:val="en-US"/>
        </w:rPr>
        <w:t xml:space="preserve"> Ltd.</w:t>
      </w:r>
      <w:r>
        <w:rPr>
          <w:rFonts w:ascii="Arial" w:hAnsi="Arial" w:cs="Arial"/>
          <w:lang w:val="en-US"/>
        </w:rPr>
        <w:t>,</w:t>
      </w:r>
      <w:r w:rsidR="000210A1">
        <w:rPr>
          <w:rFonts w:ascii="Arial" w:hAnsi="Arial" w:cs="Arial"/>
          <w:lang w:val="en-US"/>
        </w:rPr>
        <w:t xml:space="preserve"> </w:t>
      </w:r>
      <w:r>
        <w:rPr>
          <w:rFonts w:ascii="Arial" w:hAnsi="Arial" w:cs="Arial"/>
          <w:lang w:val="en-US"/>
        </w:rPr>
        <w:t>‘</w:t>
      </w:r>
      <w:r w:rsidRPr="00AA105C">
        <w:rPr>
          <w:rFonts w:ascii="Arial" w:hAnsi="Arial" w:cs="Arial"/>
          <w:lang w:val="en-US"/>
        </w:rPr>
        <w:t xml:space="preserve">Batumi </w:t>
      </w:r>
      <w:r>
        <w:rPr>
          <w:rFonts w:ascii="Arial" w:hAnsi="Arial" w:cs="Arial"/>
          <w:lang w:val="en-US"/>
        </w:rPr>
        <w:t xml:space="preserve">New </w:t>
      </w:r>
      <w:r w:rsidRPr="00AA105C">
        <w:rPr>
          <w:rFonts w:ascii="Arial" w:hAnsi="Arial" w:cs="Arial"/>
          <w:lang w:val="en-US"/>
        </w:rPr>
        <w:t>Republican Clinical Hospital</w:t>
      </w:r>
      <w:r>
        <w:rPr>
          <w:rFonts w:ascii="Arial" w:hAnsi="Arial" w:cs="Arial"/>
          <w:lang w:val="en-US"/>
        </w:rPr>
        <w:t>’</w:t>
      </w:r>
      <w:r w:rsidRPr="00AA105C">
        <w:rPr>
          <w:rFonts w:ascii="Arial" w:hAnsi="Arial" w:cs="Arial"/>
          <w:lang w:val="en-US"/>
        </w:rPr>
        <w:t xml:space="preserve"> Ltd.</w:t>
      </w:r>
      <w:r>
        <w:rPr>
          <w:rFonts w:ascii="Arial" w:hAnsi="Arial" w:cs="Arial"/>
          <w:lang w:val="en-US"/>
        </w:rPr>
        <w:t>, ‘</w:t>
      </w:r>
      <w:r w:rsidRPr="00AA105C">
        <w:rPr>
          <w:rFonts w:ascii="Arial" w:hAnsi="Arial" w:cs="Arial"/>
          <w:lang w:val="en-US"/>
        </w:rPr>
        <w:t>Sachkhere Regional Hospital-Polyclinic Unification</w:t>
      </w:r>
      <w:r>
        <w:rPr>
          <w:rFonts w:ascii="Arial" w:hAnsi="Arial" w:cs="Arial"/>
          <w:lang w:val="en-US"/>
        </w:rPr>
        <w:t>’</w:t>
      </w:r>
      <w:r w:rsidRPr="00AA105C">
        <w:rPr>
          <w:rFonts w:ascii="Arial" w:hAnsi="Arial" w:cs="Arial"/>
          <w:lang w:val="en-US"/>
        </w:rPr>
        <w:t xml:space="preserve"> JSC</w:t>
      </w:r>
      <w:r>
        <w:rPr>
          <w:rFonts w:ascii="Arial" w:hAnsi="Arial" w:cs="Arial"/>
          <w:lang w:val="en-US"/>
        </w:rPr>
        <w:t xml:space="preserve">, </w:t>
      </w:r>
      <w:r w:rsidR="00B724F2">
        <w:rPr>
          <w:rFonts w:ascii="Arial" w:hAnsi="Arial" w:cs="Arial"/>
          <w:lang w:val="en-US"/>
        </w:rPr>
        <w:t xml:space="preserve">and </w:t>
      </w:r>
      <w:r w:rsidRPr="00AA105C">
        <w:rPr>
          <w:rFonts w:ascii="Arial" w:hAnsi="Arial" w:cs="Arial"/>
          <w:lang w:val="en-US"/>
        </w:rPr>
        <w:t>in the Center of the</w:t>
      </w:r>
      <w:r w:rsidR="000210A1">
        <w:rPr>
          <w:rFonts w:ascii="Arial" w:hAnsi="Arial" w:cs="Arial"/>
          <w:lang w:val="en-US"/>
        </w:rPr>
        <w:t xml:space="preserve"> Multidisciplinary Clinic of</w:t>
      </w:r>
      <w:r w:rsidRPr="00AA105C">
        <w:rPr>
          <w:rFonts w:ascii="Arial" w:hAnsi="Arial" w:cs="Arial"/>
          <w:lang w:val="en-US"/>
        </w:rPr>
        <w:t xml:space="preserve"> </w:t>
      </w:r>
      <w:r w:rsidR="000210A1">
        <w:rPr>
          <w:rFonts w:ascii="Arial" w:hAnsi="Arial" w:cs="Arial"/>
          <w:lang w:val="en-US"/>
        </w:rPr>
        <w:t>‘</w:t>
      </w:r>
      <w:r w:rsidRPr="00AA105C">
        <w:rPr>
          <w:rFonts w:ascii="Arial" w:hAnsi="Arial" w:cs="Arial"/>
          <w:lang w:val="en-US"/>
        </w:rPr>
        <w:t>Regional Health Center</w:t>
      </w:r>
      <w:r w:rsidR="000210A1">
        <w:rPr>
          <w:rFonts w:ascii="Arial" w:hAnsi="Arial" w:cs="Arial"/>
          <w:lang w:val="en-US"/>
        </w:rPr>
        <w:t>’</w:t>
      </w:r>
      <w:r>
        <w:rPr>
          <w:rFonts w:ascii="Arial" w:hAnsi="Arial" w:cs="Arial"/>
          <w:lang w:val="en-US"/>
        </w:rPr>
        <w:t>, named after O. Chkhobadze</w:t>
      </w:r>
      <w:r w:rsidRPr="00AA105C">
        <w:rPr>
          <w:rFonts w:ascii="Arial" w:hAnsi="Arial" w:cs="Arial"/>
          <w:lang w:val="en-US"/>
        </w:rPr>
        <w:t>.</w:t>
      </w:r>
      <w:r w:rsidR="00B724F2" w:rsidRPr="00B724F2">
        <w:t xml:space="preserve"> </w:t>
      </w:r>
    </w:p>
    <w:p w14:paraId="22BABDA4" w14:textId="61219D31" w:rsidR="00AA105C" w:rsidRDefault="00B724F2" w:rsidP="003B551D">
      <w:pPr>
        <w:spacing w:after="0"/>
        <w:jc w:val="both"/>
        <w:rPr>
          <w:rFonts w:ascii="Arial" w:hAnsi="Arial" w:cs="Arial"/>
          <w:lang w:val="en-US"/>
        </w:rPr>
      </w:pPr>
      <w:del w:id="268" w:author="Maia Kanchelashvili" w:date="2021-03-25T15:09:00Z">
        <w:r w:rsidRPr="00B724F2" w:rsidDel="007739BF">
          <w:rPr>
            <w:rFonts w:ascii="Arial" w:hAnsi="Arial" w:cs="Arial"/>
            <w:lang w:val="en-US"/>
          </w:rPr>
          <w:delText>Also, within the framework of a public-private partnership, the creation of an infectious disease department with an additional 40 beds for infection control at the First University Clinic of Tbilisi State Medical University is</w:delText>
        </w:r>
        <w:r w:rsidDel="007739BF">
          <w:rPr>
            <w:rFonts w:ascii="Arial" w:hAnsi="Arial" w:cs="Arial"/>
            <w:lang w:val="en-US"/>
          </w:rPr>
          <w:delText xml:space="preserve"> </w:delText>
        </w:r>
        <w:r w:rsidRPr="00B724F2" w:rsidDel="007739BF">
          <w:rPr>
            <w:rFonts w:ascii="Arial" w:hAnsi="Arial" w:cs="Arial"/>
            <w:lang w:val="en-US"/>
          </w:rPr>
          <w:delText>being considered.</w:delText>
        </w:r>
      </w:del>
    </w:p>
    <w:p w14:paraId="2943277B" w14:textId="2E107A19" w:rsidR="00E60482" w:rsidDel="007739BF" w:rsidRDefault="0044247D" w:rsidP="003B551D">
      <w:pPr>
        <w:spacing w:after="0"/>
        <w:jc w:val="both"/>
        <w:rPr>
          <w:del w:id="269" w:author="Maia Kanchelashvili" w:date="2021-03-25T15:09:00Z"/>
          <w:rFonts w:ascii="Arial" w:hAnsi="Arial" w:cs="Arial"/>
          <w:lang w:val="en-US"/>
        </w:rPr>
      </w:pPr>
      <w:r>
        <w:rPr>
          <w:rFonts w:ascii="Arial" w:hAnsi="Arial" w:cs="Arial"/>
          <w:lang w:val="en-US"/>
        </w:rPr>
        <w:t>The I</w:t>
      </w:r>
      <w:r w:rsidR="00E60482">
        <w:rPr>
          <w:rFonts w:ascii="Arial" w:hAnsi="Arial" w:cs="Arial"/>
          <w:lang w:val="en-US"/>
        </w:rPr>
        <w:t xml:space="preserve">nfectious </w:t>
      </w:r>
      <w:r w:rsidR="00BE5720">
        <w:rPr>
          <w:rFonts w:ascii="Arial" w:hAnsi="Arial" w:cs="Arial"/>
          <w:lang w:val="en-US"/>
        </w:rPr>
        <w:t>D</w:t>
      </w:r>
      <w:r w:rsidR="00E60482">
        <w:rPr>
          <w:rFonts w:ascii="Arial" w:hAnsi="Arial" w:cs="Arial"/>
          <w:lang w:val="en-US"/>
        </w:rPr>
        <w:t>iseases, AIDS and Clinic Immunology Research Center</w:t>
      </w:r>
      <w:r w:rsidR="00E60482" w:rsidRPr="00E60482">
        <w:rPr>
          <w:rFonts w:ascii="Arial" w:hAnsi="Arial" w:cs="Arial"/>
          <w:lang w:val="en-US"/>
        </w:rPr>
        <w:t xml:space="preserve"> plays a special role in combating COVID-19, which has in-depth knowledge and extensive experience in the treatment of especially dangerous infections.</w:t>
      </w:r>
    </w:p>
    <w:p w14:paraId="508C0F10" w14:textId="7960392D" w:rsidR="002B4173" w:rsidRDefault="002B4173" w:rsidP="003B551D">
      <w:pPr>
        <w:spacing w:after="0"/>
        <w:jc w:val="both"/>
        <w:rPr>
          <w:rFonts w:ascii="Arial" w:hAnsi="Arial" w:cs="Arial"/>
          <w:lang w:val="en-US"/>
        </w:rPr>
      </w:pPr>
      <w:r w:rsidRPr="002B4173">
        <w:rPr>
          <w:rFonts w:ascii="Arial" w:hAnsi="Arial" w:cs="Arial"/>
          <w:lang w:val="en-US"/>
        </w:rPr>
        <w:t>The Center is responsible for developing protocols and guidelines for the treatment of COVID-19 and other infectious diseases and promoting their implementation throughout the country.</w:t>
      </w:r>
      <w:r w:rsidRPr="002B4173">
        <w:t xml:space="preserve"> </w:t>
      </w:r>
      <w:r w:rsidRPr="002B4173">
        <w:rPr>
          <w:rFonts w:ascii="Arial" w:hAnsi="Arial" w:cs="Arial"/>
          <w:lang w:val="en-US"/>
        </w:rPr>
        <w:t xml:space="preserve">Within the framework of </w:t>
      </w:r>
      <w:r w:rsidRPr="002B4173">
        <w:rPr>
          <w:rFonts w:ascii="Arial" w:hAnsi="Arial" w:cs="Arial"/>
          <w:i/>
          <w:lang w:val="en-US"/>
        </w:rPr>
        <w:t>the long-term</w:t>
      </w:r>
      <w:r w:rsidRPr="002B4173">
        <w:rPr>
          <w:rFonts w:ascii="Arial" w:hAnsi="Arial" w:cs="Arial"/>
          <w:lang w:val="en-US"/>
        </w:rPr>
        <w:t xml:space="preserve"> and full rehabilitation proposed by the government, it is planned to mobilize 34 million </w:t>
      </w:r>
      <w:r>
        <w:rPr>
          <w:rFonts w:ascii="Arial" w:hAnsi="Arial" w:cs="Arial"/>
          <w:lang w:val="en-US"/>
        </w:rPr>
        <w:t>GEL</w:t>
      </w:r>
      <w:r w:rsidRPr="002B4173">
        <w:rPr>
          <w:rFonts w:ascii="Arial" w:hAnsi="Arial" w:cs="Arial"/>
          <w:lang w:val="en-US"/>
        </w:rPr>
        <w:t xml:space="preserve"> in this direction.</w:t>
      </w:r>
      <w:r w:rsidR="0044247D" w:rsidRPr="0044247D">
        <w:t xml:space="preserve"> </w:t>
      </w:r>
      <w:r w:rsidR="0044247D" w:rsidRPr="0044247D">
        <w:rPr>
          <w:rFonts w:ascii="Arial" w:hAnsi="Arial" w:cs="Arial"/>
          <w:i/>
          <w:lang w:val="en-US"/>
        </w:rPr>
        <w:t>In the near future</w:t>
      </w:r>
      <w:r w:rsidR="0044247D">
        <w:rPr>
          <w:rFonts w:ascii="Arial" w:hAnsi="Arial" w:cs="Arial"/>
          <w:lang w:val="en-US"/>
        </w:rPr>
        <w:t>, in the autumn</w:t>
      </w:r>
      <w:r w:rsidR="0044247D" w:rsidRPr="0044247D">
        <w:rPr>
          <w:rFonts w:ascii="Arial" w:hAnsi="Arial" w:cs="Arial"/>
          <w:lang w:val="en-US"/>
        </w:rPr>
        <w:t xml:space="preserve">, at the expense of the internal resources of the </w:t>
      </w:r>
      <w:r w:rsidR="0044247D">
        <w:rPr>
          <w:rFonts w:ascii="Arial" w:hAnsi="Arial" w:cs="Arial"/>
          <w:lang w:val="en-US"/>
        </w:rPr>
        <w:t>Infectious diseases, AIDS and Clinic Immunology Research Center</w:t>
      </w:r>
      <w:r w:rsidR="0044247D" w:rsidRPr="0044247D">
        <w:rPr>
          <w:rFonts w:ascii="Arial" w:hAnsi="Arial" w:cs="Arial"/>
          <w:lang w:val="en-US"/>
        </w:rPr>
        <w:t>, its operational rehabilitation and short-term infrastructure modernization will be carried out.</w:t>
      </w:r>
      <w:r w:rsidR="0044247D" w:rsidRPr="0044247D">
        <w:t xml:space="preserve"> </w:t>
      </w:r>
      <w:r w:rsidR="0044247D" w:rsidRPr="0044247D">
        <w:rPr>
          <w:rFonts w:ascii="Arial" w:hAnsi="Arial" w:cs="Arial"/>
          <w:lang w:val="en-US"/>
        </w:rPr>
        <w:t xml:space="preserve">With support from the World Bank and the Asian Development Bank, an ongoing project is planning to equip the Infection Center as needed to better prepare it for the </w:t>
      </w:r>
      <w:r w:rsidR="005209D2">
        <w:rPr>
          <w:rFonts w:ascii="Arial" w:hAnsi="Arial" w:cs="Arial"/>
          <w:lang w:val="en-US"/>
        </w:rPr>
        <w:t>autumn</w:t>
      </w:r>
      <w:r w:rsidR="0044247D" w:rsidRPr="0044247D">
        <w:rPr>
          <w:rFonts w:ascii="Arial" w:hAnsi="Arial" w:cs="Arial"/>
          <w:lang w:val="en-US"/>
        </w:rPr>
        <w:t>/winter season.</w:t>
      </w:r>
    </w:p>
    <w:p w14:paraId="522B8C4C" w14:textId="1E17F181" w:rsidR="00940622" w:rsidRPr="005209D2" w:rsidRDefault="005209D2" w:rsidP="003B551D">
      <w:pPr>
        <w:spacing w:after="0"/>
        <w:jc w:val="both"/>
        <w:rPr>
          <w:rFonts w:ascii="Arial" w:hAnsi="Arial" w:cs="Arial"/>
          <w:lang w:val="en-US"/>
        </w:rPr>
      </w:pPr>
      <w:r w:rsidRPr="005209D2">
        <w:rPr>
          <w:rFonts w:ascii="Arial" w:hAnsi="Arial" w:cs="Arial"/>
          <w:lang w:val="en-US"/>
        </w:rPr>
        <w:t xml:space="preserve">In order to increase the capacity to respond to emergencies, </w:t>
      </w:r>
      <w:r>
        <w:rPr>
          <w:rFonts w:ascii="Arial" w:hAnsi="Arial" w:cs="Arial"/>
          <w:lang w:val="en-US"/>
        </w:rPr>
        <w:t xml:space="preserve">resources and facilities </w:t>
      </w:r>
      <w:r w:rsidRPr="005209D2">
        <w:rPr>
          <w:rFonts w:ascii="Arial" w:hAnsi="Arial" w:cs="Arial"/>
          <w:lang w:val="en-US"/>
        </w:rPr>
        <w:t xml:space="preserve">of the ambulance service will be modernized and equipped with the necessary equipment for resuscitation, as well as the vehicle fleet will be </w:t>
      </w:r>
      <w:r>
        <w:rPr>
          <w:rFonts w:ascii="Arial" w:hAnsi="Arial" w:cs="Arial"/>
          <w:lang w:val="en-US"/>
        </w:rPr>
        <w:t>renewed</w:t>
      </w:r>
      <w:r w:rsidRPr="005209D2">
        <w:rPr>
          <w:rFonts w:ascii="Arial" w:hAnsi="Arial" w:cs="Arial"/>
          <w:lang w:val="en-US"/>
        </w:rPr>
        <w:t>.</w:t>
      </w:r>
    </w:p>
    <w:p w14:paraId="687FCA10" w14:textId="451EF4CD" w:rsidR="00BC324F" w:rsidRPr="00B674D3" w:rsidRDefault="001004F1" w:rsidP="00041E15">
      <w:pPr>
        <w:pStyle w:val="Heading2"/>
        <w:rPr>
          <w:rFonts w:ascii="Arial" w:hAnsi="Arial" w:cs="Arial"/>
          <w:sz w:val="24"/>
          <w:szCs w:val="24"/>
          <w:lang w:val="en-US"/>
        </w:rPr>
      </w:pPr>
      <w:bookmarkStart w:id="270" w:name="_Toc59556721"/>
      <w:r w:rsidRPr="00B674D3">
        <w:rPr>
          <w:rFonts w:ascii="Arial" w:hAnsi="Arial" w:cs="Arial"/>
          <w:sz w:val="24"/>
          <w:szCs w:val="24"/>
        </w:rPr>
        <w:t xml:space="preserve">5.3 </w:t>
      </w:r>
      <w:r w:rsidR="00B674D3" w:rsidRPr="00B674D3">
        <w:rPr>
          <w:rFonts w:ascii="Arial" w:hAnsi="Arial" w:cs="Arial"/>
          <w:sz w:val="24"/>
          <w:szCs w:val="24"/>
          <w:lang w:val="en-US"/>
        </w:rPr>
        <w:t>Legal basis to ensure the hospital sector's response to COVID-19</w:t>
      </w:r>
      <w:bookmarkEnd w:id="270"/>
    </w:p>
    <w:p w14:paraId="041186F8" w14:textId="622C8ADA" w:rsidR="00076523" w:rsidRDefault="00076523" w:rsidP="00076523">
      <w:pPr>
        <w:spacing w:after="0"/>
        <w:jc w:val="both"/>
        <w:rPr>
          <w:rFonts w:ascii="Arial" w:hAnsi="Arial" w:cs="Arial"/>
          <w:lang w:val="en-US"/>
        </w:rPr>
      </w:pPr>
      <w:r w:rsidRPr="00076523">
        <w:rPr>
          <w:rFonts w:ascii="Arial" w:hAnsi="Arial" w:cs="Arial"/>
          <w:lang w:val="en-US"/>
        </w:rPr>
        <w:t xml:space="preserve">The correct functioning of the infection control system is one of the most </w:t>
      </w:r>
      <w:r>
        <w:rPr>
          <w:rFonts w:ascii="Arial" w:hAnsi="Arial" w:cs="Arial"/>
          <w:lang w:val="en-US"/>
        </w:rPr>
        <w:t>crucial</w:t>
      </w:r>
      <w:r w:rsidRPr="00076523">
        <w:rPr>
          <w:rFonts w:ascii="Arial" w:hAnsi="Arial" w:cs="Arial"/>
          <w:lang w:val="en-US"/>
        </w:rPr>
        <w:t xml:space="preserve"> conditions for ensuring the safety of patients and the quality of care in a medical institution.</w:t>
      </w:r>
      <w:r w:rsidRPr="00076523">
        <w:t xml:space="preserve"> </w:t>
      </w:r>
      <w:r w:rsidRPr="00076523">
        <w:rPr>
          <w:rFonts w:ascii="Arial" w:hAnsi="Arial" w:cs="Arial"/>
          <w:lang w:val="en-US"/>
        </w:rPr>
        <w:t xml:space="preserve">This has acquired a special role in the context of the COVID-19 pandemic, when the creation of epidemiological conditions of well-being in a medical institution is a key tool in the fight against the nosocomial </w:t>
      </w:r>
      <w:r>
        <w:rPr>
          <w:rFonts w:ascii="Arial" w:hAnsi="Arial" w:cs="Arial"/>
          <w:lang w:val="en-US"/>
        </w:rPr>
        <w:t xml:space="preserve">transmission </w:t>
      </w:r>
      <w:r w:rsidRPr="00076523">
        <w:rPr>
          <w:rFonts w:ascii="Arial" w:hAnsi="Arial" w:cs="Arial"/>
          <w:lang w:val="en-US"/>
        </w:rPr>
        <w:t>of coronavirus infection.</w:t>
      </w:r>
      <w:r w:rsidR="00CB3FBD" w:rsidRPr="00CB3FBD">
        <w:t xml:space="preserve"> </w:t>
      </w:r>
      <w:r w:rsidR="00CB3FBD">
        <w:rPr>
          <w:rFonts w:ascii="Arial" w:hAnsi="Arial" w:cs="Arial"/>
          <w:lang w:val="en-US"/>
        </w:rPr>
        <w:t>In accordance with the</w:t>
      </w:r>
      <w:r w:rsidR="00CB3FBD" w:rsidRPr="00CB3FBD">
        <w:rPr>
          <w:rFonts w:ascii="Arial" w:hAnsi="Arial" w:cs="Arial"/>
          <w:lang w:val="en-US"/>
        </w:rPr>
        <w:t xml:space="preserve"> Infection Control Strategy and new key </w:t>
      </w:r>
      <w:r w:rsidR="00CB3FBD">
        <w:rPr>
          <w:rFonts w:ascii="Arial" w:hAnsi="Arial" w:cs="Arial"/>
          <w:lang w:val="en-US"/>
        </w:rPr>
        <w:t>guidelines of the WHO</w:t>
      </w:r>
      <w:r w:rsidR="00CB3FBD" w:rsidRPr="00CB3FBD">
        <w:rPr>
          <w:rFonts w:ascii="Arial" w:hAnsi="Arial" w:cs="Arial"/>
          <w:lang w:val="en-US"/>
        </w:rPr>
        <w:t>, health facilities must meet the criteria for ensuring epidemiological well-being.</w:t>
      </w:r>
      <w:r w:rsidR="00CB3FBD" w:rsidRPr="00CB3FBD">
        <w:t xml:space="preserve"> </w:t>
      </w:r>
      <w:r w:rsidR="00CB3FBD" w:rsidRPr="00CB3FBD">
        <w:rPr>
          <w:rFonts w:ascii="Arial" w:hAnsi="Arial" w:cs="Arial"/>
          <w:lang w:val="en-US"/>
        </w:rPr>
        <w:t>Disadvantages in terms of their effectiveness</w:t>
      </w:r>
      <w:r w:rsidR="00CB3FBD">
        <w:rPr>
          <w:rFonts w:ascii="Arial" w:hAnsi="Arial" w:cs="Arial"/>
          <w:lang w:val="en-US"/>
        </w:rPr>
        <w:t>,</w:t>
      </w:r>
      <w:r w:rsidR="00CB3FBD" w:rsidRPr="00CB3FBD">
        <w:rPr>
          <w:rFonts w:ascii="Arial" w:hAnsi="Arial" w:cs="Arial"/>
          <w:lang w:val="en-US"/>
        </w:rPr>
        <w:t xml:space="preserve"> in today's realities</w:t>
      </w:r>
      <w:r w:rsidR="00CB3FBD">
        <w:rPr>
          <w:rFonts w:ascii="Arial" w:hAnsi="Arial" w:cs="Arial"/>
          <w:lang w:val="en-US"/>
        </w:rPr>
        <w:t>,</w:t>
      </w:r>
      <w:r w:rsidR="00CB3FBD" w:rsidRPr="00CB3FBD">
        <w:rPr>
          <w:rFonts w:ascii="Arial" w:hAnsi="Arial" w:cs="Arial"/>
          <w:lang w:val="en-US"/>
        </w:rPr>
        <w:t xml:space="preserve"> create a problem not only for patients and staff of this institution, but can also cause a worsening of the epidemic situation in the country.</w:t>
      </w:r>
    </w:p>
    <w:p w14:paraId="27A40877" w14:textId="77777777" w:rsidR="00FA6015" w:rsidRDefault="00FA6015" w:rsidP="00076523">
      <w:pPr>
        <w:spacing w:after="0"/>
        <w:jc w:val="both"/>
        <w:rPr>
          <w:rFonts w:ascii="Arial" w:hAnsi="Arial" w:cs="Arial"/>
          <w:lang w:val="en-US"/>
        </w:rPr>
      </w:pPr>
    </w:p>
    <w:p w14:paraId="3D694162" w14:textId="45F33AB0" w:rsidR="00CB3FBD" w:rsidRPr="00076523" w:rsidRDefault="00CB3FBD" w:rsidP="00076523">
      <w:pPr>
        <w:spacing w:after="0"/>
        <w:jc w:val="both"/>
        <w:rPr>
          <w:rFonts w:ascii="Arial" w:hAnsi="Arial" w:cs="Arial"/>
          <w:lang w:val="en-US"/>
        </w:rPr>
      </w:pPr>
      <w:r>
        <w:rPr>
          <w:rFonts w:ascii="Arial" w:hAnsi="Arial" w:cs="Arial"/>
          <w:lang w:val="en-US"/>
        </w:rPr>
        <w:t>In light of this</w:t>
      </w:r>
      <w:r w:rsidRPr="00CB3FBD">
        <w:rPr>
          <w:rFonts w:ascii="Arial" w:hAnsi="Arial" w:cs="Arial"/>
          <w:lang w:val="en-US"/>
        </w:rPr>
        <w:t xml:space="preserve">, a draft amendment was prepared to review the operation of the infectious disease control system in hospitals </w:t>
      </w:r>
      <w:r>
        <w:rPr>
          <w:rFonts w:ascii="Arial" w:hAnsi="Arial" w:cs="Arial"/>
          <w:lang w:val="en-US"/>
        </w:rPr>
        <w:t>through</w:t>
      </w:r>
      <w:r w:rsidRPr="00CB3FBD">
        <w:rPr>
          <w:rFonts w:ascii="Arial" w:hAnsi="Arial" w:cs="Arial"/>
          <w:lang w:val="en-US"/>
        </w:rPr>
        <w:t xml:space="preserve"> “a tool for assessing the functioning of the infectious disease control system in inpatient </w:t>
      </w:r>
      <w:r>
        <w:rPr>
          <w:rFonts w:ascii="Arial" w:hAnsi="Arial" w:cs="Arial"/>
          <w:lang w:val="en-US"/>
        </w:rPr>
        <w:t xml:space="preserve">medical institutions as part of state </w:t>
      </w:r>
      <w:r w:rsidRPr="00CB3FBD">
        <w:rPr>
          <w:rFonts w:ascii="Arial" w:hAnsi="Arial" w:cs="Arial"/>
          <w:lang w:val="en-US"/>
        </w:rPr>
        <w:t>health programs” and, in the event of non-compliance with the criteria,</w:t>
      </w:r>
      <w:r w:rsidRPr="00CB3FBD">
        <w:t xml:space="preserve"> </w:t>
      </w:r>
      <w:r w:rsidRPr="00CB3FBD">
        <w:rPr>
          <w:rFonts w:ascii="Arial" w:hAnsi="Arial" w:cs="Arial"/>
          <w:lang w:val="en-US"/>
        </w:rPr>
        <w:t>the status of the supplier of the state program is suspended for a certain period of time until the conditions for infection control are</w:t>
      </w:r>
      <w:r w:rsidR="00FA6015">
        <w:rPr>
          <w:rFonts w:ascii="Arial" w:hAnsi="Arial" w:cs="Arial"/>
          <w:lang w:val="en-US"/>
        </w:rPr>
        <w:t xml:space="preserve"> accordingly</w:t>
      </w:r>
      <w:r w:rsidRPr="00CB3FBD">
        <w:rPr>
          <w:rFonts w:ascii="Arial" w:hAnsi="Arial" w:cs="Arial"/>
          <w:lang w:val="en-US"/>
        </w:rPr>
        <w:t xml:space="preserve"> met</w:t>
      </w:r>
      <w:r w:rsidR="00FA6015">
        <w:rPr>
          <w:rFonts w:ascii="Arial" w:hAnsi="Arial" w:cs="Arial"/>
          <w:lang w:val="en-US"/>
        </w:rPr>
        <w:t>. The inpatient</w:t>
      </w:r>
      <w:r w:rsidR="00FA6015" w:rsidRPr="00FA6015">
        <w:rPr>
          <w:rFonts w:ascii="Arial" w:hAnsi="Arial" w:cs="Arial"/>
          <w:lang w:val="en-US"/>
        </w:rPr>
        <w:t xml:space="preserve"> infection control system will be verified by the LEPL</w:t>
      </w:r>
      <w:r w:rsidR="00FA6015">
        <w:rPr>
          <w:rFonts w:ascii="Arial" w:hAnsi="Arial" w:cs="Arial"/>
          <w:lang w:val="en-US"/>
        </w:rPr>
        <w:t xml:space="preserve"> - State Regulation </w:t>
      </w:r>
      <w:r w:rsidR="00FA6015" w:rsidRPr="0000540F">
        <w:rPr>
          <w:rFonts w:ascii="Arial" w:hAnsi="Arial" w:cs="Arial"/>
          <w:lang w:val="en-US"/>
        </w:rPr>
        <w:t>Agency of Medical Activitie</w:t>
      </w:r>
      <w:r w:rsidR="00BE5720">
        <w:rPr>
          <w:rFonts w:ascii="Arial" w:hAnsi="Arial" w:cs="Arial"/>
          <w:lang w:val="en-US"/>
        </w:rPr>
        <w:t>s</w:t>
      </w:r>
      <w:r w:rsidR="00FA6015" w:rsidRPr="00FA6015">
        <w:rPr>
          <w:rFonts w:ascii="Arial" w:hAnsi="Arial" w:cs="Arial"/>
          <w:lang w:val="en-US"/>
        </w:rPr>
        <w:t>, which will complete verification report</w:t>
      </w:r>
      <w:r w:rsidR="00FA6015">
        <w:rPr>
          <w:rFonts w:ascii="Arial" w:hAnsi="Arial" w:cs="Arial"/>
          <w:lang w:val="en-US"/>
        </w:rPr>
        <w:t xml:space="preserve"> with </w:t>
      </w:r>
      <w:r w:rsidR="00FA6015" w:rsidRPr="00FA6015">
        <w:rPr>
          <w:rFonts w:ascii="Arial" w:hAnsi="Arial" w:cs="Arial"/>
          <w:lang w:val="en-US"/>
        </w:rPr>
        <w:t xml:space="preserve">a questionnaire and send it to the LEPL </w:t>
      </w:r>
      <w:r w:rsidR="00FA6015">
        <w:rPr>
          <w:rFonts w:ascii="Arial" w:hAnsi="Arial" w:cs="Arial"/>
          <w:lang w:val="en-US"/>
        </w:rPr>
        <w:t xml:space="preserve">- </w:t>
      </w:r>
      <w:r w:rsidR="00FA6015" w:rsidRPr="00FA6015">
        <w:rPr>
          <w:rFonts w:ascii="Arial" w:hAnsi="Arial" w:cs="Arial"/>
          <w:lang w:val="en-US"/>
        </w:rPr>
        <w:t xml:space="preserve">Social </w:t>
      </w:r>
      <w:r w:rsidR="00FA6015">
        <w:rPr>
          <w:rFonts w:ascii="Arial" w:hAnsi="Arial" w:cs="Arial"/>
          <w:lang w:val="en-US"/>
        </w:rPr>
        <w:t>Service</w:t>
      </w:r>
      <w:r w:rsidR="00FA6015" w:rsidRPr="00FA6015">
        <w:rPr>
          <w:rFonts w:ascii="Arial" w:hAnsi="Arial" w:cs="Arial"/>
          <w:lang w:val="en-US"/>
        </w:rPr>
        <w:t xml:space="preserve"> Agency for the procedures for the suspension of program provider status in the </w:t>
      </w:r>
      <w:r w:rsidR="00FA6015">
        <w:rPr>
          <w:rFonts w:ascii="Arial" w:hAnsi="Arial" w:cs="Arial"/>
          <w:lang w:val="en-US"/>
        </w:rPr>
        <w:t xml:space="preserve">situation </w:t>
      </w:r>
      <w:r w:rsidR="00FA6015" w:rsidRPr="00FA6015">
        <w:rPr>
          <w:rFonts w:ascii="Arial" w:hAnsi="Arial" w:cs="Arial"/>
          <w:lang w:val="en-US"/>
        </w:rPr>
        <w:t>of non-compliance</w:t>
      </w:r>
      <w:del w:id="271" w:author="Maia Kanchelashvili" w:date="2021-03-25T15:10:00Z">
        <w:r w:rsidR="00FA6015" w:rsidRPr="00FA6015" w:rsidDel="007739BF">
          <w:rPr>
            <w:rFonts w:ascii="Arial" w:hAnsi="Arial" w:cs="Arial"/>
            <w:lang w:val="en-US"/>
          </w:rPr>
          <w:delText>.</w:delText>
        </w:r>
        <w:r w:rsidR="00FA6015" w:rsidDel="007739BF">
          <w:rPr>
            <w:rFonts w:ascii="Arial" w:hAnsi="Arial" w:cs="Arial"/>
            <w:lang w:val="en-US"/>
          </w:rPr>
          <w:delText xml:space="preserve"> </w:delText>
        </w:r>
        <w:r w:rsidR="00FA6015" w:rsidRPr="00FA6015" w:rsidDel="007739BF">
          <w:rPr>
            <w:rFonts w:ascii="Arial" w:hAnsi="Arial" w:cs="Arial"/>
            <w:lang w:val="en-US"/>
          </w:rPr>
          <w:delText xml:space="preserve">The </w:delText>
        </w:r>
        <w:r w:rsidR="00FA6015" w:rsidDel="007739BF">
          <w:rPr>
            <w:rFonts w:ascii="Arial" w:hAnsi="Arial" w:cs="Arial"/>
            <w:lang w:val="en-US"/>
          </w:rPr>
          <w:delText xml:space="preserve">date of the </w:delText>
        </w:r>
        <w:r w:rsidR="00FA6015" w:rsidRPr="00FA6015" w:rsidDel="007739BF">
          <w:rPr>
            <w:rFonts w:ascii="Arial" w:hAnsi="Arial" w:cs="Arial"/>
            <w:lang w:val="en-US"/>
          </w:rPr>
          <w:delText>amendments</w:delText>
        </w:r>
        <w:r w:rsidR="00FA6015" w:rsidDel="007739BF">
          <w:rPr>
            <w:rFonts w:ascii="Arial" w:hAnsi="Arial" w:cs="Arial"/>
            <w:lang w:val="en-US"/>
          </w:rPr>
          <w:delText xml:space="preserve"> to come into force is</w:delText>
        </w:r>
        <w:r w:rsidR="00FA6015" w:rsidRPr="00FA6015" w:rsidDel="007739BF">
          <w:rPr>
            <w:rFonts w:ascii="Arial" w:hAnsi="Arial" w:cs="Arial"/>
            <w:lang w:val="en-US"/>
          </w:rPr>
          <w:delText xml:space="preserve"> November 1, 2020</w:delText>
        </w:r>
      </w:del>
      <w:r w:rsidR="00FA6015" w:rsidRPr="00FA6015">
        <w:rPr>
          <w:rFonts w:ascii="Arial" w:hAnsi="Arial" w:cs="Arial"/>
          <w:lang w:val="en-US"/>
        </w:rPr>
        <w:t>.</w:t>
      </w:r>
    </w:p>
    <w:p w14:paraId="2DDC0DC3" w14:textId="6089ED5D" w:rsidR="00FA6015" w:rsidRDefault="00FA6015" w:rsidP="004E33BE">
      <w:pPr>
        <w:spacing w:after="0"/>
        <w:jc w:val="both"/>
        <w:rPr>
          <w:rFonts w:ascii="Arial" w:hAnsi="Arial" w:cs="Arial"/>
          <w:lang w:val="en-US"/>
        </w:rPr>
      </w:pPr>
      <w:r w:rsidRPr="00FA6015">
        <w:rPr>
          <w:rFonts w:ascii="Arial" w:hAnsi="Arial" w:cs="Arial"/>
          <w:lang w:val="en-US"/>
        </w:rPr>
        <w:lastRenderedPageBreak/>
        <w:t>Among the requirements of the updated assessment tool are: All inpati</w:t>
      </w:r>
      <w:r w:rsidR="00BE5720">
        <w:rPr>
          <w:rFonts w:ascii="Arial" w:hAnsi="Arial" w:cs="Arial"/>
          <w:lang w:val="en-US"/>
        </w:rPr>
        <w:t>ents must have a pandemic and/</w:t>
      </w:r>
      <w:r w:rsidRPr="00FA6015">
        <w:rPr>
          <w:rFonts w:ascii="Arial" w:hAnsi="Arial" w:cs="Arial"/>
          <w:lang w:val="en-US"/>
        </w:rPr>
        <w:t>or epidemic response plan</w:t>
      </w:r>
      <w:r w:rsidR="00A1387A" w:rsidRPr="00A1387A">
        <w:rPr>
          <w:rFonts w:ascii="Arial" w:hAnsi="Arial" w:cs="Arial"/>
          <w:vertAlign w:val="superscript"/>
        </w:rPr>
        <w:footnoteReference w:id="48"/>
      </w:r>
      <w:r w:rsidR="00A1387A">
        <w:rPr>
          <w:rFonts w:ascii="Arial" w:hAnsi="Arial" w:cs="Arial"/>
          <w:lang w:val="en-US"/>
        </w:rPr>
        <w:t xml:space="preserve">, </w:t>
      </w:r>
      <w:r w:rsidRPr="00FA6015">
        <w:rPr>
          <w:rFonts w:ascii="Arial" w:hAnsi="Arial" w:cs="Arial"/>
          <w:lang w:val="en-US"/>
        </w:rPr>
        <w:t>one</w:t>
      </w:r>
      <w:r w:rsidR="00A1387A">
        <w:rPr>
          <w:rFonts w:ascii="Arial" w:hAnsi="Arial" w:cs="Arial"/>
          <w:lang w:val="en-US"/>
        </w:rPr>
        <w:t xml:space="preserve"> trained</w:t>
      </w:r>
      <w:r w:rsidRPr="00FA6015">
        <w:rPr>
          <w:rFonts w:ascii="Arial" w:hAnsi="Arial" w:cs="Arial"/>
          <w:lang w:val="en-US"/>
        </w:rPr>
        <w:t xml:space="preserve"> person who will administer and coordinate the process as </w:t>
      </w:r>
      <w:r w:rsidR="00A1387A">
        <w:rPr>
          <w:rFonts w:ascii="Arial" w:hAnsi="Arial" w:cs="Arial"/>
          <w:lang w:val="en-US"/>
        </w:rPr>
        <w:t>required</w:t>
      </w:r>
      <w:r w:rsidRPr="00FA6015">
        <w:rPr>
          <w:rFonts w:ascii="Arial" w:hAnsi="Arial" w:cs="Arial"/>
          <w:lang w:val="en-US"/>
        </w:rPr>
        <w:t>.</w:t>
      </w:r>
      <w:r w:rsidR="00A1387A" w:rsidRPr="00A1387A">
        <w:t xml:space="preserve"> </w:t>
      </w:r>
      <w:r w:rsidR="00A1387A">
        <w:rPr>
          <w:rFonts w:ascii="Arial" w:hAnsi="Arial" w:cs="Arial"/>
          <w:lang w:val="en-US"/>
        </w:rPr>
        <w:t>This personnel</w:t>
      </w:r>
      <w:r w:rsidR="00A1387A" w:rsidRPr="00A1387A">
        <w:rPr>
          <w:rFonts w:ascii="Arial" w:hAnsi="Arial" w:cs="Arial"/>
          <w:lang w:val="en-US"/>
        </w:rPr>
        <w:t xml:space="preserve"> will be responsible for preparing and conducting triage, identifying resources, supplies and personal protective equipment needed, monitoring replenishment and expenditure, overseeing the training and strengthening of human resources in coordination with the infection controller and epidemiologist, and </w:t>
      </w:r>
      <w:r w:rsidR="00A1387A">
        <w:rPr>
          <w:rFonts w:ascii="Arial" w:hAnsi="Arial" w:cs="Arial"/>
          <w:lang w:val="en-US"/>
        </w:rPr>
        <w:t>r</w:t>
      </w:r>
      <w:r w:rsidR="00A1387A" w:rsidRPr="00A1387A">
        <w:rPr>
          <w:rFonts w:ascii="Arial" w:hAnsi="Arial" w:cs="Arial"/>
          <w:lang w:val="en-US"/>
        </w:rPr>
        <w:t xml:space="preserve">egular monitoring of the health of staff working </w:t>
      </w:r>
      <w:r w:rsidR="00BE5720">
        <w:rPr>
          <w:rFonts w:ascii="Arial" w:hAnsi="Arial" w:cs="Arial"/>
          <w:lang w:val="en-US"/>
        </w:rPr>
        <w:t xml:space="preserve">in </w:t>
      </w:r>
      <w:r w:rsidR="00A1387A" w:rsidRPr="00A1387A">
        <w:rPr>
          <w:rFonts w:ascii="Arial" w:hAnsi="Arial" w:cs="Arial"/>
          <w:lang w:val="en-US"/>
        </w:rPr>
        <w:t>inpatient care.</w:t>
      </w:r>
    </w:p>
    <w:p w14:paraId="045855CF" w14:textId="7378160A" w:rsidR="00A1387A" w:rsidRDefault="00A1387A" w:rsidP="004E33BE">
      <w:pPr>
        <w:spacing w:after="0"/>
        <w:jc w:val="both"/>
        <w:rPr>
          <w:rFonts w:ascii="Arial" w:hAnsi="Arial" w:cs="Arial"/>
          <w:lang w:val="en-US"/>
        </w:rPr>
      </w:pPr>
      <w:r w:rsidRPr="00A1387A">
        <w:rPr>
          <w:rFonts w:ascii="Arial" w:hAnsi="Arial" w:cs="Arial"/>
          <w:lang w:val="en-US"/>
        </w:rPr>
        <w:t>Any inpatient should be able to perform PCR di</w:t>
      </w:r>
      <w:r>
        <w:rPr>
          <w:rFonts w:ascii="Arial" w:hAnsi="Arial" w:cs="Arial"/>
          <w:lang w:val="en-US"/>
        </w:rPr>
        <w:t>agnostics in place</w:t>
      </w:r>
      <w:r w:rsidRPr="00A1387A">
        <w:rPr>
          <w:rFonts w:ascii="Arial" w:hAnsi="Arial" w:cs="Arial"/>
          <w:lang w:val="en-US"/>
        </w:rPr>
        <w:t xml:space="preserve"> or, </w:t>
      </w:r>
      <w:r>
        <w:rPr>
          <w:rFonts w:ascii="Arial" w:hAnsi="Arial" w:cs="Arial"/>
          <w:lang w:val="en-US"/>
        </w:rPr>
        <w:t>whereas necessary</w:t>
      </w:r>
      <w:r w:rsidRPr="00A1387A">
        <w:rPr>
          <w:rFonts w:ascii="Arial" w:hAnsi="Arial" w:cs="Arial"/>
          <w:lang w:val="en-US"/>
        </w:rPr>
        <w:t>, under an existing contract, a protocol for sampling, testing and access to results.</w:t>
      </w:r>
      <w:r w:rsidR="00DF2A8B" w:rsidRPr="00DF2A8B">
        <w:t xml:space="preserve"> </w:t>
      </w:r>
      <w:r w:rsidR="00DF2A8B" w:rsidRPr="00DF2A8B">
        <w:rPr>
          <w:rFonts w:ascii="Arial" w:hAnsi="Arial" w:cs="Arial"/>
          <w:lang w:val="en-US"/>
        </w:rPr>
        <w:t xml:space="preserve">Also </w:t>
      </w:r>
      <w:r w:rsidR="003303C0">
        <w:rPr>
          <w:rFonts w:ascii="Arial" w:hAnsi="Arial" w:cs="Arial"/>
          <w:lang w:val="en-US"/>
        </w:rPr>
        <w:t xml:space="preserve">worth </w:t>
      </w:r>
      <w:r w:rsidR="00DF2A8B" w:rsidRPr="00DF2A8B">
        <w:rPr>
          <w:rFonts w:ascii="Arial" w:hAnsi="Arial" w:cs="Arial"/>
          <w:lang w:val="en-US"/>
        </w:rPr>
        <w:t xml:space="preserve">of note is the hospital's </w:t>
      </w:r>
      <w:r w:rsidR="00DF2A8B">
        <w:rPr>
          <w:rFonts w:ascii="Arial" w:hAnsi="Arial" w:cs="Arial"/>
          <w:lang w:val="en-US"/>
        </w:rPr>
        <w:t>readiness</w:t>
      </w:r>
      <w:r w:rsidR="00DF2A8B" w:rsidRPr="00DF2A8B">
        <w:rPr>
          <w:rFonts w:ascii="Arial" w:hAnsi="Arial" w:cs="Arial"/>
          <w:lang w:val="en-US"/>
        </w:rPr>
        <w:t xml:space="preserve"> and ability to quic</w:t>
      </w:r>
      <w:r w:rsidR="00DF2A8B">
        <w:rPr>
          <w:rFonts w:ascii="Arial" w:hAnsi="Arial" w:cs="Arial"/>
          <w:lang w:val="en-US"/>
        </w:rPr>
        <w:t>kly adapt to a full COVID and/</w:t>
      </w:r>
      <w:r w:rsidR="00DF2A8B" w:rsidRPr="00DF2A8B">
        <w:rPr>
          <w:rFonts w:ascii="Arial" w:hAnsi="Arial" w:cs="Arial"/>
          <w:lang w:val="en-US"/>
        </w:rPr>
        <w:t>or fever regimen and to ensure that the clinic is mobilized within 24-hour, 48-hour, 72-hour, and 96-hour periods as directed by the Ministry of Health.</w:t>
      </w:r>
    </w:p>
    <w:p w14:paraId="4182A9B0" w14:textId="0401CFD9" w:rsidR="00DF2A8B" w:rsidRPr="00FA6015" w:rsidRDefault="00DF2A8B" w:rsidP="004E33BE">
      <w:pPr>
        <w:spacing w:after="0"/>
        <w:jc w:val="both"/>
        <w:rPr>
          <w:rFonts w:ascii="Arial" w:hAnsi="Arial" w:cs="Arial"/>
          <w:lang w:val="en-US"/>
        </w:rPr>
      </w:pPr>
      <w:r w:rsidRPr="00DF2A8B">
        <w:rPr>
          <w:rFonts w:ascii="Arial" w:hAnsi="Arial" w:cs="Arial"/>
          <w:lang w:val="en-US"/>
        </w:rPr>
        <w:t>To prevent the nosocomial spread of COVID-19, there will be restrictions</w:t>
      </w:r>
      <w:r>
        <w:rPr>
          <w:rFonts w:ascii="Arial" w:hAnsi="Arial" w:cs="Arial"/>
          <w:lang w:val="en-US"/>
        </w:rPr>
        <w:t xml:space="preserve"> on the deployment of staff of </w:t>
      </w:r>
      <w:r w:rsidRPr="00DF2A8B">
        <w:rPr>
          <w:rFonts w:ascii="Arial" w:hAnsi="Arial" w:cs="Arial"/>
          <w:lang w:val="en-US"/>
        </w:rPr>
        <w:t>COVID/fever clinics at other clinics.</w:t>
      </w:r>
      <w:r w:rsidRPr="00DF2A8B">
        <w:t xml:space="preserve"> </w:t>
      </w:r>
      <w:r w:rsidRPr="00DF2A8B">
        <w:rPr>
          <w:rFonts w:ascii="Arial" w:hAnsi="Arial" w:cs="Arial"/>
          <w:lang w:val="en-US"/>
        </w:rPr>
        <w:t xml:space="preserve">The Ministry of Health will prepare a </w:t>
      </w:r>
      <w:r w:rsidR="003303C0">
        <w:rPr>
          <w:rFonts w:ascii="Arial" w:hAnsi="Arial" w:cs="Arial"/>
          <w:lang w:val="en-US"/>
        </w:rPr>
        <w:t xml:space="preserve">regulatory </w:t>
      </w:r>
      <w:r w:rsidRPr="00DF2A8B">
        <w:rPr>
          <w:rFonts w:ascii="Arial" w:hAnsi="Arial" w:cs="Arial"/>
          <w:lang w:val="en-US"/>
        </w:rPr>
        <w:t xml:space="preserve">document to improve human resource management, </w:t>
      </w:r>
      <w:r w:rsidR="003303C0">
        <w:rPr>
          <w:rFonts w:ascii="Arial" w:hAnsi="Arial" w:cs="Arial"/>
          <w:lang w:val="en-US"/>
        </w:rPr>
        <w:t>it</w:t>
      </w:r>
      <w:r w:rsidRPr="00DF2A8B">
        <w:rPr>
          <w:rFonts w:ascii="Arial" w:hAnsi="Arial" w:cs="Arial"/>
          <w:lang w:val="en-US"/>
        </w:rPr>
        <w:t xml:space="preserve"> will regulate the norms for hiring medical personnel.</w:t>
      </w:r>
      <w:r w:rsidRPr="00DF2A8B">
        <w:t xml:space="preserve"> </w:t>
      </w:r>
      <w:r w:rsidRPr="00DF2A8B">
        <w:rPr>
          <w:rFonts w:ascii="Arial" w:hAnsi="Arial" w:cs="Arial"/>
          <w:lang w:val="en-US"/>
        </w:rPr>
        <w:t xml:space="preserve">The recommended number of staff (doctor, nurse, </w:t>
      </w:r>
      <w:r w:rsidR="005E5309">
        <w:rPr>
          <w:rFonts w:ascii="Arial" w:hAnsi="Arial" w:cs="Arial"/>
          <w:lang w:val="en-US"/>
        </w:rPr>
        <w:t>attendant</w:t>
      </w:r>
      <w:r w:rsidRPr="00DF2A8B">
        <w:rPr>
          <w:rFonts w:ascii="Arial" w:hAnsi="Arial" w:cs="Arial"/>
          <w:lang w:val="en-US"/>
        </w:rPr>
        <w:t>) in the intensive care unit will be determined - meeting the need for human resources</w:t>
      </w:r>
      <w:r w:rsidRPr="00DF2A8B">
        <w:rPr>
          <w:rFonts w:ascii="Arial" w:hAnsi="Arial" w:cs="Arial"/>
          <w:i/>
          <w:lang w:val="en-US"/>
        </w:rPr>
        <w:t xml:space="preserve"> in the medium and long term </w:t>
      </w:r>
      <w:r w:rsidRPr="00DF2A8B">
        <w:rPr>
          <w:rFonts w:ascii="Arial" w:hAnsi="Arial" w:cs="Arial"/>
          <w:lang w:val="en-US"/>
        </w:rPr>
        <w:t xml:space="preserve">will be one of the criteria for inclusion in the </w:t>
      </w:r>
      <w:r w:rsidR="003303C0">
        <w:rPr>
          <w:rFonts w:ascii="Arial" w:hAnsi="Arial" w:cs="Arial"/>
          <w:lang w:val="en-US"/>
        </w:rPr>
        <w:t>U</w:t>
      </w:r>
      <w:r w:rsidRPr="00DF2A8B">
        <w:rPr>
          <w:rFonts w:ascii="Arial" w:hAnsi="Arial" w:cs="Arial"/>
          <w:lang w:val="en-US"/>
        </w:rPr>
        <w:t xml:space="preserve">niversal </w:t>
      </w:r>
      <w:r w:rsidR="003303C0">
        <w:rPr>
          <w:rFonts w:ascii="Arial" w:hAnsi="Arial" w:cs="Arial"/>
          <w:lang w:val="en-US"/>
        </w:rPr>
        <w:t>H</w:t>
      </w:r>
      <w:r w:rsidRPr="00DF2A8B">
        <w:rPr>
          <w:rFonts w:ascii="Arial" w:hAnsi="Arial" w:cs="Arial"/>
          <w:lang w:val="en-US"/>
        </w:rPr>
        <w:t>ealth</w:t>
      </w:r>
      <w:r>
        <w:rPr>
          <w:rFonts w:ascii="Arial" w:hAnsi="Arial" w:cs="Arial"/>
          <w:lang w:val="en-US"/>
        </w:rPr>
        <w:t xml:space="preserve"> </w:t>
      </w:r>
      <w:r w:rsidR="003303C0">
        <w:rPr>
          <w:rFonts w:ascii="Arial" w:hAnsi="Arial" w:cs="Arial"/>
          <w:lang w:val="en-US"/>
        </w:rPr>
        <w:t>C</w:t>
      </w:r>
      <w:r>
        <w:rPr>
          <w:rFonts w:ascii="Arial" w:hAnsi="Arial" w:cs="Arial"/>
          <w:lang w:val="en-US"/>
        </w:rPr>
        <w:t>are</w:t>
      </w:r>
      <w:r w:rsidRPr="00DF2A8B">
        <w:rPr>
          <w:rFonts w:ascii="Arial" w:hAnsi="Arial" w:cs="Arial"/>
          <w:lang w:val="en-US"/>
        </w:rPr>
        <w:t xml:space="preserve"> </w:t>
      </w:r>
      <w:r w:rsidR="003303C0">
        <w:rPr>
          <w:rFonts w:ascii="Arial" w:hAnsi="Arial" w:cs="Arial"/>
          <w:lang w:val="en-US"/>
        </w:rPr>
        <w:t>P</w:t>
      </w:r>
      <w:r w:rsidRPr="00DF2A8B">
        <w:rPr>
          <w:rFonts w:ascii="Arial" w:hAnsi="Arial" w:cs="Arial"/>
          <w:lang w:val="en-US"/>
        </w:rPr>
        <w:t>rogram.</w:t>
      </w:r>
    </w:p>
    <w:p w14:paraId="34314BC5" w14:textId="47CEE2CB" w:rsidR="00DF2A8B" w:rsidRDefault="00DF2A8B" w:rsidP="003B551D">
      <w:pPr>
        <w:spacing w:after="0"/>
        <w:jc w:val="both"/>
        <w:rPr>
          <w:rFonts w:ascii="Arial" w:hAnsi="Arial" w:cs="Arial"/>
          <w:lang w:val="en-US"/>
        </w:rPr>
      </w:pPr>
      <w:r w:rsidRPr="00DF2A8B">
        <w:rPr>
          <w:rFonts w:ascii="Arial" w:hAnsi="Arial" w:cs="Arial"/>
          <w:lang w:val="en-US"/>
        </w:rPr>
        <w:t xml:space="preserve">To meet human resource needs </w:t>
      </w:r>
      <w:r w:rsidRPr="003303C0">
        <w:rPr>
          <w:rFonts w:ascii="Arial" w:hAnsi="Arial" w:cs="Arial"/>
          <w:i/>
          <w:lang w:val="en-US"/>
        </w:rPr>
        <w:t>in the short term</w:t>
      </w:r>
      <w:r w:rsidRPr="00DF2A8B">
        <w:rPr>
          <w:rFonts w:ascii="Arial" w:hAnsi="Arial" w:cs="Arial"/>
          <w:lang w:val="en-US"/>
        </w:rPr>
        <w:t xml:space="preserve">, the Ministry of Health will facilitate the mobilization of </w:t>
      </w:r>
      <w:r w:rsidR="000B346D">
        <w:rPr>
          <w:rFonts w:ascii="Arial" w:hAnsi="Arial" w:cs="Arial"/>
          <w:lang w:val="en-US"/>
        </w:rPr>
        <w:t>graduand</w:t>
      </w:r>
      <w:r w:rsidR="003303C0">
        <w:rPr>
          <w:rFonts w:ascii="Arial" w:hAnsi="Arial" w:cs="Arial"/>
          <w:lang w:val="en-US"/>
        </w:rPr>
        <w:t>s</w:t>
      </w:r>
      <w:r w:rsidR="007D1311">
        <w:rPr>
          <w:rFonts w:ascii="Arial" w:hAnsi="Arial" w:cs="Arial"/>
          <w:lang w:val="en-US"/>
        </w:rPr>
        <w:t xml:space="preserve"> of</w:t>
      </w:r>
      <w:r w:rsidR="007D1311" w:rsidRPr="007D1311">
        <w:rPr>
          <w:rFonts w:ascii="Arial" w:hAnsi="Arial" w:cs="Arial"/>
          <w:lang w:val="en-US"/>
        </w:rPr>
        <w:t xml:space="preserve"> a one-step medicine program</w:t>
      </w:r>
      <w:r w:rsidRPr="00DF2A8B">
        <w:rPr>
          <w:rFonts w:ascii="Arial" w:hAnsi="Arial" w:cs="Arial"/>
          <w:lang w:val="en-US"/>
        </w:rPr>
        <w:t xml:space="preserve"> (nurses and assistant physicians) and nursing schools (nursing assistants).</w:t>
      </w:r>
      <w:r w:rsidR="007D1311">
        <w:rPr>
          <w:rFonts w:ascii="Arial" w:hAnsi="Arial" w:cs="Arial"/>
          <w:lang w:val="en-US"/>
        </w:rPr>
        <w:t xml:space="preserve"> And</w:t>
      </w:r>
      <w:r w:rsidR="007D1311" w:rsidRPr="007D1311">
        <w:t xml:space="preserve"> </w:t>
      </w:r>
      <w:r w:rsidR="007D1311">
        <w:rPr>
          <w:rFonts w:ascii="Arial" w:hAnsi="Arial" w:cs="Arial"/>
          <w:i/>
          <w:lang w:val="en-US"/>
        </w:rPr>
        <w:t>i</w:t>
      </w:r>
      <w:r w:rsidR="007D1311" w:rsidRPr="007D1311">
        <w:rPr>
          <w:rFonts w:ascii="Arial" w:hAnsi="Arial" w:cs="Arial"/>
          <w:i/>
          <w:lang w:val="en-US"/>
        </w:rPr>
        <w:t>n the long term</w:t>
      </w:r>
      <w:r w:rsidR="007D1311" w:rsidRPr="007D1311">
        <w:rPr>
          <w:rFonts w:ascii="Arial" w:hAnsi="Arial" w:cs="Arial"/>
          <w:lang w:val="en-US"/>
        </w:rPr>
        <w:t xml:space="preserve">, it is desirable to consider so-called </w:t>
      </w:r>
      <w:r w:rsidR="007D1311" w:rsidRPr="007D1311">
        <w:rPr>
          <w:rFonts w:ascii="Arial" w:hAnsi="Arial" w:cs="Arial"/>
          <w:b/>
          <w:lang w:val="en-US"/>
        </w:rPr>
        <w:t>artificial intelligence - the use of physician assistant robots</w:t>
      </w:r>
      <w:r w:rsidR="007D1311" w:rsidRPr="007D1311">
        <w:rPr>
          <w:rFonts w:ascii="Arial" w:hAnsi="Arial" w:cs="Arial"/>
          <w:lang w:val="en-US"/>
        </w:rPr>
        <w:t>, which is a successful approach to the COVID-19 pandemic</w:t>
      </w:r>
      <w:r w:rsidR="007D1311" w:rsidRPr="007D1311">
        <w:rPr>
          <w:rFonts w:ascii="Arial" w:hAnsi="Arial" w:cs="Arial"/>
          <w:vertAlign w:val="superscript"/>
        </w:rPr>
        <w:footnoteReference w:id="49"/>
      </w:r>
      <w:r w:rsidR="007D1311" w:rsidRPr="007D1311">
        <w:rPr>
          <w:rFonts w:ascii="Arial" w:hAnsi="Arial" w:cs="Arial"/>
          <w:lang w:val="en-US"/>
        </w:rPr>
        <w:t>.</w:t>
      </w:r>
    </w:p>
    <w:p w14:paraId="0A7634C9" w14:textId="3EE16ABE" w:rsidR="002B70CD" w:rsidRPr="00DF2A8B" w:rsidRDefault="002B70CD" w:rsidP="002B70CD">
      <w:pPr>
        <w:spacing w:after="0"/>
        <w:jc w:val="both"/>
        <w:rPr>
          <w:rFonts w:ascii="Arial" w:hAnsi="Arial" w:cs="Arial"/>
          <w:lang w:val="en-US"/>
        </w:rPr>
      </w:pPr>
      <w:r w:rsidRPr="002B70CD">
        <w:rPr>
          <w:rFonts w:ascii="Arial" w:hAnsi="Arial" w:cs="Arial"/>
          <w:lang w:val="en-US"/>
        </w:rPr>
        <w:t xml:space="preserve">The regulatory framework will focus on improving referral between hospitals and </w:t>
      </w:r>
      <w:r>
        <w:rPr>
          <w:rFonts w:ascii="Arial" w:hAnsi="Arial" w:cs="Arial"/>
          <w:lang w:val="en-US"/>
        </w:rPr>
        <w:t>primary health care facilities, as far as</w:t>
      </w:r>
      <w:r w:rsidRPr="002B70CD">
        <w:rPr>
          <w:rFonts w:ascii="Arial" w:hAnsi="Arial" w:cs="Arial"/>
          <w:lang w:val="en-US"/>
        </w:rPr>
        <w:t xml:space="preserve"> an important component of health sector preparedness is having a </w:t>
      </w:r>
      <w:r w:rsidRPr="002B70CD">
        <w:rPr>
          <w:rFonts w:ascii="Arial" w:hAnsi="Arial" w:cs="Arial"/>
          <w:b/>
          <w:lang w:val="en-US"/>
        </w:rPr>
        <w:t xml:space="preserve">strong </w:t>
      </w:r>
      <w:r>
        <w:rPr>
          <w:rFonts w:ascii="Arial" w:hAnsi="Arial" w:cs="Arial"/>
          <w:b/>
          <w:lang w:val="en-US"/>
        </w:rPr>
        <w:t>link</w:t>
      </w:r>
      <w:r w:rsidRPr="002B70CD">
        <w:rPr>
          <w:rFonts w:ascii="Arial" w:hAnsi="Arial" w:cs="Arial"/>
          <w:b/>
          <w:lang w:val="en-US"/>
        </w:rPr>
        <w:t xml:space="preserve"> and</w:t>
      </w:r>
      <w:r>
        <w:rPr>
          <w:rFonts w:ascii="Arial" w:hAnsi="Arial" w:cs="Arial"/>
          <w:b/>
          <w:lang w:val="en-US"/>
        </w:rPr>
        <w:t xml:space="preserve"> connection (</w:t>
      </w:r>
      <w:r w:rsidRPr="002B70CD">
        <w:rPr>
          <w:rFonts w:ascii="Arial" w:hAnsi="Arial" w:cs="Arial"/>
          <w:b/>
          <w:lang w:val="en-US"/>
        </w:rPr>
        <w:t>feedback</w:t>
      </w:r>
      <w:r>
        <w:rPr>
          <w:rFonts w:ascii="Arial" w:hAnsi="Arial" w:cs="Arial"/>
          <w:b/>
          <w:lang w:val="en-US"/>
        </w:rPr>
        <w:t>)</w:t>
      </w:r>
      <w:r w:rsidRPr="002B70CD">
        <w:rPr>
          <w:rFonts w:ascii="Arial" w:hAnsi="Arial" w:cs="Arial"/>
          <w:b/>
          <w:lang w:val="en-US"/>
        </w:rPr>
        <w:t xml:space="preserve"> with the primary health care network</w:t>
      </w:r>
      <w:r w:rsidRPr="002B70CD">
        <w:rPr>
          <w:rFonts w:ascii="Arial" w:hAnsi="Arial" w:cs="Arial"/>
          <w:lang w:val="en-US"/>
        </w:rPr>
        <w:t xml:space="preserve"> to look after recovered and discharged patients and to track still unknown, possible long-term complications.</w:t>
      </w:r>
      <w:r w:rsidRPr="002B70CD">
        <w:t xml:space="preserve"> </w:t>
      </w:r>
      <w:r w:rsidRPr="002B70CD">
        <w:rPr>
          <w:rFonts w:ascii="Arial" w:hAnsi="Arial" w:cs="Arial"/>
          <w:lang w:val="en-US"/>
        </w:rPr>
        <w:t>This approach will also reduce the number of patient referrals to hospitals, and the monitoring data will help to better understand COVID-19 and ultimately manage possible complications.</w:t>
      </w:r>
      <w:r w:rsidRPr="002B70CD">
        <w:t xml:space="preserve"> </w:t>
      </w:r>
      <w:r w:rsidRPr="002B70CD">
        <w:rPr>
          <w:rFonts w:ascii="Arial" w:hAnsi="Arial" w:cs="Arial"/>
          <w:lang w:val="en-US"/>
        </w:rPr>
        <w:t>Since most consultations take place remotely and over the phone, in some cases geographic access may not be available.</w:t>
      </w:r>
    </w:p>
    <w:p w14:paraId="01CC946B" w14:textId="1662A03F" w:rsidR="00BC324F" w:rsidRPr="002D74FF" w:rsidRDefault="002B70CD" w:rsidP="00041E15">
      <w:pPr>
        <w:pStyle w:val="Heading2"/>
        <w:rPr>
          <w:rFonts w:ascii="Sylfaen" w:hAnsi="Sylfaen"/>
          <w:sz w:val="24"/>
          <w:szCs w:val="24"/>
        </w:rPr>
      </w:pPr>
      <w:bookmarkStart w:id="272" w:name="_Toc59556722"/>
      <w:r w:rsidRPr="002B70CD">
        <w:rPr>
          <w:rFonts w:ascii="Arial" w:hAnsi="Arial" w:cs="Arial"/>
          <w:sz w:val="24"/>
          <w:szCs w:val="24"/>
        </w:rPr>
        <w:t>Hospital sector performance indicators</w:t>
      </w:r>
      <w:bookmarkEnd w:id="272"/>
    </w:p>
    <w:p w14:paraId="19FEA57E" w14:textId="34084A7F" w:rsidR="00D3299C" w:rsidRDefault="002B70CD" w:rsidP="00603A38">
      <w:pPr>
        <w:numPr>
          <w:ilvl w:val="0"/>
          <w:numId w:val="17"/>
        </w:numPr>
        <w:spacing w:after="0" w:line="276" w:lineRule="auto"/>
        <w:ind w:left="284" w:hanging="284"/>
        <w:jc w:val="both"/>
        <w:rPr>
          <w:rFonts w:ascii="Sylfaen" w:hAnsi="Sylfaen"/>
        </w:rPr>
      </w:pPr>
      <w:r w:rsidRPr="002B70CD">
        <w:rPr>
          <w:rFonts w:ascii="Arial" w:hAnsi="Arial" w:cs="Arial"/>
          <w:lang w:val="en-US"/>
        </w:rPr>
        <w:t xml:space="preserve">Number of intensive care beds 5.8/10,000 </w:t>
      </w:r>
      <w:r w:rsidR="00E15D70" w:rsidRPr="002B70CD">
        <w:rPr>
          <w:rFonts w:ascii="Arial" w:hAnsi="Arial" w:cs="Arial"/>
          <w:lang w:val="en-US"/>
        </w:rPr>
        <w:t>per</w:t>
      </w:r>
      <w:r w:rsidR="00E15D70">
        <w:rPr>
          <w:rFonts w:ascii="Arial" w:hAnsi="Arial" w:cs="Arial"/>
          <w:lang w:val="en-US"/>
        </w:rPr>
        <w:t xml:space="preserve"> </w:t>
      </w:r>
      <w:r>
        <w:rPr>
          <w:rFonts w:ascii="Arial" w:hAnsi="Arial" w:cs="Arial"/>
          <w:lang w:val="en-US"/>
        </w:rPr>
        <w:t>capita</w:t>
      </w:r>
      <w:r w:rsidRPr="002B70CD">
        <w:rPr>
          <w:rFonts w:ascii="Arial" w:hAnsi="Arial" w:cs="Arial"/>
          <w:lang w:val="en-US"/>
        </w:rPr>
        <w:t xml:space="preserve"> (105 intensive care beds per 10,000 </w:t>
      </w:r>
      <w:r w:rsidR="00D3299C">
        <w:rPr>
          <w:rFonts w:ascii="Arial" w:hAnsi="Arial" w:cs="Arial"/>
          <w:lang w:val="en-US"/>
        </w:rPr>
        <w:t>capita will be mobilized</w:t>
      </w:r>
      <w:r w:rsidR="00D3299C" w:rsidRPr="00D3299C">
        <w:rPr>
          <w:rStyle w:val="FootnoteReference"/>
          <w:rFonts w:ascii="Arial" w:hAnsi="Arial" w:cs="Arial"/>
        </w:rPr>
        <w:footnoteReference w:id="50"/>
      </w:r>
      <w:r w:rsidR="00D3299C" w:rsidRPr="00D3299C">
        <w:rPr>
          <w:rFonts w:ascii="Arial" w:hAnsi="Arial" w:cs="Arial"/>
          <w:lang w:val="en-US"/>
        </w:rPr>
        <w:t xml:space="preserve"> </w:t>
      </w:r>
      <w:r w:rsidRPr="002B70CD">
        <w:rPr>
          <w:rFonts w:ascii="Arial" w:hAnsi="Arial" w:cs="Arial"/>
          <w:lang w:val="en-US"/>
        </w:rPr>
        <w:t>by the end of 2021)</w:t>
      </w:r>
      <w:r w:rsidR="00D3299C">
        <w:rPr>
          <w:rFonts w:ascii="Arial" w:hAnsi="Arial" w:cs="Arial"/>
          <w:lang w:val="en-US"/>
        </w:rPr>
        <w:t>;</w:t>
      </w:r>
    </w:p>
    <w:p w14:paraId="01FE8D92" w14:textId="77777777" w:rsidR="00D3299C" w:rsidRDefault="00D3299C" w:rsidP="00603A38">
      <w:pPr>
        <w:numPr>
          <w:ilvl w:val="0"/>
          <w:numId w:val="17"/>
        </w:numPr>
        <w:spacing w:after="0" w:line="276" w:lineRule="auto"/>
        <w:ind w:left="284" w:hanging="284"/>
        <w:jc w:val="both"/>
        <w:rPr>
          <w:rFonts w:ascii="Arial" w:hAnsi="Arial" w:cs="Arial"/>
          <w:lang w:val="en-US"/>
        </w:rPr>
      </w:pPr>
      <w:r w:rsidRPr="00D3299C">
        <w:rPr>
          <w:rFonts w:ascii="Arial" w:hAnsi="Arial" w:cs="Arial"/>
          <w:lang w:val="en-US"/>
        </w:rPr>
        <w:t>Percentage of healthcare personnel trained in infection control in the last 12 months;</w:t>
      </w:r>
    </w:p>
    <w:p w14:paraId="6E79EE1F" w14:textId="47657D2B" w:rsidR="00D3299C" w:rsidRPr="00D3299C" w:rsidRDefault="00D3299C" w:rsidP="00603A38">
      <w:pPr>
        <w:numPr>
          <w:ilvl w:val="0"/>
          <w:numId w:val="17"/>
        </w:numPr>
        <w:spacing w:after="0" w:line="276" w:lineRule="auto"/>
        <w:ind w:left="284" w:hanging="284"/>
        <w:jc w:val="both"/>
        <w:rPr>
          <w:rFonts w:ascii="Arial" w:hAnsi="Arial" w:cs="Arial"/>
          <w:lang w:val="en-US"/>
        </w:rPr>
      </w:pPr>
      <w:r w:rsidRPr="00D3299C">
        <w:rPr>
          <w:rFonts w:ascii="Arial" w:hAnsi="Arial" w:cs="Arial"/>
          <w:lang w:val="en-US"/>
        </w:rPr>
        <w:t xml:space="preserve">Percentage of hospitals participating in the </w:t>
      </w:r>
      <w:r w:rsidR="00E15D70">
        <w:rPr>
          <w:rFonts w:ascii="Arial" w:hAnsi="Arial" w:cs="Arial"/>
          <w:lang w:val="en-US"/>
        </w:rPr>
        <w:t>U</w:t>
      </w:r>
      <w:r w:rsidRPr="00D3299C">
        <w:rPr>
          <w:rFonts w:ascii="Arial" w:hAnsi="Arial" w:cs="Arial"/>
          <w:lang w:val="en-US"/>
        </w:rPr>
        <w:t xml:space="preserve">niversal </w:t>
      </w:r>
      <w:r w:rsidR="00E15D70">
        <w:rPr>
          <w:rFonts w:ascii="Arial" w:hAnsi="Arial" w:cs="Arial"/>
          <w:lang w:val="en-US"/>
        </w:rPr>
        <w:t>H</w:t>
      </w:r>
      <w:r w:rsidRPr="00D3299C">
        <w:rPr>
          <w:rFonts w:ascii="Arial" w:hAnsi="Arial" w:cs="Arial"/>
          <w:lang w:val="en-US"/>
        </w:rPr>
        <w:t xml:space="preserve">ealth </w:t>
      </w:r>
      <w:r w:rsidR="00E15D70">
        <w:rPr>
          <w:rFonts w:ascii="Arial" w:hAnsi="Arial" w:cs="Arial"/>
          <w:lang w:val="en-US"/>
        </w:rPr>
        <w:t>C</w:t>
      </w:r>
      <w:r w:rsidRPr="00D3299C">
        <w:rPr>
          <w:rFonts w:ascii="Arial" w:hAnsi="Arial" w:cs="Arial"/>
          <w:lang w:val="en-US"/>
        </w:rPr>
        <w:t xml:space="preserve">are </w:t>
      </w:r>
      <w:r w:rsidR="00E15D70">
        <w:rPr>
          <w:rFonts w:ascii="Arial" w:hAnsi="Arial" w:cs="Arial"/>
          <w:lang w:val="en-US"/>
        </w:rPr>
        <w:t>P</w:t>
      </w:r>
      <w:r w:rsidRPr="00D3299C">
        <w:rPr>
          <w:rFonts w:ascii="Arial" w:hAnsi="Arial" w:cs="Arial"/>
          <w:lang w:val="en-US"/>
        </w:rPr>
        <w:t>rogram that meet</w:t>
      </w:r>
      <w:r w:rsidR="00BE5720">
        <w:rPr>
          <w:rFonts w:ascii="Arial" w:hAnsi="Arial" w:cs="Arial"/>
          <w:lang w:val="en-US"/>
        </w:rPr>
        <w:t>s</w:t>
      </w:r>
      <w:r w:rsidRPr="00D3299C">
        <w:rPr>
          <w:rFonts w:ascii="Arial" w:hAnsi="Arial" w:cs="Arial"/>
          <w:lang w:val="en-US"/>
        </w:rPr>
        <w:t xml:space="preserve"> the requirements of the </w:t>
      </w:r>
      <w:r w:rsidR="00E15D70" w:rsidRPr="00E15D70">
        <w:rPr>
          <w:rFonts w:ascii="Arial" w:hAnsi="Arial" w:cs="Arial"/>
          <w:lang w:val="en-US"/>
        </w:rPr>
        <w:t>r</w:t>
      </w:r>
      <w:r w:rsidRPr="00E15D70">
        <w:rPr>
          <w:rFonts w:ascii="Arial" w:hAnsi="Arial" w:cs="Arial"/>
          <w:lang w:val="en-US"/>
        </w:rPr>
        <w:t xml:space="preserve">ules </w:t>
      </w:r>
      <w:r>
        <w:rPr>
          <w:rFonts w:ascii="Arial" w:hAnsi="Arial" w:cs="Arial"/>
          <w:lang w:val="en-US"/>
        </w:rPr>
        <w:t xml:space="preserve">for control of </w:t>
      </w:r>
      <w:r w:rsidRPr="00D3299C">
        <w:rPr>
          <w:rFonts w:ascii="Arial" w:hAnsi="Arial" w:cs="Arial"/>
          <w:lang w:val="en-US"/>
        </w:rPr>
        <w:t>nosocomial infections.</w:t>
      </w:r>
    </w:p>
    <w:p w14:paraId="210A4500" w14:textId="1EC8F3FE" w:rsidR="00BC324F" w:rsidRPr="002D74FF" w:rsidRDefault="001004F1" w:rsidP="00603A38">
      <w:pPr>
        <w:numPr>
          <w:ilvl w:val="0"/>
          <w:numId w:val="17"/>
        </w:numPr>
        <w:spacing w:after="0" w:line="276" w:lineRule="auto"/>
        <w:jc w:val="both"/>
        <w:rPr>
          <w:rFonts w:ascii="Sylfaen" w:hAnsi="Sylfaen"/>
          <w:b/>
          <w:u w:val="single"/>
        </w:rPr>
      </w:pPr>
      <w:r w:rsidRPr="002D74FF">
        <w:rPr>
          <w:rFonts w:ascii="Sylfaen" w:hAnsi="Sylfaen"/>
        </w:rPr>
        <w:br w:type="page"/>
      </w:r>
    </w:p>
    <w:p w14:paraId="2205CB5F" w14:textId="5D1909C0" w:rsidR="00BC324F" w:rsidRPr="00B674D3" w:rsidRDefault="00B674D3">
      <w:pPr>
        <w:pStyle w:val="Heading1"/>
        <w:rPr>
          <w:rFonts w:ascii="Arial" w:hAnsi="Arial" w:cs="Arial"/>
          <w:sz w:val="32"/>
          <w:szCs w:val="32"/>
        </w:rPr>
      </w:pPr>
      <w:bookmarkStart w:id="273" w:name="_Toc59556723"/>
      <w:r w:rsidRPr="00B674D3">
        <w:rPr>
          <w:rFonts w:ascii="Arial" w:hAnsi="Arial" w:cs="Arial"/>
          <w:sz w:val="32"/>
          <w:szCs w:val="32"/>
        </w:rPr>
        <w:lastRenderedPageBreak/>
        <w:t xml:space="preserve">Objective 6: Mobilizing, Managing and </w:t>
      </w:r>
      <w:r w:rsidR="00BA3E33">
        <w:rPr>
          <w:rFonts w:ascii="Arial" w:hAnsi="Arial" w:cs="Arial"/>
          <w:sz w:val="32"/>
          <w:szCs w:val="32"/>
          <w:lang w:val="en-US"/>
        </w:rPr>
        <w:t>Training</w:t>
      </w:r>
      <w:r w:rsidRPr="00B674D3">
        <w:rPr>
          <w:rFonts w:ascii="Arial" w:hAnsi="Arial" w:cs="Arial"/>
          <w:sz w:val="32"/>
          <w:szCs w:val="32"/>
        </w:rPr>
        <w:t xml:space="preserve"> Health Workforce to Respond to COVID</w:t>
      </w:r>
      <w:bookmarkEnd w:id="273"/>
    </w:p>
    <w:p w14:paraId="3ED87CCE" w14:textId="3CE750D9" w:rsidR="00B03068" w:rsidRDefault="00323627" w:rsidP="003B551D">
      <w:pPr>
        <w:spacing w:after="0"/>
        <w:jc w:val="both"/>
        <w:rPr>
          <w:rFonts w:asciiTheme="minorHAnsi" w:hAnsiTheme="minorHAnsi" w:cs="Arial"/>
        </w:rPr>
      </w:pPr>
      <w:r w:rsidRPr="00B03068">
        <w:rPr>
          <w:rFonts w:ascii="Arial" w:hAnsi="Arial" w:cs="Arial"/>
          <w:noProof/>
          <w:lang w:val="en-US"/>
        </w:rPr>
        <mc:AlternateContent>
          <mc:Choice Requires="wps">
            <w:drawing>
              <wp:anchor distT="0" distB="0" distL="114300" distR="114300" simplePos="0" relativeHeight="251665408" behindDoc="1" locked="0" layoutInCell="1" allowOverlap="1" wp14:anchorId="43A3E5A3" wp14:editId="62D3FF88">
                <wp:simplePos x="0" y="0"/>
                <wp:positionH relativeFrom="column">
                  <wp:posOffset>2863850</wp:posOffset>
                </wp:positionH>
                <wp:positionV relativeFrom="paragraph">
                  <wp:posOffset>46355</wp:posOffset>
                </wp:positionV>
                <wp:extent cx="3079750" cy="3229610"/>
                <wp:effectExtent l="0" t="0" r="25400" b="27940"/>
                <wp:wrapTight wrapText="bothSides">
                  <wp:wrapPolygon edited="0">
                    <wp:start x="0" y="0"/>
                    <wp:lineTo x="0" y="21659"/>
                    <wp:lineTo x="21645" y="21659"/>
                    <wp:lineTo x="2164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079750" cy="3229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043337" w14:textId="77777777" w:rsidR="00D04040" w:rsidRDefault="00D04040">
                            <w:pPr>
                              <w:rPr>
                                <w:rFonts w:asciiTheme="minorHAnsi" w:hAnsiTheme="minorHAnsi" w:cs="Arial"/>
                                <w:i/>
                              </w:rPr>
                            </w:pPr>
                          </w:p>
                          <w:p w14:paraId="7E581BE6" w14:textId="729F330C" w:rsidR="00D04040" w:rsidRDefault="00D04040">
                            <w:pPr>
                              <w:rPr>
                                <w:rFonts w:asciiTheme="minorHAnsi" w:hAnsiTheme="minorHAnsi" w:cs="Arial"/>
                                <w:i/>
                              </w:rPr>
                            </w:pPr>
                            <w:r w:rsidRPr="00BA3E33">
                              <w:rPr>
                                <w:rFonts w:ascii="Arial" w:hAnsi="Arial" w:cs="Arial"/>
                                <w:i/>
                              </w:rPr>
                              <w:t xml:space="preserve">An important component of health sector preparedness for emergencies is the training of medical personnel through academic institutions, which includes training and retraining of all necessary resources: public health professionals, epidemiologists, laboratory staff, </w:t>
                            </w:r>
                            <w:r>
                              <w:rPr>
                                <w:rFonts w:ascii="Arial" w:hAnsi="Arial" w:cs="Arial"/>
                                <w:i/>
                                <w:lang w:val="en-US"/>
                              </w:rPr>
                              <w:t xml:space="preserve">PHC </w:t>
                            </w:r>
                            <w:r w:rsidRPr="00BA3E33">
                              <w:rPr>
                                <w:rFonts w:ascii="Arial" w:hAnsi="Arial" w:cs="Arial"/>
                                <w:i/>
                              </w:rPr>
                              <w:t xml:space="preserve">personnel, emergency and hospital </w:t>
                            </w:r>
                            <w:r>
                              <w:rPr>
                                <w:rFonts w:ascii="Arial" w:hAnsi="Arial" w:cs="Arial"/>
                                <w:i/>
                                <w:lang w:val="en-US"/>
                              </w:rPr>
                              <w:t>sector doctors</w:t>
                            </w:r>
                            <w:r w:rsidRPr="00BA3E33">
                              <w:rPr>
                                <w:rFonts w:ascii="Arial" w:hAnsi="Arial" w:cs="Arial"/>
                                <w:i/>
                              </w:rPr>
                              <w:t>.</w:t>
                            </w:r>
                          </w:p>
                          <w:p w14:paraId="262CCB89" w14:textId="77777777" w:rsidR="00D04040" w:rsidRPr="00912A84" w:rsidRDefault="00D04040">
                            <w:pPr>
                              <w:rPr>
                                <w:rFonts w:ascii="Arial" w:hAnsi="Arial" w:cs="Arial"/>
                                <w:i/>
                              </w:rPr>
                            </w:pPr>
                          </w:p>
                          <w:p w14:paraId="1F8904BD" w14:textId="77A47407" w:rsidR="00D04040" w:rsidRPr="00912A84" w:rsidRDefault="00D04040">
                            <w:pPr>
                              <w:rPr>
                                <w:rFonts w:ascii="Arial" w:hAnsi="Arial" w:cs="Arial"/>
                                <w:i/>
                              </w:rPr>
                            </w:pPr>
                            <w:r w:rsidRPr="00912A84">
                              <w:rPr>
                                <w:rFonts w:ascii="Arial" w:hAnsi="Arial" w:cs="Arial"/>
                                <w:i/>
                              </w:rPr>
                              <w:t>Infection prevention and control training will be provided to protect medical personnel on the front lines.</w:t>
                            </w:r>
                          </w:p>
                          <w:p w14:paraId="0209A17D" w14:textId="77777777" w:rsidR="00D04040" w:rsidRPr="0044494A" w:rsidRDefault="00D04040">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E5A3" id="Text Box 26" o:spid="_x0000_s1058" type="#_x0000_t202" style="position:absolute;left:0;text-align:left;margin-left:225.5pt;margin-top:3.65pt;width:242.5pt;height:25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" fillcolor="white [3201]" strokeweight=".5pt">
                <v:textbox>
                  <w:txbxContent>
                    <w:p w14:paraId="7B043337" w14:textId="77777777" w:rsidR="00D04040" w:rsidRDefault="00D04040">
                      <w:pPr>
                        <w:rPr>
                          <w:rFonts w:asciiTheme="minorHAnsi" w:hAnsiTheme="minorHAnsi" w:cs="Arial"/>
                          <w:i/>
                        </w:rPr>
                      </w:pPr>
                    </w:p>
                    <w:p w14:paraId="7E581BE6" w14:textId="729F330C" w:rsidR="00D04040" w:rsidRDefault="00D04040">
                      <w:pPr>
                        <w:rPr>
                          <w:rFonts w:asciiTheme="minorHAnsi" w:hAnsiTheme="minorHAnsi" w:cs="Arial"/>
                          <w:i/>
                        </w:rPr>
                      </w:pPr>
                      <w:r w:rsidRPr="00BA3E33">
                        <w:rPr>
                          <w:rFonts w:ascii="Arial" w:hAnsi="Arial" w:cs="Arial"/>
                          <w:i/>
                        </w:rPr>
                        <w:t xml:space="preserve">An important component of health sector preparedness for emergencies is the training of medical personnel through academic institutions, which includes training and retraining of all necessary resources: public health professionals, epidemiologists, laboratory staff, </w:t>
                      </w:r>
                      <w:r>
                        <w:rPr>
                          <w:rFonts w:ascii="Arial" w:hAnsi="Arial" w:cs="Arial"/>
                          <w:i/>
                          <w:lang w:val="en-US"/>
                        </w:rPr>
                        <w:t xml:space="preserve">PHC </w:t>
                      </w:r>
                      <w:r w:rsidRPr="00BA3E33">
                        <w:rPr>
                          <w:rFonts w:ascii="Arial" w:hAnsi="Arial" w:cs="Arial"/>
                          <w:i/>
                        </w:rPr>
                        <w:t xml:space="preserve">personnel, emergency and hospital </w:t>
                      </w:r>
                      <w:r>
                        <w:rPr>
                          <w:rFonts w:ascii="Arial" w:hAnsi="Arial" w:cs="Arial"/>
                          <w:i/>
                          <w:lang w:val="en-US"/>
                        </w:rPr>
                        <w:t>sector doctors</w:t>
                      </w:r>
                      <w:r w:rsidRPr="00BA3E33">
                        <w:rPr>
                          <w:rFonts w:ascii="Arial" w:hAnsi="Arial" w:cs="Arial"/>
                          <w:i/>
                        </w:rPr>
                        <w:t>.</w:t>
                      </w:r>
                    </w:p>
                    <w:p w14:paraId="262CCB89" w14:textId="77777777" w:rsidR="00D04040" w:rsidRPr="00912A84" w:rsidRDefault="00D04040">
                      <w:pPr>
                        <w:rPr>
                          <w:rFonts w:ascii="Arial" w:hAnsi="Arial" w:cs="Arial"/>
                          <w:i/>
                        </w:rPr>
                      </w:pPr>
                    </w:p>
                    <w:p w14:paraId="1F8904BD" w14:textId="77A47407" w:rsidR="00D04040" w:rsidRPr="00912A84" w:rsidRDefault="00D04040">
                      <w:pPr>
                        <w:rPr>
                          <w:rFonts w:ascii="Arial" w:hAnsi="Arial" w:cs="Arial"/>
                          <w:i/>
                        </w:rPr>
                      </w:pPr>
                      <w:r w:rsidRPr="00912A84">
                        <w:rPr>
                          <w:rFonts w:ascii="Arial" w:hAnsi="Arial" w:cs="Arial"/>
                          <w:i/>
                        </w:rPr>
                        <w:t>Infection prevention and control training will be provided to protect medical personnel on the front lines.</w:t>
                      </w:r>
                    </w:p>
                    <w:p w14:paraId="0209A17D" w14:textId="77777777" w:rsidR="00D04040" w:rsidRPr="0044494A" w:rsidRDefault="00D04040">
                      <w:pPr>
                        <w:rPr>
                          <w:i/>
                        </w:rPr>
                      </w:pPr>
                    </w:p>
                  </w:txbxContent>
                </v:textbox>
                <w10:wrap type="tight"/>
              </v:shape>
            </w:pict>
          </mc:Fallback>
        </mc:AlternateContent>
      </w:r>
      <w:r w:rsidR="00912A84" w:rsidRPr="00912A84">
        <w:rPr>
          <w:rFonts w:ascii="Arial" w:hAnsi="Arial" w:cs="Arial"/>
        </w:rPr>
        <w:t xml:space="preserve">The provision of the right amount of human resources in the COVID-19 response, training and regular </w:t>
      </w:r>
      <w:r w:rsidR="00912A84">
        <w:rPr>
          <w:rFonts w:ascii="Arial" w:hAnsi="Arial" w:cs="Arial"/>
          <w:lang w:val="en-US"/>
        </w:rPr>
        <w:t>re</w:t>
      </w:r>
      <w:r w:rsidR="00912A84" w:rsidRPr="00912A84">
        <w:rPr>
          <w:rFonts w:ascii="Arial" w:hAnsi="Arial" w:cs="Arial"/>
        </w:rPr>
        <w:t>training is an important part of the health sector's emergency preparedness.</w:t>
      </w:r>
      <w:r w:rsidR="00912A84" w:rsidRPr="00912A84">
        <w:t xml:space="preserve"> </w:t>
      </w:r>
      <w:r w:rsidR="00912A84" w:rsidRPr="00912A84">
        <w:rPr>
          <w:rFonts w:ascii="Arial" w:hAnsi="Arial" w:cs="Arial"/>
        </w:rPr>
        <w:t xml:space="preserve">This period, when the prevalence level in the country is low and the epidemic situation is under control, will be used for emergency training of medical personnel, which should include </w:t>
      </w:r>
      <w:r w:rsidR="00912A84">
        <w:rPr>
          <w:rFonts w:ascii="Arial" w:hAnsi="Arial" w:cs="Arial"/>
          <w:lang w:val="en-US"/>
        </w:rPr>
        <w:t>training</w:t>
      </w:r>
      <w:r w:rsidR="00912A84" w:rsidRPr="00912A84">
        <w:rPr>
          <w:rFonts w:ascii="Arial" w:hAnsi="Arial" w:cs="Arial"/>
        </w:rPr>
        <w:t xml:space="preserve"> and </w:t>
      </w:r>
      <w:r w:rsidR="00912A84">
        <w:rPr>
          <w:rFonts w:ascii="Arial" w:hAnsi="Arial" w:cs="Arial"/>
          <w:lang w:val="en-US"/>
        </w:rPr>
        <w:t>re</w:t>
      </w:r>
      <w:r w:rsidR="00912A84" w:rsidRPr="00912A84">
        <w:rPr>
          <w:rFonts w:ascii="Arial" w:hAnsi="Arial" w:cs="Arial"/>
        </w:rPr>
        <w:t xml:space="preserve">training of all necessary resources: public health specialists and epidemiologists, laboratory personnel, </w:t>
      </w:r>
      <w:r w:rsidR="00912A84">
        <w:rPr>
          <w:rFonts w:ascii="Arial" w:hAnsi="Arial" w:cs="Arial"/>
          <w:lang w:val="en-US"/>
        </w:rPr>
        <w:t>PHC</w:t>
      </w:r>
      <w:r w:rsidR="00912A84" w:rsidRPr="00912A84">
        <w:rPr>
          <w:rFonts w:ascii="Arial" w:hAnsi="Arial" w:cs="Arial"/>
        </w:rPr>
        <w:t xml:space="preserve"> personnel, and emerge</w:t>
      </w:r>
      <w:r w:rsidR="00912A84" w:rsidRPr="00B03068">
        <w:rPr>
          <w:rFonts w:ascii="Arial" w:hAnsi="Arial" w:cs="Arial"/>
        </w:rPr>
        <w:t xml:space="preserve">ncy </w:t>
      </w:r>
      <w:r w:rsidR="00912A84" w:rsidRPr="00B03068">
        <w:rPr>
          <w:rFonts w:ascii="Arial" w:hAnsi="Arial" w:cs="Arial"/>
          <w:lang w:val="en-US"/>
        </w:rPr>
        <w:t>and hospital sector doctors</w:t>
      </w:r>
      <w:r w:rsidR="00912A84" w:rsidRPr="00B03068">
        <w:rPr>
          <w:rFonts w:ascii="Arial" w:hAnsi="Arial" w:cs="Arial"/>
        </w:rPr>
        <w:t xml:space="preserve">. </w:t>
      </w:r>
      <w:r w:rsidR="00912A84" w:rsidRPr="00B03068">
        <w:rPr>
          <w:rFonts w:ascii="Arial" w:hAnsi="Arial" w:cs="Arial"/>
          <w:i/>
        </w:rPr>
        <w:t>Ultimately</w:t>
      </w:r>
      <w:r w:rsidR="00912A84" w:rsidRPr="00B03068">
        <w:rPr>
          <w:rFonts w:ascii="Arial" w:hAnsi="Arial" w:cs="Arial"/>
        </w:rPr>
        <w:t xml:space="preserve">, </w:t>
      </w:r>
      <w:r w:rsidR="00B03068" w:rsidRPr="00B03068">
        <w:rPr>
          <w:rFonts w:ascii="Arial" w:hAnsi="Arial" w:cs="Arial"/>
        </w:rPr>
        <w:t>practically continuous medical education programs and courses</w:t>
      </w:r>
      <w:r w:rsidR="00B03068" w:rsidRPr="00B03068">
        <w:rPr>
          <w:rFonts w:ascii="Arial" w:hAnsi="Arial" w:cs="Arial"/>
          <w:vertAlign w:val="superscript"/>
        </w:rPr>
        <w:footnoteReference w:id="51"/>
      </w:r>
      <w:r w:rsidR="00B03068" w:rsidRPr="00B03068">
        <w:rPr>
          <w:rFonts w:ascii="Arial" w:hAnsi="Arial" w:cs="Arial"/>
          <w:lang w:val="en-US"/>
        </w:rPr>
        <w:t>, certified in the country,</w:t>
      </w:r>
      <w:r w:rsidR="00B03068" w:rsidRPr="00B03068">
        <w:rPr>
          <w:rFonts w:ascii="Arial" w:hAnsi="Arial" w:cs="Arial"/>
        </w:rPr>
        <w:t xml:space="preserve"> in all specialties</w:t>
      </w:r>
      <w:r w:rsidR="00B03068" w:rsidRPr="00B03068">
        <w:rPr>
          <w:rFonts w:ascii="Arial" w:hAnsi="Arial" w:cs="Arial"/>
          <w:vertAlign w:val="superscript"/>
        </w:rPr>
        <w:footnoteReference w:id="52"/>
      </w:r>
      <w:r w:rsidR="00B03068" w:rsidRPr="00B03068">
        <w:rPr>
          <w:rFonts w:ascii="Arial" w:hAnsi="Arial" w:cs="Arial"/>
          <w:lang w:val="en-US"/>
        </w:rPr>
        <w:t xml:space="preserve"> shall be </w:t>
      </w:r>
      <w:r w:rsidR="00912A84" w:rsidRPr="00B03068">
        <w:rPr>
          <w:rFonts w:ascii="Arial" w:hAnsi="Arial" w:cs="Arial"/>
        </w:rPr>
        <w:t>introduce</w:t>
      </w:r>
      <w:r w:rsidR="00B03068" w:rsidRPr="00B03068">
        <w:rPr>
          <w:rFonts w:ascii="Arial" w:hAnsi="Arial" w:cs="Arial"/>
        </w:rPr>
        <w:t>d</w:t>
      </w:r>
      <w:r w:rsidR="00912A84" w:rsidRPr="00B03068">
        <w:rPr>
          <w:rFonts w:ascii="Arial" w:hAnsi="Arial" w:cs="Arial"/>
        </w:rPr>
        <w:t xml:space="preserve">. </w:t>
      </w:r>
      <w:r w:rsidR="001004F1" w:rsidRPr="00B03068">
        <w:rPr>
          <w:rFonts w:ascii="Arial" w:hAnsi="Arial" w:cs="Arial"/>
        </w:rPr>
        <w:t xml:space="preserve"> </w:t>
      </w:r>
      <w:r w:rsidR="00B03068" w:rsidRPr="00B03068">
        <w:rPr>
          <w:rFonts w:ascii="Arial" w:hAnsi="Arial" w:cs="Arial"/>
        </w:rPr>
        <w:t xml:space="preserve">However, </w:t>
      </w:r>
      <w:r w:rsidR="00B03068">
        <w:rPr>
          <w:rFonts w:ascii="Arial" w:hAnsi="Arial" w:cs="Arial"/>
          <w:lang w:val="en-US"/>
        </w:rPr>
        <w:t>on the ground of</w:t>
      </w:r>
      <w:r w:rsidR="00B03068" w:rsidRPr="00B03068">
        <w:rPr>
          <w:rFonts w:ascii="Arial" w:hAnsi="Arial" w:cs="Arial"/>
        </w:rPr>
        <w:t xml:space="preserve"> the analysis of the results of this pandemic, trainin</w:t>
      </w:r>
      <w:r w:rsidR="00060074">
        <w:rPr>
          <w:rFonts w:ascii="Arial" w:hAnsi="Arial" w:cs="Arial"/>
          <w:lang w:val="en-US"/>
        </w:rPr>
        <w:t>g</w:t>
      </w:r>
      <w:r w:rsidR="00B03068" w:rsidRPr="00B03068">
        <w:rPr>
          <w:rFonts w:ascii="Arial" w:hAnsi="Arial" w:cs="Arial"/>
        </w:rPr>
        <w:t xml:space="preserve"> at the first stage should </w:t>
      </w:r>
      <w:r w:rsidR="00B03068">
        <w:rPr>
          <w:rFonts w:ascii="Arial" w:hAnsi="Arial" w:cs="Arial"/>
          <w:lang w:val="en-US"/>
        </w:rPr>
        <w:t>be provided for</w:t>
      </w:r>
      <w:r w:rsidR="00B03068" w:rsidRPr="00B03068">
        <w:rPr>
          <w:rFonts w:ascii="Arial" w:hAnsi="Arial" w:cs="Arial"/>
        </w:rPr>
        <w:t xml:space="preserve"> public health specialists, infectious disease</w:t>
      </w:r>
      <w:r w:rsidR="00B03068">
        <w:rPr>
          <w:rFonts w:ascii="Arial" w:hAnsi="Arial" w:cs="Arial"/>
        </w:rPr>
        <w:t xml:space="preserve"> specialists, anesthesiologists</w:t>
      </w:r>
      <w:r w:rsidR="00B03068">
        <w:rPr>
          <w:rFonts w:ascii="Arial" w:hAnsi="Arial" w:cs="Arial"/>
          <w:lang w:val="en-US"/>
        </w:rPr>
        <w:t xml:space="preserve"> </w:t>
      </w:r>
      <w:r w:rsidR="00B03068" w:rsidRPr="00B03068">
        <w:rPr>
          <w:rFonts w:ascii="Arial" w:hAnsi="Arial" w:cs="Arial"/>
        </w:rPr>
        <w:t xml:space="preserve">resuscitators and laboratory staff. </w:t>
      </w:r>
      <w:r w:rsidR="00B03068">
        <w:rPr>
          <w:rFonts w:ascii="Arial" w:hAnsi="Arial" w:cs="Arial"/>
          <w:lang w:val="en-US"/>
        </w:rPr>
        <w:t>P</w:t>
      </w:r>
      <w:r w:rsidR="00B03068" w:rsidRPr="00B03068">
        <w:rPr>
          <w:rFonts w:ascii="Arial" w:hAnsi="Arial" w:cs="Arial"/>
        </w:rPr>
        <w:t xml:space="preserve">articipation in the development and implementation of the </w:t>
      </w:r>
      <w:r w:rsidR="00B03068">
        <w:rPr>
          <w:rFonts w:ascii="Arial" w:hAnsi="Arial" w:cs="Arial"/>
          <w:lang w:val="en-US"/>
        </w:rPr>
        <w:t xml:space="preserve">training </w:t>
      </w:r>
      <w:r w:rsidR="00B03068" w:rsidRPr="00B03068">
        <w:rPr>
          <w:rFonts w:ascii="Arial" w:hAnsi="Arial" w:cs="Arial"/>
        </w:rPr>
        <w:t xml:space="preserve">curriculum </w:t>
      </w:r>
      <w:r w:rsidR="00B03068">
        <w:rPr>
          <w:rFonts w:ascii="Arial" w:hAnsi="Arial" w:cs="Arial"/>
          <w:lang w:val="en-US"/>
        </w:rPr>
        <w:t>through</w:t>
      </w:r>
      <w:r w:rsidR="00B03068" w:rsidRPr="00B03068">
        <w:rPr>
          <w:rFonts w:ascii="Arial" w:hAnsi="Arial" w:cs="Arial"/>
        </w:rPr>
        <w:t xml:space="preserve"> academic institutions under the leadership of Tbilisi State Medical University will be ensured</w:t>
      </w:r>
      <w:r w:rsidR="00814559">
        <w:rPr>
          <w:rFonts w:ascii="Arial" w:hAnsi="Arial" w:cs="Arial"/>
          <w:lang w:val="en-US"/>
        </w:rPr>
        <w:t xml:space="preserve"> as far as possible</w:t>
      </w:r>
      <w:r w:rsidR="00B03068" w:rsidRPr="00B03068">
        <w:rPr>
          <w:rFonts w:ascii="Arial" w:hAnsi="Arial" w:cs="Arial"/>
        </w:rPr>
        <w:t>.</w:t>
      </w:r>
      <w:r w:rsidR="00814559" w:rsidRPr="00814559">
        <w:t xml:space="preserve"> </w:t>
      </w:r>
      <w:r w:rsidR="00814559" w:rsidRPr="00814559">
        <w:rPr>
          <w:rFonts w:ascii="Arial" w:hAnsi="Arial" w:cs="Arial"/>
        </w:rPr>
        <w:t>The link of the health sector administration with educational institutions with medical training programs will be strengthened to precisely tailor the supply of training components to the current demand in the sector.</w:t>
      </w:r>
    </w:p>
    <w:p w14:paraId="02767620" w14:textId="77777777" w:rsidR="00612B0E" w:rsidRPr="002D74FF" w:rsidRDefault="00612B0E" w:rsidP="003B551D">
      <w:pPr>
        <w:spacing w:after="0"/>
        <w:jc w:val="both"/>
        <w:rPr>
          <w:rFonts w:ascii="Sylfaen" w:hAnsi="Sylfaen"/>
          <w:b/>
          <w:u w:val="single"/>
        </w:rPr>
      </w:pPr>
    </w:p>
    <w:p w14:paraId="5E7C33A6" w14:textId="7F84527B" w:rsidR="003370C7" w:rsidRPr="00B674D3" w:rsidRDefault="00B674D3" w:rsidP="003B551D">
      <w:pPr>
        <w:spacing w:after="0"/>
        <w:jc w:val="both"/>
        <w:rPr>
          <w:rFonts w:ascii="Arial" w:hAnsi="Arial" w:cs="Arial"/>
          <w:b/>
          <w:u w:val="single"/>
        </w:rPr>
      </w:pPr>
      <w:r w:rsidRPr="00B674D3">
        <w:rPr>
          <w:rFonts w:ascii="Arial" w:hAnsi="Arial" w:cs="Arial"/>
          <w:b/>
          <w:u w:val="single"/>
        </w:rPr>
        <w:t>Strategic Measures</w:t>
      </w:r>
    </w:p>
    <w:p w14:paraId="49A1D689" w14:textId="0CD73F8E" w:rsidR="003370C7" w:rsidRDefault="003370C7" w:rsidP="00954824">
      <w:pPr>
        <w:pStyle w:val="Heading2"/>
        <w:jc w:val="both"/>
        <w:rPr>
          <w:rFonts w:ascii="Arial" w:hAnsi="Arial" w:cs="Arial"/>
          <w:sz w:val="24"/>
          <w:szCs w:val="24"/>
          <w:lang w:val="en-US"/>
        </w:rPr>
      </w:pPr>
      <w:bookmarkStart w:id="274" w:name="_Toc59556724"/>
      <w:r w:rsidRPr="00B674D3">
        <w:rPr>
          <w:rFonts w:ascii="Arial" w:hAnsi="Arial" w:cs="Arial"/>
          <w:sz w:val="24"/>
          <w:szCs w:val="24"/>
        </w:rPr>
        <w:t xml:space="preserve">6.1 </w:t>
      </w:r>
      <w:r w:rsidR="00B674D3" w:rsidRPr="00B674D3">
        <w:rPr>
          <w:rFonts w:ascii="Arial" w:hAnsi="Arial" w:cs="Arial"/>
          <w:sz w:val="24"/>
          <w:szCs w:val="24"/>
          <w:lang w:val="en-US"/>
        </w:rPr>
        <w:t xml:space="preserve">Providing continuous targeted training for </w:t>
      </w:r>
      <w:r w:rsidR="00D33E05">
        <w:rPr>
          <w:rFonts w:ascii="Arial" w:hAnsi="Arial" w:cs="Arial"/>
          <w:sz w:val="24"/>
          <w:szCs w:val="24"/>
          <w:lang w:val="en-US"/>
        </w:rPr>
        <w:t>health care</w:t>
      </w:r>
      <w:r w:rsidR="00B674D3" w:rsidRPr="00B674D3">
        <w:rPr>
          <w:rFonts w:ascii="Arial" w:hAnsi="Arial" w:cs="Arial"/>
          <w:sz w:val="24"/>
          <w:szCs w:val="24"/>
          <w:lang w:val="en-US"/>
        </w:rPr>
        <w:t xml:space="preserve"> professionals and medical personnel involved in the COVID-19 response</w:t>
      </w:r>
      <w:bookmarkEnd w:id="274"/>
    </w:p>
    <w:p w14:paraId="6CA885A2" w14:textId="10250C89" w:rsidR="00954824" w:rsidRPr="00954824" w:rsidRDefault="00954824" w:rsidP="00954824">
      <w:pPr>
        <w:jc w:val="both"/>
        <w:rPr>
          <w:rFonts w:ascii="Arial" w:hAnsi="Arial" w:cs="Arial"/>
        </w:rPr>
      </w:pPr>
      <w:r w:rsidRPr="00954824">
        <w:rPr>
          <w:rFonts w:ascii="Arial" w:hAnsi="Arial" w:cs="Arial"/>
          <w:b/>
        </w:rPr>
        <w:t xml:space="preserve">6.1.1 </w:t>
      </w:r>
      <w:r w:rsidRPr="00954824">
        <w:rPr>
          <w:rFonts w:ascii="Arial" w:hAnsi="Arial" w:cs="Arial"/>
        </w:rPr>
        <w:t xml:space="preserve">In order to continuously improve the efficiency and quality of </w:t>
      </w:r>
      <w:r w:rsidRPr="00954824">
        <w:rPr>
          <w:rFonts w:ascii="Arial" w:hAnsi="Arial" w:cs="Arial"/>
          <w:b/>
        </w:rPr>
        <w:t>epidemiological surveillance</w:t>
      </w:r>
      <w:r w:rsidRPr="00954824">
        <w:rPr>
          <w:rFonts w:ascii="Arial" w:hAnsi="Arial" w:cs="Arial"/>
        </w:rPr>
        <w:t>, the National Center for Disease Control and Public Health will conduct dedicated (online) training for 150 trainees in September, who will gradually join the response</w:t>
      </w:r>
      <w:r w:rsidR="00FE7888">
        <w:rPr>
          <w:rFonts w:ascii="Arial" w:hAnsi="Arial" w:cs="Arial"/>
          <w:lang w:val="en-US"/>
        </w:rPr>
        <w:t xml:space="preserve"> to </w:t>
      </w:r>
      <w:r w:rsidR="00060074">
        <w:rPr>
          <w:rFonts w:ascii="Arial" w:hAnsi="Arial" w:cs="Arial"/>
          <w:lang w:val="en-US"/>
        </w:rPr>
        <w:t xml:space="preserve">the </w:t>
      </w:r>
      <w:r w:rsidR="00FE7888">
        <w:rPr>
          <w:rFonts w:ascii="Arial" w:hAnsi="Arial" w:cs="Arial"/>
          <w:lang w:val="en-US"/>
        </w:rPr>
        <w:t>virus</w:t>
      </w:r>
      <w:r w:rsidRPr="00954824">
        <w:rPr>
          <w:rFonts w:ascii="Arial" w:hAnsi="Arial" w:cs="Arial"/>
        </w:rPr>
        <w:t>.</w:t>
      </w:r>
      <w:r w:rsidR="00FE7888" w:rsidRPr="00FE7888">
        <w:t xml:space="preserve"> </w:t>
      </w:r>
      <w:r w:rsidR="00FE7888" w:rsidRPr="00FE7888">
        <w:rPr>
          <w:rFonts w:ascii="Arial" w:hAnsi="Arial" w:cs="Arial"/>
        </w:rPr>
        <w:t xml:space="preserve">Personnel selected through tailored training should learn the </w:t>
      </w:r>
      <w:r w:rsidR="00FE7888" w:rsidRPr="00E569FA">
        <w:rPr>
          <w:rFonts w:ascii="Arial" w:hAnsi="Arial" w:cs="Arial"/>
          <w:b/>
        </w:rPr>
        <w:t>basic skills</w:t>
      </w:r>
      <w:r w:rsidR="00E569FA" w:rsidRPr="00E569FA">
        <w:rPr>
          <w:rFonts w:ascii="Arial" w:hAnsi="Arial" w:cs="Arial"/>
          <w:b/>
          <w:vertAlign w:val="superscript"/>
        </w:rPr>
        <w:footnoteReference w:id="53"/>
      </w:r>
      <w:r w:rsidR="00FE7888" w:rsidRPr="00FE7888">
        <w:rPr>
          <w:rFonts w:ascii="Arial" w:hAnsi="Arial" w:cs="Arial"/>
        </w:rPr>
        <w:t xml:space="preserve"> required for an epidemiologist involved in a COVID-19 response:</w:t>
      </w:r>
    </w:p>
    <w:p w14:paraId="658A7EA0" w14:textId="38D9BD8B" w:rsidR="00E569FA" w:rsidRPr="00E569FA" w:rsidRDefault="00E569FA" w:rsidP="00603A38">
      <w:pPr>
        <w:numPr>
          <w:ilvl w:val="0"/>
          <w:numId w:val="5"/>
        </w:numPr>
        <w:spacing w:after="0"/>
        <w:ind w:left="284" w:hanging="284"/>
        <w:jc w:val="both"/>
        <w:rPr>
          <w:rFonts w:ascii="Arial" w:hAnsi="Arial" w:cs="Arial"/>
        </w:rPr>
      </w:pPr>
      <w:r w:rsidRPr="00E569FA">
        <w:rPr>
          <w:rFonts w:ascii="Arial" w:hAnsi="Arial" w:cs="Arial"/>
        </w:rPr>
        <w:t>Special terminology related to COVID-19;</w:t>
      </w:r>
    </w:p>
    <w:p w14:paraId="0F839C90" w14:textId="77777777" w:rsidR="00E569FA" w:rsidRPr="00E569FA" w:rsidRDefault="00E569FA" w:rsidP="00603A38">
      <w:pPr>
        <w:numPr>
          <w:ilvl w:val="0"/>
          <w:numId w:val="5"/>
        </w:numPr>
        <w:spacing w:after="0"/>
        <w:ind w:left="284" w:hanging="284"/>
        <w:jc w:val="both"/>
        <w:rPr>
          <w:rFonts w:ascii="Arial" w:hAnsi="Arial" w:cs="Arial"/>
        </w:rPr>
      </w:pPr>
      <w:r>
        <w:rPr>
          <w:rFonts w:ascii="Arial" w:hAnsi="Arial" w:cs="Arial"/>
          <w:lang w:val="en-US"/>
        </w:rPr>
        <w:lastRenderedPageBreak/>
        <w:t>Good</w:t>
      </w:r>
      <w:r w:rsidRPr="00E569FA">
        <w:rPr>
          <w:rFonts w:ascii="Arial" w:hAnsi="Arial" w:cs="Arial"/>
        </w:rPr>
        <w:t xml:space="preserve"> </w:t>
      </w:r>
      <w:r>
        <w:rPr>
          <w:rFonts w:ascii="Arial" w:hAnsi="Arial" w:cs="Arial"/>
          <w:lang w:val="en-US"/>
        </w:rPr>
        <w:t>understanding</w:t>
      </w:r>
      <w:r w:rsidRPr="00E569FA">
        <w:rPr>
          <w:rFonts w:ascii="Arial" w:hAnsi="Arial" w:cs="Arial"/>
        </w:rPr>
        <w:t xml:space="preserve"> of the symptoms of the infection;</w:t>
      </w:r>
    </w:p>
    <w:p w14:paraId="3AA5D565" w14:textId="77777777" w:rsidR="00E569FA" w:rsidRPr="00E569FA" w:rsidRDefault="00E569FA" w:rsidP="00603A38">
      <w:pPr>
        <w:numPr>
          <w:ilvl w:val="0"/>
          <w:numId w:val="5"/>
        </w:numPr>
        <w:spacing w:after="0"/>
        <w:ind w:left="284" w:hanging="284"/>
        <w:jc w:val="both"/>
        <w:rPr>
          <w:rFonts w:ascii="Arial" w:hAnsi="Arial" w:cs="Arial"/>
        </w:rPr>
      </w:pPr>
      <w:r w:rsidRPr="00E569FA">
        <w:rPr>
          <w:rFonts w:ascii="Arial" w:hAnsi="Arial" w:cs="Arial"/>
        </w:rPr>
        <w:t xml:space="preserve">Study the </w:t>
      </w:r>
      <w:r>
        <w:rPr>
          <w:rFonts w:ascii="Arial" w:hAnsi="Arial" w:cs="Arial"/>
          <w:lang w:val="en-US"/>
        </w:rPr>
        <w:t>routes</w:t>
      </w:r>
      <w:r w:rsidRPr="00E569FA">
        <w:rPr>
          <w:rFonts w:ascii="Arial" w:hAnsi="Arial" w:cs="Arial"/>
        </w:rPr>
        <w:t xml:space="preserve"> of transmission of infection;</w:t>
      </w:r>
    </w:p>
    <w:p w14:paraId="0D8B06DF" w14:textId="77777777" w:rsidR="006B5593" w:rsidRPr="006B5593" w:rsidRDefault="00E569FA" w:rsidP="00603A38">
      <w:pPr>
        <w:numPr>
          <w:ilvl w:val="0"/>
          <w:numId w:val="5"/>
        </w:numPr>
        <w:spacing w:after="0"/>
        <w:ind w:left="284" w:hanging="284"/>
        <w:jc w:val="both"/>
        <w:rPr>
          <w:rFonts w:ascii="Arial" w:hAnsi="Arial" w:cs="Arial"/>
        </w:rPr>
      </w:pPr>
      <w:r>
        <w:rPr>
          <w:rFonts w:ascii="Arial" w:hAnsi="Arial" w:cs="Arial"/>
          <w:lang w:val="en-US"/>
        </w:rPr>
        <w:t>Importance</w:t>
      </w:r>
      <w:r w:rsidRPr="00E569FA">
        <w:rPr>
          <w:rFonts w:ascii="Arial" w:hAnsi="Arial" w:cs="Arial"/>
        </w:rPr>
        <w:t xml:space="preserve"> of personal protective equipment and </w:t>
      </w:r>
      <w:r>
        <w:rPr>
          <w:rFonts w:ascii="Arial" w:hAnsi="Arial" w:cs="Arial"/>
          <w:lang w:val="en-US"/>
        </w:rPr>
        <w:t>safety</w:t>
      </w:r>
      <w:r w:rsidRPr="00E569FA">
        <w:rPr>
          <w:rFonts w:ascii="Arial" w:hAnsi="Arial" w:cs="Arial"/>
        </w:rPr>
        <w:t>;</w:t>
      </w:r>
    </w:p>
    <w:p w14:paraId="589A2682" w14:textId="77777777" w:rsidR="006B5593" w:rsidRPr="006B5593" w:rsidRDefault="006B5593" w:rsidP="00603A38">
      <w:pPr>
        <w:numPr>
          <w:ilvl w:val="0"/>
          <w:numId w:val="5"/>
        </w:numPr>
        <w:spacing w:after="0"/>
        <w:ind w:left="284" w:hanging="284"/>
        <w:jc w:val="both"/>
        <w:rPr>
          <w:rFonts w:ascii="Arial" w:hAnsi="Arial" w:cs="Arial"/>
        </w:rPr>
      </w:pPr>
      <w:r>
        <w:rPr>
          <w:rFonts w:ascii="Arial" w:hAnsi="Arial" w:cs="Arial"/>
          <w:lang w:val="en-US"/>
        </w:rPr>
        <w:t>Learn</w:t>
      </w:r>
      <w:r w:rsidRPr="006B5593">
        <w:rPr>
          <w:rFonts w:ascii="Arial" w:hAnsi="Arial" w:cs="Arial"/>
        </w:rPr>
        <w:t xml:space="preserve"> the basic principles of risk communication;</w:t>
      </w:r>
    </w:p>
    <w:p w14:paraId="4F0C9366" w14:textId="77777777" w:rsidR="006B5593" w:rsidRPr="006B5593" w:rsidRDefault="006B5593" w:rsidP="00603A38">
      <w:pPr>
        <w:numPr>
          <w:ilvl w:val="0"/>
          <w:numId w:val="5"/>
        </w:numPr>
        <w:spacing w:after="0"/>
        <w:ind w:left="284" w:hanging="284"/>
        <w:jc w:val="both"/>
        <w:rPr>
          <w:rFonts w:ascii="Arial" w:hAnsi="Arial" w:cs="Arial"/>
        </w:rPr>
      </w:pPr>
      <w:r>
        <w:rPr>
          <w:rFonts w:ascii="Arial" w:hAnsi="Arial" w:cs="Arial"/>
          <w:lang w:val="en-US"/>
        </w:rPr>
        <w:t>Become familiar</w:t>
      </w:r>
      <w:r w:rsidRPr="006B5593">
        <w:rPr>
          <w:rFonts w:ascii="Arial" w:hAnsi="Arial" w:cs="Arial"/>
        </w:rPr>
        <w:t xml:space="preserve"> with the principles of isolation and quarantine;</w:t>
      </w:r>
    </w:p>
    <w:p w14:paraId="2E76FF02" w14:textId="77777777" w:rsidR="006B5593" w:rsidRPr="006B5593" w:rsidRDefault="006B5593" w:rsidP="00603A38">
      <w:pPr>
        <w:numPr>
          <w:ilvl w:val="0"/>
          <w:numId w:val="5"/>
        </w:numPr>
        <w:spacing w:after="0"/>
        <w:ind w:left="284" w:hanging="284"/>
        <w:jc w:val="both"/>
        <w:rPr>
          <w:rFonts w:ascii="Arial" w:hAnsi="Arial" w:cs="Arial"/>
        </w:rPr>
      </w:pPr>
      <w:r w:rsidRPr="006B5593">
        <w:rPr>
          <w:rFonts w:ascii="Arial" w:hAnsi="Arial" w:cs="Arial"/>
        </w:rPr>
        <w:t>Learn to work with databases, analyze risk factors, prepare descriptive analysis and visu</w:t>
      </w:r>
      <w:r>
        <w:rPr>
          <w:rFonts w:ascii="Arial" w:hAnsi="Arial" w:cs="Arial"/>
          <w:lang w:val="en-US"/>
        </w:rPr>
        <w:t xml:space="preserve">al presentation of </w:t>
      </w:r>
      <w:r w:rsidRPr="006B5593">
        <w:rPr>
          <w:rFonts w:ascii="Arial" w:hAnsi="Arial" w:cs="Arial"/>
        </w:rPr>
        <w:t>data;</w:t>
      </w:r>
    </w:p>
    <w:p w14:paraId="6B2AC657" w14:textId="1BDC1FE3" w:rsidR="006B5593" w:rsidRPr="006B5593" w:rsidRDefault="006B5593" w:rsidP="00603A38">
      <w:pPr>
        <w:numPr>
          <w:ilvl w:val="0"/>
          <w:numId w:val="5"/>
        </w:numPr>
        <w:spacing w:after="0"/>
        <w:ind w:left="284" w:hanging="284"/>
        <w:jc w:val="both"/>
        <w:rPr>
          <w:rFonts w:ascii="Arial" w:hAnsi="Arial" w:cs="Arial"/>
        </w:rPr>
      </w:pPr>
      <w:r>
        <w:rPr>
          <w:rFonts w:ascii="Arial" w:hAnsi="Arial" w:cs="Arial"/>
          <w:lang w:val="en-US"/>
        </w:rPr>
        <w:t>Have</w:t>
      </w:r>
      <w:r w:rsidRPr="006B5593">
        <w:rPr>
          <w:rFonts w:ascii="Arial" w:hAnsi="Arial" w:cs="Arial"/>
        </w:rPr>
        <w:t xml:space="preserve"> </w:t>
      </w:r>
      <w:r w:rsidR="00060074">
        <w:rPr>
          <w:rFonts w:ascii="Arial" w:hAnsi="Arial" w:cs="Arial"/>
          <w:lang w:val="en-US"/>
        </w:rPr>
        <w:t xml:space="preserve">the </w:t>
      </w:r>
      <w:r w:rsidRPr="006B5593">
        <w:rPr>
          <w:rFonts w:ascii="Arial" w:hAnsi="Arial" w:cs="Arial"/>
        </w:rPr>
        <w:t>knowledge necessary to maintain ethics and confidentiality.</w:t>
      </w:r>
    </w:p>
    <w:p w14:paraId="0CD1D4D3" w14:textId="77777777" w:rsidR="0044494A" w:rsidRPr="002D74FF" w:rsidRDefault="0044494A" w:rsidP="003B551D">
      <w:pPr>
        <w:spacing w:after="0" w:line="276" w:lineRule="auto"/>
        <w:jc w:val="both"/>
        <w:rPr>
          <w:rFonts w:ascii="Sylfaen" w:hAnsi="Sylfaen"/>
          <w:b/>
        </w:rPr>
      </w:pPr>
    </w:p>
    <w:p w14:paraId="6D7301AA" w14:textId="6E865BA9" w:rsidR="006B5593" w:rsidRDefault="006B5593" w:rsidP="003B551D">
      <w:pPr>
        <w:spacing w:after="0" w:line="276" w:lineRule="auto"/>
        <w:jc w:val="both"/>
        <w:rPr>
          <w:rFonts w:asciiTheme="minorHAnsi" w:hAnsiTheme="minorHAnsi" w:cs="Arial"/>
        </w:rPr>
      </w:pPr>
      <w:r w:rsidRPr="006B5593">
        <w:rPr>
          <w:rFonts w:ascii="Arial" w:hAnsi="Arial" w:cs="Arial"/>
          <w:b/>
        </w:rPr>
        <w:t>6.1.2</w:t>
      </w:r>
      <w:r w:rsidRPr="006B5593">
        <w:rPr>
          <w:rFonts w:ascii="Arial" w:hAnsi="Arial" w:cs="Arial"/>
        </w:rPr>
        <w:t xml:space="preserve"> In order to </w:t>
      </w:r>
      <w:r w:rsidRPr="006B5593">
        <w:rPr>
          <w:rFonts w:ascii="Arial" w:hAnsi="Arial" w:cs="Arial"/>
          <w:b/>
        </w:rPr>
        <w:t xml:space="preserve">strengthen laboratory </w:t>
      </w:r>
      <w:r>
        <w:rPr>
          <w:rFonts w:ascii="Arial" w:hAnsi="Arial" w:cs="Arial"/>
          <w:b/>
          <w:lang w:val="en-US"/>
        </w:rPr>
        <w:t>performance</w:t>
      </w:r>
      <w:r w:rsidRPr="006B5593">
        <w:rPr>
          <w:rFonts w:ascii="Arial" w:hAnsi="Arial" w:cs="Arial"/>
        </w:rPr>
        <w:t xml:space="preserve">, </w:t>
      </w:r>
      <w:r w:rsidR="007565B6">
        <w:rPr>
          <w:rFonts w:ascii="Arial" w:hAnsi="Arial" w:cs="Arial"/>
          <w:lang w:val="en-US"/>
        </w:rPr>
        <w:t xml:space="preserve">ensure </w:t>
      </w:r>
      <w:r w:rsidRPr="006B5593">
        <w:rPr>
          <w:rFonts w:ascii="Arial" w:hAnsi="Arial" w:cs="Arial"/>
        </w:rPr>
        <w:t>quality control and continuous improvement, as well as increase the level of knowledge,</w:t>
      </w:r>
      <w:r w:rsidR="007565B6">
        <w:rPr>
          <w:rFonts w:ascii="Arial" w:hAnsi="Arial" w:cs="Arial"/>
          <w:lang w:val="en-US"/>
        </w:rPr>
        <w:t xml:space="preserve"> the NCDC plans to host and deliver </w:t>
      </w:r>
      <w:r w:rsidRPr="006B5593">
        <w:rPr>
          <w:rFonts w:ascii="Arial" w:hAnsi="Arial" w:cs="Arial"/>
        </w:rPr>
        <w:t xml:space="preserve"> short-term specialized courses for </w:t>
      </w:r>
      <w:r w:rsidR="007565B6">
        <w:rPr>
          <w:rFonts w:ascii="Arial" w:hAnsi="Arial" w:cs="Arial"/>
          <w:lang w:val="en-US"/>
        </w:rPr>
        <w:t>post</w:t>
      </w:r>
      <w:r w:rsidRPr="006B5593">
        <w:rPr>
          <w:rFonts w:ascii="Arial" w:hAnsi="Arial" w:cs="Arial"/>
        </w:rPr>
        <w:t>graduate students in laboratory medicine, biomedical engineering and biosafety by September.</w:t>
      </w:r>
      <w:r w:rsidR="007565B6" w:rsidRPr="007565B6">
        <w:t xml:space="preserve"> </w:t>
      </w:r>
      <w:r w:rsidR="007565B6" w:rsidRPr="007565B6">
        <w:rPr>
          <w:rFonts w:ascii="Arial" w:hAnsi="Arial" w:cs="Arial"/>
        </w:rPr>
        <w:t>The course curriculum also includes specialized laboratory biosafety training to introduce best practices, safety and responsibility in the work process.</w:t>
      </w:r>
      <w:r w:rsidR="007565B6" w:rsidRPr="007565B6">
        <w:t xml:space="preserve"> </w:t>
      </w:r>
      <w:r w:rsidR="007565B6" w:rsidRPr="007565B6">
        <w:rPr>
          <w:rFonts w:ascii="Arial" w:hAnsi="Arial" w:cs="Arial"/>
        </w:rPr>
        <w:t>Once trained, those wishing to specialize i</w:t>
      </w:r>
      <w:r w:rsidR="00060074">
        <w:rPr>
          <w:rFonts w:ascii="Arial" w:hAnsi="Arial" w:cs="Arial"/>
        </w:rPr>
        <w:t>n this field should consider</w:t>
      </w:r>
      <w:r w:rsidR="007565B6" w:rsidRPr="007565B6">
        <w:rPr>
          <w:rFonts w:ascii="Arial" w:hAnsi="Arial" w:cs="Arial"/>
        </w:rPr>
        <w:t xml:space="preserve"> job prospects.</w:t>
      </w:r>
      <w:r w:rsidR="007565B6" w:rsidRPr="007565B6">
        <w:t xml:space="preserve"> </w:t>
      </w:r>
      <w:r w:rsidR="007565B6" w:rsidRPr="007565B6">
        <w:rPr>
          <w:rFonts w:ascii="Arial" w:hAnsi="Arial" w:cs="Arial"/>
        </w:rPr>
        <w:t>In the case of emergency preparedness</w:t>
      </w:r>
      <w:r w:rsidR="007565B6">
        <w:rPr>
          <w:rFonts w:ascii="Arial" w:hAnsi="Arial" w:cs="Arial"/>
          <w:lang w:val="en-US"/>
        </w:rPr>
        <w:t>,</w:t>
      </w:r>
      <w:r w:rsidR="007565B6" w:rsidRPr="007565B6">
        <w:rPr>
          <w:rFonts w:ascii="Arial" w:hAnsi="Arial" w:cs="Arial"/>
        </w:rPr>
        <w:t xml:space="preserve"> </w:t>
      </w:r>
      <w:r w:rsidR="007565B6" w:rsidRPr="007565B6">
        <w:rPr>
          <w:rFonts w:ascii="Arial" w:hAnsi="Arial" w:cs="Arial"/>
          <w:i/>
        </w:rPr>
        <w:t>in the near future</w:t>
      </w:r>
      <w:r w:rsidR="007565B6" w:rsidRPr="007565B6">
        <w:rPr>
          <w:rFonts w:ascii="Arial" w:hAnsi="Arial" w:cs="Arial"/>
        </w:rPr>
        <w:t>, 50 trainees (trainers, teaching materi</w:t>
      </w:r>
      <w:r w:rsidR="007565B6">
        <w:rPr>
          <w:rFonts w:ascii="Arial" w:hAnsi="Arial" w:cs="Arial"/>
        </w:rPr>
        <w:t>als, supporting infrastructure) should be identified.</w:t>
      </w:r>
      <w:r w:rsidR="007565B6" w:rsidRPr="007565B6">
        <w:rPr>
          <w:i/>
        </w:rPr>
        <w:t xml:space="preserve"> </w:t>
      </w:r>
      <w:r w:rsidR="007565B6" w:rsidRPr="007565B6">
        <w:rPr>
          <w:rFonts w:ascii="Arial" w:hAnsi="Arial" w:cs="Arial"/>
          <w:i/>
        </w:rPr>
        <w:t>Ultimately</w:t>
      </w:r>
      <w:r w:rsidR="007565B6" w:rsidRPr="007565B6">
        <w:rPr>
          <w:rFonts w:ascii="Arial" w:hAnsi="Arial" w:cs="Arial"/>
        </w:rPr>
        <w:t>, the course should be offered systematically, at least once a year, in order to eliminate possible deficits.</w:t>
      </w:r>
    </w:p>
    <w:p w14:paraId="01C5C269" w14:textId="77777777" w:rsidR="00895664" w:rsidRDefault="00895664" w:rsidP="003B551D">
      <w:pPr>
        <w:spacing w:after="0" w:line="276" w:lineRule="auto"/>
        <w:jc w:val="both"/>
        <w:rPr>
          <w:rFonts w:asciiTheme="minorHAnsi" w:hAnsiTheme="minorHAnsi" w:cs="Arial"/>
        </w:rPr>
      </w:pPr>
    </w:p>
    <w:p w14:paraId="390C0F2C" w14:textId="65C9124A" w:rsidR="005B20DA" w:rsidRPr="005B20DA" w:rsidRDefault="00895664" w:rsidP="003B551D">
      <w:pPr>
        <w:spacing w:after="0" w:line="276" w:lineRule="auto"/>
        <w:jc w:val="both"/>
        <w:rPr>
          <w:rFonts w:asciiTheme="minorHAnsi" w:hAnsiTheme="minorHAnsi" w:cs="Arial"/>
          <w:lang w:val="en-US"/>
        </w:rPr>
      </w:pPr>
      <w:r w:rsidRPr="00895664">
        <w:rPr>
          <w:rFonts w:ascii="Arial" w:hAnsi="Arial" w:cs="Arial"/>
          <w:b/>
        </w:rPr>
        <w:t>6.1.3</w:t>
      </w:r>
      <w:r w:rsidRPr="00895664">
        <w:rPr>
          <w:rFonts w:ascii="Arial" w:hAnsi="Arial" w:cs="Arial"/>
        </w:rPr>
        <w:t xml:space="preserve"> </w:t>
      </w:r>
      <w:r w:rsidRPr="00895664">
        <w:rPr>
          <w:rFonts w:ascii="Arial" w:hAnsi="Arial" w:cs="Arial"/>
          <w:b/>
        </w:rPr>
        <w:t>To strengthen the role of PHC</w:t>
      </w:r>
      <w:r w:rsidRPr="00895664">
        <w:rPr>
          <w:rFonts w:ascii="Arial" w:hAnsi="Arial" w:cs="Arial"/>
        </w:rPr>
        <w:t>, with the support of donor organizations,</w:t>
      </w:r>
      <w:r w:rsidR="00060074">
        <w:rPr>
          <w:rFonts w:ascii="Arial" w:hAnsi="Arial" w:cs="Arial"/>
        </w:rPr>
        <w:t xml:space="preserve"> systematic short-term training </w:t>
      </w:r>
      <w:r w:rsidRPr="00895664">
        <w:rPr>
          <w:rFonts w:ascii="Arial" w:hAnsi="Arial" w:cs="Arial"/>
        </w:rPr>
        <w:t>will be held every six months in order to equip the country's human resources with modern knowledge and approaches to the maximum.</w:t>
      </w:r>
      <w:r w:rsidR="00537998" w:rsidRPr="00537998">
        <w:t xml:space="preserve"> </w:t>
      </w:r>
      <w:r w:rsidR="00537998" w:rsidRPr="00537998">
        <w:rPr>
          <w:rFonts w:ascii="Arial" w:hAnsi="Arial" w:cs="Arial"/>
        </w:rPr>
        <w:t>All PHC staff should be trained in the assessment and triage of COVID-19 symptoms and proper patient management.</w:t>
      </w:r>
      <w:r w:rsidR="00537998" w:rsidRPr="00537998">
        <w:t xml:space="preserve"> </w:t>
      </w:r>
      <w:r w:rsidR="00537998" w:rsidRPr="00537998">
        <w:rPr>
          <w:rFonts w:ascii="Arial" w:hAnsi="Arial" w:cs="Arial"/>
        </w:rPr>
        <w:t>As testing expands, the United Nations Population Fund will launch a special infection control course</w:t>
      </w:r>
      <w:r w:rsidR="005B20DA" w:rsidRPr="005B20DA">
        <w:rPr>
          <w:rFonts w:ascii="Arial" w:hAnsi="Arial" w:cs="Arial"/>
        </w:rPr>
        <w:t xml:space="preserve"> </w:t>
      </w:r>
      <w:r w:rsidR="005B20DA">
        <w:rPr>
          <w:rFonts w:ascii="Arial" w:hAnsi="Arial" w:cs="Arial"/>
          <w:lang w:val="en-US"/>
        </w:rPr>
        <w:t xml:space="preserve">derived from </w:t>
      </w:r>
      <w:r w:rsidR="005B20DA" w:rsidRPr="00537998">
        <w:rPr>
          <w:rFonts w:ascii="Arial" w:hAnsi="Arial" w:cs="Arial"/>
        </w:rPr>
        <w:t>components of national guidelines, good hygiene practices and biosafety guidelines</w:t>
      </w:r>
      <w:r w:rsidR="00537998" w:rsidRPr="00537998">
        <w:rPr>
          <w:rFonts w:ascii="Arial" w:hAnsi="Arial" w:cs="Arial"/>
        </w:rPr>
        <w:t xml:space="preserve"> in Septembe</w:t>
      </w:r>
      <w:r w:rsidR="005B20DA">
        <w:rPr>
          <w:rFonts w:ascii="Arial" w:hAnsi="Arial" w:cs="Arial"/>
          <w:lang w:val="en-US"/>
        </w:rPr>
        <w:t>r</w:t>
      </w:r>
      <w:r w:rsidR="00537998" w:rsidRPr="00537998">
        <w:rPr>
          <w:rFonts w:ascii="Arial" w:hAnsi="Arial" w:cs="Arial"/>
        </w:rPr>
        <w:t xml:space="preserve">, based on </w:t>
      </w:r>
      <w:r w:rsidR="005B20DA">
        <w:rPr>
          <w:rFonts w:ascii="Arial" w:hAnsi="Arial" w:cs="Arial"/>
          <w:lang w:val="en-US"/>
        </w:rPr>
        <w:t>which t</w:t>
      </w:r>
      <w:r w:rsidR="005B20DA" w:rsidRPr="005B20DA">
        <w:rPr>
          <w:rFonts w:ascii="Arial" w:hAnsi="Arial" w:cs="Arial"/>
          <w:lang w:val="en-US"/>
        </w:rPr>
        <w:t xml:space="preserve">he </w:t>
      </w:r>
      <w:r w:rsidR="005B20DA">
        <w:rPr>
          <w:rFonts w:ascii="Arial" w:hAnsi="Arial" w:cs="Arial"/>
          <w:lang w:val="en-US"/>
        </w:rPr>
        <w:t>PHC</w:t>
      </w:r>
      <w:r w:rsidR="005B20DA" w:rsidRPr="005B20DA">
        <w:rPr>
          <w:rFonts w:ascii="Arial" w:hAnsi="Arial" w:cs="Arial"/>
          <w:lang w:val="en-US"/>
        </w:rPr>
        <w:t xml:space="preserve"> team </w:t>
      </w:r>
      <w:r w:rsidR="005B20DA">
        <w:rPr>
          <w:rFonts w:ascii="Arial" w:hAnsi="Arial" w:cs="Arial"/>
          <w:lang w:val="en-US"/>
        </w:rPr>
        <w:t>and rural</w:t>
      </w:r>
      <w:r w:rsidR="005B20DA" w:rsidRPr="005B20DA">
        <w:rPr>
          <w:rFonts w:ascii="Arial" w:hAnsi="Arial" w:cs="Arial"/>
          <w:lang w:val="en-US"/>
        </w:rPr>
        <w:t xml:space="preserve"> doctors will be specially trained in </w:t>
      </w:r>
      <w:r w:rsidR="005B20DA">
        <w:rPr>
          <w:rFonts w:ascii="Arial" w:hAnsi="Arial" w:cs="Arial"/>
          <w:lang w:val="en-US"/>
        </w:rPr>
        <w:t xml:space="preserve">the use of </w:t>
      </w:r>
      <w:r w:rsidR="005B20DA" w:rsidRPr="005B20DA">
        <w:rPr>
          <w:rFonts w:ascii="Arial" w:hAnsi="Arial" w:cs="Arial"/>
          <w:lang w:val="en-US"/>
        </w:rPr>
        <w:t>PPE and standard procedures.</w:t>
      </w:r>
      <w:r w:rsidR="005B20DA" w:rsidRPr="005B20DA">
        <w:t xml:space="preserve"> </w:t>
      </w:r>
      <w:r w:rsidR="005B20DA" w:rsidRPr="005B20DA">
        <w:rPr>
          <w:rFonts w:ascii="Arial" w:hAnsi="Arial" w:cs="Arial"/>
          <w:lang w:val="en-US"/>
        </w:rPr>
        <w:t>The course will also include tra</w:t>
      </w:r>
      <w:r w:rsidR="005B20DA">
        <w:rPr>
          <w:rFonts w:ascii="Arial" w:hAnsi="Arial" w:cs="Arial"/>
          <w:lang w:val="en-US"/>
        </w:rPr>
        <w:t>ining in the procedures</w:t>
      </w:r>
      <w:r w:rsidR="005B20DA" w:rsidRPr="005B20DA">
        <w:rPr>
          <w:rFonts w:ascii="Arial" w:hAnsi="Arial" w:cs="Arial"/>
          <w:lang w:val="en-US"/>
        </w:rPr>
        <w:t xml:space="preserve"> for </w:t>
      </w:r>
      <w:r w:rsidR="005B20DA">
        <w:rPr>
          <w:rFonts w:ascii="Arial" w:hAnsi="Arial" w:cs="Arial"/>
          <w:lang w:val="en-US"/>
        </w:rPr>
        <w:t xml:space="preserve">proper </w:t>
      </w:r>
      <w:r w:rsidR="005B20DA" w:rsidRPr="005B20DA">
        <w:rPr>
          <w:rFonts w:ascii="Arial" w:hAnsi="Arial" w:cs="Arial"/>
          <w:lang w:val="en-US"/>
        </w:rPr>
        <w:t xml:space="preserve">sampling and delivery </w:t>
      </w:r>
      <w:r w:rsidR="005B20DA">
        <w:rPr>
          <w:rFonts w:ascii="Arial" w:hAnsi="Arial" w:cs="Arial"/>
          <w:lang w:val="en-US"/>
        </w:rPr>
        <w:t xml:space="preserve">of the material </w:t>
      </w:r>
      <w:r w:rsidR="005B20DA" w:rsidRPr="005B20DA">
        <w:rPr>
          <w:rFonts w:ascii="Arial" w:hAnsi="Arial" w:cs="Arial"/>
          <w:lang w:val="en-US"/>
        </w:rPr>
        <w:t>to the laboratory.</w:t>
      </w:r>
    </w:p>
    <w:p w14:paraId="720E7693" w14:textId="77777777" w:rsidR="00C9351E" w:rsidRPr="002D74FF" w:rsidRDefault="00C9351E" w:rsidP="003B551D">
      <w:pPr>
        <w:spacing w:after="0" w:line="276" w:lineRule="auto"/>
        <w:jc w:val="both"/>
        <w:rPr>
          <w:rFonts w:ascii="Sylfaen" w:hAnsi="Sylfaen"/>
          <w:b/>
        </w:rPr>
      </w:pPr>
    </w:p>
    <w:p w14:paraId="4B786950" w14:textId="23D5B57C" w:rsidR="00E81015" w:rsidRDefault="003370C7" w:rsidP="003B551D">
      <w:pPr>
        <w:spacing w:after="0" w:line="276" w:lineRule="auto"/>
        <w:jc w:val="both"/>
        <w:rPr>
          <w:rFonts w:ascii="Arial" w:hAnsi="Arial" w:cs="Arial"/>
          <w:lang w:val="en-US"/>
        </w:rPr>
      </w:pPr>
      <w:r w:rsidRPr="00B674D3">
        <w:rPr>
          <w:rFonts w:ascii="Arial" w:hAnsi="Arial" w:cs="Arial"/>
          <w:b/>
        </w:rPr>
        <w:t xml:space="preserve">6.1.4 </w:t>
      </w:r>
      <w:r w:rsidR="00B674D3" w:rsidRPr="00B674D3">
        <w:rPr>
          <w:rFonts w:ascii="Arial" w:hAnsi="Arial" w:cs="Arial"/>
          <w:b/>
          <w:lang w:val="en-US"/>
        </w:rPr>
        <w:t>Improving nursing care.</w:t>
      </w:r>
      <w:r w:rsidR="00CE0FFC" w:rsidRPr="00B674D3">
        <w:rPr>
          <w:rFonts w:ascii="Arial" w:hAnsi="Arial" w:cs="Arial"/>
        </w:rPr>
        <w:t xml:space="preserve"> </w:t>
      </w:r>
      <w:r w:rsidR="009C7232" w:rsidRPr="009C7232">
        <w:rPr>
          <w:rFonts w:ascii="Arial" w:hAnsi="Arial" w:cs="Arial"/>
        </w:rPr>
        <w:t xml:space="preserve">One </w:t>
      </w:r>
      <w:r w:rsidR="008D0CD1">
        <w:rPr>
          <w:rFonts w:ascii="Arial" w:hAnsi="Arial" w:cs="Arial"/>
          <w:lang w:val="en-US"/>
        </w:rPr>
        <w:t xml:space="preserve">of the long-standing challenges </w:t>
      </w:r>
      <w:r w:rsidR="005E5309">
        <w:rPr>
          <w:rFonts w:ascii="Arial" w:hAnsi="Arial" w:cs="Arial"/>
          <w:lang w:val="en-US"/>
        </w:rPr>
        <w:t>in</w:t>
      </w:r>
      <w:r w:rsidR="009C7232" w:rsidRPr="009C7232">
        <w:rPr>
          <w:rFonts w:ascii="Arial" w:hAnsi="Arial" w:cs="Arial"/>
        </w:rPr>
        <w:t xml:space="preserve"> this regard </w:t>
      </w:r>
      <w:r w:rsidR="008D0CD1">
        <w:rPr>
          <w:rFonts w:ascii="Arial" w:hAnsi="Arial" w:cs="Arial"/>
          <w:lang w:val="en-US"/>
        </w:rPr>
        <w:t xml:space="preserve">is </w:t>
      </w:r>
      <w:r w:rsidR="009C7232" w:rsidRPr="009C7232">
        <w:rPr>
          <w:rFonts w:ascii="Arial" w:hAnsi="Arial" w:cs="Arial"/>
        </w:rPr>
        <w:t xml:space="preserve">the lack of trained </w:t>
      </w:r>
      <w:r w:rsidR="009C7232" w:rsidRPr="008D0CD1">
        <w:rPr>
          <w:rFonts w:ascii="Arial" w:hAnsi="Arial" w:cs="Arial"/>
          <w:b/>
        </w:rPr>
        <w:t>nurses</w:t>
      </w:r>
      <w:r w:rsidR="009C7232" w:rsidRPr="009C7232">
        <w:rPr>
          <w:rFonts w:ascii="Arial" w:hAnsi="Arial" w:cs="Arial"/>
        </w:rPr>
        <w:t>.</w:t>
      </w:r>
      <w:r w:rsidR="008D0CD1">
        <w:rPr>
          <w:rFonts w:ascii="Arial" w:hAnsi="Arial" w:cs="Arial"/>
          <w:lang w:val="en-US"/>
        </w:rPr>
        <w:t xml:space="preserve"> </w:t>
      </w:r>
      <w:r w:rsidR="008D0CD1" w:rsidRPr="008D0CD1">
        <w:rPr>
          <w:rFonts w:ascii="Arial" w:hAnsi="Arial" w:cs="Arial"/>
          <w:lang w:val="en-US"/>
        </w:rPr>
        <w:t xml:space="preserve">The current </w:t>
      </w:r>
      <w:r w:rsidR="008D0CD1">
        <w:rPr>
          <w:rFonts w:ascii="Arial" w:hAnsi="Arial" w:cs="Arial"/>
          <w:lang w:val="en-US"/>
        </w:rPr>
        <w:t>proportion</w:t>
      </w:r>
      <w:r w:rsidR="008D0CD1" w:rsidRPr="008D0CD1">
        <w:rPr>
          <w:rFonts w:ascii="Arial" w:hAnsi="Arial" w:cs="Arial"/>
          <w:lang w:val="en-US"/>
        </w:rPr>
        <w:t xml:space="preserve"> of medical personnel in the country requires a special approach to bring the number of nurses closer to international recommendations and </w:t>
      </w:r>
      <w:r w:rsidR="00060074">
        <w:rPr>
          <w:rFonts w:ascii="Arial" w:hAnsi="Arial" w:cs="Arial"/>
          <w:lang w:val="en-US"/>
        </w:rPr>
        <w:t>o</w:t>
      </w:r>
      <w:r w:rsidR="008D0CD1">
        <w:rPr>
          <w:rFonts w:ascii="Arial" w:hAnsi="Arial" w:cs="Arial"/>
          <w:lang w:val="en-US"/>
        </w:rPr>
        <w:t>ptimal to patient ration</w:t>
      </w:r>
      <w:r w:rsidR="008D0CD1" w:rsidRPr="008D0CD1">
        <w:rPr>
          <w:rFonts w:ascii="Arial" w:hAnsi="Arial" w:cs="Arial"/>
          <w:vertAlign w:val="superscript"/>
        </w:rPr>
        <w:footnoteReference w:id="54"/>
      </w:r>
      <w:r w:rsidR="008D0CD1" w:rsidRPr="00291D38">
        <w:rPr>
          <w:rFonts w:ascii="Arial" w:hAnsi="Arial" w:cs="Arial"/>
          <w:vertAlign w:val="superscript"/>
        </w:rPr>
        <w:t>,</w:t>
      </w:r>
      <w:r w:rsidR="008D0CD1" w:rsidRPr="008D0CD1">
        <w:rPr>
          <w:rFonts w:ascii="Arial" w:hAnsi="Arial" w:cs="Arial"/>
          <w:vertAlign w:val="superscript"/>
        </w:rPr>
        <w:footnoteReference w:id="55"/>
      </w:r>
      <w:r w:rsidR="008D0CD1" w:rsidRPr="008D0CD1">
        <w:rPr>
          <w:rFonts w:ascii="Arial" w:hAnsi="Arial" w:cs="Arial"/>
          <w:lang w:val="en-US"/>
        </w:rPr>
        <w:t>.</w:t>
      </w:r>
      <w:r w:rsidR="008D0CD1">
        <w:rPr>
          <w:rFonts w:ascii="Arial" w:hAnsi="Arial" w:cs="Arial"/>
          <w:lang w:val="en-US"/>
        </w:rPr>
        <w:t xml:space="preserve"> </w:t>
      </w:r>
      <w:r w:rsidR="00291D38">
        <w:rPr>
          <w:rFonts w:ascii="Arial" w:hAnsi="Arial" w:cs="Arial"/>
          <w:lang w:val="en-US"/>
        </w:rPr>
        <w:t>With that</w:t>
      </w:r>
      <w:r w:rsidR="00291D38" w:rsidRPr="00291D38">
        <w:rPr>
          <w:rFonts w:ascii="Arial" w:hAnsi="Arial" w:cs="Arial"/>
          <w:lang w:val="en-US"/>
        </w:rPr>
        <w:t xml:space="preserve">, the nursing </w:t>
      </w:r>
      <w:r w:rsidR="00291D38">
        <w:rPr>
          <w:rFonts w:ascii="Arial" w:hAnsi="Arial" w:cs="Arial"/>
          <w:lang w:val="en-US"/>
        </w:rPr>
        <w:t xml:space="preserve">care as </w:t>
      </w:r>
      <w:r w:rsidR="00060074">
        <w:rPr>
          <w:rFonts w:ascii="Arial" w:hAnsi="Arial" w:cs="Arial"/>
          <w:lang w:val="en-US"/>
        </w:rPr>
        <w:t xml:space="preserve">a </w:t>
      </w:r>
      <w:r w:rsidR="00291D38" w:rsidRPr="00291D38">
        <w:rPr>
          <w:rFonts w:ascii="Arial" w:hAnsi="Arial" w:cs="Arial"/>
          <w:lang w:val="en-US"/>
        </w:rPr>
        <w:t>profession will be promoted</w:t>
      </w:r>
      <w:r w:rsidR="00291D38">
        <w:rPr>
          <w:rFonts w:ascii="Arial" w:hAnsi="Arial" w:cs="Arial"/>
          <w:lang w:val="en-US"/>
        </w:rPr>
        <w:t>,</w:t>
      </w:r>
      <w:r w:rsidR="00291D38" w:rsidRPr="00291D38">
        <w:rPr>
          <w:rFonts w:ascii="Arial" w:hAnsi="Arial" w:cs="Arial"/>
          <w:lang w:val="en-US"/>
        </w:rPr>
        <w:t xml:space="preserve"> in the long term</w:t>
      </w:r>
      <w:r w:rsidR="00291D38">
        <w:rPr>
          <w:rFonts w:ascii="Arial" w:hAnsi="Arial" w:cs="Arial"/>
          <w:lang w:val="en-US"/>
        </w:rPr>
        <w:t>,</w:t>
      </w:r>
      <w:r w:rsidR="00291D38" w:rsidRPr="00291D38">
        <w:rPr>
          <w:rFonts w:ascii="Arial" w:hAnsi="Arial" w:cs="Arial"/>
          <w:lang w:val="en-US"/>
        </w:rPr>
        <w:t xml:space="preserve"> in accordance with the </w:t>
      </w:r>
      <w:r w:rsidR="00291D38">
        <w:rPr>
          <w:rFonts w:ascii="Arial" w:hAnsi="Arial" w:cs="Arial"/>
          <w:lang w:val="en-US"/>
        </w:rPr>
        <w:t>‘</w:t>
      </w:r>
      <w:r w:rsidR="00291D38" w:rsidRPr="00291D38">
        <w:rPr>
          <w:rFonts w:ascii="Arial" w:hAnsi="Arial" w:cs="Arial"/>
          <w:lang w:val="en-US"/>
        </w:rPr>
        <w:t>Nursing</w:t>
      </w:r>
      <w:r w:rsidR="00291D38">
        <w:rPr>
          <w:rFonts w:ascii="Arial" w:hAnsi="Arial" w:cs="Arial"/>
          <w:lang w:val="en-US"/>
        </w:rPr>
        <w:t xml:space="preserve"> Care</w:t>
      </w:r>
      <w:r w:rsidR="00291D38" w:rsidRPr="00291D38">
        <w:rPr>
          <w:rFonts w:ascii="Arial" w:hAnsi="Arial" w:cs="Arial"/>
          <w:lang w:val="en-US"/>
        </w:rPr>
        <w:t xml:space="preserve"> Development Strategy</w:t>
      </w:r>
      <w:r w:rsidR="00291D38">
        <w:rPr>
          <w:rFonts w:ascii="Arial" w:hAnsi="Arial" w:cs="Arial"/>
          <w:lang w:val="en-US"/>
        </w:rPr>
        <w:t>’</w:t>
      </w:r>
      <w:r w:rsidR="00291D38" w:rsidRPr="00291D38">
        <w:rPr>
          <w:rFonts w:ascii="Arial" w:hAnsi="Arial" w:cs="Arial"/>
          <w:vertAlign w:val="superscript"/>
        </w:rPr>
        <w:footnoteReference w:id="56"/>
      </w:r>
      <w:r w:rsidR="00291D38" w:rsidRPr="00291D38">
        <w:rPr>
          <w:rFonts w:ascii="Arial" w:hAnsi="Arial" w:cs="Arial"/>
          <w:lang w:val="en-US"/>
        </w:rPr>
        <w:t>.</w:t>
      </w:r>
      <w:r w:rsidR="001004F1" w:rsidRPr="002D74FF">
        <w:rPr>
          <w:rFonts w:ascii="Sylfaen" w:hAnsi="Sylfaen"/>
        </w:rPr>
        <w:t xml:space="preserve"> </w:t>
      </w:r>
      <w:r w:rsidR="00291D38" w:rsidRPr="00291D38">
        <w:rPr>
          <w:rFonts w:ascii="Arial" w:hAnsi="Arial" w:cs="Arial"/>
          <w:lang w:val="en-US"/>
        </w:rPr>
        <w:t>However, in preparation for the autumn period, in order to quickly eliminate the deficit and provide services of the highest quality, the Ministry of Health</w:t>
      </w:r>
      <w:r w:rsidR="00E81015">
        <w:rPr>
          <w:rFonts w:ascii="Arial" w:hAnsi="Arial" w:cs="Arial"/>
          <w:lang w:val="en-US"/>
        </w:rPr>
        <w:t>,</w:t>
      </w:r>
      <w:r w:rsidR="00E81015" w:rsidRPr="00E81015">
        <w:rPr>
          <w:rFonts w:ascii="Arial" w:hAnsi="Arial" w:cs="Arial"/>
          <w:lang w:val="en-US"/>
        </w:rPr>
        <w:t xml:space="preserve"> </w:t>
      </w:r>
      <w:r w:rsidR="00E81015" w:rsidRPr="00291D38">
        <w:rPr>
          <w:rFonts w:ascii="Arial" w:hAnsi="Arial" w:cs="Arial"/>
          <w:lang w:val="en-US"/>
        </w:rPr>
        <w:t>with intensive interaction with medical institution</w:t>
      </w:r>
      <w:r w:rsidR="00E81015">
        <w:rPr>
          <w:rFonts w:ascii="Arial" w:hAnsi="Arial" w:cs="Arial"/>
          <w:lang w:val="en-US"/>
        </w:rPr>
        <w:t>s,</w:t>
      </w:r>
      <w:r w:rsidR="00291D38" w:rsidRPr="00291D38">
        <w:rPr>
          <w:rFonts w:ascii="Arial" w:hAnsi="Arial" w:cs="Arial"/>
          <w:lang w:val="en-US"/>
        </w:rPr>
        <w:t xml:space="preserve"> will create a base of gradu</w:t>
      </w:r>
      <w:r w:rsidR="000B346D">
        <w:rPr>
          <w:rFonts w:ascii="Arial" w:hAnsi="Arial" w:cs="Arial"/>
          <w:lang w:val="en-US"/>
        </w:rPr>
        <w:t>and</w:t>
      </w:r>
      <w:r w:rsidR="00291D38" w:rsidRPr="00291D38">
        <w:rPr>
          <w:rFonts w:ascii="Arial" w:hAnsi="Arial" w:cs="Arial"/>
          <w:lang w:val="en-US"/>
        </w:rPr>
        <w:t xml:space="preserve"> students and nursing schools and will </w:t>
      </w:r>
      <w:r w:rsidR="00E81015">
        <w:rPr>
          <w:rFonts w:ascii="Arial" w:hAnsi="Arial" w:cs="Arial"/>
          <w:lang w:val="en-US"/>
        </w:rPr>
        <w:t>train them</w:t>
      </w:r>
      <w:r w:rsidR="00291D38">
        <w:rPr>
          <w:rFonts w:ascii="Arial" w:hAnsi="Arial" w:cs="Arial"/>
          <w:lang w:val="en-US"/>
        </w:rPr>
        <w:t>, t</w:t>
      </w:r>
      <w:r w:rsidR="00291D38" w:rsidRPr="00291D38">
        <w:rPr>
          <w:rFonts w:ascii="Arial" w:hAnsi="Arial" w:cs="Arial"/>
          <w:lang w:val="en-US"/>
        </w:rPr>
        <w:t>o make up for this deficit in an operational mode and to find a job for a period of 6 to 12 months (as a juni</w:t>
      </w:r>
      <w:r w:rsidR="00291D38">
        <w:rPr>
          <w:rFonts w:ascii="Arial" w:hAnsi="Arial" w:cs="Arial"/>
          <w:lang w:val="en-US"/>
        </w:rPr>
        <w:t>or doctor, nurse and</w:t>
      </w:r>
      <w:r w:rsidR="00E81015" w:rsidRPr="00E81015">
        <w:rPr>
          <w:rFonts w:ascii="Arial" w:hAnsi="Arial" w:cs="Arial"/>
          <w:lang w:val="en-US"/>
        </w:rPr>
        <w:t xml:space="preserve"> </w:t>
      </w:r>
      <w:r w:rsidR="00E81015">
        <w:rPr>
          <w:rFonts w:ascii="Arial" w:hAnsi="Arial" w:cs="Arial"/>
          <w:lang w:val="en-US"/>
        </w:rPr>
        <w:t>attend</w:t>
      </w:r>
      <w:r w:rsidR="00060074">
        <w:rPr>
          <w:rFonts w:ascii="Arial" w:hAnsi="Arial" w:cs="Arial"/>
          <w:lang w:val="en-US"/>
        </w:rPr>
        <w:t>a</w:t>
      </w:r>
      <w:r w:rsidR="00E81015">
        <w:rPr>
          <w:rFonts w:ascii="Arial" w:hAnsi="Arial" w:cs="Arial"/>
          <w:lang w:val="en-US"/>
        </w:rPr>
        <w:t>nt</w:t>
      </w:r>
      <w:r w:rsidR="00291D38">
        <w:rPr>
          <w:rFonts w:ascii="Arial" w:hAnsi="Arial" w:cs="Arial"/>
          <w:lang w:val="en-US"/>
        </w:rPr>
        <w:t>)</w:t>
      </w:r>
      <w:r w:rsidR="00291D38" w:rsidRPr="00291D38">
        <w:rPr>
          <w:rFonts w:ascii="Arial" w:hAnsi="Arial" w:cs="Arial"/>
          <w:lang w:val="en-US"/>
        </w:rPr>
        <w:t>.</w:t>
      </w:r>
      <w:r w:rsidR="00291D38">
        <w:rPr>
          <w:rFonts w:ascii="Arial" w:hAnsi="Arial" w:cs="Arial"/>
          <w:lang w:val="en-US"/>
        </w:rPr>
        <w:t xml:space="preserve"> </w:t>
      </w:r>
    </w:p>
    <w:p w14:paraId="12E4E93D" w14:textId="2BD35DF4" w:rsidR="00476B6A" w:rsidRPr="00476B6A" w:rsidRDefault="00CE0FFC" w:rsidP="003B551D">
      <w:pPr>
        <w:spacing w:after="0" w:line="276" w:lineRule="auto"/>
        <w:jc w:val="both"/>
        <w:rPr>
          <w:rFonts w:asciiTheme="minorHAnsi" w:hAnsiTheme="minorHAnsi" w:cs="Arial"/>
          <w:b/>
        </w:rPr>
      </w:pPr>
      <w:r w:rsidRPr="00B674D3">
        <w:rPr>
          <w:rFonts w:ascii="Arial" w:hAnsi="Arial" w:cs="Arial"/>
          <w:b/>
        </w:rPr>
        <w:lastRenderedPageBreak/>
        <w:t xml:space="preserve">6.1.5 </w:t>
      </w:r>
      <w:r w:rsidR="00B674D3" w:rsidRPr="00B674D3">
        <w:rPr>
          <w:rFonts w:ascii="Arial" w:hAnsi="Arial" w:cs="Arial"/>
          <w:b/>
        </w:rPr>
        <w:t>Infection prevention and control training for medical personnel</w:t>
      </w:r>
      <w:r w:rsidR="00B674D3" w:rsidRPr="00B674D3">
        <w:rPr>
          <w:rFonts w:ascii="Arial" w:hAnsi="Arial" w:cs="Arial"/>
          <w:b/>
          <w:lang w:val="en-US"/>
        </w:rPr>
        <w:t>.</w:t>
      </w:r>
      <w:r w:rsidRPr="00B674D3">
        <w:rPr>
          <w:rFonts w:ascii="Arial" w:hAnsi="Arial" w:cs="Arial"/>
        </w:rPr>
        <w:t xml:space="preserve"> </w:t>
      </w:r>
      <w:r w:rsidR="00476B6A" w:rsidRPr="00476B6A">
        <w:rPr>
          <w:rFonts w:ascii="Arial" w:hAnsi="Arial" w:cs="Arial"/>
        </w:rPr>
        <w:t xml:space="preserve">To protect frontline </w:t>
      </w:r>
      <w:r w:rsidR="00476B6A">
        <w:rPr>
          <w:rFonts w:ascii="Arial" w:hAnsi="Arial" w:cs="Arial"/>
          <w:lang w:val="en-US"/>
        </w:rPr>
        <w:t>health workers</w:t>
      </w:r>
      <w:r w:rsidR="00476B6A" w:rsidRPr="00476B6A">
        <w:rPr>
          <w:rFonts w:ascii="Arial" w:hAnsi="Arial" w:cs="Arial"/>
        </w:rPr>
        <w:t xml:space="preserve">, the Ministry of Health and </w:t>
      </w:r>
      <w:r w:rsidR="00476B6A">
        <w:rPr>
          <w:rFonts w:ascii="Arial" w:hAnsi="Arial" w:cs="Arial"/>
          <w:lang w:val="en-US"/>
        </w:rPr>
        <w:t>NCDC</w:t>
      </w:r>
      <w:r w:rsidR="00476B6A" w:rsidRPr="00476B6A">
        <w:rPr>
          <w:rFonts w:ascii="Arial" w:hAnsi="Arial" w:cs="Arial"/>
        </w:rPr>
        <w:t xml:space="preserve"> will conduct</w:t>
      </w:r>
      <w:r w:rsidR="00476B6A" w:rsidRPr="00476B6A">
        <w:rPr>
          <w:rFonts w:ascii="Arial" w:hAnsi="Arial" w:cs="Arial"/>
          <w:b/>
        </w:rPr>
        <w:t xml:space="preserve"> intensive prevention and control training </w:t>
      </w:r>
      <w:r w:rsidR="00476B6A" w:rsidRPr="00476B6A">
        <w:rPr>
          <w:rFonts w:ascii="Arial" w:hAnsi="Arial" w:cs="Arial"/>
        </w:rPr>
        <w:t>in September.</w:t>
      </w:r>
      <w:r w:rsidR="00476B6A" w:rsidRPr="00476B6A">
        <w:t xml:space="preserve"> </w:t>
      </w:r>
      <w:r w:rsidR="00476B6A" w:rsidRPr="00476B6A">
        <w:rPr>
          <w:rFonts w:ascii="Arial" w:hAnsi="Arial" w:cs="Arial"/>
        </w:rPr>
        <w:t xml:space="preserve">The trainees will be not only the personnel involved in the COVID-19 response, but also the personnel of all hospitals and emergency services operating </w:t>
      </w:r>
      <w:r w:rsidR="00476B6A">
        <w:rPr>
          <w:rFonts w:ascii="Arial" w:hAnsi="Arial" w:cs="Arial"/>
          <w:lang w:val="en-US"/>
        </w:rPr>
        <w:t>throughout</w:t>
      </w:r>
      <w:r w:rsidR="00476B6A" w:rsidRPr="00476B6A">
        <w:rPr>
          <w:rFonts w:ascii="Arial" w:hAnsi="Arial" w:cs="Arial"/>
        </w:rPr>
        <w:t xml:space="preserve"> Georgia.</w:t>
      </w:r>
      <w:r w:rsidR="00476B6A" w:rsidRPr="00476B6A">
        <w:t xml:space="preserve"> </w:t>
      </w:r>
      <w:r w:rsidR="00476B6A">
        <w:rPr>
          <w:rFonts w:ascii="Arial" w:hAnsi="Arial" w:cs="Arial"/>
          <w:lang w:val="en-US"/>
        </w:rPr>
        <w:t>Besides</w:t>
      </w:r>
      <w:r w:rsidR="00476B6A" w:rsidRPr="00476B6A">
        <w:rPr>
          <w:rFonts w:ascii="Arial" w:hAnsi="Arial" w:cs="Arial"/>
        </w:rPr>
        <w:t xml:space="preserve">, a specific person should be assigned to </w:t>
      </w:r>
      <w:r w:rsidR="00476B6A" w:rsidRPr="00476B6A">
        <w:rPr>
          <w:rFonts w:ascii="Arial" w:hAnsi="Arial" w:cs="Arial"/>
          <w:b/>
        </w:rPr>
        <w:t>each inpatient who will then be responsible locally for training and overseeing the implementation of infection prevention measures in the medical staff (including the lower echelon).</w:t>
      </w:r>
    </w:p>
    <w:p w14:paraId="3309AAA3" w14:textId="77777777" w:rsidR="00CE0FFC" w:rsidRPr="002D74FF" w:rsidRDefault="00CE0FFC" w:rsidP="003B551D">
      <w:pPr>
        <w:spacing w:after="0" w:line="276" w:lineRule="auto"/>
        <w:jc w:val="both"/>
        <w:rPr>
          <w:rFonts w:ascii="Sylfaen" w:hAnsi="Sylfaen"/>
        </w:rPr>
      </w:pPr>
    </w:p>
    <w:p w14:paraId="4A052EED" w14:textId="004D20E9" w:rsidR="00476B6A" w:rsidRPr="005A52F8" w:rsidRDefault="00CE0FFC" w:rsidP="003B551D">
      <w:pPr>
        <w:spacing w:after="0" w:line="276" w:lineRule="auto"/>
        <w:jc w:val="both"/>
        <w:rPr>
          <w:rFonts w:asciiTheme="minorHAnsi" w:hAnsiTheme="minorHAnsi"/>
        </w:rPr>
      </w:pPr>
      <w:r w:rsidRPr="00B674D3">
        <w:rPr>
          <w:rFonts w:ascii="Arial" w:hAnsi="Arial" w:cs="Arial"/>
          <w:b/>
        </w:rPr>
        <w:t xml:space="preserve">6.1.6 </w:t>
      </w:r>
      <w:r w:rsidR="00B674D3" w:rsidRPr="00B674D3">
        <w:rPr>
          <w:rFonts w:ascii="Arial" w:hAnsi="Arial" w:cs="Arial"/>
          <w:b/>
        </w:rPr>
        <w:t xml:space="preserve">Immunization advocacy training for </w:t>
      </w:r>
      <w:r w:rsidR="00CD2646">
        <w:rPr>
          <w:rFonts w:ascii="Arial" w:hAnsi="Arial" w:cs="Arial"/>
          <w:b/>
          <w:lang w:val="en-US"/>
        </w:rPr>
        <w:t>PH</w:t>
      </w:r>
      <w:r w:rsidR="00B674D3" w:rsidRPr="00B674D3">
        <w:rPr>
          <w:rFonts w:ascii="Arial" w:hAnsi="Arial" w:cs="Arial"/>
          <w:b/>
        </w:rPr>
        <w:t xml:space="preserve"> and </w:t>
      </w:r>
      <w:r w:rsidR="00CD2646">
        <w:rPr>
          <w:rFonts w:ascii="Arial" w:hAnsi="Arial" w:cs="Arial"/>
          <w:b/>
          <w:lang w:val="en-US"/>
        </w:rPr>
        <w:t>PHC</w:t>
      </w:r>
      <w:r w:rsidR="00B674D3" w:rsidRPr="00B674D3">
        <w:rPr>
          <w:rFonts w:ascii="Arial" w:hAnsi="Arial" w:cs="Arial"/>
          <w:b/>
        </w:rPr>
        <w:t xml:space="preserve"> professionals</w:t>
      </w:r>
      <w:r w:rsidR="00B674D3" w:rsidRPr="00B674D3">
        <w:rPr>
          <w:rFonts w:ascii="Arial" w:hAnsi="Arial" w:cs="Arial"/>
          <w:b/>
          <w:lang w:val="en-US"/>
        </w:rPr>
        <w:t>.</w:t>
      </w:r>
      <w:r w:rsidRPr="002D74FF">
        <w:rPr>
          <w:rFonts w:ascii="Sylfaen" w:hAnsi="Sylfaen"/>
        </w:rPr>
        <w:t xml:space="preserve"> </w:t>
      </w:r>
      <w:r w:rsidR="00476B6A" w:rsidRPr="00476B6A">
        <w:rPr>
          <w:rFonts w:ascii="Arial" w:hAnsi="Arial" w:cs="Arial"/>
        </w:rPr>
        <w:t xml:space="preserve">In connection with the specificity of COVID-19, as well as the corresponding preventive measures and the popularization of immunization in the future, </w:t>
      </w:r>
      <w:r w:rsidR="005A52F8">
        <w:rPr>
          <w:rFonts w:ascii="Arial" w:hAnsi="Arial" w:cs="Arial"/>
        </w:rPr>
        <w:t>in the</w:t>
      </w:r>
      <w:r w:rsidR="005A52F8">
        <w:rPr>
          <w:rFonts w:ascii="Arial" w:hAnsi="Arial" w:cs="Arial"/>
          <w:lang w:val="en-US"/>
        </w:rPr>
        <w:t xml:space="preserve"> </w:t>
      </w:r>
      <w:r w:rsidR="005A52F8">
        <w:rPr>
          <w:rFonts w:ascii="Arial" w:hAnsi="Arial" w:cs="Arial"/>
        </w:rPr>
        <w:t>autumn</w:t>
      </w:r>
      <w:r w:rsidR="005A52F8">
        <w:rPr>
          <w:rFonts w:ascii="Arial" w:hAnsi="Arial" w:cs="Arial"/>
          <w:lang w:val="en-US"/>
        </w:rPr>
        <w:t xml:space="preserve"> the NCDC</w:t>
      </w:r>
      <w:r w:rsidR="005A52F8" w:rsidRPr="00476B6A">
        <w:rPr>
          <w:rFonts w:ascii="Arial" w:hAnsi="Arial" w:cs="Arial"/>
        </w:rPr>
        <w:t xml:space="preserve"> </w:t>
      </w:r>
      <w:r w:rsidR="00476B6A" w:rsidRPr="00476B6A">
        <w:rPr>
          <w:rFonts w:ascii="Arial" w:hAnsi="Arial" w:cs="Arial"/>
        </w:rPr>
        <w:t xml:space="preserve">will </w:t>
      </w:r>
      <w:r w:rsidR="005A52F8">
        <w:rPr>
          <w:rFonts w:ascii="Arial" w:hAnsi="Arial" w:cs="Arial"/>
        </w:rPr>
        <w:t>develop</w:t>
      </w:r>
      <w:r w:rsidR="00476B6A" w:rsidRPr="00476B6A">
        <w:rPr>
          <w:rFonts w:ascii="Arial" w:hAnsi="Arial" w:cs="Arial"/>
        </w:rPr>
        <w:t xml:space="preserve"> </w:t>
      </w:r>
      <w:r w:rsidR="005A52F8">
        <w:rPr>
          <w:rFonts w:ascii="Arial" w:hAnsi="Arial" w:cs="Arial"/>
        </w:rPr>
        <w:t>and conduct</w:t>
      </w:r>
      <w:r w:rsidR="005A52F8" w:rsidRPr="005A52F8">
        <w:rPr>
          <w:rFonts w:ascii="Arial" w:hAnsi="Arial" w:cs="Arial"/>
        </w:rPr>
        <w:t xml:space="preserve"> </w:t>
      </w:r>
      <w:r w:rsidR="00060074">
        <w:rPr>
          <w:rFonts w:ascii="Arial" w:hAnsi="Arial" w:cs="Arial"/>
        </w:rPr>
        <w:t>short-term training</w:t>
      </w:r>
      <w:r w:rsidR="005A52F8">
        <w:rPr>
          <w:rFonts w:ascii="Arial" w:hAnsi="Arial" w:cs="Arial"/>
          <w:lang w:val="en-US"/>
        </w:rPr>
        <w:t xml:space="preserve"> </w:t>
      </w:r>
      <w:r w:rsidR="00476B6A" w:rsidRPr="00476B6A">
        <w:rPr>
          <w:rFonts w:ascii="Arial" w:hAnsi="Arial" w:cs="Arial"/>
        </w:rPr>
        <w:t xml:space="preserve">for </w:t>
      </w:r>
      <w:r w:rsidR="005A52F8">
        <w:rPr>
          <w:rFonts w:ascii="Arial" w:hAnsi="Arial" w:cs="Arial"/>
          <w:b/>
          <w:lang w:val="en-US"/>
        </w:rPr>
        <w:t>M</w:t>
      </w:r>
      <w:r w:rsidR="00476B6A" w:rsidRPr="005A52F8">
        <w:rPr>
          <w:rFonts w:ascii="Arial" w:hAnsi="Arial" w:cs="Arial"/>
          <w:b/>
        </w:rPr>
        <w:t xml:space="preserve">unicipal </w:t>
      </w:r>
      <w:r w:rsidR="005A52F8">
        <w:rPr>
          <w:rFonts w:ascii="Arial" w:hAnsi="Arial" w:cs="Arial"/>
          <w:b/>
          <w:lang w:val="en-US"/>
        </w:rPr>
        <w:t>H</w:t>
      </w:r>
      <w:r w:rsidR="00476B6A" w:rsidRPr="005A52F8">
        <w:rPr>
          <w:rFonts w:ascii="Arial" w:hAnsi="Arial" w:cs="Arial"/>
          <w:b/>
        </w:rPr>
        <w:t xml:space="preserve">ealth </w:t>
      </w:r>
      <w:r w:rsidR="005A52F8">
        <w:rPr>
          <w:rFonts w:ascii="Arial" w:hAnsi="Arial" w:cs="Arial"/>
          <w:b/>
          <w:lang w:val="en-US"/>
        </w:rPr>
        <w:t>S</w:t>
      </w:r>
      <w:r w:rsidR="00476B6A" w:rsidRPr="005A52F8">
        <w:rPr>
          <w:rFonts w:ascii="Arial" w:hAnsi="Arial" w:cs="Arial"/>
          <w:b/>
        </w:rPr>
        <w:t xml:space="preserve">ervices and </w:t>
      </w:r>
      <w:r w:rsidR="005A52F8">
        <w:rPr>
          <w:rFonts w:ascii="Arial" w:hAnsi="Arial" w:cs="Arial"/>
          <w:b/>
          <w:lang w:val="en-US"/>
        </w:rPr>
        <w:t>PHC</w:t>
      </w:r>
      <w:r w:rsidR="00476B6A" w:rsidRPr="005A52F8">
        <w:rPr>
          <w:rFonts w:ascii="Arial" w:hAnsi="Arial" w:cs="Arial"/>
          <w:b/>
        </w:rPr>
        <w:t xml:space="preserve"> personnel</w:t>
      </w:r>
      <w:r w:rsidR="005A52F8">
        <w:rPr>
          <w:rFonts w:ascii="Arial" w:hAnsi="Arial" w:cs="Arial"/>
        </w:rPr>
        <w:t xml:space="preserve">, </w:t>
      </w:r>
      <w:r w:rsidR="005A52F8" w:rsidRPr="005A52F8">
        <w:rPr>
          <w:rFonts w:ascii="Arial" w:hAnsi="Arial" w:cs="Arial"/>
        </w:rPr>
        <w:t xml:space="preserve">to </w:t>
      </w:r>
      <w:r w:rsidR="005A52F8">
        <w:rPr>
          <w:rFonts w:ascii="Arial" w:hAnsi="Arial" w:cs="Arial"/>
          <w:lang w:val="en-US"/>
        </w:rPr>
        <w:t>c</w:t>
      </w:r>
      <w:r w:rsidR="005A52F8" w:rsidRPr="005A52F8">
        <w:rPr>
          <w:rFonts w:ascii="Arial" w:hAnsi="Arial" w:cs="Arial"/>
        </w:rPr>
        <w:t xml:space="preserve">ommunicate more effectively with </w:t>
      </w:r>
      <w:r w:rsidR="005A52F8">
        <w:rPr>
          <w:rFonts w:ascii="Arial" w:hAnsi="Arial" w:cs="Arial"/>
          <w:lang w:val="en-US"/>
        </w:rPr>
        <w:t>the population</w:t>
      </w:r>
      <w:r w:rsidR="005A52F8" w:rsidRPr="005A52F8">
        <w:rPr>
          <w:rFonts w:ascii="Arial" w:hAnsi="Arial" w:cs="Arial"/>
        </w:rPr>
        <w:t>, strengthen health</w:t>
      </w:r>
      <w:r w:rsidR="005A52F8">
        <w:rPr>
          <w:rFonts w:ascii="Arial" w:hAnsi="Arial" w:cs="Arial"/>
          <w:lang w:val="en-US"/>
        </w:rPr>
        <w:t>y life</w:t>
      </w:r>
      <w:r w:rsidR="005A52F8" w:rsidRPr="005A52F8">
        <w:rPr>
          <w:rFonts w:ascii="Arial" w:hAnsi="Arial" w:cs="Arial"/>
        </w:rPr>
        <w:t xml:space="preserve"> promotion, manage</w:t>
      </w:r>
      <w:r w:rsidR="005A52F8" w:rsidRPr="005A52F8">
        <w:rPr>
          <w:rFonts w:ascii="Arial" w:hAnsi="Arial" w:cs="Arial"/>
          <w:vertAlign w:val="superscript"/>
        </w:rPr>
        <w:footnoteReference w:id="57"/>
      </w:r>
      <w:r w:rsidR="005A52F8" w:rsidRPr="005A52F8">
        <w:rPr>
          <w:rFonts w:ascii="Arial" w:hAnsi="Arial" w:cs="Arial"/>
        </w:rPr>
        <w:t xml:space="preserve"> chronic noncommunicable diseases and risk factors, and raise awareness and acceptability of the COVID vaccine among the target population.</w:t>
      </w:r>
    </w:p>
    <w:p w14:paraId="0CD18C37" w14:textId="77777777" w:rsidR="00CE0FFC" w:rsidRPr="002D74FF" w:rsidRDefault="00CE0FFC" w:rsidP="003B551D">
      <w:pPr>
        <w:spacing w:after="0" w:line="276" w:lineRule="auto"/>
        <w:jc w:val="both"/>
        <w:rPr>
          <w:rFonts w:ascii="Sylfaen" w:hAnsi="Sylfaen"/>
        </w:rPr>
      </w:pPr>
    </w:p>
    <w:p w14:paraId="28944C20" w14:textId="3DFDBB7A" w:rsidR="005A52F8" w:rsidRDefault="00CE0FFC" w:rsidP="003B551D">
      <w:pPr>
        <w:spacing w:after="0" w:line="276" w:lineRule="auto"/>
        <w:jc w:val="both"/>
        <w:rPr>
          <w:rFonts w:asciiTheme="minorHAnsi" w:hAnsiTheme="minorHAnsi" w:cs="Arial"/>
        </w:rPr>
      </w:pPr>
      <w:r w:rsidRPr="00B674D3">
        <w:rPr>
          <w:rFonts w:ascii="Arial" w:hAnsi="Arial" w:cs="Arial"/>
          <w:b/>
        </w:rPr>
        <w:t xml:space="preserve">6.1.7 </w:t>
      </w:r>
      <w:r w:rsidR="00060074">
        <w:rPr>
          <w:rFonts w:ascii="Arial" w:hAnsi="Arial" w:cs="Arial"/>
          <w:b/>
        </w:rPr>
        <w:t>Training</w:t>
      </w:r>
      <w:r w:rsidR="00B674D3" w:rsidRPr="00B674D3">
        <w:rPr>
          <w:rFonts w:ascii="Arial" w:hAnsi="Arial" w:cs="Arial"/>
          <w:b/>
        </w:rPr>
        <w:t xml:space="preserve"> to reduce social inequality</w:t>
      </w:r>
      <w:r w:rsidR="00B674D3" w:rsidRPr="00B674D3">
        <w:rPr>
          <w:rFonts w:ascii="Arial" w:hAnsi="Arial" w:cs="Arial"/>
          <w:b/>
          <w:lang w:val="en-US"/>
        </w:rPr>
        <w:t>.</w:t>
      </w:r>
      <w:r w:rsidRPr="00B674D3">
        <w:rPr>
          <w:rFonts w:ascii="Arial" w:hAnsi="Arial" w:cs="Arial"/>
        </w:rPr>
        <w:t xml:space="preserve"> </w:t>
      </w:r>
      <w:r w:rsidR="005A52F8" w:rsidRPr="005A52F8">
        <w:rPr>
          <w:rFonts w:ascii="Arial" w:hAnsi="Arial" w:cs="Arial"/>
        </w:rPr>
        <w:t xml:space="preserve">It is necessary to provide training </w:t>
      </w:r>
      <w:r w:rsidR="00060074">
        <w:rPr>
          <w:rFonts w:ascii="Arial" w:hAnsi="Arial" w:cs="Arial"/>
          <w:lang w:val="en-US"/>
        </w:rPr>
        <w:t xml:space="preserve">in </w:t>
      </w:r>
      <w:r w:rsidR="00D069A5" w:rsidRPr="00D069A5">
        <w:rPr>
          <w:rFonts w:ascii="Arial" w:hAnsi="Arial" w:cs="Arial"/>
          <w:b/>
        </w:rPr>
        <w:t>social workers</w:t>
      </w:r>
      <w:r w:rsidR="00D069A5">
        <w:rPr>
          <w:rFonts w:ascii="Arial" w:hAnsi="Arial" w:cs="Arial"/>
          <w:b/>
          <w:lang w:val="en-US"/>
        </w:rPr>
        <w:t xml:space="preserve"> and</w:t>
      </w:r>
      <w:r w:rsidR="00D069A5" w:rsidRPr="005A52F8">
        <w:rPr>
          <w:rFonts w:ascii="Arial" w:hAnsi="Arial" w:cs="Arial"/>
        </w:rPr>
        <w:t xml:space="preserve"> </w:t>
      </w:r>
      <w:r w:rsidR="00D069A5">
        <w:rPr>
          <w:rFonts w:ascii="Arial" w:hAnsi="Arial" w:cs="Arial"/>
          <w:b/>
        </w:rPr>
        <w:t xml:space="preserve">for all levels of </w:t>
      </w:r>
      <w:r w:rsidR="005A52F8" w:rsidRPr="00D069A5">
        <w:rPr>
          <w:rFonts w:ascii="Arial" w:hAnsi="Arial" w:cs="Arial"/>
          <w:b/>
        </w:rPr>
        <w:t>health services</w:t>
      </w:r>
      <w:r w:rsidR="005A52F8" w:rsidRPr="005A52F8">
        <w:rPr>
          <w:rFonts w:ascii="Arial" w:hAnsi="Arial" w:cs="Arial"/>
        </w:rPr>
        <w:t>,</w:t>
      </w:r>
      <w:r w:rsidR="00060074">
        <w:rPr>
          <w:rFonts w:ascii="Arial" w:hAnsi="Arial" w:cs="Arial"/>
          <w:lang w:val="en-US"/>
        </w:rPr>
        <w:t xml:space="preserve"> the</w:t>
      </w:r>
      <w:r w:rsidR="005A52F8" w:rsidRPr="005A52F8">
        <w:rPr>
          <w:rFonts w:ascii="Arial" w:hAnsi="Arial" w:cs="Arial"/>
        </w:rPr>
        <w:t xml:space="preserve"> </w:t>
      </w:r>
      <w:r w:rsidR="00D069A5">
        <w:rPr>
          <w:rFonts w:ascii="Arial" w:hAnsi="Arial" w:cs="Arial"/>
          <w:lang w:val="en-US"/>
        </w:rPr>
        <w:t xml:space="preserve">involvement of which </w:t>
      </w:r>
      <w:r w:rsidR="005A52F8" w:rsidRPr="005A52F8">
        <w:rPr>
          <w:rFonts w:ascii="Arial" w:hAnsi="Arial" w:cs="Arial"/>
        </w:rPr>
        <w:t>will further address social inequalities, expand access to all areas and improve coverage.</w:t>
      </w:r>
      <w:r w:rsidR="00D069A5" w:rsidRPr="00D069A5">
        <w:t xml:space="preserve"> </w:t>
      </w:r>
      <w:r w:rsidR="00D069A5" w:rsidRPr="00D069A5">
        <w:rPr>
          <w:rFonts w:ascii="Arial" w:hAnsi="Arial" w:cs="Arial"/>
          <w:lang w:val="en-US"/>
        </w:rPr>
        <w:t>The curriculum will be developed in October in collabora</w:t>
      </w:r>
      <w:r w:rsidR="00D069A5">
        <w:rPr>
          <w:rFonts w:ascii="Arial" w:hAnsi="Arial" w:cs="Arial"/>
          <w:lang w:val="en-US"/>
        </w:rPr>
        <w:t>tion with academic institutions</w:t>
      </w:r>
      <w:r w:rsidR="00D069A5" w:rsidRPr="00D069A5">
        <w:rPr>
          <w:rFonts w:ascii="Arial" w:hAnsi="Arial" w:cs="Arial"/>
        </w:rPr>
        <w:t xml:space="preserve"> to support education and rehabilitation of people with disabilities</w:t>
      </w:r>
      <w:r w:rsidR="00D069A5">
        <w:rPr>
          <w:rFonts w:ascii="Arial" w:hAnsi="Arial" w:cs="Arial"/>
          <w:lang w:val="en-US"/>
        </w:rPr>
        <w:t xml:space="preserve"> and special needs</w:t>
      </w:r>
      <w:r w:rsidR="00D069A5" w:rsidRPr="00D069A5">
        <w:rPr>
          <w:rFonts w:ascii="Arial" w:hAnsi="Arial" w:cs="Arial"/>
        </w:rPr>
        <w:t>.</w:t>
      </w:r>
    </w:p>
    <w:p w14:paraId="5AB04AEA" w14:textId="675954B0" w:rsidR="00CE0FFC" w:rsidRPr="00B674D3" w:rsidRDefault="00CE0FFC" w:rsidP="00650575">
      <w:pPr>
        <w:pStyle w:val="Heading2"/>
        <w:rPr>
          <w:rFonts w:ascii="Arial" w:hAnsi="Arial" w:cs="Arial"/>
          <w:b w:val="0"/>
          <w:lang w:val="en-US"/>
        </w:rPr>
      </w:pPr>
      <w:bookmarkStart w:id="275" w:name="_Toc59556725"/>
      <w:r w:rsidRPr="00B674D3">
        <w:rPr>
          <w:rFonts w:ascii="Arial" w:hAnsi="Arial" w:cs="Arial"/>
          <w:sz w:val="24"/>
          <w:szCs w:val="24"/>
        </w:rPr>
        <w:t xml:space="preserve">6.2 </w:t>
      </w:r>
      <w:r w:rsidR="00B674D3" w:rsidRPr="00D069A5">
        <w:rPr>
          <w:rFonts w:ascii="Arial" w:hAnsi="Arial" w:cs="Arial"/>
          <w:sz w:val="24"/>
          <w:szCs w:val="24"/>
          <w:lang w:val="en-US"/>
        </w:rPr>
        <w:t>Developing medical personnel register</w:t>
      </w:r>
      <w:bookmarkEnd w:id="275"/>
      <w:r w:rsidR="00D069A5" w:rsidRPr="00D069A5">
        <w:rPr>
          <w:rFonts w:ascii="Arial" w:hAnsi="Arial" w:cs="Arial"/>
          <w:sz w:val="24"/>
          <w:szCs w:val="24"/>
          <w:lang w:val="en-US"/>
        </w:rPr>
        <w:t xml:space="preserve"> </w:t>
      </w:r>
    </w:p>
    <w:p w14:paraId="204D48A7" w14:textId="3359A1EA" w:rsidR="00CA7573" w:rsidRDefault="00CD15CE" w:rsidP="003B551D">
      <w:pPr>
        <w:spacing w:after="0"/>
        <w:jc w:val="both"/>
        <w:rPr>
          <w:rFonts w:ascii="Arial" w:hAnsi="Arial" w:cs="Arial"/>
          <w:lang w:val="en-US"/>
        </w:rPr>
      </w:pPr>
      <w:r w:rsidRPr="00CD15CE">
        <w:rPr>
          <w:rFonts w:ascii="Arial" w:hAnsi="Arial" w:cs="Arial"/>
        </w:rPr>
        <w:t xml:space="preserve">In the autumn, the Ministry of Health will develop a </w:t>
      </w:r>
      <w:r w:rsidRPr="00DF567C">
        <w:rPr>
          <w:rFonts w:ascii="Arial" w:hAnsi="Arial" w:cs="Arial"/>
          <w:b/>
          <w:lang w:val="en-US"/>
        </w:rPr>
        <w:t xml:space="preserve">register </w:t>
      </w:r>
      <w:r w:rsidRPr="00DF567C">
        <w:rPr>
          <w:rFonts w:ascii="Arial" w:hAnsi="Arial" w:cs="Arial"/>
          <w:b/>
        </w:rPr>
        <w:t>of medical personne</w:t>
      </w:r>
      <w:r w:rsidRPr="00CD15CE">
        <w:rPr>
          <w:rFonts w:ascii="Arial" w:hAnsi="Arial" w:cs="Arial"/>
        </w:rPr>
        <w:t xml:space="preserve">l </w:t>
      </w:r>
      <w:r w:rsidR="00DF567C">
        <w:rPr>
          <w:rFonts w:ascii="Arial" w:hAnsi="Arial" w:cs="Arial"/>
          <w:lang w:val="en-US"/>
        </w:rPr>
        <w:t>for the analysis of</w:t>
      </w:r>
      <w:r w:rsidR="00DF567C">
        <w:rPr>
          <w:rFonts w:ascii="Arial" w:hAnsi="Arial" w:cs="Arial"/>
        </w:rPr>
        <w:t xml:space="preserve"> the capabilities of the</w:t>
      </w:r>
      <w:r w:rsidRPr="00CD15CE">
        <w:rPr>
          <w:rFonts w:ascii="Arial" w:hAnsi="Arial" w:cs="Arial"/>
        </w:rPr>
        <w:t xml:space="preserve"> health sector</w:t>
      </w:r>
      <w:r w:rsidR="00DF567C">
        <w:rPr>
          <w:rFonts w:ascii="Arial" w:hAnsi="Arial" w:cs="Arial"/>
          <w:lang w:val="en-US"/>
        </w:rPr>
        <w:t xml:space="preserve"> of the country</w:t>
      </w:r>
      <w:r w:rsidRPr="00CD15CE">
        <w:rPr>
          <w:rFonts w:ascii="Arial" w:hAnsi="Arial" w:cs="Arial"/>
        </w:rPr>
        <w:t>, further training and respon</w:t>
      </w:r>
      <w:r w:rsidR="00060074">
        <w:rPr>
          <w:rFonts w:ascii="Arial" w:hAnsi="Arial" w:cs="Arial"/>
          <w:lang w:val="en-US"/>
        </w:rPr>
        <w:t>se</w:t>
      </w:r>
      <w:r w:rsidRPr="00CD15CE">
        <w:rPr>
          <w:rFonts w:ascii="Arial" w:hAnsi="Arial" w:cs="Arial"/>
        </w:rPr>
        <w:t>.</w:t>
      </w:r>
      <w:r w:rsidR="00DF567C" w:rsidRPr="00DF567C">
        <w:t xml:space="preserve"> </w:t>
      </w:r>
      <w:r w:rsidR="00DF567C" w:rsidRPr="00DF567C">
        <w:rPr>
          <w:rFonts w:ascii="Arial" w:hAnsi="Arial" w:cs="Arial"/>
        </w:rPr>
        <w:t>By creating a register, it will be possible to develop mechanisms after making appropriate changes to</w:t>
      </w:r>
      <w:r w:rsidR="00DF567C">
        <w:rPr>
          <w:rFonts w:ascii="Arial" w:hAnsi="Arial" w:cs="Arial"/>
        </w:rPr>
        <w:t xml:space="preserve"> the country's legislative base</w:t>
      </w:r>
      <w:r w:rsidR="00DF567C" w:rsidRPr="00DF567C">
        <w:rPr>
          <w:rFonts w:ascii="Arial" w:hAnsi="Arial" w:cs="Arial"/>
        </w:rPr>
        <w:t xml:space="preserve"> to keep the country in constant readiness for the so-called </w:t>
      </w:r>
      <w:r w:rsidR="00DF567C">
        <w:rPr>
          <w:rFonts w:ascii="Arial" w:hAnsi="Arial" w:cs="Arial"/>
          <w:b/>
          <w:lang w:val="en-US"/>
        </w:rPr>
        <w:t>n</w:t>
      </w:r>
      <w:r w:rsidR="00DF567C" w:rsidRPr="00DF567C">
        <w:rPr>
          <w:rFonts w:ascii="Arial" w:hAnsi="Arial" w:cs="Arial"/>
          <w:b/>
        </w:rPr>
        <w:t xml:space="preserve">ational </w:t>
      </w:r>
      <w:r w:rsidR="00DF567C">
        <w:rPr>
          <w:rFonts w:ascii="Arial" w:hAnsi="Arial" w:cs="Arial"/>
          <w:b/>
          <w:lang w:val="en-US"/>
        </w:rPr>
        <w:t>e</w:t>
      </w:r>
      <w:r w:rsidR="00DF567C" w:rsidRPr="00DF567C">
        <w:rPr>
          <w:rFonts w:ascii="Arial" w:hAnsi="Arial" w:cs="Arial"/>
          <w:b/>
        </w:rPr>
        <w:t xml:space="preserve">mergency </w:t>
      </w:r>
      <w:r w:rsidR="00DF567C">
        <w:rPr>
          <w:rFonts w:ascii="Arial" w:hAnsi="Arial" w:cs="Arial"/>
          <w:b/>
          <w:lang w:val="en-US"/>
        </w:rPr>
        <w:t>m</w:t>
      </w:r>
      <w:r w:rsidR="00DF567C" w:rsidRPr="00DF567C">
        <w:rPr>
          <w:rFonts w:ascii="Arial" w:hAnsi="Arial" w:cs="Arial"/>
          <w:b/>
        </w:rPr>
        <w:t xml:space="preserve">edical </w:t>
      </w:r>
      <w:r w:rsidR="00DF567C" w:rsidRPr="00DF567C">
        <w:rPr>
          <w:rFonts w:ascii="Arial" w:hAnsi="Arial" w:cs="Arial"/>
          <w:b/>
          <w:lang w:val="en-US"/>
        </w:rPr>
        <w:t>teams</w:t>
      </w:r>
      <w:r w:rsidR="00DF567C" w:rsidRPr="00DF567C">
        <w:rPr>
          <w:rFonts w:ascii="Arial" w:hAnsi="Arial" w:cs="Arial"/>
        </w:rPr>
        <w:t xml:space="preserve"> and a </w:t>
      </w:r>
      <w:r w:rsidR="00DF567C" w:rsidRPr="00756EA8">
        <w:rPr>
          <w:rFonts w:ascii="Arial" w:hAnsi="Arial" w:cs="Arial"/>
          <w:b/>
        </w:rPr>
        <w:t>database of</w:t>
      </w:r>
      <w:r w:rsidR="00DF567C" w:rsidRPr="00DF567C">
        <w:rPr>
          <w:rFonts w:ascii="Arial" w:hAnsi="Arial" w:cs="Arial"/>
        </w:rPr>
        <w:t xml:space="preserve"> </w:t>
      </w:r>
      <w:r w:rsidR="00DF567C" w:rsidRPr="00DF567C">
        <w:rPr>
          <w:rFonts w:ascii="Arial" w:hAnsi="Arial" w:cs="Arial"/>
          <w:b/>
        </w:rPr>
        <w:t>volunteers</w:t>
      </w:r>
      <w:r w:rsidR="00DF567C" w:rsidRPr="00DF567C">
        <w:rPr>
          <w:rFonts w:ascii="Arial" w:hAnsi="Arial" w:cs="Arial"/>
        </w:rPr>
        <w:t xml:space="preserve"> of the </w:t>
      </w:r>
      <w:r w:rsidR="00865783" w:rsidRPr="00865783">
        <w:rPr>
          <w:rFonts w:ascii="Arial" w:hAnsi="Arial" w:cs="Arial"/>
          <w:lang w:val="en-US"/>
        </w:rPr>
        <w:t>Center</w:t>
      </w:r>
      <w:r w:rsidR="00865783">
        <w:rPr>
          <w:rFonts w:ascii="Arial" w:hAnsi="Arial" w:cs="Arial"/>
          <w:lang w:val="en-US"/>
        </w:rPr>
        <w:t xml:space="preserve"> for Coordination and Emergency </w:t>
      </w:r>
      <w:r w:rsidR="00865783" w:rsidRPr="00865783">
        <w:rPr>
          <w:rFonts w:ascii="Arial" w:hAnsi="Arial" w:cs="Arial"/>
          <w:lang w:val="en-US"/>
        </w:rPr>
        <w:t>Rescue Service</w:t>
      </w:r>
      <w:r w:rsidR="00865783">
        <w:rPr>
          <w:rFonts w:ascii="Arial" w:hAnsi="Arial" w:cs="Arial"/>
          <w:lang w:val="en-US"/>
        </w:rPr>
        <w:t>.</w:t>
      </w:r>
    </w:p>
    <w:p w14:paraId="38FBC9F9" w14:textId="77777777" w:rsidR="00865783" w:rsidRPr="00865783" w:rsidRDefault="00865783" w:rsidP="003B551D">
      <w:pPr>
        <w:spacing w:after="0"/>
        <w:jc w:val="both"/>
        <w:rPr>
          <w:rFonts w:ascii="Arial" w:hAnsi="Arial" w:cs="Arial"/>
          <w:i/>
          <w:lang w:val="en-US"/>
        </w:rPr>
      </w:pPr>
    </w:p>
    <w:p w14:paraId="0368A421" w14:textId="37F50D0C" w:rsidR="001D22DA" w:rsidRPr="00756EA8" w:rsidRDefault="00865783" w:rsidP="00756EA8">
      <w:pPr>
        <w:spacing w:after="0"/>
        <w:jc w:val="both"/>
        <w:rPr>
          <w:rFonts w:ascii="Arial" w:hAnsi="Arial" w:cs="Arial"/>
          <w:lang w:val="en-US"/>
        </w:rPr>
      </w:pPr>
      <w:r w:rsidRPr="00865783">
        <w:rPr>
          <w:rFonts w:ascii="Arial" w:hAnsi="Arial" w:cs="Arial"/>
          <w:i/>
          <w:lang w:val="en-US"/>
        </w:rPr>
        <w:t>In response to long-term human resources development challenges</w:t>
      </w:r>
      <w:r w:rsidRPr="00865783">
        <w:rPr>
          <w:rFonts w:ascii="Arial" w:hAnsi="Arial" w:cs="Arial"/>
          <w:lang w:val="en-US"/>
        </w:rPr>
        <w:t xml:space="preserve">, the Ministry of Health will present the </w:t>
      </w:r>
      <w:r w:rsidRPr="00865783">
        <w:rPr>
          <w:rFonts w:ascii="Arial" w:hAnsi="Arial" w:cs="Arial"/>
          <w:u w:val="single"/>
          <w:lang w:val="en-US"/>
        </w:rPr>
        <w:t>Strategic Plan for the Development of Health Workers</w:t>
      </w:r>
      <w:r>
        <w:rPr>
          <w:rFonts w:ascii="Arial" w:hAnsi="Arial" w:cs="Arial"/>
          <w:lang w:val="en-US"/>
        </w:rPr>
        <w:t xml:space="preserve"> following the </w:t>
      </w:r>
      <w:r w:rsidRPr="00865783">
        <w:rPr>
          <w:rFonts w:ascii="Arial" w:hAnsi="Arial" w:cs="Arial"/>
          <w:lang w:val="en-US"/>
        </w:rPr>
        <w:t xml:space="preserve">World Health Assembly Resolution WHA 69.19 </w:t>
      </w:r>
      <w:r>
        <w:rPr>
          <w:rFonts w:ascii="Arial" w:hAnsi="Arial" w:cs="Arial"/>
          <w:lang w:val="en-US"/>
        </w:rPr>
        <w:t>‘</w:t>
      </w:r>
      <w:r w:rsidRPr="00865783">
        <w:rPr>
          <w:rFonts w:ascii="Arial" w:hAnsi="Arial" w:cs="Arial"/>
          <w:lang w:val="en-US"/>
        </w:rPr>
        <w:t xml:space="preserve">Global strategy for human resources for health: </w:t>
      </w:r>
      <w:r>
        <w:rPr>
          <w:rFonts w:ascii="Arial" w:hAnsi="Arial" w:cs="Arial"/>
          <w:lang w:val="en-US"/>
        </w:rPr>
        <w:t>Workforce</w:t>
      </w:r>
      <w:r w:rsidRPr="00865783">
        <w:rPr>
          <w:rFonts w:ascii="Arial" w:hAnsi="Arial" w:cs="Arial"/>
          <w:lang w:val="en-US"/>
        </w:rPr>
        <w:t xml:space="preserve"> 2030</w:t>
      </w:r>
      <w:r>
        <w:rPr>
          <w:rFonts w:ascii="Arial" w:hAnsi="Arial" w:cs="Arial"/>
          <w:lang w:val="en-US"/>
        </w:rPr>
        <w:t>’</w:t>
      </w:r>
      <w:r w:rsidR="00BA6532">
        <w:rPr>
          <w:rFonts w:ascii="Arial" w:hAnsi="Arial" w:cs="Arial"/>
          <w:lang w:val="en-US"/>
        </w:rPr>
        <w:t xml:space="preserve">, </w:t>
      </w:r>
      <w:r w:rsidR="00BA6532" w:rsidRPr="00BA6532">
        <w:rPr>
          <w:rFonts w:ascii="Arial" w:hAnsi="Arial" w:cs="Arial"/>
          <w:lang w:val="en-US"/>
        </w:rPr>
        <w:t xml:space="preserve">Achieving the Sustainable Development Goals WHO Regional Committee for Europe </w:t>
      </w:r>
      <w:r w:rsidR="00BA6532">
        <w:rPr>
          <w:rFonts w:ascii="Arial" w:hAnsi="Arial" w:cs="Arial"/>
          <w:lang w:val="en-US"/>
        </w:rPr>
        <w:t>R</w:t>
      </w:r>
      <w:r w:rsidR="00BA6532" w:rsidRPr="00BA6532">
        <w:rPr>
          <w:rFonts w:ascii="Arial" w:hAnsi="Arial" w:cs="Arial"/>
          <w:lang w:val="en-US"/>
        </w:rPr>
        <w:t>eso</w:t>
      </w:r>
      <w:r w:rsidR="00BA6532">
        <w:rPr>
          <w:rFonts w:ascii="Arial" w:hAnsi="Arial" w:cs="Arial"/>
          <w:lang w:val="en-US"/>
        </w:rPr>
        <w:t>lution EUR / RC67 / R5 (2017) towards a</w:t>
      </w:r>
      <w:r w:rsidR="00BA6532" w:rsidRPr="00BA6532">
        <w:rPr>
          <w:rFonts w:ascii="Arial" w:hAnsi="Arial" w:cs="Arial"/>
          <w:lang w:val="en-US"/>
        </w:rPr>
        <w:t xml:space="preserve"> sustainable </w:t>
      </w:r>
      <w:r w:rsidR="00BA6532">
        <w:rPr>
          <w:rFonts w:ascii="Arial" w:hAnsi="Arial" w:cs="Arial"/>
          <w:lang w:val="en-US"/>
        </w:rPr>
        <w:t xml:space="preserve">health workforce in the WHO European Region and </w:t>
      </w:r>
      <w:r w:rsidR="00BA6532" w:rsidRPr="00BA6532">
        <w:rPr>
          <w:rFonts w:ascii="Arial" w:hAnsi="Arial" w:cs="Arial"/>
          <w:lang w:val="en-US"/>
        </w:rPr>
        <w:t xml:space="preserve">Health 2020 - A </w:t>
      </w:r>
      <w:r w:rsidR="00060074">
        <w:rPr>
          <w:rFonts w:ascii="Arial" w:hAnsi="Arial" w:cs="Arial"/>
          <w:lang w:val="en-US"/>
        </w:rPr>
        <w:t>Eu</w:t>
      </w:r>
      <w:r w:rsidR="00BA6532">
        <w:rPr>
          <w:rFonts w:ascii="Arial" w:hAnsi="Arial" w:cs="Arial"/>
          <w:lang w:val="en-US"/>
        </w:rPr>
        <w:t>ropean Policy Framework.</w:t>
      </w:r>
    </w:p>
    <w:p w14:paraId="606D3A5D" w14:textId="5334297D" w:rsidR="00BC324F" w:rsidRPr="00BA6532" w:rsidRDefault="00BA6532" w:rsidP="00041E15">
      <w:pPr>
        <w:pStyle w:val="Heading2"/>
        <w:rPr>
          <w:rFonts w:ascii="Arial" w:hAnsi="Arial" w:cs="Arial"/>
          <w:sz w:val="24"/>
          <w:szCs w:val="24"/>
          <w:lang w:val="en-US"/>
        </w:rPr>
      </w:pPr>
      <w:bookmarkStart w:id="276" w:name="_Toc59556726"/>
      <w:r w:rsidRPr="00BA6532">
        <w:rPr>
          <w:rFonts w:ascii="Arial" w:hAnsi="Arial" w:cs="Arial"/>
          <w:sz w:val="24"/>
          <w:szCs w:val="24"/>
          <w:lang w:val="en-US"/>
        </w:rPr>
        <w:t>COVID-19</w:t>
      </w:r>
      <w:r>
        <w:rPr>
          <w:rFonts w:ascii="Arial" w:hAnsi="Arial" w:cs="Arial"/>
          <w:sz w:val="24"/>
          <w:szCs w:val="24"/>
          <w:lang w:val="en-US"/>
        </w:rPr>
        <w:t xml:space="preserve"> Response</w:t>
      </w:r>
      <w:r w:rsidRPr="00BA6532">
        <w:rPr>
          <w:rFonts w:ascii="Arial" w:hAnsi="Arial" w:cs="Arial"/>
          <w:sz w:val="24"/>
          <w:szCs w:val="24"/>
          <w:lang w:val="en-US"/>
        </w:rPr>
        <w:t xml:space="preserve"> Training Assessment Indicators</w:t>
      </w:r>
      <w:bookmarkEnd w:id="276"/>
    </w:p>
    <w:p w14:paraId="298BC7C5" w14:textId="7DECB3F5" w:rsidR="00BA6532" w:rsidRPr="00BA6532" w:rsidRDefault="00BA6532" w:rsidP="00603A38">
      <w:pPr>
        <w:numPr>
          <w:ilvl w:val="0"/>
          <w:numId w:val="1"/>
        </w:numPr>
        <w:spacing w:after="0" w:line="276" w:lineRule="auto"/>
        <w:ind w:left="284" w:hanging="284"/>
        <w:jc w:val="both"/>
        <w:rPr>
          <w:rFonts w:ascii="Arial" w:hAnsi="Arial" w:cs="Arial"/>
        </w:rPr>
      </w:pPr>
      <w:r w:rsidRPr="00BA6532">
        <w:rPr>
          <w:rFonts w:ascii="Arial" w:hAnsi="Arial" w:cs="Arial"/>
        </w:rPr>
        <w:t xml:space="preserve">Infection of </w:t>
      </w:r>
      <w:r w:rsidR="00060074">
        <w:rPr>
          <w:rFonts w:ascii="Arial" w:hAnsi="Arial" w:cs="Arial"/>
          <w:lang w:val="en-US"/>
        </w:rPr>
        <w:t xml:space="preserve">the </w:t>
      </w:r>
      <w:r w:rsidRPr="00BA6532">
        <w:rPr>
          <w:rFonts w:ascii="Arial" w:hAnsi="Arial" w:cs="Arial"/>
        </w:rPr>
        <w:t>medical staff does not exceed 15%</w:t>
      </w:r>
      <w:r w:rsidR="001D22DA" w:rsidRPr="00BA6532">
        <w:rPr>
          <w:rStyle w:val="FootnoteReference"/>
          <w:rFonts w:ascii="Arial" w:hAnsi="Arial" w:cs="Arial"/>
        </w:rPr>
        <w:footnoteReference w:id="58"/>
      </w:r>
      <w:r w:rsidR="001004F1" w:rsidRPr="00BA6532">
        <w:rPr>
          <w:rFonts w:ascii="Arial" w:hAnsi="Arial" w:cs="Arial"/>
        </w:rPr>
        <w:t>;</w:t>
      </w:r>
    </w:p>
    <w:p w14:paraId="2829CA07" w14:textId="6EDA319A" w:rsidR="003F4113" w:rsidRPr="003F4113" w:rsidRDefault="00BA6532" w:rsidP="00603A38">
      <w:pPr>
        <w:numPr>
          <w:ilvl w:val="0"/>
          <w:numId w:val="1"/>
        </w:numPr>
        <w:spacing w:after="0" w:line="276" w:lineRule="auto"/>
        <w:ind w:left="284" w:hanging="284"/>
        <w:jc w:val="both"/>
        <w:rPr>
          <w:rFonts w:ascii="Arial" w:hAnsi="Arial" w:cs="Arial"/>
        </w:rPr>
      </w:pPr>
      <w:r w:rsidRPr="00BA6532">
        <w:rPr>
          <w:rFonts w:ascii="Arial" w:hAnsi="Arial" w:cs="Arial"/>
        </w:rPr>
        <w:t xml:space="preserve">Epidemiological </w:t>
      </w:r>
      <w:r w:rsidR="005E5309">
        <w:rPr>
          <w:rFonts w:ascii="Arial" w:hAnsi="Arial" w:cs="Arial"/>
          <w:lang w:val="en-US"/>
        </w:rPr>
        <w:t>surveillance</w:t>
      </w:r>
      <w:r>
        <w:rPr>
          <w:rFonts w:ascii="Arial" w:hAnsi="Arial" w:cs="Arial"/>
          <w:lang w:val="en-US"/>
        </w:rPr>
        <w:t xml:space="preserve"> </w:t>
      </w:r>
      <w:r w:rsidR="00060074">
        <w:rPr>
          <w:rFonts w:ascii="Arial" w:hAnsi="Arial" w:cs="Arial"/>
        </w:rPr>
        <w:t>training</w:t>
      </w:r>
      <w:r w:rsidRPr="00BA6532">
        <w:rPr>
          <w:rFonts w:ascii="Arial" w:hAnsi="Arial" w:cs="Arial"/>
        </w:rPr>
        <w:t xml:space="preserve"> with a target audience of 150 or more</w:t>
      </w:r>
      <w:r w:rsidR="003F4113">
        <w:rPr>
          <w:rFonts w:ascii="Arial" w:hAnsi="Arial" w:cs="Arial"/>
          <w:lang w:val="en-US"/>
        </w:rPr>
        <w:t xml:space="preserve"> </w:t>
      </w:r>
      <w:r w:rsidR="003F4113" w:rsidRPr="003F4113">
        <w:rPr>
          <w:rFonts w:ascii="Arial" w:hAnsi="Arial" w:cs="Arial"/>
        </w:rPr>
        <w:t>people</w:t>
      </w:r>
      <w:r w:rsidRPr="00BA6532">
        <w:rPr>
          <w:rFonts w:ascii="Arial" w:hAnsi="Arial" w:cs="Arial"/>
        </w:rPr>
        <w:t>;</w:t>
      </w:r>
    </w:p>
    <w:p w14:paraId="67456A1F" w14:textId="29A96441" w:rsidR="003F4113" w:rsidRPr="003F4113" w:rsidRDefault="003F4113" w:rsidP="00603A38">
      <w:pPr>
        <w:numPr>
          <w:ilvl w:val="0"/>
          <w:numId w:val="1"/>
        </w:numPr>
        <w:spacing w:after="0" w:line="276" w:lineRule="auto"/>
        <w:ind w:left="284" w:hanging="284"/>
        <w:jc w:val="both"/>
        <w:rPr>
          <w:rFonts w:ascii="Arial" w:hAnsi="Arial" w:cs="Arial"/>
        </w:rPr>
      </w:pPr>
      <w:r w:rsidRPr="003F4113">
        <w:rPr>
          <w:rFonts w:ascii="Arial" w:hAnsi="Arial" w:cs="Arial"/>
        </w:rPr>
        <w:lastRenderedPageBreak/>
        <w:t>Training in laboratory medicine, biomedical engineering and biosafety with a target audience of 50 or more people;</w:t>
      </w:r>
    </w:p>
    <w:p w14:paraId="4F51E371" w14:textId="6277CF34" w:rsidR="003F4113" w:rsidRPr="003F4113" w:rsidRDefault="003F4113" w:rsidP="00603A38">
      <w:pPr>
        <w:numPr>
          <w:ilvl w:val="0"/>
          <w:numId w:val="1"/>
        </w:numPr>
        <w:spacing w:after="0" w:line="276" w:lineRule="auto"/>
        <w:ind w:left="284" w:hanging="284"/>
        <w:jc w:val="both"/>
        <w:rPr>
          <w:rFonts w:ascii="Arial" w:hAnsi="Arial" w:cs="Arial"/>
        </w:rPr>
      </w:pPr>
      <w:r w:rsidRPr="003F4113">
        <w:rPr>
          <w:rFonts w:ascii="Arial" w:hAnsi="Arial" w:cs="Arial"/>
        </w:rPr>
        <w:t>Training for medical personnel over the past 12 months to improve prevention and infection control.</w:t>
      </w:r>
    </w:p>
    <w:p w14:paraId="14D4FEDD" w14:textId="77777777" w:rsidR="00650575" w:rsidRPr="002D74FF" w:rsidRDefault="00650575" w:rsidP="00603A38">
      <w:pPr>
        <w:numPr>
          <w:ilvl w:val="0"/>
          <w:numId w:val="1"/>
        </w:numPr>
        <w:spacing w:after="0" w:line="276" w:lineRule="auto"/>
        <w:ind w:left="0"/>
        <w:jc w:val="both"/>
        <w:rPr>
          <w:rFonts w:ascii="Sylfaen" w:hAnsi="Sylfaen"/>
        </w:rPr>
        <w:sectPr w:rsidR="00650575" w:rsidRPr="002D74FF" w:rsidSect="00730330">
          <w:pgSz w:w="12240" w:h="15840"/>
          <w:pgMar w:top="1440" w:right="1440" w:bottom="1440" w:left="1418" w:header="720" w:footer="720" w:gutter="0"/>
          <w:cols w:space="720" w:equalWidth="0">
            <w:col w:w="9382"/>
          </w:cols>
        </w:sectPr>
      </w:pPr>
    </w:p>
    <w:p w14:paraId="48FA56B8" w14:textId="0949E9D1" w:rsidR="00BC324F" w:rsidRPr="00B674D3" w:rsidRDefault="00B674D3" w:rsidP="00650575">
      <w:pPr>
        <w:pStyle w:val="Heading1"/>
        <w:rPr>
          <w:rFonts w:ascii="Arial" w:hAnsi="Arial" w:cs="Arial"/>
          <w:sz w:val="32"/>
          <w:szCs w:val="32"/>
        </w:rPr>
      </w:pPr>
      <w:bookmarkStart w:id="277" w:name="_Toc59556727"/>
      <w:r w:rsidRPr="00B674D3">
        <w:rPr>
          <w:rFonts w:ascii="Arial" w:hAnsi="Arial" w:cs="Arial"/>
          <w:sz w:val="32"/>
          <w:szCs w:val="32"/>
        </w:rPr>
        <w:lastRenderedPageBreak/>
        <w:t>Objective 7: Promoting Health, Communicating Risk and Raising Awareness of Citizens</w:t>
      </w:r>
      <w:bookmarkEnd w:id="277"/>
    </w:p>
    <w:p w14:paraId="212CBD94" w14:textId="49864B1E" w:rsidR="008F7F24" w:rsidRDefault="008F7F24" w:rsidP="003B551D">
      <w:pPr>
        <w:spacing w:after="0"/>
        <w:jc w:val="both"/>
        <w:rPr>
          <w:rFonts w:ascii="Arial" w:hAnsi="Arial" w:cs="Arial"/>
          <w:lang w:val="en-US"/>
        </w:rPr>
      </w:pPr>
      <w:r w:rsidRPr="00756EA8">
        <w:rPr>
          <w:rFonts w:ascii="Arial" w:hAnsi="Arial" w:cs="Arial"/>
          <w:lang w:val="en-US"/>
        </w:rPr>
        <w:t xml:space="preserve">Public participation through </w:t>
      </w:r>
      <w:r w:rsidRPr="00756EA8">
        <w:rPr>
          <w:rFonts w:ascii="Arial" w:hAnsi="Arial" w:cs="Arial"/>
        </w:rPr>
        <w:t>strengthening health promotion activities and improving risk communication</w:t>
      </w:r>
      <w:r w:rsidRPr="00756EA8">
        <w:rPr>
          <w:rFonts w:ascii="Arial" w:hAnsi="Arial" w:cs="Arial"/>
          <w:lang w:val="en-US"/>
        </w:rPr>
        <w:t xml:space="preserve"> is a</w:t>
      </w:r>
      <w:r w:rsidRPr="00756EA8">
        <w:rPr>
          <w:rFonts w:ascii="Arial" w:hAnsi="Arial" w:cs="Arial"/>
        </w:rPr>
        <w:t xml:space="preserve"> </w:t>
      </w:r>
      <w:r w:rsidRPr="00756EA8">
        <w:rPr>
          <w:rFonts w:ascii="Arial" w:hAnsi="Arial" w:cs="Arial"/>
          <w:lang w:val="en-US"/>
        </w:rPr>
        <w:t xml:space="preserve">principal </w:t>
      </w:r>
      <w:r w:rsidRPr="00756EA8">
        <w:rPr>
          <w:rFonts w:ascii="Arial" w:hAnsi="Arial" w:cs="Arial"/>
        </w:rPr>
        <w:t>component of epidemic managemen</w:t>
      </w:r>
      <w:r w:rsidR="00F83B00" w:rsidRPr="00756EA8">
        <w:rPr>
          <w:rFonts w:ascii="Arial" w:hAnsi="Arial" w:cs="Arial"/>
          <w:noProof/>
          <w:lang w:val="en-US"/>
        </w:rPr>
        <mc:AlternateContent>
          <mc:Choice Requires="wps">
            <w:drawing>
              <wp:anchor distT="0" distB="0" distL="114300" distR="114300" simplePos="0" relativeHeight="251666432" behindDoc="1" locked="0" layoutInCell="1" allowOverlap="1" wp14:anchorId="76902681" wp14:editId="1AE45D4D">
                <wp:simplePos x="0" y="0"/>
                <wp:positionH relativeFrom="margin">
                  <wp:align>right</wp:align>
                </wp:positionH>
                <wp:positionV relativeFrom="paragraph">
                  <wp:posOffset>95250</wp:posOffset>
                </wp:positionV>
                <wp:extent cx="2914650" cy="3248025"/>
                <wp:effectExtent l="0" t="0" r="19050" b="28575"/>
                <wp:wrapTight wrapText="bothSides">
                  <wp:wrapPolygon edited="0">
                    <wp:start x="0" y="0"/>
                    <wp:lineTo x="0" y="21663"/>
                    <wp:lineTo x="21600" y="21663"/>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9146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5505E7" w14:textId="77777777" w:rsidR="00D04040" w:rsidRDefault="00D04040">
                            <w:pPr>
                              <w:rPr>
                                <w:rFonts w:ascii="Sylfaen" w:hAnsi="Sylfaen" w:cs="Sylfaen"/>
                                <w:i/>
                              </w:rPr>
                            </w:pPr>
                          </w:p>
                          <w:p w14:paraId="201552AC" w14:textId="4F0257A1" w:rsidR="00D04040" w:rsidRPr="00756EA8" w:rsidRDefault="00D04040">
                            <w:pPr>
                              <w:rPr>
                                <w:rFonts w:asciiTheme="minorHAnsi" w:hAnsiTheme="minorHAnsi" w:cs="Arial"/>
                                <w:i/>
                                <w:lang w:val="en-US"/>
                              </w:rPr>
                            </w:pPr>
                            <w:r w:rsidRPr="00DB0CFA">
                              <w:rPr>
                                <w:rFonts w:ascii="Arial" w:hAnsi="Arial" w:cs="Arial"/>
                                <w:i/>
                              </w:rPr>
                              <w:t xml:space="preserve">Informing all segments of the population about the health risks and preventive measures associated with COVID-19 is important to reduce the </w:t>
                            </w:r>
                            <w:r>
                              <w:rPr>
                                <w:rFonts w:ascii="Arial" w:hAnsi="Arial" w:cs="Arial"/>
                                <w:i/>
                                <w:lang w:val="en-US"/>
                              </w:rPr>
                              <w:t xml:space="preserve">plausibility </w:t>
                            </w:r>
                            <w:r>
                              <w:rPr>
                                <w:rFonts w:ascii="Arial" w:hAnsi="Arial" w:cs="Arial"/>
                                <w:i/>
                              </w:rPr>
                              <w:t>of spread and infection</w:t>
                            </w:r>
                            <w:r>
                              <w:rPr>
                                <w:rFonts w:ascii="Arial" w:hAnsi="Arial" w:cs="Arial"/>
                                <w:i/>
                                <w:lang w:val="en-US"/>
                              </w:rPr>
                              <w:t>.</w:t>
                            </w:r>
                          </w:p>
                          <w:p w14:paraId="7D2DC681" w14:textId="77777777" w:rsidR="00D04040" w:rsidRPr="00DB0CFA" w:rsidRDefault="00D04040">
                            <w:pPr>
                              <w:rPr>
                                <w:rFonts w:asciiTheme="minorHAnsi" w:hAnsiTheme="minorHAnsi" w:cs="Arial"/>
                                <w:i/>
                              </w:rPr>
                            </w:pPr>
                          </w:p>
                          <w:p w14:paraId="4BF89410" w14:textId="233F2BF6" w:rsidR="00D04040" w:rsidRPr="00756EA8" w:rsidRDefault="00D04040">
                            <w:pPr>
                              <w:rPr>
                                <w:rFonts w:asciiTheme="minorHAnsi" w:hAnsiTheme="minorHAnsi" w:cs="Arial"/>
                                <w:i/>
                                <w:lang w:val="en-US"/>
                              </w:rPr>
                            </w:pPr>
                            <w:r w:rsidRPr="00DB0CFA">
                              <w:rPr>
                                <w:rFonts w:ascii="Arial" w:hAnsi="Arial" w:cs="Arial"/>
                                <w:i/>
                              </w:rPr>
                              <w:t>Providing accurate, timely and regular information through easy-to-understand phrases and credible channels help the public to take timely preventive measures for their own and the safety of others</w:t>
                            </w:r>
                            <w:r>
                              <w:rPr>
                                <w:rFonts w:ascii="Arial" w:hAnsi="Arial" w:cs="Arial"/>
                                <w:i/>
                                <w:lang w:val="en-US"/>
                              </w:rPr>
                              <w:t>.</w:t>
                            </w:r>
                          </w:p>
                          <w:p w14:paraId="39D5A478" w14:textId="3D498595" w:rsidR="00D04040" w:rsidRPr="009A7742" w:rsidRDefault="00D04040">
                            <w:pPr>
                              <w:rPr>
                                <w:rFonts w:ascii="Arial" w:hAnsi="Arial"/>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2681" id="Text Box 27" o:spid="_x0000_s1059" type="#_x0000_t202" style="position:absolute;left:0;text-align:left;margin-left:178.3pt;margin-top:7.5pt;width:229.5pt;height:255.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" fillcolor="white [3201]" strokeweight=".5pt">
                <v:textbox>
                  <w:txbxContent>
                    <w:p w14:paraId="1A5505E7" w14:textId="77777777" w:rsidR="00D04040" w:rsidRDefault="00D04040">
                      <w:pPr>
                        <w:rPr>
                          <w:rFonts w:ascii="Sylfaen" w:hAnsi="Sylfaen" w:cs="Sylfaen"/>
                          <w:i/>
                        </w:rPr>
                      </w:pPr>
                    </w:p>
                    <w:p w14:paraId="201552AC" w14:textId="4F0257A1" w:rsidR="00D04040" w:rsidRPr="00756EA8" w:rsidRDefault="00D04040">
                      <w:pPr>
                        <w:rPr>
                          <w:rFonts w:asciiTheme="minorHAnsi" w:hAnsiTheme="minorHAnsi" w:cs="Arial"/>
                          <w:i/>
                          <w:lang w:val="en-US"/>
                        </w:rPr>
                      </w:pPr>
                      <w:r w:rsidRPr="00DB0CFA">
                        <w:rPr>
                          <w:rFonts w:ascii="Arial" w:hAnsi="Arial" w:cs="Arial"/>
                          <w:i/>
                        </w:rPr>
                        <w:t xml:space="preserve">Informing all segments of the population about the health risks and preventive measures associated with COVID-19 is important to reduce the </w:t>
                      </w:r>
                      <w:r>
                        <w:rPr>
                          <w:rFonts w:ascii="Arial" w:hAnsi="Arial" w:cs="Arial"/>
                          <w:i/>
                          <w:lang w:val="en-US"/>
                        </w:rPr>
                        <w:t xml:space="preserve">plausibility </w:t>
                      </w:r>
                      <w:r>
                        <w:rPr>
                          <w:rFonts w:ascii="Arial" w:hAnsi="Arial" w:cs="Arial"/>
                          <w:i/>
                        </w:rPr>
                        <w:t>of spread and infection</w:t>
                      </w:r>
                      <w:r>
                        <w:rPr>
                          <w:rFonts w:ascii="Arial" w:hAnsi="Arial" w:cs="Arial"/>
                          <w:i/>
                          <w:lang w:val="en-US"/>
                        </w:rPr>
                        <w:t>.</w:t>
                      </w:r>
                    </w:p>
                    <w:p w14:paraId="7D2DC681" w14:textId="77777777" w:rsidR="00D04040" w:rsidRPr="00DB0CFA" w:rsidRDefault="00D04040">
                      <w:pPr>
                        <w:rPr>
                          <w:rFonts w:asciiTheme="minorHAnsi" w:hAnsiTheme="minorHAnsi" w:cs="Arial"/>
                          <w:i/>
                        </w:rPr>
                      </w:pPr>
                    </w:p>
                    <w:p w14:paraId="4BF89410" w14:textId="233F2BF6" w:rsidR="00D04040" w:rsidRPr="00756EA8" w:rsidRDefault="00D04040">
                      <w:pPr>
                        <w:rPr>
                          <w:rFonts w:asciiTheme="minorHAnsi" w:hAnsiTheme="minorHAnsi" w:cs="Arial"/>
                          <w:i/>
                          <w:lang w:val="en-US"/>
                        </w:rPr>
                      </w:pPr>
                      <w:r w:rsidRPr="00DB0CFA">
                        <w:rPr>
                          <w:rFonts w:ascii="Arial" w:hAnsi="Arial" w:cs="Arial"/>
                          <w:i/>
                        </w:rPr>
                        <w:t>Providing accurate, timely and regular information through easy-to-understand phrases and credible channels help the public to take timely preventive measures for their own and the safety of others</w:t>
                      </w:r>
                      <w:r>
                        <w:rPr>
                          <w:rFonts w:ascii="Arial" w:hAnsi="Arial" w:cs="Arial"/>
                          <w:i/>
                          <w:lang w:val="en-US"/>
                        </w:rPr>
                        <w:t>.</w:t>
                      </w:r>
                    </w:p>
                    <w:p w14:paraId="39D5A478" w14:textId="3D498595" w:rsidR="00D04040" w:rsidRPr="009A7742" w:rsidRDefault="00D04040">
                      <w:pPr>
                        <w:rPr>
                          <w:rFonts w:ascii="Arial" w:hAnsi="Arial"/>
                          <w:i/>
                        </w:rPr>
                      </w:pPr>
                    </w:p>
                  </w:txbxContent>
                </v:textbox>
                <w10:wrap type="tight" anchorx="margin"/>
              </v:shape>
            </w:pict>
          </mc:Fallback>
        </mc:AlternateContent>
      </w:r>
      <w:r w:rsidRPr="00756EA8">
        <w:rPr>
          <w:rFonts w:ascii="Arial" w:hAnsi="Arial" w:cs="Arial"/>
          <w:lang w:val="en-US"/>
        </w:rPr>
        <w:t>t</w:t>
      </w:r>
      <w:r w:rsidRPr="008F7F24">
        <w:rPr>
          <w:rFonts w:ascii="Arial" w:hAnsi="Arial" w:cs="Arial"/>
          <w:lang w:val="en-US"/>
        </w:rPr>
        <w:t xml:space="preserve">. </w:t>
      </w:r>
      <w:r>
        <w:rPr>
          <w:rFonts w:ascii="Arial" w:hAnsi="Arial" w:cs="Arial"/>
          <w:lang w:val="en-US"/>
        </w:rPr>
        <w:t>In the initial stage</w:t>
      </w:r>
      <w:r w:rsidRPr="008F7F24">
        <w:rPr>
          <w:rFonts w:ascii="Arial" w:hAnsi="Arial" w:cs="Arial"/>
          <w:lang w:val="en-US"/>
        </w:rPr>
        <w:t xml:space="preserve"> of pandemic containment and response, </w:t>
      </w:r>
      <w:r w:rsidR="00F264C1">
        <w:rPr>
          <w:rFonts w:ascii="Arial" w:hAnsi="Arial" w:cs="Arial"/>
          <w:lang w:val="en-US"/>
        </w:rPr>
        <w:t xml:space="preserve">while enforcing the </w:t>
      </w:r>
      <w:r w:rsidRPr="008F7F24">
        <w:rPr>
          <w:rFonts w:ascii="Arial" w:hAnsi="Arial" w:cs="Arial"/>
          <w:lang w:val="en-US"/>
        </w:rPr>
        <w:t>restrictive measures</w:t>
      </w:r>
      <w:r w:rsidR="00F264C1">
        <w:rPr>
          <w:rFonts w:ascii="Arial" w:hAnsi="Arial" w:cs="Arial"/>
          <w:lang w:val="en-US"/>
        </w:rPr>
        <w:t>,</w:t>
      </w:r>
      <w:r w:rsidRPr="008F7F24">
        <w:rPr>
          <w:rFonts w:ascii="Arial" w:hAnsi="Arial" w:cs="Arial"/>
          <w:lang w:val="en-US"/>
        </w:rPr>
        <w:t xml:space="preserve"> </w:t>
      </w:r>
      <w:r w:rsidR="00F264C1" w:rsidRPr="00F264C1">
        <w:rPr>
          <w:rFonts w:ascii="Arial" w:hAnsi="Arial" w:cs="Arial"/>
          <w:lang w:val="en-US"/>
        </w:rPr>
        <w:t xml:space="preserve">it was </w:t>
      </w:r>
      <w:r w:rsidR="00F264C1" w:rsidRPr="008F7F24">
        <w:rPr>
          <w:rFonts w:ascii="Arial" w:hAnsi="Arial" w:cs="Arial"/>
          <w:lang w:val="en-US"/>
        </w:rPr>
        <w:t>relatively</w:t>
      </w:r>
      <w:r w:rsidR="00F264C1" w:rsidRPr="00F264C1">
        <w:rPr>
          <w:rFonts w:ascii="Arial" w:hAnsi="Arial" w:cs="Arial"/>
          <w:lang w:val="en-US"/>
        </w:rPr>
        <w:t xml:space="preserve"> easy for the population to </w:t>
      </w:r>
      <w:r w:rsidR="00F264C1">
        <w:rPr>
          <w:rFonts w:ascii="Arial" w:hAnsi="Arial" w:cs="Arial"/>
          <w:lang w:val="en-US"/>
        </w:rPr>
        <w:t>follow</w:t>
      </w:r>
      <w:r w:rsidR="00F264C1" w:rsidRPr="00F264C1">
        <w:rPr>
          <w:rFonts w:ascii="Arial" w:hAnsi="Arial" w:cs="Arial"/>
          <w:lang w:val="en-US"/>
        </w:rPr>
        <w:t xml:space="preserve"> the </w:t>
      </w:r>
      <w:r w:rsidR="00F264C1">
        <w:rPr>
          <w:rFonts w:ascii="Arial" w:hAnsi="Arial" w:cs="Arial"/>
          <w:lang w:val="en-US"/>
        </w:rPr>
        <w:t>interventions</w:t>
      </w:r>
      <w:r w:rsidR="00F264C1" w:rsidRPr="00F264C1">
        <w:rPr>
          <w:rFonts w:ascii="Arial" w:hAnsi="Arial" w:cs="Arial"/>
          <w:lang w:val="en-US"/>
        </w:rPr>
        <w:t xml:space="preserve"> </w:t>
      </w:r>
      <w:r w:rsidR="00F264C1">
        <w:rPr>
          <w:rFonts w:ascii="Arial" w:hAnsi="Arial" w:cs="Arial"/>
          <w:lang w:val="en-US"/>
        </w:rPr>
        <w:t>provided</w:t>
      </w:r>
      <w:r w:rsidR="00F264C1" w:rsidRPr="00F264C1">
        <w:rPr>
          <w:rFonts w:ascii="Arial" w:hAnsi="Arial" w:cs="Arial"/>
          <w:lang w:val="en-US"/>
        </w:rPr>
        <w:t>.</w:t>
      </w:r>
      <w:r w:rsidR="00F264C1" w:rsidRPr="00F264C1">
        <w:t xml:space="preserve"> </w:t>
      </w:r>
      <w:r w:rsidR="00F264C1" w:rsidRPr="00F264C1">
        <w:rPr>
          <w:rFonts w:ascii="Arial" w:hAnsi="Arial" w:cs="Arial"/>
          <w:lang w:val="en-US"/>
        </w:rPr>
        <w:t>Along with mitigation when responsibility is based on self-awareness,</w:t>
      </w:r>
      <w:r w:rsidR="00F264C1">
        <w:rPr>
          <w:rFonts w:ascii="Arial" w:hAnsi="Arial" w:cs="Arial"/>
          <w:lang w:val="en-US"/>
        </w:rPr>
        <w:t xml:space="preserve"> application of preventive measures</w:t>
      </w:r>
      <w:r w:rsidR="00F264C1" w:rsidRPr="00F264C1">
        <w:rPr>
          <w:rFonts w:ascii="Arial" w:hAnsi="Arial" w:cs="Arial"/>
          <w:lang w:val="en-US"/>
        </w:rPr>
        <w:t xml:space="preserve"> (</w:t>
      </w:r>
      <w:r w:rsidR="00F264C1" w:rsidRPr="00F264C1">
        <w:rPr>
          <w:rFonts w:ascii="Arial" w:hAnsi="Arial" w:cs="Arial"/>
          <w:i/>
          <w:lang w:val="en-US"/>
        </w:rPr>
        <w:t>personal and public hygiene, respiratory hygiene, keeping distance, avoiding large</w:t>
      </w:r>
      <w:r w:rsidR="00F264C1">
        <w:rPr>
          <w:rFonts w:ascii="Arial" w:hAnsi="Arial" w:cs="Arial"/>
          <w:i/>
          <w:lang w:val="en-US"/>
        </w:rPr>
        <w:t xml:space="preserve"> in-person</w:t>
      </w:r>
      <w:r w:rsidR="00F264C1" w:rsidRPr="00F264C1">
        <w:rPr>
          <w:rFonts w:ascii="Arial" w:hAnsi="Arial" w:cs="Arial"/>
          <w:i/>
          <w:lang w:val="en-US"/>
        </w:rPr>
        <w:t xml:space="preserve"> gatherings</w:t>
      </w:r>
      <w:r w:rsidR="00F264C1" w:rsidRPr="00F264C1">
        <w:rPr>
          <w:rFonts w:ascii="Arial" w:hAnsi="Arial" w:cs="Arial"/>
          <w:lang w:val="en-US"/>
        </w:rPr>
        <w:t>)</w:t>
      </w:r>
      <w:r w:rsidR="00F264C1">
        <w:rPr>
          <w:rFonts w:ascii="Arial" w:hAnsi="Arial" w:cs="Arial"/>
          <w:lang w:val="en-US"/>
        </w:rPr>
        <w:t xml:space="preserve"> </w:t>
      </w:r>
      <w:r w:rsidR="00F264C1" w:rsidRPr="00F264C1">
        <w:rPr>
          <w:rFonts w:ascii="Arial" w:hAnsi="Arial" w:cs="Arial"/>
          <w:lang w:val="en-US"/>
        </w:rPr>
        <w:t>is comparatively</w:t>
      </w:r>
      <w:r w:rsidR="00F264C1">
        <w:rPr>
          <w:rFonts w:ascii="Arial" w:hAnsi="Arial" w:cs="Arial"/>
          <w:lang w:val="en-US"/>
        </w:rPr>
        <w:t xml:space="preserve"> difficult</w:t>
      </w:r>
      <w:r w:rsidR="00F264C1" w:rsidRPr="00F264C1">
        <w:rPr>
          <w:rFonts w:ascii="Arial" w:hAnsi="Arial" w:cs="Arial"/>
          <w:lang w:val="en-US"/>
        </w:rPr>
        <w:t>.</w:t>
      </w:r>
      <w:r w:rsidR="00F30110" w:rsidRPr="00F30110">
        <w:t xml:space="preserve"> </w:t>
      </w:r>
      <w:r w:rsidR="00F30110" w:rsidRPr="00F30110">
        <w:rPr>
          <w:rFonts w:ascii="Arial" w:hAnsi="Arial" w:cs="Arial"/>
          <w:lang w:val="en-US"/>
        </w:rPr>
        <w:t xml:space="preserve">The past period has also shown that all countries need to learn to live with the </w:t>
      </w:r>
      <w:r w:rsidR="00F30110">
        <w:rPr>
          <w:rFonts w:ascii="Arial" w:hAnsi="Arial" w:cs="Arial"/>
          <w:lang w:val="en-US"/>
        </w:rPr>
        <w:t>Coronavirus</w:t>
      </w:r>
      <w:r w:rsidR="00F30110" w:rsidRPr="00F30110">
        <w:rPr>
          <w:rFonts w:ascii="Arial" w:hAnsi="Arial" w:cs="Arial"/>
          <w:lang w:val="en-US"/>
        </w:rPr>
        <w:t xml:space="preserve"> and adapt</w:t>
      </w:r>
      <w:r w:rsidR="00F30110">
        <w:rPr>
          <w:rFonts w:ascii="Arial" w:hAnsi="Arial" w:cs="Arial"/>
          <w:lang w:val="en-US"/>
        </w:rPr>
        <w:t xml:space="preserve"> their regular</w:t>
      </w:r>
      <w:r w:rsidR="00F30110" w:rsidRPr="00F30110">
        <w:rPr>
          <w:rFonts w:ascii="Arial" w:hAnsi="Arial" w:cs="Arial"/>
          <w:lang w:val="en-US"/>
        </w:rPr>
        <w:t xml:space="preserve"> activities</w:t>
      </w:r>
      <w:r w:rsidR="00756EA8">
        <w:rPr>
          <w:rFonts w:ascii="Arial" w:hAnsi="Arial" w:cs="Arial"/>
          <w:lang w:val="en-US"/>
        </w:rPr>
        <w:t>,</w:t>
      </w:r>
      <w:r w:rsidR="00F30110" w:rsidRPr="00F30110">
        <w:rPr>
          <w:rFonts w:ascii="Arial" w:hAnsi="Arial" w:cs="Arial"/>
          <w:lang w:val="en-US"/>
        </w:rPr>
        <w:t xml:space="preserve"> in which communication and </w:t>
      </w:r>
      <w:r w:rsidR="00F30110">
        <w:rPr>
          <w:rFonts w:ascii="Arial" w:hAnsi="Arial" w:cs="Arial"/>
          <w:lang w:val="en-US"/>
        </w:rPr>
        <w:t xml:space="preserve">increasing </w:t>
      </w:r>
      <w:r w:rsidR="00F30110" w:rsidRPr="00F30110">
        <w:rPr>
          <w:rFonts w:ascii="Arial" w:hAnsi="Arial" w:cs="Arial"/>
          <w:lang w:val="en-US"/>
        </w:rPr>
        <w:t xml:space="preserve">civic </w:t>
      </w:r>
      <w:r w:rsidR="00F30110">
        <w:rPr>
          <w:rFonts w:ascii="Arial" w:hAnsi="Arial" w:cs="Arial"/>
          <w:lang w:val="en-US"/>
        </w:rPr>
        <w:t>awareness are essen</w:t>
      </w:r>
      <w:r w:rsidR="00060074">
        <w:rPr>
          <w:rFonts w:ascii="Arial" w:hAnsi="Arial" w:cs="Arial"/>
          <w:lang w:val="en-US"/>
        </w:rPr>
        <w:t>t</w:t>
      </w:r>
      <w:r w:rsidR="00F30110">
        <w:rPr>
          <w:rFonts w:ascii="Arial" w:hAnsi="Arial" w:cs="Arial"/>
          <w:lang w:val="en-US"/>
        </w:rPr>
        <w:t>ial</w:t>
      </w:r>
      <w:r w:rsidR="00F30110" w:rsidRPr="00F30110">
        <w:rPr>
          <w:rFonts w:ascii="Arial" w:hAnsi="Arial" w:cs="Arial"/>
          <w:lang w:val="en-US"/>
        </w:rPr>
        <w:t>.</w:t>
      </w:r>
    </w:p>
    <w:p w14:paraId="0DD4E45F" w14:textId="181E9084" w:rsidR="00F30110" w:rsidRPr="00F30110" w:rsidRDefault="00F30110" w:rsidP="003B551D">
      <w:pPr>
        <w:spacing w:after="0"/>
        <w:jc w:val="both"/>
        <w:rPr>
          <w:rFonts w:ascii="Arial" w:hAnsi="Arial" w:cs="Arial"/>
          <w:lang w:val="en-US"/>
        </w:rPr>
      </w:pPr>
      <w:r w:rsidRPr="00F30110">
        <w:rPr>
          <w:rFonts w:ascii="Arial" w:hAnsi="Arial" w:cs="Arial"/>
          <w:lang w:val="en-US"/>
        </w:rPr>
        <w:t xml:space="preserve">The country's health promotion programs need to be improved and strengthened, with a particular focus on </w:t>
      </w:r>
      <w:r w:rsidRPr="00F30110">
        <w:rPr>
          <w:rFonts w:ascii="Arial" w:hAnsi="Arial" w:cs="Arial"/>
          <w:b/>
          <w:lang w:val="en-US"/>
        </w:rPr>
        <w:t>risk communication and social campaigns</w:t>
      </w:r>
      <w:r w:rsidRPr="00F30110">
        <w:rPr>
          <w:rFonts w:ascii="Arial" w:hAnsi="Arial" w:cs="Arial"/>
          <w:lang w:val="en-US"/>
        </w:rPr>
        <w:t>.</w:t>
      </w:r>
    </w:p>
    <w:p w14:paraId="5C3CA17C" w14:textId="3C9CFE79" w:rsidR="00F800A0" w:rsidRPr="002D74FF" w:rsidRDefault="00FD2A8F" w:rsidP="003B551D">
      <w:pPr>
        <w:spacing w:after="0"/>
        <w:jc w:val="both"/>
        <w:rPr>
          <w:rFonts w:ascii="Sylfaen" w:hAnsi="Sylfaen"/>
          <w:b/>
        </w:rPr>
      </w:pPr>
      <w:r>
        <w:rPr>
          <w:rFonts w:ascii="Sylfaen" w:hAnsi="Sylfaen"/>
          <w:b/>
          <w:noProof/>
          <w:u w:val="single"/>
          <w:lang w:val="en-US"/>
        </w:rPr>
        <mc:AlternateContent>
          <mc:Choice Requires="wps">
            <w:drawing>
              <wp:anchor distT="0" distB="0" distL="114300" distR="114300" simplePos="0" relativeHeight="251691008" behindDoc="0" locked="0" layoutInCell="1" allowOverlap="1" wp14:anchorId="2303A0E9" wp14:editId="56D8C91C">
                <wp:simplePos x="0" y="0"/>
                <wp:positionH relativeFrom="column">
                  <wp:posOffset>1496291</wp:posOffset>
                </wp:positionH>
                <wp:positionV relativeFrom="paragraph">
                  <wp:posOffset>2507401</wp:posOffset>
                </wp:positionV>
                <wp:extent cx="1348047" cy="209550"/>
                <wp:effectExtent l="0" t="0" r="24130" b="19050"/>
                <wp:wrapNone/>
                <wp:docPr id="32" name="Rectangle 32"/>
                <wp:cNvGraphicFramePr/>
                <a:graphic xmlns:a="http://schemas.openxmlformats.org/drawingml/2006/main">
                  <a:graphicData uri="http://schemas.microsoft.com/office/word/2010/wordprocessingShape">
                    <wps:wsp>
                      <wps:cNvSpPr/>
                      <wps:spPr>
                        <a:xfrm>
                          <a:off x="0" y="0"/>
                          <a:ext cx="1348047"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E8068C3" w14:textId="7D67507E" w:rsidR="00D04040" w:rsidRPr="00C54AAE" w:rsidRDefault="00D04040" w:rsidP="00C54AAE">
                            <w:pPr>
                              <w:spacing w:after="0" w:line="240" w:lineRule="auto"/>
                              <w:ind w:left="-90"/>
                              <w:jc w:val="center"/>
                              <w:rPr>
                                <w:rFonts w:ascii="Arial" w:hAnsi="Arial" w:cs="Arial"/>
                                <w:sz w:val="12"/>
                                <w:szCs w:val="10"/>
                                <w:lang w:val="en-US"/>
                              </w:rPr>
                            </w:pPr>
                            <w:r w:rsidRPr="00C54AAE">
                              <w:rPr>
                                <w:rFonts w:ascii="Arial" w:hAnsi="Arial" w:cs="Arial"/>
                                <w:sz w:val="12"/>
                                <w:szCs w:val="10"/>
                                <w:lang w:val="en-US"/>
                              </w:rPr>
                              <w:t>Use face mask in public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3A0E9" id="Rectangle 32" o:spid="_x0000_s1060" style="position:absolute;left:0;text-align:left;margin-left:117.8pt;margin-top:197.45pt;width:106.1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" fillcolor="white [3201]" strokecolor="white [3212]" strokeweight="1pt">
                <v:textbox>
                  <w:txbxContent>
                    <w:p w14:paraId="6E8068C3" w14:textId="7D67507E" w:rsidR="00D04040" w:rsidRPr="00C54AAE" w:rsidRDefault="00D04040" w:rsidP="00C54AAE">
                      <w:pPr>
                        <w:spacing w:after="0" w:line="240" w:lineRule="auto"/>
                        <w:ind w:left="-90"/>
                        <w:jc w:val="center"/>
                        <w:rPr>
                          <w:rFonts w:ascii="Arial" w:hAnsi="Arial" w:cs="Arial"/>
                          <w:sz w:val="12"/>
                          <w:szCs w:val="10"/>
                          <w:lang w:val="en-US"/>
                        </w:rPr>
                      </w:pPr>
                      <w:r w:rsidRPr="00C54AAE">
                        <w:rPr>
                          <w:rFonts w:ascii="Arial" w:hAnsi="Arial" w:cs="Arial"/>
                          <w:sz w:val="12"/>
                          <w:szCs w:val="10"/>
                          <w:lang w:val="en-US"/>
                        </w:rPr>
                        <w:t>Use face mask in public places</w:t>
                      </w:r>
                    </w:p>
                  </w:txbxContent>
                </v:textbox>
              </v:rect>
            </w:pict>
          </mc:Fallback>
        </mc:AlternateContent>
      </w:r>
      <w:r w:rsidR="00C54AAE">
        <w:rPr>
          <w:rFonts w:ascii="Sylfaen" w:hAnsi="Sylfaen"/>
          <w:b/>
          <w:noProof/>
          <w:u w:val="single"/>
          <w:lang w:val="en-US"/>
        </w:rPr>
        <mc:AlternateContent>
          <mc:Choice Requires="wps">
            <w:drawing>
              <wp:anchor distT="0" distB="0" distL="114300" distR="114300" simplePos="0" relativeHeight="251695104" behindDoc="0" locked="0" layoutInCell="1" allowOverlap="1" wp14:anchorId="2F56E3BF" wp14:editId="4F8315F1">
                <wp:simplePos x="0" y="0"/>
                <wp:positionH relativeFrom="column">
                  <wp:posOffset>4646428</wp:posOffset>
                </wp:positionH>
                <wp:positionV relativeFrom="paragraph">
                  <wp:posOffset>2469012</wp:posOffset>
                </wp:positionV>
                <wp:extent cx="1123950" cy="393405"/>
                <wp:effectExtent l="0" t="0" r="19050" b="26035"/>
                <wp:wrapNone/>
                <wp:docPr id="34" name="Rectangle 34"/>
                <wp:cNvGraphicFramePr/>
                <a:graphic xmlns:a="http://schemas.openxmlformats.org/drawingml/2006/main">
                  <a:graphicData uri="http://schemas.microsoft.com/office/word/2010/wordprocessingShape">
                    <wps:wsp>
                      <wps:cNvSpPr/>
                      <wps:spPr>
                        <a:xfrm>
                          <a:off x="0" y="0"/>
                          <a:ext cx="1123950" cy="3934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FEEBE1" w14:textId="274FED47" w:rsidR="00D04040" w:rsidRPr="00C54AAE" w:rsidRDefault="00D04040" w:rsidP="004A13E9">
                            <w:pPr>
                              <w:spacing w:after="0" w:line="240" w:lineRule="auto"/>
                              <w:ind w:left="-90"/>
                              <w:jc w:val="center"/>
                              <w:rPr>
                                <w:rFonts w:ascii="Arial" w:hAnsi="Arial" w:cs="Arial"/>
                                <w:sz w:val="12"/>
                                <w:szCs w:val="10"/>
                                <w:lang w:val="en-US"/>
                              </w:rPr>
                            </w:pPr>
                            <w:r w:rsidRPr="00C54AAE">
                              <w:rPr>
                                <w:rFonts w:ascii="Arial" w:hAnsi="Arial" w:cs="Arial"/>
                                <w:sz w:val="12"/>
                                <w:szCs w:val="10"/>
                                <w:lang w:val="en-US"/>
                              </w:rPr>
                              <w:t>Stay a</w:t>
                            </w:r>
                            <w:r w:rsidRPr="000B346D">
                              <w:rPr>
                                <w:rFonts w:ascii="Arial" w:hAnsi="Arial" w:cs="Arial"/>
                                <w:sz w:val="12"/>
                                <w:szCs w:val="10"/>
                                <w:lang w:val="en-US"/>
                              </w:rPr>
                              <w:t>t</w:t>
                            </w:r>
                            <w:r w:rsidRPr="00C54AAE">
                              <w:rPr>
                                <w:rFonts w:ascii="Arial" w:hAnsi="Arial" w:cs="Arial"/>
                                <w:sz w:val="12"/>
                                <w:szCs w:val="10"/>
                                <w:lang w:val="en-US"/>
                              </w:rPr>
                              <w:t xml:space="preserve"> home and self-isolate, if any COVID related symptoms occur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6E3BF" id="Rectangle 34" o:spid="_x0000_s1061" style="position:absolute;left:0;text-align:left;margin-left:365.85pt;margin-top:194.4pt;width:88.5pt;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" fillcolor="white [3201]" strokecolor="white [3212]" strokeweight="1pt">
                <v:textbox>
                  <w:txbxContent>
                    <w:p w14:paraId="07FEEBE1" w14:textId="274FED47" w:rsidR="00D04040" w:rsidRPr="00C54AAE" w:rsidRDefault="00D04040" w:rsidP="004A13E9">
                      <w:pPr>
                        <w:spacing w:after="0" w:line="240" w:lineRule="auto"/>
                        <w:ind w:left="-90"/>
                        <w:jc w:val="center"/>
                        <w:rPr>
                          <w:rFonts w:ascii="Arial" w:hAnsi="Arial" w:cs="Arial"/>
                          <w:sz w:val="12"/>
                          <w:szCs w:val="10"/>
                          <w:lang w:val="en-US"/>
                        </w:rPr>
                      </w:pPr>
                      <w:r w:rsidRPr="00C54AAE">
                        <w:rPr>
                          <w:rFonts w:ascii="Arial" w:hAnsi="Arial" w:cs="Arial"/>
                          <w:sz w:val="12"/>
                          <w:szCs w:val="10"/>
                          <w:lang w:val="en-US"/>
                        </w:rPr>
                        <w:t>Stay a</w:t>
                      </w:r>
                      <w:r w:rsidRPr="000B346D">
                        <w:rPr>
                          <w:rFonts w:ascii="Arial" w:hAnsi="Arial" w:cs="Arial"/>
                          <w:sz w:val="12"/>
                          <w:szCs w:val="10"/>
                          <w:lang w:val="en-US"/>
                        </w:rPr>
                        <w:t>t</w:t>
                      </w:r>
                      <w:r w:rsidRPr="00C54AAE">
                        <w:rPr>
                          <w:rFonts w:ascii="Arial" w:hAnsi="Arial" w:cs="Arial"/>
                          <w:sz w:val="12"/>
                          <w:szCs w:val="10"/>
                          <w:lang w:val="en-US"/>
                        </w:rPr>
                        <w:t xml:space="preserve"> home and self-isolate, if any COVID related symptoms occur</w:t>
                      </w:r>
                    </w:p>
                  </w:txbxContent>
                </v:textbox>
              </v:rect>
            </w:pict>
          </mc:Fallback>
        </mc:AlternateContent>
      </w:r>
      <w:r w:rsidR="00C54AAE">
        <w:rPr>
          <w:rFonts w:ascii="Sylfaen" w:hAnsi="Sylfaen"/>
          <w:b/>
          <w:noProof/>
          <w:u w:val="single"/>
          <w:lang w:val="en-US"/>
        </w:rPr>
        <mc:AlternateContent>
          <mc:Choice Requires="wps">
            <w:drawing>
              <wp:anchor distT="0" distB="0" distL="114300" distR="114300" simplePos="0" relativeHeight="251693056" behindDoc="0" locked="0" layoutInCell="1" allowOverlap="1" wp14:anchorId="7A5A80C2" wp14:editId="6DDB34E8">
                <wp:simplePos x="0" y="0"/>
                <wp:positionH relativeFrom="column">
                  <wp:posOffset>3115340</wp:posOffset>
                </wp:positionH>
                <wp:positionV relativeFrom="paragraph">
                  <wp:posOffset>2511543</wp:posOffset>
                </wp:positionV>
                <wp:extent cx="1222744" cy="274970"/>
                <wp:effectExtent l="0" t="0" r="15875" b="10795"/>
                <wp:wrapNone/>
                <wp:docPr id="33" name="Rectangle 33"/>
                <wp:cNvGraphicFramePr/>
                <a:graphic xmlns:a="http://schemas.openxmlformats.org/drawingml/2006/main">
                  <a:graphicData uri="http://schemas.microsoft.com/office/word/2010/wordprocessingShape">
                    <wps:wsp>
                      <wps:cNvSpPr/>
                      <wps:spPr>
                        <a:xfrm>
                          <a:off x="0" y="0"/>
                          <a:ext cx="1222744" cy="2749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688FED5" w14:textId="29FD0D66" w:rsidR="00D04040" w:rsidRPr="00C54AAE" w:rsidRDefault="00D04040" w:rsidP="004A13E9">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Keep hand and respiratory 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A80C2" id="Rectangle 33" o:spid="_x0000_s1062" style="position:absolute;left:0;text-align:left;margin-left:245.3pt;margin-top:197.75pt;width:96.3pt;height:2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" fillcolor="white [3201]" strokecolor="white [3212]" strokeweight="1pt">
                <v:textbox>
                  <w:txbxContent>
                    <w:p w14:paraId="0688FED5" w14:textId="29FD0D66" w:rsidR="00D04040" w:rsidRPr="00C54AAE" w:rsidRDefault="00D04040" w:rsidP="004A13E9">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Keep hand and respiratory hygiene</w:t>
                      </w:r>
                    </w:p>
                  </w:txbxContent>
                </v:textbox>
              </v:rect>
            </w:pict>
          </mc:Fallback>
        </mc:AlternateContent>
      </w:r>
      <w:r w:rsidR="004A13E9">
        <w:rPr>
          <w:rFonts w:ascii="Sylfaen" w:hAnsi="Sylfaen"/>
          <w:b/>
          <w:noProof/>
          <w:u w:val="single"/>
          <w:lang w:val="en-US"/>
        </w:rPr>
        <mc:AlternateContent>
          <mc:Choice Requires="wps">
            <w:drawing>
              <wp:anchor distT="0" distB="0" distL="114300" distR="114300" simplePos="0" relativeHeight="251680768" behindDoc="0" locked="0" layoutInCell="1" allowOverlap="1" wp14:anchorId="5AB6F4A0" wp14:editId="09DE78F6">
                <wp:simplePos x="0" y="0"/>
                <wp:positionH relativeFrom="column">
                  <wp:posOffset>-4430</wp:posOffset>
                </wp:positionH>
                <wp:positionV relativeFrom="paragraph">
                  <wp:posOffset>942502</wp:posOffset>
                </wp:positionV>
                <wp:extent cx="692150" cy="209550"/>
                <wp:effectExtent l="0" t="0" r="12700" b="19050"/>
                <wp:wrapNone/>
                <wp:docPr id="18" name="Rectangle 18"/>
                <wp:cNvGraphicFramePr/>
                <a:graphic xmlns:a="http://schemas.openxmlformats.org/drawingml/2006/main">
                  <a:graphicData uri="http://schemas.microsoft.com/office/word/2010/wordprocessingShape">
                    <wps:wsp>
                      <wps:cNvSpPr/>
                      <wps:spPr>
                        <a:xfrm>
                          <a:off x="0" y="0"/>
                          <a:ext cx="692150"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72C136" w14:textId="5B41FE85" w:rsidR="00D04040" w:rsidRPr="00C54AAE" w:rsidRDefault="00D04040" w:rsidP="00756EA8">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Target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6F4A0" id="Rectangle 18" o:spid="_x0000_s1063" style="position:absolute;left:0;text-align:left;margin-left:-.35pt;margin-top:74.2pt;width:54.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" fillcolor="white [3201]" strokecolor="white [3212]" strokeweight="1pt">
                <v:textbox>
                  <w:txbxContent>
                    <w:p w14:paraId="2972C136" w14:textId="5B41FE85" w:rsidR="00D04040" w:rsidRPr="00C54AAE" w:rsidRDefault="00D04040" w:rsidP="00756EA8">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Target group</w:t>
                      </w:r>
                    </w:p>
                  </w:txbxContent>
                </v:textbox>
              </v:rect>
            </w:pict>
          </mc:Fallback>
        </mc:AlternateContent>
      </w:r>
      <w:r w:rsidR="004A13E9">
        <w:rPr>
          <w:rFonts w:ascii="Sylfaen" w:hAnsi="Sylfaen"/>
          <w:b/>
          <w:noProof/>
          <w:u w:val="single"/>
          <w:lang w:val="en-US"/>
        </w:rPr>
        <mc:AlternateContent>
          <mc:Choice Requires="wps">
            <w:drawing>
              <wp:anchor distT="0" distB="0" distL="114300" distR="114300" simplePos="0" relativeHeight="251696128" behindDoc="0" locked="0" layoutInCell="1" allowOverlap="1" wp14:anchorId="030817BE" wp14:editId="41BD6727">
                <wp:simplePos x="0" y="0"/>
                <wp:positionH relativeFrom="column">
                  <wp:posOffset>435935</wp:posOffset>
                </wp:positionH>
                <wp:positionV relativeFrom="paragraph">
                  <wp:posOffset>1267534</wp:posOffset>
                </wp:positionV>
                <wp:extent cx="5334443" cy="382772"/>
                <wp:effectExtent l="0" t="0" r="19050" b="17780"/>
                <wp:wrapNone/>
                <wp:docPr id="35" name="Rectangle 35"/>
                <wp:cNvGraphicFramePr/>
                <a:graphic xmlns:a="http://schemas.openxmlformats.org/drawingml/2006/main">
                  <a:graphicData uri="http://schemas.microsoft.com/office/word/2010/wordprocessingShape">
                    <wps:wsp>
                      <wps:cNvSpPr/>
                      <wps:spPr>
                        <a:xfrm>
                          <a:off x="0" y="0"/>
                          <a:ext cx="5334443" cy="3827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F9B4B6F" w14:textId="4BF67AAF" w:rsidR="00D04040" w:rsidRPr="004A13E9" w:rsidRDefault="00D04040" w:rsidP="004A13E9">
                            <w:pPr>
                              <w:jc w:val="center"/>
                              <w:rPr>
                                <w:rFonts w:ascii="Arial" w:hAnsi="Arial" w:cs="Arial"/>
                                <w:sz w:val="20"/>
                              </w:rPr>
                            </w:pPr>
                            <w:r w:rsidRPr="004A13E9">
                              <w:rPr>
                                <w:rFonts w:ascii="Arial" w:hAnsi="Arial" w:cs="Arial"/>
                                <w:sz w:val="20"/>
                              </w:rPr>
                              <w:t>The risk communication, depending on the possible different wordings, focuses on common preventive measures for all target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817BE" id="Rectangle 35" o:spid="_x0000_s1064" style="position:absolute;left:0;text-align:left;margin-left:34.35pt;margin-top:99.8pt;width:420.05pt;height:30.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" fillcolor="white [3201]" strokecolor="white [3212]" strokeweight="1pt">
                <v:textbox>
                  <w:txbxContent>
                    <w:p w14:paraId="1F9B4B6F" w14:textId="4BF67AAF" w:rsidR="00D04040" w:rsidRPr="004A13E9" w:rsidRDefault="00D04040" w:rsidP="004A13E9">
                      <w:pPr>
                        <w:jc w:val="center"/>
                        <w:rPr>
                          <w:rFonts w:ascii="Arial" w:hAnsi="Arial" w:cs="Arial"/>
                          <w:sz w:val="20"/>
                        </w:rPr>
                      </w:pPr>
                      <w:r w:rsidRPr="004A13E9">
                        <w:rPr>
                          <w:rFonts w:ascii="Arial" w:hAnsi="Arial" w:cs="Arial"/>
                          <w:sz w:val="20"/>
                        </w:rPr>
                        <w:t>The risk communication, depending on the possible different wordings, focuses on common preventive measures for all target groups</w:t>
                      </w:r>
                    </w:p>
                  </w:txbxContent>
                </v:textbox>
              </v:rect>
            </w:pict>
          </mc:Fallback>
        </mc:AlternateContent>
      </w:r>
      <w:r w:rsidR="004A13E9">
        <w:rPr>
          <w:rFonts w:ascii="Sylfaen" w:hAnsi="Sylfaen"/>
          <w:b/>
          <w:noProof/>
          <w:u w:val="single"/>
          <w:lang w:val="en-US"/>
        </w:rPr>
        <mc:AlternateContent>
          <mc:Choice Requires="wps">
            <w:drawing>
              <wp:anchor distT="0" distB="0" distL="114300" distR="114300" simplePos="0" relativeHeight="251688960" behindDoc="0" locked="0" layoutInCell="1" allowOverlap="1" wp14:anchorId="0716EBBB" wp14:editId="4EB6136D">
                <wp:simplePos x="0" y="0"/>
                <wp:positionH relativeFrom="column">
                  <wp:posOffset>19050</wp:posOffset>
                </wp:positionH>
                <wp:positionV relativeFrom="paragraph">
                  <wp:posOffset>2508885</wp:posOffset>
                </wp:positionV>
                <wp:extent cx="1123950" cy="2095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123950"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F3893D" w14:textId="207D0778" w:rsidR="00D04040" w:rsidRPr="00C54AAE" w:rsidRDefault="00D04040" w:rsidP="00FD2A8F">
                            <w:pPr>
                              <w:spacing w:after="0" w:line="240" w:lineRule="auto"/>
                              <w:ind w:left="-180" w:right="-161"/>
                              <w:jc w:val="center"/>
                              <w:rPr>
                                <w:rFonts w:ascii="Arial" w:hAnsi="Arial" w:cs="Arial"/>
                                <w:sz w:val="12"/>
                                <w:szCs w:val="10"/>
                                <w:lang w:val="en-US"/>
                              </w:rPr>
                            </w:pPr>
                            <w:r w:rsidRPr="00C54AAE">
                              <w:rPr>
                                <w:rFonts w:ascii="Arial" w:hAnsi="Arial" w:cs="Arial"/>
                                <w:sz w:val="12"/>
                                <w:szCs w:val="10"/>
                                <w:lang w:val="en-US"/>
                              </w:rPr>
                              <w:t>Keep social/physical 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6EBBB" id="Rectangle 31" o:spid="_x0000_s1065" style="position:absolute;left:0;text-align:left;margin-left:1.5pt;margin-top:197.55pt;width:88.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" fillcolor="white [3201]" strokecolor="white [3212]" strokeweight="1pt">
                <v:textbox>
                  <w:txbxContent>
                    <w:p w14:paraId="77F3893D" w14:textId="207D0778" w:rsidR="00D04040" w:rsidRPr="00C54AAE" w:rsidRDefault="00D04040" w:rsidP="00FD2A8F">
                      <w:pPr>
                        <w:spacing w:after="0" w:line="240" w:lineRule="auto"/>
                        <w:ind w:left="-180" w:right="-161"/>
                        <w:jc w:val="center"/>
                        <w:rPr>
                          <w:rFonts w:ascii="Arial" w:hAnsi="Arial" w:cs="Arial"/>
                          <w:sz w:val="12"/>
                          <w:szCs w:val="10"/>
                          <w:lang w:val="en-US"/>
                        </w:rPr>
                      </w:pPr>
                      <w:r w:rsidRPr="00C54AAE">
                        <w:rPr>
                          <w:rFonts w:ascii="Arial" w:hAnsi="Arial" w:cs="Arial"/>
                          <w:sz w:val="12"/>
                          <w:szCs w:val="10"/>
                          <w:lang w:val="en-US"/>
                        </w:rPr>
                        <w:t>Keep social/physical distance</w:t>
                      </w:r>
                    </w:p>
                  </w:txbxContent>
                </v:textbox>
              </v:rect>
            </w:pict>
          </mc:Fallback>
        </mc:AlternateContent>
      </w:r>
      <w:r w:rsidR="004A13E9">
        <w:rPr>
          <w:rFonts w:ascii="Sylfaen" w:hAnsi="Sylfaen"/>
          <w:b/>
          <w:noProof/>
          <w:u w:val="single"/>
          <w:lang w:val="en-US"/>
        </w:rPr>
        <mc:AlternateContent>
          <mc:Choice Requires="wps">
            <w:drawing>
              <wp:anchor distT="0" distB="0" distL="114300" distR="114300" simplePos="0" relativeHeight="251686912" behindDoc="0" locked="0" layoutInCell="1" allowOverlap="1" wp14:anchorId="2B0AAB57" wp14:editId="00E7554A">
                <wp:simplePos x="0" y="0"/>
                <wp:positionH relativeFrom="column">
                  <wp:posOffset>4775200</wp:posOffset>
                </wp:positionH>
                <wp:positionV relativeFrom="paragraph">
                  <wp:posOffset>953135</wp:posOffset>
                </wp:positionV>
                <wp:extent cx="958850" cy="209550"/>
                <wp:effectExtent l="0" t="0" r="12700" b="19050"/>
                <wp:wrapNone/>
                <wp:docPr id="30" name="Rectangle 30"/>
                <wp:cNvGraphicFramePr/>
                <a:graphic xmlns:a="http://schemas.openxmlformats.org/drawingml/2006/main">
                  <a:graphicData uri="http://schemas.microsoft.com/office/word/2010/wordprocessingShape">
                    <wps:wsp>
                      <wps:cNvSpPr/>
                      <wps:spPr>
                        <a:xfrm>
                          <a:off x="0" y="0"/>
                          <a:ext cx="958850"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3637302" w14:textId="5DE71F56" w:rsidR="00D04040" w:rsidRPr="00C54AAE" w:rsidRDefault="00D04040" w:rsidP="004A13E9">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Spread of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AAB57" id="Rectangle 30" o:spid="_x0000_s1066" style="position:absolute;left:0;text-align:left;margin-left:376pt;margin-top:75.05pt;width:75.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" fillcolor="white [3201]" strokecolor="white [3212]" strokeweight="1pt">
                <v:textbox>
                  <w:txbxContent>
                    <w:p w14:paraId="13637302" w14:textId="5DE71F56" w:rsidR="00D04040" w:rsidRPr="00C54AAE" w:rsidRDefault="00D04040" w:rsidP="004A13E9">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Spread of infection</w:t>
                      </w:r>
                    </w:p>
                  </w:txbxContent>
                </v:textbox>
              </v:rect>
            </w:pict>
          </mc:Fallback>
        </mc:AlternateContent>
      </w:r>
      <w:r w:rsidR="004A13E9">
        <w:rPr>
          <w:rFonts w:ascii="Sylfaen" w:hAnsi="Sylfaen"/>
          <w:b/>
          <w:noProof/>
          <w:u w:val="single"/>
          <w:lang w:val="en-US"/>
        </w:rPr>
        <mc:AlternateContent>
          <mc:Choice Requires="wps">
            <w:drawing>
              <wp:anchor distT="0" distB="0" distL="114300" distR="114300" simplePos="0" relativeHeight="251684864" behindDoc="0" locked="0" layoutInCell="1" allowOverlap="1" wp14:anchorId="06C916FE" wp14:editId="0E6DC97A">
                <wp:simplePos x="0" y="0"/>
                <wp:positionH relativeFrom="column">
                  <wp:posOffset>3168650</wp:posOffset>
                </wp:positionH>
                <wp:positionV relativeFrom="paragraph">
                  <wp:posOffset>953135</wp:posOffset>
                </wp:positionV>
                <wp:extent cx="958850" cy="209550"/>
                <wp:effectExtent l="0" t="0" r="12700" b="19050"/>
                <wp:wrapNone/>
                <wp:docPr id="29" name="Rectangle 29"/>
                <wp:cNvGraphicFramePr/>
                <a:graphic xmlns:a="http://schemas.openxmlformats.org/drawingml/2006/main">
                  <a:graphicData uri="http://schemas.microsoft.com/office/word/2010/wordprocessingShape">
                    <wps:wsp>
                      <wps:cNvSpPr/>
                      <wps:spPr>
                        <a:xfrm>
                          <a:off x="0" y="0"/>
                          <a:ext cx="958850"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77258C" w14:textId="47EE1333" w:rsidR="00D04040" w:rsidRPr="00C54AAE" w:rsidRDefault="00D04040" w:rsidP="004A13E9">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916FE" id="Rectangle 29" o:spid="_x0000_s1067" style="position:absolute;left:0;text-align:left;margin-left:249.5pt;margin-top:75.05pt;width:75.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" fillcolor="white [3201]" strokecolor="white [3212]" strokeweight="1pt">
                <v:textbox>
                  <w:txbxContent>
                    <w:p w14:paraId="7577258C" w14:textId="47EE1333" w:rsidR="00D04040" w:rsidRPr="00C54AAE" w:rsidRDefault="00D04040" w:rsidP="004A13E9">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Season</w:t>
                      </w:r>
                    </w:p>
                  </w:txbxContent>
                </v:textbox>
              </v:rect>
            </w:pict>
          </mc:Fallback>
        </mc:AlternateContent>
      </w:r>
      <w:r w:rsidR="004A13E9">
        <w:rPr>
          <w:rFonts w:ascii="Sylfaen" w:hAnsi="Sylfaen"/>
          <w:b/>
          <w:noProof/>
          <w:u w:val="single"/>
          <w:lang w:val="en-US"/>
        </w:rPr>
        <mc:AlternateContent>
          <mc:Choice Requires="wps">
            <w:drawing>
              <wp:anchor distT="0" distB="0" distL="114300" distR="114300" simplePos="0" relativeHeight="251682816" behindDoc="0" locked="0" layoutInCell="1" allowOverlap="1" wp14:anchorId="00062B1B" wp14:editId="19343F33">
                <wp:simplePos x="0" y="0"/>
                <wp:positionH relativeFrom="column">
                  <wp:posOffset>1619250</wp:posOffset>
                </wp:positionH>
                <wp:positionV relativeFrom="paragraph">
                  <wp:posOffset>953135</wp:posOffset>
                </wp:positionV>
                <wp:extent cx="958850" cy="209550"/>
                <wp:effectExtent l="0" t="0" r="12700" b="19050"/>
                <wp:wrapNone/>
                <wp:docPr id="28" name="Rectangle 28"/>
                <wp:cNvGraphicFramePr/>
                <a:graphic xmlns:a="http://schemas.openxmlformats.org/drawingml/2006/main">
                  <a:graphicData uri="http://schemas.microsoft.com/office/word/2010/wordprocessingShape">
                    <wps:wsp>
                      <wps:cNvSpPr/>
                      <wps:spPr>
                        <a:xfrm>
                          <a:off x="0" y="0"/>
                          <a:ext cx="958850"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8848DA" w14:textId="1DE9DCE8" w:rsidR="00D04040" w:rsidRPr="00C54AAE" w:rsidRDefault="00D04040" w:rsidP="004A13E9">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Geographic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62B1B" id="Rectangle 28" o:spid="_x0000_s1068" style="position:absolute;left:0;text-align:left;margin-left:127.5pt;margin-top:75.05pt;width:75.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" fillcolor="white [3201]" strokecolor="white [3212]" strokeweight="1pt">
                <v:textbox>
                  <w:txbxContent>
                    <w:p w14:paraId="3F8848DA" w14:textId="1DE9DCE8" w:rsidR="00D04040" w:rsidRPr="00C54AAE" w:rsidRDefault="00D04040" w:rsidP="004A13E9">
                      <w:pPr>
                        <w:spacing w:after="0" w:line="240" w:lineRule="auto"/>
                        <w:ind w:left="-187"/>
                        <w:jc w:val="center"/>
                        <w:rPr>
                          <w:rFonts w:ascii="Arial" w:hAnsi="Arial" w:cs="Arial"/>
                          <w:sz w:val="12"/>
                          <w:szCs w:val="10"/>
                          <w:lang w:val="en-US"/>
                        </w:rPr>
                      </w:pPr>
                      <w:r w:rsidRPr="00C54AAE">
                        <w:rPr>
                          <w:rFonts w:ascii="Arial" w:hAnsi="Arial" w:cs="Arial"/>
                          <w:sz w:val="12"/>
                          <w:szCs w:val="10"/>
                          <w:lang w:val="en-US"/>
                        </w:rPr>
                        <w:t>Geographic area</w:t>
                      </w:r>
                    </w:p>
                  </w:txbxContent>
                </v:textbox>
              </v:rect>
            </w:pict>
          </mc:Fallback>
        </mc:AlternateContent>
      </w:r>
      <w:r w:rsidR="001004F1" w:rsidRPr="002D74FF">
        <w:rPr>
          <w:rFonts w:ascii="Sylfaen" w:hAnsi="Sylfaen"/>
          <w:b/>
          <w:noProof/>
          <w:u w:val="single"/>
          <w:lang w:val="en-US"/>
        </w:rPr>
        <w:drawing>
          <wp:inline distT="114300" distB="114300" distL="114300" distR="114300" wp14:anchorId="20408513" wp14:editId="658405D9">
            <wp:extent cx="5905500" cy="3048000"/>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5905500" cy="3048000"/>
                    </a:xfrm>
                    <a:prstGeom prst="rect">
                      <a:avLst/>
                    </a:prstGeom>
                    <a:ln/>
                  </pic:spPr>
                </pic:pic>
              </a:graphicData>
            </a:graphic>
          </wp:inline>
        </w:drawing>
      </w:r>
    </w:p>
    <w:p w14:paraId="503332FE" w14:textId="5C5109C9" w:rsidR="00F30110" w:rsidRPr="00F30110" w:rsidRDefault="00F30110" w:rsidP="003B551D">
      <w:pPr>
        <w:spacing w:after="0"/>
        <w:jc w:val="both"/>
        <w:rPr>
          <w:rFonts w:ascii="Arial" w:hAnsi="Arial" w:cs="Arial"/>
          <w:b/>
        </w:rPr>
      </w:pPr>
      <w:r w:rsidRPr="00F30110">
        <w:rPr>
          <w:rFonts w:ascii="Arial" w:hAnsi="Arial" w:cs="Arial"/>
          <w:b/>
        </w:rPr>
        <w:lastRenderedPageBreak/>
        <w:t>To raise public awareness and improve the effectiveness of risk communication, the country must fully implement the UN Framew</w:t>
      </w:r>
      <w:r w:rsidR="00EA6DA1">
        <w:rPr>
          <w:rFonts w:ascii="Arial" w:hAnsi="Arial" w:cs="Arial"/>
          <w:b/>
        </w:rPr>
        <w:t>ork for Disaster Risk Reduction</w:t>
      </w:r>
      <w:r w:rsidR="00EA6DA1" w:rsidRPr="00EA6DA1">
        <w:rPr>
          <w:rFonts w:ascii="Arial" w:hAnsi="Arial" w:cs="Arial"/>
          <w:b/>
          <w:vertAlign w:val="superscript"/>
        </w:rPr>
        <w:footnoteReference w:id="59"/>
      </w:r>
      <w:r w:rsidR="00EA6DA1" w:rsidRPr="00EA6DA1">
        <w:rPr>
          <w:rFonts w:ascii="Arial" w:hAnsi="Arial" w:cs="Arial"/>
          <w:b/>
        </w:rPr>
        <w:t>.</w:t>
      </w:r>
    </w:p>
    <w:p w14:paraId="0C587CE7" w14:textId="77777777" w:rsidR="00CA7573" w:rsidRPr="002D74FF" w:rsidRDefault="00CA7573" w:rsidP="003B551D">
      <w:pPr>
        <w:spacing w:after="0"/>
        <w:jc w:val="both"/>
        <w:rPr>
          <w:rFonts w:ascii="Sylfaen" w:hAnsi="Sylfaen"/>
        </w:rPr>
      </w:pPr>
    </w:p>
    <w:p w14:paraId="7011565B" w14:textId="5A3754D3" w:rsidR="00BC324F" w:rsidRPr="00EA6DA1" w:rsidRDefault="00EA6DA1" w:rsidP="003B551D">
      <w:pPr>
        <w:spacing w:after="0"/>
        <w:jc w:val="both"/>
        <w:rPr>
          <w:rFonts w:ascii="Arial" w:hAnsi="Arial" w:cs="Arial"/>
        </w:rPr>
      </w:pPr>
      <w:r w:rsidRPr="00EA6DA1">
        <w:rPr>
          <w:rFonts w:ascii="Arial" w:hAnsi="Arial" w:cs="Arial"/>
        </w:rPr>
        <w:t>Anti-crisis communication will be based on the following principles:</w:t>
      </w:r>
    </w:p>
    <w:p w14:paraId="108245BF" w14:textId="77777777" w:rsidR="00EB2D57" w:rsidRDefault="00EA6DA1" w:rsidP="00603A38">
      <w:pPr>
        <w:numPr>
          <w:ilvl w:val="0"/>
          <w:numId w:val="2"/>
        </w:numPr>
        <w:spacing w:after="0"/>
        <w:ind w:left="284" w:hanging="284"/>
        <w:jc w:val="both"/>
        <w:rPr>
          <w:rFonts w:ascii="Sylfaen" w:hAnsi="Sylfaen"/>
        </w:rPr>
      </w:pPr>
      <w:r w:rsidRPr="00EA6DA1">
        <w:rPr>
          <w:rFonts w:ascii="Arial" w:hAnsi="Arial" w:cs="Arial"/>
          <w:i/>
        </w:rPr>
        <w:t>“The pandemic is not over yet - we need to learn to coexist with COVID-19”</w:t>
      </w:r>
      <w:r w:rsidRPr="00EA6DA1">
        <w:rPr>
          <w:rFonts w:ascii="Arial" w:hAnsi="Arial" w:cs="Arial"/>
        </w:rPr>
        <w:t xml:space="preserve"> - </w:t>
      </w:r>
      <w:r>
        <w:rPr>
          <w:rFonts w:ascii="Arial" w:hAnsi="Arial" w:cs="Arial"/>
          <w:lang w:val="en-US"/>
        </w:rPr>
        <w:t>t</w:t>
      </w:r>
      <w:r w:rsidRPr="00EA6DA1">
        <w:rPr>
          <w:rFonts w:ascii="Arial" w:hAnsi="Arial" w:cs="Arial"/>
        </w:rPr>
        <w:t xml:space="preserve">his message is the </w:t>
      </w:r>
      <w:r>
        <w:rPr>
          <w:rFonts w:ascii="Arial" w:hAnsi="Arial" w:cs="Arial"/>
          <w:lang w:val="en-US"/>
        </w:rPr>
        <w:t xml:space="preserve">key-note </w:t>
      </w:r>
      <w:r w:rsidRPr="00EA6DA1">
        <w:rPr>
          <w:rFonts w:ascii="Arial" w:hAnsi="Arial" w:cs="Arial"/>
        </w:rPr>
        <w:t>of the statements of officials;</w:t>
      </w:r>
    </w:p>
    <w:p w14:paraId="13B22A59" w14:textId="7B668014" w:rsidR="00EB2D57" w:rsidRDefault="00EA6DA1" w:rsidP="00603A38">
      <w:pPr>
        <w:numPr>
          <w:ilvl w:val="0"/>
          <w:numId w:val="2"/>
        </w:numPr>
        <w:spacing w:after="0"/>
        <w:ind w:left="284" w:hanging="284"/>
        <w:jc w:val="both"/>
        <w:rPr>
          <w:rFonts w:ascii="Sylfaen" w:hAnsi="Sylfaen"/>
        </w:rPr>
      </w:pPr>
      <w:r w:rsidRPr="00EB2D57">
        <w:rPr>
          <w:rFonts w:ascii="Arial" w:hAnsi="Arial" w:cs="Arial"/>
          <w:lang w:val="en-US"/>
        </w:rPr>
        <w:t>O</w:t>
      </w:r>
      <w:r w:rsidR="00EB2D57" w:rsidRPr="00EB2D57">
        <w:rPr>
          <w:rFonts w:ascii="Arial" w:hAnsi="Arial" w:cs="Arial"/>
          <w:lang w:val="en-US"/>
        </w:rPr>
        <w:t>ver</w:t>
      </w:r>
      <w:r w:rsidRPr="00EB2D57">
        <w:rPr>
          <w:rFonts w:ascii="Arial" w:hAnsi="Arial" w:cs="Arial"/>
          <w:lang w:val="en-US"/>
        </w:rPr>
        <w:t xml:space="preserve">confidence while having speech </w:t>
      </w:r>
      <w:r w:rsidR="005E5309">
        <w:rPr>
          <w:rFonts w:ascii="Arial" w:hAnsi="Arial" w:cs="Arial"/>
          <w:lang w:val="en-US"/>
        </w:rPr>
        <w:t>is</w:t>
      </w:r>
      <w:r w:rsidRPr="00EB2D57">
        <w:rPr>
          <w:rFonts w:ascii="Arial" w:hAnsi="Arial" w:cs="Arial"/>
        </w:rPr>
        <w:t xml:space="preserve"> not recommended</w:t>
      </w:r>
      <w:r w:rsidRPr="00EB2D57">
        <w:rPr>
          <w:rFonts w:ascii="Arial" w:hAnsi="Arial" w:cs="Arial"/>
          <w:lang w:val="en-US"/>
        </w:rPr>
        <w:t>.</w:t>
      </w:r>
      <w:r w:rsidR="00EB2D57" w:rsidRPr="00EB2D57">
        <w:rPr>
          <w:rFonts w:ascii="Arial" w:hAnsi="Arial" w:cs="Arial"/>
          <w:lang w:val="en-US"/>
        </w:rPr>
        <w:t xml:space="preserve"> </w:t>
      </w:r>
      <w:r w:rsidRPr="00EB2D57">
        <w:rPr>
          <w:rFonts w:ascii="Arial" w:hAnsi="Arial" w:cs="Arial"/>
        </w:rPr>
        <w:t xml:space="preserve">This leads either to an irrational </w:t>
      </w:r>
      <w:r w:rsidR="00EB2D57" w:rsidRPr="00EB2D57">
        <w:rPr>
          <w:rFonts w:ascii="Arial" w:hAnsi="Arial" w:cs="Arial"/>
          <w:lang w:val="en-US"/>
        </w:rPr>
        <w:t>peacefulness</w:t>
      </w:r>
      <w:r w:rsidRPr="00EB2D57">
        <w:rPr>
          <w:rFonts w:ascii="Arial" w:hAnsi="Arial" w:cs="Arial"/>
        </w:rPr>
        <w:t xml:space="preserve"> of the population, or to a loss of confidence in the authorities</w:t>
      </w:r>
      <w:r w:rsidR="00354662">
        <w:rPr>
          <w:rFonts w:ascii="Arial" w:hAnsi="Arial" w:cs="Arial"/>
          <w:lang w:val="en-US"/>
        </w:rPr>
        <w:t>, which is less desirable</w:t>
      </w:r>
      <w:r w:rsidRPr="00EB2D57">
        <w:rPr>
          <w:rFonts w:ascii="Arial" w:hAnsi="Arial" w:cs="Arial"/>
        </w:rPr>
        <w:t>.</w:t>
      </w:r>
      <w:r w:rsidR="00EB2D57" w:rsidRPr="00EB2D57">
        <w:t xml:space="preserve"> </w:t>
      </w:r>
      <w:r w:rsidR="00EB2D57" w:rsidRPr="00EB2D57">
        <w:rPr>
          <w:rFonts w:ascii="Arial" w:hAnsi="Arial" w:cs="Arial"/>
        </w:rPr>
        <w:t>Paradoxically, in such a situation, overconfidence causes even more distrust of the audience.</w:t>
      </w:r>
      <w:r w:rsidR="00EB2D57" w:rsidRPr="00EB2D57">
        <w:t xml:space="preserve"> </w:t>
      </w:r>
      <w:r w:rsidR="00354662">
        <w:rPr>
          <w:rFonts w:ascii="Arial" w:hAnsi="Arial" w:cs="Arial"/>
          <w:lang w:val="en-US"/>
        </w:rPr>
        <w:t>People</w:t>
      </w:r>
      <w:r w:rsidR="00EB2D57" w:rsidRPr="00EB2D57">
        <w:rPr>
          <w:rFonts w:ascii="Arial" w:hAnsi="Arial" w:cs="Arial"/>
        </w:rPr>
        <w:t xml:space="preserve"> does not like being in the role of a “little child” when officials act on the principle of the so-called “nanny state”.</w:t>
      </w:r>
      <w:r w:rsidR="00354662">
        <w:rPr>
          <w:rFonts w:ascii="Arial" w:hAnsi="Arial" w:cs="Arial"/>
          <w:lang w:val="en-US"/>
        </w:rPr>
        <w:t xml:space="preserve"> </w:t>
      </w:r>
      <w:r w:rsidR="00EB2D57" w:rsidRPr="00EB2D57">
        <w:rPr>
          <w:rFonts w:ascii="Arial" w:hAnsi="Arial" w:cs="Arial"/>
        </w:rPr>
        <w:t xml:space="preserve">Information from official sources </w:t>
      </w:r>
      <w:r w:rsidR="00EB2D57" w:rsidRPr="00EB2D57">
        <w:rPr>
          <w:rFonts w:ascii="Arial" w:hAnsi="Arial" w:cs="Arial"/>
          <w:lang w:val="en-US"/>
        </w:rPr>
        <w:t>shall</w:t>
      </w:r>
      <w:r w:rsidR="00EB2D57" w:rsidRPr="00EB2D57">
        <w:rPr>
          <w:rFonts w:ascii="Arial" w:hAnsi="Arial" w:cs="Arial"/>
        </w:rPr>
        <w:t xml:space="preserve"> be as transparent and real as possible, despite the dilemma and problems</w:t>
      </w:r>
      <w:r w:rsidR="00EB2D57" w:rsidRPr="00EB2D57">
        <w:rPr>
          <w:rFonts w:ascii="Arial" w:hAnsi="Arial" w:cs="Arial"/>
          <w:lang w:val="en-US"/>
        </w:rPr>
        <w:t xml:space="preserve"> to announce</w:t>
      </w:r>
      <w:r w:rsidR="00EB2D57" w:rsidRPr="00EB2D57">
        <w:rPr>
          <w:rFonts w:ascii="Arial" w:hAnsi="Arial" w:cs="Arial"/>
        </w:rPr>
        <w:t>;</w:t>
      </w:r>
    </w:p>
    <w:p w14:paraId="0BE73D5C" w14:textId="576FD7B4" w:rsidR="002275A0" w:rsidRPr="002275A0" w:rsidRDefault="00EB2D57" w:rsidP="00603A38">
      <w:pPr>
        <w:numPr>
          <w:ilvl w:val="0"/>
          <w:numId w:val="2"/>
        </w:numPr>
        <w:spacing w:after="0"/>
        <w:ind w:left="284" w:hanging="284"/>
        <w:jc w:val="both"/>
        <w:rPr>
          <w:rFonts w:ascii="Arial" w:hAnsi="Arial" w:cs="Arial"/>
        </w:rPr>
      </w:pPr>
      <w:r w:rsidRPr="00EB2D57">
        <w:rPr>
          <w:rFonts w:ascii="Arial" w:hAnsi="Arial" w:cs="Arial"/>
        </w:rPr>
        <w:t xml:space="preserve">This virus is quite new, the information associated with it can change quickly and new </w:t>
      </w:r>
      <w:r w:rsidR="00060074">
        <w:rPr>
          <w:rFonts w:ascii="Arial" w:hAnsi="Arial" w:cs="Arial"/>
        </w:rPr>
        <w:t>evidence</w:t>
      </w:r>
      <w:r w:rsidRPr="00EB2D57">
        <w:rPr>
          <w:rFonts w:ascii="Arial" w:hAnsi="Arial" w:cs="Arial"/>
        </w:rPr>
        <w:t xml:space="preserve"> can emerge. </w:t>
      </w:r>
      <w:r w:rsidR="0083441E">
        <w:rPr>
          <w:rFonts w:ascii="Arial" w:hAnsi="Arial" w:cs="Arial"/>
          <w:lang w:val="en-US"/>
        </w:rPr>
        <w:t>Therefore</w:t>
      </w:r>
      <w:r w:rsidRPr="00EB2D57">
        <w:rPr>
          <w:rFonts w:ascii="Arial" w:hAnsi="Arial" w:cs="Arial"/>
        </w:rPr>
        <w:t xml:space="preserve">, if the recommendation changes within a certain period of time, it will be </w:t>
      </w:r>
      <w:r w:rsidR="0083441E">
        <w:rPr>
          <w:rFonts w:ascii="Arial" w:hAnsi="Arial" w:cs="Arial"/>
          <w:lang w:val="en-US"/>
        </w:rPr>
        <w:t>published</w:t>
      </w:r>
      <w:r w:rsidRPr="00EB2D57">
        <w:rPr>
          <w:rFonts w:ascii="Arial" w:hAnsi="Arial" w:cs="Arial"/>
        </w:rPr>
        <w:t xml:space="preserve"> and the reason for the change</w:t>
      </w:r>
      <w:r w:rsidR="0083441E">
        <w:rPr>
          <w:rFonts w:ascii="Arial" w:hAnsi="Arial" w:cs="Arial"/>
          <w:lang w:val="en-US"/>
        </w:rPr>
        <w:t>s</w:t>
      </w:r>
      <w:r w:rsidRPr="00EB2D57">
        <w:rPr>
          <w:rFonts w:ascii="Arial" w:hAnsi="Arial" w:cs="Arial"/>
        </w:rPr>
        <w:t xml:space="preserve"> </w:t>
      </w:r>
      <w:r w:rsidR="0083441E">
        <w:rPr>
          <w:rFonts w:ascii="Arial" w:hAnsi="Arial" w:cs="Arial"/>
          <w:lang w:val="en-US"/>
        </w:rPr>
        <w:t xml:space="preserve">will be </w:t>
      </w:r>
      <w:r w:rsidRPr="00EB2D57">
        <w:rPr>
          <w:rFonts w:ascii="Arial" w:hAnsi="Arial" w:cs="Arial"/>
        </w:rPr>
        <w:t>explained;</w:t>
      </w:r>
    </w:p>
    <w:p w14:paraId="01A0E15F" w14:textId="58524377" w:rsidR="00EB6888" w:rsidRPr="00EB6888" w:rsidRDefault="0083441E" w:rsidP="00603A38">
      <w:pPr>
        <w:numPr>
          <w:ilvl w:val="0"/>
          <w:numId w:val="2"/>
        </w:numPr>
        <w:spacing w:after="0"/>
        <w:ind w:left="284" w:hanging="284"/>
        <w:jc w:val="both"/>
        <w:rPr>
          <w:rFonts w:ascii="Arial" w:hAnsi="Arial" w:cs="Arial"/>
        </w:rPr>
      </w:pPr>
      <w:r w:rsidRPr="002275A0">
        <w:rPr>
          <w:rFonts w:ascii="Arial" w:hAnsi="Arial" w:cs="Arial"/>
        </w:rPr>
        <w:t>The control and management of the epidemic in the country is a common task for everyone: the government, the health sector, the opposition, the civil sector and the population.</w:t>
      </w:r>
      <w:r w:rsidRPr="0083441E">
        <w:t xml:space="preserve"> </w:t>
      </w:r>
      <w:r w:rsidRPr="002275A0">
        <w:rPr>
          <w:rFonts w:ascii="Arial" w:hAnsi="Arial" w:cs="Arial"/>
          <w:lang w:val="en-US"/>
        </w:rPr>
        <w:t>T</w:t>
      </w:r>
      <w:r w:rsidRPr="002275A0">
        <w:rPr>
          <w:rFonts w:ascii="Arial" w:hAnsi="Arial" w:cs="Arial"/>
        </w:rPr>
        <w:t xml:space="preserve">his subtext </w:t>
      </w:r>
      <w:r w:rsidRPr="002275A0">
        <w:rPr>
          <w:rFonts w:ascii="Arial" w:hAnsi="Arial" w:cs="Arial"/>
          <w:lang w:val="en-US"/>
        </w:rPr>
        <w:t>a</w:t>
      </w:r>
      <w:r w:rsidRPr="002275A0">
        <w:rPr>
          <w:rFonts w:ascii="Arial" w:hAnsi="Arial" w:cs="Arial"/>
        </w:rPr>
        <w:t>ccordingly will be voiced during communication.</w:t>
      </w:r>
      <w:r w:rsidRPr="0083441E">
        <w:t xml:space="preserve"> </w:t>
      </w:r>
      <w:r w:rsidRPr="002275A0">
        <w:rPr>
          <w:rFonts w:ascii="Arial" w:hAnsi="Arial" w:cs="Arial"/>
          <w:lang w:val="en-US"/>
        </w:rPr>
        <w:t>No responsibility will be divided</w:t>
      </w:r>
      <w:r w:rsidRPr="002275A0">
        <w:rPr>
          <w:rFonts w:ascii="Arial" w:hAnsi="Arial" w:cs="Arial"/>
        </w:rPr>
        <w:t xml:space="preserve"> - victory is a common duty for all, on which the social campaign is </w:t>
      </w:r>
      <w:r w:rsidRPr="002275A0">
        <w:rPr>
          <w:rFonts w:ascii="Arial" w:hAnsi="Arial" w:cs="Arial"/>
          <w:lang w:val="en-US"/>
        </w:rPr>
        <w:t>built,</w:t>
      </w:r>
      <w:r w:rsidRPr="002275A0">
        <w:rPr>
          <w:rFonts w:ascii="Arial" w:hAnsi="Arial" w:cs="Arial"/>
        </w:rPr>
        <w:t xml:space="preserve"> and everyone's participation must be ensured.</w:t>
      </w:r>
      <w:r w:rsidRPr="0083441E">
        <w:t xml:space="preserve"> </w:t>
      </w:r>
      <w:r w:rsidRPr="002275A0">
        <w:rPr>
          <w:rFonts w:ascii="Arial" w:hAnsi="Arial" w:cs="Arial"/>
        </w:rPr>
        <w:t xml:space="preserve">The </w:t>
      </w:r>
      <w:r w:rsidRPr="002275A0">
        <w:rPr>
          <w:rFonts w:ascii="Arial" w:hAnsi="Arial" w:cs="Arial"/>
          <w:lang w:val="en-US"/>
        </w:rPr>
        <w:t>message</w:t>
      </w:r>
      <w:r w:rsidRPr="002275A0">
        <w:rPr>
          <w:rFonts w:ascii="Arial" w:hAnsi="Arial" w:cs="Arial"/>
        </w:rPr>
        <w:t xml:space="preserve"> that this virus can be defeated by joint </w:t>
      </w:r>
      <w:r w:rsidR="002275A0" w:rsidRPr="002275A0">
        <w:rPr>
          <w:rFonts w:ascii="Arial" w:hAnsi="Arial" w:cs="Arial"/>
          <w:lang w:val="en-US"/>
        </w:rPr>
        <w:t xml:space="preserve">call for </w:t>
      </w:r>
      <w:r w:rsidRPr="002275A0">
        <w:rPr>
          <w:rFonts w:ascii="Arial" w:hAnsi="Arial" w:cs="Arial"/>
        </w:rPr>
        <w:t>solidary and responsibility</w:t>
      </w:r>
      <w:r w:rsidRPr="002275A0">
        <w:rPr>
          <w:rFonts w:ascii="Arial" w:hAnsi="Arial" w:cs="Arial"/>
          <w:lang w:val="en-US"/>
        </w:rPr>
        <w:t xml:space="preserve"> </w:t>
      </w:r>
      <w:r w:rsidR="002275A0" w:rsidRPr="002275A0">
        <w:rPr>
          <w:rFonts w:ascii="Arial" w:hAnsi="Arial" w:cs="Arial"/>
          <w:lang w:val="en-US"/>
        </w:rPr>
        <w:t>will</w:t>
      </w:r>
      <w:r w:rsidRPr="002275A0">
        <w:rPr>
          <w:rFonts w:ascii="Arial" w:hAnsi="Arial" w:cs="Arial"/>
          <w:lang w:val="en-US"/>
        </w:rPr>
        <w:t xml:space="preserve"> be o</w:t>
      </w:r>
      <w:r w:rsidRPr="002275A0">
        <w:rPr>
          <w:rFonts w:ascii="Arial" w:hAnsi="Arial" w:cs="Arial"/>
        </w:rPr>
        <w:t xml:space="preserve">ften repeated. </w:t>
      </w:r>
      <w:r w:rsidR="002275A0" w:rsidRPr="002275A0">
        <w:rPr>
          <w:rFonts w:ascii="Arial" w:hAnsi="Arial" w:cs="Arial"/>
        </w:rPr>
        <w:t xml:space="preserve">It should be noted that when a person has a specific "task" </w:t>
      </w:r>
      <w:r w:rsidR="00354662">
        <w:rPr>
          <w:rFonts w:ascii="Arial" w:hAnsi="Arial" w:cs="Arial"/>
          <w:lang w:val="en-US"/>
        </w:rPr>
        <w:t>given as a</w:t>
      </w:r>
      <w:r w:rsidR="002275A0" w:rsidRPr="00354662">
        <w:rPr>
          <w:rFonts w:ascii="Arial" w:hAnsi="Arial" w:cs="Arial"/>
        </w:rPr>
        <w:t xml:space="preserve"> recommendation</w:t>
      </w:r>
      <w:r w:rsidR="002275A0" w:rsidRPr="002275A0">
        <w:rPr>
          <w:rFonts w:ascii="Arial" w:hAnsi="Arial" w:cs="Arial"/>
        </w:rPr>
        <w:t xml:space="preserve"> or preventive measure, </w:t>
      </w:r>
      <w:r w:rsidR="00EB6888">
        <w:rPr>
          <w:rFonts w:ascii="Arial" w:hAnsi="Arial" w:cs="Arial"/>
          <w:lang w:val="en-US"/>
        </w:rPr>
        <w:t>he/she</w:t>
      </w:r>
      <w:r w:rsidR="002275A0" w:rsidRPr="002275A0">
        <w:rPr>
          <w:rFonts w:ascii="Arial" w:hAnsi="Arial" w:cs="Arial"/>
        </w:rPr>
        <w:t xml:space="preserve"> is focused on its implementation and there is less time for fear and anxiety;</w:t>
      </w:r>
    </w:p>
    <w:p w14:paraId="683DD87D" w14:textId="047A90C4" w:rsidR="00EB6888" w:rsidRPr="00EB6888" w:rsidRDefault="00EB6888" w:rsidP="00603A38">
      <w:pPr>
        <w:numPr>
          <w:ilvl w:val="0"/>
          <w:numId w:val="2"/>
        </w:numPr>
        <w:spacing w:after="0"/>
        <w:ind w:left="284" w:hanging="284"/>
        <w:jc w:val="both"/>
        <w:rPr>
          <w:rFonts w:ascii="Arial" w:hAnsi="Arial" w:cs="Arial"/>
        </w:rPr>
      </w:pPr>
      <w:r w:rsidRPr="00EB6888">
        <w:rPr>
          <w:rFonts w:ascii="Arial" w:hAnsi="Arial" w:cs="Arial"/>
        </w:rPr>
        <w:t xml:space="preserve">When it comes to preventive measures, the information provided will be divided into categories: what </w:t>
      </w:r>
      <w:r w:rsidR="00354662">
        <w:rPr>
          <w:rFonts w:ascii="Arial" w:hAnsi="Arial" w:cs="Arial"/>
          <w:lang w:val="en-US"/>
        </w:rPr>
        <w:t>must</w:t>
      </w:r>
      <w:r w:rsidRPr="00EB6888">
        <w:rPr>
          <w:rFonts w:ascii="Arial" w:hAnsi="Arial" w:cs="Arial"/>
        </w:rPr>
        <w:t xml:space="preserve"> be </w:t>
      </w:r>
      <w:r w:rsidR="00354662">
        <w:rPr>
          <w:rFonts w:ascii="Arial" w:hAnsi="Arial" w:cs="Arial"/>
          <w:lang w:val="en-US"/>
        </w:rPr>
        <w:t>fulfilled</w:t>
      </w:r>
      <w:r w:rsidRPr="00EB6888">
        <w:rPr>
          <w:rFonts w:ascii="Arial" w:hAnsi="Arial" w:cs="Arial"/>
        </w:rPr>
        <w:t>, what is recommended, and what needs to be done voluntarily</w:t>
      </w:r>
      <w:r w:rsidR="00354662">
        <w:rPr>
          <w:rFonts w:ascii="Arial" w:hAnsi="Arial" w:cs="Arial"/>
          <w:lang w:val="en-US"/>
        </w:rPr>
        <w:t xml:space="preserve">, this will </w:t>
      </w:r>
      <w:r w:rsidRPr="00EB6888">
        <w:rPr>
          <w:rFonts w:ascii="Arial" w:hAnsi="Arial" w:cs="Arial"/>
        </w:rPr>
        <w:t xml:space="preserve">make the population </w:t>
      </w:r>
      <w:r w:rsidR="00354662">
        <w:rPr>
          <w:rFonts w:ascii="Arial" w:hAnsi="Arial" w:cs="Arial"/>
          <w:lang w:val="en-US"/>
        </w:rPr>
        <w:t xml:space="preserve">feel </w:t>
      </w:r>
      <w:r w:rsidRPr="00EB6888">
        <w:rPr>
          <w:rFonts w:ascii="Arial" w:hAnsi="Arial" w:cs="Arial"/>
        </w:rPr>
        <w:t>more protected;</w:t>
      </w:r>
    </w:p>
    <w:p w14:paraId="5C007834" w14:textId="77777777" w:rsidR="00EB6888" w:rsidRPr="00EB6888" w:rsidRDefault="00EB6888" w:rsidP="00603A38">
      <w:pPr>
        <w:numPr>
          <w:ilvl w:val="0"/>
          <w:numId w:val="2"/>
        </w:numPr>
        <w:spacing w:after="0"/>
        <w:ind w:left="284" w:hanging="284"/>
        <w:jc w:val="both"/>
        <w:rPr>
          <w:rFonts w:ascii="Arial" w:hAnsi="Arial" w:cs="Arial"/>
        </w:rPr>
      </w:pPr>
      <w:r w:rsidRPr="00EB6888">
        <w:rPr>
          <w:rFonts w:ascii="Arial" w:hAnsi="Arial" w:cs="Arial"/>
        </w:rPr>
        <w:t>Important world events are constantly accompanied by so-called fake news and myths. Such information will be neutralized as much as possible, will not be left unattended and modern technologies will be mobilized for this;</w:t>
      </w:r>
    </w:p>
    <w:p w14:paraId="3DD1F22D" w14:textId="77777777" w:rsidR="00EB6888" w:rsidRPr="00EB6888" w:rsidRDefault="00EB6888" w:rsidP="00603A38">
      <w:pPr>
        <w:numPr>
          <w:ilvl w:val="0"/>
          <w:numId w:val="2"/>
        </w:numPr>
        <w:spacing w:after="0"/>
        <w:ind w:left="284" w:hanging="284"/>
        <w:jc w:val="both"/>
        <w:rPr>
          <w:rFonts w:ascii="Arial" w:hAnsi="Arial" w:cs="Arial"/>
        </w:rPr>
      </w:pPr>
      <w:r w:rsidRPr="00EB6888">
        <w:rPr>
          <w:rFonts w:ascii="Arial" w:hAnsi="Arial" w:cs="Arial"/>
        </w:rPr>
        <w:t>During the pandemic, the importance of infodemiology as a science of infodemi</w:t>
      </w:r>
      <w:r>
        <w:rPr>
          <w:rFonts w:ascii="Arial" w:hAnsi="Arial" w:cs="Arial"/>
          <w:lang w:val="en-US"/>
        </w:rPr>
        <w:t>c</w:t>
      </w:r>
      <w:r w:rsidRPr="00EB6888">
        <w:rPr>
          <w:rFonts w:ascii="Arial" w:hAnsi="Arial" w:cs="Arial"/>
        </w:rPr>
        <w:t xml:space="preserve"> increased. The focus will be on providing the public with the most accurate information, rather than disseminating false, misleading information;</w:t>
      </w:r>
    </w:p>
    <w:p w14:paraId="0106CAB4" w14:textId="77777777" w:rsidR="00EB6888" w:rsidRPr="00EB6888" w:rsidRDefault="00EB6888" w:rsidP="00603A38">
      <w:pPr>
        <w:numPr>
          <w:ilvl w:val="0"/>
          <w:numId w:val="2"/>
        </w:numPr>
        <w:spacing w:after="0"/>
        <w:ind w:left="284" w:hanging="284"/>
        <w:jc w:val="both"/>
        <w:rPr>
          <w:rFonts w:ascii="Arial" w:hAnsi="Arial" w:cs="Arial"/>
        </w:rPr>
      </w:pPr>
      <w:r w:rsidRPr="00EB6888">
        <w:rPr>
          <w:rFonts w:ascii="Arial" w:hAnsi="Arial" w:cs="Arial"/>
        </w:rPr>
        <w:t>An important goal of risk communication during the preparation of possible subsequent waves will be to manage the “outrage” of the population and</w:t>
      </w:r>
      <w:r>
        <w:rPr>
          <w:rFonts w:ascii="Arial" w:hAnsi="Arial" w:cs="Arial"/>
        </w:rPr>
        <w:t xml:space="preserve"> certain institutions, which will be </w:t>
      </w:r>
      <w:r w:rsidRPr="00EB6888">
        <w:rPr>
          <w:rFonts w:ascii="Arial" w:hAnsi="Arial" w:cs="Arial"/>
        </w:rPr>
        <w:t>reflected in the criticism of the past period and the search for those responsible. Managing aggression will be one of the important goals of the campaign;</w:t>
      </w:r>
    </w:p>
    <w:p w14:paraId="6FF6D221" w14:textId="1EABF34D" w:rsidR="00EB6888" w:rsidRPr="00EB6888" w:rsidRDefault="00EB6888" w:rsidP="00603A38">
      <w:pPr>
        <w:numPr>
          <w:ilvl w:val="0"/>
          <w:numId w:val="2"/>
        </w:numPr>
        <w:spacing w:after="0"/>
        <w:ind w:left="284" w:hanging="284"/>
        <w:jc w:val="both"/>
        <w:rPr>
          <w:rFonts w:ascii="Arial" w:hAnsi="Arial" w:cs="Arial"/>
        </w:rPr>
      </w:pPr>
      <w:r w:rsidRPr="00EB6888">
        <w:rPr>
          <w:rFonts w:ascii="Arial" w:hAnsi="Arial" w:cs="Arial"/>
        </w:rPr>
        <w:t xml:space="preserve">False promises (“the epidemic will pass quickly,” “the peak has </w:t>
      </w:r>
      <w:r>
        <w:rPr>
          <w:rFonts w:ascii="Arial" w:hAnsi="Arial" w:cs="Arial"/>
          <w:lang w:val="en-US"/>
        </w:rPr>
        <w:t xml:space="preserve">been </w:t>
      </w:r>
      <w:r w:rsidR="00714E94">
        <w:rPr>
          <w:rFonts w:ascii="Arial" w:hAnsi="Arial" w:cs="Arial"/>
          <w:lang w:val="en-US"/>
        </w:rPr>
        <w:t>passed</w:t>
      </w:r>
      <w:r>
        <w:rPr>
          <w:rFonts w:ascii="Arial" w:hAnsi="Arial" w:cs="Arial"/>
          <w:lang w:val="en-US"/>
        </w:rPr>
        <w:t xml:space="preserve"> in</w:t>
      </w:r>
      <w:r w:rsidRPr="00EB6888">
        <w:rPr>
          <w:rFonts w:ascii="Arial" w:hAnsi="Arial" w:cs="Arial"/>
        </w:rPr>
        <w:t xml:space="preserve"> the country,” “life will return to its </w:t>
      </w:r>
      <w:r>
        <w:rPr>
          <w:rFonts w:ascii="Arial" w:hAnsi="Arial" w:cs="Arial"/>
          <w:lang w:val="en-US"/>
        </w:rPr>
        <w:t>normal</w:t>
      </w:r>
      <w:r w:rsidRPr="00EB6888">
        <w:rPr>
          <w:rFonts w:ascii="Arial" w:hAnsi="Arial" w:cs="Arial"/>
        </w:rPr>
        <w:t xml:space="preserve"> after the lifting of restrictive measures,” etc.) are unacceptable.</w:t>
      </w:r>
    </w:p>
    <w:p w14:paraId="67F5677F" w14:textId="77777777" w:rsidR="00CA7573" w:rsidRPr="002D74FF" w:rsidRDefault="00CA7573" w:rsidP="00CA7573">
      <w:pPr>
        <w:spacing w:after="0"/>
        <w:jc w:val="both"/>
        <w:rPr>
          <w:rFonts w:ascii="Sylfaen" w:hAnsi="Sylfaen"/>
        </w:rPr>
      </w:pPr>
    </w:p>
    <w:p w14:paraId="2A368539" w14:textId="77777777" w:rsidR="00377AB8" w:rsidRDefault="00377AB8" w:rsidP="00CA7573">
      <w:pPr>
        <w:spacing w:after="0"/>
        <w:jc w:val="both"/>
        <w:rPr>
          <w:rFonts w:ascii="Arial" w:hAnsi="Arial" w:cs="Arial"/>
          <w:b/>
          <w:u w:val="single"/>
          <w:lang w:val="en-US"/>
        </w:rPr>
      </w:pPr>
    </w:p>
    <w:p w14:paraId="08A1939B" w14:textId="77777777" w:rsidR="00377AB8" w:rsidRDefault="00377AB8" w:rsidP="00CA7573">
      <w:pPr>
        <w:spacing w:after="0"/>
        <w:jc w:val="both"/>
        <w:rPr>
          <w:rFonts w:ascii="Arial" w:hAnsi="Arial" w:cs="Arial"/>
          <w:b/>
          <w:u w:val="single"/>
          <w:lang w:val="en-US"/>
        </w:rPr>
      </w:pPr>
    </w:p>
    <w:p w14:paraId="39A8681E" w14:textId="77777777" w:rsidR="00377AB8" w:rsidRDefault="00377AB8" w:rsidP="00CA7573">
      <w:pPr>
        <w:spacing w:after="0"/>
        <w:jc w:val="both"/>
        <w:rPr>
          <w:rFonts w:ascii="Arial" w:hAnsi="Arial" w:cs="Arial"/>
          <w:b/>
          <w:u w:val="single"/>
          <w:lang w:val="en-US"/>
        </w:rPr>
      </w:pPr>
    </w:p>
    <w:p w14:paraId="0CAF1354" w14:textId="77777777" w:rsidR="00377AB8" w:rsidRDefault="00377AB8" w:rsidP="00CA7573">
      <w:pPr>
        <w:spacing w:after="0"/>
        <w:jc w:val="both"/>
        <w:rPr>
          <w:rFonts w:ascii="Arial" w:hAnsi="Arial" w:cs="Arial"/>
          <w:b/>
          <w:u w:val="single"/>
          <w:lang w:val="en-US"/>
        </w:rPr>
      </w:pPr>
    </w:p>
    <w:p w14:paraId="33853B7B" w14:textId="77777777" w:rsidR="00377AB8" w:rsidRDefault="00377AB8" w:rsidP="00CA7573">
      <w:pPr>
        <w:spacing w:after="0"/>
        <w:jc w:val="both"/>
        <w:rPr>
          <w:rFonts w:ascii="Arial" w:hAnsi="Arial" w:cs="Arial"/>
          <w:b/>
          <w:u w:val="single"/>
          <w:lang w:val="en-US"/>
        </w:rPr>
      </w:pPr>
    </w:p>
    <w:p w14:paraId="1947BFD8" w14:textId="77777777" w:rsidR="00377AB8" w:rsidRDefault="00377AB8" w:rsidP="00CA7573">
      <w:pPr>
        <w:spacing w:after="0"/>
        <w:jc w:val="both"/>
        <w:rPr>
          <w:rFonts w:ascii="Arial" w:hAnsi="Arial" w:cs="Arial"/>
          <w:b/>
          <w:u w:val="single"/>
          <w:lang w:val="en-US"/>
        </w:rPr>
      </w:pPr>
    </w:p>
    <w:p w14:paraId="484F64F7" w14:textId="262E9E7A" w:rsidR="00CA7573" w:rsidRPr="00B674D3" w:rsidRDefault="00B674D3" w:rsidP="00CA7573">
      <w:pPr>
        <w:spacing w:after="0"/>
        <w:jc w:val="both"/>
        <w:rPr>
          <w:rFonts w:ascii="Arial" w:hAnsi="Arial" w:cs="Arial"/>
          <w:b/>
          <w:u w:val="single"/>
          <w:lang w:val="en-US"/>
        </w:rPr>
      </w:pPr>
      <w:r w:rsidRPr="00B674D3">
        <w:rPr>
          <w:rFonts w:ascii="Arial" w:hAnsi="Arial" w:cs="Arial"/>
          <w:b/>
          <w:u w:val="single"/>
          <w:lang w:val="en-US"/>
        </w:rPr>
        <w:lastRenderedPageBreak/>
        <w:t>Strategic Measures</w:t>
      </w:r>
    </w:p>
    <w:p w14:paraId="2ED8B05C" w14:textId="229ADDAA" w:rsidR="00CA7573" w:rsidRPr="00B674D3" w:rsidRDefault="00CA7573" w:rsidP="00062F26">
      <w:pPr>
        <w:pStyle w:val="Heading2"/>
        <w:rPr>
          <w:rFonts w:ascii="Arial" w:hAnsi="Arial" w:cs="Arial"/>
          <w:b w:val="0"/>
          <w:lang w:val="en-US"/>
        </w:rPr>
      </w:pPr>
      <w:bookmarkStart w:id="278" w:name="_Toc59556728"/>
      <w:r w:rsidRPr="00B674D3">
        <w:rPr>
          <w:rFonts w:ascii="Arial" w:hAnsi="Arial" w:cs="Arial"/>
          <w:sz w:val="24"/>
          <w:szCs w:val="24"/>
        </w:rPr>
        <w:t xml:space="preserve">7.1 </w:t>
      </w:r>
      <w:r w:rsidR="00B674D3" w:rsidRPr="00B674D3">
        <w:rPr>
          <w:rFonts w:ascii="Arial" w:hAnsi="Arial" w:cs="Arial"/>
          <w:sz w:val="24"/>
          <w:szCs w:val="24"/>
          <w:lang w:val="en-US"/>
        </w:rPr>
        <w:t xml:space="preserve">Implementing different risk communication strategies for </w:t>
      </w:r>
      <w:r w:rsidR="00377AB8">
        <w:rPr>
          <w:rFonts w:ascii="Arial" w:hAnsi="Arial" w:cs="Arial"/>
          <w:sz w:val="24"/>
          <w:szCs w:val="24"/>
          <w:lang w:val="en-US"/>
        </w:rPr>
        <w:t xml:space="preserve">individual </w:t>
      </w:r>
      <w:r w:rsidR="00B674D3" w:rsidRPr="00B674D3">
        <w:rPr>
          <w:rFonts w:ascii="Arial" w:hAnsi="Arial" w:cs="Arial"/>
          <w:sz w:val="24"/>
          <w:szCs w:val="24"/>
          <w:lang w:val="en-US"/>
        </w:rPr>
        <w:t>risk groups</w:t>
      </w:r>
      <w:bookmarkEnd w:id="278"/>
    </w:p>
    <w:p w14:paraId="7C3B14E4" w14:textId="5A25A42B" w:rsidR="00323627" w:rsidRPr="00BC756F" w:rsidRDefault="00323627" w:rsidP="003B551D">
      <w:pPr>
        <w:spacing w:after="0"/>
        <w:jc w:val="both"/>
        <w:rPr>
          <w:rFonts w:asciiTheme="minorHAnsi" w:hAnsiTheme="minorHAnsi" w:cs="Arial"/>
          <w:b/>
        </w:rPr>
      </w:pPr>
      <w:r>
        <w:rPr>
          <w:rFonts w:ascii="Arial" w:hAnsi="Arial" w:cs="Arial"/>
          <w:lang w:val="en-US"/>
        </w:rPr>
        <w:t>People</w:t>
      </w:r>
      <w:r w:rsidRPr="00323627">
        <w:rPr>
          <w:rFonts w:ascii="Arial" w:hAnsi="Arial" w:cs="Arial"/>
        </w:rPr>
        <w:t xml:space="preserve"> need accurate messages on how to live with the virus in order to learn how to coexist with it.</w:t>
      </w:r>
      <w:r w:rsidRPr="00323627">
        <w:t xml:space="preserve"> </w:t>
      </w:r>
      <w:r w:rsidRPr="00323627">
        <w:rPr>
          <w:rFonts w:ascii="Arial" w:hAnsi="Arial" w:cs="Arial"/>
        </w:rPr>
        <w:t xml:space="preserve">At the same time, there are at-risk and vulnerable groups that need to be approached differently in order to reach them and take action to achieve the </w:t>
      </w:r>
      <w:r w:rsidR="005E1450">
        <w:rPr>
          <w:rFonts w:ascii="Arial" w:hAnsi="Arial" w:cs="Arial"/>
          <w:lang w:val="en-US"/>
        </w:rPr>
        <w:t>final</w:t>
      </w:r>
      <w:r w:rsidRPr="00323627">
        <w:rPr>
          <w:rFonts w:ascii="Arial" w:hAnsi="Arial" w:cs="Arial"/>
        </w:rPr>
        <w:t xml:space="preserve"> result.</w:t>
      </w:r>
      <w:r w:rsidR="005E1450" w:rsidRPr="005E1450">
        <w:t xml:space="preserve"> </w:t>
      </w:r>
      <w:r w:rsidR="005E1450" w:rsidRPr="005E1450">
        <w:rPr>
          <w:rFonts w:ascii="Arial" w:hAnsi="Arial" w:cs="Arial"/>
        </w:rPr>
        <w:t xml:space="preserve">According to today's data, </w:t>
      </w:r>
      <w:r w:rsidR="00313E32">
        <w:rPr>
          <w:rFonts w:ascii="Arial" w:hAnsi="Arial" w:cs="Arial"/>
          <w:lang w:val="en-US"/>
        </w:rPr>
        <w:t xml:space="preserve">along </w:t>
      </w:r>
      <w:r w:rsidR="005E1450" w:rsidRPr="005E1450">
        <w:rPr>
          <w:rFonts w:ascii="Arial" w:hAnsi="Arial" w:cs="Arial"/>
        </w:rPr>
        <w:t>with age</w:t>
      </w:r>
      <w:r w:rsidR="005E1450">
        <w:rPr>
          <w:rFonts w:ascii="Arial" w:hAnsi="Arial" w:cs="Arial"/>
          <w:lang w:val="en-US"/>
        </w:rPr>
        <w:t xml:space="preserve"> especially increases the</w:t>
      </w:r>
      <w:r w:rsidR="005E1450" w:rsidRPr="005E1450">
        <w:rPr>
          <w:rFonts w:ascii="Arial" w:hAnsi="Arial" w:cs="Arial"/>
        </w:rPr>
        <w:t xml:space="preserve"> </w:t>
      </w:r>
      <w:r w:rsidR="005E1450">
        <w:rPr>
          <w:rFonts w:ascii="Arial" w:hAnsi="Arial" w:cs="Arial"/>
          <w:lang w:val="en-US"/>
        </w:rPr>
        <w:t xml:space="preserve">low </w:t>
      </w:r>
      <w:r w:rsidR="005E1450" w:rsidRPr="005E1450">
        <w:rPr>
          <w:rFonts w:ascii="Arial" w:hAnsi="Arial" w:cs="Arial"/>
        </w:rPr>
        <w:t>awareness of the virus.</w:t>
      </w:r>
      <w:r w:rsidR="005E1450" w:rsidRPr="005E1450">
        <w:t xml:space="preserve"> </w:t>
      </w:r>
      <w:r w:rsidR="005E1450">
        <w:rPr>
          <w:rFonts w:ascii="Arial" w:hAnsi="Arial" w:cs="Arial"/>
          <w:b/>
          <w:lang w:val="en-US"/>
        </w:rPr>
        <w:t>Thus</w:t>
      </w:r>
      <w:r w:rsidR="005E1450" w:rsidRPr="005E1450">
        <w:rPr>
          <w:rFonts w:ascii="Arial" w:hAnsi="Arial" w:cs="Arial"/>
          <w:b/>
        </w:rPr>
        <w:t xml:space="preserve">, the target groups for risk communication and social campaigns are the elderly, people with chronic diseases, other risk groups associated with this infection, and relevant </w:t>
      </w:r>
      <w:r w:rsidR="000B346D">
        <w:rPr>
          <w:rFonts w:ascii="Arial" w:hAnsi="Arial" w:cs="Arial"/>
          <w:b/>
          <w:lang w:val="en-US"/>
        </w:rPr>
        <w:t>specific</w:t>
      </w:r>
      <w:r w:rsidR="005E1450" w:rsidRPr="005E1450">
        <w:rPr>
          <w:rFonts w:ascii="Arial" w:hAnsi="Arial" w:cs="Arial"/>
          <w:b/>
        </w:rPr>
        <w:t xml:space="preserve"> </w:t>
      </w:r>
      <w:r w:rsidR="00377AB8">
        <w:rPr>
          <w:rFonts w:ascii="Arial" w:hAnsi="Arial" w:cs="Arial"/>
          <w:b/>
          <w:lang w:val="en-US"/>
        </w:rPr>
        <w:t>activities</w:t>
      </w:r>
      <w:r w:rsidR="005E1450" w:rsidRPr="005E1450">
        <w:rPr>
          <w:rFonts w:ascii="Arial" w:hAnsi="Arial" w:cs="Arial"/>
          <w:b/>
        </w:rPr>
        <w:t xml:space="preserve"> will be carried out</w:t>
      </w:r>
      <w:r w:rsidR="005E1450" w:rsidRPr="005E1450">
        <w:rPr>
          <w:rFonts w:ascii="Arial" w:hAnsi="Arial" w:cs="Arial"/>
          <w:b/>
          <w:lang w:val="en-US"/>
        </w:rPr>
        <w:t xml:space="preserve"> in this regard</w:t>
      </w:r>
      <w:r w:rsidR="005E1450" w:rsidRPr="005E1450">
        <w:rPr>
          <w:rFonts w:ascii="Arial" w:hAnsi="Arial" w:cs="Arial"/>
          <w:b/>
        </w:rPr>
        <w:t>.</w:t>
      </w:r>
      <w:r w:rsidR="005E1450" w:rsidRPr="005E1450">
        <w:t xml:space="preserve"> </w:t>
      </w:r>
      <w:r w:rsidR="005E1450" w:rsidRPr="005E1450">
        <w:rPr>
          <w:rFonts w:ascii="Arial" w:hAnsi="Arial" w:cs="Arial"/>
        </w:rPr>
        <w:t>The past period</w:t>
      </w:r>
      <w:r w:rsidR="005E1450" w:rsidRPr="005E1450">
        <w:rPr>
          <w:rFonts w:ascii="Arial" w:hAnsi="Arial" w:cs="Arial"/>
          <w:vertAlign w:val="superscript"/>
        </w:rPr>
        <w:footnoteReference w:id="60"/>
      </w:r>
      <w:r w:rsidR="005E1450" w:rsidRPr="005E1450">
        <w:rPr>
          <w:rFonts w:ascii="Arial" w:hAnsi="Arial" w:cs="Arial"/>
        </w:rPr>
        <w:t xml:space="preserve"> has shown that the number of new cases of the disease is higher in regions and districts</w:t>
      </w:r>
      <w:r w:rsidR="005E1450">
        <w:rPr>
          <w:rFonts w:ascii="Arial" w:hAnsi="Arial" w:cs="Arial"/>
        </w:rPr>
        <w:t xml:space="preserve"> inhabited by ethnic minorities</w:t>
      </w:r>
      <w:r w:rsidR="005E1450">
        <w:rPr>
          <w:rFonts w:ascii="Arial" w:hAnsi="Arial" w:cs="Arial"/>
          <w:lang w:val="en-US"/>
        </w:rPr>
        <w:t>, as a result</w:t>
      </w:r>
      <w:r w:rsidR="005E1450" w:rsidRPr="005E1450">
        <w:rPr>
          <w:rFonts w:ascii="Arial" w:hAnsi="Arial" w:cs="Arial"/>
        </w:rPr>
        <w:t xml:space="preserve">, </w:t>
      </w:r>
      <w:r w:rsidR="005E1450" w:rsidRPr="00BC756F">
        <w:rPr>
          <w:rFonts w:ascii="Arial" w:hAnsi="Arial" w:cs="Arial"/>
          <w:b/>
        </w:rPr>
        <w:t xml:space="preserve">the protection of preventive measures </w:t>
      </w:r>
      <w:r w:rsidR="005E1450" w:rsidRPr="00BC756F">
        <w:rPr>
          <w:rFonts w:ascii="Arial" w:hAnsi="Arial" w:cs="Arial"/>
        </w:rPr>
        <w:t>among rural residents and ethnic groups</w:t>
      </w:r>
      <w:r w:rsidR="005E1450" w:rsidRPr="00BC756F">
        <w:rPr>
          <w:rFonts w:ascii="Arial" w:hAnsi="Arial" w:cs="Arial"/>
          <w:b/>
        </w:rPr>
        <w:t xml:space="preserve"> will be strengthened, for which it is especially important to </w:t>
      </w:r>
      <w:r w:rsidR="00313E32">
        <w:rPr>
          <w:rFonts w:ascii="Arial" w:hAnsi="Arial" w:cs="Arial"/>
          <w:b/>
          <w:lang w:val="en-US"/>
        </w:rPr>
        <w:t>enha</w:t>
      </w:r>
      <w:r w:rsidR="005E1450" w:rsidRPr="00BC756F">
        <w:rPr>
          <w:rFonts w:ascii="Arial" w:hAnsi="Arial" w:cs="Arial"/>
          <w:b/>
          <w:lang w:val="en-US"/>
        </w:rPr>
        <w:t>nce</w:t>
      </w:r>
      <w:r w:rsidR="005E1450" w:rsidRPr="00BC756F">
        <w:rPr>
          <w:rFonts w:ascii="Arial" w:hAnsi="Arial" w:cs="Arial"/>
          <w:b/>
        </w:rPr>
        <w:t xml:space="preserve"> regional and municipal health care and monitor the effectiveness of health promotion programs.</w:t>
      </w:r>
      <w:r w:rsidR="00BC756F" w:rsidRPr="00BC756F">
        <w:t xml:space="preserve"> </w:t>
      </w:r>
      <w:r w:rsidR="00BC756F" w:rsidRPr="00BC756F">
        <w:rPr>
          <w:rFonts w:ascii="Arial" w:hAnsi="Arial" w:cs="Arial"/>
        </w:rPr>
        <w:t>The prepared information campaign will become even more accessible to the minorities in their native languages and will transmit similar messages to them.</w:t>
      </w:r>
    </w:p>
    <w:p w14:paraId="0A8A8230" w14:textId="12E7404F" w:rsidR="00CA7573" w:rsidRPr="00B674D3" w:rsidRDefault="00CA7573" w:rsidP="00645D32">
      <w:pPr>
        <w:pStyle w:val="Heading2"/>
        <w:rPr>
          <w:rFonts w:ascii="Arial" w:hAnsi="Arial" w:cs="Arial"/>
          <w:sz w:val="24"/>
          <w:szCs w:val="24"/>
        </w:rPr>
      </w:pPr>
      <w:bookmarkStart w:id="279" w:name="_Toc59556729"/>
      <w:r w:rsidRPr="00B674D3">
        <w:rPr>
          <w:rFonts w:ascii="Arial" w:hAnsi="Arial" w:cs="Arial"/>
          <w:sz w:val="24"/>
          <w:szCs w:val="24"/>
        </w:rPr>
        <w:t xml:space="preserve">7.2 </w:t>
      </w:r>
      <w:r w:rsidR="00B674D3" w:rsidRPr="00B674D3">
        <w:rPr>
          <w:rFonts w:ascii="Arial" w:hAnsi="Arial" w:cs="Arial"/>
          <w:sz w:val="24"/>
          <w:szCs w:val="24"/>
        </w:rPr>
        <w:t xml:space="preserve">Developing a specific approach to risk communication for </w:t>
      </w:r>
      <w:r w:rsidR="005E5309">
        <w:rPr>
          <w:rFonts w:ascii="Arial" w:hAnsi="Arial" w:cs="Arial"/>
          <w:sz w:val="24"/>
          <w:szCs w:val="24"/>
          <w:lang w:val="en-US"/>
        </w:rPr>
        <w:t>person</w:t>
      </w:r>
      <w:r w:rsidR="00B674D3" w:rsidRPr="00B674D3">
        <w:rPr>
          <w:rFonts w:ascii="Arial" w:hAnsi="Arial" w:cs="Arial"/>
          <w:sz w:val="24"/>
          <w:szCs w:val="24"/>
        </w:rPr>
        <w:t xml:space="preserve"> with disabilities</w:t>
      </w:r>
      <w:bookmarkEnd w:id="279"/>
    </w:p>
    <w:p w14:paraId="03131DB0" w14:textId="0A2A1ACA" w:rsidR="00CA7573" w:rsidRPr="00AF3310" w:rsidRDefault="00BC756F" w:rsidP="003B551D">
      <w:pPr>
        <w:spacing w:after="0"/>
        <w:jc w:val="both"/>
        <w:rPr>
          <w:rFonts w:ascii="Sylfaen" w:hAnsi="Sylfaen" w:cs="Sylfaen"/>
          <w:b/>
          <w:lang w:val="en-US"/>
        </w:rPr>
      </w:pPr>
      <w:r w:rsidRPr="00BC756F">
        <w:rPr>
          <w:rFonts w:ascii="Arial" w:hAnsi="Arial" w:cs="Arial"/>
          <w:b/>
        </w:rPr>
        <w:t>Information sh</w:t>
      </w:r>
      <w:r w:rsidR="00377AB8">
        <w:rPr>
          <w:rFonts w:ascii="Arial" w:hAnsi="Arial" w:cs="Arial"/>
          <w:b/>
          <w:lang w:val="en-US"/>
        </w:rPr>
        <w:t>all</w:t>
      </w:r>
      <w:r w:rsidRPr="00BC756F">
        <w:rPr>
          <w:rFonts w:ascii="Arial" w:hAnsi="Arial" w:cs="Arial"/>
          <w:b/>
        </w:rPr>
        <w:t xml:space="preserve"> also be accessible to people with disabilities</w:t>
      </w:r>
      <w:r w:rsidRPr="00BC756F">
        <w:rPr>
          <w:rFonts w:ascii="Arial" w:hAnsi="Arial" w:cs="Arial"/>
        </w:rPr>
        <w:t xml:space="preserve">, so it will be disseminated by all available </w:t>
      </w:r>
      <w:r>
        <w:rPr>
          <w:rFonts w:ascii="Arial" w:hAnsi="Arial" w:cs="Arial"/>
        </w:rPr>
        <w:t>methods: visual, audio, video/</w:t>
      </w:r>
      <w:r w:rsidRPr="00BC756F">
        <w:rPr>
          <w:rFonts w:ascii="Arial" w:hAnsi="Arial" w:cs="Arial"/>
        </w:rPr>
        <w:t>body language, contact (Braille).</w:t>
      </w:r>
      <w:r w:rsidRPr="00BC756F">
        <w:t xml:space="preserve"> </w:t>
      </w:r>
      <w:r w:rsidRPr="00BC756F">
        <w:rPr>
          <w:rFonts w:ascii="Arial" w:hAnsi="Arial" w:cs="Arial"/>
        </w:rPr>
        <w:t>A video message recorded by people with disabilities will be composed to provide the public with information that, on the one hand, will ensure their participation in the process, and on the other hand, will improve the process of overcoming stigma.</w:t>
      </w:r>
      <w:r w:rsidRPr="00BC756F">
        <w:t xml:space="preserve"> </w:t>
      </w:r>
      <w:r w:rsidRPr="00BC756F">
        <w:rPr>
          <w:rFonts w:ascii="Arial" w:hAnsi="Arial" w:cs="Arial"/>
        </w:rPr>
        <w:t xml:space="preserve">The information disseminated on the Internet will also include colors and font sizes for people with visual </w:t>
      </w:r>
      <w:r w:rsidR="00AF3310" w:rsidRPr="00BC756F">
        <w:rPr>
          <w:rFonts w:ascii="Arial" w:hAnsi="Arial" w:cs="Arial"/>
        </w:rPr>
        <w:t xml:space="preserve">impairments </w:t>
      </w:r>
      <w:r w:rsidRPr="00BC756F">
        <w:rPr>
          <w:rFonts w:ascii="Arial" w:hAnsi="Arial" w:cs="Arial"/>
        </w:rPr>
        <w:t>and color</w:t>
      </w:r>
      <w:r w:rsidR="00AF3310">
        <w:rPr>
          <w:rFonts w:ascii="Arial" w:hAnsi="Arial" w:cs="Arial"/>
          <w:lang w:val="en-US"/>
        </w:rPr>
        <w:t xml:space="preserve"> blindness</w:t>
      </w:r>
      <w:r w:rsidRPr="00BC756F">
        <w:rPr>
          <w:rFonts w:ascii="Arial" w:hAnsi="Arial" w:cs="Arial"/>
        </w:rPr>
        <w:t>.</w:t>
      </w:r>
      <w:r w:rsidR="00AF3310" w:rsidRPr="00AF3310">
        <w:t xml:space="preserve"> </w:t>
      </w:r>
      <w:r w:rsidR="00AF3310">
        <w:rPr>
          <w:rFonts w:ascii="Arial" w:hAnsi="Arial" w:cs="Arial"/>
          <w:lang w:val="en-US"/>
        </w:rPr>
        <w:t>Furthermore</w:t>
      </w:r>
      <w:r w:rsidR="00AF3310" w:rsidRPr="00AF3310">
        <w:rPr>
          <w:rFonts w:ascii="Arial" w:hAnsi="Arial" w:cs="Arial"/>
        </w:rPr>
        <w:t xml:space="preserve">, the information will be provided in a way that people with developmental </w:t>
      </w:r>
      <w:r w:rsidR="005E5309">
        <w:rPr>
          <w:rFonts w:ascii="Arial" w:hAnsi="Arial" w:cs="Arial"/>
          <w:lang w:val="en-US"/>
        </w:rPr>
        <w:t>disabilities</w:t>
      </w:r>
      <w:r w:rsidR="00AF3310" w:rsidRPr="00AF3310">
        <w:rPr>
          <w:rFonts w:ascii="Arial" w:hAnsi="Arial" w:cs="Arial"/>
        </w:rPr>
        <w:t xml:space="preserve"> and mental health problems can understand</w:t>
      </w:r>
      <w:r w:rsidR="00377AB8">
        <w:rPr>
          <w:rFonts w:ascii="Arial" w:hAnsi="Arial" w:cs="Arial"/>
          <w:lang w:val="en-US"/>
        </w:rPr>
        <w:t xml:space="preserve"> it</w:t>
      </w:r>
      <w:r w:rsidR="00AF3310" w:rsidRPr="00AF3310">
        <w:rPr>
          <w:rFonts w:ascii="Arial" w:hAnsi="Arial" w:cs="Arial"/>
        </w:rPr>
        <w:t>.</w:t>
      </w:r>
    </w:p>
    <w:p w14:paraId="0F669DD7" w14:textId="39F4581F" w:rsidR="00CA7573" w:rsidRPr="00B674D3" w:rsidRDefault="00CA7573" w:rsidP="00645D32">
      <w:pPr>
        <w:pStyle w:val="Heading2"/>
        <w:rPr>
          <w:rFonts w:ascii="Arial" w:hAnsi="Arial" w:cs="Arial"/>
          <w:sz w:val="24"/>
          <w:szCs w:val="24"/>
        </w:rPr>
      </w:pPr>
      <w:bookmarkStart w:id="280" w:name="_Toc59556730"/>
      <w:r w:rsidRPr="00B674D3">
        <w:rPr>
          <w:rFonts w:ascii="Arial" w:hAnsi="Arial" w:cs="Arial"/>
          <w:sz w:val="24"/>
          <w:szCs w:val="24"/>
        </w:rPr>
        <w:t xml:space="preserve">7.3 </w:t>
      </w:r>
      <w:r w:rsidR="00B674D3" w:rsidRPr="00B674D3">
        <w:rPr>
          <w:rFonts w:ascii="Arial" w:hAnsi="Arial" w:cs="Arial"/>
          <w:sz w:val="24"/>
          <w:szCs w:val="24"/>
        </w:rPr>
        <w:t>Developing a different approach to risk communication for low-risk groups</w:t>
      </w:r>
      <w:bookmarkEnd w:id="280"/>
    </w:p>
    <w:p w14:paraId="029B2D9F" w14:textId="3FE65214" w:rsidR="00AF3310" w:rsidRDefault="00AF3310" w:rsidP="005F4677">
      <w:pPr>
        <w:spacing w:after="0"/>
        <w:jc w:val="both"/>
        <w:rPr>
          <w:rFonts w:ascii="Arial" w:hAnsi="Arial" w:cs="Arial"/>
          <w:lang w:val="en-US"/>
        </w:rPr>
      </w:pPr>
      <w:r>
        <w:rPr>
          <w:rFonts w:ascii="Arial" w:hAnsi="Arial" w:cs="Arial"/>
          <w:lang w:val="en-US"/>
        </w:rPr>
        <w:t>S</w:t>
      </w:r>
      <w:r w:rsidRPr="00AF3310">
        <w:rPr>
          <w:rFonts w:ascii="Arial" w:hAnsi="Arial" w:cs="Arial"/>
        </w:rPr>
        <w:t xml:space="preserve">pecial social campaigns will be carried out </w:t>
      </w:r>
      <w:r>
        <w:rPr>
          <w:rFonts w:ascii="Arial" w:hAnsi="Arial" w:cs="Arial"/>
          <w:b/>
        </w:rPr>
        <w:t>with people at low risk</w:t>
      </w:r>
      <w:r>
        <w:rPr>
          <w:rFonts w:ascii="Arial" w:hAnsi="Arial" w:cs="Arial"/>
          <w:lang w:val="en-US"/>
        </w:rPr>
        <w:t xml:space="preserve"> to</w:t>
      </w:r>
      <w:r w:rsidRPr="00AF3310">
        <w:rPr>
          <w:rFonts w:ascii="Arial" w:hAnsi="Arial" w:cs="Arial"/>
        </w:rPr>
        <w:t xml:space="preserve"> </w:t>
      </w:r>
      <w:r>
        <w:rPr>
          <w:rFonts w:ascii="Arial" w:hAnsi="Arial" w:cs="Arial"/>
          <w:lang w:val="en-US"/>
        </w:rPr>
        <w:t>enforce</w:t>
      </w:r>
      <w:r w:rsidRPr="00AF3310">
        <w:rPr>
          <w:rFonts w:ascii="Arial" w:hAnsi="Arial" w:cs="Arial"/>
        </w:rPr>
        <w:t xml:space="preserve"> preventive measures (and to reduce the future acceptability and resistance of possible tightening measures) and reduce </w:t>
      </w:r>
      <w:r w:rsidR="0059241F">
        <w:rPr>
          <w:rFonts w:ascii="Arial" w:hAnsi="Arial" w:cs="Arial"/>
          <w:lang w:val="en-US"/>
        </w:rPr>
        <w:t>prevalence</w:t>
      </w:r>
      <w:r w:rsidR="0059241F">
        <w:rPr>
          <w:rFonts w:ascii="Arial" w:hAnsi="Arial" w:cs="Arial"/>
        </w:rPr>
        <w:t xml:space="preserve"> due to</w:t>
      </w:r>
      <w:r w:rsidRPr="00AF3310">
        <w:rPr>
          <w:rFonts w:ascii="Arial" w:hAnsi="Arial" w:cs="Arial"/>
        </w:rPr>
        <w:t xml:space="preserve"> high asymptomatic</w:t>
      </w:r>
      <w:r w:rsidR="0059241F">
        <w:rPr>
          <w:rFonts w:ascii="Arial" w:hAnsi="Arial" w:cs="Arial"/>
          <w:lang w:val="en-US"/>
        </w:rPr>
        <w:t xml:space="preserve"> inf</w:t>
      </w:r>
      <w:r w:rsidR="00FD0D07">
        <w:rPr>
          <w:rFonts w:ascii="Arial" w:hAnsi="Arial" w:cs="Arial"/>
          <w:lang w:val="en-US"/>
        </w:rPr>
        <w:t>e</w:t>
      </w:r>
      <w:r w:rsidR="0059241F">
        <w:rPr>
          <w:rFonts w:ascii="Arial" w:hAnsi="Arial" w:cs="Arial"/>
          <w:lang w:val="en-US"/>
        </w:rPr>
        <w:t>ction</w:t>
      </w:r>
      <w:r w:rsidRPr="00AF3310">
        <w:rPr>
          <w:rFonts w:ascii="Arial" w:hAnsi="Arial" w:cs="Arial"/>
        </w:rPr>
        <w:t xml:space="preserve"> rates</w:t>
      </w:r>
      <w:r w:rsidR="0059241F">
        <w:rPr>
          <w:rFonts w:ascii="Arial" w:hAnsi="Arial" w:cs="Arial"/>
          <w:lang w:val="en-US"/>
        </w:rPr>
        <w:t>.</w:t>
      </w:r>
      <w:r w:rsidR="0059241F" w:rsidRPr="0059241F">
        <w:t xml:space="preserve"> </w:t>
      </w:r>
      <w:r w:rsidR="0059241F" w:rsidRPr="0059241F">
        <w:rPr>
          <w:rFonts w:ascii="Arial" w:hAnsi="Arial" w:cs="Arial"/>
          <w:lang w:val="en-US"/>
        </w:rPr>
        <w:t xml:space="preserve">Since the acceptability of the recommendations correlates with the credibility of the medical sector and the media, </w:t>
      </w:r>
      <w:r w:rsidR="0059241F">
        <w:rPr>
          <w:rFonts w:ascii="Arial" w:hAnsi="Arial" w:cs="Arial"/>
          <w:b/>
          <w:lang w:val="en-US"/>
        </w:rPr>
        <w:t>practical</w:t>
      </w:r>
      <w:r w:rsidR="0059241F" w:rsidRPr="0059241F">
        <w:rPr>
          <w:rFonts w:ascii="Arial" w:hAnsi="Arial" w:cs="Arial"/>
          <w:b/>
          <w:lang w:val="en-US"/>
        </w:rPr>
        <w:t xml:space="preserve"> actions will be taken to improve the positive image of these two sectors among the population and underscore their positive role</w:t>
      </w:r>
      <w:r w:rsidR="0059241F" w:rsidRPr="0059241F">
        <w:rPr>
          <w:rFonts w:ascii="Arial" w:hAnsi="Arial" w:cs="Arial"/>
          <w:lang w:val="en-US"/>
        </w:rPr>
        <w:t>.</w:t>
      </w:r>
      <w:r w:rsidR="0059241F" w:rsidRPr="0059241F">
        <w:t xml:space="preserve"> </w:t>
      </w:r>
      <w:r w:rsidR="0059241F" w:rsidRPr="0059241F">
        <w:rPr>
          <w:rFonts w:ascii="Arial" w:hAnsi="Arial" w:cs="Arial"/>
          <w:lang w:val="en-US"/>
        </w:rPr>
        <w:t xml:space="preserve">It is important that the public is educated in the context of risk communication, </w:t>
      </w:r>
      <w:r w:rsidR="0059241F" w:rsidRPr="0059241F">
        <w:rPr>
          <w:rFonts w:ascii="Arial" w:hAnsi="Arial" w:cs="Arial"/>
          <w:b/>
          <w:lang w:val="en-US"/>
        </w:rPr>
        <w:t>which will seek to explain the nature of the preventive measure, in particular, what is the logic behind it, and will be supported by the available evidence.</w:t>
      </w:r>
      <w:r w:rsidR="0059241F" w:rsidRPr="0059241F">
        <w:t xml:space="preserve"> </w:t>
      </w:r>
      <w:r w:rsidR="0059241F" w:rsidRPr="0059241F">
        <w:rPr>
          <w:rFonts w:ascii="Arial" w:hAnsi="Arial" w:cs="Arial"/>
          <w:b/>
          <w:lang w:val="en-US"/>
        </w:rPr>
        <w:t xml:space="preserve">Opinion polls also indicate the need for this, </w:t>
      </w:r>
      <w:r w:rsidR="0059241F" w:rsidRPr="0059241F">
        <w:rPr>
          <w:rFonts w:ascii="Arial" w:hAnsi="Arial" w:cs="Arial"/>
          <w:lang w:val="en-US"/>
        </w:rPr>
        <w:t>since scientific news, evidence related to the virus, is much more interesting for the population and is perceived positively.</w:t>
      </w:r>
      <w:r w:rsidR="0059241F" w:rsidRPr="0059241F">
        <w:t xml:space="preserve"> </w:t>
      </w:r>
      <w:r w:rsidR="0059241F" w:rsidRPr="00AB7855">
        <w:rPr>
          <w:rFonts w:ascii="Arial" w:hAnsi="Arial" w:cs="Arial"/>
          <w:b/>
          <w:lang w:val="en-US"/>
        </w:rPr>
        <w:t xml:space="preserve">It will also greatly help </w:t>
      </w:r>
      <w:r w:rsidR="0059241F" w:rsidRPr="0059241F">
        <w:rPr>
          <w:rFonts w:ascii="Arial" w:hAnsi="Arial" w:cs="Arial"/>
          <w:lang w:val="en-US"/>
        </w:rPr>
        <w:t>reduce stigma and bullying</w:t>
      </w:r>
      <w:r w:rsidR="00AB7855">
        <w:rPr>
          <w:rFonts w:ascii="Arial" w:hAnsi="Arial" w:cs="Arial"/>
          <w:lang w:val="en-US"/>
        </w:rPr>
        <w:t xml:space="preserve"> (abase)</w:t>
      </w:r>
      <w:r w:rsidR="0059241F" w:rsidRPr="0059241F">
        <w:rPr>
          <w:rFonts w:ascii="Arial" w:hAnsi="Arial" w:cs="Arial"/>
          <w:lang w:val="en-US"/>
        </w:rPr>
        <w:t xml:space="preserve"> towards those infected, including those in recovery.</w:t>
      </w:r>
      <w:r w:rsidR="00AB7855" w:rsidRPr="00AB7855">
        <w:t xml:space="preserve"> </w:t>
      </w:r>
      <w:r w:rsidR="00AB7855" w:rsidRPr="00AB7855">
        <w:rPr>
          <w:rFonts w:ascii="Arial" w:hAnsi="Arial" w:cs="Arial"/>
          <w:lang w:val="en-US"/>
        </w:rPr>
        <w:t xml:space="preserve">Information will be provided in a different language that children and young people can </w:t>
      </w:r>
      <w:r w:rsidR="00AB7855" w:rsidRPr="00AB7855">
        <w:rPr>
          <w:rFonts w:ascii="Arial" w:hAnsi="Arial" w:cs="Arial"/>
          <w:lang w:val="en-US"/>
        </w:rPr>
        <w:lastRenderedPageBreak/>
        <w:t>understand and through channels to expand access to: schools, other educational institutions and social media.</w:t>
      </w:r>
    </w:p>
    <w:p w14:paraId="72803E5D" w14:textId="258D44DB" w:rsidR="00AB7855" w:rsidRPr="0059241F" w:rsidRDefault="00AB7855" w:rsidP="005F4677">
      <w:pPr>
        <w:spacing w:after="0"/>
        <w:jc w:val="both"/>
        <w:rPr>
          <w:rFonts w:ascii="Arial" w:hAnsi="Arial" w:cs="Arial"/>
          <w:lang w:val="en-US"/>
        </w:rPr>
      </w:pPr>
      <w:r w:rsidRPr="00AB7855">
        <w:rPr>
          <w:rFonts w:ascii="Arial" w:hAnsi="Arial" w:cs="Arial"/>
          <w:lang w:val="en-US"/>
        </w:rPr>
        <w:t xml:space="preserve">Communication ensures that the messages delivered are </w:t>
      </w:r>
      <w:r w:rsidR="001005A5" w:rsidRPr="001005A5">
        <w:rPr>
          <w:rFonts w:ascii="Arial" w:hAnsi="Arial" w:cs="Arial"/>
          <w:b/>
          <w:lang w:val="en-US"/>
        </w:rPr>
        <w:t>brief</w:t>
      </w:r>
      <w:r w:rsidRPr="001005A5">
        <w:rPr>
          <w:rFonts w:ascii="Arial" w:hAnsi="Arial" w:cs="Arial"/>
          <w:b/>
          <w:lang w:val="en-US"/>
        </w:rPr>
        <w:t xml:space="preserve"> and concise, easy to remember, and </w:t>
      </w:r>
      <w:r w:rsidR="001005A5">
        <w:rPr>
          <w:rFonts w:ascii="Arial" w:hAnsi="Arial" w:cs="Arial"/>
          <w:b/>
          <w:lang w:val="en-US"/>
        </w:rPr>
        <w:t>associated</w:t>
      </w:r>
      <w:r w:rsidRPr="001005A5">
        <w:rPr>
          <w:rFonts w:ascii="Arial" w:hAnsi="Arial" w:cs="Arial"/>
          <w:b/>
          <w:lang w:val="en-US"/>
        </w:rPr>
        <w:t xml:space="preserve"> with specific circumstances.</w:t>
      </w:r>
    </w:p>
    <w:p w14:paraId="0CCCB5B3" w14:textId="77777777" w:rsidR="005F4677" w:rsidRPr="002D74FF" w:rsidRDefault="005F4677" w:rsidP="003B551D">
      <w:pPr>
        <w:spacing w:after="0"/>
        <w:jc w:val="both"/>
        <w:rPr>
          <w:rFonts w:ascii="Sylfaen" w:hAnsi="Sylfaen"/>
          <w:b/>
        </w:rPr>
      </w:pPr>
    </w:p>
    <w:p w14:paraId="4BE3761B" w14:textId="30D23BD3" w:rsidR="005F4677" w:rsidRPr="00B674D3" w:rsidRDefault="005F4677" w:rsidP="00645D32">
      <w:pPr>
        <w:pStyle w:val="Heading2"/>
        <w:rPr>
          <w:rFonts w:ascii="Arial" w:hAnsi="Arial" w:cs="Arial"/>
          <w:sz w:val="24"/>
          <w:szCs w:val="24"/>
        </w:rPr>
      </w:pPr>
      <w:bookmarkStart w:id="281" w:name="_Toc59556731"/>
      <w:r w:rsidRPr="00B674D3">
        <w:rPr>
          <w:rFonts w:ascii="Arial" w:hAnsi="Arial" w:cs="Arial"/>
          <w:sz w:val="24"/>
          <w:szCs w:val="24"/>
        </w:rPr>
        <w:t xml:space="preserve">7.4 </w:t>
      </w:r>
      <w:r w:rsidR="00B674D3" w:rsidRPr="00B674D3">
        <w:rPr>
          <w:rFonts w:ascii="Arial" w:hAnsi="Arial" w:cs="Arial"/>
          <w:sz w:val="24"/>
          <w:szCs w:val="24"/>
        </w:rPr>
        <w:t xml:space="preserve">Adapting </w:t>
      </w:r>
      <w:r w:rsidR="00FD0D07">
        <w:rPr>
          <w:rFonts w:ascii="Arial" w:hAnsi="Arial" w:cs="Arial"/>
          <w:sz w:val="24"/>
          <w:szCs w:val="24"/>
          <w:lang w:val="en-US"/>
        </w:rPr>
        <w:t xml:space="preserve">a </w:t>
      </w:r>
      <w:r w:rsidR="00B674D3" w:rsidRPr="00B674D3">
        <w:rPr>
          <w:rFonts w:ascii="Arial" w:hAnsi="Arial" w:cs="Arial"/>
          <w:sz w:val="24"/>
          <w:szCs w:val="24"/>
        </w:rPr>
        <w:t>healthy lifestyle campaign to the COVID-19 pandemic</w:t>
      </w:r>
      <w:bookmarkEnd w:id="281"/>
    </w:p>
    <w:p w14:paraId="4FB6370D" w14:textId="7BB31F8A" w:rsidR="00030720" w:rsidRPr="00030720" w:rsidRDefault="00030720" w:rsidP="003B551D">
      <w:pPr>
        <w:spacing w:after="0"/>
        <w:jc w:val="both"/>
        <w:rPr>
          <w:rFonts w:ascii="Arial" w:hAnsi="Arial" w:cs="Arial"/>
          <w:lang w:val="en-US"/>
        </w:rPr>
      </w:pPr>
      <w:r w:rsidRPr="00030720">
        <w:rPr>
          <w:rFonts w:ascii="Arial" w:hAnsi="Arial" w:cs="Arial"/>
          <w:lang w:val="en-US"/>
        </w:rPr>
        <w:t>The population of Georgia, like the rest of the world, will have to live with COVID-19 for a long time, which will lead to the development of a completely new approach to the principles of healthy lifestyles and mechanisms adapted to propaganda and implementation.</w:t>
      </w:r>
      <w:r w:rsidRPr="00030720">
        <w:t xml:space="preserve"> </w:t>
      </w:r>
      <w:r w:rsidRPr="00030720">
        <w:rPr>
          <w:rFonts w:ascii="Arial" w:hAnsi="Arial" w:cs="Arial"/>
          <w:b/>
          <w:lang w:val="en-US"/>
        </w:rPr>
        <w:t>Practices are fundamentally changing towards a healthy lifestyle, where the leading component is:</w:t>
      </w:r>
    </w:p>
    <w:p w14:paraId="17AF67EB" w14:textId="77777777" w:rsidR="00030720" w:rsidRDefault="00030720" w:rsidP="00603A38">
      <w:pPr>
        <w:numPr>
          <w:ilvl w:val="0"/>
          <w:numId w:val="19"/>
        </w:numPr>
        <w:spacing w:after="0"/>
        <w:ind w:left="284" w:hanging="284"/>
        <w:jc w:val="both"/>
        <w:rPr>
          <w:rFonts w:ascii="Arial" w:hAnsi="Arial" w:cs="Arial"/>
          <w:lang w:val="en-US"/>
        </w:rPr>
      </w:pPr>
      <w:r w:rsidRPr="00030720">
        <w:rPr>
          <w:rFonts w:ascii="Arial" w:hAnsi="Arial" w:cs="Arial"/>
          <w:lang w:val="en-US"/>
        </w:rPr>
        <w:t>Social (physical) distancing;</w:t>
      </w:r>
    </w:p>
    <w:p w14:paraId="49CBA259" w14:textId="77777777" w:rsidR="00030720" w:rsidRDefault="00030720" w:rsidP="00603A38">
      <w:pPr>
        <w:numPr>
          <w:ilvl w:val="0"/>
          <w:numId w:val="19"/>
        </w:numPr>
        <w:spacing w:after="0"/>
        <w:ind w:left="284" w:hanging="284"/>
        <w:jc w:val="both"/>
        <w:rPr>
          <w:rFonts w:ascii="Arial" w:hAnsi="Arial" w:cs="Arial"/>
          <w:lang w:val="en-US"/>
        </w:rPr>
      </w:pPr>
      <w:r w:rsidRPr="00030720">
        <w:rPr>
          <w:rFonts w:ascii="Arial" w:hAnsi="Arial" w:cs="Arial"/>
          <w:lang w:val="en-US"/>
        </w:rPr>
        <w:t>Wearing a face mask in public;</w:t>
      </w:r>
    </w:p>
    <w:p w14:paraId="49C4A127" w14:textId="77777777" w:rsidR="00030720" w:rsidRDefault="00030720" w:rsidP="00603A38">
      <w:pPr>
        <w:numPr>
          <w:ilvl w:val="0"/>
          <w:numId w:val="19"/>
        </w:numPr>
        <w:spacing w:after="0"/>
        <w:ind w:left="284" w:hanging="284"/>
        <w:jc w:val="both"/>
        <w:rPr>
          <w:rFonts w:ascii="Arial" w:hAnsi="Arial" w:cs="Arial"/>
          <w:lang w:val="en-US"/>
        </w:rPr>
      </w:pPr>
      <w:r>
        <w:rPr>
          <w:rFonts w:ascii="Arial" w:hAnsi="Arial" w:cs="Arial"/>
          <w:lang w:val="en-US"/>
        </w:rPr>
        <w:t>Work and study at home and</w:t>
      </w:r>
      <w:r w:rsidRPr="00030720">
        <w:rPr>
          <w:rFonts w:ascii="Arial" w:hAnsi="Arial" w:cs="Arial"/>
          <w:lang w:val="en-US"/>
        </w:rPr>
        <w:t>/or remotely;</w:t>
      </w:r>
    </w:p>
    <w:p w14:paraId="3FB77965" w14:textId="1767214C" w:rsidR="00030720" w:rsidRPr="00030720" w:rsidRDefault="00030720" w:rsidP="00603A38">
      <w:pPr>
        <w:numPr>
          <w:ilvl w:val="0"/>
          <w:numId w:val="19"/>
        </w:numPr>
        <w:spacing w:after="0"/>
        <w:ind w:left="284" w:hanging="284"/>
        <w:jc w:val="both"/>
        <w:rPr>
          <w:rFonts w:ascii="Arial" w:hAnsi="Arial" w:cs="Arial"/>
          <w:lang w:val="en-US"/>
        </w:rPr>
      </w:pPr>
      <w:r w:rsidRPr="00030720">
        <w:rPr>
          <w:rFonts w:ascii="Arial" w:hAnsi="Arial" w:cs="Arial"/>
          <w:lang w:val="en-US"/>
        </w:rPr>
        <w:t>Refrain from massive activities for a while (including marathon, running, group and team sports, most of the time at home with a computer or TV, passive daytime, etc.).</w:t>
      </w:r>
    </w:p>
    <w:p w14:paraId="67C65957" w14:textId="54B4B298" w:rsidR="00C331E6" w:rsidRPr="00C331E6" w:rsidRDefault="00C331E6" w:rsidP="003B551D">
      <w:pPr>
        <w:spacing w:after="0"/>
        <w:jc w:val="both"/>
        <w:rPr>
          <w:rFonts w:ascii="Arial" w:hAnsi="Arial" w:cs="Arial"/>
          <w:lang w:val="en-US"/>
        </w:rPr>
      </w:pPr>
      <w:r>
        <w:rPr>
          <w:rFonts w:ascii="Arial" w:hAnsi="Arial" w:cs="Arial"/>
          <w:b/>
          <w:lang w:val="en-US"/>
        </w:rPr>
        <w:t>Routinely</w:t>
      </w:r>
      <w:r w:rsidRPr="00C331E6">
        <w:rPr>
          <w:rFonts w:ascii="Arial" w:hAnsi="Arial" w:cs="Arial"/>
          <w:b/>
          <w:lang w:val="en-US"/>
        </w:rPr>
        <w:t xml:space="preserve">, plan to moderately conduct opinion polls and assess </w:t>
      </w:r>
      <w:r w:rsidRPr="00027AFF">
        <w:rPr>
          <w:rFonts w:ascii="Arial" w:hAnsi="Arial" w:cs="Arial"/>
          <w:b/>
          <w:lang w:val="en-US"/>
        </w:rPr>
        <w:t>public attitudes and knowledge</w:t>
      </w:r>
      <w:r w:rsidRPr="00C331E6">
        <w:rPr>
          <w:rFonts w:ascii="Arial" w:hAnsi="Arial" w:cs="Arial"/>
          <w:lang w:val="en-US"/>
        </w:rPr>
        <w:t xml:space="preserve"> to ensure fact-based correct communication, targeted learning, training, message delivery and public awareness.</w:t>
      </w:r>
      <w:r w:rsidRPr="00C331E6">
        <w:t xml:space="preserve"> </w:t>
      </w:r>
      <w:r w:rsidRPr="00C331E6">
        <w:rPr>
          <w:rFonts w:ascii="Arial" w:hAnsi="Arial" w:cs="Arial"/>
          <w:lang w:val="en-US"/>
        </w:rPr>
        <w:t>Despite th</w:t>
      </w:r>
      <w:r>
        <w:rPr>
          <w:rFonts w:ascii="Arial" w:hAnsi="Arial" w:cs="Arial"/>
          <w:lang w:val="en-US"/>
        </w:rPr>
        <w:t>at</w:t>
      </w:r>
      <w:r w:rsidRPr="00C331E6">
        <w:rPr>
          <w:rFonts w:ascii="Arial" w:hAnsi="Arial" w:cs="Arial"/>
          <w:lang w:val="en-US"/>
        </w:rPr>
        <w:t xml:space="preserve"> the first wave in the country</w:t>
      </w:r>
      <w:r>
        <w:rPr>
          <w:rFonts w:ascii="Arial" w:hAnsi="Arial" w:cs="Arial"/>
          <w:lang w:val="en-US"/>
        </w:rPr>
        <w:t xml:space="preserve"> is passed</w:t>
      </w:r>
      <w:r w:rsidRPr="00C331E6">
        <w:rPr>
          <w:rFonts w:ascii="Arial" w:hAnsi="Arial" w:cs="Arial"/>
          <w:lang w:val="en-US"/>
        </w:rPr>
        <w:t>, the use of all possible media channels for the information campaign will continue</w:t>
      </w:r>
      <w:r w:rsidR="00027AFF">
        <w:rPr>
          <w:rFonts w:ascii="Arial" w:hAnsi="Arial" w:cs="Arial"/>
          <w:lang w:val="en-US"/>
        </w:rPr>
        <w:t>, such as</w:t>
      </w:r>
      <w:r w:rsidRPr="00C331E6">
        <w:rPr>
          <w:rFonts w:ascii="Arial" w:hAnsi="Arial" w:cs="Arial"/>
          <w:lang w:val="en-US"/>
        </w:rPr>
        <w:t>:</w:t>
      </w:r>
    </w:p>
    <w:p w14:paraId="198F495D" w14:textId="77777777" w:rsidR="00C331E6" w:rsidRPr="00C331E6" w:rsidRDefault="00C331E6" w:rsidP="00603A38">
      <w:pPr>
        <w:numPr>
          <w:ilvl w:val="0"/>
          <w:numId w:val="15"/>
        </w:numPr>
        <w:spacing w:after="0" w:line="276" w:lineRule="auto"/>
        <w:ind w:left="284" w:hanging="284"/>
        <w:jc w:val="both"/>
        <w:rPr>
          <w:rFonts w:ascii="Arial" w:hAnsi="Arial" w:cs="Arial"/>
          <w:lang w:val="en-US"/>
        </w:rPr>
      </w:pPr>
      <w:r w:rsidRPr="00C331E6">
        <w:rPr>
          <w:rFonts w:ascii="Arial" w:hAnsi="Arial" w:cs="Arial"/>
          <w:lang w:val="en-US"/>
        </w:rPr>
        <w:t>The media, especially television;</w:t>
      </w:r>
    </w:p>
    <w:p w14:paraId="31B3EBEA" w14:textId="28FE2B8F" w:rsidR="00C331E6" w:rsidRPr="00C331E6" w:rsidRDefault="00C331E6" w:rsidP="00603A38">
      <w:pPr>
        <w:numPr>
          <w:ilvl w:val="0"/>
          <w:numId w:val="15"/>
        </w:numPr>
        <w:spacing w:after="0" w:line="276" w:lineRule="auto"/>
        <w:ind w:left="284" w:hanging="284"/>
        <w:jc w:val="both"/>
        <w:rPr>
          <w:rFonts w:ascii="Arial" w:hAnsi="Arial" w:cs="Arial"/>
          <w:lang w:val="en-US"/>
        </w:rPr>
      </w:pPr>
      <w:r w:rsidRPr="00C331E6">
        <w:rPr>
          <w:rFonts w:ascii="Arial" w:hAnsi="Arial" w:cs="Arial"/>
          <w:lang w:val="en-US"/>
        </w:rPr>
        <w:t>Radio channels;</w:t>
      </w:r>
    </w:p>
    <w:p w14:paraId="16EF25D5" w14:textId="567DE801" w:rsidR="00C331E6" w:rsidRPr="00C331E6" w:rsidRDefault="00C331E6" w:rsidP="00603A38">
      <w:pPr>
        <w:numPr>
          <w:ilvl w:val="0"/>
          <w:numId w:val="15"/>
        </w:numPr>
        <w:spacing w:after="0" w:line="276" w:lineRule="auto"/>
        <w:ind w:left="284" w:hanging="284"/>
        <w:jc w:val="both"/>
        <w:rPr>
          <w:rFonts w:ascii="Arial" w:hAnsi="Arial" w:cs="Arial"/>
          <w:lang w:val="en-US"/>
        </w:rPr>
      </w:pPr>
      <w:r w:rsidRPr="00C331E6">
        <w:rPr>
          <w:rFonts w:ascii="Arial" w:hAnsi="Arial" w:cs="Arial"/>
          <w:lang w:val="en-US"/>
        </w:rPr>
        <w:t>Short message services (SMS);</w:t>
      </w:r>
    </w:p>
    <w:p w14:paraId="580A93C7" w14:textId="77777777" w:rsidR="00C331E6" w:rsidRPr="00C331E6" w:rsidRDefault="00C331E6" w:rsidP="00603A38">
      <w:pPr>
        <w:numPr>
          <w:ilvl w:val="0"/>
          <w:numId w:val="15"/>
        </w:numPr>
        <w:spacing w:after="0" w:line="276" w:lineRule="auto"/>
        <w:ind w:left="284" w:hanging="284"/>
        <w:jc w:val="both"/>
        <w:rPr>
          <w:rFonts w:ascii="Arial" w:hAnsi="Arial" w:cs="Arial"/>
          <w:lang w:val="en-US"/>
        </w:rPr>
      </w:pPr>
      <w:r w:rsidRPr="00C331E6">
        <w:rPr>
          <w:rFonts w:ascii="Arial" w:hAnsi="Arial" w:cs="Arial"/>
          <w:lang w:val="en-US"/>
        </w:rPr>
        <w:t>Social networks</w:t>
      </w:r>
    </w:p>
    <w:p w14:paraId="29A4ACBD" w14:textId="77777777" w:rsidR="00C331E6" w:rsidRDefault="00C331E6" w:rsidP="00603A38">
      <w:pPr>
        <w:numPr>
          <w:ilvl w:val="0"/>
          <w:numId w:val="15"/>
        </w:numPr>
        <w:spacing w:after="0" w:line="276" w:lineRule="auto"/>
        <w:ind w:left="284" w:hanging="284"/>
        <w:jc w:val="both"/>
        <w:rPr>
          <w:rFonts w:ascii="Arial" w:hAnsi="Arial" w:cs="Arial"/>
          <w:lang w:val="en-US"/>
        </w:rPr>
      </w:pPr>
      <w:r w:rsidRPr="00C331E6">
        <w:rPr>
          <w:rFonts w:ascii="Arial" w:hAnsi="Arial" w:cs="Arial"/>
          <w:lang w:val="en-US"/>
        </w:rPr>
        <w:t>Billboards (on the streets, in public places, in public transport);</w:t>
      </w:r>
    </w:p>
    <w:p w14:paraId="0B160450" w14:textId="77777777" w:rsidR="005866F1" w:rsidRDefault="00C331E6" w:rsidP="00603A38">
      <w:pPr>
        <w:numPr>
          <w:ilvl w:val="0"/>
          <w:numId w:val="15"/>
        </w:numPr>
        <w:spacing w:after="0" w:line="276" w:lineRule="auto"/>
        <w:ind w:left="284" w:hanging="284"/>
        <w:jc w:val="both"/>
        <w:rPr>
          <w:rFonts w:ascii="Arial" w:hAnsi="Arial" w:cs="Arial"/>
          <w:lang w:val="en-US"/>
        </w:rPr>
      </w:pPr>
      <w:r w:rsidRPr="00C331E6">
        <w:rPr>
          <w:rFonts w:ascii="Arial" w:hAnsi="Arial" w:cs="Arial"/>
          <w:lang w:val="en-US"/>
        </w:rPr>
        <w:t>Active participation of celebrities and their messages;</w:t>
      </w:r>
    </w:p>
    <w:p w14:paraId="1DD710A1" w14:textId="1F268513" w:rsidR="00C331E6" w:rsidRPr="005866F1" w:rsidRDefault="00C331E6" w:rsidP="00603A38">
      <w:pPr>
        <w:numPr>
          <w:ilvl w:val="0"/>
          <w:numId w:val="15"/>
        </w:numPr>
        <w:spacing w:after="0" w:line="276" w:lineRule="auto"/>
        <w:ind w:left="284" w:hanging="284"/>
        <w:jc w:val="both"/>
        <w:rPr>
          <w:rFonts w:ascii="Arial" w:hAnsi="Arial" w:cs="Arial"/>
          <w:lang w:val="en-US"/>
        </w:rPr>
      </w:pPr>
      <w:r w:rsidRPr="005866F1">
        <w:rPr>
          <w:rFonts w:ascii="Arial" w:hAnsi="Arial" w:cs="Arial"/>
          <w:lang w:val="en-US"/>
        </w:rPr>
        <w:t xml:space="preserve">Simple applications for different purposes, taking into account target groups (adults, risk groups, tourists, </w:t>
      </w:r>
      <w:r w:rsidR="005866F1" w:rsidRPr="005866F1">
        <w:rPr>
          <w:rFonts w:ascii="Arial" w:hAnsi="Arial" w:cs="Arial"/>
          <w:lang w:val="en-US"/>
        </w:rPr>
        <w:t>and medical</w:t>
      </w:r>
      <w:r w:rsidRPr="005866F1">
        <w:rPr>
          <w:rFonts w:ascii="Arial" w:hAnsi="Arial" w:cs="Arial"/>
          <w:lang w:val="en-US"/>
        </w:rPr>
        <w:t xml:space="preserve"> staff).</w:t>
      </w:r>
    </w:p>
    <w:p w14:paraId="25FD9A1B" w14:textId="751530D1" w:rsidR="005866F1" w:rsidRDefault="005866F1" w:rsidP="003B551D">
      <w:pPr>
        <w:spacing w:after="0" w:line="276" w:lineRule="auto"/>
        <w:jc w:val="both"/>
        <w:rPr>
          <w:rFonts w:ascii="Arial" w:hAnsi="Arial" w:cs="Arial"/>
          <w:lang w:val="en-US"/>
        </w:rPr>
      </w:pPr>
      <w:r w:rsidRPr="005866F1">
        <w:rPr>
          <w:rFonts w:ascii="Arial" w:hAnsi="Arial" w:cs="Arial"/>
          <w:lang w:val="en-US"/>
        </w:rPr>
        <w:t xml:space="preserve">An interesting experience </w:t>
      </w:r>
      <w:r>
        <w:rPr>
          <w:rFonts w:ascii="Arial" w:hAnsi="Arial" w:cs="Arial"/>
          <w:lang w:val="en-US"/>
        </w:rPr>
        <w:t>in terms of</w:t>
      </w:r>
      <w:r w:rsidRPr="005866F1">
        <w:rPr>
          <w:rFonts w:ascii="Arial" w:hAnsi="Arial" w:cs="Arial"/>
          <w:lang w:val="en-US"/>
        </w:rPr>
        <w:t xml:space="preserve"> </w:t>
      </w:r>
      <w:r>
        <w:rPr>
          <w:rFonts w:ascii="Arial" w:hAnsi="Arial" w:cs="Arial"/>
          <w:lang w:val="en-US"/>
        </w:rPr>
        <w:t>raising</w:t>
      </w:r>
      <w:r w:rsidRPr="005866F1">
        <w:rPr>
          <w:rFonts w:ascii="Arial" w:hAnsi="Arial" w:cs="Arial"/>
          <w:lang w:val="en-US"/>
        </w:rPr>
        <w:t xml:space="preserve"> the public </w:t>
      </w:r>
      <w:r>
        <w:rPr>
          <w:rFonts w:ascii="Arial" w:hAnsi="Arial" w:cs="Arial"/>
          <w:lang w:val="en-US"/>
        </w:rPr>
        <w:t xml:space="preserve">awareness </w:t>
      </w:r>
      <w:r w:rsidRPr="005866F1">
        <w:rPr>
          <w:rFonts w:ascii="Arial" w:hAnsi="Arial" w:cs="Arial"/>
          <w:lang w:val="en-US"/>
        </w:rPr>
        <w:t xml:space="preserve">is </w:t>
      </w:r>
      <w:r w:rsidRPr="005866F1">
        <w:rPr>
          <w:rFonts w:ascii="Arial" w:hAnsi="Arial" w:cs="Arial"/>
          <w:b/>
          <w:lang w:val="en-US"/>
        </w:rPr>
        <w:t xml:space="preserve">the creation of an institute of volunteers (students, retirees) </w:t>
      </w:r>
      <w:r w:rsidRPr="005866F1">
        <w:rPr>
          <w:rFonts w:ascii="Arial" w:hAnsi="Arial" w:cs="Arial"/>
          <w:lang w:val="en-US"/>
        </w:rPr>
        <w:t>for the purpose of educational work on COVID.</w:t>
      </w:r>
    </w:p>
    <w:p w14:paraId="1F1151E7" w14:textId="1DD85E4F" w:rsidR="005866F1" w:rsidRDefault="005866F1" w:rsidP="003B551D">
      <w:pPr>
        <w:spacing w:after="0" w:line="276" w:lineRule="auto"/>
        <w:jc w:val="both"/>
        <w:rPr>
          <w:rFonts w:ascii="Arial" w:hAnsi="Arial" w:cs="Arial"/>
          <w:lang w:val="en-US"/>
        </w:rPr>
      </w:pPr>
      <w:r w:rsidRPr="005866F1">
        <w:rPr>
          <w:rFonts w:ascii="Arial" w:hAnsi="Arial" w:cs="Arial"/>
          <w:lang w:val="en-US"/>
        </w:rPr>
        <w:t xml:space="preserve">The experience gained over the past period in the country has also shown that </w:t>
      </w:r>
      <w:r w:rsidRPr="005866F1">
        <w:rPr>
          <w:rFonts w:ascii="Arial" w:hAnsi="Arial" w:cs="Arial"/>
          <w:b/>
          <w:lang w:val="en-US"/>
        </w:rPr>
        <w:t>mental health</w:t>
      </w:r>
      <w:r w:rsidRPr="005866F1">
        <w:rPr>
          <w:rFonts w:ascii="Arial" w:hAnsi="Arial" w:cs="Arial"/>
          <w:lang w:val="en-US"/>
        </w:rPr>
        <w:t xml:space="preserve"> is a weak link and needs psychological help.</w:t>
      </w:r>
      <w:r w:rsidRPr="005866F1">
        <w:t xml:space="preserve"> </w:t>
      </w:r>
      <w:r w:rsidRPr="005866F1">
        <w:rPr>
          <w:rFonts w:ascii="Arial" w:hAnsi="Arial" w:cs="Arial"/>
          <w:lang w:val="en-US"/>
        </w:rPr>
        <w:t xml:space="preserve">The work to be strengthened in this direction </w:t>
      </w:r>
      <w:r w:rsidRPr="005866F1">
        <w:rPr>
          <w:rFonts w:ascii="Arial" w:hAnsi="Arial" w:cs="Arial"/>
          <w:b/>
          <w:lang w:val="en-US"/>
        </w:rPr>
        <w:t>will involve the mobilization of practicing psychologists</w:t>
      </w:r>
      <w:r w:rsidRPr="005866F1">
        <w:rPr>
          <w:rFonts w:ascii="Arial" w:hAnsi="Arial" w:cs="Arial"/>
          <w:lang w:val="en-US"/>
        </w:rPr>
        <w:t xml:space="preserve"> and their intensive participation, which, in addition to mental health, should also include the formulation of the right messages and strategies for conducting work that correspond to the </w:t>
      </w:r>
      <w:r>
        <w:rPr>
          <w:rFonts w:ascii="Arial" w:hAnsi="Arial" w:cs="Arial"/>
          <w:lang w:val="en-US"/>
        </w:rPr>
        <w:t xml:space="preserve">attitude </w:t>
      </w:r>
      <w:r w:rsidRPr="005866F1">
        <w:rPr>
          <w:rFonts w:ascii="Arial" w:hAnsi="Arial" w:cs="Arial"/>
          <w:lang w:val="en-US"/>
        </w:rPr>
        <w:t>of the population.</w:t>
      </w:r>
    </w:p>
    <w:p w14:paraId="4B5E81AB" w14:textId="0C4DE625" w:rsidR="005866F1" w:rsidRDefault="005866F1" w:rsidP="003B551D">
      <w:pPr>
        <w:spacing w:after="0" w:line="276" w:lineRule="auto"/>
        <w:jc w:val="both"/>
        <w:rPr>
          <w:rFonts w:ascii="Arial" w:hAnsi="Arial" w:cs="Arial"/>
          <w:lang w:val="en-US"/>
        </w:rPr>
      </w:pPr>
      <w:r w:rsidRPr="005866F1">
        <w:rPr>
          <w:rFonts w:ascii="Arial" w:hAnsi="Arial" w:cs="Arial"/>
          <w:lang w:val="en-US"/>
        </w:rPr>
        <w:t>At the same time, the health sector, and especially the P</w:t>
      </w:r>
      <w:r>
        <w:rPr>
          <w:rFonts w:ascii="Arial" w:hAnsi="Arial" w:cs="Arial"/>
          <w:lang w:val="en-US"/>
        </w:rPr>
        <w:t>HC</w:t>
      </w:r>
      <w:r w:rsidRPr="005866F1">
        <w:rPr>
          <w:rFonts w:ascii="Arial" w:hAnsi="Arial" w:cs="Arial"/>
          <w:lang w:val="en-US"/>
        </w:rPr>
        <w:t xml:space="preserve">, is starting to </w:t>
      </w:r>
      <w:r w:rsidRPr="00AF4A04">
        <w:rPr>
          <w:rFonts w:ascii="Arial" w:hAnsi="Arial" w:cs="Arial"/>
          <w:b/>
          <w:lang w:val="en-US"/>
        </w:rPr>
        <w:t>p</w:t>
      </w:r>
      <w:r w:rsidRPr="005866F1">
        <w:rPr>
          <w:rFonts w:ascii="Arial" w:hAnsi="Arial" w:cs="Arial"/>
          <w:b/>
          <w:lang w:val="en-US"/>
        </w:rPr>
        <w:t>repare the population for the COVID vaccine</w:t>
      </w:r>
      <w:r w:rsidRPr="005866F1">
        <w:rPr>
          <w:rFonts w:ascii="Arial" w:hAnsi="Arial" w:cs="Arial"/>
          <w:lang w:val="en-US"/>
        </w:rPr>
        <w:t xml:space="preserve">, as the anti-drugs </w:t>
      </w:r>
      <w:r>
        <w:rPr>
          <w:rFonts w:ascii="Arial" w:hAnsi="Arial" w:cs="Arial"/>
          <w:lang w:val="en-US"/>
        </w:rPr>
        <w:t>movement gradually gains a footing.</w:t>
      </w:r>
      <w:r w:rsidR="00AF4A04" w:rsidRPr="00AF4A04">
        <w:t xml:space="preserve"> </w:t>
      </w:r>
      <w:r w:rsidR="00AF4A04" w:rsidRPr="00AF4A04">
        <w:rPr>
          <w:rFonts w:ascii="Arial" w:hAnsi="Arial" w:cs="Arial"/>
          <w:lang w:val="en-US"/>
        </w:rPr>
        <w:t>The country must match the vaccination period with the correct awareness of the trained population and their mobilization so that resources are not misused.</w:t>
      </w:r>
      <w:r w:rsidR="00AF4A04" w:rsidRPr="00AF4A04">
        <w:t xml:space="preserve"> </w:t>
      </w:r>
      <w:r w:rsidR="00AF4A04" w:rsidRPr="00AF4A04">
        <w:rPr>
          <w:rFonts w:ascii="Arial" w:hAnsi="Arial" w:cs="Arial"/>
          <w:lang w:val="en-US"/>
        </w:rPr>
        <w:t xml:space="preserve">There will also be a targeted campaign against </w:t>
      </w:r>
      <w:r w:rsidR="00FD0D07">
        <w:rPr>
          <w:rFonts w:ascii="Arial" w:hAnsi="Arial" w:cs="Arial"/>
          <w:lang w:val="en-US"/>
        </w:rPr>
        <w:t xml:space="preserve">the </w:t>
      </w:r>
      <w:r w:rsidR="00AF4A04" w:rsidRPr="00AF4A04">
        <w:rPr>
          <w:rFonts w:ascii="Arial" w:hAnsi="Arial" w:cs="Arial"/>
          <w:lang w:val="en-US"/>
        </w:rPr>
        <w:t>pneumococcal vaccine.</w:t>
      </w:r>
    </w:p>
    <w:p w14:paraId="29C7A478" w14:textId="37C84A24" w:rsidR="00AF4A04" w:rsidRPr="005866F1" w:rsidRDefault="00AF4A04" w:rsidP="003B551D">
      <w:pPr>
        <w:spacing w:after="0" w:line="276" w:lineRule="auto"/>
        <w:jc w:val="both"/>
        <w:rPr>
          <w:rFonts w:ascii="Arial" w:hAnsi="Arial" w:cs="Arial"/>
          <w:lang w:val="en-US"/>
        </w:rPr>
      </w:pPr>
      <w:r w:rsidRPr="00AF4A04">
        <w:rPr>
          <w:rFonts w:ascii="Arial" w:hAnsi="Arial" w:cs="Arial"/>
          <w:lang w:val="en-US"/>
        </w:rPr>
        <w:t>The risk communication system will now refine and strengthen existing hotlines (United Government, 112, Ministry of Health, NCDC).</w:t>
      </w:r>
      <w:r w:rsidRPr="00AF4A04">
        <w:t xml:space="preserve"> </w:t>
      </w:r>
      <w:r>
        <w:rPr>
          <w:rFonts w:ascii="Arial" w:hAnsi="Arial" w:cs="Arial"/>
          <w:lang w:val="en-US"/>
        </w:rPr>
        <w:t>For that</w:t>
      </w:r>
      <w:r w:rsidRPr="00AF4A04">
        <w:rPr>
          <w:rFonts w:ascii="Arial" w:hAnsi="Arial" w:cs="Arial"/>
          <w:lang w:val="en-US"/>
        </w:rPr>
        <w:t>, they will be constantly promoted, access will be maximized</w:t>
      </w:r>
      <w:r>
        <w:rPr>
          <w:rFonts w:ascii="Arial" w:hAnsi="Arial" w:cs="Arial"/>
          <w:lang w:val="en-US"/>
        </w:rPr>
        <w:t xml:space="preserve"> (t</w:t>
      </w:r>
      <w:r w:rsidRPr="00AF4A04">
        <w:rPr>
          <w:rFonts w:ascii="Arial" w:hAnsi="Arial" w:cs="Arial"/>
          <w:lang w:val="en-US"/>
        </w:rPr>
        <w:t>aking into account the language barrier for ethnic minorities and incoming tourists - with the additio</w:t>
      </w:r>
      <w:r>
        <w:rPr>
          <w:rFonts w:ascii="Arial" w:hAnsi="Arial" w:cs="Arial"/>
          <w:lang w:val="en-US"/>
        </w:rPr>
        <w:t>n of English-speaking operators)</w:t>
      </w:r>
      <w:r w:rsidRPr="00AF4A04">
        <w:rPr>
          <w:rFonts w:ascii="Arial" w:hAnsi="Arial" w:cs="Arial"/>
          <w:lang w:val="en-US"/>
        </w:rPr>
        <w:t xml:space="preserve">, and feedback mechanisms will be </w:t>
      </w:r>
      <w:r w:rsidRPr="00AF4A04">
        <w:rPr>
          <w:rFonts w:ascii="Arial" w:hAnsi="Arial" w:cs="Arial"/>
          <w:lang w:val="en-US"/>
        </w:rPr>
        <w:lastRenderedPageBreak/>
        <w:t>developed with respondents to maximize the efficiency and quality of their work, which will also help the country cope with the potential of the next wave of attacks.</w:t>
      </w:r>
    </w:p>
    <w:p w14:paraId="0E67EB40" w14:textId="4EAC8CDA" w:rsidR="00BC324F" w:rsidRPr="00AF4A04" w:rsidRDefault="00AF4A04" w:rsidP="00041E15">
      <w:pPr>
        <w:pStyle w:val="Heading2"/>
        <w:rPr>
          <w:rFonts w:ascii="Arial" w:hAnsi="Arial" w:cs="Arial"/>
          <w:sz w:val="24"/>
          <w:szCs w:val="24"/>
          <w:lang w:val="en-US"/>
        </w:rPr>
      </w:pPr>
      <w:bookmarkStart w:id="282" w:name="_Toc59556732"/>
      <w:r>
        <w:rPr>
          <w:rFonts w:ascii="Arial" w:hAnsi="Arial" w:cs="Arial"/>
          <w:sz w:val="24"/>
          <w:szCs w:val="24"/>
          <w:lang w:val="en-US"/>
        </w:rPr>
        <w:t>R</w:t>
      </w:r>
      <w:r w:rsidRPr="00AF4A04">
        <w:rPr>
          <w:rFonts w:ascii="Arial" w:hAnsi="Arial" w:cs="Arial"/>
          <w:sz w:val="24"/>
          <w:szCs w:val="24"/>
          <w:lang w:val="en-US"/>
        </w:rPr>
        <w:t>isk communication</w:t>
      </w:r>
      <w:r>
        <w:rPr>
          <w:rFonts w:ascii="Arial" w:hAnsi="Arial" w:cs="Arial"/>
          <w:sz w:val="24"/>
          <w:szCs w:val="24"/>
          <w:lang w:val="en-US"/>
        </w:rPr>
        <w:t xml:space="preserve"> evaluation indicators</w:t>
      </w:r>
      <w:bookmarkEnd w:id="282"/>
    </w:p>
    <w:p w14:paraId="251C38C9" w14:textId="77777777" w:rsidR="00267110" w:rsidRDefault="00267110" w:rsidP="00603A38">
      <w:pPr>
        <w:numPr>
          <w:ilvl w:val="0"/>
          <w:numId w:val="20"/>
        </w:numPr>
        <w:tabs>
          <w:tab w:val="left" w:pos="1280"/>
        </w:tabs>
        <w:spacing w:after="0"/>
        <w:ind w:left="284" w:hanging="284"/>
        <w:jc w:val="both"/>
        <w:rPr>
          <w:rFonts w:ascii="Sylfaen" w:hAnsi="Sylfaen"/>
        </w:rPr>
      </w:pPr>
      <w:r w:rsidRPr="00267110">
        <w:rPr>
          <w:rFonts w:ascii="Arial" w:hAnsi="Arial" w:cs="Arial"/>
          <w:lang w:val="en-US"/>
        </w:rPr>
        <w:t>Risk communication and public relations strategy developed and approved by December 2020, standard operating procedures for risk communication and detailed tactics of interaction with the public, its maximum coverage, taking into account various target groups;</w:t>
      </w:r>
    </w:p>
    <w:p w14:paraId="181681EB" w14:textId="77777777" w:rsidR="002B5870" w:rsidRDefault="00267110" w:rsidP="00603A38">
      <w:pPr>
        <w:numPr>
          <w:ilvl w:val="0"/>
          <w:numId w:val="20"/>
        </w:numPr>
        <w:tabs>
          <w:tab w:val="left" w:pos="1280"/>
        </w:tabs>
        <w:spacing w:after="0"/>
        <w:ind w:left="284" w:hanging="284"/>
        <w:jc w:val="both"/>
        <w:rPr>
          <w:rFonts w:ascii="Arial" w:hAnsi="Arial" w:cs="Arial"/>
          <w:lang w:val="en-US"/>
        </w:rPr>
      </w:pPr>
      <w:r w:rsidRPr="00267110">
        <w:rPr>
          <w:rFonts w:ascii="Arial" w:hAnsi="Arial" w:cs="Arial"/>
          <w:lang w:val="en-US"/>
        </w:rPr>
        <w:t>An action plan developed and approved by December 2020, through which medi</w:t>
      </w:r>
      <w:r>
        <w:rPr>
          <w:rFonts w:ascii="Arial" w:hAnsi="Arial" w:cs="Arial"/>
          <w:lang w:val="en-US"/>
        </w:rPr>
        <w:t>a channel, which one, per day/</w:t>
      </w:r>
      <w:r w:rsidRPr="00267110">
        <w:rPr>
          <w:rFonts w:ascii="Arial" w:hAnsi="Arial" w:cs="Arial"/>
          <w:lang w:val="en-US"/>
        </w:rPr>
        <w:t>week, how many messages should be delivered, through rapid reorganization as the situation changes;</w:t>
      </w:r>
    </w:p>
    <w:p w14:paraId="7F0E7BD4" w14:textId="13428489" w:rsidR="002B5870" w:rsidRDefault="002B5870" w:rsidP="00603A38">
      <w:pPr>
        <w:numPr>
          <w:ilvl w:val="0"/>
          <w:numId w:val="20"/>
        </w:numPr>
        <w:tabs>
          <w:tab w:val="left" w:pos="1280"/>
        </w:tabs>
        <w:spacing w:after="0"/>
        <w:ind w:left="284" w:hanging="284"/>
        <w:jc w:val="both"/>
        <w:rPr>
          <w:rFonts w:ascii="Arial" w:hAnsi="Arial" w:cs="Arial"/>
          <w:lang w:val="en-US"/>
        </w:rPr>
      </w:pPr>
      <w:r w:rsidRPr="002B5870">
        <w:rPr>
          <w:rFonts w:ascii="Arial" w:hAnsi="Arial" w:cs="Arial"/>
          <w:lang w:val="en-US"/>
        </w:rPr>
        <w:t>An action plan developed and approved by December 2020, which inf</w:t>
      </w:r>
      <w:r w:rsidR="00FD0D07">
        <w:rPr>
          <w:rFonts w:ascii="Arial" w:hAnsi="Arial" w:cs="Arial"/>
          <w:lang w:val="en-US"/>
        </w:rPr>
        <w:t>ormation campaigns and training</w:t>
      </w:r>
      <w:r w:rsidRPr="002B5870">
        <w:rPr>
          <w:rFonts w:ascii="Arial" w:hAnsi="Arial" w:cs="Arial"/>
          <w:lang w:val="en-US"/>
        </w:rPr>
        <w:t xml:space="preserve"> should be carried out, in what format and how often, through rapid reorganization as the situation changes;</w:t>
      </w:r>
    </w:p>
    <w:p w14:paraId="30D0EBE2" w14:textId="69B17351" w:rsidR="002B5870" w:rsidRPr="002B5870" w:rsidRDefault="002B5870" w:rsidP="00603A38">
      <w:pPr>
        <w:numPr>
          <w:ilvl w:val="0"/>
          <w:numId w:val="20"/>
        </w:numPr>
        <w:tabs>
          <w:tab w:val="left" w:pos="1280"/>
        </w:tabs>
        <w:spacing w:after="0"/>
        <w:ind w:left="284" w:hanging="284"/>
        <w:jc w:val="both"/>
        <w:rPr>
          <w:rFonts w:ascii="Arial" w:hAnsi="Arial" w:cs="Arial"/>
          <w:lang w:val="en-US"/>
        </w:rPr>
      </w:pPr>
      <w:r w:rsidRPr="002B5870">
        <w:rPr>
          <w:rFonts w:ascii="Arial" w:hAnsi="Arial" w:cs="Arial"/>
          <w:lang w:val="en-US"/>
        </w:rPr>
        <w:t>A community feedback monitoring mechanism developed by December 2020, and a Risk Communication Assessment Guide and Action Plan.</w:t>
      </w:r>
    </w:p>
    <w:p w14:paraId="2BBFCE3A" w14:textId="77777777" w:rsidR="00BC324F" w:rsidRPr="002D74FF" w:rsidRDefault="00BC324F" w:rsidP="003B551D">
      <w:pPr>
        <w:tabs>
          <w:tab w:val="left" w:pos="1280"/>
        </w:tabs>
        <w:spacing w:after="0"/>
        <w:jc w:val="both"/>
        <w:rPr>
          <w:rFonts w:ascii="Sylfaen" w:hAnsi="Sylfaen"/>
        </w:rPr>
      </w:pPr>
    </w:p>
    <w:p w14:paraId="7857482E" w14:textId="77777777" w:rsidR="00BC324F" w:rsidRPr="002D74FF" w:rsidRDefault="00BC324F" w:rsidP="003B551D">
      <w:pPr>
        <w:spacing w:after="0"/>
        <w:jc w:val="both"/>
        <w:rPr>
          <w:rFonts w:ascii="Sylfaen" w:hAnsi="Sylfaen"/>
        </w:rPr>
      </w:pPr>
    </w:p>
    <w:p w14:paraId="4779127F" w14:textId="77777777" w:rsidR="00BC324F" w:rsidRPr="002D74FF" w:rsidRDefault="001004F1" w:rsidP="00603A38">
      <w:pPr>
        <w:numPr>
          <w:ilvl w:val="0"/>
          <w:numId w:val="20"/>
        </w:numPr>
        <w:spacing w:after="0"/>
        <w:ind w:left="0"/>
        <w:jc w:val="both"/>
        <w:rPr>
          <w:rFonts w:ascii="Sylfaen" w:hAnsi="Sylfaen"/>
        </w:rPr>
      </w:pPr>
      <w:r w:rsidRPr="002D74FF">
        <w:rPr>
          <w:rFonts w:ascii="Sylfaen" w:hAnsi="Sylfaen"/>
        </w:rPr>
        <w:br w:type="page"/>
      </w:r>
    </w:p>
    <w:p w14:paraId="32E7B520" w14:textId="044CC769" w:rsidR="00E32C04" w:rsidRPr="00A53AED" w:rsidRDefault="00BC7BCE" w:rsidP="00DF7A0C">
      <w:pPr>
        <w:pStyle w:val="Heading1"/>
        <w:rPr>
          <w:rFonts w:ascii="Arial" w:hAnsi="Arial" w:cs="Arial"/>
          <w:sz w:val="32"/>
          <w:szCs w:val="32"/>
          <w:lang w:val="en-US"/>
        </w:rPr>
      </w:pPr>
      <w:bookmarkStart w:id="283" w:name="_Toc59556733"/>
      <w:r w:rsidRPr="007C7F6E">
        <w:rPr>
          <w:rFonts w:ascii="Arial" w:hAnsi="Arial" w:cs="Arial"/>
          <w:sz w:val="32"/>
          <w:szCs w:val="32"/>
        </w:rPr>
        <w:lastRenderedPageBreak/>
        <w:t xml:space="preserve">8. </w:t>
      </w:r>
      <w:r w:rsidR="00B674D3" w:rsidRPr="007C7F6E">
        <w:rPr>
          <w:rFonts w:ascii="Arial" w:hAnsi="Arial" w:cs="Arial"/>
          <w:sz w:val="32"/>
          <w:szCs w:val="32"/>
        </w:rPr>
        <w:t xml:space="preserve">Additional Measures to </w:t>
      </w:r>
      <w:r w:rsidR="007C7F6E">
        <w:rPr>
          <w:rFonts w:ascii="Arial" w:hAnsi="Arial" w:cs="Arial"/>
          <w:sz w:val="32"/>
          <w:szCs w:val="32"/>
          <w:lang w:val="en-US"/>
        </w:rPr>
        <w:t>Support</w:t>
      </w:r>
      <w:r w:rsidR="00B674D3" w:rsidRPr="007C7F6E">
        <w:rPr>
          <w:rFonts w:ascii="Arial" w:hAnsi="Arial" w:cs="Arial"/>
          <w:sz w:val="32"/>
          <w:szCs w:val="32"/>
        </w:rPr>
        <w:t xml:space="preserve"> </w:t>
      </w:r>
      <w:r w:rsidR="007C7F6E">
        <w:rPr>
          <w:rFonts w:ascii="Arial" w:hAnsi="Arial" w:cs="Arial"/>
          <w:sz w:val="32"/>
          <w:szCs w:val="32"/>
          <w:lang w:val="en-US"/>
        </w:rPr>
        <w:t>Implementation</w:t>
      </w:r>
      <w:r w:rsidR="00B674D3" w:rsidRPr="007C7F6E">
        <w:rPr>
          <w:rFonts w:ascii="Arial" w:hAnsi="Arial" w:cs="Arial"/>
          <w:sz w:val="32"/>
          <w:szCs w:val="32"/>
        </w:rPr>
        <w:t xml:space="preserve"> of All Objectives</w:t>
      </w:r>
      <w:r w:rsidR="00B674D3" w:rsidRPr="007C7F6E">
        <w:rPr>
          <w:rFonts w:ascii="Arial" w:hAnsi="Arial" w:cs="Arial"/>
          <w:sz w:val="32"/>
          <w:szCs w:val="32"/>
          <w:lang w:val="en-US"/>
        </w:rPr>
        <w:t xml:space="preserve"> Set Out in the Plan</w:t>
      </w:r>
      <w:bookmarkEnd w:id="283"/>
    </w:p>
    <w:p w14:paraId="0AC76516" w14:textId="02E1C352" w:rsidR="00BC324F" w:rsidRPr="00A53AED" w:rsidRDefault="00BC7BCE" w:rsidP="00C5777F">
      <w:pPr>
        <w:pStyle w:val="Heading2"/>
        <w:rPr>
          <w:rFonts w:ascii="Arial" w:hAnsi="Arial" w:cs="Arial"/>
          <w:sz w:val="24"/>
          <w:szCs w:val="24"/>
        </w:rPr>
      </w:pPr>
      <w:bookmarkStart w:id="284" w:name="_Toc59556734"/>
      <w:r w:rsidRPr="00A53AED">
        <w:rPr>
          <w:rFonts w:ascii="Arial" w:hAnsi="Arial" w:cs="Arial"/>
          <w:sz w:val="24"/>
          <w:szCs w:val="24"/>
        </w:rPr>
        <w:t xml:space="preserve">8.1 </w:t>
      </w:r>
      <w:r w:rsidR="00A53AED" w:rsidRPr="00A53AED">
        <w:rPr>
          <w:rFonts w:ascii="Arial" w:hAnsi="Arial" w:cs="Arial"/>
          <w:sz w:val="24"/>
          <w:szCs w:val="24"/>
        </w:rPr>
        <w:t>Supportive studies</w:t>
      </w:r>
      <w:bookmarkEnd w:id="284"/>
    </w:p>
    <w:p w14:paraId="7D8A8661" w14:textId="64845830" w:rsidR="00D0782B" w:rsidRPr="00D0782B" w:rsidRDefault="00D0782B" w:rsidP="003B551D">
      <w:pPr>
        <w:spacing w:after="0"/>
        <w:jc w:val="both"/>
        <w:rPr>
          <w:rFonts w:ascii="Arial" w:hAnsi="Arial" w:cs="Arial"/>
          <w:lang w:val="en-US"/>
        </w:rPr>
      </w:pPr>
      <w:r w:rsidRPr="00D0782B">
        <w:rPr>
          <w:rFonts w:ascii="Arial" w:hAnsi="Arial" w:cs="Arial"/>
          <w:lang w:val="en-US"/>
        </w:rPr>
        <w:t>An important component of managing and controlling the COVID-19 pandemic is</w:t>
      </w:r>
      <w:r w:rsidR="00133C82">
        <w:rPr>
          <w:rFonts w:ascii="Arial" w:hAnsi="Arial" w:cs="Arial"/>
          <w:lang w:val="en-US"/>
        </w:rPr>
        <w:t xml:space="preserve"> the</w:t>
      </w:r>
      <w:r w:rsidR="00DD744D" w:rsidRPr="00DD744D">
        <w:rPr>
          <w:rFonts w:ascii="Arial" w:hAnsi="Arial" w:cs="Arial"/>
          <w:lang w:val="en-US"/>
        </w:rPr>
        <w:t xml:space="preserve"> </w:t>
      </w:r>
      <w:r w:rsidR="00DD744D">
        <w:rPr>
          <w:rFonts w:ascii="Arial" w:hAnsi="Arial" w:cs="Arial"/>
          <w:lang w:val="en-US"/>
        </w:rPr>
        <w:t xml:space="preserve">response of the </w:t>
      </w:r>
      <w:r w:rsidR="00DD744D" w:rsidRPr="00DD744D">
        <w:rPr>
          <w:rFonts w:ascii="Arial" w:hAnsi="Arial" w:cs="Arial"/>
          <w:lang w:val="en-US"/>
        </w:rPr>
        <w:t>evidence-based</w:t>
      </w:r>
      <w:r w:rsidRPr="00D0782B">
        <w:rPr>
          <w:rFonts w:ascii="Arial" w:hAnsi="Arial" w:cs="Arial"/>
          <w:lang w:val="en-US"/>
        </w:rPr>
        <w:t xml:space="preserve"> </w:t>
      </w:r>
      <w:r w:rsidR="00DD744D">
        <w:rPr>
          <w:rFonts w:ascii="Arial" w:hAnsi="Arial" w:cs="Arial"/>
          <w:lang w:val="en-US"/>
        </w:rPr>
        <w:t>h</w:t>
      </w:r>
      <w:r w:rsidR="00DD744D" w:rsidRPr="00DD744D">
        <w:rPr>
          <w:rFonts w:ascii="Arial" w:hAnsi="Arial" w:cs="Arial"/>
          <w:lang w:val="en-US"/>
        </w:rPr>
        <w:t xml:space="preserve">ealth system and </w:t>
      </w:r>
      <w:r w:rsidR="00DD744D">
        <w:rPr>
          <w:rFonts w:ascii="Arial" w:hAnsi="Arial" w:cs="Arial"/>
          <w:lang w:val="en-US"/>
        </w:rPr>
        <w:t>further</w:t>
      </w:r>
      <w:r w:rsidR="00DD744D" w:rsidRPr="00DD744D">
        <w:rPr>
          <w:rFonts w:ascii="Arial" w:hAnsi="Arial" w:cs="Arial"/>
          <w:lang w:val="en-US"/>
        </w:rPr>
        <w:t xml:space="preserve"> pla</w:t>
      </w:r>
      <w:r w:rsidR="00DD744D">
        <w:rPr>
          <w:rFonts w:ascii="Arial" w:hAnsi="Arial" w:cs="Arial"/>
          <w:lang w:val="en-US"/>
        </w:rPr>
        <w:t>nning of the operational steps</w:t>
      </w:r>
      <w:r w:rsidRPr="00D0782B">
        <w:rPr>
          <w:rFonts w:ascii="Arial" w:hAnsi="Arial" w:cs="Arial"/>
          <w:lang w:val="en-US"/>
        </w:rPr>
        <w:t>.</w:t>
      </w:r>
      <w:r w:rsidR="00DD744D" w:rsidRPr="00DD744D">
        <w:t xml:space="preserve"> </w:t>
      </w:r>
      <w:r w:rsidR="00DD744D" w:rsidRPr="00DD744D">
        <w:rPr>
          <w:rFonts w:ascii="Arial" w:hAnsi="Arial" w:cs="Arial"/>
          <w:lang w:val="en-US"/>
        </w:rPr>
        <w:t xml:space="preserve">Research is especially important because it helps, on the one hand, to assess the prevalence of infection and the presence of the immune system in the population and, on the other hand, </w:t>
      </w:r>
      <w:r w:rsidR="00DD744D">
        <w:rPr>
          <w:rFonts w:ascii="Arial" w:hAnsi="Arial" w:cs="Arial"/>
          <w:lang w:val="en-US"/>
        </w:rPr>
        <w:t>give chance</w:t>
      </w:r>
      <w:r w:rsidR="00DD744D" w:rsidRPr="00DD744D">
        <w:rPr>
          <w:rFonts w:ascii="Arial" w:hAnsi="Arial" w:cs="Arial"/>
          <w:lang w:val="en-US"/>
        </w:rPr>
        <w:t xml:space="preserve"> directly</w:t>
      </w:r>
      <w:r w:rsidR="00DD744D">
        <w:rPr>
          <w:rFonts w:ascii="Arial" w:hAnsi="Arial" w:cs="Arial"/>
          <w:lang w:val="en-US"/>
        </w:rPr>
        <w:t xml:space="preserve"> to </w:t>
      </w:r>
      <w:r w:rsidR="00DD744D" w:rsidRPr="00DD744D">
        <w:rPr>
          <w:rFonts w:ascii="Arial" w:hAnsi="Arial" w:cs="Arial"/>
          <w:lang w:val="en-US"/>
        </w:rPr>
        <w:t>study the disease, its epidemiological or other characteristics.</w:t>
      </w:r>
      <w:r w:rsidR="00DD744D" w:rsidRPr="00DD744D">
        <w:t xml:space="preserve"> </w:t>
      </w:r>
      <w:r w:rsidR="00DD744D" w:rsidRPr="00DD744D">
        <w:rPr>
          <w:rFonts w:ascii="Arial" w:hAnsi="Arial" w:cs="Arial"/>
          <w:lang w:val="en-US"/>
        </w:rPr>
        <w:t xml:space="preserve">At this stage, special importance is </w:t>
      </w:r>
      <w:r w:rsidR="00DD744D">
        <w:rPr>
          <w:rFonts w:ascii="Arial" w:hAnsi="Arial" w:cs="Arial"/>
          <w:lang w:val="en-US"/>
        </w:rPr>
        <w:t>placed on the</w:t>
      </w:r>
      <w:r w:rsidR="00DD744D" w:rsidRPr="00DD744D">
        <w:rPr>
          <w:rFonts w:ascii="Arial" w:hAnsi="Arial" w:cs="Arial"/>
          <w:lang w:val="en-US"/>
        </w:rPr>
        <w:t xml:space="preserve"> research conducted to assess the immunity of the population.</w:t>
      </w:r>
    </w:p>
    <w:p w14:paraId="51D0E6E2" w14:textId="77777777" w:rsidR="00D9558D" w:rsidRPr="002D74FF" w:rsidRDefault="00D9558D" w:rsidP="003B551D">
      <w:pPr>
        <w:spacing w:after="0"/>
        <w:jc w:val="both"/>
        <w:rPr>
          <w:rFonts w:ascii="Sylfaen" w:hAnsi="Sylfaen"/>
          <w:u w:val="single"/>
        </w:rPr>
      </w:pPr>
    </w:p>
    <w:p w14:paraId="5757D839" w14:textId="3A8B1966" w:rsidR="00BC324F" w:rsidRPr="00DD744D" w:rsidRDefault="00DD744D" w:rsidP="003B551D">
      <w:pPr>
        <w:spacing w:after="0"/>
        <w:jc w:val="both"/>
        <w:rPr>
          <w:rFonts w:ascii="Arial" w:hAnsi="Arial" w:cs="Arial"/>
          <w:u w:val="single"/>
        </w:rPr>
      </w:pPr>
      <w:r w:rsidRPr="00DD744D">
        <w:rPr>
          <w:rFonts w:ascii="Arial" w:hAnsi="Arial" w:cs="Arial"/>
          <w:u w:val="single"/>
        </w:rPr>
        <w:t>Assessment of population immunity</w:t>
      </w:r>
    </w:p>
    <w:p w14:paraId="308EF22A" w14:textId="64DC32F9" w:rsidR="00DD744D" w:rsidRDefault="00DD744D" w:rsidP="003B551D">
      <w:pPr>
        <w:spacing w:after="0"/>
        <w:jc w:val="both"/>
        <w:rPr>
          <w:rFonts w:ascii="Arial" w:hAnsi="Arial" w:cs="Arial"/>
          <w:lang w:val="en-US"/>
        </w:rPr>
      </w:pPr>
      <w:r w:rsidRPr="00DD744D">
        <w:rPr>
          <w:rFonts w:ascii="Arial" w:hAnsi="Arial" w:cs="Arial"/>
          <w:lang w:val="en-US"/>
        </w:rPr>
        <w:t xml:space="preserve">While it is not currently stated how long immunity to COVID-19 lasts after any course of illness and recovery, there is enough evidence to conclude that a recovered person retains immunity for a </w:t>
      </w:r>
      <w:r>
        <w:rPr>
          <w:rFonts w:ascii="Arial" w:hAnsi="Arial" w:cs="Arial"/>
          <w:lang w:val="en-US"/>
        </w:rPr>
        <w:t xml:space="preserve">certain </w:t>
      </w:r>
      <w:r w:rsidRPr="00DD744D">
        <w:rPr>
          <w:rFonts w:ascii="Arial" w:hAnsi="Arial" w:cs="Arial"/>
          <w:lang w:val="en-US"/>
        </w:rPr>
        <w:t>period of time.</w:t>
      </w:r>
      <w:r w:rsidRPr="00DD744D">
        <w:t xml:space="preserve"> </w:t>
      </w:r>
      <w:r w:rsidRPr="00DD744D">
        <w:rPr>
          <w:rFonts w:ascii="Arial" w:hAnsi="Arial" w:cs="Arial"/>
          <w:lang w:val="en-US"/>
        </w:rPr>
        <w:t>It is important to determine the general infection of the population at a low prevalence. Not all people infected with SARS-CoV-2 will be able to get tested until they are cured, especially since the proportion of asymptomatic cases is quite high (CDC - 35%).</w:t>
      </w:r>
      <w:r>
        <w:rPr>
          <w:rFonts w:ascii="Arial" w:hAnsi="Arial" w:cs="Arial"/>
          <w:lang w:val="en-US"/>
        </w:rPr>
        <w:t xml:space="preserve"> </w:t>
      </w:r>
      <w:r w:rsidRPr="00DD744D">
        <w:rPr>
          <w:rFonts w:ascii="Arial" w:hAnsi="Arial" w:cs="Arial"/>
          <w:lang w:val="en-US"/>
        </w:rPr>
        <w:t>A serological prevalence</w:t>
      </w:r>
      <w:r>
        <w:rPr>
          <w:rFonts w:ascii="Arial" w:hAnsi="Arial" w:cs="Arial"/>
          <w:lang w:val="en-US"/>
        </w:rPr>
        <w:t xml:space="preserve"> of antibodies </w:t>
      </w:r>
      <w:r w:rsidRPr="00DD744D">
        <w:rPr>
          <w:rFonts w:ascii="Arial" w:hAnsi="Arial" w:cs="Arial"/>
          <w:lang w:val="en-US"/>
        </w:rPr>
        <w:t>shows what proportion of the population has antibodies to the SARS-CoV-2 virus at a given point in time and therefore has previously been infected, even if no symptoms were observed or COVID-19 was not diagnosed.</w:t>
      </w:r>
      <w:r w:rsidRPr="00DD744D">
        <w:t xml:space="preserve"> </w:t>
      </w:r>
      <w:r w:rsidRPr="00DD744D">
        <w:rPr>
          <w:rFonts w:ascii="Arial" w:hAnsi="Arial" w:cs="Arial"/>
          <w:lang w:val="en-US"/>
        </w:rPr>
        <w:t>With this in mind, it is important to continually plan and conduct</w:t>
      </w:r>
      <w:r w:rsidR="00133C82">
        <w:rPr>
          <w:rFonts w:ascii="Arial" w:hAnsi="Arial" w:cs="Arial"/>
          <w:lang w:val="en-US"/>
        </w:rPr>
        <w:t xml:space="preserve"> the</w:t>
      </w:r>
      <w:r w:rsidRPr="00DD744D">
        <w:rPr>
          <w:rFonts w:ascii="Arial" w:hAnsi="Arial" w:cs="Arial"/>
          <w:lang w:val="en-US"/>
        </w:rPr>
        <w:t xml:space="preserve"> prevalence </w:t>
      </w:r>
      <w:r>
        <w:rPr>
          <w:rFonts w:ascii="Arial" w:hAnsi="Arial" w:cs="Arial"/>
          <w:lang w:val="en-US"/>
        </w:rPr>
        <w:t xml:space="preserve">of serum </w:t>
      </w:r>
      <w:r w:rsidRPr="00DD744D">
        <w:rPr>
          <w:rFonts w:ascii="Arial" w:hAnsi="Arial" w:cs="Arial"/>
          <w:lang w:val="en-US"/>
        </w:rPr>
        <w:t>studies in the population to:</w:t>
      </w:r>
    </w:p>
    <w:p w14:paraId="760B01E8" w14:textId="35AA717C" w:rsidR="00DD744D" w:rsidRDefault="00DD744D" w:rsidP="00603A38">
      <w:pPr>
        <w:pStyle w:val="ListParagraph"/>
        <w:numPr>
          <w:ilvl w:val="0"/>
          <w:numId w:val="37"/>
        </w:numPr>
        <w:spacing w:after="0"/>
        <w:ind w:left="360"/>
        <w:jc w:val="both"/>
        <w:rPr>
          <w:rFonts w:ascii="Arial" w:hAnsi="Arial" w:cs="Arial"/>
          <w:lang w:val="en-US"/>
        </w:rPr>
      </w:pPr>
      <w:r>
        <w:rPr>
          <w:rFonts w:ascii="Arial" w:hAnsi="Arial" w:cs="Arial"/>
          <w:lang w:val="en-US"/>
        </w:rPr>
        <w:t>I</w:t>
      </w:r>
      <w:r w:rsidRPr="00DD744D">
        <w:rPr>
          <w:rFonts w:ascii="Arial" w:hAnsi="Arial" w:cs="Arial"/>
          <w:lang w:val="en-US"/>
        </w:rPr>
        <w:t>dentify the groups of people who are already immune to infection and can return to work without increased risk.</w:t>
      </w:r>
      <w:r w:rsidRPr="00DD744D">
        <w:t xml:space="preserve"> </w:t>
      </w:r>
      <w:r w:rsidRPr="00DD744D">
        <w:rPr>
          <w:rFonts w:ascii="Arial" w:hAnsi="Arial" w:cs="Arial"/>
          <w:lang w:val="en-US"/>
        </w:rPr>
        <w:t>These types of research are especially relevant for medical personnel, who often, if not primarily, play a leading role in the chain of transmission and spread of infection;</w:t>
      </w:r>
    </w:p>
    <w:p w14:paraId="07528968" w14:textId="27245522" w:rsidR="00DD744D" w:rsidRDefault="00DD744D" w:rsidP="00603A38">
      <w:pPr>
        <w:pStyle w:val="ListParagraph"/>
        <w:numPr>
          <w:ilvl w:val="0"/>
          <w:numId w:val="37"/>
        </w:numPr>
        <w:spacing w:after="0"/>
        <w:ind w:left="360"/>
        <w:jc w:val="both"/>
        <w:rPr>
          <w:rFonts w:ascii="Arial" w:hAnsi="Arial" w:cs="Arial"/>
          <w:lang w:val="en-US"/>
        </w:rPr>
      </w:pPr>
      <w:r w:rsidRPr="00DD744D">
        <w:rPr>
          <w:rFonts w:ascii="Arial" w:hAnsi="Arial" w:cs="Arial"/>
          <w:lang w:val="en-US"/>
        </w:rPr>
        <w:t xml:space="preserve">Create a picture of immunity to develop </w:t>
      </w:r>
      <w:r>
        <w:rPr>
          <w:rFonts w:ascii="Arial" w:hAnsi="Arial" w:cs="Arial"/>
          <w:lang w:val="en-US"/>
        </w:rPr>
        <w:t>restrictive</w:t>
      </w:r>
      <w:r w:rsidR="00133C82">
        <w:rPr>
          <w:rFonts w:ascii="Arial" w:hAnsi="Arial" w:cs="Arial"/>
          <w:lang w:val="en-US"/>
        </w:rPr>
        <w:t xml:space="preserve"> or mitigation</w:t>
      </w:r>
      <w:r w:rsidRPr="00DD744D">
        <w:rPr>
          <w:rFonts w:ascii="Arial" w:hAnsi="Arial" w:cs="Arial"/>
          <w:lang w:val="en-US"/>
        </w:rPr>
        <w:t xml:space="preserve"> measures in a specific region or group;</w:t>
      </w:r>
    </w:p>
    <w:p w14:paraId="3832CEA0" w14:textId="4755F8E1" w:rsidR="009512D8" w:rsidRDefault="009512D8" w:rsidP="00603A38">
      <w:pPr>
        <w:pStyle w:val="ListParagraph"/>
        <w:numPr>
          <w:ilvl w:val="0"/>
          <w:numId w:val="37"/>
        </w:numPr>
        <w:spacing w:after="0"/>
        <w:ind w:left="360"/>
        <w:jc w:val="both"/>
        <w:rPr>
          <w:rFonts w:ascii="Arial" w:hAnsi="Arial" w:cs="Arial"/>
          <w:lang w:val="en-US"/>
        </w:rPr>
      </w:pPr>
      <w:r>
        <w:rPr>
          <w:rFonts w:ascii="Arial" w:hAnsi="Arial" w:cs="Arial"/>
          <w:lang w:val="en-US"/>
        </w:rPr>
        <w:t>Assess t</w:t>
      </w:r>
      <w:r w:rsidR="00DD744D" w:rsidRPr="00DD744D">
        <w:rPr>
          <w:rFonts w:ascii="Arial" w:hAnsi="Arial" w:cs="Arial"/>
          <w:lang w:val="en-US"/>
        </w:rPr>
        <w:t xml:space="preserve">he general immune picture in the selected </w:t>
      </w:r>
      <w:r w:rsidR="00CF6771">
        <w:rPr>
          <w:rFonts w:ascii="Arial" w:hAnsi="Arial" w:cs="Arial"/>
          <w:lang w:val="en-US"/>
        </w:rPr>
        <w:t xml:space="preserve">groups </w:t>
      </w:r>
      <w:r w:rsidR="00DD744D" w:rsidRPr="00DD744D">
        <w:rPr>
          <w:rFonts w:ascii="Arial" w:hAnsi="Arial" w:cs="Arial"/>
          <w:lang w:val="en-US"/>
        </w:rPr>
        <w:t>by random sampling according to various criteria (geographic location, profession, risk groups).</w:t>
      </w:r>
      <w:r w:rsidR="00DD744D" w:rsidRPr="00DD744D">
        <w:t xml:space="preserve"> </w:t>
      </w:r>
      <w:r w:rsidR="00DD744D" w:rsidRPr="00DD744D">
        <w:rPr>
          <w:rFonts w:ascii="Arial" w:hAnsi="Arial" w:cs="Arial"/>
          <w:lang w:val="en-US"/>
        </w:rPr>
        <w:t xml:space="preserve">When selecting </w:t>
      </w:r>
      <w:r w:rsidR="00DD744D">
        <w:rPr>
          <w:rFonts w:ascii="Arial" w:hAnsi="Arial" w:cs="Arial"/>
          <w:lang w:val="en-US"/>
        </w:rPr>
        <w:t xml:space="preserve">medical personnel in </w:t>
      </w:r>
      <w:r w:rsidR="00DD744D" w:rsidRPr="00DD744D">
        <w:rPr>
          <w:rFonts w:ascii="Arial" w:hAnsi="Arial" w:cs="Arial"/>
          <w:lang w:val="en-US"/>
        </w:rPr>
        <w:t>serological prevalence studies,</w:t>
      </w:r>
      <w:r>
        <w:rPr>
          <w:rFonts w:ascii="Arial" w:hAnsi="Arial" w:cs="Arial"/>
          <w:lang w:val="en-US"/>
        </w:rPr>
        <w:t xml:space="preserve"> not only </w:t>
      </w:r>
      <w:r w:rsidR="00DD744D" w:rsidRPr="00DD744D">
        <w:rPr>
          <w:rFonts w:ascii="Arial" w:hAnsi="Arial" w:cs="Arial"/>
          <w:lang w:val="en-US"/>
        </w:rPr>
        <w:t xml:space="preserve">the hospital sector, </w:t>
      </w:r>
      <w:r>
        <w:rPr>
          <w:rFonts w:ascii="Arial" w:hAnsi="Arial" w:cs="Arial"/>
          <w:lang w:val="en-US"/>
        </w:rPr>
        <w:t xml:space="preserve">but </w:t>
      </w:r>
      <w:r w:rsidR="00DD744D" w:rsidRPr="00DD744D">
        <w:rPr>
          <w:rFonts w:ascii="Arial" w:hAnsi="Arial" w:cs="Arial"/>
          <w:lang w:val="en-US"/>
        </w:rPr>
        <w:t>testing in the primary health care sector should also be considered;</w:t>
      </w:r>
    </w:p>
    <w:p w14:paraId="42218E8F" w14:textId="1131EE7B" w:rsidR="009512D8" w:rsidRPr="009512D8" w:rsidRDefault="009512D8" w:rsidP="00603A38">
      <w:pPr>
        <w:pStyle w:val="ListParagraph"/>
        <w:numPr>
          <w:ilvl w:val="0"/>
          <w:numId w:val="37"/>
        </w:numPr>
        <w:spacing w:after="0"/>
        <w:ind w:left="360"/>
        <w:jc w:val="both"/>
        <w:rPr>
          <w:rFonts w:ascii="Arial" w:hAnsi="Arial" w:cs="Arial"/>
          <w:lang w:val="en-US"/>
        </w:rPr>
      </w:pPr>
      <w:r w:rsidRPr="009512D8">
        <w:rPr>
          <w:rFonts w:ascii="Arial" w:hAnsi="Arial" w:cs="Arial"/>
          <w:lang w:val="en-US"/>
        </w:rPr>
        <w:t xml:space="preserve">Include </w:t>
      </w:r>
      <w:r>
        <w:rPr>
          <w:rFonts w:ascii="Arial" w:hAnsi="Arial" w:cs="Arial"/>
          <w:lang w:val="en-US"/>
        </w:rPr>
        <w:t xml:space="preserve">children in the study to open </w:t>
      </w:r>
      <w:r w:rsidRPr="009512D8">
        <w:rPr>
          <w:rFonts w:ascii="Arial" w:hAnsi="Arial" w:cs="Arial"/>
          <w:lang w:val="en-US"/>
        </w:rPr>
        <w:t xml:space="preserve">schools and kindergartens and </w:t>
      </w:r>
      <w:r w:rsidR="00133C82">
        <w:rPr>
          <w:rFonts w:ascii="Arial" w:hAnsi="Arial" w:cs="Arial"/>
          <w:lang w:val="en-US"/>
        </w:rPr>
        <w:t>provide</w:t>
      </w:r>
      <w:r>
        <w:rPr>
          <w:rFonts w:ascii="Arial" w:hAnsi="Arial" w:cs="Arial"/>
          <w:lang w:val="en-US"/>
        </w:rPr>
        <w:t xml:space="preserve"> </w:t>
      </w:r>
      <w:r w:rsidRPr="009512D8">
        <w:rPr>
          <w:rFonts w:ascii="Arial" w:hAnsi="Arial" w:cs="Arial"/>
          <w:lang w:val="en-US"/>
        </w:rPr>
        <w:t>fu</w:t>
      </w:r>
      <w:r>
        <w:rPr>
          <w:rFonts w:ascii="Arial" w:hAnsi="Arial" w:cs="Arial"/>
          <w:lang w:val="en-US"/>
        </w:rPr>
        <w:t>rther</w:t>
      </w:r>
      <w:r w:rsidRPr="009512D8">
        <w:rPr>
          <w:rFonts w:ascii="Arial" w:hAnsi="Arial" w:cs="Arial"/>
          <w:lang w:val="en-US"/>
        </w:rPr>
        <w:t xml:space="preserve"> </w:t>
      </w:r>
      <w:r>
        <w:rPr>
          <w:rFonts w:ascii="Arial" w:hAnsi="Arial" w:cs="Arial"/>
          <w:lang w:val="en-US"/>
        </w:rPr>
        <w:t>recommendations</w:t>
      </w:r>
      <w:r w:rsidRPr="009512D8">
        <w:rPr>
          <w:rFonts w:ascii="Arial" w:hAnsi="Arial" w:cs="Arial"/>
          <w:lang w:val="en-US"/>
        </w:rPr>
        <w:t xml:space="preserve"> for limiting contact with children and adults</w:t>
      </w:r>
      <w:r>
        <w:rPr>
          <w:rFonts w:ascii="Arial" w:hAnsi="Arial" w:cs="Arial"/>
          <w:lang w:val="en-US"/>
        </w:rPr>
        <w:t>.</w:t>
      </w:r>
    </w:p>
    <w:p w14:paraId="7C95EFAA" w14:textId="77777777" w:rsidR="00D9558D" w:rsidRPr="002D74FF" w:rsidRDefault="00D9558D" w:rsidP="003B551D">
      <w:pPr>
        <w:tabs>
          <w:tab w:val="left" w:pos="2310"/>
        </w:tabs>
        <w:spacing w:after="0" w:line="276" w:lineRule="auto"/>
        <w:jc w:val="both"/>
        <w:rPr>
          <w:rFonts w:ascii="Sylfaen" w:hAnsi="Sylfaen"/>
        </w:rPr>
      </w:pPr>
    </w:p>
    <w:p w14:paraId="07180741" w14:textId="36A811F5" w:rsidR="00BC324F" w:rsidRPr="009512D8" w:rsidRDefault="009512D8" w:rsidP="003B551D">
      <w:pPr>
        <w:tabs>
          <w:tab w:val="left" w:pos="2310"/>
        </w:tabs>
        <w:spacing w:after="0" w:line="276" w:lineRule="auto"/>
        <w:jc w:val="both"/>
        <w:rPr>
          <w:rFonts w:ascii="Arial" w:hAnsi="Arial" w:cs="Arial"/>
          <w:lang w:val="en-US"/>
        </w:rPr>
      </w:pPr>
      <w:r w:rsidRPr="009512D8">
        <w:rPr>
          <w:rFonts w:ascii="Arial" w:hAnsi="Arial" w:cs="Arial"/>
          <w:lang w:val="en-US"/>
        </w:rPr>
        <w:t>The methodology considers the following serological prevalence studies:</w:t>
      </w:r>
    </w:p>
    <w:p w14:paraId="3A178DE0" w14:textId="74176E32" w:rsidR="00977E5F" w:rsidRDefault="00CF6771" w:rsidP="00603A38">
      <w:pPr>
        <w:numPr>
          <w:ilvl w:val="0"/>
          <w:numId w:val="4"/>
        </w:numPr>
        <w:tabs>
          <w:tab w:val="left" w:pos="2310"/>
        </w:tabs>
        <w:spacing w:after="0" w:line="276" w:lineRule="auto"/>
        <w:ind w:left="284" w:hanging="284"/>
        <w:jc w:val="both"/>
        <w:rPr>
          <w:rFonts w:ascii="Sylfaen" w:hAnsi="Sylfaen"/>
        </w:rPr>
      </w:pPr>
      <w:r>
        <w:rPr>
          <w:rFonts w:ascii="Arial" w:hAnsi="Arial" w:cs="Arial"/>
          <w:lang w:val="en-US"/>
        </w:rPr>
        <w:t xml:space="preserve">A </w:t>
      </w:r>
      <w:r w:rsidR="009512D8" w:rsidRPr="009512D8">
        <w:rPr>
          <w:rFonts w:ascii="Arial" w:hAnsi="Arial" w:cs="Arial"/>
          <w:lang w:val="en-US"/>
        </w:rPr>
        <w:t>prospective</w:t>
      </w:r>
      <w:r w:rsidRPr="00CF6771">
        <w:rPr>
          <w:rFonts w:ascii="Arial" w:hAnsi="Arial" w:cs="Arial"/>
          <w:lang w:val="en-US"/>
        </w:rPr>
        <w:t xml:space="preserve"> </w:t>
      </w:r>
      <w:r w:rsidRPr="009512D8">
        <w:rPr>
          <w:rFonts w:ascii="Arial" w:hAnsi="Arial" w:cs="Arial"/>
          <w:lang w:val="en-US"/>
        </w:rPr>
        <w:t>cohort study</w:t>
      </w:r>
      <w:r>
        <w:rPr>
          <w:rFonts w:ascii="Arial" w:hAnsi="Arial" w:cs="Arial"/>
          <w:lang w:val="en-US"/>
        </w:rPr>
        <w:t>, known as g</w:t>
      </w:r>
      <w:r w:rsidRPr="009512D8">
        <w:rPr>
          <w:rFonts w:ascii="Arial" w:hAnsi="Arial" w:cs="Arial"/>
          <w:lang w:val="en-US"/>
        </w:rPr>
        <w:t>old standard</w:t>
      </w:r>
      <w:r>
        <w:rPr>
          <w:rFonts w:ascii="Arial" w:hAnsi="Arial" w:cs="Arial"/>
          <w:lang w:val="en-US"/>
        </w:rPr>
        <w:t xml:space="preserve"> that</w:t>
      </w:r>
      <w:r w:rsidR="009512D8" w:rsidRPr="009512D8">
        <w:rPr>
          <w:rFonts w:ascii="Arial" w:hAnsi="Arial" w:cs="Arial"/>
          <w:lang w:val="en-US"/>
        </w:rPr>
        <w:t xml:space="preserve"> includes a study population that estimates prevalence over time. The study population is tested for antibodies early in the study.</w:t>
      </w:r>
      <w:r w:rsidR="009512D8" w:rsidRPr="009512D8">
        <w:t xml:space="preserve"> </w:t>
      </w:r>
      <w:r w:rsidR="009512D8" w:rsidRPr="009512D8">
        <w:rPr>
          <w:rFonts w:ascii="Arial" w:hAnsi="Arial" w:cs="Arial"/>
          <w:lang w:val="en-US"/>
        </w:rPr>
        <w:t xml:space="preserve">Over a period of time, the population of interest is monitored and tracked and re-interviewed to determine new immunity (serum incidence) and to </w:t>
      </w:r>
      <w:r w:rsidR="009512D8">
        <w:rPr>
          <w:rFonts w:ascii="Arial" w:hAnsi="Arial" w:cs="Arial"/>
          <w:lang w:val="en-US"/>
        </w:rPr>
        <w:t>find out</w:t>
      </w:r>
      <w:r w:rsidR="009512D8" w:rsidRPr="009512D8">
        <w:rPr>
          <w:rFonts w:ascii="Arial" w:hAnsi="Arial" w:cs="Arial"/>
          <w:lang w:val="en-US"/>
        </w:rPr>
        <w:t xml:space="preserve"> how the serum prevalence in the population changes over time.</w:t>
      </w:r>
    </w:p>
    <w:p w14:paraId="34C5234C" w14:textId="7B2CA993" w:rsidR="00BC324F" w:rsidRPr="00977E5F" w:rsidRDefault="00977E5F" w:rsidP="00603A38">
      <w:pPr>
        <w:numPr>
          <w:ilvl w:val="0"/>
          <w:numId w:val="4"/>
        </w:numPr>
        <w:tabs>
          <w:tab w:val="left" w:pos="2310"/>
        </w:tabs>
        <w:spacing w:after="0" w:line="276" w:lineRule="auto"/>
        <w:ind w:left="284" w:hanging="284"/>
        <w:jc w:val="both"/>
        <w:rPr>
          <w:rFonts w:ascii="Sylfaen" w:hAnsi="Sylfaen"/>
        </w:rPr>
      </w:pPr>
      <w:r w:rsidRPr="00977E5F">
        <w:rPr>
          <w:rFonts w:ascii="Arial" w:hAnsi="Arial" w:cs="Arial"/>
          <w:lang w:val="en-US"/>
        </w:rPr>
        <w:t>A cross-section</w:t>
      </w:r>
      <w:r>
        <w:rPr>
          <w:rFonts w:ascii="Arial" w:hAnsi="Arial" w:cs="Arial"/>
          <w:lang w:val="en-US"/>
        </w:rPr>
        <w:t>al</w:t>
      </w:r>
      <w:r w:rsidRPr="00977E5F">
        <w:rPr>
          <w:rFonts w:ascii="Arial" w:hAnsi="Arial" w:cs="Arial"/>
          <w:lang w:val="en-US"/>
        </w:rPr>
        <w:t xml:space="preserve"> </w:t>
      </w:r>
      <w:r>
        <w:rPr>
          <w:rFonts w:ascii="Arial" w:hAnsi="Arial" w:cs="Arial"/>
          <w:lang w:val="en-US"/>
        </w:rPr>
        <w:t>st</w:t>
      </w:r>
      <w:r w:rsidR="00133C82">
        <w:rPr>
          <w:rFonts w:ascii="Arial" w:hAnsi="Arial" w:cs="Arial"/>
          <w:lang w:val="en-US"/>
        </w:rPr>
        <w:t>u</w:t>
      </w:r>
      <w:r>
        <w:rPr>
          <w:rFonts w:ascii="Arial" w:hAnsi="Arial" w:cs="Arial"/>
          <w:lang w:val="en-US"/>
        </w:rPr>
        <w:t xml:space="preserve">dy </w:t>
      </w:r>
      <w:r w:rsidRPr="00977E5F">
        <w:rPr>
          <w:rFonts w:ascii="Arial" w:hAnsi="Arial" w:cs="Arial"/>
          <w:lang w:val="en-US"/>
        </w:rPr>
        <w:t>design that represents an assessment of the current situation at a specific point in time.</w:t>
      </w:r>
      <w:r w:rsidRPr="00977E5F">
        <w:t xml:space="preserve"> </w:t>
      </w:r>
      <w:r w:rsidRPr="00977E5F">
        <w:rPr>
          <w:rFonts w:ascii="Arial" w:hAnsi="Arial" w:cs="Arial"/>
          <w:lang w:val="en-US"/>
        </w:rPr>
        <w:t>In the case of this design, the study population is not tracked, time and resources are saved, although the researchers are not provided with information on the changes in incidents over time.</w:t>
      </w:r>
    </w:p>
    <w:p w14:paraId="09E7E012" w14:textId="68AF1E94" w:rsidR="00BC324F" w:rsidRDefault="00977E5F" w:rsidP="003B551D">
      <w:pPr>
        <w:spacing w:after="0"/>
        <w:jc w:val="both"/>
        <w:rPr>
          <w:rFonts w:ascii="Arial" w:hAnsi="Arial" w:cs="Arial"/>
          <w:u w:val="single"/>
          <w:lang w:val="en-US"/>
        </w:rPr>
      </w:pPr>
      <w:r w:rsidRPr="00977E5F">
        <w:rPr>
          <w:rFonts w:ascii="Arial" w:hAnsi="Arial" w:cs="Arial"/>
          <w:u w:val="single"/>
          <w:lang w:val="en-US"/>
        </w:rPr>
        <w:lastRenderedPageBreak/>
        <w:t>Descriptive analysis</w:t>
      </w:r>
    </w:p>
    <w:p w14:paraId="618D26E9" w14:textId="1775C954" w:rsidR="00977E5F" w:rsidRPr="00977E5F" w:rsidRDefault="00977E5F" w:rsidP="003B551D">
      <w:pPr>
        <w:spacing w:after="0"/>
        <w:jc w:val="both"/>
        <w:rPr>
          <w:rFonts w:ascii="Arial" w:hAnsi="Arial" w:cs="Arial"/>
          <w:lang w:val="en-US"/>
        </w:rPr>
      </w:pPr>
      <w:r w:rsidRPr="00977E5F">
        <w:rPr>
          <w:rFonts w:ascii="Arial" w:hAnsi="Arial" w:cs="Arial"/>
          <w:lang w:val="en-US"/>
        </w:rPr>
        <w:t>Regular descriptive researc</w:t>
      </w:r>
      <w:r w:rsidR="00CF6771">
        <w:rPr>
          <w:rFonts w:ascii="Arial" w:hAnsi="Arial" w:cs="Arial"/>
          <w:lang w:val="en-US"/>
        </w:rPr>
        <w:t>h to investigate the as-</w:t>
      </w:r>
      <w:r w:rsidRPr="00977E5F">
        <w:rPr>
          <w:rFonts w:ascii="Arial" w:hAnsi="Arial" w:cs="Arial"/>
          <w:lang w:val="en-US"/>
        </w:rPr>
        <w:t xml:space="preserve">yet unidentified nature of the virus and the publication of the results, including presentation to the international scientific community, are of </w:t>
      </w:r>
      <w:r>
        <w:rPr>
          <w:rFonts w:ascii="Arial" w:hAnsi="Arial" w:cs="Arial"/>
          <w:lang w:val="en-US"/>
        </w:rPr>
        <w:t>dominant</w:t>
      </w:r>
      <w:r w:rsidRPr="00977E5F">
        <w:rPr>
          <w:rFonts w:ascii="Arial" w:hAnsi="Arial" w:cs="Arial"/>
          <w:lang w:val="en-US"/>
        </w:rPr>
        <w:t xml:space="preserve"> importance.</w:t>
      </w:r>
      <w:r w:rsidRPr="00977E5F">
        <w:t xml:space="preserve"> </w:t>
      </w:r>
      <w:r w:rsidRPr="00977E5F">
        <w:rPr>
          <w:rFonts w:ascii="Arial" w:hAnsi="Arial" w:cs="Arial"/>
          <w:lang w:val="en-US"/>
        </w:rPr>
        <w:t>Despite the well-established axiom that random, cohort and planned case-control studies are more</w:t>
      </w:r>
      <w:r w:rsidR="00CF6771">
        <w:rPr>
          <w:rFonts w:ascii="Arial" w:hAnsi="Arial" w:cs="Arial"/>
          <w:lang w:val="en-US"/>
        </w:rPr>
        <w:t xml:space="preserve"> reliable, descriptive studies</w:t>
      </w:r>
      <w:r w:rsidRPr="00977E5F">
        <w:rPr>
          <w:rFonts w:ascii="Arial" w:hAnsi="Arial" w:cs="Arial"/>
          <w:lang w:val="en-US"/>
        </w:rPr>
        <w:t xml:space="preserve"> allow a better understanding of the virus at this stage, with significant financial and resource savings</w:t>
      </w:r>
      <w:r w:rsidR="00CF6771" w:rsidRPr="00977E5F">
        <w:rPr>
          <w:rFonts w:ascii="Arial" w:hAnsi="Arial" w:cs="Arial"/>
          <w:lang w:val="en-US"/>
        </w:rPr>
        <w:t>,</w:t>
      </w:r>
      <w:r w:rsidR="00CF6771">
        <w:rPr>
          <w:rFonts w:ascii="Arial" w:hAnsi="Arial" w:cs="Arial"/>
          <w:lang w:val="en-US"/>
        </w:rPr>
        <w:t xml:space="preserve"> and</w:t>
      </w:r>
      <w:r w:rsidRPr="00977E5F">
        <w:rPr>
          <w:rFonts w:ascii="Arial" w:hAnsi="Arial" w:cs="Arial"/>
          <w:lang w:val="en-US"/>
        </w:rPr>
        <w:t xml:space="preserve"> provide important scientific information that helps the country move forward.</w:t>
      </w:r>
      <w:r w:rsidRPr="00977E5F">
        <w:t xml:space="preserve"> </w:t>
      </w:r>
      <w:r w:rsidR="00CA5F5E">
        <w:rPr>
          <w:rFonts w:ascii="Arial" w:hAnsi="Arial" w:cs="Arial"/>
          <w:lang w:val="en-US"/>
        </w:rPr>
        <w:t>Besides</w:t>
      </w:r>
      <w:r w:rsidRPr="00977E5F">
        <w:rPr>
          <w:rFonts w:ascii="Arial" w:hAnsi="Arial" w:cs="Arial"/>
          <w:lang w:val="en-US"/>
        </w:rPr>
        <w:t xml:space="preserve">, the design of this study allows for the identification of risk factors for disease and assessment of the course of the </w:t>
      </w:r>
      <w:r w:rsidR="00CF6771">
        <w:rPr>
          <w:rFonts w:ascii="Arial" w:hAnsi="Arial" w:cs="Arial"/>
          <w:lang w:val="en-US"/>
        </w:rPr>
        <w:t>illness</w:t>
      </w:r>
      <w:r w:rsidRPr="00977E5F">
        <w:rPr>
          <w:rFonts w:ascii="Arial" w:hAnsi="Arial" w:cs="Arial"/>
          <w:lang w:val="en-US"/>
        </w:rPr>
        <w:t xml:space="preserve"> in different cases, depending on the state of health.</w:t>
      </w:r>
    </w:p>
    <w:p w14:paraId="5268DFE8" w14:textId="77777777" w:rsidR="00BC324F" w:rsidRPr="002D74FF" w:rsidRDefault="00BC324F" w:rsidP="003B551D">
      <w:pPr>
        <w:spacing w:after="0"/>
        <w:jc w:val="both"/>
        <w:rPr>
          <w:rFonts w:ascii="Sylfaen" w:hAnsi="Sylfaen"/>
        </w:rPr>
      </w:pPr>
    </w:p>
    <w:p w14:paraId="1C62A2B2" w14:textId="0CF33DCC" w:rsidR="00BC324F" w:rsidRPr="002D74FF" w:rsidRDefault="00977E5F" w:rsidP="003B551D">
      <w:pPr>
        <w:spacing w:after="0"/>
        <w:jc w:val="both"/>
        <w:rPr>
          <w:rFonts w:ascii="Sylfaen" w:hAnsi="Sylfaen"/>
          <w:u w:val="single"/>
        </w:rPr>
      </w:pPr>
      <w:r w:rsidRPr="00977E5F">
        <w:rPr>
          <w:rFonts w:ascii="Arial" w:hAnsi="Arial" w:cs="Arial"/>
          <w:u w:val="single"/>
          <w:lang w:val="en-US"/>
        </w:rPr>
        <w:t>Monitoring of increased mortality</w:t>
      </w:r>
    </w:p>
    <w:p w14:paraId="18A635FD" w14:textId="157108CE" w:rsidR="00E82111" w:rsidRPr="00E82111" w:rsidRDefault="00E82111" w:rsidP="003B551D">
      <w:pPr>
        <w:spacing w:after="0" w:line="276" w:lineRule="auto"/>
        <w:jc w:val="both"/>
        <w:rPr>
          <w:rFonts w:asciiTheme="minorHAnsi" w:hAnsiTheme="minorHAnsi" w:cs="Arial"/>
        </w:rPr>
      </w:pPr>
      <w:r w:rsidRPr="00E82111">
        <w:rPr>
          <w:rFonts w:ascii="Arial" w:hAnsi="Arial" w:cs="Arial"/>
          <w:lang w:val="en-US"/>
        </w:rPr>
        <w:t>Since the beginning of the COVID-19 pandemic in Georgia, monitoring of increasing mortality has been planned, based on monitoring the causes of death, extracting data from the country's electronic fertility and death module and periodic data of interest for all deaths, causes and demographics. However, it is also important to determine the excess mortality rate for each institution. At the facilit</w:t>
      </w:r>
      <w:r>
        <w:rPr>
          <w:rFonts w:ascii="Arial" w:hAnsi="Arial" w:cs="Arial"/>
          <w:lang w:val="en-US"/>
        </w:rPr>
        <w:t>y level, it is recommended that excess</w:t>
      </w:r>
      <w:r w:rsidRPr="00E82111">
        <w:rPr>
          <w:rFonts w:ascii="Arial" w:hAnsi="Arial" w:cs="Arial"/>
          <w:lang w:val="en-US"/>
        </w:rPr>
        <w:t xml:space="preserve"> mortality be calculated per 10,000 referrals over time. The following can be used as a comparable component:</w:t>
      </w:r>
    </w:p>
    <w:p w14:paraId="4DBB7490" w14:textId="77777777" w:rsidR="00E82111" w:rsidRDefault="00E82111" w:rsidP="00603A38">
      <w:pPr>
        <w:numPr>
          <w:ilvl w:val="0"/>
          <w:numId w:val="8"/>
        </w:numPr>
        <w:spacing w:after="0" w:line="276" w:lineRule="auto"/>
        <w:ind w:left="284" w:hanging="284"/>
        <w:jc w:val="both"/>
        <w:rPr>
          <w:rFonts w:ascii="Arial" w:hAnsi="Arial" w:cs="Arial"/>
          <w:lang w:val="en-US"/>
        </w:rPr>
      </w:pPr>
      <w:r>
        <w:rPr>
          <w:rFonts w:ascii="Arial" w:hAnsi="Arial" w:cs="Arial"/>
          <w:lang w:val="en-US"/>
        </w:rPr>
        <w:t>Absolute indicator and/</w:t>
      </w:r>
      <w:r w:rsidRPr="00E82111">
        <w:rPr>
          <w:rFonts w:ascii="Arial" w:hAnsi="Arial" w:cs="Arial"/>
          <w:lang w:val="en-US"/>
        </w:rPr>
        <w:t>or percentage compared to data for the last 4 years 95% and upper values of the confidence interval;</w:t>
      </w:r>
    </w:p>
    <w:p w14:paraId="149E71AE" w14:textId="7D39B9F8" w:rsidR="00E82111" w:rsidRPr="00E82111" w:rsidRDefault="00E82111" w:rsidP="00603A38">
      <w:pPr>
        <w:numPr>
          <w:ilvl w:val="0"/>
          <w:numId w:val="8"/>
        </w:numPr>
        <w:spacing w:after="0" w:line="276" w:lineRule="auto"/>
        <w:ind w:left="284" w:hanging="284"/>
        <w:jc w:val="both"/>
        <w:rPr>
          <w:rFonts w:ascii="Arial" w:hAnsi="Arial" w:cs="Arial"/>
          <w:lang w:val="en-US"/>
        </w:rPr>
      </w:pPr>
      <w:r>
        <w:rPr>
          <w:rFonts w:ascii="Arial" w:hAnsi="Arial" w:cs="Arial"/>
          <w:lang w:val="en-US"/>
        </w:rPr>
        <w:t>Absolute numbers and/</w:t>
      </w:r>
      <w:r w:rsidRPr="00E82111">
        <w:rPr>
          <w:rFonts w:ascii="Arial" w:hAnsi="Arial" w:cs="Arial"/>
          <w:lang w:val="en-US"/>
        </w:rPr>
        <w:t xml:space="preserve">or percentages </w:t>
      </w:r>
      <w:r>
        <w:rPr>
          <w:rFonts w:ascii="Arial" w:hAnsi="Arial" w:cs="Arial"/>
          <w:lang w:val="en-US"/>
        </w:rPr>
        <w:t>t</w:t>
      </w:r>
      <w:r w:rsidRPr="00E82111">
        <w:rPr>
          <w:rFonts w:ascii="Arial" w:hAnsi="Arial" w:cs="Arial"/>
          <w:lang w:val="en-US"/>
        </w:rPr>
        <w:t>he upper and lower values of the historical average.</w:t>
      </w:r>
    </w:p>
    <w:p w14:paraId="27650E53" w14:textId="29053537" w:rsidR="00E82111" w:rsidRDefault="00E82111" w:rsidP="003B551D">
      <w:pPr>
        <w:spacing w:after="0" w:line="276" w:lineRule="auto"/>
        <w:jc w:val="both"/>
        <w:rPr>
          <w:rFonts w:ascii="Arial" w:hAnsi="Arial" w:cs="Arial"/>
          <w:lang w:val="en-US"/>
        </w:rPr>
      </w:pPr>
      <w:r w:rsidRPr="00E82111">
        <w:rPr>
          <w:rFonts w:ascii="Arial" w:hAnsi="Arial" w:cs="Arial"/>
          <w:lang w:val="en-US"/>
        </w:rPr>
        <w:t xml:space="preserve">In addition, it is important to determine the increased mortality due to death </w:t>
      </w:r>
      <w:r w:rsidR="00CF6771">
        <w:rPr>
          <w:rFonts w:ascii="Arial" w:hAnsi="Arial" w:cs="Arial"/>
          <w:lang w:val="en-US"/>
        </w:rPr>
        <w:t xml:space="preserve">reason </w:t>
      </w:r>
      <w:r w:rsidRPr="00E82111">
        <w:rPr>
          <w:rFonts w:ascii="Arial" w:hAnsi="Arial" w:cs="Arial"/>
          <w:lang w:val="en-US"/>
        </w:rPr>
        <w:t>when the underlying causes of death are known.</w:t>
      </w:r>
      <w:r w:rsidR="00542DB0" w:rsidRPr="00542DB0">
        <w:t xml:space="preserve"> </w:t>
      </w:r>
      <w:r w:rsidR="00133C82">
        <w:rPr>
          <w:rFonts w:ascii="Arial" w:hAnsi="Arial" w:cs="Arial"/>
          <w:lang w:val="en-US"/>
        </w:rPr>
        <w:t>Death</w:t>
      </w:r>
      <w:r w:rsidR="00542DB0" w:rsidRPr="00542DB0">
        <w:rPr>
          <w:rFonts w:ascii="Arial" w:hAnsi="Arial" w:cs="Arial"/>
          <w:lang w:val="en-US"/>
        </w:rPr>
        <w:t xml:space="preserve"> from COVID-19 </w:t>
      </w:r>
      <w:r w:rsidR="00133C82">
        <w:rPr>
          <w:rFonts w:ascii="Arial" w:hAnsi="Arial" w:cs="Arial"/>
          <w:lang w:val="en-US"/>
        </w:rPr>
        <w:t>is</w:t>
      </w:r>
      <w:r w:rsidR="00542DB0" w:rsidRPr="00542DB0">
        <w:rPr>
          <w:rFonts w:ascii="Arial" w:hAnsi="Arial" w:cs="Arial"/>
          <w:lang w:val="en-US"/>
        </w:rPr>
        <w:t xml:space="preserve"> reportedly</w:t>
      </w:r>
      <w:r w:rsidR="00542DB0">
        <w:rPr>
          <w:rFonts w:ascii="Arial" w:hAnsi="Arial" w:cs="Arial"/>
          <w:lang w:val="en-US"/>
        </w:rPr>
        <w:t xml:space="preserve"> recorded</w:t>
      </w:r>
      <w:r w:rsidR="00542DB0" w:rsidRPr="00542DB0">
        <w:rPr>
          <w:rFonts w:ascii="Arial" w:hAnsi="Arial" w:cs="Arial"/>
          <w:lang w:val="en-US"/>
        </w:rPr>
        <w:t xml:space="preserve"> under ICD-10 emergency codes: U07.1 and U07.2. </w:t>
      </w:r>
      <w:r w:rsidR="00EE470D">
        <w:rPr>
          <w:rFonts w:ascii="Arial" w:hAnsi="Arial" w:cs="Arial"/>
          <w:lang w:val="en-US"/>
        </w:rPr>
        <w:t>While counting the i</w:t>
      </w:r>
      <w:r w:rsidR="00542DB0" w:rsidRPr="00542DB0">
        <w:rPr>
          <w:rFonts w:ascii="Arial" w:hAnsi="Arial" w:cs="Arial"/>
          <w:lang w:val="en-US"/>
        </w:rPr>
        <w:t>ncreased mortality due to death</w:t>
      </w:r>
      <w:r w:rsidR="00542DB0">
        <w:rPr>
          <w:rFonts w:ascii="Arial" w:hAnsi="Arial" w:cs="Arial"/>
          <w:lang w:val="en-US"/>
        </w:rPr>
        <w:t xml:space="preserve"> reason</w:t>
      </w:r>
      <w:r w:rsidR="00EE470D">
        <w:rPr>
          <w:rFonts w:ascii="Arial" w:hAnsi="Arial" w:cs="Arial"/>
          <w:lang w:val="en-US"/>
        </w:rPr>
        <w:t xml:space="preserve">, </w:t>
      </w:r>
      <w:r w:rsidR="00542DB0" w:rsidRPr="00542DB0">
        <w:rPr>
          <w:rFonts w:ascii="Arial" w:hAnsi="Arial" w:cs="Arial"/>
          <w:lang w:val="en-US"/>
        </w:rPr>
        <w:t>influenza-like illness, severe acute respiratory infections, pneumonia, other acute respiratory infections, or other causes</w:t>
      </w:r>
      <w:r w:rsidR="00EE470D">
        <w:rPr>
          <w:rFonts w:ascii="Arial" w:hAnsi="Arial" w:cs="Arial"/>
          <w:lang w:val="en-US"/>
        </w:rPr>
        <w:t xml:space="preserve"> will be accordingly visualized</w:t>
      </w:r>
      <w:r w:rsidR="00542DB0" w:rsidRPr="00542DB0">
        <w:rPr>
          <w:rFonts w:ascii="Arial" w:hAnsi="Arial" w:cs="Arial"/>
          <w:lang w:val="en-US"/>
        </w:rPr>
        <w:t>.</w:t>
      </w:r>
    </w:p>
    <w:p w14:paraId="65735FBD" w14:textId="77777777" w:rsidR="00BC324F" w:rsidRPr="002D74FF" w:rsidRDefault="00BC324F" w:rsidP="003B551D">
      <w:pPr>
        <w:tabs>
          <w:tab w:val="left" w:pos="2310"/>
        </w:tabs>
        <w:spacing w:after="0"/>
        <w:jc w:val="both"/>
        <w:rPr>
          <w:rFonts w:ascii="Sylfaen" w:hAnsi="Sylfaen"/>
        </w:rPr>
      </w:pPr>
    </w:p>
    <w:p w14:paraId="162CB785" w14:textId="2D0DE9D2" w:rsidR="00BC324F" w:rsidRPr="00EE470D" w:rsidRDefault="00977E5F" w:rsidP="003B551D">
      <w:pPr>
        <w:tabs>
          <w:tab w:val="left" w:pos="2310"/>
        </w:tabs>
        <w:spacing w:after="0"/>
        <w:jc w:val="both"/>
        <w:rPr>
          <w:rFonts w:ascii="Arial" w:hAnsi="Arial" w:cs="Arial"/>
          <w:u w:val="single"/>
          <w:lang w:val="en-US"/>
        </w:rPr>
      </w:pPr>
      <w:r w:rsidRPr="00EE470D">
        <w:rPr>
          <w:rFonts w:ascii="Arial" w:hAnsi="Arial" w:cs="Arial"/>
          <w:u w:val="single"/>
          <w:lang w:val="en-US"/>
        </w:rPr>
        <w:t>Research on the medical needs of the population</w:t>
      </w:r>
    </w:p>
    <w:p w14:paraId="0396849D" w14:textId="79B81E4C" w:rsidR="00B05FFD" w:rsidRDefault="00B05FFD" w:rsidP="003B551D">
      <w:pPr>
        <w:tabs>
          <w:tab w:val="left" w:pos="2310"/>
        </w:tabs>
        <w:spacing w:after="0"/>
        <w:jc w:val="both"/>
        <w:rPr>
          <w:rFonts w:ascii="Arial" w:hAnsi="Arial" w:cs="Arial"/>
          <w:lang w:val="en-US"/>
        </w:rPr>
      </w:pPr>
      <w:r w:rsidRPr="00B05FFD">
        <w:rPr>
          <w:rFonts w:ascii="Arial" w:hAnsi="Arial" w:cs="Arial"/>
          <w:lang w:val="en-US"/>
        </w:rPr>
        <w:t>In addition to directly studying the characteristics of the pandemic, the country should systematically study the lack of access to health services, due to th</w:t>
      </w:r>
      <w:r w:rsidR="00EE470D">
        <w:rPr>
          <w:rFonts w:ascii="Arial" w:hAnsi="Arial" w:cs="Arial"/>
          <w:lang w:val="en-US"/>
        </w:rPr>
        <w:t>is</w:t>
      </w:r>
      <w:r w:rsidRPr="00B05FFD">
        <w:rPr>
          <w:rFonts w:ascii="Arial" w:hAnsi="Arial" w:cs="Arial"/>
          <w:lang w:val="en-US"/>
        </w:rPr>
        <w:t xml:space="preserve"> pandemic.</w:t>
      </w:r>
      <w:r w:rsidRPr="00B05FFD">
        <w:t xml:space="preserve"> </w:t>
      </w:r>
      <w:r w:rsidRPr="00B05FFD">
        <w:rPr>
          <w:rFonts w:ascii="Arial" w:hAnsi="Arial" w:cs="Arial"/>
          <w:lang w:val="en-US"/>
        </w:rPr>
        <w:t>It is important to periodically track information about what medical services the population has refused because of the pandemic, and indirectly estimate the parameters of the population's morbidity for strategic planning and decision-making.</w:t>
      </w:r>
      <w:r w:rsidRPr="00B05FFD">
        <w:t xml:space="preserve"> </w:t>
      </w:r>
      <w:r w:rsidRPr="00B05FFD">
        <w:rPr>
          <w:rFonts w:ascii="Arial" w:hAnsi="Arial" w:cs="Arial"/>
          <w:lang w:val="en-US"/>
        </w:rPr>
        <w:t>An immediate response is needed to avoid a sharp rise in deaths from other diseases in a pandemic.</w:t>
      </w:r>
    </w:p>
    <w:p w14:paraId="446A1AAD" w14:textId="489A58F0" w:rsidR="00BC324F" w:rsidRPr="002D74FF" w:rsidRDefault="00B05FFD" w:rsidP="005C1FEE">
      <w:pPr>
        <w:tabs>
          <w:tab w:val="left" w:pos="2310"/>
        </w:tabs>
        <w:spacing w:after="0"/>
        <w:jc w:val="both"/>
        <w:rPr>
          <w:rFonts w:ascii="Sylfaen" w:hAnsi="Sylfaen"/>
        </w:rPr>
      </w:pPr>
      <w:r w:rsidRPr="00B05FFD">
        <w:rPr>
          <w:rFonts w:ascii="Arial" w:hAnsi="Arial" w:cs="Arial"/>
          <w:lang w:val="en-US"/>
        </w:rPr>
        <w:t xml:space="preserve">Technical issues in this area include the development of a standardized daily and monthly reporting form for COVID-19 in the country, which, on the one hand, </w:t>
      </w:r>
      <w:r w:rsidR="005C1FEE">
        <w:rPr>
          <w:rFonts w:ascii="Arial" w:hAnsi="Arial" w:cs="Arial"/>
          <w:lang w:val="en-US"/>
        </w:rPr>
        <w:t>will improve</w:t>
      </w:r>
      <w:r w:rsidRPr="00B05FFD">
        <w:rPr>
          <w:rFonts w:ascii="Arial" w:hAnsi="Arial" w:cs="Arial"/>
          <w:lang w:val="en-US"/>
        </w:rPr>
        <w:t xml:space="preserve"> communication of the health sector with other sectors, international and donor organizations and the general publ</w:t>
      </w:r>
      <w:r w:rsidR="005C1FEE">
        <w:rPr>
          <w:rFonts w:ascii="Arial" w:hAnsi="Arial" w:cs="Arial"/>
          <w:lang w:val="en-US"/>
        </w:rPr>
        <w:t>ic, and on the other hand, will make</w:t>
      </w:r>
      <w:r w:rsidRPr="00B05FFD">
        <w:rPr>
          <w:rFonts w:ascii="Arial" w:hAnsi="Arial" w:cs="Arial"/>
          <w:lang w:val="en-US"/>
        </w:rPr>
        <w:t xml:space="preserve"> the response process more transparent and accountable. </w:t>
      </w:r>
    </w:p>
    <w:p w14:paraId="262197F6" w14:textId="77777777" w:rsidR="00C66C63" w:rsidRDefault="00C66C63" w:rsidP="003B551D">
      <w:pPr>
        <w:spacing w:after="0"/>
        <w:jc w:val="both"/>
        <w:rPr>
          <w:rFonts w:ascii="Sylfaen" w:hAnsi="Sylfaen"/>
        </w:rPr>
      </w:pPr>
    </w:p>
    <w:p w14:paraId="2AA61AAF" w14:textId="0C934B17" w:rsidR="00BC324F" w:rsidRPr="00A53AED" w:rsidRDefault="00BC7BCE" w:rsidP="005A26F7">
      <w:pPr>
        <w:pStyle w:val="Heading2"/>
        <w:rPr>
          <w:rFonts w:ascii="Arial" w:hAnsi="Arial" w:cs="Arial"/>
          <w:sz w:val="24"/>
          <w:szCs w:val="24"/>
        </w:rPr>
      </w:pPr>
      <w:bookmarkStart w:id="285" w:name="_Toc59556735"/>
      <w:r w:rsidRPr="00A53AED">
        <w:rPr>
          <w:rFonts w:ascii="Arial" w:hAnsi="Arial" w:cs="Arial"/>
          <w:sz w:val="24"/>
          <w:szCs w:val="24"/>
        </w:rPr>
        <w:t xml:space="preserve">8.2 </w:t>
      </w:r>
      <w:r w:rsidR="00A53AED" w:rsidRPr="00A53AED">
        <w:rPr>
          <w:rFonts w:ascii="Arial" w:hAnsi="Arial" w:cs="Arial"/>
          <w:sz w:val="24"/>
          <w:szCs w:val="24"/>
        </w:rPr>
        <w:t>Logistics, procurement and supply</w:t>
      </w:r>
      <w:bookmarkEnd w:id="285"/>
    </w:p>
    <w:p w14:paraId="0BA10EA2" w14:textId="276F4551" w:rsidR="005C1FEE" w:rsidRPr="005C1FEE" w:rsidRDefault="005C1FEE" w:rsidP="003B551D">
      <w:pPr>
        <w:spacing w:after="0"/>
        <w:jc w:val="both"/>
        <w:rPr>
          <w:rFonts w:ascii="Arial" w:hAnsi="Arial" w:cs="Arial"/>
          <w:lang w:val="en-US"/>
        </w:rPr>
      </w:pPr>
      <w:r w:rsidRPr="005C1FEE">
        <w:rPr>
          <w:rFonts w:ascii="Arial" w:hAnsi="Arial" w:cs="Arial"/>
          <w:lang w:val="en-US"/>
        </w:rPr>
        <w:t>In order to effectively manage the coronavirus epidemic in the country and, as a result, new cases, logistical support, adequate stock calculation at the national level, a</w:t>
      </w:r>
      <w:r w:rsidRPr="005C1FEE">
        <w:rPr>
          <w:rFonts w:ascii="Arial" w:hAnsi="Arial" w:cs="Arial"/>
          <w:b/>
          <w:lang w:val="en-US"/>
        </w:rPr>
        <w:t xml:space="preserve"> balance</w:t>
      </w:r>
      <w:r w:rsidRPr="005C1FEE">
        <w:rPr>
          <w:rFonts w:ascii="Arial" w:hAnsi="Arial" w:cs="Arial"/>
          <w:lang w:val="en-US"/>
        </w:rPr>
        <w:t xml:space="preserve"> </w:t>
      </w:r>
      <w:r>
        <w:rPr>
          <w:rFonts w:ascii="Arial" w:hAnsi="Arial" w:cs="Arial"/>
          <w:lang w:val="en-US"/>
        </w:rPr>
        <w:t xml:space="preserve">shall be </w:t>
      </w:r>
      <w:r w:rsidRPr="005C1FEE">
        <w:rPr>
          <w:rFonts w:ascii="Arial" w:hAnsi="Arial" w:cs="Arial"/>
          <w:lang w:val="en-US"/>
        </w:rPr>
        <w:t xml:space="preserve">maintained </w:t>
      </w:r>
      <w:r w:rsidRPr="005C1FEE">
        <w:rPr>
          <w:rFonts w:ascii="Arial" w:hAnsi="Arial" w:cs="Arial"/>
          <w:lang w:val="en-US"/>
        </w:rPr>
        <w:lastRenderedPageBreak/>
        <w:t xml:space="preserve">between the </w:t>
      </w:r>
      <w:r w:rsidRPr="005C1FEE">
        <w:rPr>
          <w:rFonts w:ascii="Arial" w:hAnsi="Arial" w:cs="Arial"/>
          <w:b/>
          <w:lang w:val="en-US"/>
        </w:rPr>
        <w:t>so-called “just in time”</w:t>
      </w:r>
      <w:r w:rsidR="00EC3E54" w:rsidRPr="00EC3E54">
        <w:rPr>
          <w:rFonts w:ascii="Arial" w:hAnsi="Arial" w:cs="Arial"/>
          <w:vertAlign w:val="superscript"/>
        </w:rPr>
        <w:t xml:space="preserve"> </w:t>
      </w:r>
      <w:r w:rsidR="00EC3E54" w:rsidRPr="005C1FEE">
        <w:rPr>
          <w:rFonts w:ascii="Arial" w:hAnsi="Arial" w:cs="Arial"/>
          <w:vertAlign w:val="superscript"/>
        </w:rPr>
        <w:footnoteReference w:id="61"/>
      </w:r>
      <w:r w:rsidRPr="005C1FEE">
        <w:rPr>
          <w:rFonts w:ascii="Arial" w:hAnsi="Arial" w:cs="Arial"/>
          <w:b/>
          <w:lang w:val="en-US"/>
        </w:rPr>
        <w:t xml:space="preserve"> and “just in case”</w:t>
      </w:r>
      <w:r w:rsidRPr="005C1FEE">
        <w:rPr>
          <w:rFonts w:ascii="Sylfaen" w:hAnsi="Sylfaen"/>
          <w:vertAlign w:val="superscript"/>
        </w:rPr>
        <w:t xml:space="preserve"> </w:t>
      </w:r>
      <w:r w:rsidRPr="005C1FEE">
        <w:rPr>
          <w:rFonts w:ascii="Arial" w:hAnsi="Arial" w:cs="Arial"/>
          <w:vertAlign w:val="superscript"/>
        </w:rPr>
        <w:footnoteReference w:id="62"/>
      </w:r>
      <w:r w:rsidRPr="002D74FF">
        <w:rPr>
          <w:rFonts w:ascii="Sylfaen" w:hAnsi="Sylfaen"/>
        </w:rPr>
        <w:t xml:space="preserve"> </w:t>
      </w:r>
      <w:r w:rsidRPr="005C1FEE">
        <w:rPr>
          <w:rFonts w:ascii="Arial" w:hAnsi="Arial" w:cs="Arial"/>
          <w:lang w:val="en-US"/>
        </w:rPr>
        <w:t xml:space="preserve"> approach</w:t>
      </w:r>
      <w:r>
        <w:rPr>
          <w:rFonts w:ascii="Arial" w:hAnsi="Arial" w:cs="Arial"/>
          <w:lang w:val="en-US"/>
        </w:rPr>
        <w:t>es</w:t>
      </w:r>
      <w:r w:rsidRPr="005C1FEE">
        <w:rPr>
          <w:rFonts w:ascii="Arial" w:hAnsi="Arial" w:cs="Arial"/>
          <w:lang w:val="en-US"/>
        </w:rPr>
        <w:t>.</w:t>
      </w:r>
      <w:r w:rsidRPr="005C1FEE">
        <w:t xml:space="preserve"> </w:t>
      </w:r>
      <w:r w:rsidRPr="005C1FEE">
        <w:rPr>
          <w:rFonts w:ascii="Arial" w:hAnsi="Arial" w:cs="Arial"/>
          <w:lang w:val="en-US"/>
        </w:rPr>
        <w:t xml:space="preserve">It is important that, in line with this balance, the country's health system </w:t>
      </w:r>
      <w:r>
        <w:rPr>
          <w:rFonts w:ascii="Arial" w:hAnsi="Arial" w:cs="Arial"/>
          <w:lang w:val="en-US"/>
        </w:rPr>
        <w:t xml:space="preserve">shall maintain </w:t>
      </w:r>
      <w:r w:rsidRPr="005C1FEE">
        <w:rPr>
          <w:rFonts w:ascii="Arial" w:hAnsi="Arial" w:cs="Arial"/>
          <w:lang w:val="en-US"/>
        </w:rPr>
        <w:t xml:space="preserve">a consistent national strategic arsenal, with a written supply chain, if necessary, that </w:t>
      </w:r>
      <w:r>
        <w:rPr>
          <w:rFonts w:ascii="Arial" w:hAnsi="Arial" w:cs="Arial"/>
          <w:lang w:val="en-US"/>
        </w:rPr>
        <w:t xml:space="preserve">shall </w:t>
      </w:r>
      <w:r w:rsidRPr="005C1FEE">
        <w:rPr>
          <w:rFonts w:ascii="Arial" w:hAnsi="Arial" w:cs="Arial"/>
          <w:lang w:val="en-US"/>
        </w:rPr>
        <w:t>include:</w:t>
      </w:r>
    </w:p>
    <w:p w14:paraId="2B8D13BC" w14:textId="77777777" w:rsidR="005C1FEE" w:rsidRPr="005C1FEE" w:rsidRDefault="005C1FEE" w:rsidP="00603A38">
      <w:pPr>
        <w:numPr>
          <w:ilvl w:val="0"/>
          <w:numId w:val="16"/>
        </w:numPr>
        <w:spacing w:after="0"/>
        <w:ind w:left="284" w:hanging="284"/>
        <w:jc w:val="both"/>
        <w:rPr>
          <w:rFonts w:ascii="Arial" w:hAnsi="Arial" w:cs="Arial"/>
          <w:lang w:val="en-US"/>
        </w:rPr>
      </w:pPr>
      <w:r w:rsidRPr="005C1FEE">
        <w:rPr>
          <w:rFonts w:ascii="Arial" w:hAnsi="Arial" w:cs="Arial"/>
          <w:lang w:val="en-US"/>
        </w:rPr>
        <w:t>Tests;</w:t>
      </w:r>
    </w:p>
    <w:p w14:paraId="4C3C0FB2" w14:textId="356A8A51" w:rsidR="005C1FEE" w:rsidRDefault="005C1FEE" w:rsidP="00603A38">
      <w:pPr>
        <w:numPr>
          <w:ilvl w:val="0"/>
          <w:numId w:val="16"/>
        </w:numPr>
        <w:spacing w:after="0"/>
        <w:ind w:left="284" w:hanging="284"/>
        <w:jc w:val="both"/>
        <w:rPr>
          <w:rFonts w:ascii="Arial" w:hAnsi="Arial" w:cs="Arial"/>
          <w:lang w:val="en-US"/>
        </w:rPr>
      </w:pPr>
      <w:r w:rsidRPr="005C1FEE">
        <w:rPr>
          <w:rFonts w:ascii="Arial" w:hAnsi="Arial" w:cs="Arial"/>
          <w:lang w:val="en-US"/>
        </w:rPr>
        <w:t>Life support medicines and equipment (</w:t>
      </w:r>
      <w:r>
        <w:rPr>
          <w:rFonts w:ascii="Arial" w:hAnsi="Arial" w:cs="Arial"/>
          <w:lang w:val="en-US"/>
        </w:rPr>
        <w:t>ventilators</w:t>
      </w:r>
      <w:r w:rsidRPr="005C1FEE">
        <w:rPr>
          <w:rFonts w:ascii="Arial" w:hAnsi="Arial" w:cs="Arial"/>
          <w:lang w:val="en-US"/>
        </w:rPr>
        <w:t>);</w:t>
      </w:r>
    </w:p>
    <w:p w14:paraId="18775C47" w14:textId="77777777" w:rsidR="005C1FEE" w:rsidRDefault="005C1FEE" w:rsidP="00603A38">
      <w:pPr>
        <w:numPr>
          <w:ilvl w:val="0"/>
          <w:numId w:val="16"/>
        </w:numPr>
        <w:spacing w:after="0"/>
        <w:ind w:left="284" w:hanging="284"/>
        <w:jc w:val="both"/>
        <w:rPr>
          <w:rFonts w:ascii="Arial" w:hAnsi="Arial" w:cs="Arial"/>
          <w:lang w:val="en-US"/>
        </w:rPr>
      </w:pPr>
      <w:r>
        <w:rPr>
          <w:rFonts w:ascii="Arial" w:hAnsi="Arial" w:cs="Arial"/>
          <w:lang w:val="en-US"/>
        </w:rPr>
        <w:t>Personal protective equipment;</w:t>
      </w:r>
    </w:p>
    <w:p w14:paraId="1D1BDB3C" w14:textId="6477C4B5" w:rsidR="005C1FEE" w:rsidRPr="005C1FEE" w:rsidRDefault="005C1FEE" w:rsidP="00603A38">
      <w:pPr>
        <w:numPr>
          <w:ilvl w:val="0"/>
          <w:numId w:val="16"/>
        </w:numPr>
        <w:spacing w:after="0"/>
        <w:ind w:left="284" w:hanging="284"/>
        <w:jc w:val="both"/>
        <w:rPr>
          <w:rFonts w:ascii="Arial" w:hAnsi="Arial" w:cs="Arial"/>
          <w:lang w:val="en-US"/>
        </w:rPr>
      </w:pPr>
      <w:r>
        <w:rPr>
          <w:rFonts w:ascii="Arial" w:hAnsi="Arial" w:cs="Arial"/>
          <w:lang w:val="en-US"/>
        </w:rPr>
        <w:t>V</w:t>
      </w:r>
      <w:r w:rsidRPr="005C1FEE">
        <w:rPr>
          <w:rFonts w:ascii="Arial" w:hAnsi="Arial" w:cs="Arial"/>
          <w:lang w:val="en-US"/>
        </w:rPr>
        <w:t>accines, including those against influenza and pneumococcus.</w:t>
      </w:r>
    </w:p>
    <w:p w14:paraId="7DF8CC14" w14:textId="306E2DA8" w:rsidR="00635B37" w:rsidRDefault="005C1FEE" w:rsidP="003B551D">
      <w:pPr>
        <w:spacing w:after="0"/>
        <w:jc w:val="both"/>
        <w:rPr>
          <w:rFonts w:ascii="Arial" w:hAnsi="Arial" w:cs="Arial"/>
          <w:lang w:val="en-US"/>
        </w:rPr>
      </w:pPr>
      <w:r w:rsidRPr="005C1FEE">
        <w:rPr>
          <w:rFonts w:ascii="Arial" w:hAnsi="Arial" w:cs="Arial"/>
          <w:lang w:val="en-US"/>
        </w:rPr>
        <w:t xml:space="preserve">The inventories are managed by a coordinating </w:t>
      </w:r>
      <w:r>
        <w:rPr>
          <w:rFonts w:ascii="Arial" w:hAnsi="Arial" w:cs="Arial"/>
          <w:lang w:val="en-US"/>
        </w:rPr>
        <w:t>team</w:t>
      </w:r>
      <w:r w:rsidRPr="005C1FEE">
        <w:rPr>
          <w:rFonts w:ascii="Arial" w:hAnsi="Arial" w:cs="Arial"/>
          <w:lang w:val="en-US"/>
        </w:rPr>
        <w:t xml:space="preserve">, set up by </w:t>
      </w:r>
      <w:r w:rsidR="00EE470D">
        <w:rPr>
          <w:rFonts w:ascii="Arial" w:hAnsi="Arial" w:cs="Arial"/>
          <w:lang w:val="en-US"/>
        </w:rPr>
        <w:t>the O</w:t>
      </w:r>
      <w:r w:rsidRPr="005C1FEE">
        <w:rPr>
          <w:rFonts w:ascii="Arial" w:hAnsi="Arial" w:cs="Arial"/>
          <w:lang w:val="en-US"/>
        </w:rPr>
        <w:t xml:space="preserve">rder of the </w:t>
      </w:r>
      <w:r w:rsidR="00EE470D">
        <w:rPr>
          <w:rFonts w:ascii="Arial" w:hAnsi="Arial" w:cs="Arial"/>
          <w:lang w:val="en-US"/>
        </w:rPr>
        <w:t>M</w:t>
      </w:r>
      <w:r w:rsidRPr="005C1FEE">
        <w:rPr>
          <w:rFonts w:ascii="Arial" w:hAnsi="Arial" w:cs="Arial"/>
          <w:lang w:val="en-US"/>
        </w:rPr>
        <w:t>inister, which monitors standards, regularly registers and updates current demand, provides a supply chain and calculates the need for inventory for six months.</w:t>
      </w:r>
      <w:r w:rsidRPr="005C1FEE">
        <w:t xml:space="preserve"> </w:t>
      </w:r>
      <w:r w:rsidRPr="005C1FEE">
        <w:rPr>
          <w:rFonts w:ascii="Arial" w:hAnsi="Arial" w:cs="Arial"/>
          <w:lang w:val="en-US"/>
        </w:rPr>
        <w:t xml:space="preserve">This team will be actively involved </w:t>
      </w:r>
      <w:r w:rsidRPr="00635B37">
        <w:rPr>
          <w:rFonts w:ascii="Arial" w:hAnsi="Arial" w:cs="Arial"/>
          <w:i/>
          <w:lang w:val="en-US"/>
        </w:rPr>
        <w:t>in finding potential suppliers in the international market</w:t>
      </w:r>
      <w:r w:rsidRPr="005C1FEE">
        <w:rPr>
          <w:rFonts w:ascii="Arial" w:hAnsi="Arial" w:cs="Arial"/>
          <w:lang w:val="en-US"/>
        </w:rPr>
        <w:t xml:space="preserve"> </w:t>
      </w:r>
      <w:r w:rsidRPr="00635B37">
        <w:rPr>
          <w:rFonts w:ascii="Arial" w:hAnsi="Arial" w:cs="Arial"/>
          <w:i/>
          <w:lang w:val="en-US"/>
        </w:rPr>
        <w:t>and ensuring stable relationships with them.</w:t>
      </w:r>
      <w:r w:rsidR="00EE470D">
        <w:rPr>
          <w:rFonts w:ascii="Arial" w:hAnsi="Arial" w:cs="Arial"/>
          <w:i/>
          <w:lang w:val="en-US"/>
        </w:rPr>
        <w:t xml:space="preserve"> </w:t>
      </w:r>
      <w:r w:rsidR="00635B37" w:rsidRPr="00635B37">
        <w:rPr>
          <w:rFonts w:ascii="Arial" w:hAnsi="Arial" w:cs="Arial"/>
          <w:lang w:val="en-US"/>
        </w:rPr>
        <w:t xml:space="preserve">In cooperation with foreign suppliers, </w:t>
      </w:r>
      <w:r w:rsidR="00635B37">
        <w:rPr>
          <w:rFonts w:ascii="Arial" w:hAnsi="Arial" w:cs="Arial"/>
          <w:lang w:val="en-US"/>
        </w:rPr>
        <w:t xml:space="preserve">and </w:t>
      </w:r>
      <w:r w:rsidR="00635B37" w:rsidRPr="005C1FEE">
        <w:rPr>
          <w:rFonts w:ascii="Arial" w:hAnsi="Arial" w:cs="Arial"/>
          <w:lang w:val="en-US"/>
        </w:rPr>
        <w:t xml:space="preserve">without deviating from the </w:t>
      </w:r>
      <w:r w:rsidR="00635B37">
        <w:rPr>
          <w:rFonts w:ascii="Arial" w:hAnsi="Arial" w:cs="Arial"/>
          <w:lang w:val="en-US"/>
        </w:rPr>
        <w:t>Procurement L</w:t>
      </w:r>
      <w:r w:rsidR="00635B37" w:rsidRPr="005C1FEE">
        <w:rPr>
          <w:rFonts w:ascii="Arial" w:hAnsi="Arial" w:cs="Arial"/>
          <w:lang w:val="en-US"/>
        </w:rPr>
        <w:t>egislation,</w:t>
      </w:r>
      <w:r w:rsidR="00635B37" w:rsidRPr="00635B37">
        <w:rPr>
          <w:rFonts w:ascii="Arial" w:hAnsi="Arial" w:cs="Arial"/>
          <w:lang w:val="en-US"/>
        </w:rPr>
        <w:t xml:space="preserve"> it should be possible to reduce prices within the framework of the concept of the </w:t>
      </w:r>
      <w:r w:rsidR="00635B37" w:rsidRPr="00EE470D">
        <w:rPr>
          <w:rFonts w:ascii="Arial" w:hAnsi="Arial" w:cs="Arial"/>
          <w:b/>
          <w:lang w:val="en-US"/>
        </w:rPr>
        <w:t xml:space="preserve">so-called </w:t>
      </w:r>
      <w:r w:rsidR="00635B37" w:rsidRPr="00635B37">
        <w:rPr>
          <w:rFonts w:ascii="Arial" w:hAnsi="Arial" w:cs="Arial"/>
          <w:lang w:val="en-US"/>
        </w:rPr>
        <w:t>“</w:t>
      </w:r>
      <w:r w:rsidR="00635B37" w:rsidRPr="00635B37">
        <w:rPr>
          <w:rFonts w:ascii="Arial" w:hAnsi="Arial" w:cs="Arial"/>
          <w:b/>
          <w:lang w:val="en-US"/>
        </w:rPr>
        <w:t>loyal customer</w:t>
      </w:r>
      <w:r w:rsidR="00635B37" w:rsidRPr="00635B37">
        <w:rPr>
          <w:rFonts w:ascii="Arial" w:hAnsi="Arial" w:cs="Arial"/>
          <w:lang w:val="en-US"/>
        </w:rPr>
        <w:t xml:space="preserve">” and </w:t>
      </w:r>
      <w:r w:rsidR="000B346D">
        <w:rPr>
          <w:rFonts w:ascii="Arial" w:hAnsi="Arial" w:cs="Arial"/>
          <w:lang w:val="en-US"/>
        </w:rPr>
        <w:t>ensure</w:t>
      </w:r>
      <w:r w:rsidR="00EE470D">
        <w:rPr>
          <w:rFonts w:ascii="Arial" w:hAnsi="Arial" w:cs="Arial"/>
          <w:lang w:val="en-US"/>
        </w:rPr>
        <w:t xml:space="preserve"> </w:t>
      </w:r>
      <w:r w:rsidR="00635B37" w:rsidRPr="00635B37">
        <w:rPr>
          <w:rFonts w:ascii="Arial" w:hAnsi="Arial" w:cs="Arial"/>
          <w:lang w:val="en-US"/>
        </w:rPr>
        <w:t>delivery without defects.</w:t>
      </w:r>
      <w:r w:rsidR="00635B37" w:rsidRPr="00635B37">
        <w:t xml:space="preserve"> </w:t>
      </w:r>
      <w:r w:rsidR="00635B37" w:rsidRPr="00635B37">
        <w:rPr>
          <w:rFonts w:ascii="Arial" w:hAnsi="Arial" w:cs="Arial"/>
          <w:lang w:val="en-US"/>
        </w:rPr>
        <w:t xml:space="preserve">However, despite this approach, the Ministry of Health will also work to </w:t>
      </w:r>
      <w:r w:rsidR="00635B37" w:rsidRPr="00635B37">
        <w:rPr>
          <w:rFonts w:ascii="Arial" w:hAnsi="Arial" w:cs="Arial"/>
          <w:b/>
          <w:lang w:val="en-US"/>
        </w:rPr>
        <w:t>diversify the market</w:t>
      </w:r>
      <w:r w:rsidR="00635B37" w:rsidRPr="00635B37">
        <w:rPr>
          <w:rFonts w:ascii="Arial" w:hAnsi="Arial" w:cs="Arial"/>
          <w:lang w:val="en-US"/>
        </w:rPr>
        <w:t>, find replacement contractors and, in the event of a failure, provide alternative supplies at short notice.</w:t>
      </w:r>
    </w:p>
    <w:p w14:paraId="59E851D8" w14:textId="6C888D67" w:rsidR="00A8383D" w:rsidRDefault="00635B37" w:rsidP="003B551D">
      <w:pPr>
        <w:spacing w:after="0"/>
        <w:jc w:val="both"/>
        <w:rPr>
          <w:rFonts w:ascii="Arial" w:hAnsi="Arial" w:cs="Arial"/>
          <w:lang w:val="en-US"/>
        </w:rPr>
      </w:pPr>
      <w:r w:rsidRPr="00635B37">
        <w:rPr>
          <w:rFonts w:ascii="Arial" w:hAnsi="Arial" w:cs="Arial"/>
          <w:lang w:val="en-US"/>
        </w:rPr>
        <w:t xml:space="preserve">It should be noted that for strategic planning, given the shortage in the global market during a pandemic, the state should provide a </w:t>
      </w:r>
      <w:r w:rsidRPr="00635B37">
        <w:rPr>
          <w:rFonts w:ascii="Arial" w:hAnsi="Arial" w:cs="Arial"/>
          <w:b/>
          <w:lang w:val="en-US"/>
        </w:rPr>
        <w:t>mechanism for uniform procurement of</w:t>
      </w:r>
      <w:r w:rsidRPr="00635B37">
        <w:rPr>
          <w:rFonts w:ascii="Arial" w:hAnsi="Arial" w:cs="Arial"/>
          <w:lang w:val="en-US"/>
        </w:rPr>
        <w:t xml:space="preserve"> </w:t>
      </w:r>
      <w:r w:rsidRPr="00635B37">
        <w:rPr>
          <w:rFonts w:ascii="Arial" w:hAnsi="Arial" w:cs="Arial"/>
          <w:b/>
          <w:lang w:val="en-US"/>
        </w:rPr>
        <w:t>personal protective equipment and medicines prescribed for a period of six months</w:t>
      </w:r>
      <w:r w:rsidRPr="00635B37">
        <w:rPr>
          <w:rFonts w:ascii="Arial" w:hAnsi="Arial" w:cs="Arial"/>
          <w:lang w:val="en-US"/>
        </w:rPr>
        <w:t xml:space="preserve"> to minimize potential shortages in the country</w:t>
      </w:r>
      <w:r>
        <w:rPr>
          <w:rFonts w:ascii="Arial" w:hAnsi="Arial" w:cs="Arial"/>
          <w:lang w:val="en-US"/>
        </w:rPr>
        <w:t xml:space="preserve">, </w:t>
      </w:r>
      <w:r w:rsidRPr="00635B37">
        <w:rPr>
          <w:rFonts w:ascii="Arial" w:hAnsi="Arial" w:cs="Arial"/>
          <w:lang w:val="en-US"/>
        </w:rPr>
        <w:t xml:space="preserve">taking into account </w:t>
      </w:r>
      <w:r w:rsidR="00CB75A1">
        <w:rPr>
          <w:rFonts w:ascii="Arial" w:hAnsi="Arial" w:cs="Arial"/>
          <w:lang w:val="en-US"/>
        </w:rPr>
        <w:t>economi</w:t>
      </w:r>
      <w:r>
        <w:rPr>
          <w:rFonts w:ascii="Arial" w:hAnsi="Arial" w:cs="Arial"/>
          <w:lang w:val="en-US"/>
        </w:rPr>
        <w:t>s of scale.</w:t>
      </w:r>
      <w:r w:rsidRPr="00635B37">
        <w:t xml:space="preserve"> </w:t>
      </w:r>
      <w:r w:rsidRPr="00635B37">
        <w:rPr>
          <w:rFonts w:ascii="Arial" w:hAnsi="Arial" w:cs="Arial"/>
          <w:lang w:val="en-US"/>
        </w:rPr>
        <w:t>Hospitals also need to create their own supplies for at least three months, which should also be reflected in the license terms.</w:t>
      </w:r>
      <w:r w:rsidR="00CB75A1">
        <w:rPr>
          <w:rFonts w:ascii="Arial" w:hAnsi="Arial" w:cs="Arial"/>
          <w:lang w:val="en-US"/>
        </w:rPr>
        <w:t xml:space="preserve"> </w:t>
      </w:r>
      <w:r w:rsidR="00A8383D" w:rsidRPr="00A8383D">
        <w:rPr>
          <w:rFonts w:ascii="Arial" w:hAnsi="Arial" w:cs="Arial"/>
          <w:lang w:val="en-US"/>
        </w:rPr>
        <w:t xml:space="preserve">Past experience has shown that when creating supplies, it is necessary to </w:t>
      </w:r>
      <w:r w:rsidR="00A8383D" w:rsidRPr="00A8383D">
        <w:rPr>
          <w:rFonts w:ascii="Arial" w:hAnsi="Arial" w:cs="Arial"/>
          <w:b/>
          <w:lang w:val="en-US"/>
        </w:rPr>
        <w:t xml:space="preserve">strengthen local production </w:t>
      </w:r>
      <w:r w:rsidR="00A8383D" w:rsidRPr="00A8383D">
        <w:rPr>
          <w:rFonts w:ascii="Arial" w:hAnsi="Arial" w:cs="Arial"/>
          <w:lang w:val="en-US"/>
        </w:rPr>
        <w:t xml:space="preserve">in order to avoid, on the one hand, </w:t>
      </w:r>
      <w:r w:rsidR="00A8383D">
        <w:rPr>
          <w:rFonts w:ascii="Arial" w:hAnsi="Arial" w:cs="Arial"/>
          <w:lang w:val="en-US"/>
        </w:rPr>
        <w:t>deficit</w:t>
      </w:r>
      <w:r w:rsidR="00A8383D" w:rsidRPr="00A8383D">
        <w:rPr>
          <w:rFonts w:ascii="Arial" w:hAnsi="Arial" w:cs="Arial"/>
          <w:lang w:val="en-US"/>
        </w:rPr>
        <w:t xml:space="preserve"> and shortages of national supply, and on the other hand</w:t>
      </w:r>
      <w:r w:rsidR="00CB75A1">
        <w:rPr>
          <w:rFonts w:ascii="Arial" w:hAnsi="Arial" w:cs="Arial"/>
          <w:lang w:val="en-US"/>
        </w:rPr>
        <w:t>,</w:t>
      </w:r>
      <w:r w:rsidR="00A8383D" w:rsidRPr="00A8383D">
        <w:rPr>
          <w:rFonts w:ascii="Arial" w:hAnsi="Arial" w:cs="Arial"/>
          <w:lang w:val="en-US"/>
        </w:rPr>
        <w:t xml:space="preserve"> to be able to minimize and manage the ever-increasing costs.</w:t>
      </w:r>
      <w:r w:rsidR="00A8383D" w:rsidRPr="00A8383D">
        <w:t xml:space="preserve"> </w:t>
      </w:r>
      <w:r w:rsidR="00A8383D" w:rsidRPr="00A8383D">
        <w:rPr>
          <w:rFonts w:ascii="Arial" w:hAnsi="Arial" w:cs="Arial"/>
          <w:lang w:val="en-US"/>
        </w:rPr>
        <w:t xml:space="preserve">In this regard, the possibility of producing diagnostic tools </w:t>
      </w:r>
      <w:r w:rsidR="00A8383D">
        <w:rPr>
          <w:rFonts w:ascii="Arial" w:hAnsi="Arial" w:cs="Arial"/>
          <w:lang w:val="en-US"/>
        </w:rPr>
        <w:t>locally</w:t>
      </w:r>
      <w:r w:rsidR="00A8383D" w:rsidRPr="00A8383D">
        <w:rPr>
          <w:rFonts w:ascii="Arial" w:hAnsi="Arial" w:cs="Arial"/>
          <w:lang w:val="en-US"/>
        </w:rPr>
        <w:t xml:space="preserve"> should also be considered in order to ensure the produc</w:t>
      </w:r>
      <w:r w:rsidR="00A8383D">
        <w:rPr>
          <w:rFonts w:ascii="Arial" w:hAnsi="Arial" w:cs="Arial"/>
          <w:lang w:val="en-US"/>
        </w:rPr>
        <w:t>tion of so-called in-house test-</w:t>
      </w:r>
      <w:r w:rsidR="00A8383D" w:rsidRPr="00A8383D">
        <w:rPr>
          <w:rFonts w:ascii="Arial" w:hAnsi="Arial" w:cs="Arial"/>
          <w:lang w:val="en-US"/>
        </w:rPr>
        <w:t>kits in the event of a possible interruption in supply.</w:t>
      </w:r>
    </w:p>
    <w:p w14:paraId="7C8DB6B4" w14:textId="7EFBDD4A" w:rsidR="00A8383D" w:rsidRPr="005C1FEE" w:rsidRDefault="00A8383D" w:rsidP="003B551D">
      <w:pPr>
        <w:spacing w:after="0"/>
        <w:jc w:val="both"/>
        <w:rPr>
          <w:rFonts w:ascii="Arial" w:hAnsi="Arial" w:cs="Arial"/>
          <w:lang w:val="en-US"/>
        </w:rPr>
      </w:pPr>
      <w:r w:rsidRPr="00A8383D">
        <w:rPr>
          <w:rFonts w:ascii="Arial" w:hAnsi="Arial" w:cs="Arial"/>
          <w:lang w:val="en-US"/>
        </w:rPr>
        <w:t xml:space="preserve">To end the COVID-19 pandemic, it is important that once </w:t>
      </w:r>
      <w:r w:rsidRPr="00A8383D">
        <w:rPr>
          <w:rFonts w:ascii="Arial" w:hAnsi="Arial" w:cs="Arial"/>
          <w:b/>
          <w:lang w:val="en-US"/>
        </w:rPr>
        <w:t>a</w:t>
      </w:r>
      <w:r w:rsidRPr="00A8383D">
        <w:rPr>
          <w:rFonts w:ascii="Arial" w:hAnsi="Arial" w:cs="Arial"/>
          <w:lang w:val="en-US"/>
        </w:rPr>
        <w:t xml:space="preserve"> </w:t>
      </w:r>
      <w:r w:rsidRPr="00A8383D">
        <w:rPr>
          <w:rFonts w:ascii="Arial" w:hAnsi="Arial" w:cs="Arial"/>
          <w:b/>
          <w:lang w:val="en-US"/>
        </w:rPr>
        <w:t>vaccine is officially registered and launched, the country can procure and deliver it to the public as soon as possible</w:t>
      </w:r>
      <w:r w:rsidRPr="00A8383D">
        <w:rPr>
          <w:rFonts w:ascii="Arial" w:hAnsi="Arial" w:cs="Arial"/>
          <w:lang w:val="en-US"/>
        </w:rPr>
        <w:t xml:space="preserve">. In this regard, the country's cooperation with the </w:t>
      </w:r>
      <w:r>
        <w:rPr>
          <w:rFonts w:ascii="Arial" w:hAnsi="Arial" w:cs="Arial"/>
          <w:lang w:val="en-US"/>
        </w:rPr>
        <w:t>Covax</w:t>
      </w:r>
      <w:r w:rsidRPr="00A8383D">
        <w:rPr>
          <w:rFonts w:ascii="Arial" w:hAnsi="Arial" w:cs="Arial"/>
          <w:lang w:val="en-US"/>
        </w:rPr>
        <w:t xml:space="preserve"> </w:t>
      </w:r>
      <w:r>
        <w:rPr>
          <w:rFonts w:ascii="Arial" w:hAnsi="Arial" w:cs="Arial"/>
          <w:lang w:val="en-US"/>
        </w:rPr>
        <w:t>Facility</w:t>
      </w:r>
      <w:r w:rsidRPr="00A8383D">
        <w:rPr>
          <w:rFonts w:ascii="Arial" w:hAnsi="Arial" w:cs="Arial"/>
          <w:vertAlign w:val="superscript"/>
        </w:rPr>
        <w:footnoteReference w:id="63"/>
      </w:r>
      <w:r w:rsidRPr="00A8383D">
        <w:rPr>
          <w:rFonts w:ascii="Arial" w:hAnsi="Arial" w:cs="Arial"/>
          <w:lang w:val="en-US"/>
        </w:rPr>
        <w:t xml:space="preserve"> is important.</w:t>
      </w:r>
      <w:r w:rsidRPr="00A8383D">
        <w:t xml:space="preserve"> </w:t>
      </w:r>
      <w:r w:rsidRPr="00A8383D">
        <w:rPr>
          <w:rFonts w:ascii="Arial" w:hAnsi="Arial" w:cs="Arial"/>
          <w:lang w:val="en-US"/>
        </w:rPr>
        <w:t>Once the conditions are met, the country will be able to purchase at the best price and vaccinate 20% of the population, including medical personnel and high-risk groups</w:t>
      </w:r>
      <w:r w:rsidRPr="00A8383D">
        <w:rPr>
          <w:rFonts w:ascii="Arial" w:hAnsi="Arial" w:cs="Arial"/>
          <w:vertAlign w:val="superscript"/>
        </w:rPr>
        <w:footnoteReference w:id="64"/>
      </w:r>
      <w:r w:rsidRPr="00A8383D">
        <w:rPr>
          <w:rFonts w:ascii="Arial" w:hAnsi="Arial" w:cs="Arial"/>
          <w:lang w:val="en-US"/>
        </w:rPr>
        <w:t>.</w:t>
      </w:r>
    </w:p>
    <w:p w14:paraId="5B4E33D0" w14:textId="77777777" w:rsidR="00BC324F" w:rsidRPr="002D74FF" w:rsidRDefault="00BC324F" w:rsidP="003B551D">
      <w:pPr>
        <w:tabs>
          <w:tab w:val="left" w:pos="2310"/>
        </w:tabs>
        <w:spacing w:after="0"/>
        <w:jc w:val="both"/>
        <w:rPr>
          <w:rFonts w:ascii="Sylfaen" w:hAnsi="Sylfaen"/>
        </w:rPr>
      </w:pPr>
    </w:p>
    <w:p w14:paraId="7F579562" w14:textId="40878EDC" w:rsidR="00BC324F" w:rsidRPr="00A53AED" w:rsidRDefault="00BC7BCE" w:rsidP="00C66C63">
      <w:pPr>
        <w:pStyle w:val="Heading2"/>
        <w:rPr>
          <w:rFonts w:ascii="Arial" w:hAnsi="Arial" w:cs="Arial"/>
          <w:sz w:val="24"/>
          <w:szCs w:val="24"/>
        </w:rPr>
      </w:pPr>
      <w:bookmarkStart w:id="286" w:name="_heading=h.gjdgxs" w:colFirst="0" w:colLast="0"/>
      <w:bookmarkStart w:id="287" w:name="_heading=h.njccessuywwo" w:colFirst="0" w:colLast="0"/>
      <w:bookmarkStart w:id="288" w:name="_Toc59556736"/>
      <w:bookmarkEnd w:id="286"/>
      <w:bookmarkEnd w:id="287"/>
      <w:r w:rsidRPr="00A53AED">
        <w:rPr>
          <w:rFonts w:ascii="Arial" w:hAnsi="Arial" w:cs="Arial"/>
          <w:sz w:val="24"/>
          <w:szCs w:val="24"/>
        </w:rPr>
        <w:t xml:space="preserve">8.3 </w:t>
      </w:r>
      <w:r w:rsidR="00A53AED" w:rsidRPr="00A53AED">
        <w:rPr>
          <w:rFonts w:ascii="Arial" w:hAnsi="Arial" w:cs="Arial"/>
          <w:sz w:val="24"/>
          <w:szCs w:val="24"/>
        </w:rPr>
        <w:t>Information technology and innovation</w:t>
      </w:r>
      <w:bookmarkEnd w:id="288"/>
    </w:p>
    <w:p w14:paraId="4908B992" w14:textId="52B127A1" w:rsidR="00E22442" w:rsidRDefault="00E22442" w:rsidP="003B551D">
      <w:pPr>
        <w:spacing w:after="0" w:line="276" w:lineRule="auto"/>
        <w:jc w:val="both"/>
        <w:rPr>
          <w:rFonts w:ascii="Arial" w:hAnsi="Arial" w:cs="Arial"/>
          <w:lang w:val="en-US"/>
        </w:rPr>
      </w:pPr>
      <w:r w:rsidRPr="00E22442">
        <w:rPr>
          <w:rFonts w:ascii="Arial" w:hAnsi="Arial" w:cs="Arial"/>
          <w:lang w:val="en-US"/>
        </w:rPr>
        <w:t>The use of technological advances in the fight against COVID-19 is of particular importance.</w:t>
      </w:r>
      <w:r w:rsidRPr="00E22442">
        <w:t xml:space="preserve"> </w:t>
      </w:r>
      <w:r w:rsidRPr="00E22442">
        <w:rPr>
          <w:rFonts w:ascii="Arial" w:hAnsi="Arial" w:cs="Arial"/>
          <w:lang w:val="en-US"/>
        </w:rPr>
        <w:t>The use of medical technology, electronic systems and innovative methods has become an additional opportunity for all organizations involved in crisis management.</w:t>
      </w:r>
      <w:r w:rsidRPr="00E22442">
        <w:t xml:space="preserve"> </w:t>
      </w:r>
      <w:r w:rsidRPr="00E22442">
        <w:rPr>
          <w:rFonts w:ascii="Arial" w:hAnsi="Arial" w:cs="Arial"/>
          <w:lang w:val="en-US"/>
        </w:rPr>
        <w:t>Some of the components that would have been impossible to implement without technology are listed below:</w:t>
      </w:r>
    </w:p>
    <w:p w14:paraId="7FFCA36B" w14:textId="6BE2BB03" w:rsidR="00E22442" w:rsidRPr="00E22442" w:rsidRDefault="00E22442" w:rsidP="00603A38">
      <w:pPr>
        <w:pStyle w:val="ListParagraph"/>
        <w:numPr>
          <w:ilvl w:val="0"/>
          <w:numId w:val="38"/>
        </w:numPr>
        <w:spacing w:after="0" w:line="276" w:lineRule="auto"/>
        <w:ind w:left="360"/>
        <w:jc w:val="both"/>
        <w:rPr>
          <w:rFonts w:ascii="Arial" w:hAnsi="Arial" w:cs="Arial"/>
          <w:lang w:val="en-US"/>
        </w:rPr>
      </w:pPr>
      <w:r w:rsidRPr="00E22442">
        <w:rPr>
          <w:rFonts w:ascii="Arial" w:hAnsi="Arial" w:cs="Arial"/>
          <w:lang w:val="en-US"/>
        </w:rPr>
        <w:t>Remote work and provision of medical services during the crisis</w:t>
      </w:r>
    </w:p>
    <w:p w14:paraId="2865FE8A" w14:textId="5058661C" w:rsidR="00E22442" w:rsidRPr="00E22442" w:rsidRDefault="00E22442" w:rsidP="00603A38">
      <w:pPr>
        <w:pStyle w:val="ListParagraph"/>
        <w:numPr>
          <w:ilvl w:val="0"/>
          <w:numId w:val="38"/>
        </w:numPr>
        <w:spacing w:after="0" w:line="276" w:lineRule="auto"/>
        <w:ind w:left="360"/>
        <w:jc w:val="both"/>
        <w:rPr>
          <w:rFonts w:ascii="Arial" w:hAnsi="Arial" w:cs="Arial"/>
          <w:lang w:val="en-US"/>
        </w:rPr>
      </w:pPr>
      <w:r w:rsidRPr="00E22442">
        <w:rPr>
          <w:rFonts w:ascii="Arial" w:hAnsi="Arial" w:cs="Arial"/>
          <w:lang w:val="en-US"/>
        </w:rPr>
        <w:t>Electronic case records, tests, tracking, monitoring.</w:t>
      </w:r>
    </w:p>
    <w:p w14:paraId="5114301A" w14:textId="77777777" w:rsidR="007E401C" w:rsidRPr="002D74FF" w:rsidRDefault="007E401C" w:rsidP="007E401C">
      <w:pPr>
        <w:spacing w:after="0" w:line="276" w:lineRule="auto"/>
        <w:jc w:val="both"/>
        <w:rPr>
          <w:rFonts w:ascii="Sylfaen" w:hAnsi="Sylfaen"/>
        </w:rPr>
      </w:pPr>
    </w:p>
    <w:p w14:paraId="2CD4B353" w14:textId="77777777" w:rsidR="00F960D6" w:rsidRDefault="00E22442" w:rsidP="003B551D">
      <w:pPr>
        <w:spacing w:after="0" w:line="276" w:lineRule="auto"/>
        <w:jc w:val="both"/>
      </w:pPr>
      <w:bookmarkStart w:id="289" w:name="_heading=h.z0jhb4liralu" w:colFirst="0" w:colLast="0"/>
      <w:bookmarkEnd w:id="289"/>
      <w:r w:rsidRPr="00E22442">
        <w:rPr>
          <w:rFonts w:ascii="Arial" w:hAnsi="Arial" w:cs="Arial"/>
          <w:lang w:val="en-US"/>
        </w:rPr>
        <w:lastRenderedPageBreak/>
        <w:t>Consequently, it is necessary to mobilize both human resources and IT infrastructure, to raise</w:t>
      </w:r>
      <w:r w:rsidRPr="00E22442">
        <w:rPr>
          <w:rStyle w:val="FootnoteReference"/>
          <w:rFonts w:ascii="Arial" w:hAnsi="Arial" w:cs="Arial"/>
        </w:rPr>
        <w:footnoteReference w:id="65"/>
      </w:r>
      <w:r w:rsidRPr="00E22442">
        <w:rPr>
          <w:rFonts w:ascii="Arial" w:hAnsi="Arial" w:cs="Arial"/>
          <w:lang w:val="en-US"/>
        </w:rPr>
        <w:t xml:space="preserve"> cybersecurity issues to a higher level, to assess the needs and </w:t>
      </w:r>
      <w:r>
        <w:rPr>
          <w:rFonts w:ascii="Arial" w:hAnsi="Arial" w:cs="Arial"/>
          <w:lang w:val="en-US"/>
        </w:rPr>
        <w:t>enhance</w:t>
      </w:r>
      <w:r w:rsidRPr="00E22442">
        <w:rPr>
          <w:rFonts w:ascii="Arial" w:hAnsi="Arial" w:cs="Arial"/>
          <w:lang w:val="en-US"/>
        </w:rPr>
        <w:t xml:space="preserve"> them.</w:t>
      </w:r>
      <w:r w:rsidR="00694597" w:rsidRPr="00694597">
        <w:t xml:space="preserve"> </w:t>
      </w:r>
    </w:p>
    <w:p w14:paraId="09FA0A55" w14:textId="76F0442D" w:rsidR="00E22442" w:rsidRDefault="00694597" w:rsidP="003B551D">
      <w:pPr>
        <w:spacing w:after="0" w:line="276" w:lineRule="auto"/>
        <w:jc w:val="both"/>
        <w:rPr>
          <w:rFonts w:ascii="Arial" w:hAnsi="Arial" w:cs="Arial"/>
          <w:lang w:val="en-US"/>
        </w:rPr>
      </w:pPr>
      <w:r w:rsidRPr="00694597">
        <w:rPr>
          <w:rFonts w:ascii="Arial" w:hAnsi="Arial" w:cs="Arial"/>
          <w:lang w:val="en-US"/>
        </w:rPr>
        <w:t xml:space="preserve">The COVID-19 pandemic has made the development of </w:t>
      </w:r>
      <w:r>
        <w:rPr>
          <w:rFonts w:ascii="Arial" w:hAnsi="Arial" w:cs="Arial"/>
          <w:lang w:val="en-US"/>
        </w:rPr>
        <w:t>‘</w:t>
      </w:r>
      <w:r w:rsidRPr="00694597">
        <w:rPr>
          <w:rFonts w:ascii="Arial" w:hAnsi="Arial" w:cs="Arial"/>
          <w:b/>
          <w:lang w:val="en-US"/>
        </w:rPr>
        <w:t>e-health</w:t>
      </w:r>
      <w:r>
        <w:rPr>
          <w:rFonts w:ascii="Arial" w:hAnsi="Arial" w:cs="Arial"/>
          <w:b/>
          <w:lang w:val="en-US"/>
        </w:rPr>
        <w:t>’</w:t>
      </w:r>
      <w:r w:rsidRPr="00694597">
        <w:rPr>
          <w:rFonts w:ascii="Arial" w:hAnsi="Arial" w:cs="Arial"/>
          <w:lang w:val="en-US"/>
        </w:rPr>
        <w:t xml:space="preserve"> especially important. Receiving medical advice and other services for patients electronically from the comfort of home has become a prerequisite for maintaining physical distance.</w:t>
      </w:r>
      <w:r w:rsidRPr="00694597">
        <w:t xml:space="preserve"> </w:t>
      </w:r>
      <w:r w:rsidRPr="00694597">
        <w:rPr>
          <w:rFonts w:ascii="Arial" w:hAnsi="Arial" w:cs="Arial"/>
          <w:lang w:val="en-US"/>
        </w:rPr>
        <w:t xml:space="preserve">Consequently, in parallel with strengthening </w:t>
      </w:r>
      <w:r>
        <w:rPr>
          <w:rFonts w:ascii="Arial" w:hAnsi="Arial" w:cs="Arial"/>
          <w:lang w:val="en-US"/>
        </w:rPr>
        <w:t>‘</w:t>
      </w:r>
      <w:r w:rsidRPr="00694597">
        <w:rPr>
          <w:rFonts w:ascii="Arial" w:hAnsi="Arial" w:cs="Arial"/>
          <w:lang w:val="en-US"/>
        </w:rPr>
        <w:t>e-health</w:t>
      </w:r>
      <w:r>
        <w:rPr>
          <w:rFonts w:ascii="Arial" w:hAnsi="Arial" w:cs="Arial"/>
          <w:lang w:val="en-US"/>
        </w:rPr>
        <w:t>’</w:t>
      </w:r>
      <w:r w:rsidRPr="00694597">
        <w:rPr>
          <w:rFonts w:ascii="Arial" w:hAnsi="Arial" w:cs="Arial"/>
          <w:lang w:val="en-US"/>
        </w:rPr>
        <w:t>, issues such as access to health-related databases, administration, analysis and legal compliance need to be considered.</w:t>
      </w:r>
      <w:r w:rsidRPr="00694597">
        <w:t xml:space="preserve"> </w:t>
      </w:r>
      <w:r w:rsidRPr="00694597">
        <w:rPr>
          <w:rFonts w:ascii="Arial" w:hAnsi="Arial" w:cs="Arial"/>
          <w:lang w:val="en-US"/>
        </w:rPr>
        <w:t xml:space="preserve">Given the importance of physical distancing, work on the provision of medical services will be intensified in the </w:t>
      </w:r>
      <w:r>
        <w:rPr>
          <w:rFonts w:ascii="Arial" w:hAnsi="Arial" w:cs="Arial"/>
          <w:lang w:val="en-US"/>
        </w:rPr>
        <w:t xml:space="preserve">autumn </w:t>
      </w:r>
      <w:r w:rsidRPr="00694597">
        <w:rPr>
          <w:rFonts w:ascii="Arial" w:hAnsi="Arial" w:cs="Arial"/>
          <w:lang w:val="en-US"/>
        </w:rPr>
        <w:t xml:space="preserve">to strengthen e-health and its </w:t>
      </w:r>
      <w:r>
        <w:rPr>
          <w:rFonts w:ascii="Arial" w:hAnsi="Arial" w:cs="Arial"/>
          <w:lang w:val="en-US"/>
        </w:rPr>
        <w:t>single</w:t>
      </w:r>
      <w:r w:rsidRPr="00694597">
        <w:rPr>
          <w:rFonts w:ascii="Arial" w:hAnsi="Arial" w:cs="Arial"/>
          <w:lang w:val="en-US"/>
        </w:rPr>
        <w:t xml:space="preserve"> elements (for the development of telemedicine and its integration into</w:t>
      </w:r>
      <w:r>
        <w:rPr>
          <w:rFonts w:ascii="Arial" w:hAnsi="Arial" w:cs="Arial"/>
          <w:lang w:val="en-US"/>
        </w:rPr>
        <w:t xml:space="preserve"> the health care system of the</w:t>
      </w:r>
      <w:r w:rsidRPr="00694597">
        <w:rPr>
          <w:rFonts w:ascii="Arial" w:hAnsi="Arial" w:cs="Arial"/>
          <w:lang w:val="en-US"/>
        </w:rPr>
        <w:t xml:space="preserve"> country).</w:t>
      </w:r>
      <w:r w:rsidRPr="00694597">
        <w:t xml:space="preserve"> </w:t>
      </w:r>
      <w:r w:rsidRPr="00694597">
        <w:rPr>
          <w:rFonts w:ascii="Arial" w:hAnsi="Arial" w:cs="Arial"/>
          <w:lang w:val="en-US"/>
        </w:rPr>
        <w:t xml:space="preserve">Telemedicine will be able to manage both moderate and severe confirmed cases at home, in quarantine and self-isolation </w:t>
      </w:r>
      <w:r w:rsidRPr="00694597">
        <w:rPr>
          <w:rFonts w:ascii="Arial" w:hAnsi="Arial" w:cs="Arial"/>
          <w:b/>
          <w:lang w:val="en-US"/>
        </w:rPr>
        <w:t xml:space="preserve">under supervision at the PHC level, and </w:t>
      </w:r>
      <w:r>
        <w:rPr>
          <w:rFonts w:ascii="Arial" w:hAnsi="Arial" w:cs="Arial"/>
          <w:b/>
          <w:lang w:val="en-US"/>
        </w:rPr>
        <w:t>by</w:t>
      </w:r>
      <w:r w:rsidRPr="00694597">
        <w:rPr>
          <w:rFonts w:ascii="Arial" w:hAnsi="Arial" w:cs="Arial"/>
          <w:b/>
          <w:lang w:val="en-US"/>
        </w:rPr>
        <w:t xml:space="preserve"> the creation of virtual / online PHC clinics. </w:t>
      </w:r>
      <w:r w:rsidRPr="00694597">
        <w:rPr>
          <w:rFonts w:ascii="Arial" w:hAnsi="Arial" w:cs="Arial"/>
          <w:lang w:val="en-US"/>
        </w:rPr>
        <w:t>These reorganizations will</w:t>
      </w:r>
      <w:r>
        <w:rPr>
          <w:rFonts w:ascii="Arial" w:hAnsi="Arial" w:cs="Arial"/>
          <w:lang w:val="en-US"/>
        </w:rPr>
        <w:t>:</w:t>
      </w:r>
    </w:p>
    <w:p w14:paraId="5CACA6F9" w14:textId="29735FE9" w:rsidR="00694597" w:rsidRPr="00F960D6" w:rsidRDefault="00694597" w:rsidP="00F960D6">
      <w:pPr>
        <w:pStyle w:val="ListParagraph"/>
        <w:numPr>
          <w:ilvl w:val="0"/>
          <w:numId w:val="42"/>
        </w:numPr>
        <w:spacing w:after="0" w:line="276" w:lineRule="auto"/>
        <w:ind w:left="360"/>
        <w:jc w:val="both"/>
        <w:rPr>
          <w:rFonts w:ascii="Arial" w:hAnsi="Arial" w:cs="Arial"/>
          <w:lang w:val="en-US"/>
        </w:rPr>
      </w:pPr>
      <w:r w:rsidRPr="00F960D6">
        <w:rPr>
          <w:rFonts w:ascii="Arial" w:hAnsi="Arial" w:cs="Arial"/>
          <w:lang w:val="en-US"/>
        </w:rPr>
        <w:t xml:space="preserve">Reduce the burden on hospital infrastructure and resources, but at the same time coverage </w:t>
      </w:r>
      <w:r w:rsidR="005E5309" w:rsidRPr="00F960D6">
        <w:rPr>
          <w:rFonts w:ascii="Arial" w:hAnsi="Arial" w:cs="Arial"/>
          <w:lang w:val="en-US"/>
        </w:rPr>
        <w:t>area</w:t>
      </w:r>
      <w:r w:rsidRPr="00F960D6">
        <w:rPr>
          <w:rFonts w:ascii="Arial" w:hAnsi="Arial" w:cs="Arial"/>
          <w:lang w:val="en-US"/>
        </w:rPr>
        <w:t xml:space="preserve"> will increase;</w:t>
      </w:r>
    </w:p>
    <w:p w14:paraId="370BF0A0" w14:textId="4D0102D8" w:rsidR="00FB4F78" w:rsidRPr="00FB4F78" w:rsidRDefault="00FB4F78" w:rsidP="00603A38">
      <w:pPr>
        <w:pStyle w:val="ListParagraph"/>
        <w:numPr>
          <w:ilvl w:val="0"/>
          <w:numId w:val="39"/>
        </w:numPr>
        <w:spacing w:after="0" w:line="276" w:lineRule="auto"/>
        <w:ind w:left="360"/>
        <w:jc w:val="both"/>
        <w:rPr>
          <w:rFonts w:ascii="Arial" w:hAnsi="Arial" w:cs="Arial"/>
          <w:lang w:val="en-US"/>
        </w:rPr>
      </w:pPr>
      <w:r w:rsidRPr="00FB4F78">
        <w:rPr>
          <w:rFonts w:ascii="Arial" w:hAnsi="Arial" w:cs="Arial"/>
          <w:lang w:val="en-US"/>
        </w:rPr>
        <w:t>Allow remote consultation patients to avoid clinic visits;</w:t>
      </w:r>
    </w:p>
    <w:p w14:paraId="4167FA7A" w14:textId="13DD40B3" w:rsidR="00FB4F78" w:rsidRPr="00FB4F78" w:rsidRDefault="00FB4F78" w:rsidP="00603A38">
      <w:pPr>
        <w:pStyle w:val="ListParagraph"/>
        <w:numPr>
          <w:ilvl w:val="0"/>
          <w:numId w:val="39"/>
        </w:numPr>
        <w:spacing w:after="0" w:line="276" w:lineRule="auto"/>
        <w:ind w:left="360"/>
        <w:jc w:val="both"/>
        <w:rPr>
          <w:rFonts w:ascii="Arial" w:hAnsi="Arial" w:cs="Arial"/>
          <w:lang w:val="en-US"/>
        </w:rPr>
      </w:pPr>
      <w:r w:rsidRPr="00FB4F78">
        <w:rPr>
          <w:rFonts w:ascii="Arial" w:hAnsi="Arial" w:cs="Arial"/>
          <w:lang w:val="en-US"/>
        </w:rPr>
        <w:t>Allow to provide medical services remotely using telemedicine, this will be cost-effective for the patient, and the medical staff will be exposed to less risk. Hence, it is one of the main ways to prevent the spread of infection.</w:t>
      </w:r>
    </w:p>
    <w:p w14:paraId="579FDA76" w14:textId="10C40797" w:rsidR="00FB4F78" w:rsidRDefault="00FB4F78" w:rsidP="003B551D">
      <w:pPr>
        <w:spacing w:after="0" w:line="276" w:lineRule="auto"/>
        <w:jc w:val="both"/>
        <w:rPr>
          <w:rFonts w:ascii="Arial" w:hAnsi="Arial" w:cs="Arial"/>
          <w:lang w:val="en-US"/>
        </w:rPr>
      </w:pPr>
      <w:r w:rsidRPr="00FB4F78">
        <w:rPr>
          <w:rFonts w:ascii="Arial" w:hAnsi="Arial" w:cs="Arial"/>
          <w:lang w:val="en-US"/>
        </w:rPr>
        <w:t>It is very important to create a portal where medical personnel can communicate with the patient in a confidential manner, followed by special training of the personnel in the use of the portal and data protection.</w:t>
      </w:r>
      <w:r w:rsidRPr="00FB4F78">
        <w:t xml:space="preserve"> </w:t>
      </w:r>
      <w:r w:rsidRPr="00FB4F78">
        <w:rPr>
          <w:rFonts w:ascii="Arial" w:hAnsi="Arial" w:cs="Arial"/>
          <w:lang w:val="en-US"/>
        </w:rPr>
        <w:t>Using existing international contacts, experts will consult and be involved in the implementation of telemedicine, as well as in terms of human resources, with countries that have</w:t>
      </w:r>
      <w:r w:rsidR="006628A0">
        <w:rPr>
          <w:rFonts w:ascii="Arial" w:hAnsi="Arial" w:cs="Arial"/>
          <w:lang w:val="en-US"/>
        </w:rPr>
        <w:t xml:space="preserve"> a</w:t>
      </w:r>
      <w:r w:rsidRPr="00FB4F78">
        <w:rPr>
          <w:rFonts w:ascii="Arial" w:hAnsi="Arial" w:cs="Arial"/>
          <w:lang w:val="en-US"/>
        </w:rPr>
        <w:t xml:space="preserve"> successful experience in this field.</w:t>
      </w:r>
      <w:r w:rsidRPr="00FB4F78">
        <w:t xml:space="preserve"> </w:t>
      </w:r>
      <w:r w:rsidRPr="00FB4F78">
        <w:rPr>
          <w:rFonts w:ascii="Arial" w:hAnsi="Arial" w:cs="Arial"/>
          <w:lang w:val="en-US"/>
        </w:rPr>
        <w:t>Healthcare providers will receive specific training to harness the power of e</w:t>
      </w:r>
      <w:r>
        <w:rPr>
          <w:rFonts w:ascii="Arial" w:hAnsi="Arial" w:cs="Arial"/>
          <w:lang w:val="en-US"/>
        </w:rPr>
        <w:t>-h</w:t>
      </w:r>
      <w:r w:rsidRPr="00FB4F78">
        <w:rPr>
          <w:rFonts w:ascii="Arial" w:hAnsi="Arial" w:cs="Arial"/>
          <w:lang w:val="en-US"/>
        </w:rPr>
        <w:t>ealth, including telemedicine, principles, data protection, and end-to-end e-services.</w:t>
      </w:r>
      <w:r w:rsidRPr="00FB4F78">
        <w:t xml:space="preserve"> </w:t>
      </w:r>
      <w:r w:rsidRPr="00FB4F78">
        <w:rPr>
          <w:rFonts w:ascii="Arial" w:hAnsi="Arial" w:cs="Arial"/>
          <w:lang w:val="en-US"/>
        </w:rPr>
        <w:t>During the creation and implementation of an appropriate system, a stable funding mechanism needs to be written to ensure that computers, appropriate support phones and Internet connections are maintained as needed.</w:t>
      </w:r>
    </w:p>
    <w:p w14:paraId="3E132C49" w14:textId="07E94708" w:rsidR="00EC3E54" w:rsidRDefault="00EC3E54" w:rsidP="003B551D">
      <w:pPr>
        <w:spacing w:after="0" w:line="276" w:lineRule="auto"/>
        <w:jc w:val="both"/>
        <w:rPr>
          <w:rFonts w:ascii="Arial" w:hAnsi="Arial" w:cs="Arial"/>
          <w:lang w:val="en-US"/>
        </w:rPr>
      </w:pPr>
      <w:r w:rsidRPr="00EC3E54">
        <w:rPr>
          <w:rFonts w:ascii="Arial" w:hAnsi="Arial" w:cs="Arial"/>
          <w:lang w:val="en-US"/>
        </w:rPr>
        <w:t xml:space="preserve">With the development of e-health, the use of artificial intelligence will advance, and </w:t>
      </w:r>
      <w:r w:rsidRPr="00EC3E54">
        <w:rPr>
          <w:rFonts w:ascii="Arial" w:hAnsi="Arial" w:cs="Arial"/>
          <w:i/>
          <w:lang w:val="en-US"/>
        </w:rPr>
        <w:t>in the long term</w:t>
      </w:r>
      <w:r w:rsidRPr="00EC3E54">
        <w:rPr>
          <w:rFonts w:ascii="Arial" w:hAnsi="Arial" w:cs="Arial"/>
          <w:lang w:val="en-US"/>
        </w:rPr>
        <w:t xml:space="preserve">, clinics will be equipped with </w:t>
      </w:r>
      <w:r w:rsidRPr="00CD47AA">
        <w:rPr>
          <w:rFonts w:ascii="Arial" w:hAnsi="Arial" w:cs="Arial"/>
          <w:b/>
          <w:lang w:val="en-US"/>
        </w:rPr>
        <w:t>robots</w:t>
      </w:r>
      <w:r w:rsidRPr="00EC3E54">
        <w:rPr>
          <w:rFonts w:ascii="Arial" w:hAnsi="Arial" w:cs="Arial"/>
          <w:lang w:val="en-US"/>
        </w:rPr>
        <w:t>, which will significantly save medical personnel routine services such as thermoscreening, taking anamnesis and specific symptoms, monitoring vital signs, filling out medical records.</w:t>
      </w:r>
      <w:r w:rsidRPr="00EC3E54">
        <w:t xml:space="preserve"> </w:t>
      </w:r>
      <w:r w:rsidRPr="00EC3E54">
        <w:rPr>
          <w:rFonts w:ascii="Arial" w:hAnsi="Arial" w:cs="Arial"/>
          <w:lang w:val="en-US"/>
        </w:rPr>
        <w:t xml:space="preserve">It is also important that this reduces the risk of possible </w:t>
      </w:r>
      <w:r>
        <w:rPr>
          <w:rFonts w:ascii="Arial" w:hAnsi="Arial" w:cs="Arial"/>
          <w:lang w:val="en-US"/>
        </w:rPr>
        <w:t>infection</w:t>
      </w:r>
      <w:r w:rsidRPr="00EC3E54">
        <w:rPr>
          <w:rFonts w:ascii="Arial" w:hAnsi="Arial" w:cs="Arial"/>
          <w:lang w:val="en-US"/>
        </w:rPr>
        <w:t xml:space="preserve"> of personnel. Today, the use of similar robots in the international market</w:t>
      </w:r>
      <w:r>
        <w:rPr>
          <w:rFonts w:ascii="Arial" w:hAnsi="Arial" w:cs="Arial"/>
          <w:lang w:val="en-US"/>
        </w:rPr>
        <w:t xml:space="preserve"> give</w:t>
      </w:r>
      <w:r w:rsidR="006628A0">
        <w:rPr>
          <w:rFonts w:ascii="Arial" w:hAnsi="Arial" w:cs="Arial"/>
          <w:lang w:val="en-US"/>
        </w:rPr>
        <w:t>s</w:t>
      </w:r>
      <w:r>
        <w:rPr>
          <w:rFonts w:ascii="Arial" w:hAnsi="Arial" w:cs="Arial"/>
          <w:lang w:val="en-US"/>
        </w:rPr>
        <w:t xml:space="preserve"> opportunity</w:t>
      </w:r>
      <w:r w:rsidRPr="00EC3E54">
        <w:rPr>
          <w:rFonts w:ascii="Arial" w:hAnsi="Arial" w:cs="Arial"/>
          <w:lang w:val="en-US"/>
        </w:rPr>
        <w:t xml:space="preserve"> to manage a large </w:t>
      </w:r>
      <w:r>
        <w:rPr>
          <w:rFonts w:ascii="Arial" w:hAnsi="Arial" w:cs="Arial"/>
          <w:lang w:val="en-US"/>
        </w:rPr>
        <w:t>number</w:t>
      </w:r>
      <w:r w:rsidRPr="00EC3E54">
        <w:rPr>
          <w:rFonts w:ascii="Arial" w:hAnsi="Arial" w:cs="Arial"/>
          <w:lang w:val="en-US"/>
        </w:rPr>
        <w:t xml:space="preserve"> of patients with COVID-19</w:t>
      </w:r>
      <w:r w:rsidRPr="00EC3E54">
        <w:rPr>
          <w:rFonts w:ascii="Arial" w:hAnsi="Arial" w:cs="Arial"/>
          <w:vertAlign w:val="superscript"/>
        </w:rPr>
        <w:footnoteReference w:id="66"/>
      </w:r>
      <w:r w:rsidRPr="00EC3E54">
        <w:rPr>
          <w:rFonts w:ascii="Arial" w:hAnsi="Arial" w:cs="Arial"/>
          <w:lang w:val="en-US"/>
        </w:rPr>
        <w:t>.</w:t>
      </w:r>
    </w:p>
    <w:p w14:paraId="2C8A47D2" w14:textId="1F3CE164" w:rsidR="00EC3E54" w:rsidRDefault="00EC3E54" w:rsidP="003B551D">
      <w:pPr>
        <w:spacing w:after="0" w:line="276" w:lineRule="auto"/>
        <w:jc w:val="both"/>
        <w:rPr>
          <w:rFonts w:ascii="Arial" w:hAnsi="Arial" w:cs="Arial"/>
          <w:lang w:val="en-US"/>
        </w:rPr>
      </w:pPr>
      <w:r w:rsidRPr="00EC3E54">
        <w:rPr>
          <w:rFonts w:ascii="Arial" w:hAnsi="Arial" w:cs="Arial"/>
          <w:lang w:val="en-US"/>
        </w:rPr>
        <w:t>It is also important to develop and promote different types of mobile applications, both for raising awareness and communicating with the public, and for a specific PHC network that will assist medical personnel in remote treatment and provision of routine and basic services.</w:t>
      </w:r>
    </w:p>
    <w:p w14:paraId="12AB36D3" w14:textId="06DFD99A" w:rsidR="00EC3E54" w:rsidRDefault="0078007F" w:rsidP="003B551D">
      <w:pPr>
        <w:spacing w:after="0" w:line="276" w:lineRule="auto"/>
        <w:jc w:val="both"/>
        <w:rPr>
          <w:rFonts w:ascii="Arial" w:hAnsi="Arial" w:cs="Arial"/>
          <w:lang w:val="en-US"/>
        </w:rPr>
      </w:pPr>
      <w:r w:rsidRPr="0078007F">
        <w:rPr>
          <w:rFonts w:ascii="Arial" w:hAnsi="Arial" w:cs="Arial"/>
          <w:lang w:val="en-US"/>
        </w:rPr>
        <w:t>An important area of e-health is the creation of a unified electronic platform COVID-19, which ensures the exchange of information between various databases, which allows for comprehensive monitoring and collection of information on the required resources.</w:t>
      </w:r>
    </w:p>
    <w:p w14:paraId="5CE89946" w14:textId="40D367F4" w:rsidR="00BC324F" w:rsidRPr="002D74FF" w:rsidRDefault="00AC2A06" w:rsidP="003B551D">
      <w:pPr>
        <w:spacing w:after="0" w:line="276" w:lineRule="auto"/>
        <w:jc w:val="both"/>
        <w:rPr>
          <w:rFonts w:ascii="Sylfaen" w:hAnsi="Sylfaen"/>
        </w:rPr>
      </w:pPr>
      <w:r>
        <w:rPr>
          <w:rFonts w:ascii="Sylfaen" w:hAnsi="Sylfaen"/>
          <w:noProof/>
          <w:lang w:val="en-US"/>
        </w:rPr>
        <w:lastRenderedPageBreak/>
        <mc:AlternateContent>
          <mc:Choice Requires="wps">
            <w:drawing>
              <wp:anchor distT="0" distB="0" distL="114300" distR="114300" simplePos="0" relativeHeight="251711488" behindDoc="0" locked="0" layoutInCell="1" allowOverlap="1" wp14:anchorId="18089081" wp14:editId="5620B7A6">
                <wp:simplePos x="0" y="0"/>
                <wp:positionH relativeFrom="column">
                  <wp:posOffset>1</wp:posOffset>
                </wp:positionH>
                <wp:positionV relativeFrom="paragraph">
                  <wp:posOffset>344384</wp:posOffset>
                </wp:positionV>
                <wp:extent cx="1263526" cy="913765"/>
                <wp:effectExtent l="0" t="0" r="0" b="635"/>
                <wp:wrapNone/>
                <wp:docPr id="43" name="Rectangle 43"/>
                <wp:cNvGraphicFramePr/>
                <a:graphic xmlns:a="http://schemas.openxmlformats.org/drawingml/2006/main">
                  <a:graphicData uri="http://schemas.microsoft.com/office/word/2010/wordprocessingShape">
                    <wps:wsp>
                      <wps:cNvSpPr/>
                      <wps:spPr>
                        <a:xfrm>
                          <a:off x="0" y="0"/>
                          <a:ext cx="1263526" cy="913765"/>
                        </a:xfrm>
                        <a:prstGeom prst="rect">
                          <a:avLst/>
                        </a:prstGeom>
                        <a:solidFill>
                          <a:schemeClr val="bg2">
                            <a:lumMod val="90000"/>
                          </a:schemeClr>
                        </a:solidFill>
                        <a:ln>
                          <a:noFill/>
                        </a:ln>
                      </wps:spPr>
                      <wps:style>
                        <a:lnRef idx="2">
                          <a:schemeClr val="accent6"/>
                        </a:lnRef>
                        <a:fillRef idx="1">
                          <a:schemeClr val="lt1"/>
                        </a:fillRef>
                        <a:effectRef idx="0">
                          <a:schemeClr val="accent6"/>
                        </a:effectRef>
                        <a:fontRef idx="minor">
                          <a:schemeClr val="dk1"/>
                        </a:fontRef>
                      </wps:style>
                      <wps:txbx>
                        <w:txbxContent>
                          <w:p w14:paraId="161FF183" w14:textId="77777777" w:rsidR="00D04040" w:rsidRPr="00DA3A9F" w:rsidRDefault="00D04040" w:rsidP="00DA3A9F">
                            <w:pPr>
                              <w:pStyle w:val="ListParagraph"/>
                              <w:numPr>
                                <w:ilvl w:val="0"/>
                                <w:numId w:val="46"/>
                              </w:numPr>
                              <w:spacing w:after="0" w:line="240" w:lineRule="auto"/>
                              <w:ind w:left="270" w:right="-93"/>
                              <w:rPr>
                                <w:rFonts w:ascii="Arial" w:hAnsi="Arial" w:cs="Arial"/>
                                <w:sz w:val="16"/>
                                <w:lang w:val="en-US"/>
                              </w:rPr>
                            </w:pPr>
                            <w:r w:rsidRPr="00DA3A9F">
                              <w:rPr>
                                <w:rFonts w:ascii="Arial" w:hAnsi="Arial" w:cs="Arial"/>
                                <w:sz w:val="16"/>
                                <w:lang w:val="en-US"/>
                              </w:rPr>
                              <w:t>Telemedicine</w:t>
                            </w:r>
                          </w:p>
                          <w:p w14:paraId="6280E583" w14:textId="77777777" w:rsidR="00D04040" w:rsidRPr="00DA3A9F" w:rsidRDefault="00D04040" w:rsidP="00DA3A9F">
                            <w:pPr>
                              <w:pStyle w:val="ListParagraph"/>
                              <w:numPr>
                                <w:ilvl w:val="0"/>
                                <w:numId w:val="46"/>
                              </w:numPr>
                              <w:spacing w:after="0" w:line="240" w:lineRule="auto"/>
                              <w:ind w:left="270" w:right="-93"/>
                              <w:rPr>
                                <w:rFonts w:ascii="Arial" w:hAnsi="Arial" w:cs="Arial"/>
                                <w:sz w:val="16"/>
                                <w:lang w:val="en-US"/>
                              </w:rPr>
                            </w:pPr>
                            <w:r w:rsidRPr="00DA3A9F">
                              <w:rPr>
                                <w:rFonts w:ascii="Arial" w:hAnsi="Arial" w:cs="Arial"/>
                                <w:sz w:val="16"/>
                                <w:lang w:val="en-US"/>
                              </w:rPr>
                              <w:t>Biotechnology and e-health</w:t>
                            </w:r>
                          </w:p>
                          <w:p w14:paraId="6A7C17DC" w14:textId="05F1B1E7" w:rsidR="00D04040" w:rsidRDefault="00D04040" w:rsidP="00DA3A9F">
                            <w:pPr>
                              <w:pStyle w:val="ListParagraph"/>
                              <w:numPr>
                                <w:ilvl w:val="0"/>
                                <w:numId w:val="46"/>
                              </w:numPr>
                              <w:spacing w:after="0" w:line="240" w:lineRule="auto"/>
                              <w:ind w:left="270" w:right="-93"/>
                              <w:rPr>
                                <w:rFonts w:ascii="Arial" w:hAnsi="Arial" w:cs="Arial"/>
                                <w:sz w:val="16"/>
                                <w:lang w:val="en-US"/>
                              </w:rPr>
                            </w:pPr>
                            <w:r w:rsidRPr="00DA3A9F">
                              <w:rPr>
                                <w:rFonts w:ascii="Arial" w:hAnsi="Arial" w:cs="Arial"/>
                                <w:sz w:val="16"/>
                                <w:lang w:val="en-US"/>
                              </w:rPr>
                              <w:t>Prevention and control</w:t>
                            </w:r>
                          </w:p>
                          <w:p w14:paraId="33B4AA77" w14:textId="77777777" w:rsidR="00D04040" w:rsidRPr="00DA3A9F" w:rsidRDefault="00D04040" w:rsidP="005D7CDE">
                            <w:pPr>
                              <w:pStyle w:val="ListParagraph"/>
                              <w:spacing w:after="0" w:line="240" w:lineRule="auto"/>
                              <w:ind w:left="270" w:right="-93"/>
                              <w:rPr>
                                <w:rFonts w:ascii="Arial" w:hAnsi="Arial" w:cs="Arial"/>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89081" id="Rectangle 43" o:spid="_x0000_s1069" style="position:absolute;left:0;text-align:left;margin-left:0;margin-top:27.1pt;width:99.5pt;height:7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" fillcolor="#cfcdcd [2894]" stroked="f" strokeweight="1pt">
                <v:textbox>
                  <w:txbxContent>
                    <w:p w14:paraId="161FF183" w14:textId="77777777" w:rsidR="00D04040" w:rsidRPr="00DA3A9F" w:rsidRDefault="00D04040" w:rsidP="00DA3A9F">
                      <w:pPr>
                        <w:pStyle w:val="ListParagraph"/>
                        <w:numPr>
                          <w:ilvl w:val="0"/>
                          <w:numId w:val="46"/>
                        </w:numPr>
                        <w:spacing w:after="0" w:line="240" w:lineRule="auto"/>
                        <w:ind w:left="270" w:right="-93"/>
                        <w:rPr>
                          <w:rFonts w:ascii="Arial" w:hAnsi="Arial" w:cs="Arial"/>
                          <w:sz w:val="16"/>
                          <w:lang w:val="en-US"/>
                        </w:rPr>
                      </w:pPr>
                      <w:r w:rsidRPr="00DA3A9F">
                        <w:rPr>
                          <w:rFonts w:ascii="Arial" w:hAnsi="Arial" w:cs="Arial"/>
                          <w:sz w:val="16"/>
                          <w:lang w:val="en-US"/>
                        </w:rPr>
                        <w:t>Telemedicine</w:t>
                      </w:r>
                    </w:p>
                    <w:p w14:paraId="6280E583" w14:textId="77777777" w:rsidR="00D04040" w:rsidRPr="00DA3A9F" w:rsidRDefault="00D04040" w:rsidP="00DA3A9F">
                      <w:pPr>
                        <w:pStyle w:val="ListParagraph"/>
                        <w:numPr>
                          <w:ilvl w:val="0"/>
                          <w:numId w:val="46"/>
                        </w:numPr>
                        <w:spacing w:after="0" w:line="240" w:lineRule="auto"/>
                        <w:ind w:left="270" w:right="-93"/>
                        <w:rPr>
                          <w:rFonts w:ascii="Arial" w:hAnsi="Arial" w:cs="Arial"/>
                          <w:sz w:val="16"/>
                          <w:lang w:val="en-US"/>
                        </w:rPr>
                      </w:pPr>
                      <w:r w:rsidRPr="00DA3A9F">
                        <w:rPr>
                          <w:rFonts w:ascii="Arial" w:hAnsi="Arial" w:cs="Arial"/>
                          <w:sz w:val="16"/>
                          <w:lang w:val="en-US"/>
                        </w:rPr>
                        <w:t>Biotechnology and e-health</w:t>
                      </w:r>
                    </w:p>
                    <w:p w14:paraId="6A7C17DC" w14:textId="05F1B1E7" w:rsidR="00D04040" w:rsidRDefault="00D04040" w:rsidP="00DA3A9F">
                      <w:pPr>
                        <w:pStyle w:val="ListParagraph"/>
                        <w:numPr>
                          <w:ilvl w:val="0"/>
                          <w:numId w:val="46"/>
                        </w:numPr>
                        <w:spacing w:after="0" w:line="240" w:lineRule="auto"/>
                        <w:ind w:left="270" w:right="-93"/>
                        <w:rPr>
                          <w:rFonts w:ascii="Arial" w:hAnsi="Arial" w:cs="Arial"/>
                          <w:sz w:val="16"/>
                          <w:lang w:val="en-US"/>
                        </w:rPr>
                      </w:pPr>
                      <w:r w:rsidRPr="00DA3A9F">
                        <w:rPr>
                          <w:rFonts w:ascii="Arial" w:hAnsi="Arial" w:cs="Arial"/>
                          <w:sz w:val="16"/>
                          <w:lang w:val="en-US"/>
                        </w:rPr>
                        <w:t>Prevention and control</w:t>
                      </w:r>
                    </w:p>
                    <w:p w14:paraId="33B4AA77" w14:textId="77777777" w:rsidR="00D04040" w:rsidRPr="00DA3A9F" w:rsidRDefault="00D04040" w:rsidP="005D7CDE">
                      <w:pPr>
                        <w:pStyle w:val="ListParagraph"/>
                        <w:spacing w:after="0" w:line="240" w:lineRule="auto"/>
                        <w:ind w:left="270" w:right="-93"/>
                        <w:rPr>
                          <w:rFonts w:ascii="Arial" w:hAnsi="Arial" w:cs="Arial"/>
                          <w:sz w:val="16"/>
                          <w:lang w:val="en-US"/>
                        </w:rPr>
                      </w:pPr>
                    </w:p>
                  </w:txbxContent>
                </v:textbox>
              </v:rect>
            </w:pict>
          </mc:Fallback>
        </mc:AlternateContent>
      </w:r>
      <w:r w:rsidR="00DA3A9F">
        <w:rPr>
          <w:rFonts w:ascii="Sylfaen" w:hAnsi="Sylfaen"/>
          <w:noProof/>
          <w:lang w:val="en-US"/>
        </w:rPr>
        <mc:AlternateContent>
          <mc:Choice Requires="wps">
            <w:drawing>
              <wp:anchor distT="0" distB="0" distL="114300" distR="114300" simplePos="0" relativeHeight="251705344" behindDoc="0" locked="0" layoutInCell="1" allowOverlap="1" wp14:anchorId="75355581" wp14:editId="1C382A31">
                <wp:simplePos x="0" y="0"/>
                <wp:positionH relativeFrom="column">
                  <wp:posOffset>4450432</wp:posOffset>
                </wp:positionH>
                <wp:positionV relativeFrom="paragraph">
                  <wp:posOffset>327704</wp:posOffset>
                </wp:positionV>
                <wp:extent cx="1216829" cy="896620"/>
                <wp:effectExtent l="0" t="0" r="2540" b="0"/>
                <wp:wrapNone/>
                <wp:docPr id="40" name="Rectangle 40"/>
                <wp:cNvGraphicFramePr/>
                <a:graphic xmlns:a="http://schemas.openxmlformats.org/drawingml/2006/main">
                  <a:graphicData uri="http://schemas.microsoft.com/office/word/2010/wordprocessingShape">
                    <wps:wsp>
                      <wps:cNvSpPr/>
                      <wps:spPr>
                        <a:xfrm>
                          <a:off x="0" y="0"/>
                          <a:ext cx="1216829" cy="896620"/>
                        </a:xfrm>
                        <a:prstGeom prst="rect">
                          <a:avLst/>
                        </a:prstGeom>
                        <a:solidFill>
                          <a:schemeClr val="bg2">
                            <a:lumMod val="90000"/>
                          </a:schemeClr>
                        </a:solidFill>
                        <a:ln>
                          <a:noFill/>
                        </a:ln>
                      </wps:spPr>
                      <wps:style>
                        <a:lnRef idx="2">
                          <a:schemeClr val="accent6"/>
                        </a:lnRef>
                        <a:fillRef idx="1">
                          <a:schemeClr val="lt1"/>
                        </a:fillRef>
                        <a:effectRef idx="0">
                          <a:schemeClr val="accent6"/>
                        </a:effectRef>
                        <a:fontRef idx="minor">
                          <a:schemeClr val="dk1"/>
                        </a:fontRef>
                      </wps:style>
                      <wps:txbx>
                        <w:txbxContent>
                          <w:p w14:paraId="081D60FF" w14:textId="238C68E9" w:rsidR="00D04040" w:rsidRPr="00DA3A9F" w:rsidRDefault="00D04040" w:rsidP="00DA3A9F">
                            <w:pPr>
                              <w:pStyle w:val="ListParagraph"/>
                              <w:numPr>
                                <w:ilvl w:val="0"/>
                                <w:numId w:val="44"/>
                              </w:numPr>
                              <w:spacing w:after="0" w:line="240" w:lineRule="auto"/>
                              <w:ind w:left="270" w:right="-230"/>
                              <w:rPr>
                                <w:rFonts w:ascii="Arial" w:hAnsi="Arial" w:cs="Arial"/>
                                <w:sz w:val="16"/>
                                <w:lang w:val="en-US"/>
                              </w:rPr>
                            </w:pPr>
                            <w:r>
                              <w:rPr>
                                <w:rFonts w:ascii="Arial" w:hAnsi="Arial" w:cs="Arial"/>
                                <w:sz w:val="16"/>
                                <w:lang w:val="en-US"/>
                              </w:rPr>
                              <w:t>Data integration</w:t>
                            </w:r>
                          </w:p>
                          <w:p w14:paraId="6A1EC8C3" w14:textId="1C714FDA" w:rsidR="00D04040" w:rsidRPr="00DA3A9F" w:rsidRDefault="00D04040" w:rsidP="00DA3A9F">
                            <w:pPr>
                              <w:pStyle w:val="ListParagraph"/>
                              <w:numPr>
                                <w:ilvl w:val="0"/>
                                <w:numId w:val="44"/>
                              </w:numPr>
                              <w:spacing w:after="0" w:line="240" w:lineRule="auto"/>
                              <w:ind w:left="270" w:right="-230"/>
                              <w:rPr>
                                <w:rFonts w:ascii="Arial" w:hAnsi="Arial" w:cs="Arial"/>
                                <w:sz w:val="16"/>
                                <w:lang w:val="en-US"/>
                              </w:rPr>
                            </w:pPr>
                            <w:r>
                              <w:rPr>
                                <w:rFonts w:ascii="Arial" w:hAnsi="Arial" w:cs="Arial"/>
                                <w:sz w:val="16"/>
                                <w:lang w:val="en-US"/>
                              </w:rPr>
                              <w:t>Single space</w:t>
                            </w:r>
                          </w:p>
                          <w:p w14:paraId="4E0D5B92" w14:textId="42D4C3C2" w:rsidR="00D04040" w:rsidRPr="00DA3A9F" w:rsidRDefault="00D04040" w:rsidP="00DA3A9F">
                            <w:pPr>
                              <w:pStyle w:val="ListParagraph"/>
                              <w:numPr>
                                <w:ilvl w:val="0"/>
                                <w:numId w:val="44"/>
                              </w:numPr>
                              <w:spacing w:after="0" w:line="240" w:lineRule="auto"/>
                              <w:ind w:left="270" w:right="-230"/>
                              <w:rPr>
                                <w:rFonts w:ascii="Arial" w:hAnsi="Arial" w:cs="Arial"/>
                                <w:sz w:val="16"/>
                                <w:lang w:val="en-US"/>
                              </w:rPr>
                            </w:pPr>
                            <w:r w:rsidRPr="00DA3A9F">
                              <w:rPr>
                                <w:rFonts w:ascii="Arial" w:hAnsi="Arial" w:cs="Arial"/>
                                <w:sz w:val="16"/>
                                <w:lang w:val="en-US"/>
                              </w:rPr>
                              <w:t>Collect resource information</w:t>
                            </w:r>
                          </w:p>
                          <w:p w14:paraId="6874576B" w14:textId="77777777" w:rsidR="00D04040" w:rsidRDefault="00D04040" w:rsidP="00DA3A9F">
                            <w:pPr>
                              <w:spacing w:after="0" w:line="240" w:lineRule="auto"/>
                              <w:ind w:left="-86" w:right="-230"/>
                              <w:rPr>
                                <w:rFonts w:ascii="Arial" w:hAnsi="Arial" w:cs="Arial"/>
                                <w:sz w:val="16"/>
                                <w:lang w:val="en-US"/>
                              </w:rPr>
                            </w:pPr>
                          </w:p>
                          <w:p w14:paraId="524A9E74" w14:textId="77777777" w:rsidR="00D04040" w:rsidRDefault="00D04040" w:rsidP="00DA3A9F">
                            <w:pPr>
                              <w:spacing w:after="0" w:line="240" w:lineRule="auto"/>
                              <w:ind w:left="-86" w:right="-230"/>
                              <w:rPr>
                                <w:rFonts w:ascii="Arial" w:hAnsi="Arial" w:cs="Arial"/>
                                <w:sz w:val="16"/>
                                <w:lang w:val="en-US"/>
                              </w:rPr>
                            </w:pPr>
                          </w:p>
                          <w:p w14:paraId="13ADA847" w14:textId="77777777" w:rsidR="00D04040" w:rsidRPr="00CD47AA" w:rsidRDefault="00D04040" w:rsidP="00DA3A9F">
                            <w:pPr>
                              <w:spacing w:after="0" w:line="240" w:lineRule="auto"/>
                              <w:ind w:left="-86" w:right="-230"/>
                              <w:rPr>
                                <w:rFonts w:ascii="Arial" w:hAnsi="Arial" w:cs="Arial"/>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55581" id="Rectangle 40" o:spid="_x0000_s1070" style="position:absolute;left:0;text-align:left;margin-left:350.45pt;margin-top:25.8pt;width:95.8pt;height:7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" fillcolor="#cfcdcd [2894]" stroked="f" strokeweight="1pt">
                <v:textbox>
                  <w:txbxContent>
                    <w:p w14:paraId="081D60FF" w14:textId="238C68E9" w:rsidR="00D04040" w:rsidRPr="00DA3A9F" w:rsidRDefault="00D04040" w:rsidP="00DA3A9F">
                      <w:pPr>
                        <w:pStyle w:val="ListParagraph"/>
                        <w:numPr>
                          <w:ilvl w:val="0"/>
                          <w:numId w:val="44"/>
                        </w:numPr>
                        <w:spacing w:after="0" w:line="240" w:lineRule="auto"/>
                        <w:ind w:left="270" w:right="-230"/>
                        <w:rPr>
                          <w:rFonts w:ascii="Arial" w:hAnsi="Arial" w:cs="Arial"/>
                          <w:sz w:val="16"/>
                          <w:lang w:val="en-US"/>
                        </w:rPr>
                      </w:pPr>
                      <w:r>
                        <w:rPr>
                          <w:rFonts w:ascii="Arial" w:hAnsi="Arial" w:cs="Arial"/>
                          <w:sz w:val="16"/>
                          <w:lang w:val="en-US"/>
                        </w:rPr>
                        <w:t>Data integration</w:t>
                      </w:r>
                    </w:p>
                    <w:p w14:paraId="6A1EC8C3" w14:textId="1C714FDA" w:rsidR="00D04040" w:rsidRPr="00DA3A9F" w:rsidRDefault="00D04040" w:rsidP="00DA3A9F">
                      <w:pPr>
                        <w:pStyle w:val="ListParagraph"/>
                        <w:numPr>
                          <w:ilvl w:val="0"/>
                          <w:numId w:val="44"/>
                        </w:numPr>
                        <w:spacing w:after="0" w:line="240" w:lineRule="auto"/>
                        <w:ind w:left="270" w:right="-230"/>
                        <w:rPr>
                          <w:rFonts w:ascii="Arial" w:hAnsi="Arial" w:cs="Arial"/>
                          <w:sz w:val="16"/>
                          <w:lang w:val="en-US"/>
                        </w:rPr>
                      </w:pPr>
                      <w:r>
                        <w:rPr>
                          <w:rFonts w:ascii="Arial" w:hAnsi="Arial" w:cs="Arial"/>
                          <w:sz w:val="16"/>
                          <w:lang w:val="en-US"/>
                        </w:rPr>
                        <w:t>Single space</w:t>
                      </w:r>
                    </w:p>
                    <w:p w14:paraId="4E0D5B92" w14:textId="42D4C3C2" w:rsidR="00D04040" w:rsidRPr="00DA3A9F" w:rsidRDefault="00D04040" w:rsidP="00DA3A9F">
                      <w:pPr>
                        <w:pStyle w:val="ListParagraph"/>
                        <w:numPr>
                          <w:ilvl w:val="0"/>
                          <w:numId w:val="44"/>
                        </w:numPr>
                        <w:spacing w:after="0" w:line="240" w:lineRule="auto"/>
                        <w:ind w:left="270" w:right="-230"/>
                        <w:rPr>
                          <w:rFonts w:ascii="Arial" w:hAnsi="Arial" w:cs="Arial"/>
                          <w:sz w:val="16"/>
                          <w:lang w:val="en-US"/>
                        </w:rPr>
                      </w:pPr>
                      <w:r w:rsidRPr="00DA3A9F">
                        <w:rPr>
                          <w:rFonts w:ascii="Arial" w:hAnsi="Arial" w:cs="Arial"/>
                          <w:sz w:val="16"/>
                          <w:lang w:val="en-US"/>
                        </w:rPr>
                        <w:t>Collect resource information</w:t>
                      </w:r>
                    </w:p>
                    <w:p w14:paraId="6874576B" w14:textId="77777777" w:rsidR="00D04040" w:rsidRDefault="00D04040" w:rsidP="00DA3A9F">
                      <w:pPr>
                        <w:spacing w:after="0" w:line="240" w:lineRule="auto"/>
                        <w:ind w:left="-86" w:right="-230"/>
                        <w:rPr>
                          <w:rFonts w:ascii="Arial" w:hAnsi="Arial" w:cs="Arial"/>
                          <w:sz w:val="16"/>
                          <w:lang w:val="en-US"/>
                        </w:rPr>
                      </w:pPr>
                    </w:p>
                    <w:p w14:paraId="524A9E74" w14:textId="77777777" w:rsidR="00D04040" w:rsidRDefault="00D04040" w:rsidP="00DA3A9F">
                      <w:pPr>
                        <w:spacing w:after="0" w:line="240" w:lineRule="auto"/>
                        <w:ind w:left="-86" w:right="-230"/>
                        <w:rPr>
                          <w:rFonts w:ascii="Arial" w:hAnsi="Arial" w:cs="Arial"/>
                          <w:sz w:val="16"/>
                          <w:lang w:val="en-US"/>
                        </w:rPr>
                      </w:pPr>
                    </w:p>
                    <w:p w14:paraId="13ADA847" w14:textId="77777777" w:rsidR="00D04040" w:rsidRPr="00CD47AA" w:rsidRDefault="00D04040" w:rsidP="00DA3A9F">
                      <w:pPr>
                        <w:spacing w:after="0" w:line="240" w:lineRule="auto"/>
                        <w:ind w:left="-86" w:right="-230"/>
                        <w:rPr>
                          <w:rFonts w:ascii="Arial" w:hAnsi="Arial" w:cs="Arial"/>
                          <w:sz w:val="16"/>
                          <w:lang w:val="en-US"/>
                        </w:rPr>
                      </w:pPr>
                    </w:p>
                  </w:txbxContent>
                </v:textbox>
              </v:rect>
            </w:pict>
          </mc:Fallback>
        </mc:AlternateContent>
      </w:r>
      <w:r w:rsidR="00DA3A9F">
        <w:rPr>
          <w:rFonts w:ascii="Sylfaen" w:hAnsi="Sylfaen"/>
          <w:noProof/>
          <w:lang w:val="en-US"/>
        </w:rPr>
        <mc:AlternateContent>
          <mc:Choice Requires="wps">
            <w:drawing>
              <wp:anchor distT="0" distB="0" distL="114300" distR="114300" simplePos="0" relativeHeight="251707392" behindDoc="0" locked="0" layoutInCell="1" allowOverlap="1" wp14:anchorId="71A61292" wp14:editId="39AF50DC">
                <wp:simplePos x="0" y="0"/>
                <wp:positionH relativeFrom="column">
                  <wp:posOffset>2975764</wp:posOffset>
                </wp:positionH>
                <wp:positionV relativeFrom="paragraph">
                  <wp:posOffset>311847</wp:posOffset>
                </wp:positionV>
                <wp:extent cx="1199273" cy="913765"/>
                <wp:effectExtent l="0" t="0" r="1270" b="635"/>
                <wp:wrapNone/>
                <wp:docPr id="41" name="Rectangle 41"/>
                <wp:cNvGraphicFramePr/>
                <a:graphic xmlns:a="http://schemas.openxmlformats.org/drawingml/2006/main">
                  <a:graphicData uri="http://schemas.microsoft.com/office/word/2010/wordprocessingShape">
                    <wps:wsp>
                      <wps:cNvSpPr/>
                      <wps:spPr>
                        <a:xfrm>
                          <a:off x="0" y="0"/>
                          <a:ext cx="1199273" cy="913765"/>
                        </a:xfrm>
                        <a:prstGeom prst="rect">
                          <a:avLst/>
                        </a:prstGeom>
                        <a:solidFill>
                          <a:schemeClr val="bg2">
                            <a:lumMod val="90000"/>
                          </a:schemeClr>
                        </a:solidFill>
                        <a:ln>
                          <a:noFill/>
                        </a:ln>
                      </wps:spPr>
                      <wps:style>
                        <a:lnRef idx="2">
                          <a:schemeClr val="accent6"/>
                        </a:lnRef>
                        <a:fillRef idx="1">
                          <a:schemeClr val="lt1"/>
                        </a:fillRef>
                        <a:effectRef idx="0">
                          <a:schemeClr val="accent6"/>
                        </a:effectRef>
                        <a:fontRef idx="minor">
                          <a:schemeClr val="dk1"/>
                        </a:fontRef>
                      </wps:style>
                      <wps:txbx>
                        <w:txbxContent>
                          <w:p w14:paraId="48BDEBC0" w14:textId="2D373285" w:rsidR="00D04040" w:rsidRPr="00DA3A9F" w:rsidRDefault="00D04040" w:rsidP="00DA3A9F">
                            <w:pPr>
                              <w:pStyle w:val="ListParagraph"/>
                              <w:numPr>
                                <w:ilvl w:val="0"/>
                                <w:numId w:val="43"/>
                              </w:numPr>
                              <w:spacing w:after="0" w:line="240" w:lineRule="auto"/>
                              <w:ind w:left="270" w:right="-230"/>
                              <w:rPr>
                                <w:rFonts w:ascii="Arial" w:hAnsi="Arial" w:cs="Arial"/>
                                <w:sz w:val="16"/>
                                <w:lang w:val="en-US"/>
                              </w:rPr>
                            </w:pPr>
                            <w:r w:rsidRPr="00DA3A9F">
                              <w:rPr>
                                <w:rFonts w:ascii="Arial" w:hAnsi="Arial" w:cs="Arial"/>
                                <w:sz w:val="16"/>
                                <w:lang w:val="en-US"/>
                              </w:rPr>
                              <w:t>Routine health services</w:t>
                            </w:r>
                          </w:p>
                          <w:p w14:paraId="3909FF7D" w14:textId="77777777" w:rsidR="00D04040" w:rsidRPr="00DA3A9F" w:rsidRDefault="00D04040" w:rsidP="00DA3A9F">
                            <w:pPr>
                              <w:pStyle w:val="ListParagraph"/>
                              <w:numPr>
                                <w:ilvl w:val="0"/>
                                <w:numId w:val="43"/>
                              </w:numPr>
                              <w:spacing w:after="0" w:line="240" w:lineRule="auto"/>
                              <w:ind w:left="270" w:right="-230"/>
                              <w:rPr>
                                <w:rFonts w:ascii="Arial" w:hAnsi="Arial" w:cs="Arial"/>
                                <w:sz w:val="16"/>
                                <w:lang w:val="en-US"/>
                              </w:rPr>
                            </w:pPr>
                            <w:r w:rsidRPr="00DA3A9F">
                              <w:rPr>
                                <w:rFonts w:ascii="Arial" w:hAnsi="Arial" w:cs="Arial"/>
                                <w:sz w:val="16"/>
                                <w:lang w:val="en-US"/>
                              </w:rPr>
                              <w:t>Thermoscreening</w:t>
                            </w:r>
                          </w:p>
                          <w:p w14:paraId="4F9B36FA" w14:textId="77777777" w:rsidR="00D04040" w:rsidRPr="00DA3A9F" w:rsidRDefault="00D04040" w:rsidP="00DA3A9F">
                            <w:pPr>
                              <w:pStyle w:val="ListParagraph"/>
                              <w:numPr>
                                <w:ilvl w:val="0"/>
                                <w:numId w:val="43"/>
                              </w:numPr>
                              <w:spacing w:after="0" w:line="240" w:lineRule="auto"/>
                              <w:ind w:left="270" w:right="-230"/>
                              <w:rPr>
                                <w:rFonts w:ascii="Arial" w:hAnsi="Arial" w:cs="Arial"/>
                                <w:sz w:val="16"/>
                                <w:lang w:val="en-US"/>
                              </w:rPr>
                            </w:pPr>
                            <w:r w:rsidRPr="00DA3A9F">
                              <w:rPr>
                                <w:rFonts w:ascii="Arial" w:hAnsi="Arial" w:cs="Arial"/>
                                <w:sz w:val="16"/>
                                <w:lang w:val="en-US"/>
                              </w:rPr>
                              <w:t>Anamnesis</w:t>
                            </w:r>
                          </w:p>
                          <w:p w14:paraId="7215CF4A" w14:textId="1098E320" w:rsidR="00D04040" w:rsidRPr="00DA3A9F" w:rsidRDefault="00D04040" w:rsidP="00DA3A9F">
                            <w:pPr>
                              <w:pStyle w:val="ListParagraph"/>
                              <w:numPr>
                                <w:ilvl w:val="0"/>
                                <w:numId w:val="43"/>
                              </w:numPr>
                              <w:spacing w:after="0" w:line="240" w:lineRule="auto"/>
                              <w:ind w:left="270" w:right="-230"/>
                              <w:rPr>
                                <w:rFonts w:ascii="Arial" w:hAnsi="Arial" w:cs="Arial"/>
                                <w:sz w:val="16"/>
                                <w:lang w:val="en-US"/>
                              </w:rPr>
                            </w:pPr>
                            <w:r w:rsidRPr="00DA3A9F">
                              <w:rPr>
                                <w:rFonts w:ascii="Arial" w:hAnsi="Arial" w:cs="Arial"/>
                                <w:sz w:val="16"/>
                                <w:lang w:val="en-US"/>
                              </w:rPr>
                              <w:t>Life parameters monitoring</w:t>
                            </w:r>
                          </w:p>
                          <w:p w14:paraId="6D4E3B9A" w14:textId="77777777" w:rsidR="00D04040" w:rsidRDefault="00D04040" w:rsidP="00DA3A9F">
                            <w:pPr>
                              <w:spacing w:after="0" w:line="240" w:lineRule="auto"/>
                              <w:ind w:left="-86" w:right="-230"/>
                              <w:rPr>
                                <w:rFonts w:ascii="Arial" w:hAnsi="Arial" w:cs="Arial"/>
                                <w:sz w:val="16"/>
                                <w:lang w:val="en-US"/>
                              </w:rPr>
                            </w:pPr>
                          </w:p>
                          <w:p w14:paraId="6D5180D3" w14:textId="77777777" w:rsidR="00D04040" w:rsidRPr="00CD47AA" w:rsidRDefault="00D04040" w:rsidP="00DA3A9F">
                            <w:pPr>
                              <w:spacing w:after="0" w:line="240" w:lineRule="auto"/>
                              <w:ind w:left="-86" w:right="-230"/>
                              <w:rPr>
                                <w:rFonts w:ascii="Arial" w:hAnsi="Arial" w:cs="Arial"/>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61292" id="Rectangle 41" o:spid="_x0000_s1071" style="position:absolute;left:0;text-align:left;margin-left:234.3pt;margin-top:24.55pt;width:94.45pt;height:7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" fillcolor="#cfcdcd [2894]" stroked="f" strokeweight="1pt">
                <v:textbox>
                  <w:txbxContent>
                    <w:p w14:paraId="48BDEBC0" w14:textId="2D373285" w:rsidR="00D04040" w:rsidRPr="00DA3A9F" w:rsidRDefault="00D04040" w:rsidP="00DA3A9F">
                      <w:pPr>
                        <w:pStyle w:val="ListParagraph"/>
                        <w:numPr>
                          <w:ilvl w:val="0"/>
                          <w:numId w:val="43"/>
                        </w:numPr>
                        <w:spacing w:after="0" w:line="240" w:lineRule="auto"/>
                        <w:ind w:left="270" w:right="-230"/>
                        <w:rPr>
                          <w:rFonts w:ascii="Arial" w:hAnsi="Arial" w:cs="Arial"/>
                          <w:sz w:val="16"/>
                          <w:lang w:val="en-US"/>
                        </w:rPr>
                      </w:pPr>
                      <w:r w:rsidRPr="00DA3A9F">
                        <w:rPr>
                          <w:rFonts w:ascii="Arial" w:hAnsi="Arial" w:cs="Arial"/>
                          <w:sz w:val="16"/>
                          <w:lang w:val="en-US"/>
                        </w:rPr>
                        <w:t>Routine health services</w:t>
                      </w:r>
                    </w:p>
                    <w:p w14:paraId="3909FF7D" w14:textId="77777777" w:rsidR="00D04040" w:rsidRPr="00DA3A9F" w:rsidRDefault="00D04040" w:rsidP="00DA3A9F">
                      <w:pPr>
                        <w:pStyle w:val="ListParagraph"/>
                        <w:numPr>
                          <w:ilvl w:val="0"/>
                          <w:numId w:val="43"/>
                        </w:numPr>
                        <w:spacing w:after="0" w:line="240" w:lineRule="auto"/>
                        <w:ind w:left="270" w:right="-230"/>
                        <w:rPr>
                          <w:rFonts w:ascii="Arial" w:hAnsi="Arial" w:cs="Arial"/>
                          <w:sz w:val="16"/>
                          <w:lang w:val="en-US"/>
                        </w:rPr>
                      </w:pPr>
                      <w:r w:rsidRPr="00DA3A9F">
                        <w:rPr>
                          <w:rFonts w:ascii="Arial" w:hAnsi="Arial" w:cs="Arial"/>
                          <w:sz w:val="16"/>
                          <w:lang w:val="en-US"/>
                        </w:rPr>
                        <w:t>Thermoscreening</w:t>
                      </w:r>
                    </w:p>
                    <w:p w14:paraId="4F9B36FA" w14:textId="77777777" w:rsidR="00D04040" w:rsidRPr="00DA3A9F" w:rsidRDefault="00D04040" w:rsidP="00DA3A9F">
                      <w:pPr>
                        <w:pStyle w:val="ListParagraph"/>
                        <w:numPr>
                          <w:ilvl w:val="0"/>
                          <w:numId w:val="43"/>
                        </w:numPr>
                        <w:spacing w:after="0" w:line="240" w:lineRule="auto"/>
                        <w:ind w:left="270" w:right="-230"/>
                        <w:rPr>
                          <w:rFonts w:ascii="Arial" w:hAnsi="Arial" w:cs="Arial"/>
                          <w:sz w:val="16"/>
                          <w:lang w:val="en-US"/>
                        </w:rPr>
                      </w:pPr>
                      <w:r w:rsidRPr="00DA3A9F">
                        <w:rPr>
                          <w:rFonts w:ascii="Arial" w:hAnsi="Arial" w:cs="Arial"/>
                          <w:sz w:val="16"/>
                          <w:lang w:val="en-US"/>
                        </w:rPr>
                        <w:t>Anamnesis</w:t>
                      </w:r>
                    </w:p>
                    <w:p w14:paraId="7215CF4A" w14:textId="1098E320" w:rsidR="00D04040" w:rsidRPr="00DA3A9F" w:rsidRDefault="00D04040" w:rsidP="00DA3A9F">
                      <w:pPr>
                        <w:pStyle w:val="ListParagraph"/>
                        <w:numPr>
                          <w:ilvl w:val="0"/>
                          <w:numId w:val="43"/>
                        </w:numPr>
                        <w:spacing w:after="0" w:line="240" w:lineRule="auto"/>
                        <w:ind w:left="270" w:right="-230"/>
                        <w:rPr>
                          <w:rFonts w:ascii="Arial" w:hAnsi="Arial" w:cs="Arial"/>
                          <w:sz w:val="16"/>
                          <w:lang w:val="en-US"/>
                        </w:rPr>
                      </w:pPr>
                      <w:r w:rsidRPr="00DA3A9F">
                        <w:rPr>
                          <w:rFonts w:ascii="Arial" w:hAnsi="Arial" w:cs="Arial"/>
                          <w:sz w:val="16"/>
                          <w:lang w:val="en-US"/>
                        </w:rPr>
                        <w:t>Life parameters monitoring</w:t>
                      </w:r>
                    </w:p>
                    <w:p w14:paraId="6D4E3B9A" w14:textId="77777777" w:rsidR="00D04040" w:rsidRDefault="00D04040" w:rsidP="00DA3A9F">
                      <w:pPr>
                        <w:spacing w:after="0" w:line="240" w:lineRule="auto"/>
                        <w:ind w:left="-86" w:right="-230"/>
                        <w:rPr>
                          <w:rFonts w:ascii="Arial" w:hAnsi="Arial" w:cs="Arial"/>
                          <w:sz w:val="16"/>
                          <w:lang w:val="en-US"/>
                        </w:rPr>
                      </w:pPr>
                    </w:p>
                    <w:p w14:paraId="6D5180D3" w14:textId="77777777" w:rsidR="00D04040" w:rsidRPr="00CD47AA" w:rsidRDefault="00D04040" w:rsidP="00DA3A9F">
                      <w:pPr>
                        <w:spacing w:after="0" w:line="240" w:lineRule="auto"/>
                        <w:ind w:left="-86" w:right="-230"/>
                        <w:rPr>
                          <w:rFonts w:ascii="Arial" w:hAnsi="Arial" w:cs="Arial"/>
                          <w:sz w:val="16"/>
                          <w:lang w:val="en-US"/>
                        </w:rPr>
                      </w:pPr>
                    </w:p>
                  </w:txbxContent>
                </v:textbox>
              </v:rect>
            </w:pict>
          </mc:Fallback>
        </mc:AlternateContent>
      </w:r>
      <w:r w:rsidR="00DA3A9F">
        <w:rPr>
          <w:rFonts w:ascii="Sylfaen" w:hAnsi="Sylfaen"/>
          <w:noProof/>
          <w:lang w:val="en-US"/>
        </w:rPr>
        <mc:AlternateContent>
          <mc:Choice Requires="wps">
            <w:drawing>
              <wp:anchor distT="0" distB="0" distL="114300" distR="114300" simplePos="0" relativeHeight="251703296" behindDoc="0" locked="0" layoutInCell="1" allowOverlap="1" wp14:anchorId="449E9D60" wp14:editId="0E232E80">
                <wp:simplePos x="0" y="0"/>
                <wp:positionH relativeFrom="column">
                  <wp:posOffset>4449170</wp:posOffset>
                </wp:positionH>
                <wp:positionV relativeFrom="paragraph">
                  <wp:posOffset>1303361</wp:posOffset>
                </wp:positionV>
                <wp:extent cx="845185" cy="430360"/>
                <wp:effectExtent l="0" t="0" r="0" b="8255"/>
                <wp:wrapNone/>
                <wp:docPr id="39" name="Rectangle 39"/>
                <wp:cNvGraphicFramePr/>
                <a:graphic xmlns:a="http://schemas.openxmlformats.org/drawingml/2006/main">
                  <a:graphicData uri="http://schemas.microsoft.com/office/word/2010/wordprocessingShape">
                    <wps:wsp>
                      <wps:cNvSpPr/>
                      <wps:spPr>
                        <a:xfrm>
                          <a:off x="0" y="0"/>
                          <a:ext cx="845185" cy="4303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32C40A" w14:textId="1D107D49" w:rsidR="00D04040" w:rsidRPr="00CD47AA" w:rsidRDefault="00D04040" w:rsidP="00CD47AA">
                            <w:pPr>
                              <w:ind w:left="-270" w:right="-227"/>
                              <w:jc w:val="center"/>
                              <w:rPr>
                                <w:rFonts w:ascii="Arial" w:hAnsi="Arial" w:cs="Arial"/>
                                <w:sz w:val="16"/>
                                <w:lang w:val="en-US"/>
                              </w:rPr>
                            </w:pPr>
                            <w:r w:rsidRPr="00CD47AA">
                              <w:rPr>
                                <w:rFonts w:ascii="Arial" w:hAnsi="Arial" w:cs="Arial"/>
                                <w:sz w:val="16"/>
                                <w:lang w:val="en-US"/>
                              </w:rPr>
                              <w:t>Unified electronic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E9D60" id="Rectangle 39" o:spid="_x0000_s1072" style="position:absolute;left:0;text-align:left;margin-left:350.35pt;margin-top:102.65pt;width:66.55pt;height:33.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" fillcolor="white [3201]" stroked="f" strokeweight="1pt">
                <v:textbox>
                  <w:txbxContent>
                    <w:p w14:paraId="0232C40A" w14:textId="1D107D49" w:rsidR="00D04040" w:rsidRPr="00CD47AA" w:rsidRDefault="00D04040" w:rsidP="00CD47AA">
                      <w:pPr>
                        <w:ind w:left="-270" w:right="-227"/>
                        <w:jc w:val="center"/>
                        <w:rPr>
                          <w:rFonts w:ascii="Arial" w:hAnsi="Arial" w:cs="Arial"/>
                          <w:sz w:val="16"/>
                          <w:lang w:val="en-US"/>
                        </w:rPr>
                      </w:pPr>
                      <w:r w:rsidRPr="00CD47AA">
                        <w:rPr>
                          <w:rFonts w:ascii="Arial" w:hAnsi="Arial" w:cs="Arial"/>
                          <w:sz w:val="16"/>
                          <w:lang w:val="en-US"/>
                        </w:rPr>
                        <w:t>Unified electronic platform</w:t>
                      </w:r>
                    </w:p>
                  </w:txbxContent>
                </v:textbox>
              </v:rect>
            </w:pict>
          </mc:Fallback>
        </mc:AlternateContent>
      </w:r>
      <w:r w:rsidR="00DA3A9F">
        <w:rPr>
          <w:rFonts w:ascii="Sylfaen" w:hAnsi="Sylfaen"/>
          <w:noProof/>
          <w:lang w:val="en-US"/>
        </w:rPr>
        <mc:AlternateContent>
          <mc:Choice Requires="wps">
            <w:drawing>
              <wp:anchor distT="0" distB="0" distL="114300" distR="114300" simplePos="0" relativeHeight="251701248" behindDoc="0" locked="0" layoutInCell="1" allowOverlap="1" wp14:anchorId="238DFC6F" wp14:editId="0947D1C6">
                <wp:simplePos x="0" y="0"/>
                <wp:positionH relativeFrom="column">
                  <wp:posOffset>3002507</wp:posOffset>
                </wp:positionH>
                <wp:positionV relativeFrom="paragraph">
                  <wp:posOffset>1392072</wp:posOffset>
                </wp:positionV>
                <wp:extent cx="845389" cy="276021"/>
                <wp:effectExtent l="0" t="0" r="0" b="0"/>
                <wp:wrapNone/>
                <wp:docPr id="38" name="Rectangle 38"/>
                <wp:cNvGraphicFramePr/>
                <a:graphic xmlns:a="http://schemas.openxmlformats.org/drawingml/2006/main">
                  <a:graphicData uri="http://schemas.microsoft.com/office/word/2010/wordprocessingShape">
                    <wps:wsp>
                      <wps:cNvSpPr/>
                      <wps:spPr>
                        <a:xfrm>
                          <a:off x="0" y="0"/>
                          <a:ext cx="845389" cy="2760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CD5306B" w14:textId="5E134565" w:rsidR="00D04040" w:rsidRPr="00CD47AA" w:rsidRDefault="00D04040" w:rsidP="00CD47AA">
                            <w:pPr>
                              <w:jc w:val="center"/>
                              <w:rPr>
                                <w:rFonts w:ascii="Arial" w:hAnsi="Arial" w:cs="Arial"/>
                                <w:sz w:val="18"/>
                                <w:lang w:val="en-US"/>
                              </w:rPr>
                            </w:pPr>
                            <w:r>
                              <w:rPr>
                                <w:rFonts w:ascii="Arial" w:hAnsi="Arial" w:cs="Arial"/>
                                <w:sz w:val="18"/>
                                <w:lang w:val="en-US"/>
                              </w:rPr>
                              <w:t>Robots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8DFC6F" id="Rectangle 38" o:spid="_x0000_s1073" style="position:absolute;left:0;text-align:left;margin-left:236.4pt;margin-top:109.6pt;width:66.55pt;height:21.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" fillcolor="white [3201]" stroked="f" strokeweight="1pt">
                <v:textbox>
                  <w:txbxContent>
                    <w:p w14:paraId="5CD5306B" w14:textId="5E134565" w:rsidR="00D04040" w:rsidRPr="00CD47AA" w:rsidRDefault="00D04040" w:rsidP="00CD47AA">
                      <w:pPr>
                        <w:jc w:val="center"/>
                        <w:rPr>
                          <w:rFonts w:ascii="Arial" w:hAnsi="Arial" w:cs="Arial"/>
                          <w:sz w:val="18"/>
                          <w:lang w:val="en-US"/>
                        </w:rPr>
                      </w:pPr>
                      <w:r>
                        <w:rPr>
                          <w:rFonts w:ascii="Arial" w:hAnsi="Arial" w:cs="Arial"/>
                          <w:sz w:val="18"/>
                          <w:lang w:val="en-US"/>
                        </w:rPr>
                        <w:t>Robots</w:t>
                      </w:r>
                    </w:p>
                  </w:txbxContent>
                </v:textbox>
              </v:rect>
            </w:pict>
          </mc:Fallback>
        </mc:AlternateContent>
      </w:r>
      <w:r w:rsidR="00DA3A9F">
        <w:rPr>
          <w:rFonts w:ascii="Sylfaen" w:hAnsi="Sylfaen"/>
          <w:noProof/>
          <w:lang w:val="en-US"/>
        </w:rPr>
        <mc:AlternateContent>
          <mc:Choice Requires="wps">
            <w:drawing>
              <wp:anchor distT="0" distB="0" distL="114300" distR="114300" simplePos="0" relativeHeight="251709440" behindDoc="0" locked="0" layoutInCell="1" allowOverlap="1" wp14:anchorId="27645674" wp14:editId="2D4E7541">
                <wp:simplePos x="0" y="0"/>
                <wp:positionH relativeFrom="column">
                  <wp:posOffset>1518249</wp:posOffset>
                </wp:positionH>
                <wp:positionV relativeFrom="paragraph">
                  <wp:posOffset>327804</wp:posOffset>
                </wp:positionV>
                <wp:extent cx="1216325" cy="913873"/>
                <wp:effectExtent l="0" t="0" r="3175" b="635"/>
                <wp:wrapNone/>
                <wp:docPr id="42" name="Rectangle 42"/>
                <wp:cNvGraphicFramePr/>
                <a:graphic xmlns:a="http://schemas.openxmlformats.org/drawingml/2006/main">
                  <a:graphicData uri="http://schemas.microsoft.com/office/word/2010/wordprocessingShape">
                    <wps:wsp>
                      <wps:cNvSpPr/>
                      <wps:spPr>
                        <a:xfrm>
                          <a:off x="0" y="0"/>
                          <a:ext cx="1216325" cy="913873"/>
                        </a:xfrm>
                        <a:prstGeom prst="rect">
                          <a:avLst/>
                        </a:prstGeom>
                        <a:solidFill>
                          <a:schemeClr val="bg2">
                            <a:lumMod val="90000"/>
                          </a:schemeClr>
                        </a:solidFill>
                        <a:ln>
                          <a:noFill/>
                        </a:ln>
                      </wps:spPr>
                      <wps:style>
                        <a:lnRef idx="2">
                          <a:schemeClr val="accent6"/>
                        </a:lnRef>
                        <a:fillRef idx="1">
                          <a:schemeClr val="lt1"/>
                        </a:fillRef>
                        <a:effectRef idx="0">
                          <a:schemeClr val="accent6"/>
                        </a:effectRef>
                        <a:fontRef idx="minor">
                          <a:schemeClr val="dk1"/>
                        </a:fontRef>
                      </wps:style>
                      <wps:txbx>
                        <w:txbxContent>
                          <w:p w14:paraId="5108213C" w14:textId="48059063" w:rsidR="00D04040" w:rsidRPr="00DA3A9F" w:rsidRDefault="00D04040" w:rsidP="00DA3A9F">
                            <w:pPr>
                              <w:pStyle w:val="ListParagraph"/>
                              <w:numPr>
                                <w:ilvl w:val="0"/>
                                <w:numId w:val="45"/>
                              </w:numPr>
                              <w:spacing w:after="0" w:line="240" w:lineRule="auto"/>
                              <w:ind w:left="180" w:right="-3" w:hanging="270"/>
                              <w:rPr>
                                <w:rFonts w:ascii="Arial" w:hAnsi="Arial" w:cs="Arial"/>
                                <w:sz w:val="16"/>
                                <w:lang w:val="en-US"/>
                              </w:rPr>
                            </w:pPr>
                            <w:r w:rsidRPr="00DA3A9F">
                              <w:rPr>
                                <w:rFonts w:ascii="Arial" w:hAnsi="Arial" w:cs="Arial"/>
                                <w:sz w:val="16"/>
                                <w:lang w:val="en-US"/>
                              </w:rPr>
                              <w:t xml:space="preserve">Medical waste management and </w:t>
                            </w:r>
                            <w:r>
                              <w:rPr>
                                <w:rFonts w:ascii="Arial" w:hAnsi="Arial" w:cs="Arial"/>
                                <w:sz w:val="16"/>
                                <w:lang w:val="en-US"/>
                              </w:rPr>
                              <w:t>handling</w:t>
                            </w:r>
                            <w:r w:rsidRPr="00DA3A9F">
                              <w:rPr>
                                <w:rFonts w:ascii="Arial" w:hAnsi="Arial" w:cs="Arial"/>
                                <w:sz w:val="16"/>
                                <w:lang w:val="en-US"/>
                              </w:rPr>
                              <w:t>;</w:t>
                            </w:r>
                          </w:p>
                          <w:p w14:paraId="60F8053A" w14:textId="0CE65856" w:rsidR="00D04040" w:rsidRPr="00DA3A9F" w:rsidRDefault="00D04040" w:rsidP="00DA3A9F">
                            <w:pPr>
                              <w:pStyle w:val="ListParagraph"/>
                              <w:numPr>
                                <w:ilvl w:val="0"/>
                                <w:numId w:val="45"/>
                              </w:numPr>
                              <w:spacing w:after="0" w:line="240" w:lineRule="auto"/>
                              <w:ind w:left="180" w:right="-3" w:hanging="270"/>
                              <w:rPr>
                                <w:rFonts w:ascii="Arial" w:hAnsi="Arial" w:cs="Arial"/>
                                <w:sz w:val="16"/>
                                <w:lang w:val="en-US"/>
                              </w:rPr>
                            </w:pPr>
                            <w:r w:rsidRPr="00DA3A9F">
                              <w:rPr>
                                <w:rFonts w:ascii="Arial" w:hAnsi="Arial" w:cs="Arial"/>
                                <w:sz w:val="16"/>
                                <w:lang w:val="en-US"/>
                              </w:rPr>
                              <w:t>Renewable energy for health</w:t>
                            </w:r>
                            <w:r>
                              <w:rPr>
                                <w:rFonts w:ascii="Arial" w:hAnsi="Arial" w:cs="Arial"/>
                                <w:sz w:val="16"/>
                                <w:lang w:val="en-US"/>
                              </w:rPr>
                              <w:t xml:space="preserve"> care</w:t>
                            </w:r>
                          </w:p>
                          <w:p w14:paraId="25ED5E9C" w14:textId="77777777" w:rsidR="00D04040" w:rsidRPr="00CD47AA" w:rsidRDefault="00D04040" w:rsidP="00DA3A9F">
                            <w:pPr>
                              <w:spacing w:after="0" w:line="240" w:lineRule="auto"/>
                              <w:ind w:left="-86" w:right="-230"/>
                              <w:rPr>
                                <w:rFonts w:ascii="Arial" w:hAnsi="Arial" w:cs="Arial"/>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45674" id="Rectangle 42" o:spid="_x0000_s1074" style="position:absolute;left:0;text-align:left;margin-left:119.55pt;margin-top:25.8pt;width:95.75pt;height:7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" fillcolor="#cfcdcd [2894]" stroked="f" strokeweight="1pt">
                <v:textbox>
                  <w:txbxContent>
                    <w:p w14:paraId="5108213C" w14:textId="48059063" w:rsidR="00D04040" w:rsidRPr="00DA3A9F" w:rsidRDefault="00D04040" w:rsidP="00DA3A9F">
                      <w:pPr>
                        <w:pStyle w:val="ListParagraph"/>
                        <w:numPr>
                          <w:ilvl w:val="0"/>
                          <w:numId w:val="45"/>
                        </w:numPr>
                        <w:spacing w:after="0" w:line="240" w:lineRule="auto"/>
                        <w:ind w:left="180" w:right="-3" w:hanging="270"/>
                        <w:rPr>
                          <w:rFonts w:ascii="Arial" w:hAnsi="Arial" w:cs="Arial"/>
                          <w:sz w:val="16"/>
                          <w:lang w:val="en-US"/>
                        </w:rPr>
                      </w:pPr>
                      <w:r w:rsidRPr="00DA3A9F">
                        <w:rPr>
                          <w:rFonts w:ascii="Arial" w:hAnsi="Arial" w:cs="Arial"/>
                          <w:sz w:val="16"/>
                          <w:lang w:val="en-US"/>
                        </w:rPr>
                        <w:t xml:space="preserve">Medical waste management and </w:t>
                      </w:r>
                      <w:r>
                        <w:rPr>
                          <w:rFonts w:ascii="Arial" w:hAnsi="Arial" w:cs="Arial"/>
                          <w:sz w:val="16"/>
                          <w:lang w:val="en-US"/>
                        </w:rPr>
                        <w:t>handling</w:t>
                      </w:r>
                      <w:r w:rsidRPr="00DA3A9F">
                        <w:rPr>
                          <w:rFonts w:ascii="Arial" w:hAnsi="Arial" w:cs="Arial"/>
                          <w:sz w:val="16"/>
                          <w:lang w:val="en-US"/>
                        </w:rPr>
                        <w:t>;</w:t>
                      </w:r>
                    </w:p>
                    <w:p w14:paraId="60F8053A" w14:textId="0CE65856" w:rsidR="00D04040" w:rsidRPr="00DA3A9F" w:rsidRDefault="00D04040" w:rsidP="00DA3A9F">
                      <w:pPr>
                        <w:pStyle w:val="ListParagraph"/>
                        <w:numPr>
                          <w:ilvl w:val="0"/>
                          <w:numId w:val="45"/>
                        </w:numPr>
                        <w:spacing w:after="0" w:line="240" w:lineRule="auto"/>
                        <w:ind w:left="180" w:right="-3" w:hanging="270"/>
                        <w:rPr>
                          <w:rFonts w:ascii="Arial" w:hAnsi="Arial" w:cs="Arial"/>
                          <w:sz w:val="16"/>
                          <w:lang w:val="en-US"/>
                        </w:rPr>
                      </w:pPr>
                      <w:r w:rsidRPr="00DA3A9F">
                        <w:rPr>
                          <w:rFonts w:ascii="Arial" w:hAnsi="Arial" w:cs="Arial"/>
                          <w:sz w:val="16"/>
                          <w:lang w:val="en-US"/>
                        </w:rPr>
                        <w:t>Renewable energy for health</w:t>
                      </w:r>
                      <w:r>
                        <w:rPr>
                          <w:rFonts w:ascii="Arial" w:hAnsi="Arial" w:cs="Arial"/>
                          <w:sz w:val="16"/>
                          <w:lang w:val="en-US"/>
                        </w:rPr>
                        <w:t xml:space="preserve"> care</w:t>
                      </w:r>
                    </w:p>
                    <w:p w14:paraId="25ED5E9C" w14:textId="77777777" w:rsidR="00D04040" w:rsidRPr="00CD47AA" w:rsidRDefault="00D04040" w:rsidP="00DA3A9F">
                      <w:pPr>
                        <w:spacing w:after="0" w:line="240" w:lineRule="auto"/>
                        <w:ind w:left="-86" w:right="-230"/>
                        <w:rPr>
                          <w:rFonts w:ascii="Arial" w:hAnsi="Arial" w:cs="Arial"/>
                          <w:sz w:val="16"/>
                          <w:lang w:val="en-US"/>
                        </w:rPr>
                      </w:pPr>
                    </w:p>
                  </w:txbxContent>
                </v:textbox>
              </v:rect>
            </w:pict>
          </mc:Fallback>
        </mc:AlternateContent>
      </w:r>
      <w:r w:rsidR="00CD47AA">
        <w:rPr>
          <w:rFonts w:ascii="Sylfaen" w:hAnsi="Sylfaen"/>
          <w:noProof/>
          <w:lang w:val="en-US"/>
        </w:rPr>
        <mc:AlternateContent>
          <mc:Choice Requires="wps">
            <w:drawing>
              <wp:anchor distT="0" distB="0" distL="114300" distR="114300" simplePos="0" relativeHeight="251699200" behindDoc="0" locked="0" layoutInCell="1" allowOverlap="1" wp14:anchorId="0466A458" wp14:editId="0AA704EA">
                <wp:simplePos x="0" y="0"/>
                <wp:positionH relativeFrom="column">
                  <wp:posOffset>1518249</wp:posOffset>
                </wp:positionH>
                <wp:positionV relativeFrom="paragraph">
                  <wp:posOffset>1406106</wp:posOffset>
                </wp:positionV>
                <wp:extent cx="845389" cy="276021"/>
                <wp:effectExtent l="0" t="0" r="0" b="0"/>
                <wp:wrapNone/>
                <wp:docPr id="37" name="Rectangle 37"/>
                <wp:cNvGraphicFramePr/>
                <a:graphic xmlns:a="http://schemas.openxmlformats.org/drawingml/2006/main">
                  <a:graphicData uri="http://schemas.microsoft.com/office/word/2010/wordprocessingShape">
                    <wps:wsp>
                      <wps:cNvSpPr/>
                      <wps:spPr>
                        <a:xfrm>
                          <a:off x="0" y="0"/>
                          <a:ext cx="845389" cy="2760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E844D64" w14:textId="73472DFC" w:rsidR="00D04040" w:rsidRPr="00CD47AA" w:rsidRDefault="00D04040" w:rsidP="00CD47AA">
                            <w:pPr>
                              <w:jc w:val="center"/>
                              <w:rPr>
                                <w:rFonts w:ascii="Arial" w:hAnsi="Arial" w:cs="Arial"/>
                                <w:sz w:val="18"/>
                                <w:lang w:val="en-US"/>
                              </w:rPr>
                            </w:pPr>
                            <w:r>
                              <w:rPr>
                                <w:rFonts w:ascii="Arial" w:hAnsi="Arial" w:cs="Arial"/>
                                <w:sz w:val="18"/>
                                <w:lang w:val="en-US"/>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6A458" id="Rectangle 37" o:spid="_x0000_s1075" style="position:absolute;left:0;text-align:left;margin-left:119.55pt;margin-top:110.7pt;width:66.55pt;height:21.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" fillcolor="white [3201]" stroked="f" strokeweight="1pt">
                <v:textbox>
                  <w:txbxContent>
                    <w:p w14:paraId="5E844D64" w14:textId="73472DFC" w:rsidR="00D04040" w:rsidRPr="00CD47AA" w:rsidRDefault="00D04040" w:rsidP="00CD47AA">
                      <w:pPr>
                        <w:jc w:val="center"/>
                        <w:rPr>
                          <w:rFonts w:ascii="Arial" w:hAnsi="Arial" w:cs="Arial"/>
                          <w:sz w:val="18"/>
                          <w:lang w:val="en-US"/>
                        </w:rPr>
                      </w:pPr>
                      <w:r>
                        <w:rPr>
                          <w:rFonts w:ascii="Arial" w:hAnsi="Arial" w:cs="Arial"/>
                          <w:sz w:val="18"/>
                          <w:lang w:val="en-US"/>
                        </w:rPr>
                        <w:t>Environment</w:t>
                      </w:r>
                    </w:p>
                  </w:txbxContent>
                </v:textbox>
              </v:rect>
            </w:pict>
          </mc:Fallback>
        </mc:AlternateContent>
      </w:r>
      <w:r w:rsidR="00CD47AA">
        <w:rPr>
          <w:rFonts w:ascii="Sylfaen" w:hAnsi="Sylfaen"/>
          <w:noProof/>
          <w:lang w:val="en-US"/>
        </w:rPr>
        <mc:AlternateContent>
          <mc:Choice Requires="wps">
            <w:drawing>
              <wp:anchor distT="0" distB="0" distL="114300" distR="114300" simplePos="0" relativeHeight="251697152" behindDoc="0" locked="0" layoutInCell="1" allowOverlap="1" wp14:anchorId="76163D8A" wp14:editId="661712E5">
                <wp:simplePos x="0" y="0"/>
                <wp:positionH relativeFrom="column">
                  <wp:posOffset>43132</wp:posOffset>
                </wp:positionH>
                <wp:positionV relativeFrom="paragraph">
                  <wp:posOffset>1406106</wp:posOffset>
                </wp:positionV>
                <wp:extent cx="845389" cy="276021"/>
                <wp:effectExtent l="0" t="0" r="0" b="0"/>
                <wp:wrapNone/>
                <wp:docPr id="36" name="Rectangle 36"/>
                <wp:cNvGraphicFramePr/>
                <a:graphic xmlns:a="http://schemas.openxmlformats.org/drawingml/2006/main">
                  <a:graphicData uri="http://schemas.microsoft.com/office/word/2010/wordprocessingShape">
                    <wps:wsp>
                      <wps:cNvSpPr/>
                      <wps:spPr>
                        <a:xfrm>
                          <a:off x="0" y="0"/>
                          <a:ext cx="845389" cy="2760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A6E51A0" w14:textId="6FF5756E" w:rsidR="00D04040" w:rsidRPr="00CD47AA" w:rsidRDefault="00D04040" w:rsidP="00CD47AA">
                            <w:pPr>
                              <w:jc w:val="center"/>
                              <w:rPr>
                                <w:rFonts w:ascii="Arial" w:hAnsi="Arial" w:cs="Arial"/>
                                <w:sz w:val="18"/>
                                <w:lang w:val="en-US"/>
                              </w:rPr>
                            </w:pPr>
                            <w:r w:rsidRPr="00CD47AA">
                              <w:rPr>
                                <w:rFonts w:ascii="Arial" w:hAnsi="Arial" w:cs="Arial"/>
                                <w:sz w:val="18"/>
                                <w:lang w:val="en-US"/>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3D8A" id="Rectangle 36" o:spid="_x0000_s1076" style="position:absolute;left:0;text-align:left;margin-left:3.4pt;margin-top:110.7pt;width:66.5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" fillcolor="white [3201]" stroked="f" strokeweight="1pt">
                <v:textbox>
                  <w:txbxContent>
                    <w:p w14:paraId="4A6E51A0" w14:textId="6FF5756E" w:rsidR="00D04040" w:rsidRPr="00CD47AA" w:rsidRDefault="00D04040" w:rsidP="00CD47AA">
                      <w:pPr>
                        <w:jc w:val="center"/>
                        <w:rPr>
                          <w:rFonts w:ascii="Arial" w:hAnsi="Arial" w:cs="Arial"/>
                          <w:sz w:val="18"/>
                          <w:lang w:val="en-US"/>
                        </w:rPr>
                      </w:pPr>
                      <w:r w:rsidRPr="00CD47AA">
                        <w:rPr>
                          <w:rFonts w:ascii="Arial" w:hAnsi="Arial" w:cs="Arial"/>
                          <w:sz w:val="18"/>
                          <w:lang w:val="en-US"/>
                        </w:rPr>
                        <w:t>Health</w:t>
                      </w:r>
                    </w:p>
                  </w:txbxContent>
                </v:textbox>
              </v:rect>
            </w:pict>
          </mc:Fallback>
        </mc:AlternateContent>
      </w:r>
      <w:r w:rsidR="001004F1" w:rsidRPr="002D74FF">
        <w:rPr>
          <w:rFonts w:ascii="Sylfaen" w:hAnsi="Sylfaen"/>
          <w:noProof/>
          <w:lang w:val="en-US"/>
        </w:rPr>
        <w:drawing>
          <wp:inline distT="114300" distB="114300" distL="114300" distR="114300" wp14:anchorId="6FC43400" wp14:editId="0A5D143C">
            <wp:extent cx="5822950" cy="2063750"/>
            <wp:effectExtent l="0" t="0" r="635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t="21652" b="19658"/>
                    <a:stretch>
                      <a:fillRect/>
                    </a:stretch>
                  </pic:blipFill>
                  <pic:spPr>
                    <a:xfrm>
                      <a:off x="0" y="0"/>
                      <a:ext cx="5823842" cy="2064066"/>
                    </a:xfrm>
                    <a:prstGeom prst="rect">
                      <a:avLst/>
                    </a:prstGeom>
                    <a:ln/>
                  </pic:spPr>
                </pic:pic>
              </a:graphicData>
            </a:graphic>
          </wp:inline>
        </w:drawing>
      </w:r>
    </w:p>
    <w:p w14:paraId="0EFE0609" w14:textId="010466A2" w:rsidR="008C07DB" w:rsidRDefault="0078007F" w:rsidP="003B551D">
      <w:pPr>
        <w:spacing w:after="0" w:line="276" w:lineRule="auto"/>
        <w:jc w:val="both"/>
        <w:rPr>
          <w:rFonts w:ascii="Arial" w:hAnsi="Arial" w:cs="Arial"/>
          <w:lang w:val="en-US"/>
        </w:rPr>
      </w:pPr>
      <w:r w:rsidRPr="0078007F">
        <w:rPr>
          <w:rFonts w:ascii="Arial" w:hAnsi="Arial" w:cs="Arial"/>
          <w:lang w:val="en-US"/>
        </w:rPr>
        <w:t>Based on past experience, local production of the test kit will be planned to avoid possible shortages in the future.</w:t>
      </w:r>
      <w:r w:rsidRPr="0078007F">
        <w:t xml:space="preserve"> </w:t>
      </w:r>
      <w:r w:rsidRPr="0078007F">
        <w:rPr>
          <w:rFonts w:ascii="Arial" w:hAnsi="Arial" w:cs="Arial"/>
          <w:lang w:val="en-US"/>
        </w:rPr>
        <w:t>Based on the available resources, with local production of oligosynthesis, it will be possible to conduct monthly ¼ local tests</w:t>
      </w:r>
      <w:r w:rsidR="00AC2A06" w:rsidRPr="00AC2A06">
        <w:rPr>
          <w:rFonts w:ascii="Arial" w:hAnsi="Arial" w:cs="Arial"/>
          <w:lang w:val="en-US"/>
        </w:rPr>
        <w:t xml:space="preserve"> </w:t>
      </w:r>
      <w:r w:rsidR="00AC2A06">
        <w:rPr>
          <w:rFonts w:ascii="Arial" w:hAnsi="Arial" w:cs="Arial"/>
          <w:lang w:val="en-US"/>
        </w:rPr>
        <w:t>on the basis of the Lugar Center</w:t>
      </w:r>
      <w:r w:rsidRPr="0078007F">
        <w:rPr>
          <w:rFonts w:ascii="Arial" w:hAnsi="Arial" w:cs="Arial"/>
          <w:lang w:val="en-US"/>
        </w:rPr>
        <w:t>, which, in addition to cost-effectiveness for the healthcare system, also ensures the continuity of diagnosis in crisis situations.</w:t>
      </w:r>
    </w:p>
    <w:p w14:paraId="67023018" w14:textId="133FE651" w:rsidR="0078007F" w:rsidRPr="0078007F" w:rsidRDefault="0078007F" w:rsidP="003B551D">
      <w:pPr>
        <w:spacing w:after="0" w:line="276" w:lineRule="auto"/>
        <w:jc w:val="both"/>
        <w:rPr>
          <w:rFonts w:ascii="Arial" w:hAnsi="Arial" w:cs="Arial"/>
          <w:lang w:val="en-US"/>
        </w:rPr>
      </w:pPr>
      <w:r>
        <w:rPr>
          <w:rFonts w:ascii="Arial" w:hAnsi="Arial" w:cs="Arial"/>
          <w:lang w:val="en-US"/>
        </w:rPr>
        <w:t>For the implementation/</w:t>
      </w:r>
      <w:r w:rsidRPr="0078007F">
        <w:rPr>
          <w:rFonts w:ascii="Arial" w:hAnsi="Arial" w:cs="Arial"/>
          <w:lang w:val="en-US"/>
        </w:rPr>
        <w:t xml:space="preserve">use of telemedicine, electronic databases, applications, it is necessary to develop </w:t>
      </w:r>
      <w:r w:rsidRPr="0078007F">
        <w:rPr>
          <w:rFonts w:ascii="Arial" w:hAnsi="Arial" w:cs="Arial"/>
          <w:b/>
          <w:lang w:val="en-US"/>
        </w:rPr>
        <w:t>instructions for the protection of personal data</w:t>
      </w:r>
      <w:r w:rsidRPr="0078007F">
        <w:rPr>
          <w:rFonts w:ascii="Arial" w:hAnsi="Arial" w:cs="Arial"/>
          <w:lang w:val="en-US"/>
        </w:rPr>
        <w:t xml:space="preserve"> in the country, as determined by the Personal Data</w:t>
      </w:r>
      <w:r>
        <w:rPr>
          <w:rFonts w:ascii="Arial" w:hAnsi="Arial" w:cs="Arial"/>
          <w:lang w:val="en-US"/>
        </w:rPr>
        <w:t xml:space="preserve"> Protection </w:t>
      </w:r>
      <w:r w:rsidR="005E5309">
        <w:rPr>
          <w:rFonts w:ascii="Arial" w:hAnsi="Arial" w:cs="Arial"/>
          <w:lang w:val="en-US"/>
        </w:rPr>
        <w:t>Inspector’s</w:t>
      </w:r>
      <w:r>
        <w:rPr>
          <w:rFonts w:ascii="Arial" w:hAnsi="Arial" w:cs="Arial"/>
          <w:lang w:val="en-US"/>
        </w:rPr>
        <w:t xml:space="preserve"> </w:t>
      </w:r>
      <w:r w:rsidRPr="0078007F">
        <w:rPr>
          <w:rFonts w:ascii="Arial" w:hAnsi="Arial" w:cs="Arial"/>
          <w:lang w:val="en-US"/>
        </w:rPr>
        <w:t xml:space="preserve">Office and approved by the </w:t>
      </w:r>
      <w:r w:rsidR="00AC2A06">
        <w:rPr>
          <w:rFonts w:ascii="Arial" w:hAnsi="Arial" w:cs="Arial"/>
          <w:lang w:val="en-US"/>
        </w:rPr>
        <w:t>O</w:t>
      </w:r>
      <w:r w:rsidRPr="0078007F">
        <w:rPr>
          <w:rFonts w:ascii="Arial" w:hAnsi="Arial" w:cs="Arial"/>
          <w:lang w:val="en-US"/>
        </w:rPr>
        <w:t>rder of the organization in which the specialist works and which will direct access to the databases.</w:t>
      </w:r>
      <w:r w:rsidR="000E7FC0" w:rsidRPr="000E7FC0">
        <w:t xml:space="preserve"> </w:t>
      </w:r>
      <w:r w:rsidR="000E7FC0" w:rsidRPr="000E7FC0">
        <w:rPr>
          <w:rFonts w:ascii="Arial" w:hAnsi="Arial" w:cs="Arial"/>
          <w:lang w:val="en-US"/>
        </w:rPr>
        <w:t xml:space="preserve">The Ministry of Health will continue to work in this direction to develop a </w:t>
      </w:r>
      <w:r w:rsidR="00AC2A06">
        <w:rPr>
          <w:rFonts w:ascii="Arial" w:hAnsi="Arial" w:cs="Arial"/>
          <w:lang w:val="en-US"/>
        </w:rPr>
        <w:t xml:space="preserve">relevant </w:t>
      </w:r>
      <w:r w:rsidR="000E7FC0" w:rsidRPr="000E7FC0">
        <w:rPr>
          <w:rFonts w:ascii="Arial" w:hAnsi="Arial" w:cs="Arial"/>
          <w:lang w:val="en-US"/>
        </w:rPr>
        <w:t>document</w:t>
      </w:r>
      <w:r w:rsidR="000E7FC0" w:rsidRPr="000E7FC0">
        <w:rPr>
          <w:rFonts w:ascii="Arial" w:hAnsi="Arial" w:cs="Arial"/>
          <w:vertAlign w:val="superscript"/>
        </w:rPr>
        <w:footnoteReference w:id="67"/>
      </w:r>
      <w:r w:rsidR="000E7FC0" w:rsidRPr="000E7FC0">
        <w:rPr>
          <w:rFonts w:ascii="Arial" w:hAnsi="Arial" w:cs="Arial"/>
          <w:lang w:val="en-US"/>
        </w:rPr>
        <w:t xml:space="preserve"> in line with EU data protection regulations.</w:t>
      </w:r>
      <w:r w:rsidR="000E7FC0" w:rsidRPr="000E7FC0">
        <w:t xml:space="preserve"> </w:t>
      </w:r>
      <w:r w:rsidR="000E7FC0">
        <w:rPr>
          <w:rFonts w:ascii="Arial" w:hAnsi="Arial" w:cs="Arial"/>
          <w:lang w:val="en-US"/>
        </w:rPr>
        <w:t>Moreover</w:t>
      </w:r>
      <w:r w:rsidR="000E7FC0" w:rsidRPr="000E7FC0">
        <w:rPr>
          <w:rFonts w:ascii="Arial" w:hAnsi="Arial" w:cs="Arial"/>
          <w:lang w:val="en-US"/>
        </w:rPr>
        <w:t xml:space="preserve">, the country will revise the </w:t>
      </w:r>
      <w:r w:rsidR="000E7FC0">
        <w:rPr>
          <w:rFonts w:ascii="Arial" w:hAnsi="Arial" w:cs="Arial"/>
          <w:b/>
          <w:lang w:val="en-US"/>
        </w:rPr>
        <w:t>Law on the Protection of Personal D</w:t>
      </w:r>
      <w:r w:rsidR="000E7FC0" w:rsidRPr="000E7FC0">
        <w:rPr>
          <w:rFonts w:ascii="Arial" w:hAnsi="Arial" w:cs="Arial"/>
          <w:b/>
          <w:lang w:val="en-US"/>
        </w:rPr>
        <w:t>ata</w:t>
      </w:r>
      <w:r w:rsidR="000E7FC0" w:rsidRPr="000E7FC0">
        <w:rPr>
          <w:rFonts w:ascii="Arial" w:hAnsi="Arial" w:cs="Arial"/>
          <w:lang w:val="en-US"/>
        </w:rPr>
        <w:t xml:space="preserve">, </w:t>
      </w:r>
      <w:r w:rsidR="000E7FC0">
        <w:rPr>
          <w:rFonts w:ascii="Arial" w:hAnsi="Arial" w:cs="Arial"/>
          <w:lang w:val="en-US"/>
        </w:rPr>
        <w:t>pursuant to</w:t>
      </w:r>
      <w:r w:rsidR="000E7FC0" w:rsidRPr="000E7FC0">
        <w:rPr>
          <w:rFonts w:ascii="Arial" w:hAnsi="Arial" w:cs="Arial"/>
          <w:lang w:val="en-US"/>
        </w:rPr>
        <w:t xml:space="preserve"> the existing reality.</w:t>
      </w:r>
    </w:p>
    <w:p w14:paraId="597E399D" w14:textId="1AA968C7" w:rsidR="00BC324F" w:rsidRPr="00A53AED" w:rsidRDefault="00BC7BCE" w:rsidP="00C5777F">
      <w:pPr>
        <w:pStyle w:val="Heading2"/>
        <w:rPr>
          <w:rFonts w:ascii="Arial" w:hAnsi="Arial" w:cs="Arial"/>
          <w:sz w:val="24"/>
          <w:szCs w:val="24"/>
        </w:rPr>
      </w:pPr>
      <w:bookmarkStart w:id="290" w:name="_Toc59556737"/>
      <w:r w:rsidRPr="00A53AED">
        <w:rPr>
          <w:rFonts w:ascii="Arial" w:hAnsi="Arial" w:cs="Arial"/>
          <w:sz w:val="24"/>
          <w:szCs w:val="24"/>
        </w:rPr>
        <w:t xml:space="preserve">8.4 </w:t>
      </w:r>
      <w:r w:rsidR="00A53AED" w:rsidRPr="00A53AED">
        <w:rPr>
          <w:rFonts w:ascii="Arial" w:hAnsi="Arial" w:cs="Arial"/>
          <w:sz w:val="24"/>
          <w:szCs w:val="24"/>
        </w:rPr>
        <w:t>Multisectoral collaboration</w:t>
      </w:r>
      <w:bookmarkEnd w:id="290"/>
    </w:p>
    <w:p w14:paraId="3C782895" w14:textId="15737C8B" w:rsidR="000E7FC0" w:rsidRDefault="000E7FC0" w:rsidP="003B551D">
      <w:pPr>
        <w:spacing w:after="0"/>
        <w:jc w:val="both"/>
        <w:rPr>
          <w:rFonts w:ascii="Arial" w:hAnsi="Arial" w:cs="Arial"/>
          <w:lang w:val="en-US"/>
        </w:rPr>
      </w:pPr>
      <w:r w:rsidRPr="000E7FC0">
        <w:rPr>
          <w:rFonts w:ascii="Arial" w:hAnsi="Arial" w:cs="Arial"/>
          <w:lang w:val="en-US"/>
        </w:rPr>
        <w:t>The rapid spread of COVID-19 has impacted not only the health sector, but the global crisis in all directions.</w:t>
      </w:r>
      <w:r w:rsidRPr="000E7FC0">
        <w:t xml:space="preserve"> </w:t>
      </w:r>
      <w:r w:rsidRPr="000E7FC0">
        <w:rPr>
          <w:rFonts w:ascii="Arial" w:hAnsi="Arial" w:cs="Arial"/>
          <w:lang w:val="en-US"/>
        </w:rPr>
        <w:t>Before the pandemic, WHO's 13th work program stated that interdisciplinary collaboration</w:t>
      </w:r>
      <w:r w:rsidR="008014C1" w:rsidRPr="008014C1">
        <w:rPr>
          <w:rFonts w:ascii="Arial" w:hAnsi="Arial" w:cs="Arial"/>
          <w:vertAlign w:val="superscript"/>
        </w:rPr>
        <w:footnoteReference w:id="68"/>
      </w:r>
      <w:r w:rsidRPr="008014C1">
        <w:rPr>
          <w:rFonts w:ascii="Arial" w:hAnsi="Arial" w:cs="Arial"/>
          <w:lang w:val="en-US"/>
        </w:rPr>
        <w:t xml:space="preserve"> </w:t>
      </w:r>
      <w:r w:rsidRPr="000E7FC0">
        <w:rPr>
          <w:rFonts w:ascii="Arial" w:hAnsi="Arial" w:cs="Arial"/>
          <w:lang w:val="en-US"/>
        </w:rPr>
        <w:t xml:space="preserve">is a </w:t>
      </w:r>
      <w:r w:rsidR="008014C1">
        <w:rPr>
          <w:rFonts w:ascii="Arial" w:hAnsi="Arial" w:cs="Arial"/>
          <w:lang w:val="en-US"/>
        </w:rPr>
        <w:t>precondition</w:t>
      </w:r>
      <w:r w:rsidRPr="000E7FC0">
        <w:rPr>
          <w:rFonts w:ascii="Arial" w:hAnsi="Arial" w:cs="Arial"/>
          <w:lang w:val="en-US"/>
        </w:rPr>
        <w:t xml:space="preserve"> for achieving the goals of global improvement and sustainable development.</w:t>
      </w:r>
      <w:r w:rsidR="008014C1">
        <w:rPr>
          <w:rFonts w:ascii="Arial" w:hAnsi="Arial" w:cs="Arial"/>
          <w:lang w:val="en-US"/>
        </w:rPr>
        <w:t xml:space="preserve"> This call </w:t>
      </w:r>
      <w:r w:rsidR="00AC2A06">
        <w:rPr>
          <w:rFonts w:ascii="Arial" w:hAnsi="Arial" w:cs="Arial"/>
          <w:lang w:val="en-US"/>
        </w:rPr>
        <w:t xml:space="preserve">and advice </w:t>
      </w:r>
      <w:r w:rsidR="008014C1">
        <w:rPr>
          <w:rFonts w:ascii="Arial" w:hAnsi="Arial" w:cs="Arial"/>
          <w:lang w:val="en-US"/>
        </w:rPr>
        <w:t>gains more prominence.</w:t>
      </w:r>
      <w:r w:rsidR="008014C1" w:rsidRPr="008014C1">
        <w:t xml:space="preserve"> </w:t>
      </w:r>
      <w:r w:rsidR="008014C1" w:rsidRPr="008014C1">
        <w:rPr>
          <w:rFonts w:ascii="Arial" w:hAnsi="Arial" w:cs="Arial"/>
          <w:lang w:val="en-US"/>
        </w:rPr>
        <w:t xml:space="preserve">Strengthening the public health system is a long-term plan for the country, which should have some relevance and reflection in all areas except </w:t>
      </w:r>
      <w:r w:rsidR="006628A0">
        <w:rPr>
          <w:rFonts w:ascii="Arial" w:hAnsi="Arial" w:cs="Arial"/>
          <w:lang w:val="en-US"/>
        </w:rPr>
        <w:t xml:space="preserve">for </w:t>
      </w:r>
      <w:r w:rsidR="008014C1" w:rsidRPr="008014C1">
        <w:rPr>
          <w:rFonts w:ascii="Arial" w:hAnsi="Arial" w:cs="Arial"/>
          <w:lang w:val="en-US"/>
        </w:rPr>
        <w:t xml:space="preserve">the health sector, but now, </w:t>
      </w:r>
      <w:r w:rsidR="008014C1" w:rsidRPr="008014C1">
        <w:rPr>
          <w:rFonts w:ascii="Arial" w:hAnsi="Arial" w:cs="Arial"/>
          <w:i/>
          <w:lang w:val="en-US"/>
        </w:rPr>
        <w:t>in the short term</w:t>
      </w:r>
      <w:r w:rsidR="008014C1" w:rsidRPr="008014C1">
        <w:rPr>
          <w:rFonts w:ascii="Arial" w:hAnsi="Arial" w:cs="Arial"/>
          <w:lang w:val="en-US"/>
        </w:rPr>
        <w:t xml:space="preserve">, </w:t>
      </w:r>
      <w:r w:rsidR="008014C1">
        <w:rPr>
          <w:rFonts w:ascii="Arial" w:hAnsi="Arial" w:cs="Arial"/>
          <w:lang w:val="en-US"/>
        </w:rPr>
        <w:t xml:space="preserve">those </w:t>
      </w:r>
      <w:r w:rsidR="008014C1" w:rsidRPr="008014C1">
        <w:rPr>
          <w:rFonts w:ascii="Arial" w:hAnsi="Arial" w:cs="Arial"/>
          <w:lang w:val="en-US"/>
        </w:rPr>
        <w:t xml:space="preserve">aspects </w:t>
      </w:r>
      <w:r w:rsidR="008014C1">
        <w:rPr>
          <w:rFonts w:ascii="Arial" w:hAnsi="Arial" w:cs="Arial"/>
          <w:lang w:val="en-US"/>
        </w:rPr>
        <w:t>shall be</w:t>
      </w:r>
      <w:r w:rsidR="008014C1" w:rsidRPr="008014C1">
        <w:rPr>
          <w:rFonts w:ascii="Arial" w:hAnsi="Arial" w:cs="Arial"/>
          <w:lang w:val="en-US"/>
        </w:rPr>
        <w:t xml:space="preserve"> addressed that will allow the health sector to respond more effectively to COVID-19.</w:t>
      </w:r>
    </w:p>
    <w:p w14:paraId="0CD462B7" w14:textId="3CF680AC" w:rsidR="00AE096B" w:rsidRDefault="008014C1" w:rsidP="003B551D">
      <w:pPr>
        <w:spacing w:after="0"/>
        <w:jc w:val="both"/>
        <w:rPr>
          <w:rFonts w:ascii="Arial" w:hAnsi="Arial" w:cs="Arial"/>
          <w:lang w:val="en-US"/>
        </w:rPr>
      </w:pPr>
      <w:r w:rsidRPr="008014C1">
        <w:rPr>
          <w:rFonts w:ascii="Arial" w:hAnsi="Arial" w:cs="Arial"/>
          <w:lang w:val="en-US"/>
        </w:rPr>
        <w:t xml:space="preserve">It is now in the common interest of all sectors and </w:t>
      </w:r>
      <w:r>
        <w:rPr>
          <w:rFonts w:ascii="Arial" w:hAnsi="Arial" w:cs="Arial"/>
          <w:lang w:val="en-US"/>
        </w:rPr>
        <w:t>fields</w:t>
      </w:r>
      <w:r w:rsidRPr="008014C1">
        <w:rPr>
          <w:rFonts w:ascii="Arial" w:hAnsi="Arial" w:cs="Arial"/>
          <w:lang w:val="en-US"/>
        </w:rPr>
        <w:t xml:space="preserve"> to support the health sector, strengthen it and reduce not only the possible negative impact on it, but also protect its own interests.</w:t>
      </w:r>
      <w:r w:rsidRPr="008014C1">
        <w:t xml:space="preserve"> </w:t>
      </w:r>
      <w:r w:rsidRPr="008014C1">
        <w:rPr>
          <w:rFonts w:ascii="Arial" w:hAnsi="Arial" w:cs="Arial"/>
          <w:lang w:val="en-US"/>
        </w:rPr>
        <w:t xml:space="preserve">Only with the participation, cooperation and coordinated work of all sectors </w:t>
      </w:r>
      <w:r w:rsidR="008A01BE">
        <w:rPr>
          <w:rFonts w:ascii="Arial" w:hAnsi="Arial" w:cs="Arial"/>
          <w:lang w:val="en-US"/>
        </w:rPr>
        <w:t>shall</w:t>
      </w:r>
      <w:r w:rsidRPr="008014C1">
        <w:rPr>
          <w:rFonts w:ascii="Arial" w:hAnsi="Arial" w:cs="Arial"/>
          <w:lang w:val="en-US"/>
        </w:rPr>
        <w:t xml:space="preserve"> </w:t>
      </w:r>
      <w:r w:rsidR="008A01BE">
        <w:rPr>
          <w:rFonts w:ascii="Arial" w:hAnsi="Arial" w:cs="Arial"/>
          <w:lang w:val="en-US"/>
        </w:rPr>
        <w:t>improve</w:t>
      </w:r>
      <w:r w:rsidR="00AC2A06">
        <w:rPr>
          <w:rFonts w:ascii="Arial" w:hAnsi="Arial" w:cs="Arial"/>
          <w:lang w:val="en-US"/>
        </w:rPr>
        <w:t xml:space="preserve"> </w:t>
      </w:r>
      <w:r w:rsidRPr="008014C1">
        <w:rPr>
          <w:rFonts w:ascii="Arial" w:hAnsi="Arial" w:cs="Arial"/>
          <w:lang w:val="en-US"/>
        </w:rPr>
        <w:t xml:space="preserve">the response to the epidemic and </w:t>
      </w:r>
      <w:r w:rsidR="008A01BE">
        <w:rPr>
          <w:rFonts w:ascii="Arial" w:hAnsi="Arial" w:cs="Arial"/>
          <w:lang w:val="en-US"/>
        </w:rPr>
        <w:t>strengthen the</w:t>
      </w:r>
      <w:r w:rsidRPr="008014C1">
        <w:rPr>
          <w:rFonts w:ascii="Arial" w:hAnsi="Arial" w:cs="Arial"/>
          <w:lang w:val="en-US"/>
        </w:rPr>
        <w:t xml:space="preserve"> p</w:t>
      </w:r>
      <w:r w:rsidR="008A01BE">
        <w:rPr>
          <w:rFonts w:ascii="Arial" w:hAnsi="Arial" w:cs="Arial"/>
          <w:lang w:val="en-US"/>
        </w:rPr>
        <w:t>reparedness of the health system</w:t>
      </w:r>
      <w:r w:rsidRPr="008014C1">
        <w:rPr>
          <w:rFonts w:ascii="Arial" w:hAnsi="Arial" w:cs="Arial"/>
          <w:lang w:val="en-US"/>
        </w:rPr>
        <w:t>.</w:t>
      </w:r>
      <w:r w:rsidRPr="008014C1">
        <w:t xml:space="preserve"> </w:t>
      </w:r>
      <w:r w:rsidRPr="008014C1">
        <w:rPr>
          <w:rFonts w:ascii="Arial" w:hAnsi="Arial" w:cs="Arial"/>
          <w:lang w:val="en-US"/>
        </w:rPr>
        <w:t xml:space="preserve">In this direction, very significant steps have been taken by the Interagency Coordination Council, created </w:t>
      </w:r>
      <w:r w:rsidR="00AE096B">
        <w:rPr>
          <w:rFonts w:ascii="Arial" w:hAnsi="Arial" w:cs="Arial"/>
          <w:lang w:val="en-US"/>
        </w:rPr>
        <w:t>by</w:t>
      </w:r>
      <w:r w:rsidRPr="008014C1">
        <w:rPr>
          <w:rFonts w:ascii="Arial" w:hAnsi="Arial" w:cs="Arial"/>
          <w:lang w:val="en-US"/>
        </w:rPr>
        <w:t xml:space="preserve"> the Prime Minister on January 28, which ensures that this cooperation will continue to be effective and result-oriented.</w:t>
      </w:r>
    </w:p>
    <w:p w14:paraId="6113F1FA" w14:textId="6CAC3E42" w:rsidR="00AE096B" w:rsidRDefault="00AE096B" w:rsidP="003B551D">
      <w:pPr>
        <w:spacing w:after="0"/>
        <w:jc w:val="both"/>
        <w:rPr>
          <w:rFonts w:ascii="Arial" w:hAnsi="Arial" w:cs="Arial"/>
          <w:lang w:val="en-US"/>
        </w:rPr>
      </w:pPr>
      <w:r w:rsidRPr="00AE096B">
        <w:rPr>
          <w:rFonts w:ascii="Arial" w:hAnsi="Arial" w:cs="Arial"/>
          <w:lang w:val="en-US"/>
        </w:rPr>
        <w:t xml:space="preserve">For short-term </w:t>
      </w:r>
      <w:r>
        <w:rPr>
          <w:rFonts w:ascii="Arial" w:hAnsi="Arial" w:cs="Arial"/>
          <w:lang w:val="en-US"/>
        </w:rPr>
        <w:t>multisect</w:t>
      </w:r>
      <w:r w:rsidR="00DF4954">
        <w:rPr>
          <w:rFonts w:ascii="Arial" w:hAnsi="Arial" w:cs="Arial"/>
          <w:lang w:val="en-US"/>
        </w:rPr>
        <w:t xml:space="preserve">oral </w:t>
      </w:r>
      <w:r w:rsidRPr="00AE096B">
        <w:rPr>
          <w:rFonts w:ascii="Arial" w:hAnsi="Arial" w:cs="Arial"/>
          <w:lang w:val="en-US"/>
        </w:rPr>
        <w:t>cooperation, the following are especially important:</w:t>
      </w:r>
    </w:p>
    <w:p w14:paraId="68D050D0" w14:textId="4E8FE760" w:rsidR="00AE096B" w:rsidRDefault="00AE096B" w:rsidP="00603A38">
      <w:pPr>
        <w:pStyle w:val="ListParagraph"/>
        <w:numPr>
          <w:ilvl w:val="0"/>
          <w:numId w:val="40"/>
        </w:numPr>
        <w:spacing w:after="0"/>
        <w:jc w:val="both"/>
        <w:rPr>
          <w:rFonts w:ascii="Arial" w:hAnsi="Arial" w:cs="Arial"/>
          <w:lang w:val="en-US"/>
        </w:rPr>
      </w:pPr>
      <w:r w:rsidRPr="00AE096B">
        <w:rPr>
          <w:rFonts w:ascii="Arial" w:hAnsi="Arial" w:cs="Arial"/>
          <w:lang w:val="en-US"/>
        </w:rPr>
        <w:lastRenderedPageBreak/>
        <w:t xml:space="preserve">Involvement of universities in the process of </w:t>
      </w:r>
      <w:r w:rsidRPr="00AE096B">
        <w:rPr>
          <w:rFonts w:ascii="Arial" w:hAnsi="Arial" w:cs="Arial"/>
          <w:b/>
          <w:lang w:val="en-US"/>
        </w:rPr>
        <w:t>continuing medical education</w:t>
      </w:r>
      <w:r w:rsidRPr="00AE096B">
        <w:rPr>
          <w:rFonts w:ascii="Arial" w:hAnsi="Arial" w:cs="Arial"/>
          <w:lang w:val="en-US"/>
        </w:rPr>
        <w:t xml:space="preserve"> (in agreement with the Ministry of Education, Science, Culture and Sports);</w:t>
      </w:r>
    </w:p>
    <w:p w14:paraId="713F80EC" w14:textId="749F13B6" w:rsidR="00AE096B" w:rsidRDefault="00AE096B" w:rsidP="00603A38">
      <w:pPr>
        <w:pStyle w:val="ListParagraph"/>
        <w:numPr>
          <w:ilvl w:val="0"/>
          <w:numId w:val="40"/>
        </w:numPr>
        <w:spacing w:after="0"/>
        <w:jc w:val="both"/>
        <w:rPr>
          <w:rFonts w:ascii="Arial" w:hAnsi="Arial" w:cs="Arial"/>
          <w:lang w:val="en-US"/>
        </w:rPr>
      </w:pPr>
      <w:r w:rsidRPr="00AE096B">
        <w:rPr>
          <w:rFonts w:ascii="Arial" w:hAnsi="Arial" w:cs="Arial"/>
          <w:b/>
          <w:lang w:val="en-US"/>
        </w:rPr>
        <w:t xml:space="preserve">Promotion of personal hygiene </w:t>
      </w:r>
      <w:r w:rsidRPr="00AE096B">
        <w:rPr>
          <w:rFonts w:ascii="Arial" w:hAnsi="Arial" w:cs="Arial"/>
          <w:lang w:val="en-US"/>
        </w:rPr>
        <w:t xml:space="preserve">to prevent pandemics and compliance with </w:t>
      </w:r>
      <w:r w:rsidRPr="00AE096B">
        <w:rPr>
          <w:rFonts w:ascii="Arial" w:hAnsi="Arial" w:cs="Arial"/>
          <w:b/>
          <w:lang w:val="en-US"/>
        </w:rPr>
        <w:t xml:space="preserve">handwashing, sanitation and hygiene standards </w:t>
      </w:r>
      <w:r w:rsidRPr="00AE096B">
        <w:rPr>
          <w:rFonts w:ascii="Arial" w:hAnsi="Arial" w:cs="Arial"/>
          <w:lang w:val="en-US"/>
        </w:rPr>
        <w:t>with the involvement of regional and district public health centers in cooperation with the Ministry of Regional Development and Infrastructure of Georgia;</w:t>
      </w:r>
    </w:p>
    <w:p w14:paraId="7176B5FC" w14:textId="77777777" w:rsidR="00AE096B" w:rsidRDefault="00AE096B" w:rsidP="00603A38">
      <w:pPr>
        <w:pStyle w:val="ListParagraph"/>
        <w:numPr>
          <w:ilvl w:val="0"/>
          <w:numId w:val="40"/>
        </w:numPr>
        <w:spacing w:after="0"/>
        <w:jc w:val="both"/>
        <w:rPr>
          <w:rFonts w:ascii="Arial" w:hAnsi="Arial" w:cs="Arial"/>
          <w:lang w:val="en-US"/>
        </w:rPr>
      </w:pPr>
      <w:r w:rsidRPr="00AE096B">
        <w:rPr>
          <w:rFonts w:ascii="Arial" w:hAnsi="Arial" w:cs="Arial"/>
          <w:lang w:val="en-US"/>
        </w:rPr>
        <w:t xml:space="preserve">When strengthening communication and cooperation with the economic sector, calculate the scale of production of strategically important products - </w:t>
      </w:r>
      <w:r w:rsidRPr="00AE096B">
        <w:rPr>
          <w:rFonts w:ascii="Arial" w:hAnsi="Arial" w:cs="Arial"/>
          <w:b/>
          <w:lang w:val="en-US"/>
        </w:rPr>
        <w:t xml:space="preserve">personal </w:t>
      </w:r>
      <w:r>
        <w:rPr>
          <w:rFonts w:ascii="Arial" w:hAnsi="Arial" w:cs="Arial"/>
          <w:b/>
          <w:lang w:val="en-US"/>
        </w:rPr>
        <w:t xml:space="preserve">protective </w:t>
      </w:r>
      <w:r w:rsidRPr="00AE096B">
        <w:rPr>
          <w:rFonts w:ascii="Arial" w:hAnsi="Arial" w:cs="Arial"/>
          <w:b/>
          <w:lang w:val="en-US"/>
        </w:rPr>
        <w:t>items</w:t>
      </w:r>
      <w:r w:rsidRPr="00AE096B">
        <w:rPr>
          <w:rFonts w:ascii="Arial" w:hAnsi="Arial" w:cs="Arial"/>
          <w:lang w:val="en-US"/>
        </w:rPr>
        <w:t xml:space="preserve"> and provide this opportunity as a reserve in order to develop a mechanism for moving in this direction in the event of an emergency and supply interruptions;</w:t>
      </w:r>
    </w:p>
    <w:p w14:paraId="3DEE2591" w14:textId="0DC2A234" w:rsidR="00AE096B" w:rsidRDefault="00AE096B" w:rsidP="00603A38">
      <w:pPr>
        <w:pStyle w:val="ListParagraph"/>
        <w:numPr>
          <w:ilvl w:val="0"/>
          <w:numId w:val="40"/>
        </w:numPr>
        <w:spacing w:after="0"/>
        <w:jc w:val="both"/>
        <w:rPr>
          <w:rFonts w:ascii="Arial" w:hAnsi="Arial" w:cs="Arial"/>
          <w:b/>
          <w:lang w:val="en-US"/>
        </w:rPr>
      </w:pPr>
      <w:r w:rsidRPr="00AE096B">
        <w:rPr>
          <w:rFonts w:ascii="Arial" w:hAnsi="Arial" w:cs="Arial"/>
          <w:lang w:val="en-US"/>
        </w:rPr>
        <w:t>Healthy lifestyles are becoming increasingly important, and reducing the proportion of chronic diseases and conditions is important to prevent the complex and severe course of this virus.</w:t>
      </w:r>
      <w:r w:rsidRPr="00AE096B">
        <w:t xml:space="preserve"> </w:t>
      </w:r>
      <w:r w:rsidRPr="00AE096B">
        <w:rPr>
          <w:rFonts w:ascii="Arial" w:hAnsi="Arial" w:cs="Arial"/>
          <w:lang w:val="en-US"/>
        </w:rPr>
        <w:t xml:space="preserve">Together with the Ministry of Regional Development and Infrastructure and local authorities, it is necessary to </w:t>
      </w:r>
      <w:r w:rsidRPr="00AE096B">
        <w:rPr>
          <w:rFonts w:ascii="Arial" w:hAnsi="Arial" w:cs="Arial"/>
          <w:b/>
          <w:lang w:val="en-US"/>
        </w:rPr>
        <w:t>quickly create an environment and infrastructure that supports and promotes long-term healthy life.</w:t>
      </w:r>
    </w:p>
    <w:p w14:paraId="75A058D1" w14:textId="41B3D4E7" w:rsidR="007045F1" w:rsidRDefault="00AE096B" w:rsidP="00603A38">
      <w:pPr>
        <w:pStyle w:val="ListParagraph"/>
        <w:numPr>
          <w:ilvl w:val="0"/>
          <w:numId w:val="40"/>
        </w:numPr>
        <w:spacing w:after="0"/>
        <w:jc w:val="both"/>
        <w:rPr>
          <w:rFonts w:ascii="Arial" w:hAnsi="Arial" w:cs="Arial"/>
          <w:lang w:val="en-US"/>
        </w:rPr>
      </w:pPr>
      <w:r w:rsidRPr="00AE096B">
        <w:rPr>
          <w:rFonts w:ascii="Arial" w:hAnsi="Arial" w:cs="Arial"/>
          <w:lang w:val="en-US"/>
        </w:rPr>
        <w:t xml:space="preserve">Cooperate with the Ministry of Environment and Agriculture to strengthen </w:t>
      </w:r>
      <w:r w:rsidRPr="00AE096B">
        <w:rPr>
          <w:rFonts w:ascii="Arial" w:hAnsi="Arial" w:cs="Arial"/>
          <w:b/>
          <w:lang w:val="en-US"/>
        </w:rPr>
        <w:t>food safety oversight and prevention measures for those involved in the food industry</w:t>
      </w:r>
      <w:r w:rsidRPr="00AE096B">
        <w:rPr>
          <w:rFonts w:ascii="Arial" w:hAnsi="Arial" w:cs="Arial"/>
          <w:lang w:val="en-US"/>
        </w:rPr>
        <w:t xml:space="preserve">, which on the one hand will </w:t>
      </w:r>
      <w:r w:rsidR="007045F1">
        <w:rPr>
          <w:rFonts w:ascii="Arial" w:hAnsi="Arial" w:cs="Arial"/>
          <w:lang w:val="en-US"/>
        </w:rPr>
        <w:t xml:space="preserve">avert </w:t>
      </w:r>
      <w:r w:rsidRPr="00AE096B">
        <w:rPr>
          <w:rFonts w:ascii="Arial" w:hAnsi="Arial" w:cs="Arial"/>
          <w:lang w:val="en-US"/>
        </w:rPr>
        <w:t xml:space="preserve">the escalation of new cases of COVID-19, and on the other hand, </w:t>
      </w:r>
      <w:r w:rsidR="007045F1">
        <w:rPr>
          <w:rFonts w:ascii="Arial" w:hAnsi="Arial" w:cs="Arial"/>
          <w:lang w:val="en-US"/>
        </w:rPr>
        <w:t>f</w:t>
      </w:r>
      <w:r w:rsidR="007045F1" w:rsidRPr="007045F1">
        <w:rPr>
          <w:rFonts w:ascii="Arial" w:hAnsi="Arial" w:cs="Arial"/>
          <w:lang w:val="en-US"/>
        </w:rPr>
        <w:t xml:space="preserve">ood contamination can be avoided, additionally not </w:t>
      </w:r>
      <w:r w:rsidR="007045F1">
        <w:rPr>
          <w:rFonts w:ascii="Arial" w:hAnsi="Arial" w:cs="Arial"/>
          <w:lang w:val="en-US"/>
        </w:rPr>
        <w:t xml:space="preserve">to </w:t>
      </w:r>
      <w:r w:rsidR="007045F1" w:rsidRPr="007045F1">
        <w:rPr>
          <w:rFonts w:ascii="Arial" w:hAnsi="Arial" w:cs="Arial"/>
          <w:lang w:val="en-US"/>
        </w:rPr>
        <w:t>create new foci of infection and does not lead to a waste of resources.</w:t>
      </w:r>
    </w:p>
    <w:p w14:paraId="1F7668D7" w14:textId="22B602C5" w:rsidR="007045F1" w:rsidRDefault="007045F1" w:rsidP="00603A38">
      <w:pPr>
        <w:pStyle w:val="ListParagraph"/>
        <w:numPr>
          <w:ilvl w:val="0"/>
          <w:numId w:val="40"/>
        </w:numPr>
        <w:spacing w:after="0"/>
        <w:jc w:val="both"/>
        <w:rPr>
          <w:rFonts w:ascii="Arial" w:hAnsi="Arial" w:cs="Arial"/>
          <w:lang w:val="en-US"/>
        </w:rPr>
      </w:pPr>
      <w:r w:rsidRPr="007045F1">
        <w:rPr>
          <w:rFonts w:ascii="Arial" w:hAnsi="Arial" w:cs="Arial"/>
          <w:b/>
          <w:lang w:val="en-US"/>
        </w:rPr>
        <w:t>A sentinel wastewater surveillance strategy</w:t>
      </w:r>
      <w:r w:rsidRPr="007045F1">
        <w:rPr>
          <w:rFonts w:ascii="Arial" w:hAnsi="Arial" w:cs="Arial"/>
          <w:lang w:val="en-US"/>
        </w:rPr>
        <w:t xml:space="preserve"> is being developed with the Ministry of Environment and Agriculture to prevent the spread of infection through asymptomatic cases in large settlements and border areas.</w:t>
      </w:r>
      <w:r w:rsidRPr="007045F1">
        <w:t xml:space="preserve"> </w:t>
      </w:r>
      <w:r w:rsidRPr="007045F1">
        <w:rPr>
          <w:rFonts w:ascii="Arial" w:hAnsi="Arial" w:cs="Arial"/>
          <w:lang w:val="en-US"/>
        </w:rPr>
        <w:t>It is desirable that academics in the field of microbiology be involved in this work.</w:t>
      </w:r>
    </w:p>
    <w:p w14:paraId="62C978CE" w14:textId="77777777" w:rsidR="0083525B" w:rsidRPr="002D74FF" w:rsidRDefault="0083525B" w:rsidP="00A73A19">
      <w:pPr>
        <w:pStyle w:val="ListParagraph"/>
        <w:spacing w:after="0"/>
        <w:jc w:val="both"/>
        <w:rPr>
          <w:rFonts w:ascii="Sylfaen" w:hAnsi="Sylfaen"/>
        </w:rPr>
      </w:pPr>
    </w:p>
    <w:p w14:paraId="5797057A" w14:textId="314ED417" w:rsidR="00C66C63" w:rsidRPr="00871B20" w:rsidRDefault="00871B20" w:rsidP="00FC0B7C">
      <w:pPr>
        <w:spacing w:after="0"/>
        <w:jc w:val="both"/>
        <w:rPr>
          <w:rFonts w:ascii="Arial" w:hAnsi="Arial" w:cs="Arial"/>
          <w:lang w:val="en-US"/>
        </w:rPr>
      </w:pPr>
      <w:r>
        <w:rPr>
          <w:rFonts w:ascii="Arial" w:hAnsi="Arial" w:cs="Arial"/>
          <w:lang w:val="en-US"/>
        </w:rPr>
        <w:t>Collaboration with</w:t>
      </w:r>
      <w:r w:rsidRPr="00871B20">
        <w:rPr>
          <w:rFonts w:ascii="Arial" w:hAnsi="Arial" w:cs="Arial"/>
          <w:lang w:val="en-US"/>
        </w:rPr>
        <w:t xml:space="preserve"> the health sector should be strengthened in</w:t>
      </w:r>
      <w:r>
        <w:rPr>
          <w:rFonts w:ascii="Arial" w:hAnsi="Arial" w:cs="Arial"/>
          <w:lang w:val="en-US"/>
        </w:rPr>
        <w:t xml:space="preserve"> other areas as well. </w:t>
      </w:r>
      <w:r w:rsidRPr="00871B20">
        <w:rPr>
          <w:rFonts w:ascii="Arial" w:hAnsi="Arial" w:cs="Arial"/>
          <w:b/>
          <w:lang w:val="en-US"/>
        </w:rPr>
        <w:t>Intensive, harmonious cooperation with the private sector</w:t>
      </w:r>
      <w:r w:rsidRPr="00871B20">
        <w:rPr>
          <w:rFonts w:ascii="Arial" w:hAnsi="Arial" w:cs="Arial"/>
          <w:lang w:val="en-US"/>
        </w:rPr>
        <w:t xml:space="preserve">, based on the principle of </w:t>
      </w:r>
      <w:r>
        <w:rPr>
          <w:rFonts w:ascii="Arial" w:hAnsi="Arial" w:cs="Arial"/>
          <w:lang w:val="en-US"/>
        </w:rPr>
        <w:t xml:space="preserve">the </w:t>
      </w:r>
      <w:r w:rsidRPr="00871B20">
        <w:rPr>
          <w:rFonts w:ascii="Arial" w:hAnsi="Arial" w:cs="Arial"/>
          <w:lang w:val="en-US"/>
        </w:rPr>
        <w:t xml:space="preserve">distribution of responsibilities, is </w:t>
      </w:r>
      <w:r>
        <w:rPr>
          <w:rFonts w:ascii="Arial" w:hAnsi="Arial" w:cs="Arial"/>
          <w:lang w:val="en-US"/>
        </w:rPr>
        <w:t>crucial</w:t>
      </w:r>
      <w:r w:rsidRPr="00871B20">
        <w:rPr>
          <w:rFonts w:ascii="Arial" w:hAnsi="Arial" w:cs="Arial"/>
          <w:lang w:val="en-US"/>
        </w:rPr>
        <w:t>.</w:t>
      </w:r>
      <w:r w:rsidRPr="00871B20">
        <w:t xml:space="preserve"> </w:t>
      </w:r>
      <w:r w:rsidRPr="00871B20">
        <w:rPr>
          <w:rFonts w:ascii="Arial" w:hAnsi="Arial" w:cs="Arial"/>
          <w:lang w:val="en-US"/>
        </w:rPr>
        <w:t xml:space="preserve">The collaboration will </w:t>
      </w:r>
      <w:r>
        <w:rPr>
          <w:rFonts w:ascii="Arial" w:hAnsi="Arial" w:cs="Arial"/>
          <w:lang w:val="en-US"/>
        </w:rPr>
        <w:t>enhance</w:t>
      </w:r>
      <w:r w:rsidRPr="00871B20">
        <w:rPr>
          <w:rFonts w:ascii="Arial" w:hAnsi="Arial" w:cs="Arial"/>
          <w:lang w:val="en-US"/>
        </w:rPr>
        <w:t xml:space="preserve"> the diagnosis of COVID-19 using both PCR and serological (antibodies, antigen) tests.</w:t>
      </w:r>
      <w:r w:rsidRPr="00871B20">
        <w:t xml:space="preserve"> </w:t>
      </w:r>
      <w:r w:rsidRPr="00871B20">
        <w:rPr>
          <w:rFonts w:ascii="Arial" w:hAnsi="Arial" w:cs="Arial"/>
          <w:lang w:val="en-US"/>
        </w:rPr>
        <w:t>The Ministry of Health will work with</w:t>
      </w:r>
      <w:r w:rsidRPr="00871B20">
        <w:rPr>
          <w:rFonts w:ascii="Arial" w:hAnsi="Arial" w:cs="Arial"/>
          <w:b/>
          <w:lang w:val="en-US"/>
        </w:rPr>
        <w:t xml:space="preserve"> the private insurance sector to integrate COVID-19-related services</w:t>
      </w:r>
      <w:r w:rsidRPr="00871B20">
        <w:rPr>
          <w:rFonts w:ascii="Arial" w:hAnsi="Arial" w:cs="Arial"/>
          <w:lang w:val="en-US"/>
        </w:rPr>
        <w:t xml:space="preserve"> into the</w:t>
      </w:r>
      <w:r>
        <w:rPr>
          <w:rFonts w:ascii="Arial" w:hAnsi="Arial" w:cs="Arial"/>
          <w:lang w:val="en-US"/>
        </w:rPr>
        <w:t>ir</w:t>
      </w:r>
      <w:r w:rsidRPr="00871B20">
        <w:rPr>
          <w:rFonts w:ascii="Arial" w:hAnsi="Arial" w:cs="Arial"/>
          <w:lang w:val="en-US"/>
        </w:rPr>
        <w:t xml:space="preserve"> insurance package</w:t>
      </w:r>
      <w:r>
        <w:rPr>
          <w:rFonts w:ascii="Arial" w:hAnsi="Arial" w:cs="Arial"/>
          <w:lang w:val="en-US"/>
        </w:rPr>
        <w:t>s</w:t>
      </w:r>
      <w:r w:rsidRPr="00871B20">
        <w:rPr>
          <w:rFonts w:ascii="Arial" w:hAnsi="Arial" w:cs="Arial"/>
          <w:lang w:val="en-US"/>
        </w:rPr>
        <w:t>.</w:t>
      </w:r>
      <w:r w:rsidRPr="00871B20">
        <w:t xml:space="preserve"> </w:t>
      </w:r>
      <w:r w:rsidRPr="00871B20">
        <w:rPr>
          <w:rFonts w:ascii="Arial" w:hAnsi="Arial" w:cs="Arial"/>
          <w:lang w:val="en-US"/>
        </w:rPr>
        <w:t>The Ministry of Health will coordinate the introduction of compulsory insurance for foreign students and tourists so that all people in Georgia are protected from health</w:t>
      </w:r>
      <w:r>
        <w:rPr>
          <w:rFonts w:ascii="Arial" w:hAnsi="Arial" w:cs="Arial"/>
          <w:lang w:val="en-US"/>
        </w:rPr>
        <w:t xml:space="preserve"> and cost</w:t>
      </w:r>
      <w:r w:rsidRPr="00871B20">
        <w:rPr>
          <w:rFonts w:ascii="Arial" w:hAnsi="Arial" w:cs="Arial"/>
          <w:lang w:val="en-US"/>
        </w:rPr>
        <w:t xml:space="preserve"> risks.</w:t>
      </w:r>
    </w:p>
    <w:p w14:paraId="57E491DA" w14:textId="06AD7F7E" w:rsidR="00BC324F" w:rsidRPr="00A53AED" w:rsidRDefault="00BC7BCE" w:rsidP="005A26F7">
      <w:pPr>
        <w:pStyle w:val="Heading2"/>
        <w:rPr>
          <w:rFonts w:ascii="Arial" w:hAnsi="Arial" w:cs="Arial"/>
          <w:sz w:val="24"/>
          <w:szCs w:val="24"/>
        </w:rPr>
      </w:pPr>
      <w:bookmarkStart w:id="291" w:name="_Toc59556738"/>
      <w:r w:rsidRPr="00A53AED">
        <w:rPr>
          <w:rFonts w:ascii="Arial" w:hAnsi="Arial" w:cs="Arial"/>
          <w:sz w:val="24"/>
          <w:szCs w:val="24"/>
        </w:rPr>
        <w:t xml:space="preserve">8.5 </w:t>
      </w:r>
      <w:r w:rsidR="00A53AED" w:rsidRPr="00A53AED">
        <w:rPr>
          <w:rFonts w:ascii="Arial" w:hAnsi="Arial" w:cs="Arial"/>
          <w:sz w:val="24"/>
          <w:szCs w:val="24"/>
        </w:rPr>
        <w:t>International collaboration</w:t>
      </w:r>
      <w:bookmarkEnd w:id="291"/>
    </w:p>
    <w:p w14:paraId="54DF8926" w14:textId="0B8EB75B" w:rsidR="00871B20" w:rsidRPr="00871B20" w:rsidRDefault="00871B20" w:rsidP="003B551D">
      <w:pPr>
        <w:spacing w:after="0"/>
        <w:jc w:val="both"/>
        <w:rPr>
          <w:rFonts w:ascii="Arial" w:hAnsi="Arial" w:cs="Arial"/>
          <w:lang w:val="en-US"/>
        </w:rPr>
      </w:pPr>
      <w:r w:rsidRPr="00871B20">
        <w:rPr>
          <w:rFonts w:ascii="Arial" w:hAnsi="Arial" w:cs="Arial"/>
          <w:lang w:val="en-US"/>
        </w:rPr>
        <w:t>The experience gained from the current pandemic has further enhanced the role of international engagement in addressing this recent global health challenge. In the face of scant information about the new virus, it is especially important to share best practices and interesting practices.</w:t>
      </w:r>
      <w:r w:rsidRPr="00871B20">
        <w:t xml:space="preserve"> </w:t>
      </w:r>
      <w:r w:rsidRPr="00871B20">
        <w:rPr>
          <w:rFonts w:ascii="Arial" w:hAnsi="Arial" w:cs="Arial"/>
          <w:lang w:val="en-US"/>
        </w:rPr>
        <w:t>This practice allowed the country to use international guidance and country-specific examples to tackle the pandemic at the national level.</w:t>
      </w:r>
      <w:r w:rsidR="00E84F6A" w:rsidRPr="00E84F6A">
        <w:t xml:space="preserve"> </w:t>
      </w:r>
      <w:r w:rsidR="00E84F6A" w:rsidRPr="00E84F6A">
        <w:rPr>
          <w:rFonts w:ascii="Arial" w:hAnsi="Arial" w:cs="Arial"/>
          <w:lang w:val="en-US"/>
        </w:rPr>
        <w:t>Georgia</w:t>
      </w:r>
      <w:r w:rsidR="00E84F6A">
        <w:rPr>
          <w:rFonts w:ascii="Arial" w:hAnsi="Arial" w:cs="Arial"/>
          <w:lang w:val="en-US"/>
        </w:rPr>
        <w:t>, on its hand,</w:t>
      </w:r>
      <w:r w:rsidR="00E84F6A" w:rsidRPr="00E84F6A">
        <w:rPr>
          <w:rFonts w:ascii="Arial" w:hAnsi="Arial" w:cs="Arial"/>
          <w:lang w:val="en-US"/>
        </w:rPr>
        <w:t xml:space="preserve"> has also offered assistance and best practices to health agencies </w:t>
      </w:r>
      <w:r w:rsidR="008A01BE">
        <w:rPr>
          <w:rFonts w:ascii="Arial" w:hAnsi="Arial" w:cs="Arial"/>
          <w:lang w:val="en-US"/>
        </w:rPr>
        <w:t xml:space="preserve">of </w:t>
      </w:r>
      <w:r w:rsidR="008A01BE" w:rsidRPr="00E84F6A">
        <w:rPr>
          <w:rFonts w:ascii="Arial" w:hAnsi="Arial" w:cs="Arial"/>
          <w:lang w:val="en-US"/>
        </w:rPr>
        <w:t xml:space="preserve">different countries </w:t>
      </w:r>
      <w:r w:rsidR="00E84F6A" w:rsidRPr="00E84F6A">
        <w:rPr>
          <w:rFonts w:ascii="Arial" w:hAnsi="Arial" w:cs="Arial"/>
          <w:lang w:val="en-US"/>
        </w:rPr>
        <w:t>involved in the COVID-19 response</w:t>
      </w:r>
      <w:r w:rsidR="000B346D">
        <w:rPr>
          <w:rFonts w:ascii="Arial" w:hAnsi="Arial" w:cs="Arial"/>
          <w:lang w:val="en-US"/>
        </w:rPr>
        <w:t>,</w:t>
      </w:r>
      <w:r w:rsidR="00E84F6A" w:rsidRPr="00E84F6A">
        <w:rPr>
          <w:rFonts w:ascii="Arial" w:hAnsi="Arial" w:cs="Arial"/>
          <w:lang w:val="en-US"/>
        </w:rPr>
        <w:t xml:space="preserve"> such as Armenia, Kazakhstan, Tajikistan and other countries.</w:t>
      </w:r>
    </w:p>
    <w:p w14:paraId="53E290C4" w14:textId="5038BDFC" w:rsidR="00E84F6A" w:rsidRDefault="00E84F6A" w:rsidP="003B551D">
      <w:pPr>
        <w:spacing w:after="0"/>
        <w:jc w:val="both"/>
        <w:rPr>
          <w:rFonts w:ascii="Arial" w:hAnsi="Arial" w:cs="Arial"/>
          <w:lang w:val="en-US"/>
        </w:rPr>
      </w:pPr>
      <w:r w:rsidRPr="00E84F6A">
        <w:rPr>
          <w:rFonts w:ascii="Arial" w:hAnsi="Arial" w:cs="Arial"/>
          <w:lang w:val="en-US"/>
        </w:rPr>
        <w:t xml:space="preserve">To further strengthen and intensify this and other successful collaboration, </w:t>
      </w:r>
      <w:r>
        <w:rPr>
          <w:rFonts w:ascii="Arial" w:hAnsi="Arial" w:cs="Arial"/>
          <w:lang w:val="en-US"/>
        </w:rPr>
        <w:t xml:space="preserve">interrelation will continue </w:t>
      </w:r>
      <w:r w:rsidRPr="00E84F6A">
        <w:rPr>
          <w:rFonts w:ascii="Arial" w:hAnsi="Arial" w:cs="Arial"/>
          <w:lang w:val="en-US"/>
        </w:rPr>
        <w:t>with partners such as the EU Delegation and the European Commission, the World Bank, USAID, the United Nations and its organizations (WHO, UNICEF, UNFPA), the Global Fund</w:t>
      </w:r>
      <w:r>
        <w:rPr>
          <w:rFonts w:ascii="Arial" w:hAnsi="Arial" w:cs="Arial"/>
          <w:lang w:val="en-US"/>
        </w:rPr>
        <w:t>, Center for Disease Control and Prevention</w:t>
      </w:r>
      <w:r w:rsidRPr="00E84F6A">
        <w:rPr>
          <w:rFonts w:ascii="Arial" w:hAnsi="Arial" w:cs="Arial"/>
          <w:lang w:val="en-US"/>
        </w:rPr>
        <w:t xml:space="preserve"> (CDC) and </w:t>
      </w:r>
      <w:r w:rsidR="006628A0">
        <w:rPr>
          <w:rFonts w:ascii="Arial" w:hAnsi="Arial" w:cs="Arial"/>
          <w:lang w:val="en-US"/>
        </w:rPr>
        <w:t xml:space="preserve">the </w:t>
      </w:r>
      <w:r w:rsidRPr="00E84F6A">
        <w:rPr>
          <w:rFonts w:ascii="Arial" w:hAnsi="Arial" w:cs="Arial"/>
          <w:lang w:val="en-US"/>
        </w:rPr>
        <w:t>European Center for Disease Prevention and Control (ECDC).</w:t>
      </w:r>
      <w:r w:rsidRPr="00E84F6A">
        <w:t xml:space="preserve"> </w:t>
      </w:r>
      <w:r>
        <w:rPr>
          <w:rFonts w:ascii="Arial" w:hAnsi="Arial" w:cs="Arial"/>
          <w:lang w:val="en-US"/>
        </w:rPr>
        <w:t>This</w:t>
      </w:r>
      <w:r w:rsidRPr="00E84F6A">
        <w:rPr>
          <w:rFonts w:ascii="Arial" w:hAnsi="Arial" w:cs="Arial"/>
          <w:lang w:val="en-US"/>
        </w:rPr>
        <w:t xml:space="preserve"> partnership needs further expansion regarding COVID-19. </w:t>
      </w:r>
      <w:r w:rsidRPr="00E84F6A">
        <w:rPr>
          <w:rFonts w:ascii="Arial" w:hAnsi="Arial" w:cs="Arial"/>
          <w:lang w:val="en-US"/>
        </w:rPr>
        <w:lastRenderedPageBreak/>
        <w:t>It was also very effective, with the help of the diplomatic corps</w:t>
      </w:r>
      <w:r>
        <w:rPr>
          <w:rFonts w:ascii="Arial" w:hAnsi="Arial" w:cs="Arial"/>
          <w:lang w:val="en-US"/>
        </w:rPr>
        <w:t xml:space="preserve"> of the country</w:t>
      </w:r>
      <w:r w:rsidRPr="00E84F6A">
        <w:rPr>
          <w:rFonts w:ascii="Arial" w:hAnsi="Arial" w:cs="Arial"/>
          <w:lang w:val="en-US"/>
        </w:rPr>
        <w:t>, to establish a direct link with countries that already ha</w:t>
      </w:r>
      <w:r>
        <w:rPr>
          <w:rFonts w:ascii="Arial" w:hAnsi="Arial" w:cs="Arial"/>
          <w:lang w:val="en-US"/>
        </w:rPr>
        <w:t>d</w:t>
      </w:r>
      <w:r w:rsidRPr="00E84F6A">
        <w:rPr>
          <w:rFonts w:ascii="Arial" w:hAnsi="Arial" w:cs="Arial"/>
          <w:lang w:val="en-US"/>
        </w:rPr>
        <w:t xml:space="preserve"> some experience (testing methodology, strategy, treatment and prevention measures) in the early stages of the COVID-19 pandemic.</w:t>
      </w:r>
    </w:p>
    <w:p w14:paraId="5591259B" w14:textId="09E211C9" w:rsidR="00E84F6A" w:rsidRDefault="00E84F6A" w:rsidP="003B551D">
      <w:pPr>
        <w:spacing w:after="0"/>
        <w:jc w:val="both"/>
        <w:rPr>
          <w:rFonts w:ascii="Arial" w:hAnsi="Arial" w:cs="Arial"/>
          <w:lang w:val="en-US"/>
        </w:rPr>
      </w:pPr>
      <w:r w:rsidRPr="00E84F6A">
        <w:rPr>
          <w:rFonts w:ascii="Arial" w:hAnsi="Arial" w:cs="Arial"/>
          <w:lang w:val="en-US"/>
        </w:rPr>
        <w:t>In addition to the exchange of experience, active cooperation with international partners gives the country the opportunity to participate in many important studies (clinical, epidemiological).</w:t>
      </w:r>
      <w:r w:rsidRPr="00E84F6A">
        <w:t xml:space="preserve"> </w:t>
      </w:r>
      <w:r w:rsidRPr="00E84F6A">
        <w:rPr>
          <w:rFonts w:ascii="Arial" w:hAnsi="Arial" w:cs="Arial"/>
          <w:lang w:val="en-US"/>
        </w:rPr>
        <w:t xml:space="preserve">These </w:t>
      </w:r>
      <w:r>
        <w:rPr>
          <w:rFonts w:ascii="Arial" w:hAnsi="Arial" w:cs="Arial"/>
          <w:lang w:val="en-US"/>
        </w:rPr>
        <w:t>possibilities</w:t>
      </w:r>
      <w:r w:rsidRPr="00E84F6A">
        <w:rPr>
          <w:rFonts w:ascii="Arial" w:hAnsi="Arial" w:cs="Arial"/>
          <w:lang w:val="en-US"/>
        </w:rPr>
        <w:t xml:space="preserve"> should be used intensively in the future, which will also help </w:t>
      </w:r>
      <w:r w:rsidR="00ED515E">
        <w:rPr>
          <w:rFonts w:ascii="Arial" w:hAnsi="Arial" w:cs="Arial"/>
          <w:lang w:val="en-US"/>
        </w:rPr>
        <w:t xml:space="preserve">the country </w:t>
      </w:r>
      <w:r w:rsidRPr="00E84F6A">
        <w:rPr>
          <w:rFonts w:ascii="Arial" w:hAnsi="Arial" w:cs="Arial"/>
          <w:lang w:val="en-US"/>
        </w:rPr>
        <w:t>to raise</w:t>
      </w:r>
      <w:r w:rsidR="00ED515E">
        <w:rPr>
          <w:rFonts w:ascii="Arial" w:hAnsi="Arial" w:cs="Arial"/>
          <w:lang w:val="en-US"/>
        </w:rPr>
        <w:t xml:space="preserve"> its </w:t>
      </w:r>
      <w:r w:rsidRPr="00E84F6A">
        <w:rPr>
          <w:rFonts w:ascii="Arial" w:hAnsi="Arial" w:cs="Arial"/>
          <w:lang w:val="en-US"/>
        </w:rPr>
        <w:t xml:space="preserve">awareness </w:t>
      </w:r>
      <w:r>
        <w:rPr>
          <w:rFonts w:ascii="Arial" w:hAnsi="Arial" w:cs="Arial"/>
          <w:lang w:val="en-US"/>
        </w:rPr>
        <w:t>at the international level.</w:t>
      </w:r>
    </w:p>
    <w:p w14:paraId="2FEA2742" w14:textId="46500FA9" w:rsidR="00E84F6A" w:rsidRPr="00ED515E" w:rsidRDefault="00ED515E" w:rsidP="003B551D">
      <w:pPr>
        <w:spacing w:after="0"/>
        <w:jc w:val="both"/>
        <w:rPr>
          <w:rFonts w:ascii="Arial" w:hAnsi="Arial" w:cs="Arial"/>
          <w:lang w:val="en-US"/>
        </w:rPr>
      </w:pPr>
      <w:r w:rsidRPr="00ED515E">
        <w:rPr>
          <w:rFonts w:ascii="Arial" w:hAnsi="Arial" w:cs="Arial"/>
          <w:lang w:val="en-US"/>
        </w:rPr>
        <w:t>Within the framework of the Memorandum of Cooperation, t</w:t>
      </w:r>
      <w:r w:rsidR="00E84F6A" w:rsidRPr="00ED515E">
        <w:rPr>
          <w:rFonts w:ascii="Arial" w:hAnsi="Arial" w:cs="Arial"/>
          <w:lang w:val="en-US"/>
        </w:rPr>
        <w:t xml:space="preserve">he health sector, with the involvement of the Ministry of Foreign Affairs, </w:t>
      </w:r>
      <w:r w:rsidRPr="00ED515E">
        <w:rPr>
          <w:rFonts w:ascii="Arial" w:hAnsi="Arial" w:cs="Arial"/>
          <w:lang w:val="en-US"/>
        </w:rPr>
        <w:t>and t</w:t>
      </w:r>
      <w:r w:rsidR="00E84F6A" w:rsidRPr="00ED515E">
        <w:rPr>
          <w:rFonts w:ascii="Arial" w:hAnsi="Arial" w:cs="Arial"/>
          <w:lang w:val="en-US"/>
        </w:rPr>
        <w:t xml:space="preserve">ogether with strategic partners, should create an alternative version </w:t>
      </w:r>
      <w:r w:rsidRPr="00ED515E">
        <w:rPr>
          <w:rFonts w:ascii="Arial" w:hAnsi="Arial" w:cs="Arial"/>
          <w:lang w:val="en-US"/>
        </w:rPr>
        <w:t xml:space="preserve">of supply and mutual assistance </w:t>
      </w:r>
      <w:r w:rsidR="00E84F6A" w:rsidRPr="00ED515E">
        <w:rPr>
          <w:rFonts w:ascii="Arial" w:hAnsi="Arial" w:cs="Arial"/>
          <w:lang w:val="en-US"/>
        </w:rPr>
        <w:t>in the absence of the necessary resources for medical personnel in the fight against COVID-19</w:t>
      </w:r>
      <w:r w:rsidRPr="00ED515E">
        <w:rPr>
          <w:rFonts w:ascii="Arial" w:hAnsi="Arial" w:cs="Arial"/>
          <w:lang w:val="en-US"/>
        </w:rPr>
        <w:t>.</w:t>
      </w:r>
    </w:p>
    <w:p w14:paraId="536254E5" w14:textId="4F3DBFBC" w:rsidR="00A9437B" w:rsidRPr="00E84F6A" w:rsidRDefault="00A9437B" w:rsidP="003B551D">
      <w:pPr>
        <w:spacing w:after="0"/>
        <w:jc w:val="both"/>
        <w:rPr>
          <w:rFonts w:ascii="Arial" w:hAnsi="Arial" w:cs="Arial"/>
          <w:lang w:val="en-US"/>
        </w:rPr>
      </w:pPr>
      <w:r>
        <w:rPr>
          <w:rFonts w:ascii="Arial" w:hAnsi="Arial" w:cs="Arial"/>
          <w:lang w:val="en-US"/>
        </w:rPr>
        <w:t>In addition, in the autumn</w:t>
      </w:r>
      <w:r w:rsidRPr="00A9437B">
        <w:rPr>
          <w:rFonts w:ascii="Arial" w:hAnsi="Arial" w:cs="Arial"/>
          <w:lang w:val="en-US"/>
        </w:rPr>
        <w:t>, within the framework of technical assistance to strengthen the</w:t>
      </w:r>
      <w:r>
        <w:rPr>
          <w:rFonts w:ascii="Arial" w:hAnsi="Arial" w:cs="Arial"/>
          <w:lang w:val="en-US"/>
        </w:rPr>
        <w:t xml:space="preserve"> preparation </w:t>
      </w:r>
      <w:r w:rsidRPr="00A9437B">
        <w:rPr>
          <w:rFonts w:ascii="Arial" w:hAnsi="Arial" w:cs="Arial"/>
          <w:lang w:val="en-US"/>
        </w:rPr>
        <w:t>of medical personnel, they need to be trained by organizations with extensive experience in education and training during pandemics and epidemics (WHO, Global Fund, UN, etc.). See the “Areas of Donor Assistance” section in Appendix 6.</w:t>
      </w:r>
    </w:p>
    <w:p w14:paraId="3105447E" w14:textId="5063C2D1" w:rsidR="00446ED4" w:rsidRDefault="00446ED4" w:rsidP="003B551D">
      <w:pPr>
        <w:tabs>
          <w:tab w:val="left" w:pos="2310"/>
        </w:tabs>
        <w:spacing w:after="0"/>
        <w:jc w:val="both"/>
        <w:rPr>
          <w:rFonts w:ascii="Sylfaen" w:hAnsi="Sylfaen"/>
          <w:b/>
        </w:rPr>
      </w:pPr>
    </w:p>
    <w:p w14:paraId="140B07CD" w14:textId="77777777" w:rsidR="00EA1857" w:rsidRDefault="00EA1857" w:rsidP="003B551D">
      <w:pPr>
        <w:tabs>
          <w:tab w:val="left" w:pos="2310"/>
        </w:tabs>
        <w:spacing w:after="0"/>
        <w:jc w:val="both"/>
        <w:rPr>
          <w:rFonts w:ascii="Sylfaen" w:hAnsi="Sylfaen"/>
          <w:b/>
        </w:rPr>
      </w:pPr>
    </w:p>
    <w:p w14:paraId="052B3FC6" w14:textId="77777777" w:rsidR="00EA1857" w:rsidRDefault="00EA1857" w:rsidP="003B551D">
      <w:pPr>
        <w:tabs>
          <w:tab w:val="left" w:pos="2310"/>
        </w:tabs>
        <w:spacing w:after="0"/>
        <w:jc w:val="both"/>
        <w:rPr>
          <w:rFonts w:ascii="Sylfaen" w:hAnsi="Sylfaen"/>
          <w:b/>
        </w:rPr>
      </w:pPr>
    </w:p>
    <w:p w14:paraId="5E803ACC" w14:textId="77777777" w:rsidR="00703753" w:rsidRDefault="00703753" w:rsidP="00EA1857">
      <w:pPr>
        <w:pStyle w:val="Heading1"/>
        <w:rPr>
          <w:rFonts w:ascii="Sylfaen" w:hAnsi="Sylfaen" w:cs="Sylfaen"/>
          <w:sz w:val="32"/>
          <w:szCs w:val="32"/>
        </w:rPr>
        <w:sectPr w:rsidR="00703753" w:rsidSect="00CA3CBD">
          <w:pgSz w:w="12240" w:h="15840"/>
          <w:pgMar w:top="1440" w:right="1440" w:bottom="1440" w:left="1440" w:header="720" w:footer="720" w:gutter="0"/>
          <w:cols w:space="720" w:equalWidth="0">
            <w:col w:w="9360"/>
          </w:cols>
          <w:docGrid w:linePitch="299"/>
        </w:sectPr>
      </w:pPr>
    </w:p>
    <w:p w14:paraId="7DEBF7FE" w14:textId="399E7568" w:rsidR="00703753" w:rsidRPr="00A53AED" w:rsidRDefault="00A53AED" w:rsidP="00502C48">
      <w:pPr>
        <w:pStyle w:val="Heading1"/>
        <w:rPr>
          <w:rFonts w:ascii="Arial" w:hAnsi="Arial" w:cs="Arial"/>
          <w:sz w:val="32"/>
        </w:rPr>
      </w:pPr>
      <w:bookmarkStart w:id="292" w:name="_Toc59556739"/>
      <w:r w:rsidRPr="00A53AED">
        <w:rPr>
          <w:rFonts w:ascii="Arial" w:hAnsi="Arial" w:cs="Arial"/>
          <w:sz w:val="32"/>
        </w:rPr>
        <w:lastRenderedPageBreak/>
        <w:t>Health Sector Funding for COVID-19 Emergency Preparedness</w:t>
      </w:r>
      <w:bookmarkEnd w:id="292"/>
    </w:p>
    <w:p w14:paraId="77740748" w14:textId="3B156240" w:rsidR="007C775D" w:rsidRDefault="007C775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lang w:val="en-US"/>
        </w:rPr>
      </w:pPr>
      <w:r w:rsidRPr="007C775D">
        <w:rPr>
          <w:rFonts w:ascii="Arial" w:hAnsi="Arial" w:cs="Arial"/>
          <w:lang w:val="en-US"/>
        </w:rPr>
        <w:t>Health Sector Emergency Preparedness Action Plan</w:t>
      </w:r>
      <w:r>
        <w:rPr>
          <w:rFonts w:ascii="Arial" w:hAnsi="Arial" w:cs="Arial"/>
          <w:lang w:val="en-US"/>
        </w:rPr>
        <w:t xml:space="preserve"> COVID 19</w:t>
      </w:r>
      <w:r w:rsidRPr="007C775D">
        <w:rPr>
          <w:rFonts w:ascii="Arial" w:hAnsi="Arial" w:cs="Arial"/>
          <w:lang w:val="en-US"/>
        </w:rPr>
        <w:t xml:space="preserve"> combines 8 objectives. The budget estimates for the EPAP interventions</w:t>
      </w:r>
      <w:r w:rsidR="00ED515E">
        <w:rPr>
          <w:rFonts w:ascii="Arial" w:hAnsi="Arial" w:cs="Arial"/>
          <w:lang w:val="en-US"/>
        </w:rPr>
        <w:t xml:space="preserve"> have been made based on a need</w:t>
      </w:r>
      <w:r w:rsidRPr="007C775D">
        <w:rPr>
          <w:rFonts w:ascii="Arial" w:hAnsi="Arial" w:cs="Arial"/>
          <w:lang w:val="en-US"/>
        </w:rPr>
        <w:t xml:space="preserve"> assessment </w:t>
      </w:r>
      <w:r w:rsidR="00AE2351">
        <w:rPr>
          <w:rFonts w:ascii="Arial" w:hAnsi="Arial" w:cs="Arial"/>
          <w:lang w:val="en-US"/>
        </w:rPr>
        <w:t xml:space="preserve">following </w:t>
      </w:r>
      <w:r w:rsidRPr="007C775D">
        <w:rPr>
          <w:rFonts w:ascii="Arial" w:hAnsi="Arial" w:cs="Arial"/>
          <w:lang w:val="en-US"/>
        </w:rPr>
        <w:t>the epidemiological situation, planned coverage and service potential.</w:t>
      </w:r>
    </w:p>
    <w:p w14:paraId="13D58D16" w14:textId="2CCAB1C6" w:rsidR="00AE2351" w:rsidRDefault="00AE2351"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lang w:val="en-US"/>
        </w:rPr>
      </w:pPr>
      <w:r w:rsidRPr="00AE2351">
        <w:rPr>
          <w:rFonts w:ascii="Arial" w:hAnsi="Arial" w:cs="Arial"/>
          <w:lang w:val="en-US"/>
        </w:rPr>
        <w:t xml:space="preserve">In the </w:t>
      </w:r>
      <w:r>
        <w:rPr>
          <w:rFonts w:ascii="Arial" w:hAnsi="Arial" w:cs="Arial"/>
          <w:lang w:val="en-US"/>
        </w:rPr>
        <w:t xml:space="preserve">initial stage </w:t>
      </w:r>
      <w:r w:rsidRPr="00AE2351">
        <w:rPr>
          <w:rFonts w:ascii="Arial" w:hAnsi="Arial" w:cs="Arial"/>
          <w:lang w:val="en-US"/>
        </w:rPr>
        <w:t>of the pandemic, the management of cases of</w:t>
      </w:r>
      <w:r>
        <w:rPr>
          <w:rFonts w:ascii="Arial" w:hAnsi="Arial" w:cs="Arial"/>
          <w:lang w:val="en-US"/>
        </w:rPr>
        <w:t xml:space="preserve"> the novel</w:t>
      </w:r>
      <w:r w:rsidRPr="00AE2351">
        <w:rPr>
          <w:rFonts w:ascii="Arial" w:hAnsi="Arial" w:cs="Arial"/>
          <w:lang w:val="en-US"/>
        </w:rPr>
        <w:t xml:space="preserve"> coronavirus was funded </w:t>
      </w:r>
      <w:r>
        <w:rPr>
          <w:rFonts w:ascii="Arial" w:hAnsi="Arial" w:cs="Arial"/>
          <w:lang w:val="en-US"/>
        </w:rPr>
        <w:t>through</w:t>
      </w:r>
      <w:r w:rsidRPr="00AE2351">
        <w:rPr>
          <w:rFonts w:ascii="Arial" w:hAnsi="Arial" w:cs="Arial"/>
          <w:lang w:val="en-US"/>
        </w:rPr>
        <w:t xml:space="preserve"> the </w:t>
      </w:r>
      <w:r w:rsidR="00ED515E">
        <w:rPr>
          <w:rFonts w:ascii="Arial" w:hAnsi="Arial" w:cs="Arial"/>
          <w:lang w:val="en-US"/>
        </w:rPr>
        <w:t>S</w:t>
      </w:r>
      <w:r w:rsidRPr="00AE2351">
        <w:rPr>
          <w:rFonts w:ascii="Arial" w:hAnsi="Arial" w:cs="Arial"/>
          <w:lang w:val="en-US"/>
        </w:rPr>
        <w:t xml:space="preserve">tate </w:t>
      </w:r>
      <w:r w:rsidR="00ED515E">
        <w:rPr>
          <w:rFonts w:ascii="Arial" w:hAnsi="Arial" w:cs="Arial"/>
          <w:lang w:val="en-US"/>
        </w:rPr>
        <w:t>U</w:t>
      </w:r>
      <w:r w:rsidRPr="00AE2351">
        <w:rPr>
          <w:rFonts w:ascii="Arial" w:hAnsi="Arial" w:cs="Arial"/>
          <w:lang w:val="en-US"/>
        </w:rPr>
        <w:t xml:space="preserve">niversal </w:t>
      </w:r>
      <w:r w:rsidR="00ED515E">
        <w:rPr>
          <w:rFonts w:ascii="Arial" w:hAnsi="Arial" w:cs="Arial"/>
          <w:lang w:val="en-US"/>
        </w:rPr>
        <w:t>H</w:t>
      </w:r>
      <w:r w:rsidRPr="00AE2351">
        <w:rPr>
          <w:rFonts w:ascii="Arial" w:hAnsi="Arial" w:cs="Arial"/>
          <w:lang w:val="en-US"/>
        </w:rPr>
        <w:t xml:space="preserve">ealth </w:t>
      </w:r>
      <w:r w:rsidR="00ED515E">
        <w:rPr>
          <w:rFonts w:ascii="Arial" w:hAnsi="Arial" w:cs="Arial"/>
          <w:lang w:val="en-US"/>
        </w:rPr>
        <w:t>P</w:t>
      </w:r>
      <w:r w:rsidRPr="00AE2351">
        <w:rPr>
          <w:rFonts w:ascii="Arial" w:hAnsi="Arial" w:cs="Arial"/>
          <w:lang w:val="en-US"/>
        </w:rPr>
        <w:t>rogram.</w:t>
      </w:r>
      <w:r w:rsidRPr="00AE2351">
        <w:t xml:space="preserve"> </w:t>
      </w:r>
      <w:r w:rsidRPr="00AE2351">
        <w:rPr>
          <w:rFonts w:ascii="Arial" w:hAnsi="Arial" w:cs="Arial"/>
          <w:lang w:val="en-US"/>
        </w:rPr>
        <w:t xml:space="preserve">A new state program “Management of the </w:t>
      </w:r>
      <w:r>
        <w:rPr>
          <w:rFonts w:ascii="Arial" w:hAnsi="Arial" w:cs="Arial"/>
          <w:lang w:val="en-US"/>
        </w:rPr>
        <w:t>novel</w:t>
      </w:r>
      <w:r w:rsidRPr="00AE2351">
        <w:rPr>
          <w:rFonts w:ascii="Arial" w:hAnsi="Arial" w:cs="Arial"/>
          <w:lang w:val="en-US"/>
        </w:rPr>
        <w:t xml:space="preserve"> coronavirus disease COVID 19” (program code 27 03 03 11) was created by the Government of Georgia </w:t>
      </w:r>
      <w:r w:rsidR="00ED515E">
        <w:rPr>
          <w:rFonts w:ascii="Arial" w:hAnsi="Arial" w:cs="Arial"/>
          <w:lang w:val="en-US"/>
        </w:rPr>
        <w:t>in line with</w:t>
      </w:r>
      <w:r>
        <w:rPr>
          <w:rFonts w:ascii="Arial" w:hAnsi="Arial" w:cs="Arial"/>
          <w:lang w:val="en-US"/>
        </w:rPr>
        <w:t xml:space="preserve"> Resolution No.</w:t>
      </w:r>
      <w:r w:rsidRPr="00AE2351">
        <w:rPr>
          <w:rFonts w:ascii="Arial" w:hAnsi="Arial" w:cs="Arial"/>
          <w:lang w:val="en-US"/>
        </w:rPr>
        <w:t>176 of March 17, which aims to promote the prevention and treatment of the n</w:t>
      </w:r>
      <w:r>
        <w:rPr>
          <w:rFonts w:ascii="Arial" w:hAnsi="Arial" w:cs="Arial"/>
          <w:lang w:val="en-US"/>
        </w:rPr>
        <w:t>ovel</w:t>
      </w:r>
      <w:r w:rsidRPr="00AE2351">
        <w:rPr>
          <w:rFonts w:ascii="Arial" w:hAnsi="Arial" w:cs="Arial"/>
          <w:lang w:val="en-US"/>
        </w:rPr>
        <w:t xml:space="preserve"> coronavirus (COVID-19) infection.</w:t>
      </w:r>
      <w:r w:rsidRPr="00AE2351">
        <w:t xml:space="preserve"> </w:t>
      </w:r>
      <w:r w:rsidRPr="00AE2351">
        <w:rPr>
          <w:rFonts w:ascii="Arial" w:hAnsi="Arial" w:cs="Arial"/>
          <w:lang w:val="en-US"/>
        </w:rPr>
        <w:t xml:space="preserve">The initial budget of the program was 12 million </w:t>
      </w:r>
      <w:r>
        <w:rPr>
          <w:rFonts w:ascii="Arial" w:hAnsi="Arial" w:cs="Arial"/>
          <w:lang w:val="en-US"/>
        </w:rPr>
        <w:t>Gel</w:t>
      </w:r>
      <w:r w:rsidRPr="00AE2351">
        <w:rPr>
          <w:rFonts w:ascii="Arial" w:hAnsi="Arial" w:cs="Arial"/>
          <w:lang w:val="en-US"/>
        </w:rPr>
        <w:t>. The basis for the development of the new program was the collection of government funds related to COVID-19 into one basket.</w:t>
      </w:r>
      <w:r w:rsidRPr="00AE2351">
        <w:t xml:space="preserve"> </w:t>
      </w:r>
      <w:r w:rsidRPr="00AE2351">
        <w:rPr>
          <w:rFonts w:ascii="Arial" w:hAnsi="Arial" w:cs="Arial"/>
          <w:lang w:val="en-US"/>
        </w:rPr>
        <w:t xml:space="preserve">The program </w:t>
      </w:r>
      <w:r>
        <w:rPr>
          <w:rFonts w:ascii="Arial" w:hAnsi="Arial" w:cs="Arial"/>
          <w:lang w:val="en-US"/>
        </w:rPr>
        <w:t>finances the quarantine measures/</w:t>
      </w:r>
      <w:r w:rsidRPr="00AE2351">
        <w:rPr>
          <w:rFonts w:ascii="Arial" w:hAnsi="Arial" w:cs="Arial"/>
          <w:lang w:val="en-US"/>
        </w:rPr>
        <w:t>medical supervision, diagnosis and treatment of SARS-CoV-2 infection, as wel</w:t>
      </w:r>
      <w:r>
        <w:rPr>
          <w:rFonts w:ascii="Arial" w:hAnsi="Arial" w:cs="Arial"/>
          <w:lang w:val="en-US"/>
        </w:rPr>
        <w:t>l as the procurement of tools/</w:t>
      </w:r>
      <w:r w:rsidRPr="00AE2351">
        <w:rPr>
          <w:rFonts w:ascii="Arial" w:hAnsi="Arial" w:cs="Arial"/>
          <w:lang w:val="en-US"/>
        </w:rPr>
        <w:t>services to combat the infection.</w:t>
      </w:r>
    </w:p>
    <w:p w14:paraId="7583CE22" w14:textId="6D10DA38" w:rsidR="00AE2351" w:rsidRDefault="00AE2351"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lang w:val="en-US"/>
        </w:rPr>
      </w:pPr>
      <w:r w:rsidRPr="00AE2351">
        <w:rPr>
          <w:rFonts w:ascii="Arial" w:hAnsi="Arial" w:cs="Arial"/>
          <w:lang w:val="en-US"/>
        </w:rPr>
        <w:t xml:space="preserve">On May 1, the International Bank for Reconstruction and Development (IBRD) and Georgia signed a loan agreement with the </w:t>
      </w:r>
      <w:r w:rsidR="003455F1">
        <w:rPr>
          <w:rFonts w:ascii="Arial" w:hAnsi="Arial" w:cs="Arial"/>
          <w:lang w:val="en-US"/>
        </w:rPr>
        <w:t xml:space="preserve">‘Emergency </w:t>
      </w:r>
      <w:r>
        <w:rPr>
          <w:rFonts w:ascii="Arial" w:hAnsi="Arial" w:cs="Arial"/>
          <w:lang w:val="en-US"/>
        </w:rPr>
        <w:t>COVID-19 Response Project</w:t>
      </w:r>
      <w:r w:rsidR="003455F1">
        <w:rPr>
          <w:rFonts w:ascii="Arial" w:hAnsi="Arial" w:cs="Arial"/>
          <w:lang w:val="en-US"/>
        </w:rPr>
        <w:t>’</w:t>
      </w:r>
      <w:r>
        <w:rPr>
          <w:rFonts w:ascii="Arial" w:hAnsi="Arial" w:cs="Arial"/>
          <w:lang w:val="en-US"/>
        </w:rPr>
        <w:t>, a</w:t>
      </w:r>
      <w:r w:rsidRPr="00AE2351">
        <w:rPr>
          <w:rFonts w:ascii="Arial" w:hAnsi="Arial" w:cs="Arial"/>
          <w:lang w:val="en-US"/>
        </w:rPr>
        <w:t xml:space="preserve">nd on May 12, a loan agreement was signed between Georgia and the Asian Development Bank (ADB) for the </w:t>
      </w:r>
      <w:r w:rsidR="003455F1">
        <w:rPr>
          <w:rFonts w:ascii="Arial" w:hAnsi="Arial" w:cs="Arial"/>
          <w:lang w:val="en-US"/>
        </w:rPr>
        <w:t>‘</w:t>
      </w:r>
      <w:r w:rsidRPr="00AE2351">
        <w:rPr>
          <w:rFonts w:ascii="Arial" w:hAnsi="Arial" w:cs="Arial"/>
          <w:lang w:val="en-US"/>
        </w:rPr>
        <w:t>COVID-19</w:t>
      </w:r>
      <w:r w:rsidR="003455F1">
        <w:rPr>
          <w:rFonts w:ascii="Arial" w:hAnsi="Arial" w:cs="Arial"/>
          <w:lang w:val="en-US"/>
        </w:rPr>
        <w:t xml:space="preserve"> Emergency Response and Cost Support Project’</w:t>
      </w:r>
      <w:ins w:id="293" w:author="Maia Kanchelashvili" w:date="2021-03-25T15:16:00Z">
        <w:r w:rsidR="003A45D6">
          <w:rPr>
            <w:rFonts w:ascii="Arial" w:hAnsi="Arial" w:cs="Arial"/>
            <w:lang w:val="en-US"/>
          </w:rPr>
          <w:t xml:space="preserve"> (</w:t>
        </w:r>
      </w:ins>
      <w:ins w:id="294" w:author="Maia Kanchelashvili" w:date="2021-03-25T15:26:00Z">
        <w:r w:rsidR="00DB2CF5">
          <w:rPr>
            <w:rFonts w:ascii="Arial" w:hAnsi="Arial" w:cs="Arial"/>
            <w:lang w:val="en-US"/>
          </w:rPr>
          <w:t>$</w:t>
        </w:r>
      </w:ins>
      <w:ins w:id="295" w:author="Maia Kanchelashvili" w:date="2021-03-25T15:16:00Z">
        <w:r w:rsidR="00DB2CF5">
          <w:rPr>
            <w:rFonts w:ascii="Arial" w:hAnsi="Arial" w:cs="Arial"/>
            <w:lang w:val="en-US"/>
          </w:rPr>
          <w:t>79.7 million</w:t>
        </w:r>
        <w:r w:rsidR="003A45D6">
          <w:rPr>
            <w:rFonts w:ascii="Arial" w:hAnsi="Arial" w:cs="Arial"/>
            <w:lang w:val="en-US"/>
          </w:rPr>
          <w:t>)</w:t>
        </w:r>
      </w:ins>
      <w:r w:rsidRPr="00AE2351">
        <w:rPr>
          <w:rFonts w:ascii="Arial" w:hAnsi="Arial" w:cs="Arial"/>
          <w:lang w:val="en-US"/>
        </w:rPr>
        <w:t>.</w:t>
      </w:r>
      <w:r w:rsidR="003455F1" w:rsidRPr="003455F1">
        <w:t xml:space="preserve"> </w:t>
      </w:r>
      <w:r w:rsidR="003455F1" w:rsidRPr="003455F1">
        <w:rPr>
          <w:rFonts w:ascii="Arial" w:hAnsi="Arial" w:cs="Arial"/>
          <w:lang w:val="en-US"/>
        </w:rPr>
        <w:t>The project is being implemented by</w:t>
      </w:r>
      <w:r w:rsidR="003455F1">
        <w:rPr>
          <w:rFonts w:ascii="Arial" w:hAnsi="Arial" w:cs="Arial"/>
          <w:lang w:val="en-US"/>
        </w:rPr>
        <w:t xml:space="preserve"> the </w:t>
      </w:r>
      <w:r w:rsidR="003455F1" w:rsidRPr="003455F1">
        <w:rPr>
          <w:rFonts w:ascii="Arial" w:hAnsi="Arial" w:cs="Arial"/>
          <w:lang w:val="en-US"/>
        </w:rPr>
        <w:t>Ministry of Internally Displaced Persons from the Occupied Territories, Labour, Health and Social Affairs of Georgia, which, in agreement with the Ministry of Finance of Georgia, will be responsible for financial and technical aspects, as well as for the operational implementation of projects.</w:t>
      </w:r>
    </w:p>
    <w:p w14:paraId="4AB57916" w14:textId="63ABCA80" w:rsidR="003455F1" w:rsidRDefault="003455F1"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lang w:val="en-US"/>
        </w:rPr>
      </w:pPr>
      <w:r>
        <w:rPr>
          <w:rFonts w:ascii="Arial" w:hAnsi="Arial" w:cs="Arial"/>
          <w:lang w:val="en-US"/>
        </w:rPr>
        <w:t xml:space="preserve">Funds </w:t>
      </w:r>
      <w:r w:rsidRPr="003455F1">
        <w:rPr>
          <w:rFonts w:ascii="Arial" w:hAnsi="Arial" w:cs="Arial"/>
          <w:lang w:val="en-US"/>
        </w:rPr>
        <w:t xml:space="preserve">stipulated by the loan agreement are fully reflected in the state budget </w:t>
      </w:r>
      <w:del w:id="296" w:author="Maia Kanchelashvili" w:date="2021-03-25T15:21:00Z">
        <w:r w:rsidRPr="003455F1" w:rsidDel="003A45D6">
          <w:rPr>
            <w:rFonts w:ascii="Arial" w:hAnsi="Arial" w:cs="Arial"/>
            <w:lang w:val="en-US"/>
          </w:rPr>
          <w:delText>and are part of it. However, when analyzing the sources of funding for the activities envisaged in the Coronavirus Management Action Plan, they are considered separately as state budget expenditures, the source of which is the World Bank loan agreement.</w:delText>
        </w:r>
      </w:del>
      <w:ins w:id="297" w:author="Maia Kanchelashvili" w:date="2021-03-25T15:25:00Z">
        <w:r w:rsidR="00DB2CF5">
          <w:rPr>
            <w:rFonts w:ascii="Arial" w:hAnsi="Arial" w:cs="Arial"/>
            <w:lang w:val="en-US"/>
          </w:rPr>
          <w:t xml:space="preserve"> </w:t>
        </w:r>
      </w:ins>
      <w:ins w:id="298" w:author="Maia Kanchelashvili" w:date="2021-03-25T16:25:00Z">
        <w:r w:rsidR="00106613" w:rsidRPr="00106613">
          <w:rPr>
            <w:rFonts w:ascii="Arial" w:hAnsi="Arial" w:cs="Arial"/>
            <w:lang w:val="en-US"/>
          </w:rPr>
          <w:t>Negotiations with the European Investment Bank (EIB) on the disbursement of a € 100 million loan were also completed in March 2021. In 2021, the amount of the tranche is 50 million GEL.</w:t>
        </w:r>
      </w:ins>
    </w:p>
    <w:p w14:paraId="5F124410" w14:textId="2474E01C" w:rsidR="003455F1" w:rsidRPr="007C775D" w:rsidRDefault="003455F1"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lang w:val="en-US"/>
        </w:rPr>
      </w:pPr>
      <w:r w:rsidRPr="003455F1">
        <w:rPr>
          <w:rFonts w:ascii="Arial" w:hAnsi="Arial" w:cs="Arial"/>
          <w:lang w:val="en-US"/>
        </w:rPr>
        <w:t>The total amount required to fund the COVID-19 response in 2020-2021 is $</w:t>
      </w:r>
      <w:ins w:id="299" w:author="Maia Kanchelashvili" w:date="2021-03-25T15:27:00Z">
        <w:r w:rsidR="00DB2CF5">
          <w:rPr>
            <w:rFonts w:ascii="Arial" w:hAnsi="Arial" w:cs="Arial"/>
            <w:lang w:val="en-US"/>
          </w:rPr>
          <w:t xml:space="preserve">846 </w:t>
        </w:r>
      </w:ins>
      <w:del w:id="300" w:author="Maia Kanchelashvili" w:date="2021-03-25T15:27:00Z">
        <w:r w:rsidRPr="003455F1" w:rsidDel="00DB2CF5">
          <w:rPr>
            <w:rFonts w:ascii="Arial" w:hAnsi="Arial" w:cs="Arial"/>
            <w:lang w:val="en-US"/>
          </w:rPr>
          <w:delText xml:space="preserve"> 171</w:delText>
        </w:r>
      </w:del>
      <w:r w:rsidRPr="003455F1">
        <w:rPr>
          <w:rFonts w:ascii="Arial" w:hAnsi="Arial" w:cs="Arial"/>
          <w:lang w:val="en-US"/>
        </w:rPr>
        <w:t xml:space="preserve"> million</w:t>
      </w:r>
      <w:ins w:id="301" w:author="Maia Kanchelashvili" w:date="2021-03-25T16:25:00Z">
        <w:r w:rsidR="00106613">
          <w:rPr>
            <w:rFonts w:ascii="Arial" w:hAnsi="Arial" w:cs="Arial"/>
            <w:lang w:val="en-US"/>
          </w:rPr>
          <w:t xml:space="preserve"> GEL</w:t>
        </w:r>
      </w:ins>
      <w:r w:rsidRPr="003455F1">
        <w:rPr>
          <w:rFonts w:ascii="Arial" w:hAnsi="Arial" w:cs="Arial"/>
          <w:lang w:val="en-US"/>
        </w:rPr>
        <w:t xml:space="preserve"> (Appendix 11). The source of financing for the tasks is the state budget (</w:t>
      </w:r>
      <w:ins w:id="302" w:author="Maia Kanchelashvili" w:date="2021-03-25T15:27:00Z">
        <w:r w:rsidR="00DB2CF5">
          <w:rPr>
            <w:rFonts w:ascii="Arial" w:hAnsi="Arial" w:cs="Arial"/>
            <w:lang w:val="en-US"/>
          </w:rPr>
          <w:t>92</w:t>
        </w:r>
      </w:ins>
      <w:del w:id="303" w:author="Maia Kanchelashvili" w:date="2021-03-25T15:27:00Z">
        <w:r w:rsidRPr="003455F1" w:rsidDel="00DB2CF5">
          <w:rPr>
            <w:rFonts w:ascii="Arial" w:hAnsi="Arial" w:cs="Arial"/>
            <w:lang w:val="en-US"/>
          </w:rPr>
          <w:delText>51</w:delText>
        </w:r>
      </w:del>
      <w:r w:rsidRPr="003455F1">
        <w:rPr>
          <w:rFonts w:ascii="Arial" w:hAnsi="Arial" w:cs="Arial"/>
          <w:lang w:val="en-US"/>
        </w:rPr>
        <w:t>%),</w:t>
      </w:r>
      <w:ins w:id="304" w:author="Maia Kanchelashvili" w:date="2021-03-25T15:27:00Z">
        <w:r w:rsidR="00DB2CF5">
          <w:rPr>
            <w:rFonts w:ascii="Arial" w:hAnsi="Arial" w:cs="Arial"/>
            <w:lang w:val="en-US"/>
          </w:rPr>
          <w:t xml:space="preserve"> (</w:t>
        </w:r>
      </w:ins>
      <w:ins w:id="305" w:author="Maia Kanchelashvili" w:date="2021-03-25T15:28:00Z">
        <w:r w:rsidR="00DB2CF5">
          <w:rPr>
            <w:rFonts w:ascii="Arial" w:hAnsi="Arial" w:cs="Arial"/>
            <w:lang w:val="en-US"/>
          </w:rPr>
          <w:t>i</w:t>
        </w:r>
        <w:r w:rsidR="00DB2CF5" w:rsidRPr="00DB2CF5">
          <w:rPr>
            <w:rFonts w:ascii="Arial" w:hAnsi="Arial" w:cs="Arial"/>
            <w:lang w:val="en-US"/>
          </w:rPr>
          <w:t>ncludes funds from the Global Fund, the World Bank and the European Investment Bank)</w:t>
        </w:r>
      </w:ins>
      <w:r w:rsidRPr="003455F1">
        <w:rPr>
          <w:rFonts w:ascii="Arial" w:hAnsi="Arial" w:cs="Arial"/>
          <w:lang w:val="en-US"/>
        </w:rPr>
        <w:t xml:space="preserve"> the World Bank loan (42%) and donor organizations (</w:t>
      </w:r>
      <w:ins w:id="306" w:author="Maia Kanchelashvili" w:date="2021-03-25T15:28:00Z">
        <w:r w:rsidR="00DB2CF5">
          <w:rPr>
            <w:rFonts w:ascii="Arial" w:hAnsi="Arial" w:cs="Arial"/>
            <w:lang w:val="en-US"/>
          </w:rPr>
          <w:t>4</w:t>
        </w:r>
      </w:ins>
      <w:del w:id="307" w:author="Maia Kanchelashvili" w:date="2021-03-25T15:28:00Z">
        <w:r w:rsidRPr="003455F1" w:rsidDel="00DB2CF5">
          <w:rPr>
            <w:rFonts w:ascii="Arial" w:hAnsi="Arial" w:cs="Arial"/>
            <w:lang w:val="en-US"/>
          </w:rPr>
          <w:delText>3</w:delText>
        </w:r>
      </w:del>
      <w:r w:rsidRPr="003455F1">
        <w:rPr>
          <w:rFonts w:ascii="Arial" w:hAnsi="Arial" w:cs="Arial"/>
          <w:lang w:val="en-US"/>
        </w:rPr>
        <w:t xml:space="preserve">%). The deficit of funds required to finance the activities stipulated by the Action Plan is </w:t>
      </w:r>
      <w:ins w:id="308" w:author="Maia Kanchelashvili" w:date="2021-03-25T15:28:00Z">
        <w:r w:rsidR="00DB2CF5">
          <w:rPr>
            <w:rFonts w:ascii="Arial" w:hAnsi="Arial" w:cs="Arial"/>
            <w:lang w:val="en-US"/>
          </w:rPr>
          <w:t>4</w:t>
        </w:r>
      </w:ins>
      <w:del w:id="309" w:author="Maia Kanchelashvili" w:date="2021-03-25T15:28:00Z">
        <w:r w:rsidRPr="003455F1" w:rsidDel="00DB2CF5">
          <w:rPr>
            <w:rFonts w:ascii="Arial" w:hAnsi="Arial" w:cs="Arial"/>
            <w:lang w:val="en-US"/>
          </w:rPr>
          <w:delText>3</w:delText>
        </w:r>
      </w:del>
      <w:r w:rsidRPr="003455F1">
        <w:rPr>
          <w:rFonts w:ascii="Arial" w:hAnsi="Arial" w:cs="Arial"/>
          <w:lang w:val="en-US"/>
        </w:rPr>
        <w:t>%.</w:t>
      </w:r>
    </w:p>
    <w:p w14:paraId="4CE3E59F"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C2CB60"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001149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47FC237"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44A9E42"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7DA6217D" w14:textId="77777777" w:rsid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5CA49CF3"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3225FB48"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7625CD4C"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2341DC24"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30A70A8D"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134C82EA"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79470D9E"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35E25299"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46877626"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55CC5CFB"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1C17E679"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5BF168E7" w14:textId="77777777"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p>
    <w:p w14:paraId="695FBE9B" w14:textId="2770A1E4" w:rsidR="00703753" w:rsidRPr="003455F1" w:rsidRDefault="003455F1"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i/>
          <w:lang w:val="en-US"/>
        </w:rPr>
      </w:pPr>
      <w:r>
        <w:rPr>
          <w:rFonts w:ascii="Arial" w:hAnsi="Arial" w:cs="Arial"/>
          <w:i/>
          <w:lang w:val="en-US"/>
        </w:rPr>
        <w:t xml:space="preserve">Proportion of </w:t>
      </w:r>
      <w:r w:rsidR="005E5309">
        <w:rPr>
          <w:rFonts w:ascii="Arial" w:hAnsi="Arial" w:cs="Arial"/>
          <w:i/>
          <w:lang w:val="en-US"/>
        </w:rPr>
        <w:t>funding</w:t>
      </w:r>
      <w:r w:rsidRPr="003455F1">
        <w:rPr>
          <w:rFonts w:ascii="Arial" w:hAnsi="Arial" w:cs="Arial"/>
          <w:i/>
          <w:lang w:val="en-US"/>
        </w:rPr>
        <w:t xml:space="preserve"> </w:t>
      </w:r>
      <w:r w:rsidR="004E498D">
        <w:rPr>
          <w:rFonts w:ascii="Arial" w:hAnsi="Arial" w:cs="Arial"/>
          <w:i/>
          <w:lang w:val="en-US"/>
        </w:rPr>
        <w:t xml:space="preserve">distributed </w:t>
      </w:r>
      <w:r w:rsidRPr="003455F1">
        <w:rPr>
          <w:rFonts w:ascii="Arial" w:hAnsi="Arial" w:cs="Arial"/>
          <w:i/>
          <w:lang w:val="en-US"/>
        </w:rPr>
        <w:t xml:space="preserve">by </w:t>
      </w:r>
      <w:r>
        <w:rPr>
          <w:rFonts w:ascii="Arial" w:hAnsi="Arial" w:cs="Arial"/>
          <w:i/>
          <w:lang w:val="en-US"/>
        </w:rPr>
        <w:t>the objectives</w:t>
      </w:r>
    </w:p>
    <w:p w14:paraId="657D5096"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138978F1" w14:textId="28D359BD" w:rsidR="00703753" w:rsidRPr="003B6F4B" w:rsidRDefault="00ED515E"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r>
        <w:rPr>
          <w:rFonts w:cstheme="minorHAnsi"/>
          <w:noProof/>
          <w:lang w:val="en-US"/>
        </w:rPr>
        <mc:AlternateContent>
          <mc:Choice Requires="wps">
            <w:drawing>
              <wp:anchor distT="0" distB="0" distL="114300" distR="114300" simplePos="0" relativeHeight="251712512" behindDoc="0" locked="0" layoutInCell="1" allowOverlap="1" wp14:anchorId="4F267835" wp14:editId="3E8B2FCE">
                <wp:simplePos x="0" y="0"/>
                <wp:positionH relativeFrom="column">
                  <wp:posOffset>701675</wp:posOffset>
                </wp:positionH>
                <wp:positionV relativeFrom="paragraph">
                  <wp:posOffset>3449904</wp:posOffset>
                </wp:positionV>
                <wp:extent cx="885139" cy="219456"/>
                <wp:effectExtent l="0" t="0" r="0" b="9525"/>
                <wp:wrapNone/>
                <wp:docPr id="44" name="Rectangle 44"/>
                <wp:cNvGraphicFramePr/>
                <a:graphic xmlns:a="http://schemas.openxmlformats.org/drawingml/2006/main">
                  <a:graphicData uri="http://schemas.microsoft.com/office/word/2010/wordprocessingShape">
                    <wps:wsp>
                      <wps:cNvSpPr/>
                      <wps:spPr>
                        <a:xfrm>
                          <a:off x="0" y="0"/>
                          <a:ext cx="885139" cy="21945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7125A2" w14:textId="274FFC14" w:rsidR="00D04040" w:rsidRPr="00ED515E" w:rsidRDefault="00D04040" w:rsidP="00ED515E">
                            <w:pPr>
                              <w:ind w:left="-270"/>
                              <w:jc w:val="center"/>
                              <w:rPr>
                                <w:rFonts w:ascii="Arial" w:hAnsi="Arial" w:cs="Arial"/>
                                <w:sz w:val="16"/>
                                <w:lang w:val="en-US"/>
                              </w:rPr>
                            </w:pPr>
                            <w:r w:rsidRPr="00ED515E">
                              <w:rPr>
                                <w:rFonts w:ascii="Arial" w:hAnsi="Arial" w:cs="Arial"/>
                                <w:sz w:val="16"/>
                                <w:lang w:val="en-US"/>
                              </w:rPr>
                              <w:t>World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67835" id="Rectangle 44" o:spid="_x0000_s1077" style="position:absolute;left:0;text-align:left;margin-left:55.25pt;margin-top:271.65pt;width:69.7pt;height:17.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" fillcolor="white [3201]" stroked="f" strokeweight="1pt">
                <v:textbox>
                  <w:txbxContent>
                    <w:p w14:paraId="097125A2" w14:textId="274FFC14" w:rsidR="00D04040" w:rsidRPr="00ED515E" w:rsidRDefault="00D04040" w:rsidP="00ED515E">
                      <w:pPr>
                        <w:ind w:left="-270"/>
                        <w:jc w:val="center"/>
                        <w:rPr>
                          <w:rFonts w:ascii="Arial" w:hAnsi="Arial" w:cs="Arial"/>
                          <w:sz w:val="16"/>
                          <w:lang w:val="en-US"/>
                        </w:rPr>
                      </w:pPr>
                      <w:r w:rsidRPr="00ED515E">
                        <w:rPr>
                          <w:rFonts w:ascii="Arial" w:hAnsi="Arial" w:cs="Arial"/>
                          <w:sz w:val="16"/>
                          <w:lang w:val="en-US"/>
                        </w:rPr>
                        <w:t>World Bank</w:t>
                      </w:r>
                    </w:p>
                  </w:txbxContent>
                </v:textbox>
              </v:rect>
            </w:pict>
          </mc:Fallback>
        </mc:AlternateContent>
      </w:r>
      <w:r w:rsidR="00703753" w:rsidRPr="003B6F4B">
        <w:rPr>
          <w:rFonts w:cstheme="minorHAnsi"/>
          <w:noProof/>
          <w:lang w:val="en-US"/>
        </w:rPr>
        <w:drawing>
          <wp:inline distT="0" distB="0" distL="0" distR="0" wp14:anchorId="6C57EF56" wp14:editId="7898CABD">
            <wp:extent cx="6000750" cy="3743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F15EFD"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72083D11" w14:textId="1AC9678E" w:rsid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lang w:val="en-US"/>
        </w:rPr>
      </w:pPr>
      <w:r w:rsidRPr="004E498D">
        <w:rPr>
          <w:rFonts w:ascii="Arial" w:hAnsi="Arial" w:cs="Arial"/>
          <w:lang w:val="en-US"/>
        </w:rPr>
        <w:t>The role of international donors in tackling the COVID-19 pandemic is important. Supported by the World Bank, WHO, European Union, CDC, USAID, Global Fund, UNICEF, United Nations Population Fund, United Nations Development Program, governments of Germany, Japan, Lithuania, Estonia and Bulgaria (total</w:t>
      </w:r>
      <w:ins w:id="310" w:author="Maia Kanchelashvili" w:date="2021-03-25T16:26:00Z">
        <w:r w:rsidR="00106613">
          <w:rPr>
            <w:rFonts w:ascii="Arial" w:hAnsi="Arial" w:cs="Arial"/>
            <w:lang w:val="en-US"/>
          </w:rPr>
          <w:t xml:space="preserve"> 23.9</w:t>
        </w:r>
      </w:ins>
      <w:del w:id="311" w:author="Maia Kanchelashvili" w:date="2021-03-25T16:26:00Z">
        <w:r w:rsidRPr="004E498D" w:rsidDel="00106613">
          <w:rPr>
            <w:rFonts w:ascii="Arial" w:hAnsi="Arial" w:cs="Arial"/>
            <w:lang w:val="en-US"/>
          </w:rPr>
          <w:delText xml:space="preserve"> </w:delText>
        </w:r>
      </w:del>
      <w:r w:rsidRPr="004E498D">
        <w:rPr>
          <w:rFonts w:ascii="Arial" w:hAnsi="Arial" w:cs="Arial"/>
          <w:lang w:val="en-US"/>
        </w:rPr>
        <w:t xml:space="preserve">GEL </w:t>
      </w:r>
      <w:del w:id="312" w:author="Maia Kanchelashvili" w:date="2021-03-25T15:29:00Z">
        <w:r w:rsidRPr="004E498D" w:rsidDel="00DB2CF5">
          <w:rPr>
            <w:rFonts w:ascii="Arial" w:hAnsi="Arial" w:cs="Arial"/>
            <w:lang w:val="en-US"/>
          </w:rPr>
          <w:delText>5.7</w:delText>
        </w:r>
      </w:del>
      <w:r w:rsidRPr="004E498D">
        <w:rPr>
          <w:rFonts w:ascii="Arial" w:hAnsi="Arial" w:cs="Arial"/>
          <w:lang w:val="en-US"/>
        </w:rPr>
        <w:t xml:space="preserve"> million)), Georgia was able to successfully cope with the first wave</w:t>
      </w:r>
      <w:r>
        <w:rPr>
          <w:rFonts w:ascii="Arial" w:hAnsi="Arial" w:cs="Arial"/>
          <w:lang w:val="en-US"/>
        </w:rPr>
        <w:t xml:space="preserve"> of the virus</w:t>
      </w:r>
      <w:r w:rsidRPr="004E498D">
        <w:rPr>
          <w:rFonts w:ascii="Arial" w:hAnsi="Arial" w:cs="Arial"/>
          <w:lang w:val="en-US"/>
        </w:rPr>
        <w:t>.</w:t>
      </w:r>
    </w:p>
    <w:p w14:paraId="4C1F1E7C" w14:textId="78B2018B" w:rsidR="004E498D" w:rsidRPr="004E498D" w:rsidRDefault="004E498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Arial" w:hAnsi="Arial" w:cs="Arial"/>
          <w:lang w:val="en-US"/>
        </w:rPr>
      </w:pPr>
      <w:r w:rsidRPr="004E498D">
        <w:rPr>
          <w:rFonts w:ascii="Arial" w:hAnsi="Arial" w:cs="Arial"/>
          <w:lang w:val="en-US"/>
        </w:rPr>
        <w:t xml:space="preserve">From January 2020 to July 2020, 18% of the total budget of the Action Plan </w:t>
      </w:r>
      <w:r w:rsidR="007A27ED">
        <w:rPr>
          <w:rFonts w:ascii="Arial" w:hAnsi="Arial" w:cs="Arial"/>
          <w:lang w:val="en-US"/>
        </w:rPr>
        <w:t>for 2020-2021 has already been executed</w:t>
      </w:r>
      <w:r w:rsidRPr="004E498D">
        <w:rPr>
          <w:rFonts w:ascii="Arial" w:hAnsi="Arial" w:cs="Arial"/>
          <w:lang w:val="en-US"/>
        </w:rPr>
        <w:t>.</w:t>
      </w:r>
    </w:p>
    <w:p w14:paraId="65DC22F7" w14:textId="77777777" w:rsidR="00703753" w:rsidRPr="00703753"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rPr>
      </w:pPr>
    </w:p>
    <w:p w14:paraId="49364F06" w14:textId="2397785F" w:rsidR="00703753" w:rsidRPr="007A27ED" w:rsidRDefault="007A27ED"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ascii="Sylfaen" w:hAnsi="Sylfaen" w:cs="Sylfaen"/>
          <w:i/>
          <w:lang w:val="en-US"/>
        </w:rPr>
      </w:pPr>
      <w:r w:rsidRPr="007A27ED">
        <w:rPr>
          <w:rFonts w:ascii="Arial" w:hAnsi="Arial" w:cs="Arial"/>
          <w:i/>
          <w:lang w:val="en-US"/>
        </w:rPr>
        <w:t>Objective budget by source</w:t>
      </w:r>
    </w:p>
    <w:tbl>
      <w:tblPr>
        <w:tblStyle w:val="GridTable4-Accent1"/>
        <w:tblW w:w="10491" w:type="dxa"/>
        <w:tblInd w:w="-431" w:type="dxa"/>
        <w:tblLayout w:type="fixed"/>
        <w:tblLook w:val="04A0" w:firstRow="1" w:lastRow="0" w:firstColumn="1" w:lastColumn="0" w:noHBand="0" w:noVBand="1"/>
      </w:tblPr>
      <w:tblGrid>
        <w:gridCol w:w="2978"/>
        <w:gridCol w:w="1134"/>
        <w:gridCol w:w="1134"/>
        <w:gridCol w:w="992"/>
        <w:gridCol w:w="1134"/>
        <w:gridCol w:w="992"/>
        <w:gridCol w:w="993"/>
        <w:gridCol w:w="1134"/>
      </w:tblGrid>
      <w:tr w:rsidR="00703753" w:rsidRPr="006467AA" w14:paraId="00C46FBE" w14:textId="77777777" w:rsidTr="00703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2E74B5" w:themeFill="accent1" w:themeFillShade="BF"/>
          </w:tcPr>
          <w:p w14:paraId="4382653B" w14:textId="76C03758" w:rsidR="00703753" w:rsidRPr="006467AA" w:rsidRDefault="007A27ED"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Arial" w:hAnsi="Arial" w:cs="Arial"/>
                <w:b w:val="0"/>
                <w:sz w:val="20"/>
                <w:szCs w:val="20"/>
              </w:rPr>
            </w:pPr>
            <w:r w:rsidRPr="006467AA">
              <w:rPr>
                <w:rFonts w:ascii="Arial" w:hAnsi="Arial" w:cs="Arial"/>
                <w:b w:val="0"/>
                <w:sz w:val="20"/>
                <w:szCs w:val="20"/>
              </w:rPr>
              <w:t>Objective</w:t>
            </w:r>
          </w:p>
        </w:tc>
        <w:tc>
          <w:tcPr>
            <w:tcW w:w="2268" w:type="dxa"/>
            <w:gridSpan w:val="2"/>
            <w:shd w:val="clear" w:color="auto" w:fill="2E74B5" w:themeFill="accent1" w:themeFillShade="BF"/>
          </w:tcPr>
          <w:p w14:paraId="7C727048" w14:textId="77777777" w:rsidR="00703753" w:rsidRPr="006467AA"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6467AA">
              <w:rPr>
                <w:rFonts w:ascii="Arial" w:hAnsi="Arial" w:cs="Arial"/>
                <w:b w:val="0"/>
                <w:sz w:val="20"/>
                <w:szCs w:val="20"/>
              </w:rPr>
              <w:t>WB</w:t>
            </w:r>
          </w:p>
        </w:tc>
        <w:tc>
          <w:tcPr>
            <w:tcW w:w="2126" w:type="dxa"/>
            <w:gridSpan w:val="2"/>
            <w:shd w:val="clear" w:color="auto" w:fill="2E74B5" w:themeFill="accent1" w:themeFillShade="BF"/>
          </w:tcPr>
          <w:p w14:paraId="4D4A70EB" w14:textId="42F46419" w:rsidR="00703753" w:rsidRPr="006467AA" w:rsidRDefault="007A27ED"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6467AA">
              <w:rPr>
                <w:rFonts w:ascii="Arial" w:hAnsi="Arial" w:cs="Arial"/>
                <w:b w:val="0"/>
                <w:sz w:val="20"/>
                <w:szCs w:val="20"/>
              </w:rPr>
              <w:t>State Budget</w:t>
            </w:r>
          </w:p>
        </w:tc>
        <w:tc>
          <w:tcPr>
            <w:tcW w:w="1985" w:type="dxa"/>
            <w:gridSpan w:val="2"/>
            <w:shd w:val="clear" w:color="auto" w:fill="2E74B5" w:themeFill="accent1" w:themeFillShade="BF"/>
          </w:tcPr>
          <w:p w14:paraId="3BDABD77" w14:textId="228ECF4A" w:rsidR="00703753" w:rsidRPr="006467AA" w:rsidRDefault="007A27ED"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ka-GE"/>
              </w:rPr>
            </w:pPr>
            <w:r w:rsidRPr="006467AA">
              <w:rPr>
                <w:rFonts w:ascii="Arial" w:hAnsi="Arial" w:cs="Arial"/>
                <w:b w:val="0"/>
                <w:sz w:val="20"/>
                <w:szCs w:val="20"/>
                <w:lang w:val="ka-GE"/>
              </w:rPr>
              <w:t>Donor assistance</w:t>
            </w:r>
          </w:p>
        </w:tc>
        <w:tc>
          <w:tcPr>
            <w:tcW w:w="1134" w:type="dxa"/>
            <w:shd w:val="clear" w:color="auto" w:fill="2E74B5" w:themeFill="accent1" w:themeFillShade="BF"/>
          </w:tcPr>
          <w:p w14:paraId="51A34CC1" w14:textId="283DBB70" w:rsidR="00703753" w:rsidRPr="00D875E4" w:rsidRDefault="00D875E4"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Shortage</w:t>
            </w:r>
          </w:p>
        </w:tc>
      </w:tr>
      <w:tr w:rsidR="00703753" w:rsidRPr="006467AA" w14:paraId="2D2A0D94"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vMerge/>
            <w:shd w:val="clear" w:color="auto" w:fill="2E74B5" w:themeFill="accent1" w:themeFillShade="BF"/>
          </w:tcPr>
          <w:p w14:paraId="0AFF8785" w14:textId="77777777" w:rsidR="00703753" w:rsidRPr="006467AA"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rPr>
                <w:rFonts w:ascii="Arial" w:hAnsi="Arial" w:cs="Arial"/>
                <w:b w:val="0"/>
                <w:color w:val="FFFFFF" w:themeColor="background1"/>
                <w:sz w:val="20"/>
                <w:szCs w:val="20"/>
                <w:lang w:val="ka-GE"/>
              </w:rPr>
            </w:pPr>
          </w:p>
        </w:tc>
        <w:tc>
          <w:tcPr>
            <w:tcW w:w="1134" w:type="dxa"/>
            <w:shd w:val="clear" w:color="auto" w:fill="2E74B5" w:themeFill="accent1" w:themeFillShade="BF"/>
          </w:tcPr>
          <w:p w14:paraId="07FEB557" w14:textId="77777777" w:rsidR="00703753" w:rsidRPr="006467AA"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ka-GE"/>
              </w:rPr>
            </w:pPr>
            <w:r w:rsidRPr="006467AA">
              <w:rPr>
                <w:rFonts w:ascii="Arial" w:hAnsi="Arial" w:cs="Arial"/>
                <w:color w:val="FFFFFF" w:themeColor="background1"/>
                <w:sz w:val="20"/>
                <w:szCs w:val="20"/>
                <w:lang w:val="ka-GE"/>
              </w:rPr>
              <w:t>01-07.2020</w:t>
            </w:r>
          </w:p>
        </w:tc>
        <w:tc>
          <w:tcPr>
            <w:tcW w:w="1134" w:type="dxa"/>
            <w:shd w:val="clear" w:color="auto" w:fill="2E74B5" w:themeFill="accent1" w:themeFillShade="BF"/>
          </w:tcPr>
          <w:p w14:paraId="517F762D" w14:textId="77777777" w:rsidR="00703753" w:rsidRPr="006467AA"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ka-GE"/>
              </w:rPr>
            </w:pPr>
            <w:r w:rsidRPr="006467AA">
              <w:rPr>
                <w:rFonts w:ascii="Arial" w:hAnsi="Arial" w:cs="Arial"/>
                <w:color w:val="FFFFFF" w:themeColor="background1"/>
                <w:sz w:val="20"/>
                <w:szCs w:val="20"/>
                <w:lang w:val="ka-GE"/>
              </w:rPr>
              <w:t>08.2020-2021</w:t>
            </w:r>
          </w:p>
        </w:tc>
        <w:tc>
          <w:tcPr>
            <w:tcW w:w="992" w:type="dxa"/>
            <w:shd w:val="clear" w:color="auto" w:fill="2E74B5" w:themeFill="accent1" w:themeFillShade="BF"/>
          </w:tcPr>
          <w:p w14:paraId="21E57AF2" w14:textId="77777777" w:rsidR="00703753" w:rsidRPr="006467AA"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ka-GE"/>
              </w:rPr>
            </w:pPr>
            <w:r w:rsidRPr="006467AA">
              <w:rPr>
                <w:rFonts w:ascii="Arial" w:hAnsi="Arial" w:cs="Arial"/>
                <w:color w:val="FFFFFF" w:themeColor="background1"/>
                <w:sz w:val="20"/>
                <w:szCs w:val="20"/>
                <w:lang w:val="ka-GE"/>
              </w:rPr>
              <w:t>01-07.2020</w:t>
            </w:r>
          </w:p>
        </w:tc>
        <w:tc>
          <w:tcPr>
            <w:tcW w:w="1134" w:type="dxa"/>
            <w:shd w:val="clear" w:color="auto" w:fill="2E74B5" w:themeFill="accent1" w:themeFillShade="BF"/>
          </w:tcPr>
          <w:p w14:paraId="7BAA68EE" w14:textId="77777777" w:rsidR="00703753" w:rsidRPr="006467AA"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ka-GE"/>
              </w:rPr>
            </w:pPr>
            <w:r w:rsidRPr="006467AA">
              <w:rPr>
                <w:rFonts w:ascii="Arial" w:hAnsi="Arial" w:cs="Arial"/>
                <w:color w:val="FFFFFF" w:themeColor="background1"/>
                <w:sz w:val="20"/>
                <w:szCs w:val="20"/>
                <w:lang w:val="ka-GE"/>
              </w:rPr>
              <w:t>08.2020-2021</w:t>
            </w:r>
          </w:p>
        </w:tc>
        <w:tc>
          <w:tcPr>
            <w:tcW w:w="992" w:type="dxa"/>
            <w:shd w:val="clear" w:color="auto" w:fill="2E74B5" w:themeFill="accent1" w:themeFillShade="BF"/>
          </w:tcPr>
          <w:p w14:paraId="53887C8E" w14:textId="77777777" w:rsidR="00703753" w:rsidRPr="006467AA"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ka-GE"/>
              </w:rPr>
            </w:pPr>
            <w:r w:rsidRPr="006467AA">
              <w:rPr>
                <w:rFonts w:ascii="Arial" w:hAnsi="Arial" w:cs="Arial"/>
                <w:color w:val="FFFFFF" w:themeColor="background1"/>
                <w:sz w:val="20"/>
                <w:szCs w:val="20"/>
                <w:lang w:val="ka-GE"/>
              </w:rPr>
              <w:t>01-07.2020</w:t>
            </w:r>
          </w:p>
        </w:tc>
        <w:tc>
          <w:tcPr>
            <w:tcW w:w="993" w:type="dxa"/>
            <w:shd w:val="clear" w:color="auto" w:fill="2E74B5" w:themeFill="accent1" w:themeFillShade="BF"/>
          </w:tcPr>
          <w:p w14:paraId="361F246F" w14:textId="77777777" w:rsidR="00703753" w:rsidRPr="006467AA"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ka-GE"/>
              </w:rPr>
            </w:pPr>
            <w:r w:rsidRPr="006467AA">
              <w:rPr>
                <w:rFonts w:ascii="Arial" w:hAnsi="Arial" w:cs="Arial"/>
                <w:color w:val="FFFFFF" w:themeColor="background1"/>
                <w:sz w:val="20"/>
                <w:szCs w:val="20"/>
                <w:lang w:val="ka-GE"/>
              </w:rPr>
              <w:t>08.2020-2021</w:t>
            </w:r>
          </w:p>
        </w:tc>
        <w:tc>
          <w:tcPr>
            <w:tcW w:w="1134" w:type="dxa"/>
            <w:shd w:val="clear" w:color="auto" w:fill="2E74B5" w:themeFill="accent1" w:themeFillShade="BF"/>
          </w:tcPr>
          <w:p w14:paraId="63C58FC9" w14:textId="77777777" w:rsidR="00703753" w:rsidRPr="006467AA" w:rsidRDefault="00703753" w:rsidP="00D40A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20"/>
                <w:lang w:val="ka-GE"/>
              </w:rPr>
            </w:pPr>
            <w:r w:rsidRPr="006467AA">
              <w:rPr>
                <w:rFonts w:ascii="Arial" w:hAnsi="Arial" w:cs="Arial"/>
                <w:color w:val="FFFFFF" w:themeColor="background1"/>
                <w:sz w:val="20"/>
                <w:szCs w:val="20"/>
                <w:lang w:val="ka-GE"/>
              </w:rPr>
              <w:t>08.2020-2021</w:t>
            </w:r>
          </w:p>
        </w:tc>
      </w:tr>
      <w:tr w:rsidR="00703753" w:rsidRPr="006467AA" w14:paraId="3213646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157AE66" w14:textId="12C8880B" w:rsidR="00703753" w:rsidRPr="006467AA" w:rsidRDefault="006467AA" w:rsidP="006467AA">
            <w:pPr>
              <w:rPr>
                <w:rFonts w:ascii="Arial" w:hAnsi="Arial" w:cs="Arial"/>
                <w:b w:val="0"/>
                <w:color w:val="000000"/>
                <w:sz w:val="20"/>
                <w:szCs w:val="20"/>
              </w:rPr>
            </w:pPr>
            <w:r w:rsidRPr="006467AA">
              <w:rPr>
                <w:rFonts w:ascii="Arial" w:eastAsia="Times New Roman" w:hAnsi="Arial" w:cs="Arial"/>
                <w:b w:val="0"/>
                <w:color w:val="000000"/>
                <w:sz w:val="18"/>
                <w:szCs w:val="18"/>
              </w:rPr>
              <w:t>Strengthening Public Health Care System</w:t>
            </w:r>
            <w:r>
              <w:rPr>
                <w:rFonts w:ascii="Arial" w:eastAsia="Times New Roman" w:hAnsi="Arial" w:cs="Arial"/>
                <w:b w:val="0"/>
                <w:color w:val="000000"/>
                <w:sz w:val="18"/>
                <w:szCs w:val="18"/>
              </w:rPr>
              <w:t xml:space="preserve"> to respond COVID-19</w:t>
            </w:r>
          </w:p>
        </w:tc>
        <w:tc>
          <w:tcPr>
            <w:tcW w:w="1134" w:type="dxa"/>
          </w:tcPr>
          <w:p w14:paraId="5BCA4B68"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 </w:t>
            </w:r>
          </w:p>
        </w:tc>
        <w:tc>
          <w:tcPr>
            <w:tcW w:w="1134" w:type="dxa"/>
          </w:tcPr>
          <w:p w14:paraId="7ABBB223" w14:textId="576A9A3B"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1 000 000 </w:t>
            </w:r>
          </w:p>
        </w:tc>
        <w:tc>
          <w:tcPr>
            <w:tcW w:w="992" w:type="dxa"/>
          </w:tcPr>
          <w:p w14:paraId="0DADF55C" w14:textId="665E8934"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 112 292 </w:t>
            </w:r>
          </w:p>
        </w:tc>
        <w:tc>
          <w:tcPr>
            <w:tcW w:w="1134" w:type="dxa"/>
          </w:tcPr>
          <w:p w14:paraId="65AA7BA6" w14:textId="67A09719"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 478 208 </w:t>
            </w:r>
          </w:p>
        </w:tc>
        <w:tc>
          <w:tcPr>
            <w:tcW w:w="992" w:type="dxa"/>
          </w:tcPr>
          <w:p w14:paraId="5856761B"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p>
        </w:tc>
        <w:tc>
          <w:tcPr>
            <w:tcW w:w="993" w:type="dxa"/>
          </w:tcPr>
          <w:p w14:paraId="07FDCBBE"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p>
        </w:tc>
        <w:tc>
          <w:tcPr>
            <w:tcW w:w="1134" w:type="dxa"/>
          </w:tcPr>
          <w:p w14:paraId="2E7DFB03"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p>
        </w:tc>
      </w:tr>
      <w:tr w:rsidR="00703753" w:rsidRPr="006467AA" w14:paraId="7B5E1A6C"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2CFF93BE" w14:textId="0C59C0A1" w:rsidR="00703753" w:rsidRPr="006467AA" w:rsidRDefault="006467AA" w:rsidP="00D40AD3">
            <w:pPr>
              <w:rPr>
                <w:rFonts w:ascii="Arial" w:hAnsi="Arial" w:cs="Arial"/>
                <w:b w:val="0"/>
                <w:color w:val="000000"/>
                <w:sz w:val="20"/>
                <w:szCs w:val="20"/>
              </w:rPr>
            </w:pPr>
            <w:r w:rsidRPr="006467AA">
              <w:rPr>
                <w:rFonts w:ascii="Arial" w:eastAsia="Times New Roman" w:hAnsi="Arial" w:cs="Arial"/>
                <w:b w:val="0"/>
                <w:color w:val="000000"/>
                <w:sz w:val="18"/>
                <w:szCs w:val="18"/>
              </w:rPr>
              <w:t>Strengthening Epidemiological Surveillance</w:t>
            </w:r>
          </w:p>
        </w:tc>
        <w:tc>
          <w:tcPr>
            <w:tcW w:w="1134" w:type="dxa"/>
          </w:tcPr>
          <w:p w14:paraId="63D3AF12" w14:textId="01273F0F"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6 250 </w:t>
            </w:r>
          </w:p>
        </w:tc>
        <w:tc>
          <w:tcPr>
            <w:tcW w:w="1134" w:type="dxa"/>
          </w:tcPr>
          <w:p w14:paraId="4AF03794" w14:textId="09EEF600"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50 000 </w:t>
            </w:r>
          </w:p>
        </w:tc>
        <w:tc>
          <w:tcPr>
            <w:tcW w:w="992" w:type="dxa"/>
          </w:tcPr>
          <w:p w14:paraId="7C911422" w14:textId="117D3EA9"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16 722 </w:t>
            </w:r>
          </w:p>
        </w:tc>
        <w:tc>
          <w:tcPr>
            <w:tcW w:w="1134" w:type="dxa"/>
          </w:tcPr>
          <w:p w14:paraId="64BE67B7" w14:textId="14B58DE1"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 211 056 </w:t>
            </w:r>
          </w:p>
        </w:tc>
        <w:tc>
          <w:tcPr>
            <w:tcW w:w="992" w:type="dxa"/>
          </w:tcPr>
          <w:p w14:paraId="779DD1FC" w14:textId="5FF3E712"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58 116 </w:t>
            </w:r>
          </w:p>
        </w:tc>
        <w:tc>
          <w:tcPr>
            <w:tcW w:w="993" w:type="dxa"/>
          </w:tcPr>
          <w:p w14:paraId="7C8DB012" w14:textId="0101A57D"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600 000 </w:t>
            </w:r>
          </w:p>
        </w:tc>
        <w:tc>
          <w:tcPr>
            <w:tcW w:w="1134" w:type="dxa"/>
          </w:tcPr>
          <w:p w14:paraId="62A8A8BC"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r>
      <w:tr w:rsidR="00703753" w:rsidRPr="006467AA" w14:paraId="531F5B94"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6428912D" w14:textId="0433910A" w:rsidR="00703753" w:rsidRPr="006467AA" w:rsidRDefault="006467AA" w:rsidP="006467AA">
            <w:pPr>
              <w:rPr>
                <w:rFonts w:ascii="Arial" w:hAnsi="Arial" w:cs="Arial"/>
                <w:b w:val="0"/>
                <w:color w:val="000000"/>
                <w:sz w:val="20"/>
                <w:szCs w:val="20"/>
              </w:rPr>
            </w:pPr>
            <w:r w:rsidRPr="006467AA">
              <w:rPr>
                <w:rFonts w:ascii="Arial" w:eastAsia="Times New Roman" w:hAnsi="Arial" w:cs="Arial"/>
                <w:b w:val="0"/>
                <w:color w:val="000000"/>
                <w:sz w:val="18"/>
                <w:szCs w:val="18"/>
              </w:rPr>
              <w:t>Strengthening Laboratory Systems</w:t>
            </w:r>
          </w:p>
        </w:tc>
        <w:tc>
          <w:tcPr>
            <w:tcW w:w="1134" w:type="dxa"/>
          </w:tcPr>
          <w:p w14:paraId="03565394" w14:textId="6AEF2608"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13 613 398 </w:t>
            </w:r>
          </w:p>
        </w:tc>
        <w:tc>
          <w:tcPr>
            <w:tcW w:w="1134" w:type="dxa"/>
          </w:tcPr>
          <w:p w14:paraId="21D0FB48" w14:textId="2AA08369"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12 136</w:t>
            </w:r>
            <w:r w:rsidRPr="006467AA">
              <w:rPr>
                <w:rFonts w:ascii="Arial" w:hAnsi="Arial" w:cs="Arial"/>
                <w:color w:val="000000"/>
                <w:sz w:val="18"/>
                <w:szCs w:val="20"/>
                <w:lang w:val="ka-GE"/>
              </w:rPr>
              <w:t xml:space="preserve"> </w:t>
            </w:r>
            <w:r w:rsidRPr="006467AA">
              <w:rPr>
                <w:rFonts w:ascii="Arial" w:hAnsi="Arial" w:cs="Arial"/>
                <w:color w:val="000000"/>
                <w:sz w:val="18"/>
                <w:szCs w:val="20"/>
              </w:rPr>
              <w:t xml:space="preserve">602 </w:t>
            </w:r>
          </w:p>
        </w:tc>
        <w:tc>
          <w:tcPr>
            <w:tcW w:w="992" w:type="dxa"/>
          </w:tcPr>
          <w:p w14:paraId="6944BA91"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 </w:t>
            </w:r>
          </w:p>
        </w:tc>
        <w:tc>
          <w:tcPr>
            <w:tcW w:w="1134" w:type="dxa"/>
          </w:tcPr>
          <w:p w14:paraId="0CB63C79" w14:textId="007BCA6F"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ka-GE"/>
              </w:rPr>
            </w:pPr>
            <w:r w:rsidRPr="006467AA">
              <w:rPr>
                <w:rFonts w:ascii="Arial" w:hAnsi="Arial" w:cs="Arial"/>
                <w:color w:val="000000"/>
                <w:sz w:val="18"/>
                <w:szCs w:val="20"/>
                <w:lang w:val="ka-GE"/>
              </w:rPr>
              <w:t>7 350 000</w:t>
            </w:r>
          </w:p>
        </w:tc>
        <w:tc>
          <w:tcPr>
            <w:tcW w:w="992" w:type="dxa"/>
          </w:tcPr>
          <w:p w14:paraId="463AA1BC"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p>
        </w:tc>
        <w:tc>
          <w:tcPr>
            <w:tcW w:w="993" w:type="dxa"/>
          </w:tcPr>
          <w:p w14:paraId="525B707A" w14:textId="4932A2C0"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783 000 </w:t>
            </w:r>
          </w:p>
        </w:tc>
        <w:tc>
          <w:tcPr>
            <w:tcW w:w="1134" w:type="dxa"/>
          </w:tcPr>
          <w:p w14:paraId="18F6E797" w14:textId="28F0D2D6"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7 000 000 </w:t>
            </w:r>
          </w:p>
        </w:tc>
      </w:tr>
      <w:tr w:rsidR="00703753" w:rsidRPr="006467AA" w14:paraId="04A19BA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750920CB" w14:textId="647AD3C5" w:rsidR="00703753" w:rsidRPr="006467AA" w:rsidRDefault="006467AA" w:rsidP="006467AA">
            <w:pPr>
              <w:rPr>
                <w:rFonts w:ascii="Arial" w:hAnsi="Arial" w:cs="Arial"/>
                <w:b w:val="0"/>
                <w:color w:val="000000"/>
                <w:sz w:val="20"/>
                <w:szCs w:val="20"/>
              </w:rPr>
            </w:pPr>
            <w:r w:rsidRPr="006467AA">
              <w:rPr>
                <w:rFonts w:ascii="Arial" w:eastAsia="Times New Roman" w:hAnsi="Arial" w:cs="Arial"/>
                <w:b w:val="0"/>
                <w:color w:val="000000"/>
                <w:sz w:val="18"/>
                <w:szCs w:val="18"/>
              </w:rPr>
              <w:t xml:space="preserve">Strengthening Primary Health Care System Preparedness for Emergencies </w:t>
            </w:r>
          </w:p>
        </w:tc>
        <w:tc>
          <w:tcPr>
            <w:tcW w:w="1134" w:type="dxa"/>
          </w:tcPr>
          <w:p w14:paraId="7A3BF864"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c>
          <w:tcPr>
            <w:tcW w:w="1134" w:type="dxa"/>
          </w:tcPr>
          <w:p w14:paraId="69B4FCDA" w14:textId="72551025"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365 000 </w:t>
            </w:r>
          </w:p>
        </w:tc>
        <w:tc>
          <w:tcPr>
            <w:tcW w:w="992" w:type="dxa"/>
          </w:tcPr>
          <w:p w14:paraId="5F552005" w14:textId="364265FB"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120 000 </w:t>
            </w:r>
          </w:p>
        </w:tc>
        <w:tc>
          <w:tcPr>
            <w:tcW w:w="1134" w:type="dxa"/>
          </w:tcPr>
          <w:p w14:paraId="5FBA3E13" w14:textId="25158828"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2 450 000 </w:t>
            </w:r>
          </w:p>
        </w:tc>
        <w:tc>
          <w:tcPr>
            <w:tcW w:w="992" w:type="dxa"/>
          </w:tcPr>
          <w:p w14:paraId="06EC4C14"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c>
          <w:tcPr>
            <w:tcW w:w="993" w:type="dxa"/>
          </w:tcPr>
          <w:p w14:paraId="322F4155" w14:textId="410882BC"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30 000 </w:t>
            </w:r>
          </w:p>
        </w:tc>
        <w:tc>
          <w:tcPr>
            <w:tcW w:w="1134" w:type="dxa"/>
          </w:tcPr>
          <w:p w14:paraId="59EA17D8"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r>
      <w:tr w:rsidR="00703753" w:rsidRPr="006467AA" w14:paraId="536CD32B"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46DC2104" w14:textId="7FABCB75" w:rsidR="00703753" w:rsidRPr="006467AA" w:rsidRDefault="006628A0" w:rsidP="006467AA">
            <w:pPr>
              <w:rPr>
                <w:rFonts w:ascii="Arial" w:hAnsi="Arial" w:cs="Arial"/>
                <w:b w:val="0"/>
                <w:color w:val="000000"/>
                <w:sz w:val="20"/>
                <w:szCs w:val="20"/>
              </w:rPr>
            </w:pPr>
            <w:r>
              <w:rPr>
                <w:rFonts w:ascii="Arial" w:eastAsia="Times New Roman" w:hAnsi="Arial" w:cs="Arial"/>
                <w:b w:val="0"/>
                <w:color w:val="000000"/>
                <w:sz w:val="18"/>
                <w:szCs w:val="18"/>
              </w:rPr>
              <w:t>Strengthening Hospit</w:t>
            </w:r>
            <w:r w:rsidR="006467AA" w:rsidRPr="006467AA">
              <w:rPr>
                <w:rFonts w:ascii="Arial" w:eastAsia="Times New Roman" w:hAnsi="Arial" w:cs="Arial"/>
                <w:b w:val="0"/>
                <w:color w:val="000000"/>
                <w:sz w:val="18"/>
                <w:szCs w:val="18"/>
              </w:rPr>
              <w:t>al Sector Preparedness for Emergencies</w:t>
            </w:r>
          </w:p>
        </w:tc>
        <w:tc>
          <w:tcPr>
            <w:tcW w:w="1134" w:type="dxa"/>
          </w:tcPr>
          <w:p w14:paraId="05EB72C5" w14:textId="66F7182E"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 7 416 914 </w:t>
            </w:r>
          </w:p>
        </w:tc>
        <w:tc>
          <w:tcPr>
            <w:tcW w:w="1134" w:type="dxa"/>
          </w:tcPr>
          <w:p w14:paraId="349E9AA7" w14:textId="6FA6293C"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31 711 836 </w:t>
            </w:r>
          </w:p>
        </w:tc>
        <w:tc>
          <w:tcPr>
            <w:tcW w:w="992" w:type="dxa"/>
          </w:tcPr>
          <w:p w14:paraId="439FBD27" w14:textId="48407D24"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ka-GE"/>
              </w:rPr>
            </w:pPr>
            <w:r w:rsidRPr="006467AA">
              <w:rPr>
                <w:rFonts w:ascii="Arial" w:hAnsi="Arial" w:cs="Arial"/>
                <w:color w:val="000000"/>
                <w:sz w:val="18"/>
                <w:szCs w:val="20"/>
                <w:lang w:val="ka-GE"/>
              </w:rPr>
              <w:t>1 398 700</w:t>
            </w:r>
          </w:p>
        </w:tc>
        <w:tc>
          <w:tcPr>
            <w:tcW w:w="1134" w:type="dxa"/>
          </w:tcPr>
          <w:p w14:paraId="62285BC1" w14:textId="1A0F4633"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lang w:val="ka-GE"/>
              </w:rPr>
            </w:pPr>
            <w:r w:rsidRPr="006467AA">
              <w:rPr>
                <w:rFonts w:ascii="Arial" w:hAnsi="Arial" w:cs="Arial"/>
                <w:color w:val="000000"/>
                <w:sz w:val="18"/>
                <w:szCs w:val="20"/>
                <w:lang w:val="ka-GE"/>
              </w:rPr>
              <w:t>56 261 630</w:t>
            </w:r>
          </w:p>
        </w:tc>
        <w:tc>
          <w:tcPr>
            <w:tcW w:w="992" w:type="dxa"/>
          </w:tcPr>
          <w:p w14:paraId="4154EC1B" w14:textId="1EBEF3AF"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410 693 </w:t>
            </w:r>
          </w:p>
        </w:tc>
        <w:tc>
          <w:tcPr>
            <w:tcW w:w="993" w:type="dxa"/>
          </w:tcPr>
          <w:p w14:paraId="71F29E59" w14:textId="30603A3F"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2 826 </w:t>
            </w:r>
          </w:p>
        </w:tc>
        <w:tc>
          <w:tcPr>
            <w:tcW w:w="1134" w:type="dxa"/>
          </w:tcPr>
          <w:p w14:paraId="03B1B4AC"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p>
        </w:tc>
      </w:tr>
      <w:tr w:rsidR="00703753" w:rsidRPr="006467AA" w14:paraId="2A7FC169"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10EE0AAA" w14:textId="70934EA5" w:rsidR="00703753" w:rsidRPr="006467AA" w:rsidRDefault="006467AA" w:rsidP="00D40AD3">
            <w:pPr>
              <w:rPr>
                <w:rFonts w:ascii="Arial" w:hAnsi="Arial" w:cs="Arial"/>
                <w:b w:val="0"/>
                <w:color w:val="000000"/>
                <w:sz w:val="20"/>
                <w:szCs w:val="20"/>
              </w:rPr>
            </w:pPr>
            <w:r w:rsidRPr="006467AA">
              <w:rPr>
                <w:rFonts w:ascii="Arial" w:eastAsia="Times New Roman" w:hAnsi="Arial" w:cs="Arial"/>
                <w:b w:val="0"/>
                <w:color w:val="000000"/>
                <w:sz w:val="18"/>
                <w:szCs w:val="18"/>
              </w:rPr>
              <w:lastRenderedPageBreak/>
              <w:t>Special training of the necessary human resources</w:t>
            </w:r>
          </w:p>
        </w:tc>
        <w:tc>
          <w:tcPr>
            <w:tcW w:w="1134" w:type="dxa"/>
          </w:tcPr>
          <w:p w14:paraId="171BE0C5"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c>
          <w:tcPr>
            <w:tcW w:w="1134" w:type="dxa"/>
          </w:tcPr>
          <w:p w14:paraId="238AA435"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c>
          <w:tcPr>
            <w:tcW w:w="992" w:type="dxa"/>
          </w:tcPr>
          <w:p w14:paraId="18CA5967"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c>
          <w:tcPr>
            <w:tcW w:w="1134" w:type="dxa"/>
          </w:tcPr>
          <w:p w14:paraId="25D47739"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c>
          <w:tcPr>
            <w:tcW w:w="992" w:type="dxa"/>
          </w:tcPr>
          <w:p w14:paraId="62EE7F06" w14:textId="268E9AB6"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lang w:val="ka-GE"/>
              </w:rPr>
              <w:t>109 464</w:t>
            </w:r>
            <w:r w:rsidRPr="006467AA">
              <w:rPr>
                <w:rFonts w:ascii="Arial" w:hAnsi="Arial" w:cs="Arial"/>
                <w:color w:val="000000"/>
                <w:sz w:val="18"/>
                <w:szCs w:val="20"/>
              </w:rPr>
              <w:t xml:space="preserve"> </w:t>
            </w:r>
          </w:p>
        </w:tc>
        <w:tc>
          <w:tcPr>
            <w:tcW w:w="993" w:type="dxa"/>
          </w:tcPr>
          <w:p w14:paraId="728C07A8" w14:textId="0A0DE63E"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lang w:val="ka-GE"/>
              </w:rPr>
              <w:t>234 950</w:t>
            </w:r>
            <w:r w:rsidRPr="006467AA">
              <w:rPr>
                <w:rFonts w:ascii="Arial" w:hAnsi="Arial" w:cs="Arial"/>
                <w:color w:val="000000"/>
                <w:sz w:val="18"/>
                <w:szCs w:val="20"/>
              </w:rPr>
              <w:t xml:space="preserve"> </w:t>
            </w:r>
          </w:p>
        </w:tc>
        <w:tc>
          <w:tcPr>
            <w:tcW w:w="1134" w:type="dxa"/>
          </w:tcPr>
          <w:p w14:paraId="010EA941"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r>
      <w:tr w:rsidR="00703753" w:rsidRPr="006467AA" w14:paraId="00415D38"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022BA5BA" w14:textId="7C050823" w:rsidR="00703753" w:rsidRPr="006467AA" w:rsidRDefault="006467AA" w:rsidP="00D40AD3">
            <w:pPr>
              <w:rPr>
                <w:rFonts w:ascii="Arial" w:hAnsi="Arial" w:cs="Arial"/>
                <w:b w:val="0"/>
                <w:color w:val="000000"/>
                <w:sz w:val="20"/>
                <w:szCs w:val="20"/>
              </w:rPr>
            </w:pPr>
            <w:r w:rsidRPr="006467AA">
              <w:rPr>
                <w:rFonts w:ascii="Arial" w:hAnsi="Arial" w:cs="Arial"/>
                <w:b w:val="0"/>
                <w:color w:val="000000"/>
                <w:sz w:val="20"/>
                <w:szCs w:val="20"/>
              </w:rPr>
              <w:t>Health promotion, risk communication and citizen awareness raising</w:t>
            </w:r>
          </w:p>
        </w:tc>
        <w:tc>
          <w:tcPr>
            <w:tcW w:w="1134" w:type="dxa"/>
          </w:tcPr>
          <w:p w14:paraId="5F81819C"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p>
        </w:tc>
        <w:tc>
          <w:tcPr>
            <w:tcW w:w="1134" w:type="dxa"/>
          </w:tcPr>
          <w:p w14:paraId="0656263E"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p>
        </w:tc>
        <w:tc>
          <w:tcPr>
            <w:tcW w:w="992" w:type="dxa"/>
          </w:tcPr>
          <w:p w14:paraId="3205BBD1" w14:textId="57A9FBAA"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36 944 </w:t>
            </w:r>
          </w:p>
        </w:tc>
        <w:tc>
          <w:tcPr>
            <w:tcW w:w="1134" w:type="dxa"/>
          </w:tcPr>
          <w:p w14:paraId="2103099C" w14:textId="3B7CDC23"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32 722 </w:t>
            </w:r>
          </w:p>
        </w:tc>
        <w:tc>
          <w:tcPr>
            <w:tcW w:w="992" w:type="dxa"/>
          </w:tcPr>
          <w:p w14:paraId="0C94607E" w14:textId="77B4EAD3"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30 208 </w:t>
            </w:r>
          </w:p>
        </w:tc>
        <w:tc>
          <w:tcPr>
            <w:tcW w:w="993" w:type="dxa"/>
          </w:tcPr>
          <w:p w14:paraId="33468BCE"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p>
        </w:tc>
        <w:tc>
          <w:tcPr>
            <w:tcW w:w="1134" w:type="dxa"/>
          </w:tcPr>
          <w:p w14:paraId="346E22FF" w14:textId="77777777"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p>
        </w:tc>
      </w:tr>
      <w:tr w:rsidR="00703753" w:rsidRPr="006467AA" w14:paraId="429D7FC1" w14:textId="77777777" w:rsidTr="00703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14:paraId="66A1D2E1" w14:textId="66C807C9" w:rsidR="00703753" w:rsidRPr="006467AA" w:rsidRDefault="006467AA" w:rsidP="00D40AD3">
            <w:pPr>
              <w:rPr>
                <w:rFonts w:ascii="Arial" w:hAnsi="Arial" w:cs="Arial"/>
                <w:b w:val="0"/>
                <w:color w:val="000000"/>
                <w:sz w:val="20"/>
                <w:szCs w:val="20"/>
              </w:rPr>
            </w:pPr>
            <w:r w:rsidRPr="006467AA">
              <w:rPr>
                <w:rFonts w:ascii="Arial" w:hAnsi="Arial" w:cs="Arial"/>
                <w:b w:val="0"/>
                <w:color w:val="000000"/>
                <w:sz w:val="20"/>
                <w:szCs w:val="20"/>
              </w:rPr>
              <w:t>Additional measures</w:t>
            </w:r>
          </w:p>
        </w:tc>
        <w:tc>
          <w:tcPr>
            <w:tcW w:w="1134" w:type="dxa"/>
          </w:tcPr>
          <w:p w14:paraId="69240204" w14:textId="79380A60"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179 820 </w:t>
            </w:r>
          </w:p>
        </w:tc>
        <w:tc>
          <w:tcPr>
            <w:tcW w:w="1134" w:type="dxa"/>
          </w:tcPr>
          <w:p w14:paraId="256E3A7B" w14:textId="05AE48A0"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4 820 180 </w:t>
            </w:r>
          </w:p>
        </w:tc>
        <w:tc>
          <w:tcPr>
            <w:tcW w:w="992" w:type="dxa"/>
          </w:tcPr>
          <w:p w14:paraId="10C65129" w14:textId="77777777"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p>
        </w:tc>
        <w:tc>
          <w:tcPr>
            <w:tcW w:w="1134" w:type="dxa"/>
          </w:tcPr>
          <w:p w14:paraId="23244885" w14:textId="1AF8562F"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18 439 000 </w:t>
            </w:r>
          </w:p>
        </w:tc>
        <w:tc>
          <w:tcPr>
            <w:tcW w:w="992" w:type="dxa"/>
          </w:tcPr>
          <w:p w14:paraId="41FED9C1" w14:textId="15793B1D"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lang w:val="ka-GE"/>
              </w:rPr>
              <w:t>2 000 392</w:t>
            </w:r>
            <w:r w:rsidRPr="006467AA">
              <w:rPr>
                <w:rFonts w:ascii="Arial" w:hAnsi="Arial" w:cs="Arial"/>
                <w:color w:val="000000"/>
                <w:sz w:val="18"/>
                <w:szCs w:val="20"/>
              </w:rPr>
              <w:t xml:space="preserve"> </w:t>
            </w:r>
          </w:p>
        </w:tc>
        <w:tc>
          <w:tcPr>
            <w:tcW w:w="993" w:type="dxa"/>
          </w:tcPr>
          <w:p w14:paraId="68F486DF" w14:textId="6344046A"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lang w:val="ka-GE"/>
              </w:rPr>
              <w:t>1 470 251</w:t>
            </w:r>
            <w:r w:rsidRPr="006467AA">
              <w:rPr>
                <w:rFonts w:ascii="Arial" w:hAnsi="Arial" w:cs="Arial"/>
                <w:color w:val="000000"/>
                <w:sz w:val="18"/>
                <w:szCs w:val="20"/>
              </w:rPr>
              <w:t xml:space="preserve"> </w:t>
            </w:r>
          </w:p>
        </w:tc>
        <w:tc>
          <w:tcPr>
            <w:tcW w:w="1134" w:type="dxa"/>
          </w:tcPr>
          <w:p w14:paraId="07E6F6FA" w14:textId="783E0029" w:rsidR="00703753" w:rsidRPr="006467AA" w:rsidRDefault="00703753" w:rsidP="00703753">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6467AA">
              <w:rPr>
                <w:rFonts w:ascii="Arial" w:hAnsi="Arial" w:cs="Arial"/>
                <w:color w:val="000000"/>
                <w:sz w:val="18"/>
                <w:szCs w:val="20"/>
              </w:rPr>
              <w:t xml:space="preserve">200 000 </w:t>
            </w:r>
          </w:p>
        </w:tc>
      </w:tr>
      <w:tr w:rsidR="00703753" w:rsidRPr="006467AA" w14:paraId="15C90DA7" w14:textId="77777777" w:rsidTr="00703753">
        <w:tc>
          <w:tcPr>
            <w:cnfStyle w:val="001000000000" w:firstRow="0" w:lastRow="0" w:firstColumn="1" w:lastColumn="0" w:oddVBand="0" w:evenVBand="0" w:oddHBand="0" w:evenHBand="0" w:firstRowFirstColumn="0" w:firstRowLastColumn="0" w:lastRowFirstColumn="0" w:lastRowLastColumn="0"/>
            <w:tcW w:w="2978" w:type="dxa"/>
          </w:tcPr>
          <w:p w14:paraId="2F3AEC07" w14:textId="796EE085" w:rsidR="00703753" w:rsidRPr="006467AA" w:rsidRDefault="007A27ED" w:rsidP="00D40AD3">
            <w:pPr>
              <w:rPr>
                <w:rFonts w:ascii="Arial" w:hAnsi="Arial" w:cs="Arial"/>
                <w:color w:val="000000"/>
                <w:sz w:val="20"/>
                <w:szCs w:val="20"/>
              </w:rPr>
            </w:pPr>
            <w:r w:rsidRPr="006467AA">
              <w:rPr>
                <w:rFonts w:ascii="Arial" w:hAnsi="Arial" w:cs="Arial"/>
                <w:color w:val="000000"/>
                <w:sz w:val="20"/>
                <w:szCs w:val="20"/>
              </w:rPr>
              <w:t>In total</w:t>
            </w:r>
          </w:p>
        </w:tc>
        <w:tc>
          <w:tcPr>
            <w:tcW w:w="1134" w:type="dxa"/>
          </w:tcPr>
          <w:p w14:paraId="027D8504" w14:textId="3EC77EC0"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6467AA">
              <w:rPr>
                <w:rFonts w:ascii="Arial" w:hAnsi="Arial" w:cs="Arial"/>
                <w:b/>
                <w:color w:val="000000"/>
                <w:sz w:val="18"/>
                <w:szCs w:val="20"/>
              </w:rPr>
              <w:t xml:space="preserve">21 216 382 </w:t>
            </w:r>
          </w:p>
        </w:tc>
        <w:tc>
          <w:tcPr>
            <w:tcW w:w="1134" w:type="dxa"/>
          </w:tcPr>
          <w:p w14:paraId="24648DF9" w14:textId="2049283D"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6467AA">
              <w:rPr>
                <w:rFonts w:ascii="Arial" w:hAnsi="Arial" w:cs="Arial"/>
                <w:b/>
                <w:color w:val="000000"/>
                <w:sz w:val="18"/>
                <w:szCs w:val="20"/>
              </w:rPr>
              <w:t xml:space="preserve">50 083 618 </w:t>
            </w:r>
          </w:p>
        </w:tc>
        <w:tc>
          <w:tcPr>
            <w:tcW w:w="992" w:type="dxa"/>
          </w:tcPr>
          <w:p w14:paraId="40A740AF" w14:textId="6F57C054"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6467AA">
              <w:rPr>
                <w:rFonts w:ascii="Arial" w:hAnsi="Arial" w:cs="Arial"/>
                <w:b/>
                <w:color w:val="000000"/>
                <w:sz w:val="18"/>
                <w:szCs w:val="20"/>
                <w:lang w:val="ka-GE"/>
              </w:rPr>
              <w:t>1 684 658</w:t>
            </w:r>
            <w:r w:rsidRPr="006467AA">
              <w:rPr>
                <w:rFonts w:ascii="Arial" w:hAnsi="Arial" w:cs="Arial"/>
                <w:b/>
                <w:color w:val="000000"/>
                <w:sz w:val="18"/>
                <w:szCs w:val="20"/>
              </w:rPr>
              <w:t xml:space="preserve"> </w:t>
            </w:r>
          </w:p>
        </w:tc>
        <w:tc>
          <w:tcPr>
            <w:tcW w:w="1134" w:type="dxa"/>
          </w:tcPr>
          <w:p w14:paraId="6B693F08" w14:textId="583AAC5D"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lang w:val="ka-GE"/>
              </w:rPr>
            </w:pPr>
            <w:r w:rsidRPr="006467AA">
              <w:rPr>
                <w:rFonts w:ascii="Arial" w:hAnsi="Arial" w:cs="Arial"/>
                <w:b/>
                <w:color w:val="000000"/>
                <w:sz w:val="18"/>
                <w:szCs w:val="20"/>
                <w:lang w:val="ka-GE"/>
              </w:rPr>
              <w:t>85 222 616</w:t>
            </w:r>
          </w:p>
        </w:tc>
        <w:tc>
          <w:tcPr>
            <w:tcW w:w="992" w:type="dxa"/>
          </w:tcPr>
          <w:p w14:paraId="3FA3FE5B" w14:textId="46A701E2"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6467AA">
              <w:rPr>
                <w:rFonts w:ascii="Arial" w:hAnsi="Arial" w:cs="Arial"/>
                <w:b/>
                <w:color w:val="000000"/>
                <w:sz w:val="18"/>
                <w:szCs w:val="20"/>
              </w:rPr>
              <w:t xml:space="preserve">2 </w:t>
            </w:r>
            <w:r w:rsidRPr="006467AA">
              <w:rPr>
                <w:rFonts w:ascii="Arial" w:hAnsi="Arial" w:cs="Arial"/>
                <w:b/>
                <w:color w:val="000000"/>
                <w:sz w:val="18"/>
                <w:szCs w:val="20"/>
                <w:lang w:val="ka-GE"/>
              </w:rPr>
              <w:t>608 875</w:t>
            </w:r>
            <w:r w:rsidRPr="006467AA">
              <w:rPr>
                <w:rFonts w:ascii="Arial" w:hAnsi="Arial" w:cs="Arial"/>
                <w:b/>
                <w:color w:val="000000"/>
                <w:sz w:val="18"/>
                <w:szCs w:val="20"/>
              </w:rPr>
              <w:t xml:space="preserve"> </w:t>
            </w:r>
          </w:p>
        </w:tc>
        <w:tc>
          <w:tcPr>
            <w:tcW w:w="993" w:type="dxa"/>
          </w:tcPr>
          <w:p w14:paraId="1161CAFE" w14:textId="644766C2"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6467AA">
              <w:rPr>
                <w:rFonts w:ascii="Arial" w:hAnsi="Arial" w:cs="Arial"/>
                <w:b/>
                <w:color w:val="000000"/>
                <w:sz w:val="18"/>
                <w:szCs w:val="20"/>
                <w:lang w:val="ka-GE"/>
              </w:rPr>
              <w:t>3 121 026</w:t>
            </w:r>
            <w:r w:rsidRPr="006467AA">
              <w:rPr>
                <w:rFonts w:ascii="Arial" w:hAnsi="Arial" w:cs="Arial"/>
                <w:b/>
                <w:color w:val="000000"/>
                <w:sz w:val="18"/>
                <w:szCs w:val="20"/>
              </w:rPr>
              <w:t xml:space="preserve"> </w:t>
            </w:r>
          </w:p>
        </w:tc>
        <w:tc>
          <w:tcPr>
            <w:tcW w:w="1134" w:type="dxa"/>
          </w:tcPr>
          <w:p w14:paraId="6FB53542" w14:textId="21F98F9D" w:rsidR="00703753" w:rsidRPr="006467AA" w:rsidRDefault="00703753" w:rsidP="00703753">
            <w:pP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6467AA">
              <w:rPr>
                <w:rFonts w:ascii="Arial" w:hAnsi="Arial" w:cs="Arial"/>
                <w:b/>
                <w:color w:val="000000"/>
                <w:sz w:val="18"/>
                <w:szCs w:val="20"/>
              </w:rPr>
              <w:t xml:space="preserve">7 200 000 </w:t>
            </w:r>
          </w:p>
        </w:tc>
      </w:tr>
    </w:tbl>
    <w:p w14:paraId="5D1D9011" w14:textId="77777777" w:rsidR="00703753" w:rsidRPr="003B6F4B" w:rsidRDefault="00703753" w:rsidP="007037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pPr>
    </w:p>
    <w:p w14:paraId="46455197" w14:textId="2F03DF50" w:rsidR="00703753" w:rsidRPr="003B6F4B" w:rsidRDefault="006467AA" w:rsidP="006467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tLeast"/>
        <w:jc w:val="both"/>
        <w:rPr>
          <w:rFonts w:cstheme="minorHAnsi"/>
        </w:rPr>
        <w:sectPr w:rsidR="00703753" w:rsidRPr="003B6F4B">
          <w:pgSz w:w="12240" w:h="15840"/>
          <w:pgMar w:top="1440" w:right="1440" w:bottom="1440" w:left="1440" w:header="720" w:footer="720" w:gutter="0"/>
          <w:cols w:space="720"/>
          <w:docGrid w:linePitch="360"/>
        </w:sectPr>
      </w:pPr>
      <w:r w:rsidRPr="006467AA">
        <w:rPr>
          <w:rFonts w:ascii="Arial" w:hAnsi="Arial" w:cs="Arial"/>
        </w:rPr>
        <w:t xml:space="preserve">It should be </w:t>
      </w:r>
      <w:r>
        <w:rPr>
          <w:rFonts w:ascii="Arial" w:hAnsi="Arial" w:cs="Arial"/>
          <w:lang w:val="en-US"/>
        </w:rPr>
        <w:t>emphasized</w:t>
      </w:r>
      <w:r w:rsidRPr="006467AA">
        <w:rPr>
          <w:rFonts w:ascii="Arial" w:hAnsi="Arial" w:cs="Arial"/>
        </w:rPr>
        <w:t xml:space="preserve"> that the action plan is dynamic, given the epidemiological situation, due to the protocol of vaccines and treatments,</w:t>
      </w:r>
      <w:r w:rsidRPr="006467AA">
        <w:t xml:space="preserve"> </w:t>
      </w:r>
      <w:r w:rsidRPr="006467AA">
        <w:rPr>
          <w:rFonts w:ascii="Arial" w:hAnsi="Arial" w:cs="Arial"/>
        </w:rPr>
        <w:t xml:space="preserve">both the planned measures and the funds allocated for their implementation </w:t>
      </w:r>
      <w:r w:rsidR="00D875E4">
        <w:rPr>
          <w:rFonts w:ascii="Arial" w:hAnsi="Arial" w:cs="Arial"/>
          <w:lang w:val="en-US"/>
        </w:rPr>
        <w:t xml:space="preserve">constantly </w:t>
      </w:r>
      <w:r w:rsidRPr="006467AA">
        <w:rPr>
          <w:rFonts w:ascii="Arial" w:hAnsi="Arial" w:cs="Arial"/>
        </w:rPr>
        <w:t xml:space="preserve">can </w:t>
      </w:r>
      <w:r w:rsidR="00D875E4">
        <w:rPr>
          <w:rFonts w:ascii="Arial" w:hAnsi="Arial" w:cs="Arial"/>
          <w:lang w:val="en-US"/>
        </w:rPr>
        <w:t xml:space="preserve">be subject to </w:t>
      </w:r>
      <w:r w:rsidR="00D875E4">
        <w:rPr>
          <w:rFonts w:ascii="Arial" w:hAnsi="Arial" w:cs="Arial"/>
        </w:rPr>
        <w:t>change</w:t>
      </w:r>
      <w:r w:rsidRPr="006467AA">
        <w:rPr>
          <w:rFonts w:ascii="Arial" w:hAnsi="Arial" w:cs="Arial"/>
        </w:rPr>
        <w:t>.</w:t>
      </w:r>
    </w:p>
    <w:p w14:paraId="333AFC83" w14:textId="029D0686" w:rsidR="00EA1857" w:rsidRPr="00223020" w:rsidRDefault="00951CFE" w:rsidP="00EA1857">
      <w:pPr>
        <w:pStyle w:val="Heading1"/>
        <w:rPr>
          <w:rFonts w:ascii="Arial" w:hAnsi="Arial" w:cs="Arial"/>
          <w:sz w:val="32"/>
          <w:szCs w:val="32"/>
        </w:rPr>
      </w:pPr>
      <w:bookmarkStart w:id="313" w:name="_Toc59556740"/>
      <w:r>
        <w:rPr>
          <w:rFonts w:ascii="Arial" w:hAnsi="Arial" w:cs="Arial"/>
          <w:sz w:val="32"/>
          <w:szCs w:val="32"/>
        </w:rPr>
        <w:lastRenderedPageBreak/>
        <w:t xml:space="preserve">Plan </w:t>
      </w:r>
      <w:r>
        <w:rPr>
          <w:rFonts w:ascii="Arial" w:hAnsi="Arial" w:cs="Arial"/>
          <w:sz w:val="32"/>
          <w:szCs w:val="32"/>
          <w:lang w:val="en-US"/>
        </w:rPr>
        <w:t>I</w:t>
      </w:r>
      <w:r w:rsidR="00A53AED" w:rsidRPr="00223020">
        <w:rPr>
          <w:rFonts w:ascii="Arial" w:hAnsi="Arial" w:cs="Arial"/>
          <w:sz w:val="32"/>
          <w:szCs w:val="32"/>
        </w:rPr>
        <w:t>mplemen</w:t>
      </w:r>
      <w:r>
        <w:rPr>
          <w:rFonts w:ascii="Arial" w:hAnsi="Arial" w:cs="Arial"/>
          <w:sz w:val="32"/>
          <w:szCs w:val="32"/>
        </w:rPr>
        <w:t xml:space="preserve">tation, </w:t>
      </w:r>
      <w:r>
        <w:rPr>
          <w:rFonts w:ascii="Arial" w:hAnsi="Arial" w:cs="Arial"/>
          <w:sz w:val="32"/>
          <w:szCs w:val="32"/>
          <w:lang w:val="en-US"/>
        </w:rPr>
        <w:t>M</w:t>
      </w:r>
      <w:r>
        <w:rPr>
          <w:rFonts w:ascii="Arial" w:hAnsi="Arial" w:cs="Arial"/>
          <w:sz w:val="32"/>
          <w:szCs w:val="32"/>
        </w:rPr>
        <w:t xml:space="preserve">onitoring and </w:t>
      </w:r>
      <w:r>
        <w:rPr>
          <w:rFonts w:ascii="Arial" w:hAnsi="Arial" w:cs="Arial"/>
          <w:sz w:val="32"/>
          <w:szCs w:val="32"/>
          <w:lang w:val="en-US"/>
        </w:rPr>
        <w:t>E</w:t>
      </w:r>
      <w:r w:rsidR="00A53AED" w:rsidRPr="00223020">
        <w:rPr>
          <w:rFonts w:ascii="Arial" w:hAnsi="Arial" w:cs="Arial"/>
          <w:sz w:val="32"/>
          <w:szCs w:val="32"/>
        </w:rPr>
        <w:t>valuation</w:t>
      </w:r>
      <w:bookmarkEnd w:id="313"/>
    </w:p>
    <w:p w14:paraId="1E59DC1A" w14:textId="07474199" w:rsidR="00223020" w:rsidRDefault="00223020" w:rsidP="00AB14B1">
      <w:pPr>
        <w:tabs>
          <w:tab w:val="left" w:pos="2310"/>
        </w:tabs>
        <w:spacing w:after="0"/>
        <w:jc w:val="both"/>
        <w:rPr>
          <w:rFonts w:asciiTheme="minorHAnsi" w:hAnsiTheme="minorHAnsi" w:cs="Arial"/>
        </w:rPr>
      </w:pPr>
      <w:r w:rsidRPr="00223020">
        <w:rPr>
          <w:rFonts w:ascii="Arial" w:hAnsi="Arial" w:cs="Arial"/>
        </w:rPr>
        <w:t>In order to timely identify and respond to progress and challenges in the implementation of the COVID-19 Emergency Preparedness Action Plan</w:t>
      </w:r>
      <w:r>
        <w:rPr>
          <w:rFonts w:ascii="Arial" w:hAnsi="Arial" w:cs="Arial"/>
          <w:lang w:val="en-US"/>
        </w:rPr>
        <w:t xml:space="preserve"> of</w:t>
      </w:r>
      <w:r w:rsidRPr="00223020">
        <w:rPr>
          <w:rFonts w:ascii="Arial" w:hAnsi="Arial" w:cs="Arial"/>
        </w:rPr>
        <w:t xml:space="preserve"> the health sector</w:t>
      </w:r>
      <w:r>
        <w:rPr>
          <w:rFonts w:ascii="Arial" w:hAnsi="Arial" w:cs="Arial"/>
          <w:lang w:val="en-US"/>
        </w:rPr>
        <w:t>, the measures taken</w:t>
      </w:r>
      <w:r w:rsidRPr="00223020">
        <w:rPr>
          <w:rFonts w:ascii="Arial" w:hAnsi="Arial" w:cs="Arial"/>
        </w:rPr>
        <w:t xml:space="preserve"> will be regularly monitored and evaluated</w:t>
      </w:r>
      <w:r>
        <w:rPr>
          <w:rFonts w:ascii="Arial" w:hAnsi="Arial" w:cs="Arial"/>
          <w:lang w:val="en-US"/>
        </w:rPr>
        <w:t xml:space="preserve"> using the</w:t>
      </w:r>
      <w:r w:rsidRPr="00223020">
        <w:rPr>
          <w:rFonts w:ascii="Arial" w:hAnsi="Arial" w:cs="Arial"/>
        </w:rPr>
        <w:t xml:space="preserve"> appropriate indicators.</w:t>
      </w:r>
      <w:r w:rsidRPr="00223020">
        <w:t xml:space="preserve"> </w:t>
      </w:r>
      <w:r w:rsidRPr="00223020">
        <w:rPr>
          <w:rFonts w:ascii="Arial" w:hAnsi="Arial" w:cs="Arial"/>
        </w:rPr>
        <w:t>Implementation and monitoring will be coordinated by the Ministry of Health in cooperation with the relevant structural units</w:t>
      </w:r>
      <w:r w:rsidR="00C82B75">
        <w:rPr>
          <w:rFonts w:ascii="Arial" w:hAnsi="Arial" w:cs="Arial"/>
          <w:lang w:val="en-US"/>
        </w:rPr>
        <w:t>, such as</w:t>
      </w:r>
      <w:r w:rsidRPr="00223020">
        <w:rPr>
          <w:rFonts w:ascii="Arial" w:hAnsi="Arial" w:cs="Arial"/>
        </w:rPr>
        <w:t xml:space="preserve">: the National Center for Disease Control and Public Health and the </w:t>
      </w:r>
      <w:r w:rsidRPr="00D875E4">
        <w:rPr>
          <w:rFonts w:ascii="Arial" w:hAnsi="Arial" w:cs="Arial"/>
          <w:lang w:val="en-US"/>
        </w:rPr>
        <w:t xml:space="preserve">Lugar </w:t>
      </w:r>
      <w:r w:rsidR="00D875E4" w:rsidRPr="00D875E4">
        <w:rPr>
          <w:rFonts w:ascii="Arial" w:hAnsi="Arial" w:cs="Arial"/>
          <w:lang w:val="en-US"/>
        </w:rPr>
        <w:t xml:space="preserve">Center </w:t>
      </w:r>
      <w:r w:rsidR="00D875E4">
        <w:rPr>
          <w:rFonts w:ascii="Arial" w:hAnsi="Arial" w:cs="Arial"/>
          <w:lang w:val="en-US"/>
        </w:rPr>
        <w:t xml:space="preserve">for </w:t>
      </w:r>
      <w:r w:rsidRPr="00D875E4">
        <w:rPr>
          <w:rFonts w:ascii="Arial" w:hAnsi="Arial" w:cs="Arial"/>
          <w:lang w:val="en-US"/>
        </w:rPr>
        <w:t>PH Researc</w:t>
      </w:r>
      <w:r w:rsidR="00D875E4">
        <w:rPr>
          <w:rFonts w:ascii="Arial" w:hAnsi="Arial" w:cs="Arial"/>
          <w:lang w:val="en-US"/>
        </w:rPr>
        <w:t>h</w:t>
      </w:r>
      <w:r w:rsidRPr="00223020">
        <w:rPr>
          <w:rFonts w:ascii="Arial" w:hAnsi="Arial" w:cs="Arial"/>
        </w:rPr>
        <w:t xml:space="preserve">, the </w:t>
      </w:r>
      <w:r w:rsidR="00C82B75">
        <w:rPr>
          <w:rFonts w:ascii="Arial" w:hAnsi="Arial" w:cs="Arial"/>
          <w:lang w:val="en-US"/>
        </w:rPr>
        <w:t>C</w:t>
      </w:r>
      <w:r w:rsidR="00C82B75" w:rsidRPr="00865783">
        <w:rPr>
          <w:rFonts w:ascii="Arial" w:hAnsi="Arial" w:cs="Arial"/>
          <w:lang w:val="en-US"/>
        </w:rPr>
        <w:t>enter</w:t>
      </w:r>
      <w:r w:rsidR="00C82B75">
        <w:rPr>
          <w:rFonts w:ascii="Arial" w:hAnsi="Arial" w:cs="Arial"/>
          <w:lang w:val="en-US"/>
        </w:rPr>
        <w:t xml:space="preserve"> for Coordination and Emergency </w:t>
      </w:r>
      <w:r w:rsidR="00C82B75" w:rsidRPr="00865783">
        <w:rPr>
          <w:rFonts w:ascii="Arial" w:hAnsi="Arial" w:cs="Arial"/>
          <w:lang w:val="en-US"/>
        </w:rPr>
        <w:t>Rescue Service</w:t>
      </w:r>
      <w:r w:rsidR="00C82B75">
        <w:rPr>
          <w:rFonts w:ascii="Arial" w:hAnsi="Arial" w:cs="Arial"/>
        </w:rPr>
        <w:t xml:space="preserve"> </w:t>
      </w:r>
      <w:r w:rsidRPr="00223020">
        <w:rPr>
          <w:rFonts w:ascii="Arial" w:hAnsi="Arial" w:cs="Arial"/>
        </w:rPr>
        <w:t xml:space="preserve">and </w:t>
      </w:r>
      <w:r w:rsidR="00C82B75">
        <w:rPr>
          <w:rFonts w:ascii="Arial" w:hAnsi="Arial" w:cs="Arial"/>
          <w:lang w:val="en-US"/>
        </w:rPr>
        <w:t xml:space="preserve">the State Regulation </w:t>
      </w:r>
      <w:r w:rsidR="00C82B75" w:rsidRPr="0000540F">
        <w:rPr>
          <w:rFonts w:ascii="Arial" w:hAnsi="Arial" w:cs="Arial"/>
          <w:lang w:val="en-US"/>
        </w:rPr>
        <w:t>Agency of Medical Activitie</w:t>
      </w:r>
      <w:r w:rsidR="006628A0">
        <w:rPr>
          <w:rFonts w:ascii="Arial" w:hAnsi="Arial" w:cs="Arial"/>
          <w:lang w:val="en-US"/>
        </w:rPr>
        <w:t>s</w:t>
      </w:r>
      <w:r w:rsidRPr="00223020">
        <w:rPr>
          <w:rFonts w:ascii="Arial" w:hAnsi="Arial" w:cs="Arial"/>
        </w:rPr>
        <w:t>.</w:t>
      </w:r>
    </w:p>
    <w:p w14:paraId="7E85498E" w14:textId="1826C2DC" w:rsidR="00C82B75" w:rsidRDefault="00C82B75" w:rsidP="00AB14B1">
      <w:pPr>
        <w:tabs>
          <w:tab w:val="left" w:pos="2310"/>
        </w:tabs>
        <w:spacing w:after="0"/>
        <w:jc w:val="both"/>
        <w:rPr>
          <w:rFonts w:asciiTheme="minorHAnsi" w:hAnsiTheme="minorHAnsi" w:cs="Arial"/>
        </w:rPr>
      </w:pPr>
      <w:r w:rsidRPr="00C82B75">
        <w:rPr>
          <w:rFonts w:ascii="Arial" w:hAnsi="Arial" w:cs="Arial"/>
        </w:rPr>
        <w:t>For the effective implementation of EPAP, the Ministry of Health will actively cooperate with members of the Coordination Council and their subordinate government bodies, the private sector and civil society, which guarantees efficiency, transparency and accountability.</w:t>
      </w:r>
    </w:p>
    <w:p w14:paraId="3D37E6BD" w14:textId="0960DD2E" w:rsidR="00C82B75" w:rsidRDefault="00C82B75" w:rsidP="00AB14B1">
      <w:pPr>
        <w:tabs>
          <w:tab w:val="left" w:pos="2310"/>
        </w:tabs>
        <w:spacing w:after="0"/>
        <w:jc w:val="both"/>
        <w:rPr>
          <w:rFonts w:asciiTheme="minorHAnsi" w:hAnsiTheme="minorHAnsi" w:cs="Arial"/>
        </w:rPr>
      </w:pPr>
      <w:r w:rsidRPr="00C82B75">
        <w:rPr>
          <w:rFonts w:ascii="Arial" w:hAnsi="Arial" w:cs="Arial"/>
        </w:rPr>
        <w:t>In the process of monitoring and evaluation, the developed objectives and support measures will be analyzed in accordance with the specified implementation period, and the developed indicators will be used, which will allow assessing the implementation of measures and the sustainability of their immediate final goals and results.</w:t>
      </w:r>
    </w:p>
    <w:p w14:paraId="5B04C3EB" w14:textId="309F9BE4" w:rsidR="00C82B75" w:rsidRDefault="00C82B75" w:rsidP="00AB14B1">
      <w:pPr>
        <w:tabs>
          <w:tab w:val="left" w:pos="2310"/>
        </w:tabs>
        <w:spacing w:after="0"/>
        <w:jc w:val="both"/>
        <w:rPr>
          <w:rFonts w:asciiTheme="minorHAnsi" w:hAnsiTheme="minorHAnsi" w:cs="Arial"/>
        </w:rPr>
      </w:pPr>
      <w:r w:rsidRPr="00C82B75">
        <w:rPr>
          <w:rFonts w:ascii="Arial" w:hAnsi="Arial" w:cs="Arial"/>
        </w:rPr>
        <w:t xml:space="preserve">EPAP </w:t>
      </w:r>
      <w:r>
        <w:rPr>
          <w:rFonts w:ascii="Arial" w:hAnsi="Arial" w:cs="Arial"/>
          <w:lang w:val="en-US"/>
        </w:rPr>
        <w:t>implementation m</w:t>
      </w:r>
      <w:r w:rsidRPr="00C82B75">
        <w:rPr>
          <w:rFonts w:ascii="Arial" w:hAnsi="Arial" w:cs="Arial"/>
        </w:rPr>
        <w:t xml:space="preserve">onitoring will be </w:t>
      </w:r>
      <w:r w:rsidR="00244070">
        <w:rPr>
          <w:rFonts w:ascii="Arial" w:hAnsi="Arial" w:cs="Arial"/>
          <w:lang w:val="en-US"/>
        </w:rPr>
        <w:t>conducted</w:t>
      </w:r>
      <w:r w:rsidRPr="00C82B75">
        <w:rPr>
          <w:rFonts w:ascii="Arial" w:hAnsi="Arial" w:cs="Arial"/>
        </w:rPr>
        <w:t xml:space="preserve"> on a regular basis, once every 3 months, with a cut-off period to be approved in September 2020.</w:t>
      </w:r>
      <w:r w:rsidRPr="00C82B75">
        <w:t xml:space="preserve"> </w:t>
      </w:r>
      <w:r w:rsidRPr="00C82B75">
        <w:rPr>
          <w:rFonts w:ascii="Arial" w:hAnsi="Arial" w:cs="Arial"/>
        </w:rPr>
        <w:t>The collection of data related to the implementation of EPAP and the coordination of the preparation of regular monitoring reports</w:t>
      </w:r>
      <w:r>
        <w:rPr>
          <w:rFonts w:ascii="Arial" w:hAnsi="Arial" w:cs="Arial"/>
          <w:lang w:val="en-US"/>
        </w:rPr>
        <w:t xml:space="preserve"> shall be</w:t>
      </w:r>
      <w:r w:rsidRPr="00C82B75">
        <w:rPr>
          <w:rFonts w:ascii="Arial" w:hAnsi="Arial" w:cs="Arial"/>
        </w:rPr>
        <w:t xml:space="preserve"> provided by the relevant structural units of the Ministry of Health mentioned above.</w:t>
      </w:r>
      <w:r w:rsidRPr="00C82B75">
        <w:t xml:space="preserve"> </w:t>
      </w:r>
      <w:r w:rsidRPr="00C82B75">
        <w:rPr>
          <w:rFonts w:ascii="Arial" w:hAnsi="Arial" w:cs="Arial"/>
        </w:rPr>
        <w:t>Agencies involved in EPAP implementation shall have 2 weeks to report to the Ministry. The public EPAP assessment will take place in June 2021 and will be submitted to the Government of Georgia for consideration.</w:t>
      </w:r>
    </w:p>
    <w:p w14:paraId="3595BECE" w14:textId="055DA706" w:rsidR="00B17CE6" w:rsidRDefault="00B17CE6" w:rsidP="00AB14B1">
      <w:pPr>
        <w:tabs>
          <w:tab w:val="left" w:pos="2310"/>
        </w:tabs>
        <w:spacing w:after="0"/>
        <w:jc w:val="both"/>
        <w:rPr>
          <w:rFonts w:ascii="Arial" w:hAnsi="Arial" w:cs="Arial"/>
          <w:lang w:val="en-US"/>
        </w:rPr>
      </w:pPr>
      <w:r w:rsidRPr="00B17CE6">
        <w:rPr>
          <w:rFonts w:ascii="Arial" w:hAnsi="Arial" w:cs="Arial"/>
        </w:rPr>
        <w:t>To effectively implement EPAP, the Ministry of Health will work closely with international partners, international donors to mobilize resources, as well as to provide technical support.</w:t>
      </w:r>
      <w:r w:rsidRPr="00B17CE6">
        <w:t xml:space="preserve"> </w:t>
      </w:r>
      <w:r w:rsidRPr="00B17CE6">
        <w:rPr>
          <w:rFonts w:ascii="Arial" w:hAnsi="Arial" w:cs="Arial"/>
        </w:rPr>
        <w:t xml:space="preserve">Collaboration with the World Bank, European Union, WHO and the Global Fund is a </w:t>
      </w:r>
      <w:r>
        <w:rPr>
          <w:rFonts w:ascii="Arial" w:hAnsi="Arial" w:cs="Arial"/>
          <w:lang w:val="en-US"/>
        </w:rPr>
        <w:t xml:space="preserve">particular </w:t>
      </w:r>
      <w:r w:rsidRPr="00B17CE6">
        <w:rPr>
          <w:rFonts w:ascii="Arial" w:hAnsi="Arial" w:cs="Arial"/>
        </w:rPr>
        <w:t>priority</w:t>
      </w:r>
      <w:r>
        <w:rPr>
          <w:rFonts w:ascii="Arial" w:hAnsi="Arial" w:cs="Arial"/>
          <w:lang w:val="en-US"/>
        </w:rPr>
        <w:t>.</w:t>
      </w:r>
    </w:p>
    <w:p w14:paraId="0DECA339" w14:textId="1128E7A6" w:rsidR="00B17CE6" w:rsidRDefault="00B17CE6" w:rsidP="00AB14B1">
      <w:pPr>
        <w:tabs>
          <w:tab w:val="left" w:pos="2310"/>
        </w:tabs>
        <w:spacing w:after="0"/>
        <w:jc w:val="both"/>
        <w:rPr>
          <w:rFonts w:ascii="Arial" w:hAnsi="Arial" w:cs="Arial"/>
          <w:lang w:val="en-US"/>
        </w:rPr>
      </w:pPr>
      <w:r w:rsidRPr="00B17CE6">
        <w:rPr>
          <w:rFonts w:ascii="Arial" w:hAnsi="Arial" w:cs="Arial"/>
          <w:lang w:val="en-US"/>
        </w:rPr>
        <w:t xml:space="preserve">The active participation of all stakeholders in EPAP </w:t>
      </w:r>
      <w:r>
        <w:rPr>
          <w:rFonts w:ascii="Arial" w:hAnsi="Arial" w:cs="Arial"/>
          <w:lang w:val="en-US"/>
        </w:rPr>
        <w:t>enforcement</w:t>
      </w:r>
      <w:r w:rsidRPr="00B17CE6">
        <w:rPr>
          <w:rFonts w:ascii="Arial" w:hAnsi="Arial" w:cs="Arial"/>
          <w:lang w:val="en-US"/>
        </w:rPr>
        <w:t xml:space="preserve"> will </w:t>
      </w:r>
      <w:r w:rsidR="006628A0">
        <w:rPr>
          <w:rFonts w:ascii="Arial" w:hAnsi="Arial" w:cs="Arial"/>
          <w:lang w:val="en-US"/>
        </w:rPr>
        <w:t>gi</w:t>
      </w:r>
      <w:r>
        <w:rPr>
          <w:rFonts w:ascii="Arial" w:hAnsi="Arial" w:cs="Arial"/>
          <w:lang w:val="en-US"/>
        </w:rPr>
        <w:t>ve a crucial as</w:t>
      </w:r>
      <w:r w:rsidR="006628A0">
        <w:rPr>
          <w:rFonts w:ascii="Arial" w:hAnsi="Arial" w:cs="Arial"/>
          <w:lang w:val="en-US"/>
        </w:rPr>
        <w:t>s</w:t>
      </w:r>
      <w:r>
        <w:rPr>
          <w:rFonts w:ascii="Arial" w:hAnsi="Arial" w:cs="Arial"/>
          <w:lang w:val="en-US"/>
        </w:rPr>
        <w:t xml:space="preserve">istance </w:t>
      </w:r>
      <w:r w:rsidRPr="00B17CE6">
        <w:rPr>
          <w:rFonts w:ascii="Arial" w:hAnsi="Arial" w:cs="Arial"/>
          <w:lang w:val="en-US"/>
        </w:rPr>
        <w:t>to the effective implementation of the plan's objectives and the sustainability of results.</w:t>
      </w:r>
    </w:p>
    <w:p w14:paraId="51DC518E" w14:textId="77777777" w:rsidR="00B17CE6" w:rsidRDefault="00B17CE6" w:rsidP="00CC63A9">
      <w:pPr>
        <w:tabs>
          <w:tab w:val="left" w:pos="2310"/>
        </w:tabs>
        <w:spacing w:after="0"/>
        <w:jc w:val="both"/>
        <w:rPr>
          <w:rFonts w:ascii="Arial" w:hAnsi="Arial" w:cs="Arial"/>
          <w:lang w:val="en-US"/>
        </w:rPr>
      </w:pPr>
      <w:r w:rsidRPr="00B17CE6">
        <w:rPr>
          <w:rFonts w:ascii="Arial" w:hAnsi="Arial" w:cs="Arial"/>
          <w:lang w:val="en-US"/>
        </w:rPr>
        <w:t>The annual strategy execution report will be assigned the following statuses:</w:t>
      </w:r>
    </w:p>
    <w:p w14:paraId="20123A85" w14:textId="77777777" w:rsidR="00CC63A9" w:rsidRDefault="00CC63A9" w:rsidP="00CC63A9">
      <w:pPr>
        <w:tabs>
          <w:tab w:val="left" w:pos="2310"/>
        </w:tabs>
        <w:spacing w:after="0"/>
        <w:jc w:val="both"/>
        <w:rPr>
          <w:rFonts w:ascii="Sylfaen" w:hAnsi="Sylfaen" w:cs="Sylfaen"/>
        </w:rPr>
      </w:pP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4515"/>
        <w:gridCol w:w="3126"/>
      </w:tblGrid>
      <w:tr w:rsidR="00CC63A9" w:rsidRPr="004F0492" w14:paraId="227077E2" w14:textId="77777777" w:rsidTr="00CC63A9">
        <w:trPr>
          <w:trHeight w:val="259"/>
          <w:jc w:val="center"/>
        </w:trPr>
        <w:tc>
          <w:tcPr>
            <w:tcW w:w="416" w:type="dxa"/>
            <w:shd w:val="clear" w:color="auto" w:fill="FFFFFF" w:themeFill="background1"/>
            <w:vAlign w:val="center"/>
          </w:tcPr>
          <w:p w14:paraId="23141E1D" w14:textId="77777777" w:rsidR="00CC63A9" w:rsidRPr="004F0492" w:rsidRDefault="00CC63A9" w:rsidP="001814F8">
            <w:pPr>
              <w:spacing w:after="0" w:line="240" w:lineRule="auto"/>
              <w:jc w:val="center"/>
              <w:rPr>
                <w:rFonts w:ascii="Arial" w:hAnsi="Arial" w:cs="Arial"/>
                <w:b/>
                <w:bCs/>
                <w:color w:val="000000"/>
                <w:sz w:val="20"/>
                <w:szCs w:val="20"/>
              </w:rPr>
            </w:pPr>
            <w:r w:rsidRPr="004F0492">
              <w:rPr>
                <w:rFonts w:ascii="Arial" w:hAnsi="Arial" w:cs="Arial"/>
                <w:b/>
                <w:bCs/>
                <w:color w:val="000000"/>
                <w:sz w:val="20"/>
                <w:szCs w:val="20"/>
              </w:rPr>
              <w:t>№</w:t>
            </w:r>
          </w:p>
        </w:tc>
        <w:tc>
          <w:tcPr>
            <w:tcW w:w="4515" w:type="dxa"/>
            <w:shd w:val="clear" w:color="auto" w:fill="FFFFFF" w:themeFill="background1"/>
            <w:tcMar>
              <w:top w:w="15" w:type="dxa"/>
              <w:left w:w="108" w:type="dxa"/>
              <w:bottom w:w="0" w:type="dxa"/>
              <w:right w:w="108" w:type="dxa"/>
            </w:tcMar>
            <w:vAlign w:val="center"/>
          </w:tcPr>
          <w:p w14:paraId="55D40411" w14:textId="28B06C99" w:rsidR="00CC63A9" w:rsidRPr="004F0492" w:rsidRDefault="00CC63A9" w:rsidP="00B17CE6">
            <w:pPr>
              <w:spacing w:after="0" w:line="240" w:lineRule="auto"/>
              <w:jc w:val="center"/>
              <w:rPr>
                <w:rFonts w:ascii="Arial" w:hAnsi="Arial" w:cs="Arial"/>
                <w:color w:val="000000"/>
                <w:sz w:val="20"/>
                <w:szCs w:val="20"/>
                <w:lang w:val="en-US"/>
              </w:rPr>
            </w:pPr>
            <w:r w:rsidRPr="004F0492">
              <w:rPr>
                <w:rFonts w:ascii="Arial" w:hAnsi="Arial" w:cs="Arial"/>
                <w:b/>
                <w:bCs/>
                <w:color w:val="000000"/>
                <w:sz w:val="20"/>
                <w:szCs w:val="20"/>
              </w:rPr>
              <w:t xml:space="preserve"> </w:t>
            </w:r>
            <w:r w:rsidR="00B17CE6" w:rsidRPr="004F0492">
              <w:rPr>
                <w:rFonts w:ascii="Arial" w:hAnsi="Arial" w:cs="Arial"/>
                <w:b/>
                <w:bCs/>
                <w:color w:val="000000"/>
                <w:sz w:val="20"/>
                <w:szCs w:val="20"/>
                <w:lang w:val="en-US"/>
              </w:rPr>
              <w:t>Status</w:t>
            </w:r>
          </w:p>
        </w:tc>
        <w:tc>
          <w:tcPr>
            <w:tcW w:w="3126" w:type="dxa"/>
            <w:shd w:val="clear" w:color="auto" w:fill="FFFFFF" w:themeFill="background1"/>
            <w:vAlign w:val="center"/>
          </w:tcPr>
          <w:p w14:paraId="41ACEF98" w14:textId="2DF44D89" w:rsidR="00CC63A9" w:rsidRPr="004F0492" w:rsidRDefault="00244070" w:rsidP="001814F8">
            <w:pPr>
              <w:spacing w:after="0" w:line="240" w:lineRule="auto"/>
              <w:jc w:val="center"/>
              <w:rPr>
                <w:rFonts w:ascii="Arial" w:hAnsi="Arial" w:cs="Arial"/>
                <w:b/>
                <w:bCs/>
                <w:color w:val="000000"/>
                <w:sz w:val="20"/>
                <w:szCs w:val="20"/>
              </w:rPr>
            </w:pPr>
            <w:r>
              <w:rPr>
                <w:rFonts w:ascii="Arial" w:hAnsi="Arial" w:cs="Arial"/>
                <w:b/>
                <w:bCs/>
                <w:color w:val="000000"/>
                <w:sz w:val="20"/>
                <w:szCs w:val="20"/>
                <w:lang w:val="en-US"/>
              </w:rPr>
              <w:t>Its</w:t>
            </w:r>
            <w:r w:rsidR="00B17CE6" w:rsidRPr="004F0492">
              <w:rPr>
                <w:rFonts w:ascii="Arial" w:hAnsi="Arial" w:cs="Arial"/>
                <w:b/>
                <w:bCs/>
                <w:color w:val="000000"/>
                <w:sz w:val="20"/>
                <w:szCs w:val="20"/>
              </w:rPr>
              <w:t xml:space="preserve"> progress</w:t>
            </w:r>
          </w:p>
        </w:tc>
      </w:tr>
      <w:tr w:rsidR="00CC63A9" w:rsidRPr="004F0492" w14:paraId="403FFFC3" w14:textId="77777777" w:rsidTr="00CC63A9">
        <w:trPr>
          <w:trHeight w:val="265"/>
          <w:jc w:val="center"/>
        </w:trPr>
        <w:tc>
          <w:tcPr>
            <w:tcW w:w="416" w:type="dxa"/>
            <w:shd w:val="clear" w:color="auto" w:fill="FFFFFF" w:themeFill="background1"/>
            <w:vAlign w:val="center"/>
          </w:tcPr>
          <w:p w14:paraId="4FB3CE86"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1</w:t>
            </w:r>
          </w:p>
        </w:tc>
        <w:tc>
          <w:tcPr>
            <w:tcW w:w="4515" w:type="dxa"/>
            <w:shd w:val="clear" w:color="auto" w:fill="FFFFFF" w:themeFill="background1"/>
            <w:tcMar>
              <w:top w:w="15" w:type="dxa"/>
              <w:left w:w="108" w:type="dxa"/>
              <w:bottom w:w="0" w:type="dxa"/>
              <w:right w:w="108" w:type="dxa"/>
            </w:tcMar>
            <w:vAlign w:val="center"/>
          </w:tcPr>
          <w:p w14:paraId="4006D813" w14:textId="169E9F50" w:rsidR="00CC63A9" w:rsidRPr="004F0492" w:rsidRDefault="00B17CE6" w:rsidP="001814F8">
            <w:pPr>
              <w:spacing w:after="0" w:line="240" w:lineRule="auto"/>
              <w:jc w:val="both"/>
              <w:rPr>
                <w:rFonts w:ascii="Arial" w:hAnsi="Arial" w:cs="Arial"/>
                <w:color w:val="000000"/>
                <w:sz w:val="20"/>
                <w:szCs w:val="20"/>
                <w:lang w:val="en-US"/>
              </w:rPr>
            </w:pPr>
            <w:r w:rsidRPr="004F0492">
              <w:rPr>
                <w:rFonts w:ascii="Arial" w:hAnsi="Arial" w:cs="Arial"/>
                <w:color w:val="000000"/>
                <w:sz w:val="20"/>
                <w:szCs w:val="20"/>
                <w:lang w:val="en-US"/>
              </w:rPr>
              <w:t>Not started</w:t>
            </w:r>
          </w:p>
        </w:tc>
        <w:tc>
          <w:tcPr>
            <w:tcW w:w="3126" w:type="dxa"/>
            <w:shd w:val="clear" w:color="auto" w:fill="FFFFFF" w:themeFill="background1"/>
            <w:vAlign w:val="center"/>
          </w:tcPr>
          <w:p w14:paraId="619C323C"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0%</w:t>
            </w:r>
          </w:p>
        </w:tc>
      </w:tr>
      <w:tr w:rsidR="00CC63A9" w:rsidRPr="004F0492" w14:paraId="7D69318B" w14:textId="77777777" w:rsidTr="00CC63A9">
        <w:trPr>
          <w:trHeight w:val="117"/>
          <w:jc w:val="center"/>
        </w:trPr>
        <w:tc>
          <w:tcPr>
            <w:tcW w:w="416" w:type="dxa"/>
            <w:shd w:val="clear" w:color="auto" w:fill="FFFFFF" w:themeFill="background1"/>
            <w:vAlign w:val="center"/>
          </w:tcPr>
          <w:p w14:paraId="7243BF1E"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2</w:t>
            </w:r>
          </w:p>
        </w:tc>
        <w:tc>
          <w:tcPr>
            <w:tcW w:w="4515" w:type="dxa"/>
            <w:shd w:val="clear" w:color="auto" w:fill="FFFFFF" w:themeFill="background1"/>
            <w:tcMar>
              <w:top w:w="15" w:type="dxa"/>
              <w:left w:w="108" w:type="dxa"/>
              <w:bottom w:w="0" w:type="dxa"/>
              <w:right w:w="108" w:type="dxa"/>
            </w:tcMar>
            <w:vAlign w:val="center"/>
          </w:tcPr>
          <w:p w14:paraId="2C07D597" w14:textId="65CEBA66" w:rsidR="00CC63A9" w:rsidRPr="004F0492" w:rsidRDefault="00B17CE6" w:rsidP="001814F8">
            <w:pPr>
              <w:spacing w:after="0" w:line="240" w:lineRule="auto"/>
              <w:jc w:val="both"/>
              <w:rPr>
                <w:rFonts w:ascii="Arial" w:hAnsi="Arial" w:cs="Arial"/>
                <w:color w:val="000000"/>
                <w:sz w:val="20"/>
                <w:szCs w:val="20"/>
              </w:rPr>
            </w:pPr>
            <w:r w:rsidRPr="004F0492">
              <w:rPr>
                <w:rFonts w:ascii="Arial" w:hAnsi="Arial" w:cs="Arial"/>
                <w:color w:val="000000"/>
                <w:sz w:val="20"/>
                <w:szCs w:val="20"/>
              </w:rPr>
              <w:t>Ongoing - Partially Completed</w:t>
            </w:r>
          </w:p>
        </w:tc>
        <w:tc>
          <w:tcPr>
            <w:tcW w:w="3126" w:type="dxa"/>
            <w:shd w:val="clear" w:color="auto" w:fill="FFFFFF" w:themeFill="background1"/>
            <w:vAlign w:val="center"/>
          </w:tcPr>
          <w:p w14:paraId="4399C6B7"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1%-50%</w:t>
            </w:r>
          </w:p>
        </w:tc>
      </w:tr>
      <w:tr w:rsidR="00CC63A9" w:rsidRPr="004F0492" w14:paraId="338C4CE2" w14:textId="77777777" w:rsidTr="00CC63A9">
        <w:trPr>
          <w:trHeight w:val="257"/>
          <w:jc w:val="center"/>
        </w:trPr>
        <w:tc>
          <w:tcPr>
            <w:tcW w:w="416" w:type="dxa"/>
            <w:shd w:val="clear" w:color="auto" w:fill="FFFFFF" w:themeFill="background1"/>
            <w:vAlign w:val="center"/>
          </w:tcPr>
          <w:p w14:paraId="479EA43F"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3</w:t>
            </w:r>
          </w:p>
        </w:tc>
        <w:tc>
          <w:tcPr>
            <w:tcW w:w="4515" w:type="dxa"/>
            <w:shd w:val="clear" w:color="auto" w:fill="FFFFFF" w:themeFill="background1"/>
            <w:tcMar>
              <w:top w:w="15" w:type="dxa"/>
              <w:left w:w="108" w:type="dxa"/>
              <w:bottom w:w="0" w:type="dxa"/>
              <w:right w:w="108" w:type="dxa"/>
            </w:tcMar>
            <w:vAlign w:val="center"/>
          </w:tcPr>
          <w:p w14:paraId="2C0FDD61" w14:textId="35304339" w:rsidR="00CC63A9" w:rsidRPr="004F0492" w:rsidRDefault="00B17CE6" w:rsidP="001814F8">
            <w:pPr>
              <w:spacing w:after="0" w:line="240" w:lineRule="auto"/>
              <w:jc w:val="both"/>
              <w:rPr>
                <w:rFonts w:ascii="Arial" w:hAnsi="Arial" w:cs="Arial"/>
                <w:color w:val="000000"/>
                <w:sz w:val="20"/>
                <w:szCs w:val="20"/>
              </w:rPr>
            </w:pPr>
            <w:r w:rsidRPr="004F0492">
              <w:rPr>
                <w:rFonts w:ascii="Arial" w:hAnsi="Arial" w:cs="Arial"/>
                <w:color w:val="000000"/>
                <w:sz w:val="20"/>
                <w:szCs w:val="20"/>
              </w:rPr>
              <w:t>Ongoing - Mainly Completed</w:t>
            </w:r>
          </w:p>
        </w:tc>
        <w:tc>
          <w:tcPr>
            <w:tcW w:w="3126" w:type="dxa"/>
            <w:shd w:val="clear" w:color="auto" w:fill="FFFFFF" w:themeFill="background1"/>
            <w:vAlign w:val="center"/>
          </w:tcPr>
          <w:p w14:paraId="77AC9991" w14:textId="519A1CB4"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51%-75%</w:t>
            </w:r>
          </w:p>
        </w:tc>
      </w:tr>
      <w:tr w:rsidR="00CC63A9" w:rsidRPr="004F0492" w14:paraId="28CFB5D5" w14:textId="77777777" w:rsidTr="00244070">
        <w:trPr>
          <w:trHeight w:val="263"/>
          <w:jc w:val="center"/>
        </w:trPr>
        <w:tc>
          <w:tcPr>
            <w:tcW w:w="416" w:type="dxa"/>
            <w:shd w:val="clear" w:color="auto" w:fill="FFFFFF" w:themeFill="background1"/>
            <w:vAlign w:val="center"/>
          </w:tcPr>
          <w:p w14:paraId="286E41A9"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4</w:t>
            </w:r>
          </w:p>
        </w:tc>
        <w:tc>
          <w:tcPr>
            <w:tcW w:w="4515" w:type="dxa"/>
            <w:shd w:val="clear" w:color="auto" w:fill="FFFFFF" w:themeFill="background1"/>
            <w:tcMar>
              <w:top w:w="15" w:type="dxa"/>
              <w:left w:w="108" w:type="dxa"/>
              <w:bottom w:w="0" w:type="dxa"/>
              <w:right w:w="108" w:type="dxa"/>
            </w:tcMar>
            <w:vAlign w:val="center"/>
          </w:tcPr>
          <w:p w14:paraId="28D9B5C8" w14:textId="4D069EDB" w:rsidR="00CC63A9" w:rsidRPr="00244070" w:rsidRDefault="00244070" w:rsidP="001814F8">
            <w:pPr>
              <w:spacing w:after="0" w:line="240" w:lineRule="auto"/>
              <w:jc w:val="both"/>
              <w:rPr>
                <w:rFonts w:asciiTheme="minorHAnsi" w:hAnsiTheme="minorHAnsi" w:cs="Arial"/>
                <w:color w:val="000000"/>
                <w:sz w:val="20"/>
                <w:szCs w:val="20"/>
              </w:rPr>
            </w:pPr>
            <w:r>
              <w:rPr>
                <w:rFonts w:ascii="Arial" w:hAnsi="Arial" w:cs="Arial"/>
                <w:color w:val="000000"/>
                <w:sz w:val="20"/>
                <w:szCs w:val="20"/>
              </w:rPr>
              <w:t>Implemented</w:t>
            </w:r>
          </w:p>
        </w:tc>
        <w:tc>
          <w:tcPr>
            <w:tcW w:w="3126" w:type="dxa"/>
            <w:shd w:val="clear" w:color="auto" w:fill="FFFFFF" w:themeFill="background1"/>
            <w:vAlign w:val="center"/>
          </w:tcPr>
          <w:p w14:paraId="431F74C6"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100%</w:t>
            </w:r>
          </w:p>
        </w:tc>
      </w:tr>
      <w:tr w:rsidR="00CC63A9" w:rsidRPr="004F0492" w14:paraId="3D739DF0" w14:textId="77777777" w:rsidTr="00244070">
        <w:trPr>
          <w:trHeight w:val="245"/>
          <w:jc w:val="center"/>
        </w:trPr>
        <w:tc>
          <w:tcPr>
            <w:tcW w:w="416" w:type="dxa"/>
            <w:shd w:val="clear" w:color="auto" w:fill="FFFFFF" w:themeFill="background1"/>
            <w:vAlign w:val="center"/>
          </w:tcPr>
          <w:p w14:paraId="437F876B"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5</w:t>
            </w:r>
          </w:p>
        </w:tc>
        <w:tc>
          <w:tcPr>
            <w:tcW w:w="4515" w:type="dxa"/>
            <w:shd w:val="clear" w:color="auto" w:fill="FFFFFF" w:themeFill="background1"/>
            <w:tcMar>
              <w:top w:w="15" w:type="dxa"/>
              <w:left w:w="108" w:type="dxa"/>
              <w:bottom w:w="0" w:type="dxa"/>
              <w:right w:w="108" w:type="dxa"/>
            </w:tcMar>
            <w:vAlign w:val="center"/>
          </w:tcPr>
          <w:p w14:paraId="0E7AE1F3" w14:textId="3E056AA7" w:rsidR="00CC63A9" w:rsidRPr="004F0492" w:rsidRDefault="004F0492" w:rsidP="001814F8">
            <w:pPr>
              <w:spacing w:after="0" w:line="240" w:lineRule="auto"/>
              <w:jc w:val="both"/>
              <w:rPr>
                <w:rFonts w:ascii="Arial" w:hAnsi="Arial" w:cs="Arial"/>
                <w:color w:val="000000"/>
                <w:sz w:val="20"/>
                <w:szCs w:val="20"/>
                <w:lang w:val="en-US"/>
              </w:rPr>
            </w:pPr>
            <w:r w:rsidRPr="004F0492">
              <w:rPr>
                <w:rFonts w:ascii="Arial" w:hAnsi="Arial" w:cs="Arial"/>
                <w:color w:val="000000"/>
                <w:sz w:val="20"/>
                <w:szCs w:val="20"/>
              </w:rPr>
              <w:t>Implemented</w:t>
            </w:r>
            <w:r w:rsidRPr="004F0492">
              <w:rPr>
                <w:rFonts w:ascii="Arial" w:hAnsi="Arial" w:cs="Arial"/>
                <w:color w:val="000000"/>
                <w:sz w:val="20"/>
                <w:szCs w:val="20"/>
                <w:lang w:val="en-US"/>
              </w:rPr>
              <w:t xml:space="preserve"> with a delay</w:t>
            </w:r>
          </w:p>
        </w:tc>
        <w:tc>
          <w:tcPr>
            <w:tcW w:w="3126" w:type="dxa"/>
            <w:shd w:val="clear" w:color="auto" w:fill="FFFFFF" w:themeFill="background1"/>
            <w:vAlign w:val="center"/>
          </w:tcPr>
          <w:p w14:paraId="1B3AE519"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100%</w:t>
            </w:r>
          </w:p>
        </w:tc>
      </w:tr>
      <w:tr w:rsidR="00CC63A9" w:rsidRPr="004F0492" w14:paraId="02CC46D9" w14:textId="77777777" w:rsidTr="00244070">
        <w:trPr>
          <w:trHeight w:val="254"/>
          <w:jc w:val="center"/>
        </w:trPr>
        <w:tc>
          <w:tcPr>
            <w:tcW w:w="416" w:type="dxa"/>
            <w:shd w:val="clear" w:color="auto" w:fill="FFFFFF" w:themeFill="background1"/>
            <w:vAlign w:val="center"/>
          </w:tcPr>
          <w:p w14:paraId="177EE053" w14:textId="77777777" w:rsidR="00CC63A9" w:rsidRPr="004F0492" w:rsidRDefault="00CC63A9" w:rsidP="001814F8">
            <w:pPr>
              <w:spacing w:after="0" w:line="240" w:lineRule="auto"/>
              <w:jc w:val="center"/>
              <w:rPr>
                <w:rFonts w:ascii="Arial" w:hAnsi="Arial" w:cs="Arial"/>
                <w:color w:val="000000"/>
                <w:sz w:val="20"/>
                <w:szCs w:val="20"/>
                <w:lang w:val="en-US"/>
              </w:rPr>
            </w:pPr>
            <w:r w:rsidRPr="004F0492">
              <w:rPr>
                <w:rFonts w:ascii="Arial" w:hAnsi="Arial" w:cs="Arial"/>
                <w:color w:val="000000"/>
                <w:sz w:val="20"/>
                <w:szCs w:val="20"/>
              </w:rPr>
              <w:t>6</w:t>
            </w:r>
          </w:p>
        </w:tc>
        <w:tc>
          <w:tcPr>
            <w:tcW w:w="4515" w:type="dxa"/>
            <w:shd w:val="clear" w:color="auto" w:fill="FFFFFF" w:themeFill="background1"/>
            <w:tcMar>
              <w:top w:w="15" w:type="dxa"/>
              <w:left w:w="108" w:type="dxa"/>
              <w:bottom w:w="0" w:type="dxa"/>
              <w:right w:w="108" w:type="dxa"/>
            </w:tcMar>
            <w:vAlign w:val="center"/>
          </w:tcPr>
          <w:p w14:paraId="79708559" w14:textId="20994374" w:rsidR="00CC63A9" w:rsidRPr="004F0492" w:rsidRDefault="004F0492" w:rsidP="001814F8">
            <w:pPr>
              <w:spacing w:after="0" w:line="240" w:lineRule="auto"/>
              <w:jc w:val="both"/>
              <w:rPr>
                <w:rFonts w:ascii="Arial" w:hAnsi="Arial" w:cs="Arial"/>
                <w:color w:val="000000"/>
                <w:sz w:val="20"/>
                <w:szCs w:val="20"/>
                <w:lang w:val="en-US"/>
              </w:rPr>
            </w:pPr>
            <w:r w:rsidRPr="004F0492">
              <w:rPr>
                <w:rFonts w:ascii="Arial" w:hAnsi="Arial" w:cs="Arial"/>
                <w:color w:val="000000"/>
                <w:sz w:val="20"/>
                <w:szCs w:val="20"/>
                <w:lang w:val="en-US"/>
              </w:rPr>
              <w:t>Canceled</w:t>
            </w:r>
          </w:p>
        </w:tc>
        <w:tc>
          <w:tcPr>
            <w:tcW w:w="3126" w:type="dxa"/>
            <w:shd w:val="clear" w:color="auto" w:fill="FFFFFF" w:themeFill="background1"/>
            <w:vAlign w:val="center"/>
          </w:tcPr>
          <w:p w14:paraId="6CB8A62F"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0%-99%</w:t>
            </w:r>
          </w:p>
        </w:tc>
      </w:tr>
      <w:tr w:rsidR="00CC63A9" w:rsidRPr="004F0492" w14:paraId="3DA77656" w14:textId="77777777" w:rsidTr="00CC63A9">
        <w:trPr>
          <w:trHeight w:val="186"/>
          <w:jc w:val="center"/>
        </w:trPr>
        <w:tc>
          <w:tcPr>
            <w:tcW w:w="416" w:type="dxa"/>
            <w:shd w:val="clear" w:color="auto" w:fill="FFFFFF" w:themeFill="background1"/>
            <w:vAlign w:val="center"/>
          </w:tcPr>
          <w:p w14:paraId="71C6AA5A"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7</w:t>
            </w:r>
          </w:p>
        </w:tc>
        <w:tc>
          <w:tcPr>
            <w:tcW w:w="4515" w:type="dxa"/>
            <w:shd w:val="clear" w:color="auto" w:fill="FFFFFF" w:themeFill="background1"/>
            <w:tcMar>
              <w:top w:w="15" w:type="dxa"/>
              <w:left w:w="108" w:type="dxa"/>
              <w:bottom w:w="0" w:type="dxa"/>
              <w:right w:w="108" w:type="dxa"/>
            </w:tcMar>
            <w:vAlign w:val="center"/>
          </w:tcPr>
          <w:p w14:paraId="6D822F63" w14:textId="6656B2BF" w:rsidR="00CC63A9" w:rsidRPr="004F0492" w:rsidRDefault="004F0492" w:rsidP="001814F8">
            <w:pPr>
              <w:spacing w:after="0" w:line="240" w:lineRule="auto"/>
              <w:jc w:val="both"/>
              <w:rPr>
                <w:rFonts w:ascii="Arial" w:hAnsi="Arial" w:cs="Arial"/>
                <w:color w:val="000000"/>
                <w:sz w:val="20"/>
                <w:szCs w:val="20"/>
                <w:lang w:val="en-US"/>
              </w:rPr>
            </w:pPr>
            <w:r w:rsidRPr="004F0492">
              <w:rPr>
                <w:rFonts w:ascii="Arial" w:hAnsi="Arial" w:cs="Arial"/>
                <w:color w:val="000000"/>
                <w:sz w:val="20"/>
                <w:szCs w:val="20"/>
                <w:lang w:val="en-US"/>
              </w:rPr>
              <w:t>Suspended</w:t>
            </w:r>
          </w:p>
        </w:tc>
        <w:tc>
          <w:tcPr>
            <w:tcW w:w="3126" w:type="dxa"/>
            <w:shd w:val="clear" w:color="auto" w:fill="FFFFFF" w:themeFill="background1"/>
            <w:vAlign w:val="center"/>
          </w:tcPr>
          <w:p w14:paraId="3660E113" w14:textId="77777777" w:rsidR="00CC63A9" w:rsidRPr="004F0492" w:rsidRDefault="00CC63A9" w:rsidP="001814F8">
            <w:pPr>
              <w:spacing w:after="0" w:line="240" w:lineRule="auto"/>
              <w:jc w:val="center"/>
              <w:rPr>
                <w:rFonts w:ascii="Arial" w:hAnsi="Arial" w:cs="Arial"/>
                <w:color w:val="000000"/>
                <w:sz w:val="20"/>
                <w:szCs w:val="20"/>
              </w:rPr>
            </w:pPr>
            <w:r w:rsidRPr="004F0492">
              <w:rPr>
                <w:rFonts w:ascii="Arial" w:hAnsi="Arial" w:cs="Arial"/>
                <w:color w:val="000000"/>
                <w:sz w:val="20"/>
                <w:szCs w:val="20"/>
              </w:rPr>
              <w:t>0%-99%</w:t>
            </w:r>
          </w:p>
        </w:tc>
      </w:tr>
    </w:tbl>
    <w:p w14:paraId="5BA4FDF8" w14:textId="77777777" w:rsidR="00CC63A9" w:rsidRPr="00CC63A9" w:rsidRDefault="00CC63A9" w:rsidP="00CC63A9">
      <w:pPr>
        <w:tabs>
          <w:tab w:val="left" w:pos="2310"/>
        </w:tabs>
        <w:spacing w:after="0"/>
        <w:jc w:val="both"/>
        <w:rPr>
          <w:rFonts w:ascii="Sylfaen" w:hAnsi="Sylfaen" w:cs="Sylfaen"/>
        </w:rPr>
      </w:pPr>
    </w:p>
    <w:p w14:paraId="63AFE8E3" w14:textId="77777777" w:rsidR="00CC63A9" w:rsidRPr="00CC63A9" w:rsidRDefault="00CC63A9" w:rsidP="00CC63A9">
      <w:pPr>
        <w:tabs>
          <w:tab w:val="left" w:pos="2310"/>
        </w:tabs>
        <w:spacing w:after="0"/>
        <w:jc w:val="both"/>
        <w:rPr>
          <w:rFonts w:ascii="Sylfaen" w:hAnsi="Sylfaen" w:cs="Sylfaen"/>
        </w:rPr>
      </w:pPr>
    </w:p>
    <w:p w14:paraId="6E86257A" w14:textId="77777777" w:rsidR="00CC63A9" w:rsidRPr="00CC63A9" w:rsidRDefault="00CC63A9" w:rsidP="00CC63A9">
      <w:pPr>
        <w:tabs>
          <w:tab w:val="left" w:pos="2310"/>
        </w:tabs>
        <w:spacing w:after="0"/>
        <w:jc w:val="both"/>
        <w:rPr>
          <w:rFonts w:ascii="Sylfaen" w:hAnsi="Sylfaen" w:cs="Sylfaen"/>
        </w:rPr>
      </w:pPr>
    </w:p>
    <w:p w14:paraId="79A33FEE" w14:textId="57AA470D" w:rsidR="00EA1857" w:rsidRPr="00EA1857" w:rsidRDefault="00EA1857" w:rsidP="003B551D">
      <w:pPr>
        <w:tabs>
          <w:tab w:val="left" w:pos="2310"/>
        </w:tabs>
        <w:spacing w:after="0"/>
        <w:jc w:val="both"/>
        <w:rPr>
          <w:rFonts w:ascii="Sylfaen" w:hAnsi="Sylfaen" w:cs="Sylfaen"/>
        </w:rPr>
      </w:pPr>
    </w:p>
    <w:p w14:paraId="56C87AEC" w14:textId="77777777" w:rsidR="00A51FCA" w:rsidRDefault="00A51FCA" w:rsidP="00EA1857">
      <w:pPr>
        <w:rPr>
          <w:rFonts w:ascii="Sylfaen" w:hAnsi="Sylfaen" w:cs="Sylfaen"/>
        </w:rPr>
        <w:sectPr w:rsidR="00A51FCA" w:rsidSect="00CA3CBD">
          <w:pgSz w:w="12240" w:h="15840"/>
          <w:pgMar w:top="1440" w:right="1440" w:bottom="1440" w:left="1440" w:header="720" w:footer="720" w:gutter="0"/>
          <w:cols w:space="720" w:equalWidth="0">
            <w:col w:w="9360"/>
          </w:cols>
          <w:docGrid w:linePitch="299"/>
        </w:sectPr>
      </w:pPr>
    </w:p>
    <w:p w14:paraId="32215803" w14:textId="64B5F749" w:rsidR="00366978" w:rsidRPr="00A53AED" w:rsidRDefault="00A53AED">
      <w:pPr>
        <w:pStyle w:val="Heading1"/>
        <w:rPr>
          <w:rFonts w:ascii="Arial" w:hAnsi="Arial" w:cs="Arial"/>
          <w:sz w:val="32"/>
          <w:szCs w:val="32"/>
          <w:lang w:val="en-US"/>
        </w:rPr>
      </w:pPr>
      <w:bookmarkStart w:id="314" w:name="_Toc59556741"/>
      <w:r>
        <w:rPr>
          <w:rFonts w:ascii="Arial" w:hAnsi="Arial" w:cs="Arial"/>
          <w:sz w:val="32"/>
          <w:szCs w:val="32"/>
          <w:lang w:val="en-US"/>
        </w:rPr>
        <w:lastRenderedPageBreak/>
        <w:t>Conclusion</w:t>
      </w:r>
      <w:bookmarkEnd w:id="314"/>
    </w:p>
    <w:p w14:paraId="44D42347" w14:textId="1EF4EA43" w:rsidR="00951CFE" w:rsidRPr="00951CFE" w:rsidRDefault="00951CFE" w:rsidP="00366978">
      <w:pPr>
        <w:spacing w:line="240" w:lineRule="auto"/>
        <w:jc w:val="both"/>
        <w:rPr>
          <w:rFonts w:ascii="Arial" w:eastAsia="Times New Roman" w:hAnsi="Arial" w:cs="Arial"/>
        </w:rPr>
      </w:pPr>
      <w:r w:rsidRPr="00951CFE">
        <w:rPr>
          <w:rFonts w:ascii="Arial" w:eastAsia="Times New Roman" w:hAnsi="Arial" w:cs="Arial"/>
        </w:rPr>
        <w:t xml:space="preserve">The pandemic caused by the </w:t>
      </w:r>
      <w:r w:rsidR="005E5309">
        <w:rPr>
          <w:rFonts w:ascii="Arial" w:eastAsia="Times New Roman" w:hAnsi="Arial" w:cs="Arial"/>
          <w:lang w:val="en-US"/>
        </w:rPr>
        <w:t xml:space="preserve">novel </w:t>
      </w:r>
      <w:r w:rsidRPr="00951CFE">
        <w:rPr>
          <w:rFonts w:ascii="Arial" w:eastAsia="Times New Roman" w:hAnsi="Arial" w:cs="Arial"/>
        </w:rPr>
        <w:t xml:space="preserve">coronavirus has </w:t>
      </w:r>
      <w:r>
        <w:rPr>
          <w:rFonts w:ascii="Arial" w:eastAsia="Times New Roman" w:hAnsi="Arial" w:cs="Arial"/>
          <w:lang w:val="en-US"/>
        </w:rPr>
        <w:t>made</w:t>
      </w:r>
      <w:r w:rsidRPr="00951CFE">
        <w:rPr>
          <w:rFonts w:ascii="Arial" w:eastAsia="Times New Roman" w:hAnsi="Arial" w:cs="Arial"/>
        </w:rPr>
        <w:t xml:space="preserve"> the world, including Georgia,</w:t>
      </w:r>
      <w:r>
        <w:rPr>
          <w:rFonts w:ascii="Arial" w:eastAsia="Times New Roman" w:hAnsi="Arial" w:cs="Arial"/>
          <w:lang w:val="en-US"/>
        </w:rPr>
        <w:t xml:space="preserve"> face</w:t>
      </w:r>
      <w:r w:rsidRPr="00951CFE">
        <w:rPr>
          <w:rFonts w:ascii="Arial" w:eastAsia="Times New Roman" w:hAnsi="Arial" w:cs="Arial"/>
        </w:rPr>
        <w:t xml:space="preserve"> a new reality.</w:t>
      </w:r>
      <w:r w:rsidRPr="00951CFE">
        <w:t xml:space="preserve"> </w:t>
      </w:r>
      <w:r w:rsidRPr="00951CFE">
        <w:rPr>
          <w:rFonts w:ascii="Arial" w:eastAsia="Times New Roman" w:hAnsi="Arial" w:cs="Arial"/>
        </w:rPr>
        <w:t xml:space="preserve">Analysis of the past period has shown that the virus does not disappear easily and therefore we need to </w:t>
      </w:r>
      <w:r w:rsidRPr="00951CFE">
        <w:rPr>
          <w:rFonts w:ascii="Arial" w:eastAsia="Times New Roman" w:hAnsi="Arial" w:cs="Arial"/>
          <w:i/>
        </w:rPr>
        <w:t>learn to live with the corona, adapt to reality for coexistence.</w:t>
      </w:r>
    </w:p>
    <w:p w14:paraId="7A67C12E" w14:textId="5396FDD9" w:rsidR="00951CFE" w:rsidRPr="00B45A76" w:rsidRDefault="00951CFE" w:rsidP="00366978">
      <w:pPr>
        <w:spacing w:line="240" w:lineRule="auto"/>
        <w:jc w:val="both"/>
        <w:rPr>
          <w:rFonts w:asciiTheme="minorHAnsi" w:eastAsia="Times New Roman" w:hAnsiTheme="minorHAnsi" w:cs="Arial"/>
        </w:rPr>
      </w:pPr>
      <w:r w:rsidRPr="00951CFE">
        <w:rPr>
          <w:rFonts w:ascii="Arial" w:eastAsia="Times New Roman" w:hAnsi="Arial" w:cs="Arial"/>
        </w:rPr>
        <w:t>The primary task at this stage is to prevent the spread of the virus, minimize its possible negative consequences, get rid of the pandemic and win the fight against COVID-19 with minimal losses.</w:t>
      </w:r>
      <w:r w:rsidRPr="00951CFE">
        <w:t xml:space="preserve"> </w:t>
      </w:r>
      <w:r w:rsidRPr="00951CFE">
        <w:rPr>
          <w:rFonts w:ascii="Arial" w:eastAsia="Times New Roman" w:hAnsi="Arial" w:cs="Arial"/>
        </w:rPr>
        <w:t>Our country has gone through a more difficult period, and this problem can be overcome.</w:t>
      </w:r>
      <w:r w:rsidRPr="00951CFE">
        <w:t xml:space="preserve"> </w:t>
      </w:r>
      <w:r w:rsidRPr="00951CFE">
        <w:rPr>
          <w:rFonts w:ascii="Arial" w:eastAsia="Times New Roman" w:hAnsi="Arial" w:cs="Arial"/>
        </w:rPr>
        <w:t xml:space="preserve">This requires great efforts, mutual support, solidarity, cooperation of each of us, representatives of all </w:t>
      </w:r>
      <w:r>
        <w:rPr>
          <w:rFonts w:ascii="Arial" w:eastAsia="Times New Roman" w:hAnsi="Arial" w:cs="Arial"/>
          <w:lang w:val="en-US"/>
        </w:rPr>
        <w:t>fields</w:t>
      </w:r>
      <w:r w:rsidRPr="00951CFE">
        <w:rPr>
          <w:rFonts w:ascii="Arial" w:eastAsia="Times New Roman" w:hAnsi="Arial" w:cs="Arial"/>
        </w:rPr>
        <w:t xml:space="preserve">, maximum consideration of the recommendations presented. We must be able to protect and support our country, our families, our </w:t>
      </w:r>
      <w:r w:rsidR="005E5309">
        <w:rPr>
          <w:rFonts w:ascii="Arial" w:eastAsia="Times New Roman" w:hAnsi="Arial" w:cs="Arial"/>
          <w:lang w:val="en-US"/>
        </w:rPr>
        <w:t>society</w:t>
      </w:r>
      <w:r w:rsidRPr="00951CFE">
        <w:rPr>
          <w:rFonts w:ascii="Arial" w:eastAsia="Times New Roman" w:hAnsi="Arial" w:cs="Arial"/>
        </w:rPr>
        <w:t xml:space="preserve"> and each of its members.</w:t>
      </w:r>
      <w:r w:rsidRPr="00951CFE">
        <w:t xml:space="preserve"> </w:t>
      </w:r>
      <w:r w:rsidRPr="00951CFE">
        <w:rPr>
          <w:rFonts w:ascii="Arial" w:eastAsia="Times New Roman" w:hAnsi="Arial" w:cs="Arial"/>
        </w:rPr>
        <w:t>Each of us h</w:t>
      </w:r>
      <w:r w:rsidR="00244070">
        <w:rPr>
          <w:rFonts w:ascii="Arial" w:eastAsia="Times New Roman" w:hAnsi="Arial" w:cs="Arial"/>
        </w:rPr>
        <w:t xml:space="preserve">as </w:t>
      </w:r>
      <w:r w:rsidR="00B45A76">
        <w:rPr>
          <w:rFonts w:ascii="Arial" w:eastAsia="Times New Roman" w:hAnsi="Arial" w:cs="Arial"/>
          <w:lang w:val="en-US"/>
        </w:rPr>
        <w:t>its</w:t>
      </w:r>
      <w:r w:rsidRPr="00951CFE">
        <w:rPr>
          <w:rFonts w:ascii="Arial" w:eastAsia="Times New Roman" w:hAnsi="Arial" w:cs="Arial"/>
        </w:rPr>
        <w:t xml:space="preserve"> role and responsibility in the fight against the pandemic.</w:t>
      </w:r>
      <w:r w:rsidR="00B45A76" w:rsidRPr="00B45A76">
        <w:t xml:space="preserve"> </w:t>
      </w:r>
      <w:r w:rsidR="00B45A76" w:rsidRPr="00B45A76">
        <w:rPr>
          <w:rFonts w:ascii="Arial" w:eastAsia="Times New Roman" w:hAnsi="Arial" w:cs="Arial"/>
        </w:rPr>
        <w:t xml:space="preserve">Despite our weaknesses, we </w:t>
      </w:r>
      <w:r w:rsidR="005E5309">
        <w:rPr>
          <w:rFonts w:ascii="Arial" w:eastAsia="Times New Roman" w:hAnsi="Arial" w:cs="Arial"/>
          <w:lang w:val="en-US"/>
        </w:rPr>
        <w:t>shall</w:t>
      </w:r>
      <w:r w:rsidR="00B45A76">
        <w:rPr>
          <w:rFonts w:ascii="Arial" w:eastAsia="Times New Roman" w:hAnsi="Arial" w:cs="Arial"/>
          <w:lang w:val="en-US"/>
        </w:rPr>
        <w:t xml:space="preserve"> </w:t>
      </w:r>
      <w:r w:rsidR="00B45A76" w:rsidRPr="00B45A76">
        <w:rPr>
          <w:rFonts w:ascii="Arial" w:eastAsia="Times New Roman" w:hAnsi="Arial" w:cs="Arial"/>
        </w:rPr>
        <w:t xml:space="preserve">address this global health problem and strive to </w:t>
      </w:r>
      <w:r w:rsidR="00244070">
        <w:rPr>
          <w:rFonts w:ascii="Arial" w:eastAsia="Times New Roman" w:hAnsi="Arial" w:cs="Arial"/>
          <w:lang w:val="en-US"/>
        </w:rPr>
        <w:t xml:space="preserve">get </w:t>
      </w:r>
      <w:r w:rsidR="000B346D">
        <w:rPr>
          <w:rFonts w:ascii="Arial" w:eastAsia="Times New Roman" w:hAnsi="Arial" w:cs="Arial"/>
          <w:lang w:val="en-US"/>
        </w:rPr>
        <w:t>stronger</w:t>
      </w:r>
      <w:r w:rsidR="00244070">
        <w:rPr>
          <w:rFonts w:ascii="Arial" w:eastAsia="Times New Roman" w:hAnsi="Arial" w:cs="Arial"/>
          <w:lang w:val="en-US"/>
        </w:rPr>
        <w:t xml:space="preserve"> to some extent</w:t>
      </w:r>
      <w:r w:rsidR="00B45A76" w:rsidRPr="00B45A76">
        <w:rPr>
          <w:rFonts w:ascii="Arial" w:eastAsia="Times New Roman" w:hAnsi="Arial" w:cs="Arial"/>
        </w:rPr>
        <w:t>, improve the preparedness and responsiveness of the health</w:t>
      </w:r>
      <w:r w:rsidR="00B45A76">
        <w:rPr>
          <w:rFonts w:ascii="Arial" w:eastAsia="Times New Roman" w:hAnsi="Arial" w:cs="Arial"/>
          <w:lang w:val="en-US"/>
        </w:rPr>
        <w:t xml:space="preserve"> care</w:t>
      </w:r>
      <w:r w:rsidR="00B45A76" w:rsidRPr="00B45A76">
        <w:rPr>
          <w:rFonts w:ascii="Arial" w:eastAsia="Times New Roman" w:hAnsi="Arial" w:cs="Arial"/>
        </w:rPr>
        <w:t xml:space="preserve"> system, and maintain a balance between health </w:t>
      </w:r>
      <w:r w:rsidR="00B45A76">
        <w:rPr>
          <w:rFonts w:ascii="Arial" w:eastAsia="Times New Roman" w:hAnsi="Arial" w:cs="Arial"/>
          <w:lang w:val="en-US"/>
        </w:rPr>
        <w:t xml:space="preserve">protection </w:t>
      </w:r>
      <w:r w:rsidR="00B45A76" w:rsidRPr="00B45A76">
        <w:rPr>
          <w:rFonts w:ascii="Arial" w:eastAsia="Times New Roman" w:hAnsi="Arial" w:cs="Arial"/>
        </w:rPr>
        <w:t xml:space="preserve">and social </w:t>
      </w:r>
      <w:r w:rsidR="00B45A76">
        <w:rPr>
          <w:rFonts w:ascii="Arial" w:eastAsia="Times New Roman" w:hAnsi="Arial" w:cs="Arial"/>
          <w:lang w:val="en-US"/>
        </w:rPr>
        <w:t>safety</w:t>
      </w:r>
      <w:r w:rsidR="00B45A76" w:rsidRPr="00B45A76">
        <w:rPr>
          <w:rFonts w:ascii="Arial" w:eastAsia="Times New Roman" w:hAnsi="Arial" w:cs="Arial"/>
        </w:rPr>
        <w:t>.</w:t>
      </w:r>
    </w:p>
    <w:p w14:paraId="7B87BCDE" w14:textId="0FB1FC65" w:rsidR="00B45A76" w:rsidRDefault="00B45A76" w:rsidP="00366978">
      <w:pPr>
        <w:rPr>
          <w:rFonts w:asciiTheme="minorHAnsi" w:eastAsia="Times New Roman" w:hAnsiTheme="minorHAnsi" w:cs="Arial"/>
        </w:rPr>
      </w:pPr>
      <w:r w:rsidRPr="00B45A76">
        <w:rPr>
          <w:rFonts w:ascii="Arial" w:eastAsia="Times New Roman" w:hAnsi="Arial" w:cs="Arial"/>
        </w:rPr>
        <w:t>This requires the health care system</w:t>
      </w:r>
      <w:r>
        <w:rPr>
          <w:rFonts w:ascii="Arial" w:eastAsia="Times New Roman" w:hAnsi="Arial" w:cs="Arial"/>
          <w:lang w:val="en-US"/>
        </w:rPr>
        <w:t>, through its transformation,</w:t>
      </w:r>
      <w:r w:rsidRPr="00B45A76">
        <w:rPr>
          <w:rFonts w:ascii="Arial" w:eastAsia="Times New Roman" w:hAnsi="Arial" w:cs="Arial"/>
        </w:rPr>
        <w:t xml:space="preserve"> to be able to:</w:t>
      </w:r>
    </w:p>
    <w:p w14:paraId="2547D65A" w14:textId="1DF1A1A1" w:rsidR="00B45A76" w:rsidRPr="00B45A76" w:rsidRDefault="00B45A76" w:rsidP="00B45A76">
      <w:pPr>
        <w:pStyle w:val="ListParagraph"/>
        <w:numPr>
          <w:ilvl w:val="0"/>
          <w:numId w:val="41"/>
        </w:numPr>
        <w:jc w:val="both"/>
        <w:rPr>
          <w:rFonts w:ascii="Arial" w:eastAsia="Times New Roman" w:hAnsi="Arial" w:cs="Arial"/>
        </w:rPr>
      </w:pPr>
      <w:r w:rsidRPr="00B45A76">
        <w:rPr>
          <w:rFonts w:ascii="Arial" w:eastAsia="Times New Roman" w:hAnsi="Arial" w:cs="Arial"/>
        </w:rPr>
        <w:t>Strengthen the public health system to respond to emergencies;</w:t>
      </w:r>
    </w:p>
    <w:p w14:paraId="6467999D" w14:textId="547100B2" w:rsidR="00B45A76" w:rsidRPr="00B45A76" w:rsidRDefault="00B45A76" w:rsidP="00B45A76">
      <w:pPr>
        <w:pStyle w:val="ListParagraph"/>
        <w:numPr>
          <w:ilvl w:val="0"/>
          <w:numId w:val="41"/>
        </w:numPr>
        <w:jc w:val="both"/>
        <w:rPr>
          <w:rFonts w:ascii="Arial" w:eastAsia="Times New Roman" w:hAnsi="Arial" w:cs="Arial"/>
        </w:rPr>
      </w:pPr>
      <w:r w:rsidRPr="00B45A76">
        <w:rPr>
          <w:rFonts w:ascii="Arial" w:eastAsia="Times New Roman" w:hAnsi="Arial" w:cs="Arial"/>
        </w:rPr>
        <w:t>Optimiz</w:t>
      </w:r>
      <w:r>
        <w:rPr>
          <w:rFonts w:ascii="Arial" w:eastAsia="Times New Roman" w:hAnsi="Arial" w:cs="Arial"/>
          <w:lang w:val="en-US"/>
        </w:rPr>
        <w:t>e the</w:t>
      </w:r>
      <w:r w:rsidRPr="00B45A76">
        <w:rPr>
          <w:rFonts w:ascii="Arial" w:eastAsia="Times New Roman" w:hAnsi="Arial" w:cs="Arial"/>
        </w:rPr>
        <w:t xml:space="preserve"> health and social </w:t>
      </w:r>
      <w:r>
        <w:rPr>
          <w:rFonts w:ascii="Arial" w:eastAsia="Times New Roman" w:hAnsi="Arial" w:cs="Arial"/>
          <w:lang w:val="en-US"/>
        </w:rPr>
        <w:t xml:space="preserve">safety </w:t>
      </w:r>
      <w:r w:rsidRPr="00B45A76">
        <w:rPr>
          <w:rFonts w:ascii="Arial" w:eastAsia="Times New Roman" w:hAnsi="Arial" w:cs="Arial"/>
        </w:rPr>
        <w:t>of the population;</w:t>
      </w:r>
    </w:p>
    <w:p w14:paraId="7BE0FC62" w14:textId="7B9B02C2" w:rsidR="00B45A76" w:rsidRPr="00B45A76" w:rsidRDefault="00B45A76" w:rsidP="00B45A76">
      <w:pPr>
        <w:pStyle w:val="ListParagraph"/>
        <w:numPr>
          <w:ilvl w:val="0"/>
          <w:numId w:val="41"/>
        </w:numPr>
        <w:jc w:val="both"/>
        <w:rPr>
          <w:rFonts w:ascii="Arial" w:eastAsia="Times New Roman" w:hAnsi="Arial" w:cs="Arial"/>
        </w:rPr>
      </w:pPr>
      <w:r w:rsidRPr="00B45A76">
        <w:rPr>
          <w:rFonts w:ascii="Arial" w:eastAsia="Times New Roman" w:hAnsi="Arial" w:cs="Arial"/>
        </w:rPr>
        <w:t xml:space="preserve">Mobilize PHC and the hospital sector to accommodate both COVID-19 and patients with other needs, including </w:t>
      </w:r>
      <w:r w:rsidR="00244070">
        <w:rPr>
          <w:rFonts w:ascii="Arial" w:eastAsia="Times New Roman" w:hAnsi="Arial" w:cs="Arial"/>
          <w:lang w:val="en-US"/>
        </w:rPr>
        <w:t>scheduled</w:t>
      </w:r>
      <w:r>
        <w:rPr>
          <w:rFonts w:ascii="Arial" w:eastAsia="Times New Roman" w:hAnsi="Arial" w:cs="Arial"/>
          <w:lang w:val="en-US"/>
        </w:rPr>
        <w:t xml:space="preserve">, </w:t>
      </w:r>
      <w:r w:rsidRPr="00B45A76">
        <w:rPr>
          <w:rFonts w:ascii="Arial" w:eastAsia="Times New Roman" w:hAnsi="Arial" w:cs="Arial"/>
        </w:rPr>
        <w:t>continuous provision of health services</w:t>
      </w:r>
    </w:p>
    <w:p w14:paraId="5E36220A" w14:textId="40F01C98" w:rsidR="00B45A76" w:rsidRPr="00B45A76" w:rsidRDefault="00B45A76" w:rsidP="00B45A76">
      <w:pPr>
        <w:pStyle w:val="ListParagraph"/>
        <w:numPr>
          <w:ilvl w:val="0"/>
          <w:numId w:val="41"/>
        </w:numPr>
        <w:jc w:val="both"/>
        <w:rPr>
          <w:rFonts w:ascii="Arial" w:eastAsia="Times New Roman" w:hAnsi="Arial" w:cs="Arial"/>
        </w:rPr>
      </w:pPr>
      <w:r>
        <w:rPr>
          <w:rFonts w:ascii="Arial" w:eastAsia="Times New Roman" w:hAnsi="Arial" w:cs="Arial"/>
          <w:lang w:val="en-US"/>
        </w:rPr>
        <w:t xml:space="preserve">Protect </w:t>
      </w:r>
      <w:r w:rsidRPr="00B45A76">
        <w:rPr>
          <w:rFonts w:ascii="Arial" w:eastAsia="Times New Roman" w:hAnsi="Arial" w:cs="Arial"/>
        </w:rPr>
        <w:t>the health of medical personnel on the front line and train</w:t>
      </w:r>
      <w:r>
        <w:rPr>
          <w:rFonts w:ascii="Arial" w:eastAsia="Times New Roman" w:hAnsi="Arial" w:cs="Arial"/>
          <w:lang w:val="en-US"/>
        </w:rPr>
        <w:t xml:space="preserve"> them </w:t>
      </w:r>
      <w:r w:rsidRPr="00B45A76">
        <w:rPr>
          <w:rFonts w:ascii="Arial" w:eastAsia="Times New Roman" w:hAnsi="Arial" w:cs="Arial"/>
        </w:rPr>
        <w:t>on priority topics;</w:t>
      </w:r>
    </w:p>
    <w:p w14:paraId="5A6485E2" w14:textId="58D7A487" w:rsidR="00B45A76" w:rsidRPr="00B45A76" w:rsidRDefault="00B45A76" w:rsidP="00B45A76">
      <w:pPr>
        <w:pStyle w:val="ListParagraph"/>
        <w:numPr>
          <w:ilvl w:val="0"/>
          <w:numId w:val="41"/>
        </w:numPr>
        <w:jc w:val="both"/>
        <w:rPr>
          <w:rFonts w:ascii="Arial" w:eastAsia="Times New Roman" w:hAnsi="Arial" w:cs="Arial"/>
        </w:rPr>
      </w:pPr>
      <w:r w:rsidRPr="00B45A76">
        <w:rPr>
          <w:rFonts w:ascii="Arial" w:eastAsia="Times New Roman" w:hAnsi="Arial" w:cs="Arial"/>
        </w:rPr>
        <w:t>Organize diagnostics and health services related to COVID-19 to improve access to the population, assess possible physical barriers for vulnerable groups, and assess the mental health needs of the population and medical personnel;</w:t>
      </w:r>
    </w:p>
    <w:p w14:paraId="02F6AB72" w14:textId="67791208" w:rsidR="00B45A76" w:rsidRPr="00B45A76" w:rsidRDefault="00B45A76" w:rsidP="00B45A76">
      <w:pPr>
        <w:pStyle w:val="ListParagraph"/>
        <w:numPr>
          <w:ilvl w:val="0"/>
          <w:numId w:val="41"/>
        </w:numPr>
        <w:jc w:val="both"/>
        <w:rPr>
          <w:rFonts w:ascii="Arial" w:eastAsia="Times New Roman" w:hAnsi="Arial" w:cs="Arial"/>
        </w:rPr>
      </w:pPr>
      <w:r w:rsidRPr="00B45A76">
        <w:rPr>
          <w:rFonts w:ascii="Arial" w:eastAsia="Times New Roman" w:hAnsi="Arial" w:cs="Arial"/>
        </w:rPr>
        <w:t>Mobilize financial support and facilitate logistics;</w:t>
      </w:r>
    </w:p>
    <w:p w14:paraId="56A5FF86" w14:textId="32C0CD6F" w:rsidR="00B45A76" w:rsidRPr="00037D8C" w:rsidRDefault="00B45A76" w:rsidP="00B45A76">
      <w:pPr>
        <w:pStyle w:val="ListParagraph"/>
        <w:numPr>
          <w:ilvl w:val="0"/>
          <w:numId w:val="41"/>
        </w:numPr>
        <w:jc w:val="both"/>
        <w:rPr>
          <w:rFonts w:ascii="Arial" w:eastAsia="Times New Roman" w:hAnsi="Arial" w:cs="Arial"/>
        </w:rPr>
      </w:pPr>
      <w:r w:rsidRPr="00B45A76">
        <w:rPr>
          <w:rFonts w:ascii="Arial" w:eastAsia="Times New Roman" w:hAnsi="Arial" w:cs="Arial"/>
        </w:rPr>
        <w:t>Continuous inspection and monitoring of stocks of medical equipment, medicines, personal protective equipment;</w:t>
      </w:r>
    </w:p>
    <w:p w14:paraId="42E70FCD" w14:textId="04C5D885" w:rsidR="00037D8C" w:rsidRPr="00037D8C" w:rsidRDefault="005E5309" w:rsidP="00037D8C">
      <w:pPr>
        <w:pStyle w:val="ListParagraph"/>
        <w:numPr>
          <w:ilvl w:val="0"/>
          <w:numId w:val="41"/>
        </w:numPr>
        <w:jc w:val="both"/>
        <w:rPr>
          <w:rFonts w:ascii="Arial" w:eastAsia="Times New Roman" w:hAnsi="Arial" w:cs="Arial"/>
        </w:rPr>
      </w:pPr>
      <w:r>
        <w:rPr>
          <w:rFonts w:ascii="Arial" w:eastAsia="Times New Roman" w:hAnsi="Arial" w:cs="Arial"/>
          <w:lang w:val="en-US"/>
        </w:rPr>
        <w:t>Strengthen</w:t>
      </w:r>
      <w:r w:rsidR="00244070">
        <w:rPr>
          <w:rFonts w:ascii="Arial" w:eastAsia="Times New Roman" w:hAnsi="Arial" w:cs="Arial"/>
          <w:lang w:val="en-US"/>
        </w:rPr>
        <w:t xml:space="preserve">ing </w:t>
      </w:r>
      <w:r>
        <w:rPr>
          <w:rFonts w:ascii="Arial" w:eastAsia="Times New Roman" w:hAnsi="Arial" w:cs="Arial"/>
          <w:lang w:val="en-US"/>
        </w:rPr>
        <w:t xml:space="preserve"> </w:t>
      </w:r>
      <w:r w:rsidR="00037D8C">
        <w:rPr>
          <w:rFonts w:ascii="Arial" w:eastAsia="Times New Roman" w:hAnsi="Arial" w:cs="Arial"/>
        </w:rPr>
        <w:t xml:space="preserve">communication, </w:t>
      </w:r>
      <w:r w:rsidR="00037D8C">
        <w:rPr>
          <w:rFonts w:ascii="Arial" w:eastAsia="Times New Roman" w:hAnsi="Arial" w:cs="Arial"/>
          <w:lang w:val="en-US"/>
        </w:rPr>
        <w:t>enha</w:t>
      </w:r>
      <w:r w:rsidR="006628A0">
        <w:rPr>
          <w:rFonts w:ascii="Arial" w:eastAsia="Times New Roman" w:hAnsi="Arial" w:cs="Arial"/>
          <w:lang w:val="en-US"/>
        </w:rPr>
        <w:t>n</w:t>
      </w:r>
      <w:r w:rsidR="00037D8C">
        <w:rPr>
          <w:rFonts w:ascii="Arial" w:eastAsia="Times New Roman" w:hAnsi="Arial" w:cs="Arial"/>
          <w:lang w:val="en-US"/>
        </w:rPr>
        <w:t>cement</w:t>
      </w:r>
      <w:r w:rsidR="00037D8C" w:rsidRPr="00037D8C">
        <w:rPr>
          <w:rFonts w:ascii="Arial" w:eastAsia="Times New Roman" w:hAnsi="Arial" w:cs="Arial"/>
        </w:rPr>
        <w:t xml:space="preserve"> and rational use of media resources;</w:t>
      </w:r>
    </w:p>
    <w:p w14:paraId="63E81E72" w14:textId="19D87923" w:rsidR="00037D8C" w:rsidRPr="00B45A76" w:rsidRDefault="00037D8C" w:rsidP="00037D8C">
      <w:pPr>
        <w:pStyle w:val="ListParagraph"/>
        <w:numPr>
          <w:ilvl w:val="0"/>
          <w:numId w:val="41"/>
        </w:numPr>
        <w:jc w:val="both"/>
        <w:rPr>
          <w:rFonts w:ascii="Arial" w:eastAsia="Times New Roman" w:hAnsi="Arial" w:cs="Arial"/>
        </w:rPr>
      </w:pPr>
      <w:r w:rsidRPr="00037D8C">
        <w:rPr>
          <w:rFonts w:ascii="Arial" w:eastAsia="Times New Roman" w:hAnsi="Arial" w:cs="Arial"/>
        </w:rPr>
        <w:t>Adequately reallocate and coordinate the roles of government agencies, health authorities, and others.</w:t>
      </w:r>
    </w:p>
    <w:p w14:paraId="6A0A26D0" w14:textId="77777777" w:rsidR="00037D8C" w:rsidRDefault="00037D8C" w:rsidP="00037D8C">
      <w:pPr>
        <w:pStyle w:val="Heading1"/>
        <w:rPr>
          <w:rFonts w:ascii="Arial" w:hAnsi="Arial" w:cs="Arial"/>
          <w:sz w:val="24"/>
          <w:szCs w:val="24"/>
        </w:rPr>
      </w:pPr>
      <w:r>
        <w:rPr>
          <w:rFonts w:ascii="Arial" w:hAnsi="Arial" w:cs="Arial"/>
          <w:sz w:val="24"/>
          <w:szCs w:val="24"/>
        </w:rPr>
        <w:br w:type="page"/>
      </w:r>
    </w:p>
    <w:p w14:paraId="7F0B7A4E" w14:textId="022F422B" w:rsidR="00446ED4" w:rsidRPr="00A53AED" w:rsidRDefault="00A53AED" w:rsidP="00037D8C">
      <w:pPr>
        <w:pStyle w:val="Heading1"/>
        <w:rPr>
          <w:rFonts w:ascii="Arial" w:hAnsi="Arial" w:cs="Arial"/>
          <w:sz w:val="24"/>
          <w:szCs w:val="24"/>
        </w:rPr>
      </w:pPr>
      <w:bookmarkStart w:id="315" w:name="_Toc59556742"/>
      <w:r w:rsidRPr="00A53AED">
        <w:rPr>
          <w:rFonts w:ascii="Arial" w:hAnsi="Arial" w:cs="Arial"/>
          <w:sz w:val="24"/>
          <w:szCs w:val="24"/>
        </w:rPr>
        <w:lastRenderedPageBreak/>
        <w:t>References</w:t>
      </w:r>
      <w:bookmarkEnd w:id="315"/>
    </w:p>
    <w:p w14:paraId="686763AF" w14:textId="77777777" w:rsidR="00A74FE5" w:rsidRPr="003E5298" w:rsidRDefault="00A74FE5" w:rsidP="00486C91">
      <w:pPr>
        <w:pStyle w:val="ListParagraph"/>
        <w:numPr>
          <w:ilvl w:val="0"/>
          <w:numId w:val="25"/>
        </w:numPr>
        <w:spacing w:after="0" w:line="240" w:lineRule="auto"/>
        <w:jc w:val="both"/>
        <w:rPr>
          <w:rStyle w:val="Hyperlink"/>
          <w:rFonts w:ascii="Arial" w:hAnsi="Arial" w:cs="Arial"/>
          <w:color w:val="auto"/>
          <w:lang w:val="en-GB"/>
        </w:rPr>
      </w:pPr>
      <w:r w:rsidRPr="003E5298">
        <w:rPr>
          <w:rFonts w:ascii="Arial" w:hAnsi="Arial" w:cs="Arial"/>
          <w:lang w:val="en-GB"/>
        </w:rPr>
        <w:t xml:space="preserve">Annis, T., et al, COVID-19 quarantined patients monitoring program, 2020, Journal of the American Medical Informatics Association, doi: </w:t>
      </w:r>
      <w:r w:rsidRPr="003E5298">
        <w:rPr>
          <w:rStyle w:val="Hyperlink"/>
          <w:rFonts w:ascii="Arial" w:hAnsi="Arial" w:cs="Arial"/>
          <w:color w:val="auto"/>
          <w:lang w:val="en-GB"/>
        </w:rPr>
        <w:t>10.1093/jamia/ocaa097</w:t>
      </w:r>
    </w:p>
    <w:p w14:paraId="61681A85"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Australian national disease surveillance plan for Covid-19, Communicable diseases network Australia, May 2020</w:t>
      </w:r>
    </w:p>
    <w:p w14:paraId="71CE5A5F"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Barcelona Institute for Global Health, Components of a safe and phased reopening of society, April 2020.</w:t>
      </w:r>
    </w:p>
    <w:p w14:paraId="146DEA99" w14:textId="58450ED2"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 xml:space="preserve">CDC, Framework for </w:t>
      </w:r>
      <w:r w:rsidR="00D33E05" w:rsidRPr="003E5298">
        <w:rPr>
          <w:rFonts w:ascii="Arial" w:hAnsi="Arial" w:cs="Arial"/>
          <w:lang w:val="en-GB"/>
        </w:rPr>
        <w:t>health care</w:t>
      </w:r>
      <w:r w:rsidRPr="003E5298">
        <w:rPr>
          <w:rFonts w:ascii="Arial" w:hAnsi="Arial" w:cs="Arial"/>
          <w:lang w:val="en-GB"/>
        </w:rPr>
        <w:t xml:space="preserve"> systems providing non-covid-19 clinical care during the covid-19 pandemic, 2020</w:t>
      </w:r>
    </w:p>
    <w:p w14:paraId="57CD9B44" w14:textId="4997EF2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 xml:space="preserve">CDC, </w:t>
      </w:r>
      <w:r w:rsidR="00D33E05" w:rsidRPr="003E5298">
        <w:rPr>
          <w:rFonts w:ascii="Arial" w:hAnsi="Arial" w:cs="Arial"/>
          <w:lang w:val="en-GB"/>
        </w:rPr>
        <w:t>Health care</w:t>
      </w:r>
      <w:r w:rsidRPr="003E5298">
        <w:rPr>
          <w:rFonts w:ascii="Arial" w:hAnsi="Arial" w:cs="Arial"/>
          <w:lang w:val="en-GB"/>
        </w:rPr>
        <w:t xml:space="preserve"> Facilities: Managing Operations During the COVID-19 Pandemic </w:t>
      </w:r>
      <w:hyperlink r:id="rId29" w:anchor="anchor_1591799984921" w:history="1">
        <w:r w:rsidRPr="003E5298">
          <w:rPr>
            <w:rStyle w:val="Hyperlink"/>
            <w:rFonts w:ascii="Arial" w:hAnsi="Arial" w:cs="Arial"/>
            <w:color w:val="auto"/>
            <w:lang w:val="en-GB"/>
          </w:rPr>
          <w:t>https://www.cdc.gov/coronavirus/2019-ncov/hcp/guidance-hcf.html#anchor_1591799984921</w:t>
        </w:r>
      </w:hyperlink>
      <w:r w:rsidRPr="003E5298">
        <w:rPr>
          <w:rFonts w:ascii="Arial" w:hAnsi="Arial" w:cs="Arial"/>
          <w:lang w:val="en-GB"/>
        </w:rPr>
        <w:t xml:space="preserve"> </w:t>
      </w:r>
    </w:p>
    <w:p w14:paraId="05CA5593"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 xml:space="preserve">CDC, Using Telehealth to Expand Access to Essential Health Services during the COVID-19 Pandemic, </w:t>
      </w:r>
      <w:hyperlink r:id="rId30" w:history="1">
        <w:r w:rsidRPr="003E5298">
          <w:rPr>
            <w:rStyle w:val="Hyperlink"/>
            <w:rFonts w:ascii="Arial" w:hAnsi="Arial" w:cs="Arial"/>
            <w:color w:val="auto"/>
            <w:lang w:val="en-GB"/>
          </w:rPr>
          <w:t>https://www.cdc.gov/coronavirus/2019-ncov/hcp/telehealth.html</w:t>
        </w:r>
      </w:hyperlink>
      <w:r w:rsidRPr="003E5298">
        <w:rPr>
          <w:rFonts w:ascii="Arial" w:hAnsi="Arial" w:cs="Arial"/>
          <w:lang w:val="en-GB"/>
        </w:rPr>
        <w:t xml:space="preserve"> </w:t>
      </w:r>
    </w:p>
    <w:p w14:paraId="3E41A206"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Center for infectious disease research and policy, Covid-19: The CIDRAP viewpoint: contact tracing for Covid-19: assessing needs, using a tailored approach. June 2020</w:t>
      </w:r>
    </w:p>
    <w:p w14:paraId="76F18DCD"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Center for infectious disease research and policy, Covid-19: The CIDRAP viewpoint: contact tracing for Covid-19: assessing needs, using a tailored approach, June 2020</w:t>
      </w:r>
    </w:p>
    <w:p w14:paraId="2BD9F892"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Center for infectious disease research and policy, Covid-19: The CIDRAP viewpoint: Effective Covid-19 crisis communication, May 2020</w:t>
      </w:r>
    </w:p>
    <w:p w14:paraId="6421BFB2"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Center for infectious disease research and policy, Covid-19: The CIDRAP viewpoint: SARS-CoV-2 infection and COVID-19 surveillance: a national framework, July 2020</w:t>
      </w:r>
    </w:p>
    <w:p w14:paraId="7DC3F484" w14:textId="7B6076A3"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 xml:space="preserve">Contingency Capacity Strategies to Mitigate Staffing Shortages </w:t>
      </w:r>
      <w:hyperlink r:id="rId31" w:anchor=":~:text=Contingency%20capacity%20strategies%20for%20healthcare,non%2Dessential%20procedures%20and%20visits." w:history="1">
        <w:r w:rsidRPr="003E5298">
          <w:rPr>
            <w:rStyle w:val="Hyperlink"/>
            <w:rFonts w:ascii="Arial" w:hAnsi="Arial" w:cs="Arial"/>
            <w:color w:val="auto"/>
          </w:rPr>
          <w:t>https://www.cdc.gov/coronavirus/2019-ncov/hcp/mitigating-staff-shortages.html#:~:text=Contingency%20capacity%20strategies%20for%20</w:t>
        </w:r>
        <w:r w:rsidR="00D33E05" w:rsidRPr="003E5298">
          <w:rPr>
            <w:rStyle w:val="Hyperlink"/>
            <w:rFonts w:ascii="Arial" w:hAnsi="Arial" w:cs="Arial"/>
            <w:color w:val="auto"/>
          </w:rPr>
          <w:t>health care</w:t>
        </w:r>
        <w:r w:rsidRPr="003E5298">
          <w:rPr>
            <w:rStyle w:val="Hyperlink"/>
            <w:rFonts w:ascii="Arial" w:hAnsi="Arial" w:cs="Arial"/>
            <w:color w:val="auto"/>
          </w:rPr>
          <w:t>,non%2Dessential%20procedures%20and%20visits.</w:t>
        </w:r>
      </w:hyperlink>
    </w:p>
    <w:p w14:paraId="61885886" w14:textId="77777777" w:rsidR="00A74FE5" w:rsidRPr="003E5298" w:rsidRDefault="00A74FE5" w:rsidP="00486C91">
      <w:pPr>
        <w:pStyle w:val="ListParagraph"/>
        <w:numPr>
          <w:ilvl w:val="0"/>
          <w:numId w:val="25"/>
        </w:numPr>
        <w:spacing w:after="0" w:line="240" w:lineRule="auto"/>
        <w:jc w:val="both"/>
        <w:rPr>
          <w:rFonts w:ascii="Arial" w:hAnsi="Arial" w:cs="Arial"/>
          <w:u w:val="single"/>
        </w:rPr>
      </w:pPr>
      <w:r w:rsidRPr="003E5298">
        <w:rPr>
          <w:rFonts w:ascii="Arial" w:hAnsi="Arial" w:cs="Arial"/>
          <w:lang w:val="en-GB"/>
        </w:rPr>
        <w:t>Covid-19 public health response strategy team, Consequences and mitigation strategies for COVID-19 control measures, New Zealand Government, Ministry of Health, April 2020</w:t>
      </w:r>
    </w:p>
    <w:p w14:paraId="46B8EE29" w14:textId="77777777" w:rsidR="00A74FE5" w:rsidRPr="003E5298" w:rsidRDefault="00A74FE5" w:rsidP="00486C91">
      <w:pPr>
        <w:pStyle w:val="ListParagraph"/>
        <w:numPr>
          <w:ilvl w:val="0"/>
          <w:numId w:val="25"/>
        </w:numPr>
        <w:spacing w:after="0" w:line="240" w:lineRule="auto"/>
        <w:jc w:val="both"/>
        <w:rPr>
          <w:rFonts w:ascii="Arial" w:hAnsi="Arial" w:cs="Arial"/>
          <w:u w:val="single"/>
        </w:rPr>
      </w:pPr>
      <w:r w:rsidRPr="003E5298">
        <w:rPr>
          <w:rFonts w:ascii="Arial" w:hAnsi="Arial" w:cs="Arial"/>
          <w:lang w:val="en-GB"/>
        </w:rPr>
        <w:t xml:space="preserve">DATOS, Fully automated remote care and telemedicine platform, March 2020, </w:t>
      </w:r>
    </w:p>
    <w:p w14:paraId="3F9580CC" w14:textId="77777777" w:rsidR="00A74FE5" w:rsidRPr="003E5298" w:rsidRDefault="00A74FE5" w:rsidP="00486C91">
      <w:pPr>
        <w:pStyle w:val="ListParagraph"/>
        <w:numPr>
          <w:ilvl w:val="0"/>
          <w:numId w:val="25"/>
        </w:numPr>
        <w:spacing w:after="0" w:line="240" w:lineRule="auto"/>
        <w:jc w:val="both"/>
        <w:rPr>
          <w:rFonts w:ascii="Arial" w:hAnsi="Arial" w:cs="Arial"/>
          <w:lang w:val="en-GB"/>
        </w:rPr>
      </w:pPr>
      <w:r w:rsidRPr="003E5298">
        <w:rPr>
          <w:rFonts w:ascii="Arial" w:hAnsi="Arial" w:cs="Arial"/>
          <w:lang w:val="en-GB"/>
        </w:rPr>
        <w:t xml:space="preserve">Duckett, S., What should primary care look like after the COVID-19 pandemic? 2020, Australian journal of primary health, 26(3), 207–211. </w:t>
      </w:r>
      <w:r w:rsidRPr="003E5298">
        <w:rPr>
          <w:rStyle w:val="Hyperlink"/>
          <w:rFonts w:ascii="Arial" w:hAnsi="Arial" w:cs="Arial"/>
          <w:color w:val="auto"/>
        </w:rPr>
        <w:t>https://doi.org/10.1071/PY20095</w:t>
      </w:r>
    </w:p>
    <w:p w14:paraId="657AED25" w14:textId="77777777" w:rsidR="00A74FE5" w:rsidRPr="003E5298" w:rsidRDefault="00A74FE5" w:rsidP="00486C91">
      <w:pPr>
        <w:pStyle w:val="ListParagraph"/>
        <w:numPr>
          <w:ilvl w:val="0"/>
          <w:numId w:val="25"/>
        </w:numPr>
        <w:jc w:val="both"/>
        <w:rPr>
          <w:rFonts w:ascii="Arial" w:hAnsi="Arial" w:cs="Arial"/>
          <w:lang w:val="en-US"/>
        </w:rPr>
      </w:pPr>
      <w:r w:rsidRPr="003E5298">
        <w:rPr>
          <w:rFonts w:ascii="Arial" w:hAnsi="Arial" w:cs="Arial"/>
          <w:lang w:val="en-US"/>
        </w:rPr>
        <w:t>EU, Communication from The Commission to The European Parliament, The Council the European Economic and Social Committee and The Committee of the Regions, Short-term EU health preparedness for COVID-19 outbreaks, 15.07.2020</w:t>
      </w:r>
    </w:p>
    <w:p w14:paraId="37E898E1" w14:textId="77777777" w:rsidR="00A74FE5" w:rsidRPr="003E5298" w:rsidRDefault="00A74FE5" w:rsidP="00486C91">
      <w:pPr>
        <w:pStyle w:val="ListParagraph"/>
        <w:numPr>
          <w:ilvl w:val="0"/>
          <w:numId w:val="25"/>
        </w:numPr>
        <w:jc w:val="both"/>
        <w:rPr>
          <w:rFonts w:ascii="Arial" w:hAnsi="Arial" w:cs="Arial"/>
        </w:rPr>
      </w:pPr>
      <w:r w:rsidRPr="003E5298">
        <w:rPr>
          <w:rFonts w:ascii="Arial" w:hAnsi="Arial" w:cs="Arial"/>
          <w:lang w:val="en-US"/>
        </w:rPr>
        <w:t>FDA, Coronavirus (COVID-19) Update: FDA Authorizes First Diagnostic Test for Screening of People Without Known or Suspected COVID-19 Infection, FDA news release, July 24, 2020</w:t>
      </w:r>
    </w:p>
    <w:p w14:paraId="713DD3EA" w14:textId="77777777" w:rsidR="00A74FE5" w:rsidRPr="003E5298" w:rsidRDefault="00A74FE5" w:rsidP="00486C91">
      <w:pPr>
        <w:pStyle w:val="ListParagraph"/>
        <w:numPr>
          <w:ilvl w:val="0"/>
          <w:numId w:val="25"/>
        </w:numPr>
        <w:jc w:val="both"/>
        <w:rPr>
          <w:rStyle w:val="Hyperlink"/>
          <w:rFonts w:ascii="Arial" w:hAnsi="Arial" w:cs="Arial"/>
          <w:color w:val="auto"/>
          <w:u w:val="none"/>
        </w:rPr>
      </w:pPr>
      <w:r w:rsidRPr="003E5298">
        <w:rPr>
          <w:rFonts w:ascii="Arial" w:hAnsi="Arial" w:cs="Arial"/>
          <w:lang w:val="en-US"/>
        </w:rPr>
        <w:t xml:space="preserve">GAVI, COVAX: Ensuring global equitable access to COVID-19 vaccines, July 2020, </w:t>
      </w:r>
      <w:hyperlink r:id="rId32" w:history="1">
        <w:r w:rsidRPr="003E5298">
          <w:rPr>
            <w:rStyle w:val="Hyperlink"/>
            <w:rFonts w:ascii="Arial" w:hAnsi="Arial" w:cs="Arial"/>
            <w:color w:val="auto"/>
          </w:rPr>
          <w:t>https://www.gavi.org/covid19/covax-facility</w:t>
        </w:r>
      </w:hyperlink>
    </w:p>
    <w:p w14:paraId="6BF7B297" w14:textId="77777777" w:rsidR="00A74FE5" w:rsidRPr="003E5298" w:rsidRDefault="00A74FE5" w:rsidP="00486C91">
      <w:pPr>
        <w:pStyle w:val="ListParagraph"/>
        <w:numPr>
          <w:ilvl w:val="0"/>
          <w:numId w:val="25"/>
        </w:numPr>
        <w:jc w:val="both"/>
        <w:rPr>
          <w:rFonts w:ascii="Arial" w:hAnsi="Arial" w:cs="Arial"/>
        </w:rPr>
      </w:pPr>
      <w:r w:rsidRPr="003E5298">
        <w:rPr>
          <w:rFonts w:ascii="Arial" w:hAnsi="Arial" w:cs="Arial"/>
          <w:lang w:val="en-US"/>
        </w:rPr>
        <w:t>Gottlieb, S., Rivers, C., McClellan, M., Silvis, L., Watson, C., National coronavirus response: A road map to reopening, American Enterprise Institute, March 2020</w:t>
      </w:r>
    </w:p>
    <w:p w14:paraId="188B2AFE" w14:textId="77777777" w:rsidR="00A74FE5" w:rsidRPr="003E5298" w:rsidRDefault="00A74FE5" w:rsidP="00486C91">
      <w:pPr>
        <w:pStyle w:val="ListParagraph"/>
        <w:numPr>
          <w:ilvl w:val="0"/>
          <w:numId w:val="25"/>
        </w:numPr>
        <w:jc w:val="both"/>
        <w:rPr>
          <w:rFonts w:ascii="Arial" w:hAnsi="Arial" w:cs="Arial"/>
        </w:rPr>
      </w:pPr>
      <w:r w:rsidRPr="003E5298">
        <w:rPr>
          <w:rFonts w:ascii="Arial" w:hAnsi="Arial" w:cs="Arial"/>
          <w:lang w:val="en-GB"/>
        </w:rPr>
        <w:t xml:space="preserve">Guerrisi, C., Turbelin, C., Souty, C., Poletto, C., Blanchon, T., Hanslik, T., Bonmarin, I., Levy-Bruhl, D., &amp; Colizza, V. The potential value of crowdsourced surveillance systems in supplementing sentinel influenza networks: the case of France. Euro surveillance: bulletin Europeen sur les maladies transmissibles, European communicable disease bulletin, 2018, 23(25), 1700337. </w:t>
      </w:r>
      <w:hyperlink r:id="rId33" w:history="1">
        <w:r w:rsidRPr="003E5298">
          <w:rPr>
            <w:rStyle w:val="Hyperlink"/>
            <w:rFonts w:ascii="Arial" w:hAnsi="Arial" w:cs="Arial"/>
            <w:color w:val="auto"/>
            <w:lang w:val="en-GB"/>
          </w:rPr>
          <w:t>https://doi.org/10.2807/1560-7917.ES.2018.23.25.1700337</w:t>
        </w:r>
      </w:hyperlink>
    </w:p>
    <w:p w14:paraId="2DFD078D" w14:textId="25C3D95C" w:rsidR="00A74FE5" w:rsidRPr="003E5298" w:rsidRDefault="00A74FE5" w:rsidP="00486C91">
      <w:pPr>
        <w:pStyle w:val="ListParagraph"/>
        <w:numPr>
          <w:ilvl w:val="0"/>
          <w:numId w:val="25"/>
        </w:numPr>
        <w:jc w:val="both"/>
        <w:rPr>
          <w:rFonts w:ascii="Arial" w:hAnsi="Arial" w:cs="Arial"/>
        </w:rPr>
      </w:pPr>
      <w:r w:rsidRPr="003E5298">
        <w:rPr>
          <w:rFonts w:ascii="Arial" w:hAnsi="Arial" w:cs="Arial"/>
          <w:lang w:val="en-GB"/>
        </w:rPr>
        <w:lastRenderedPageBreak/>
        <w:t xml:space="preserve">Health Tech Nordic – solutions that relieve </w:t>
      </w:r>
      <w:r w:rsidR="00D33E05" w:rsidRPr="003E5298">
        <w:rPr>
          <w:rFonts w:ascii="Arial" w:hAnsi="Arial" w:cs="Arial"/>
          <w:lang w:val="en-GB"/>
        </w:rPr>
        <w:t>health care</w:t>
      </w:r>
      <w:r w:rsidRPr="003E5298">
        <w:rPr>
          <w:rFonts w:ascii="Arial" w:hAnsi="Arial" w:cs="Arial"/>
          <w:lang w:val="en-GB"/>
        </w:rPr>
        <w:t xml:space="preserve"> services in the Covid-19 crisis </w:t>
      </w:r>
      <w:hyperlink r:id="rId34" w:anchor="remote" w:history="1">
        <w:r w:rsidRPr="003E5298">
          <w:rPr>
            <w:rStyle w:val="Hyperlink"/>
            <w:rFonts w:ascii="Arial" w:hAnsi="Arial" w:cs="Arial"/>
            <w:color w:val="auto"/>
            <w:lang w:val="en-GB"/>
          </w:rPr>
          <w:t>http://healthtechnordic.com/covid19/#remote</w:t>
        </w:r>
      </w:hyperlink>
      <w:r w:rsidRPr="003E5298">
        <w:rPr>
          <w:rFonts w:ascii="Arial" w:hAnsi="Arial" w:cs="Arial"/>
          <w:lang w:val="en-GB"/>
        </w:rPr>
        <w:t xml:space="preserve"> </w:t>
      </w:r>
    </w:p>
    <w:p w14:paraId="5F176551"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Jakubowski E., Kluge H., Rechel B. Organization of Public Health Services. 2018</w:t>
      </w:r>
    </w:p>
    <w:p w14:paraId="1F96BE01"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John Hopkins Bloomberg School of Public Health, Developing a national strategy for SARS-CoV-2 serosurveys in the United States, June 2020</w:t>
      </w:r>
    </w:p>
    <w:p w14:paraId="7503DD37" w14:textId="77777777" w:rsidR="00A74FE5" w:rsidRPr="003E5298" w:rsidRDefault="00A74FE5" w:rsidP="00486C91">
      <w:pPr>
        <w:pStyle w:val="ListParagraph"/>
        <w:numPr>
          <w:ilvl w:val="0"/>
          <w:numId w:val="25"/>
        </w:numPr>
        <w:spacing w:after="0" w:line="240" w:lineRule="auto"/>
        <w:jc w:val="both"/>
        <w:rPr>
          <w:rFonts w:ascii="Arial" w:hAnsi="Arial" w:cs="Arial"/>
          <w:lang w:val="en-GB"/>
        </w:rPr>
      </w:pPr>
      <w:r w:rsidRPr="003E5298">
        <w:rPr>
          <w:rFonts w:ascii="Arial" w:hAnsi="Arial" w:cs="Arial"/>
          <w:lang w:val="en-GB"/>
        </w:rPr>
        <w:t xml:space="preserve">Kayleigh, A., Expanding Covid-19 Testing: Mathematical Guidelines for the Optimal Sample Pool Size Given Positive Test Rate, 2020, </w:t>
      </w:r>
      <w:r w:rsidRPr="003E5298">
        <w:rPr>
          <w:rStyle w:val="Hyperlink"/>
          <w:rFonts w:ascii="Arial" w:hAnsi="Arial" w:cs="Arial"/>
          <w:color w:val="auto"/>
        </w:rPr>
        <w:t>https://doi.org/10.1101/2020.05.21.20108522</w:t>
      </w:r>
      <w:r w:rsidRPr="003E5298">
        <w:rPr>
          <w:rFonts w:ascii="Arial" w:hAnsi="Arial" w:cs="Arial"/>
          <w:lang w:val="en-GB"/>
        </w:rPr>
        <w:t xml:space="preserve"> </w:t>
      </w:r>
    </w:p>
    <w:p w14:paraId="304A714E" w14:textId="6AB5149B" w:rsidR="00A74FE5" w:rsidRPr="003E5298" w:rsidRDefault="00A74FE5" w:rsidP="00486C91">
      <w:pPr>
        <w:pStyle w:val="ListParagraph"/>
        <w:numPr>
          <w:ilvl w:val="0"/>
          <w:numId w:val="25"/>
        </w:numPr>
        <w:spacing w:after="0" w:line="240" w:lineRule="auto"/>
        <w:jc w:val="both"/>
        <w:rPr>
          <w:rFonts w:ascii="Arial" w:hAnsi="Arial" w:cs="Arial"/>
          <w:lang w:val="en-GB"/>
        </w:rPr>
      </w:pPr>
      <w:r w:rsidRPr="003E5298">
        <w:rPr>
          <w:rFonts w:ascii="Arial" w:hAnsi="Arial" w:cs="Arial"/>
          <w:lang w:val="en-GB"/>
        </w:rPr>
        <w:t xml:space="preserve">Kovács, L., Gamgebeli, L., Review of resilience of the health care system in Georgia – Assessment of the response of the </w:t>
      </w:r>
      <w:r w:rsidR="00FC0022" w:rsidRPr="003E5298">
        <w:rPr>
          <w:rFonts w:ascii="Arial" w:hAnsi="Arial" w:cs="Arial"/>
          <w:lang w:val="en-GB"/>
        </w:rPr>
        <w:t>Government of Georgia</w:t>
      </w:r>
      <w:r w:rsidRPr="003E5298">
        <w:rPr>
          <w:rFonts w:ascii="Arial" w:hAnsi="Arial" w:cs="Arial"/>
          <w:lang w:val="en-GB"/>
        </w:rPr>
        <w:t xml:space="preserve"> to COVID-19, 15.07.2020</w:t>
      </w:r>
    </w:p>
    <w:p w14:paraId="32E98D96" w14:textId="77777777" w:rsidR="00A74FE5" w:rsidRPr="003E5298" w:rsidRDefault="00A74FE5" w:rsidP="00486C91">
      <w:pPr>
        <w:pStyle w:val="ListParagraph"/>
        <w:numPr>
          <w:ilvl w:val="0"/>
          <w:numId w:val="25"/>
        </w:numPr>
        <w:spacing w:after="0" w:line="240" w:lineRule="auto"/>
        <w:jc w:val="both"/>
        <w:rPr>
          <w:rFonts w:ascii="Arial" w:hAnsi="Arial" w:cs="Arial"/>
          <w:lang w:val="en-GB"/>
        </w:rPr>
      </w:pPr>
      <w:r w:rsidRPr="003E5298">
        <w:rPr>
          <w:rFonts w:ascii="Arial" w:hAnsi="Arial" w:cs="Arial"/>
          <w:lang w:val="en-GB"/>
        </w:rPr>
        <w:t xml:space="preserve">Lohse, S., Pfuhl, T., Berkó-Göttel, B., Rissland, J., Geißler, T., Gärtner, B., Becker, S. L., Schneitler, S., &amp; Smola, S. Pooling of samples for testing for SARS-CoV-2 in asymptomatic people. April 2020, The Lancet. Infectious diseases, S1473-3099(20)30362-5. Advance online publication </w:t>
      </w:r>
      <w:r w:rsidRPr="003E5298">
        <w:rPr>
          <w:rStyle w:val="Hyperlink"/>
          <w:rFonts w:ascii="Arial" w:hAnsi="Arial" w:cs="Arial"/>
          <w:color w:val="auto"/>
        </w:rPr>
        <w:t>https://doi.org/10.1016/S1473-3099(20)30362-5</w:t>
      </w:r>
    </w:p>
    <w:p w14:paraId="44E97B93"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Monitoring and evaluation framework for Covid-19 response activities in the EU/EEA and the UK, interim guidance, ECDC, June 2020</w:t>
      </w:r>
    </w:p>
    <w:p w14:paraId="4C368633" w14:textId="77777777" w:rsidR="00A74FE5" w:rsidRPr="003E5298" w:rsidRDefault="00A74FE5" w:rsidP="00486C91">
      <w:pPr>
        <w:pStyle w:val="ListParagraph"/>
        <w:numPr>
          <w:ilvl w:val="0"/>
          <w:numId w:val="25"/>
        </w:numPr>
        <w:autoSpaceDE w:val="0"/>
        <w:autoSpaceDN w:val="0"/>
        <w:adjustRightInd w:val="0"/>
        <w:spacing w:after="0" w:line="240" w:lineRule="auto"/>
        <w:jc w:val="both"/>
        <w:rPr>
          <w:rFonts w:ascii="Arial" w:hAnsi="Arial" w:cs="Arial"/>
          <w:lang w:val="en-GB"/>
        </w:rPr>
      </w:pPr>
      <w:r w:rsidRPr="003E5298">
        <w:rPr>
          <w:rFonts w:ascii="Arial" w:hAnsi="Arial" w:cs="Arial"/>
          <w:lang w:val="en-GB"/>
        </w:rPr>
        <w:t xml:space="preserve">National Academies of Sciences, Engineering, and Medicine, Rapid Expert Consultation on Staffing Considerations for Crisis Standards of Care for the COVID-19 Pandemic, July 2020, </w:t>
      </w:r>
      <w:r w:rsidRPr="003E5298">
        <w:rPr>
          <w:rStyle w:val="Hyperlink"/>
          <w:rFonts w:ascii="Arial" w:hAnsi="Arial" w:cs="Arial"/>
          <w:color w:val="auto"/>
          <w:lang w:val="en-GB"/>
        </w:rPr>
        <w:t>https://doi.org/10.17226/25890</w:t>
      </w:r>
    </w:p>
    <w:p w14:paraId="62C73D86" w14:textId="77777777" w:rsidR="00A74FE5" w:rsidRPr="003E5298" w:rsidRDefault="00A74FE5" w:rsidP="00486C91">
      <w:pPr>
        <w:pStyle w:val="ListParagraph"/>
        <w:numPr>
          <w:ilvl w:val="0"/>
          <w:numId w:val="25"/>
        </w:numPr>
        <w:autoSpaceDE w:val="0"/>
        <w:autoSpaceDN w:val="0"/>
        <w:adjustRightInd w:val="0"/>
        <w:spacing w:after="0" w:line="240" w:lineRule="auto"/>
        <w:jc w:val="both"/>
        <w:rPr>
          <w:rFonts w:ascii="Arial" w:hAnsi="Arial" w:cs="Arial"/>
          <w:lang w:val="en-GB"/>
        </w:rPr>
      </w:pPr>
      <w:r w:rsidRPr="003E5298">
        <w:rPr>
          <w:rFonts w:ascii="Arial" w:hAnsi="Arial" w:cs="Arial"/>
          <w:lang w:val="en-GB"/>
        </w:rPr>
        <w:t>PAHO, Framework for response of integrated health service delivery networks to Covid-19 – Health services and access unit, 2020</w:t>
      </w:r>
    </w:p>
    <w:p w14:paraId="10902635"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 xml:space="preserve">Pandemic resilience: getting it done. Edmond J. Safra cetrer for ethics at Harvard University. </w:t>
      </w:r>
    </w:p>
    <w:p w14:paraId="051681A5" w14:textId="56CFB83E" w:rsidR="00A74FE5" w:rsidRPr="003E5298" w:rsidRDefault="00A74FE5" w:rsidP="00486C91">
      <w:pPr>
        <w:pStyle w:val="ListParagraph"/>
        <w:numPr>
          <w:ilvl w:val="0"/>
          <w:numId w:val="25"/>
        </w:numPr>
        <w:jc w:val="both"/>
        <w:rPr>
          <w:rFonts w:ascii="Arial" w:hAnsi="Arial" w:cs="Arial"/>
        </w:rPr>
      </w:pPr>
      <w:r w:rsidRPr="003E5298">
        <w:rPr>
          <w:rFonts w:ascii="Arial" w:hAnsi="Arial" w:cs="Arial"/>
          <w:lang w:val="en-GB"/>
        </w:rPr>
        <w:t xml:space="preserve">Primary </w:t>
      </w:r>
      <w:r w:rsidR="00D33E05" w:rsidRPr="003E5298">
        <w:rPr>
          <w:rFonts w:ascii="Arial" w:hAnsi="Arial" w:cs="Arial"/>
          <w:lang w:val="en-GB"/>
        </w:rPr>
        <w:t>health care</w:t>
      </w:r>
      <w:r w:rsidRPr="003E5298">
        <w:rPr>
          <w:rFonts w:ascii="Arial" w:hAnsi="Arial" w:cs="Arial"/>
          <w:lang w:val="en-GB"/>
        </w:rPr>
        <w:t xml:space="preserve"> performance initiative – Covid-19 and primary </w:t>
      </w:r>
      <w:r w:rsidR="00D33E05" w:rsidRPr="003E5298">
        <w:rPr>
          <w:rFonts w:ascii="Arial" w:hAnsi="Arial" w:cs="Arial"/>
          <w:lang w:val="en-GB"/>
        </w:rPr>
        <w:t>health care</w:t>
      </w:r>
      <w:r w:rsidRPr="003E5298">
        <w:rPr>
          <w:rFonts w:ascii="Arial" w:hAnsi="Arial" w:cs="Arial"/>
          <w:lang w:val="en-GB"/>
        </w:rPr>
        <w:t xml:space="preserve"> </w:t>
      </w:r>
      <w:hyperlink r:id="rId35" w:history="1">
        <w:r w:rsidRPr="003E5298">
          <w:rPr>
            <w:rStyle w:val="Hyperlink"/>
            <w:rFonts w:ascii="Arial" w:hAnsi="Arial" w:cs="Arial"/>
            <w:color w:val="auto"/>
            <w:lang w:val="en-GB"/>
          </w:rPr>
          <w:t>https://improvingphc.org/sites/default/files/FINAL_COVID-19%20and%20Primary%20Health%20Care.pdf</w:t>
        </w:r>
      </w:hyperlink>
      <w:r w:rsidRPr="003E5298">
        <w:rPr>
          <w:rFonts w:ascii="Arial" w:hAnsi="Arial" w:cs="Arial"/>
          <w:lang w:val="en-GB"/>
        </w:rPr>
        <w:t xml:space="preserve"> </w:t>
      </w:r>
    </w:p>
    <w:p w14:paraId="4B7847DF" w14:textId="77777777" w:rsidR="00A74FE5" w:rsidRPr="003E5298" w:rsidRDefault="00A74FE5" w:rsidP="00486C91">
      <w:pPr>
        <w:pStyle w:val="ListParagraph"/>
        <w:numPr>
          <w:ilvl w:val="0"/>
          <w:numId w:val="25"/>
        </w:numPr>
        <w:jc w:val="both"/>
        <w:rPr>
          <w:rFonts w:ascii="Arial" w:hAnsi="Arial" w:cs="Arial"/>
        </w:rPr>
      </w:pPr>
      <w:r w:rsidRPr="003E5298">
        <w:rPr>
          <w:rFonts w:ascii="Arial" w:hAnsi="Arial" w:cs="Arial"/>
          <w:lang w:val="en-GB"/>
        </w:rPr>
        <w:t xml:space="preserve">Revealing the tool of Covid-19: A technical package for rapid mortality surveillance and epidemic response </w:t>
      </w:r>
      <w:hyperlink r:id="rId36" w:history="1">
        <w:r w:rsidRPr="003E5298">
          <w:rPr>
            <w:rStyle w:val="Hyperlink"/>
            <w:rFonts w:ascii="Arial" w:hAnsi="Arial" w:cs="Arial"/>
            <w:color w:val="auto"/>
            <w:lang w:val="en-GB"/>
          </w:rPr>
          <w:t>https://preventepidemics.org/wp-content/uploads/2020/05/RMS_Report.pdf</w:t>
        </w:r>
      </w:hyperlink>
      <w:r w:rsidRPr="003E5298">
        <w:rPr>
          <w:rFonts w:ascii="Arial" w:hAnsi="Arial" w:cs="Arial"/>
          <w:lang w:val="en-GB"/>
        </w:rPr>
        <w:t xml:space="preserve"> </w:t>
      </w:r>
    </w:p>
    <w:p w14:paraId="606A00F0"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Rivers, C., Martin, E., Watson, C., Schoch-Spana, M., Cicero, A., Inglesby, T., Resetting Our Response: Changes Needed in the US Approach to COVID-19. Baltimore, Johns Hopkins Center for Health Security, Johns Hopkins Bloomberg School of Public Health, 2020.</w:t>
      </w:r>
    </w:p>
    <w:p w14:paraId="5DB2E99A"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Rose, L., Gotsadze, G., Georgia: Implementing a hospital restructuring programme, Eurohealth Vol 7 N 3, Special Issue, 2001</w:t>
      </w:r>
    </w:p>
    <w:p w14:paraId="33B8A0CC" w14:textId="77777777" w:rsidR="00A74FE5" w:rsidRPr="003E5298" w:rsidRDefault="00A74FE5" w:rsidP="00486C91">
      <w:pPr>
        <w:pStyle w:val="ListParagraph"/>
        <w:numPr>
          <w:ilvl w:val="0"/>
          <w:numId w:val="25"/>
        </w:numPr>
        <w:spacing w:after="0" w:line="240" w:lineRule="auto"/>
        <w:jc w:val="both"/>
        <w:rPr>
          <w:rStyle w:val="Hyperlink"/>
          <w:rFonts w:ascii="Arial" w:hAnsi="Arial" w:cs="Arial"/>
          <w:color w:val="auto"/>
        </w:rPr>
      </w:pPr>
      <w:r w:rsidRPr="003E5298">
        <w:rPr>
          <w:rFonts w:ascii="Arial" w:hAnsi="Arial" w:cs="Arial"/>
          <w:lang w:val="en-GB"/>
        </w:rPr>
        <w:t xml:space="preserve">Sun, K., Chen, J., &amp; Viboud, C. (2020). Early epidemiological analysis of the coronavirus disease 2019 outbreak based on crowdsourced data: a population-level observational study. The Lancet. Digital health, 2(4), e201–e208. </w:t>
      </w:r>
      <w:r w:rsidRPr="003E5298">
        <w:rPr>
          <w:rStyle w:val="Hyperlink"/>
          <w:rFonts w:ascii="Arial" w:hAnsi="Arial" w:cs="Arial"/>
          <w:color w:val="auto"/>
        </w:rPr>
        <w:t>https://doi.org/10.1016/S2589-7500(20)30026-1</w:t>
      </w:r>
    </w:p>
    <w:p w14:paraId="4CFD8282"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The Joint Commission, Preparing hospitals for COVID-19, 2020</w:t>
      </w:r>
    </w:p>
    <w:p w14:paraId="34848B3F"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The Joint Commission, Preventing COVID-19 Transmission in Ambulatory Surgery Centers, 2020</w:t>
      </w:r>
    </w:p>
    <w:p w14:paraId="5BDEB771"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The Rockefeller foundation, National Covid-19 testing &amp; tracing action plan, Pragmatic steps to reopen our workplaces and our communities. April 2020</w:t>
      </w:r>
    </w:p>
    <w:p w14:paraId="0A3055CD"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The Rockefeller foundation, National Covid-19 testing &amp; tracing action plan, time to redouble our efforts on Covid-19 testing, July 2020</w:t>
      </w:r>
    </w:p>
    <w:p w14:paraId="7B585496" w14:textId="77777777" w:rsidR="00A74FE5" w:rsidRPr="003E5298" w:rsidRDefault="00A74FE5" w:rsidP="00486C91">
      <w:pPr>
        <w:pStyle w:val="ListParagraph"/>
        <w:numPr>
          <w:ilvl w:val="0"/>
          <w:numId w:val="25"/>
        </w:numPr>
        <w:jc w:val="both"/>
        <w:rPr>
          <w:rStyle w:val="Hyperlink"/>
          <w:rFonts w:ascii="Arial" w:hAnsi="Arial" w:cs="Arial"/>
          <w:color w:val="auto"/>
        </w:rPr>
      </w:pPr>
      <w:r w:rsidRPr="003E5298">
        <w:rPr>
          <w:rFonts w:ascii="Arial" w:hAnsi="Arial" w:cs="Arial"/>
          <w:lang w:val="en-US"/>
        </w:rPr>
        <w:t xml:space="preserve">UN, Transforming our world: the 2030 Agenda for Sustainable Development, </w:t>
      </w:r>
      <w:r w:rsidRPr="003E5298">
        <w:rPr>
          <w:rStyle w:val="Hyperlink"/>
          <w:rFonts w:ascii="Arial" w:hAnsi="Arial" w:cs="Arial"/>
          <w:color w:val="auto"/>
        </w:rPr>
        <w:t>https://sustainabledevelopment.un.org/post2015/transformingourworld</w:t>
      </w:r>
    </w:p>
    <w:p w14:paraId="06B20AC3"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lastRenderedPageBreak/>
        <w:t>WHO Regional Office for Georgia, MoH, UNICEF, The European Union for Georgia, UKAID, Monitoring population awareness, risk perception, preventive behavior and public confidence at the background of the coronavirus pandemic in Georgia, first, second and third wave research report, April-May, 2020</w:t>
      </w:r>
    </w:p>
    <w:p w14:paraId="77538F83"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WHO, Guiding principles for immunization activities during the Covid-19 pandemic, interim guidance, March 2020</w:t>
      </w:r>
    </w:p>
    <w:p w14:paraId="5BB58907" w14:textId="77777777" w:rsidR="00A74FE5" w:rsidRPr="003E5298" w:rsidRDefault="00A74FE5" w:rsidP="00486C91">
      <w:pPr>
        <w:pStyle w:val="ListParagraph"/>
        <w:numPr>
          <w:ilvl w:val="0"/>
          <w:numId w:val="25"/>
        </w:numPr>
        <w:autoSpaceDE w:val="0"/>
        <w:autoSpaceDN w:val="0"/>
        <w:adjustRightInd w:val="0"/>
        <w:spacing w:after="0" w:line="240" w:lineRule="auto"/>
        <w:jc w:val="both"/>
        <w:rPr>
          <w:rFonts w:ascii="Arial" w:hAnsi="Arial" w:cs="Arial"/>
          <w:lang w:val="en-GB"/>
        </w:rPr>
      </w:pPr>
      <w:r w:rsidRPr="003E5298">
        <w:rPr>
          <w:rFonts w:ascii="Arial" w:hAnsi="Arial" w:cs="Arial"/>
          <w:lang w:val="en-GB"/>
        </w:rPr>
        <w:t xml:space="preserve">WHO, Guiding principles for immunization activities during the COVID-19 pandemic, March 2020 </w:t>
      </w:r>
    </w:p>
    <w:p w14:paraId="5E56B5DF" w14:textId="77777777" w:rsidR="00A74FE5" w:rsidRPr="003E5298" w:rsidRDefault="00A74FE5" w:rsidP="00486C91">
      <w:pPr>
        <w:pStyle w:val="ListParagraph"/>
        <w:numPr>
          <w:ilvl w:val="0"/>
          <w:numId w:val="25"/>
        </w:numPr>
        <w:autoSpaceDE w:val="0"/>
        <w:autoSpaceDN w:val="0"/>
        <w:adjustRightInd w:val="0"/>
        <w:spacing w:after="0" w:line="240" w:lineRule="auto"/>
        <w:jc w:val="both"/>
        <w:rPr>
          <w:rFonts w:ascii="Arial" w:hAnsi="Arial" w:cs="Arial"/>
          <w:lang w:val="en-GB"/>
        </w:rPr>
      </w:pPr>
      <w:r w:rsidRPr="003E5298">
        <w:rPr>
          <w:rFonts w:ascii="Arial" w:hAnsi="Arial" w:cs="Arial"/>
          <w:lang w:val="en-GB"/>
        </w:rPr>
        <w:t>WHO, Preparing GISRS for the upcoming influenza seasons during the COVID-19 oandemic – practical considerations: interim guidance, May 2020</w:t>
      </w:r>
    </w:p>
    <w:p w14:paraId="3F8C0E2B"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WHO, Public health criteria to adjust public health and social measures in the context of Covid-19, May 2020</w:t>
      </w:r>
    </w:p>
    <w:p w14:paraId="7B085F82" w14:textId="77777777" w:rsidR="00A74FE5" w:rsidRPr="003E5298" w:rsidRDefault="00A74FE5" w:rsidP="00486C91">
      <w:pPr>
        <w:pStyle w:val="ListParagraph"/>
        <w:numPr>
          <w:ilvl w:val="0"/>
          <w:numId w:val="25"/>
        </w:numPr>
        <w:jc w:val="both"/>
        <w:rPr>
          <w:rStyle w:val="Hyperlink"/>
          <w:rFonts w:ascii="Arial" w:hAnsi="Arial" w:cs="Arial"/>
          <w:color w:val="auto"/>
          <w:lang w:val="en-GB"/>
        </w:rPr>
      </w:pPr>
      <w:r w:rsidRPr="003E5298">
        <w:rPr>
          <w:rFonts w:ascii="Arial" w:hAnsi="Arial" w:cs="Arial"/>
          <w:lang w:val="en-GB"/>
        </w:rPr>
        <w:t xml:space="preserve">WHO, Regional Office for the Western Pacific, Role of primary care in the COVID-19 response, 2020, WHO Regional Office for the Western Pacific </w:t>
      </w:r>
      <w:hyperlink r:id="rId37" w:history="1">
        <w:r w:rsidRPr="003E5298">
          <w:rPr>
            <w:rStyle w:val="Hyperlink"/>
            <w:rFonts w:ascii="Arial" w:hAnsi="Arial" w:cs="Arial"/>
            <w:color w:val="auto"/>
            <w:lang w:val="en-GB"/>
          </w:rPr>
          <w:t>https://apps.who.int/iris/handle/10665/331921</w:t>
        </w:r>
      </w:hyperlink>
    </w:p>
    <w:p w14:paraId="0B4500E8"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WHO, Strategic preparedness and response plan, February 2020</w:t>
      </w:r>
    </w:p>
    <w:p w14:paraId="71406F5D" w14:textId="77777777" w:rsidR="00A74FE5" w:rsidRPr="003E5298" w:rsidRDefault="00A74FE5" w:rsidP="00486C91">
      <w:pPr>
        <w:pStyle w:val="ListParagraph"/>
        <w:numPr>
          <w:ilvl w:val="0"/>
          <w:numId w:val="25"/>
        </w:numPr>
        <w:jc w:val="both"/>
        <w:rPr>
          <w:rFonts w:ascii="Arial" w:hAnsi="Arial" w:cs="Arial"/>
          <w:lang w:val="en-GB"/>
        </w:rPr>
      </w:pPr>
      <w:r w:rsidRPr="003E5298">
        <w:rPr>
          <w:rFonts w:ascii="Arial" w:hAnsi="Arial" w:cs="Arial"/>
          <w:lang w:val="en-GB"/>
        </w:rPr>
        <w:t>WHO, Strengthening the health system response to Covid-19, recommendations for the WHO European region, policy brief</w:t>
      </w:r>
    </w:p>
    <w:p w14:paraId="4FFD2DA2" w14:textId="77777777" w:rsidR="00A74FE5" w:rsidRPr="003E5298" w:rsidRDefault="00A74FE5" w:rsidP="00486C91">
      <w:pPr>
        <w:pStyle w:val="ListParagraph"/>
        <w:numPr>
          <w:ilvl w:val="0"/>
          <w:numId w:val="25"/>
        </w:numPr>
        <w:jc w:val="both"/>
        <w:rPr>
          <w:rStyle w:val="Hyperlink"/>
          <w:rFonts w:ascii="Arial" w:hAnsi="Arial" w:cs="Arial"/>
          <w:color w:val="auto"/>
        </w:rPr>
      </w:pPr>
      <w:r w:rsidRPr="003E5298">
        <w:rPr>
          <w:rFonts w:ascii="Arial" w:hAnsi="Arial" w:cs="Arial"/>
          <w:sz w:val="20"/>
          <w:szCs w:val="20"/>
        </w:rPr>
        <w:t> </w:t>
      </w:r>
      <w:r w:rsidRPr="003E5298">
        <w:rPr>
          <w:rFonts w:ascii="Arial" w:hAnsi="Arial" w:cs="Arial"/>
          <w:lang w:val="en-GB"/>
        </w:rPr>
        <w:t>WHO, Thirteenth general programme of work 2019−2023, 2018,</w:t>
      </w:r>
      <w:r w:rsidRPr="003E5298">
        <w:rPr>
          <w:rFonts w:ascii="Arial" w:hAnsi="Arial" w:cs="Arial"/>
          <w:sz w:val="20"/>
          <w:szCs w:val="20"/>
        </w:rPr>
        <w:t xml:space="preserve"> </w:t>
      </w:r>
      <w:hyperlink r:id="rId38" w:history="1">
        <w:r w:rsidRPr="003E5298">
          <w:rPr>
            <w:rStyle w:val="Hyperlink"/>
            <w:rFonts w:ascii="Arial" w:hAnsi="Arial" w:cs="Arial"/>
            <w:color w:val="auto"/>
            <w:lang w:val="en-GB"/>
          </w:rPr>
          <w:t>https://apps.who.int/iris/bitstream/handle/10665/324775/WHO-PRP-18.1-eng.pdf</w:t>
        </w:r>
      </w:hyperlink>
    </w:p>
    <w:p w14:paraId="3ECC7A97" w14:textId="77777777" w:rsidR="00A74FE5" w:rsidRPr="003E5298" w:rsidRDefault="00A74FE5" w:rsidP="00486C91">
      <w:pPr>
        <w:pStyle w:val="ListParagraph"/>
        <w:spacing w:after="0" w:line="240" w:lineRule="auto"/>
        <w:jc w:val="both"/>
        <w:rPr>
          <w:rStyle w:val="Hyperlink"/>
          <w:rFonts w:ascii="Arial" w:hAnsi="Arial" w:cs="Arial"/>
          <w:color w:val="auto"/>
        </w:rPr>
      </w:pPr>
      <w:r w:rsidRPr="003E5298">
        <w:rPr>
          <w:rStyle w:val="Hyperlink"/>
          <w:rFonts w:ascii="Arial" w:hAnsi="Arial" w:cs="Arial"/>
          <w:color w:val="auto"/>
        </w:rPr>
        <w:t>www.datos-health.com</w:t>
      </w:r>
    </w:p>
    <w:p w14:paraId="4587CB6C" w14:textId="51053639" w:rsidR="00A74FE5" w:rsidRPr="002D74FF" w:rsidRDefault="00037D8C" w:rsidP="00486C91">
      <w:pPr>
        <w:pStyle w:val="ListParagraph"/>
        <w:numPr>
          <w:ilvl w:val="0"/>
          <w:numId w:val="25"/>
        </w:numPr>
        <w:jc w:val="both"/>
        <w:rPr>
          <w:rFonts w:ascii="Sylfaen" w:hAnsi="Sylfaen"/>
        </w:rPr>
      </w:pPr>
      <w:r w:rsidRPr="00037D8C">
        <w:rPr>
          <w:rFonts w:ascii="Arial" w:hAnsi="Arial" w:cs="Arial"/>
          <w:lang w:val="en-US"/>
        </w:rPr>
        <w:t xml:space="preserve">Economic Policy Research Center (EPRC) Platform, </w:t>
      </w:r>
      <w:r>
        <w:rPr>
          <w:rFonts w:ascii="Arial" w:hAnsi="Arial" w:cs="Arial"/>
          <w:lang w:val="en-US"/>
        </w:rPr>
        <w:t xml:space="preserve">Recommendations to </w:t>
      </w:r>
      <w:r w:rsidRPr="00037D8C">
        <w:rPr>
          <w:rFonts w:ascii="Arial" w:hAnsi="Arial" w:cs="Arial"/>
          <w:lang w:val="en-US"/>
        </w:rPr>
        <w:t>Overcom</w:t>
      </w:r>
      <w:r>
        <w:rPr>
          <w:rFonts w:ascii="Arial" w:hAnsi="Arial" w:cs="Arial"/>
          <w:lang w:val="en-US"/>
        </w:rPr>
        <w:t>e</w:t>
      </w:r>
      <w:r w:rsidRPr="00037D8C">
        <w:rPr>
          <w:rFonts w:ascii="Arial" w:hAnsi="Arial" w:cs="Arial"/>
          <w:lang w:val="en-US"/>
        </w:rPr>
        <w:t xml:space="preserve"> </w:t>
      </w:r>
      <w:r>
        <w:rPr>
          <w:rFonts w:ascii="Arial" w:hAnsi="Arial" w:cs="Arial"/>
          <w:lang w:val="en-US"/>
        </w:rPr>
        <w:t>Lockdown Restrictions</w:t>
      </w:r>
      <w:r w:rsidRPr="00037D8C">
        <w:rPr>
          <w:rFonts w:ascii="Arial" w:hAnsi="Arial" w:cs="Arial"/>
          <w:lang w:val="en-US"/>
        </w:rPr>
        <w:t>, 2020</w:t>
      </w:r>
    </w:p>
    <w:p w14:paraId="0593BC8A" w14:textId="7D190FC4" w:rsidR="00A74FE5" w:rsidRPr="002D74FF" w:rsidRDefault="00037D8C" w:rsidP="00486C91">
      <w:pPr>
        <w:pStyle w:val="ListParagraph"/>
        <w:numPr>
          <w:ilvl w:val="0"/>
          <w:numId w:val="25"/>
        </w:numPr>
        <w:jc w:val="both"/>
        <w:rPr>
          <w:rFonts w:ascii="Sylfaen" w:hAnsi="Sylfaen"/>
          <w:lang w:val="en-GB"/>
        </w:rPr>
      </w:pPr>
      <w:r w:rsidRPr="00037D8C">
        <w:rPr>
          <w:rFonts w:ascii="Arial" w:hAnsi="Arial" w:cs="Arial"/>
          <w:lang w:val="en-US"/>
        </w:rPr>
        <w:t>Transparency International Georgia with the support of the Royal Netherlands Embassy in Georgia, Georgia Hospital Sector, 2012</w:t>
      </w:r>
    </w:p>
    <w:p w14:paraId="0FB4A67E" w14:textId="6C20F913" w:rsidR="00A74FE5" w:rsidRPr="002D74FF" w:rsidRDefault="00037D8C" w:rsidP="00486C91">
      <w:pPr>
        <w:pStyle w:val="ListParagraph"/>
        <w:numPr>
          <w:ilvl w:val="0"/>
          <w:numId w:val="25"/>
        </w:numPr>
        <w:jc w:val="both"/>
        <w:rPr>
          <w:rFonts w:ascii="Sylfaen" w:hAnsi="Sylfaen"/>
          <w:lang w:val="en-GB"/>
        </w:rPr>
      </w:pPr>
      <w:r w:rsidRPr="00037D8C">
        <w:rPr>
          <w:rFonts w:ascii="Arial" w:hAnsi="Arial" w:cs="Arial"/>
          <w:lang w:val="en-US"/>
        </w:rPr>
        <w:t>Transparency International Georgia</w:t>
      </w:r>
      <w:r>
        <w:rPr>
          <w:rFonts w:ascii="Arial" w:hAnsi="Arial" w:cs="Arial"/>
          <w:lang w:val="en-US"/>
        </w:rPr>
        <w:t>, Promoting Civil Society Monitoring of Secondary Healthcare, 2003</w:t>
      </w:r>
    </w:p>
    <w:p w14:paraId="2063F7A2" w14:textId="4038AC01" w:rsidR="00A74FE5" w:rsidRPr="00037D8C" w:rsidRDefault="00037D8C" w:rsidP="00486C91">
      <w:pPr>
        <w:pStyle w:val="ListParagraph"/>
        <w:numPr>
          <w:ilvl w:val="0"/>
          <w:numId w:val="25"/>
        </w:numPr>
        <w:jc w:val="both"/>
        <w:rPr>
          <w:rStyle w:val="Hyperlink"/>
          <w:rFonts w:ascii="Arial" w:hAnsi="Arial" w:cs="Arial"/>
          <w:color w:val="auto"/>
        </w:rPr>
      </w:pPr>
      <w:r>
        <w:rPr>
          <w:rFonts w:ascii="Arial" w:hAnsi="Arial" w:cs="Arial"/>
          <w:lang w:val="en-US"/>
        </w:rPr>
        <w:t xml:space="preserve">Government </w:t>
      </w:r>
      <w:r w:rsidRPr="00037D8C">
        <w:rPr>
          <w:rFonts w:ascii="Arial" w:hAnsi="Arial" w:cs="Arial"/>
        </w:rPr>
        <w:t xml:space="preserve">of Georgia, Report on Measures </w:t>
      </w:r>
      <w:r w:rsidRPr="00037D8C">
        <w:rPr>
          <w:rFonts w:ascii="Arial" w:hAnsi="Arial" w:cs="Arial"/>
          <w:lang w:val="en-US"/>
        </w:rPr>
        <w:t>Implemented</w:t>
      </w:r>
      <w:r w:rsidRPr="00037D8C">
        <w:rPr>
          <w:rFonts w:ascii="Arial" w:hAnsi="Arial" w:cs="Arial"/>
        </w:rPr>
        <w:t xml:space="preserve"> by the Government of Georgia against COVID-19 2020 </w:t>
      </w:r>
      <w:hyperlink r:id="rId39" w:history="1">
        <w:r w:rsidR="00A74FE5" w:rsidRPr="00037D8C">
          <w:rPr>
            <w:rStyle w:val="Hyperlink"/>
            <w:rFonts w:ascii="Arial" w:hAnsi="Arial" w:cs="Arial"/>
            <w:color w:val="auto"/>
          </w:rPr>
          <w:t>https://stopcov.ge/Content/files/Government--report.pdf</w:t>
        </w:r>
      </w:hyperlink>
    </w:p>
    <w:p w14:paraId="749106A8" w14:textId="77777777" w:rsidR="00CA3CBD" w:rsidRPr="002D74FF" w:rsidRDefault="00CA3CBD" w:rsidP="003B551D">
      <w:pPr>
        <w:tabs>
          <w:tab w:val="left" w:pos="2310"/>
        </w:tabs>
        <w:spacing w:after="0"/>
        <w:jc w:val="both"/>
        <w:rPr>
          <w:rFonts w:ascii="Sylfaen" w:hAnsi="Sylfaen"/>
          <w:b/>
        </w:rPr>
      </w:pPr>
    </w:p>
    <w:p w14:paraId="4F8E0AD3" w14:textId="77777777" w:rsidR="00382571" w:rsidRPr="002D74FF" w:rsidRDefault="00382571" w:rsidP="003B551D">
      <w:pPr>
        <w:tabs>
          <w:tab w:val="left" w:pos="2310"/>
        </w:tabs>
        <w:spacing w:after="0"/>
        <w:jc w:val="both"/>
        <w:rPr>
          <w:rFonts w:ascii="Sylfaen" w:hAnsi="Sylfaen"/>
          <w:b/>
        </w:rPr>
      </w:pPr>
    </w:p>
    <w:p w14:paraId="606EE961" w14:textId="51C2DA7F" w:rsidR="00382571" w:rsidRPr="002D74FF" w:rsidRDefault="00382571" w:rsidP="003B551D">
      <w:pPr>
        <w:tabs>
          <w:tab w:val="left" w:pos="2310"/>
        </w:tabs>
        <w:spacing w:after="0"/>
        <w:jc w:val="both"/>
        <w:rPr>
          <w:rFonts w:ascii="Sylfaen" w:hAnsi="Sylfaen"/>
          <w:b/>
        </w:rPr>
        <w:sectPr w:rsidR="00382571" w:rsidRPr="002D74FF" w:rsidSect="00CA3CBD">
          <w:pgSz w:w="12240" w:h="15840"/>
          <w:pgMar w:top="1440" w:right="1440" w:bottom="1440" w:left="1440" w:header="720" w:footer="720" w:gutter="0"/>
          <w:cols w:space="720" w:equalWidth="0">
            <w:col w:w="9360"/>
          </w:cols>
          <w:docGrid w:linePitch="299"/>
        </w:sectPr>
      </w:pPr>
    </w:p>
    <w:p w14:paraId="7AB95B9B" w14:textId="453FB498" w:rsidR="00BC324F" w:rsidRPr="00A53AED" w:rsidRDefault="00A53AED" w:rsidP="00DC28A3">
      <w:pPr>
        <w:pStyle w:val="Heading1"/>
        <w:rPr>
          <w:rFonts w:ascii="Arial" w:hAnsi="Arial" w:cs="Arial"/>
          <w:sz w:val="24"/>
          <w:szCs w:val="24"/>
        </w:rPr>
      </w:pPr>
      <w:bookmarkStart w:id="316" w:name="_Toc59556743"/>
      <w:r w:rsidRPr="00A53AED">
        <w:rPr>
          <w:rFonts w:ascii="Arial" w:hAnsi="Arial" w:cs="Arial"/>
          <w:sz w:val="24"/>
          <w:szCs w:val="24"/>
          <w:lang w:val="en-US"/>
        </w:rPr>
        <w:lastRenderedPageBreak/>
        <w:t>Appendix</w:t>
      </w:r>
      <w:r w:rsidR="001004F1" w:rsidRPr="00A53AED">
        <w:rPr>
          <w:rFonts w:ascii="Arial" w:hAnsi="Arial" w:cs="Arial"/>
          <w:sz w:val="24"/>
          <w:szCs w:val="24"/>
        </w:rPr>
        <w:t xml:space="preserve"> 1</w:t>
      </w:r>
      <w:bookmarkEnd w:id="316"/>
    </w:p>
    <w:p w14:paraId="53FAD6BA" w14:textId="627FDE6C" w:rsidR="00C45373" w:rsidRPr="00E20045" w:rsidRDefault="00E20045" w:rsidP="00C45373">
      <w:pPr>
        <w:pStyle w:val="Heading2"/>
        <w:rPr>
          <w:rFonts w:asciiTheme="minorHAnsi" w:hAnsiTheme="minorHAnsi" w:cs="Arial"/>
          <w:sz w:val="24"/>
          <w:szCs w:val="24"/>
        </w:rPr>
      </w:pPr>
      <w:bookmarkStart w:id="317" w:name="_Toc59556744"/>
      <w:r w:rsidRPr="00763A7C">
        <w:rPr>
          <w:rFonts w:ascii="Arial" w:hAnsi="Arial" w:cs="Arial"/>
          <w:sz w:val="24"/>
          <w:szCs w:val="24"/>
          <w:lang w:val="en-US"/>
        </w:rPr>
        <w:t>Actions related to a</w:t>
      </w:r>
      <w:r>
        <w:rPr>
          <w:rFonts w:ascii="Arial" w:hAnsi="Arial" w:cs="Arial"/>
          <w:sz w:val="24"/>
          <w:szCs w:val="24"/>
          <w:lang w:val="en-US"/>
        </w:rPr>
        <w:t>lert</w:t>
      </w:r>
      <w:r w:rsidRPr="00763A7C">
        <w:rPr>
          <w:rFonts w:ascii="Arial" w:hAnsi="Arial" w:cs="Arial"/>
          <w:sz w:val="24"/>
          <w:szCs w:val="24"/>
          <w:lang w:val="en-US"/>
        </w:rPr>
        <w:t xml:space="preserve"> levels</w:t>
      </w:r>
      <w:bookmarkEnd w:id="317"/>
    </w:p>
    <w:p w14:paraId="33FC3DD3" w14:textId="3BDFC8F9" w:rsidR="002D002B" w:rsidRPr="002D74FF" w:rsidRDefault="002D002B" w:rsidP="003B551D">
      <w:pPr>
        <w:spacing w:after="0"/>
        <w:rPr>
          <w:rFonts w:ascii="Sylfaen" w:hAnsi="Sylfaen"/>
          <w:b/>
        </w:rPr>
      </w:pPr>
    </w:p>
    <w:tbl>
      <w:tblPr>
        <w:tblStyle w:val="TableGrid"/>
        <w:tblW w:w="14601" w:type="dxa"/>
        <w:tblInd w:w="-714" w:type="dxa"/>
        <w:tblLayout w:type="fixed"/>
        <w:tblLook w:val="04A0" w:firstRow="1" w:lastRow="0" w:firstColumn="1" w:lastColumn="0" w:noHBand="0" w:noVBand="1"/>
      </w:tblPr>
      <w:tblGrid>
        <w:gridCol w:w="2476"/>
        <w:gridCol w:w="2156"/>
        <w:gridCol w:w="1747"/>
        <w:gridCol w:w="3969"/>
        <w:gridCol w:w="4253"/>
      </w:tblGrid>
      <w:tr w:rsidR="00E20045" w:rsidRPr="00763A7C" w14:paraId="48B5FDFD" w14:textId="77777777" w:rsidTr="00E20045">
        <w:tc>
          <w:tcPr>
            <w:tcW w:w="14601" w:type="dxa"/>
            <w:gridSpan w:val="5"/>
            <w:shd w:val="clear" w:color="auto" w:fill="F2F2F2" w:themeFill="background1" w:themeFillShade="F2"/>
          </w:tcPr>
          <w:p w14:paraId="4B36E19F" w14:textId="77777777" w:rsidR="00E20045" w:rsidRDefault="00E20045" w:rsidP="00E20045">
            <w:pPr>
              <w:jc w:val="center"/>
              <w:rPr>
                <w:rFonts w:ascii="Arial" w:hAnsi="Arial" w:cs="Arial"/>
                <w:b/>
                <w:lang w:val="en-US"/>
              </w:rPr>
            </w:pPr>
            <w:r>
              <w:rPr>
                <w:rFonts w:ascii="Arial" w:hAnsi="Arial" w:cs="Arial"/>
                <w:b/>
                <w:lang w:val="en-US"/>
              </w:rPr>
              <w:t xml:space="preserve">Basic pandemic preventive measures are </w:t>
            </w:r>
            <w:r w:rsidRPr="00763A7C">
              <w:rPr>
                <w:rFonts w:ascii="Arial" w:hAnsi="Arial" w:cs="Arial"/>
                <w:b/>
                <w:lang w:val="en-US"/>
              </w:rPr>
              <w:t>s</w:t>
            </w:r>
            <w:r>
              <w:rPr>
                <w:rFonts w:ascii="Arial" w:hAnsi="Arial" w:cs="Arial"/>
                <w:b/>
                <w:lang w:val="en-US"/>
              </w:rPr>
              <w:t>upported at all levels of alert</w:t>
            </w:r>
          </w:p>
          <w:p w14:paraId="5CB6EC54" w14:textId="77777777" w:rsidR="00E20045" w:rsidRPr="00763A7C" w:rsidRDefault="00E20045" w:rsidP="00E20045">
            <w:pPr>
              <w:pStyle w:val="ListParagraph"/>
              <w:numPr>
                <w:ilvl w:val="0"/>
                <w:numId w:val="29"/>
              </w:numPr>
              <w:contextualSpacing w:val="0"/>
              <w:rPr>
                <w:rFonts w:ascii="Arial" w:hAnsi="Arial" w:cs="Arial"/>
                <w:sz w:val="20"/>
                <w:szCs w:val="20"/>
              </w:rPr>
            </w:pPr>
            <w:r w:rsidRPr="00763A7C">
              <w:rPr>
                <w:rFonts w:ascii="Arial" w:hAnsi="Arial" w:cs="Arial"/>
                <w:sz w:val="20"/>
                <w:szCs w:val="20"/>
                <w:lang w:val="en-US"/>
              </w:rPr>
              <w:t xml:space="preserve">Limiting </w:t>
            </w:r>
            <w:r>
              <w:rPr>
                <w:rFonts w:ascii="Arial" w:hAnsi="Arial" w:cs="Arial"/>
                <w:sz w:val="20"/>
                <w:szCs w:val="20"/>
                <w:lang w:val="en-US"/>
              </w:rPr>
              <w:t>stay</w:t>
            </w:r>
            <w:r w:rsidRPr="00763A7C">
              <w:rPr>
                <w:rFonts w:ascii="Arial" w:hAnsi="Arial" w:cs="Arial"/>
                <w:sz w:val="20"/>
                <w:szCs w:val="20"/>
                <w:lang w:val="en-US"/>
              </w:rPr>
              <w:t xml:space="preserve"> in crowded,</w:t>
            </w:r>
            <w:r>
              <w:rPr>
                <w:rFonts w:ascii="Arial" w:hAnsi="Arial" w:cs="Arial"/>
                <w:sz w:val="20"/>
                <w:szCs w:val="20"/>
                <w:lang w:val="en-US"/>
              </w:rPr>
              <w:t xml:space="preserve"> enclosed</w:t>
            </w:r>
            <w:r w:rsidRPr="00763A7C">
              <w:rPr>
                <w:rFonts w:ascii="Arial" w:hAnsi="Arial" w:cs="Arial"/>
                <w:sz w:val="20"/>
                <w:szCs w:val="20"/>
                <w:lang w:val="en-US"/>
              </w:rPr>
              <w:t xml:space="preserve"> space</w:t>
            </w:r>
          </w:p>
          <w:p w14:paraId="709538B7" w14:textId="77777777" w:rsidR="00E20045" w:rsidRPr="00763A7C" w:rsidRDefault="00E20045" w:rsidP="00E20045">
            <w:pPr>
              <w:pStyle w:val="ListParagraph"/>
              <w:numPr>
                <w:ilvl w:val="0"/>
                <w:numId w:val="29"/>
              </w:numPr>
              <w:contextualSpacing w:val="0"/>
              <w:rPr>
                <w:rFonts w:ascii="Arial" w:hAnsi="Arial" w:cs="Arial"/>
                <w:sz w:val="20"/>
                <w:szCs w:val="20"/>
              </w:rPr>
            </w:pPr>
            <w:r w:rsidRPr="00763A7C">
              <w:rPr>
                <w:rFonts w:ascii="Arial" w:hAnsi="Arial" w:cs="Arial"/>
                <w:sz w:val="20"/>
                <w:szCs w:val="20"/>
                <w:lang w:val="en-US"/>
              </w:rPr>
              <w:t xml:space="preserve">Keeping </w:t>
            </w:r>
            <w:r>
              <w:rPr>
                <w:rFonts w:ascii="Arial" w:hAnsi="Arial" w:cs="Arial"/>
                <w:sz w:val="20"/>
                <w:szCs w:val="20"/>
                <w:lang w:val="en-US"/>
              </w:rPr>
              <w:t xml:space="preserve"> a distance of </w:t>
            </w:r>
            <w:r w:rsidRPr="00763A7C">
              <w:rPr>
                <w:rFonts w:ascii="Arial" w:hAnsi="Arial" w:cs="Arial"/>
                <w:sz w:val="20"/>
                <w:szCs w:val="20"/>
                <w:lang w:val="en-US"/>
              </w:rPr>
              <w:t xml:space="preserve">1.5m </w:t>
            </w:r>
          </w:p>
          <w:p w14:paraId="27ADBB65" w14:textId="38991614" w:rsidR="00E20045" w:rsidRPr="00763A7C" w:rsidRDefault="001207C6" w:rsidP="00E20045">
            <w:pPr>
              <w:pStyle w:val="ListParagraph"/>
              <w:numPr>
                <w:ilvl w:val="0"/>
                <w:numId w:val="29"/>
              </w:numPr>
              <w:contextualSpacing w:val="0"/>
              <w:rPr>
                <w:rFonts w:ascii="Arial" w:hAnsi="Arial" w:cs="Arial"/>
                <w:sz w:val="20"/>
                <w:szCs w:val="20"/>
              </w:rPr>
            </w:pPr>
            <w:r>
              <w:rPr>
                <w:rFonts w:ascii="Arial" w:hAnsi="Arial" w:cs="Arial"/>
                <w:sz w:val="20"/>
                <w:szCs w:val="20"/>
                <w:lang w:val="en-US"/>
              </w:rPr>
              <w:t>Wearing a</w:t>
            </w:r>
            <w:r w:rsidR="00E20045">
              <w:rPr>
                <w:rFonts w:ascii="Arial" w:hAnsi="Arial" w:cs="Arial"/>
                <w:sz w:val="20"/>
                <w:szCs w:val="20"/>
                <w:lang w:val="en-US"/>
              </w:rPr>
              <w:t xml:space="preserve"> face </w:t>
            </w:r>
            <w:r w:rsidR="00E20045" w:rsidRPr="00763A7C">
              <w:rPr>
                <w:rFonts w:ascii="Arial" w:hAnsi="Arial" w:cs="Arial"/>
                <w:sz w:val="20"/>
                <w:szCs w:val="20"/>
                <w:lang w:val="en-US"/>
              </w:rPr>
              <w:t xml:space="preserve">mask when in contact with other persons where it’s impossible to </w:t>
            </w:r>
            <w:r w:rsidR="00E20045">
              <w:rPr>
                <w:rFonts w:ascii="Arial" w:hAnsi="Arial" w:cs="Arial"/>
                <w:sz w:val="20"/>
                <w:szCs w:val="20"/>
                <w:lang w:val="en-US"/>
              </w:rPr>
              <w:t>maintain</w:t>
            </w:r>
            <w:r w:rsidR="00E20045" w:rsidRPr="00763A7C">
              <w:rPr>
                <w:rFonts w:ascii="Arial" w:hAnsi="Arial" w:cs="Arial"/>
                <w:sz w:val="20"/>
                <w:szCs w:val="20"/>
                <w:lang w:val="en-US"/>
              </w:rPr>
              <w:t xml:space="preserve"> </w:t>
            </w:r>
            <w:r w:rsidR="00E20045">
              <w:rPr>
                <w:rFonts w:ascii="Arial" w:hAnsi="Arial" w:cs="Arial"/>
                <w:sz w:val="20"/>
                <w:szCs w:val="20"/>
                <w:lang w:val="en-US"/>
              </w:rPr>
              <w:t>distancing</w:t>
            </w:r>
          </w:p>
          <w:p w14:paraId="4EFACF5B" w14:textId="77777777" w:rsidR="00E20045" w:rsidRPr="00763A7C" w:rsidRDefault="00E20045" w:rsidP="00E20045">
            <w:pPr>
              <w:pStyle w:val="ListParagraph"/>
              <w:numPr>
                <w:ilvl w:val="0"/>
                <w:numId w:val="29"/>
              </w:numPr>
              <w:contextualSpacing w:val="0"/>
              <w:rPr>
                <w:rFonts w:ascii="Arial" w:hAnsi="Arial" w:cs="Arial"/>
                <w:sz w:val="20"/>
                <w:szCs w:val="20"/>
              </w:rPr>
            </w:pPr>
            <w:r w:rsidRPr="00763A7C">
              <w:rPr>
                <w:rFonts w:ascii="Arial" w:hAnsi="Arial" w:cs="Arial"/>
                <w:sz w:val="20"/>
                <w:szCs w:val="20"/>
              </w:rPr>
              <w:t>Maintaining personal and public hygiene</w:t>
            </w:r>
          </w:p>
          <w:p w14:paraId="06F1C2B5" w14:textId="77777777" w:rsidR="00E20045" w:rsidRPr="00763A7C" w:rsidRDefault="00E20045" w:rsidP="00E20045">
            <w:pPr>
              <w:pStyle w:val="ListParagraph"/>
              <w:numPr>
                <w:ilvl w:val="0"/>
                <w:numId w:val="29"/>
              </w:numPr>
              <w:contextualSpacing w:val="0"/>
              <w:rPr>
                <w:rFonts w:ascii="Arial" w:hAnsi="Arial" w:cs="Arial"/>
                <w:sz w:val="20"/>
                <w:szCs w:val="20"/>
              </w:rPr>
            </w:pPr>
            <w:r w:rsidRPr="00763A7C">
              <w:rPr>
                <w:rFonts w:ascii="Arial" w:hAnsi="Arial" w:cs="Arial"/>
                <w:sz w:val="20"/>
                <w:szCs w:val="20"/>
              </w:rPr>
              <w:t>Maintaining respiratory hygiene</w:t>
            </w:r>
          </w:p>
          <w:p w14:paraId="03C75BC5" w14:textId="77777777" w:rsidR="00E20045" w:rsidRPr="00763A7C" w:rsidRDefault="00E20045" w:rsidP="00E20045">
            <w:pPr>
              <w:pStyle w:val="ListParagraph"/>
              <w:numPr>
                <w:ilvl w:val="0"/>
                <w:numId w:val="29"/>
              </w:numPr>
              <w:contextualSpacing w:val="0"/>
              <w:rPr>
                <w:rFonts w:ascii="Arial" w:hAnsi="Arial" w:cs="Arial"/>
                <w:sz w:val="20"/>
                <w:szCs w:val="20"/>
              </w:rPr>
            </w:pPr>
            <w:r w:rsidRPr="00763A7C">
              <w:rPr>
                <w:rFonts w:ascii="Arial" w:hAnsi="Arial" w:cs="Arial"/>
                <w:sz w:val="20"/>
                <w:szCs w:val="20"/>
                <w:lang w:val="en-US"/>
              </w:rPr>
              <w:t xml:space="preserve">Self-controlling </w:t>
            </w:r>
            <w:r>
              <w:rPr>
                <w:rFonts w:ascii="Arial" w:hAnsi="Arial" w:cs="Arial"/>
                <w:sz w:val="20"/>
                <w:szCs w:val="20"/>
                <w:lang w:val="en-US"/>
              </w:rPr>
              <w:t xml:space="preserve">of one’s </w:t>
            </w:r>
            <w:r w:rsidRPr="00763A7C">
              <w:rPr>
                <w:rFonts w:ascii="Arial" w:hAnsi="Arial" w:cs="Arial"/>
                <w:sz w:val="20"/>
                <w:szCs w:val="20"/>
                <w:lang w:val="en-US"/>
              </w:rPr>
              <w:t>own health and isolati</w:t>
            </w:r>
            <w:r>
              <w:rPr>
                <w:rFonts w:ascii="Arial" w:hAnsi="Arial" w:cs="Arial"/>
                <w:sz w:val="20"/>
                <w:szCs w:val="20"/>
                <w:lang w:val="en-US"/>
              </w:rPr>
              <w:t>ng</w:t>
            </w:r>
            <w:r w:rsidRPr="00763A7C">
              <w:rPr>
                <w:rFonts w:ascii="Arial" w:hAnsi="Arial" w:cs="Arial"/>
                <w:sz w:val="20"/>
                <w:szCs w:val="20"/>
                <w:lang w:val="en-US"/>
              </w:rPr>
              <w:t xml:space="preserve"> when feeling unwell</w:t>
            </w:r>
          </w:p>
          <w:p w14:paraId="12184905" w14:textId="4EEB6384" w:rsidR="00E20045" w:rsidRPr="00763A7C" w:rsidRDefault="00E20045" w:rsidP="00E20045">
            <w:pPr>
              <w:pStyle w:val="ListParagraph"/>
              <w:numPr>
                <w:ilvl w:val="0"/>
                <w:numId w:val="29"/>
              </w:numPr>
              <w:contextualSpacing w:val="0"/>
              <w:rPr>
                <w:rFonts w:ascii="Arial" w:hAnsi="Arial" w:cs="Arial"/>
                <w:sz w:val="20"/>
                <w:szCs w:val="20"/>
              </w:rPr>
            </w:pPr>
            <w:r w:rsidRPr="00763A7C">
              <w:rPr>
                <w:rFonts w:ascii="Arial" w:hAnsi="Arial" w:cs="Arial"/>
                <w:sz w:val="20"/>
                <w:szCs w:val="20"/>
              </w:rPr>
              <w:t>Remote work tactics are maintained as much as possible, staff/visitor temperature screening is</w:t>
            </w:r>
            <w:r w:rsidRPr="00763A7C">
              <w:rPr>
                <w:rFonts w:ascii="Arial" w:hAnsi="Arial" w:cs="Arial"/>
                <w:sz w:val="20"/>
                <w:szCs w:val="20"/>
                <w:lang w:val="en-US"/>
              </w:rPr>
              <w:t xml:space="preserve"> ongoing, contact between customers and service providers is limited, hand sanitizers are placed at entrances and visible places, usage of public transport is limited and walking is increased, public places are frequently </w:t>
            </w:r>
            <w:r>
              <w:rPr>
                <w:rFonts w:ascii="Arial" w:hAnsi="Arial" w:cs="Arial"/>
                <w:sz w:val="20"/>
                <w:szCs w:val="20"/>
                <w:lang w:val="en-US"/>
              </w:rPr>
              <w:t>cleaned</w:t>
            </w:r>
            <w:r w:rsidR="00F02B0B">
              <w:rPr>
                <w:rFonts w:ascii="Arial" w:hAnsi="Arial" w:cs="Arial"/>
                <w:sz w:val="20"/>
                <w:szCs w:val="20"/>
                <w:lang w:val="en-US"/>
              </w:rPr>
              <w:t xml:space="preserve"> and disinfected</w:t>
            </w:r>
          </w:p>
        </w:tc>
      </w:tr>
      <w:tr w:rsidR="00E20045" w:rsidRPr="00763A7C" w14:paraId="761ECD6D" w14:textId="77777777" w:rsidTr="00E20045">
        <w:tc>
          <w:tcPr>
            <w:tcW w:w="2476" w:type="dxa"/>
            <w:shd w:val="clear" w:color="auto" w:fill="C5E0B3" w:themeFill="accent6" w:themeFillTint="66"/>
          </w:tcPr>
          <w:p w14:paraId="08DD9D18" w14:textId="77777777" w:rsidR="00E20045" w:rsidRPr="00763A7C" w:rsidRDefault="00E20045" w:rsidP="00E20045">
            <w:pPr>
              <w:jc w:val="center"/>
              <w:rPr>
                <w:rFonts w:ascii="Arial" w:hAnsi="Arial" w:cs="Arial"/>
                <w:b/>
              </w:rPr>
            </w:pPr>
            <w:r>
              <w:rPr>
                <w:rFonts w:ascii="Arial" w:hAnsi="Arial" w:cs="Arial"/>
                <w:b/>
              </w:rPr>
              <w:t>Green alert</w:t>
            </w:r>
            <w:r w:rsidRPr="00763A7C">
              <w:rPr>
                <w:rFonts w:ascii="Arial" w:hAnsi="Arial" w:cs="Arial"/>
                <w:b/>
              </w:rPr>
              <w:t xml:space="preserve"> level</w:t>
            </w:r>
          </w:p>
          <w:p w14:paraId="38E04E74" w14:textId="77777777" w:rsidR="00E20045" w:rsidRPr="00763A7C" w:rsidRDefault="00E20045" w:rsidP="00E20045">
            <w:pPr>
              <w:jc w:val="center"/>
              <w:rPr>
                <w:rFonts w:ascii="Arial" w:hAnsi="Arial" w:cs="Arial"/>
                <w:i/>
                <w:lang w:val="en-US"/>
              </w:rPr>
            </w:pPr>
            <w:r>
              <w:rPr>
                <w:rFonts w:ascii="Arial" w:hAnsi="Arial" w:cs="Arial"/>
                <w:i/>
                <w:lang w:val="en-US"/>
              </w:rPr>
              <w:t>N</w:t>
            </w:r>
            <w:r w:rsidRPr="00763A7C">
              <w:rPr>
                <w:rFonts w:ascii="Arial" w:hAnsi="Arial" w:cs="Arial"/>
                <w:i/>
                <w:lang w:val="en-US"/>
              </w:rPr>
              <w:t>ew norm</w:t>
            </w:r>
          </w:p>
        </w:tc>
        <w:tc>
          <w:tcPr>
            <w:tcW w:w="2156" w:type="dxa"/>
            <w:shd w:val="clear" w:color="auto" w:fill="C5E0B3" w:themeFill="accent6" w:themeFillTint="66"/>
          </w:tcPr>
          <w:p w14:paraId="102E7C7A" w14:textId="5031CBCD" w:rsidR="00E20045" w:rsidRPr="00763A7C" w:rsidRDefault="00E20045" w:rsidP="00244070">
            <w:pPr>
              <w:rPr>
                <w:rFonts w:ascii="Arial" w:hAnsi="Arial" w:cs="Arial"/>
                <w:sz w:val="20"/>
              </w:rPr>
            </w:pPr>
            <w:r w:rsidRPr="00763A7C">
              <w:rPr>
                <w:rFonts w:ascii="Arial" w:hAnsi="Arial" w:cs="Arial"/>
                <w:sz w:val="20"/>
              </w:rPr>
              <w:t>The 14</w:t>
            </w:r>
            <w:r w:rsidRPr="00763A7C">
              <w:rPr>
                <w:rFonts w:ascii="Arial" w:hAnsi="Arial" w:cs="Arial"/>
                <w:sz w:val="20"/>
                <w:lang w:val="en-US"/>
              </w:rPr>
              <w:t>-</w:t>
            </w:r>
            <w:r w:rsidRPr="00763A7C">
              <w:rPr>
                <w:rFonts w:ascii="Arial" w:hAnsi="Arial" w:cs="Arial"/>
                <w:sz w:val="20"/>
              </w:rPr>
              <w:t>day</w:t>
            </w:r>
            <w:r w:rsidRPr="00763A7C">
              <w:rPr>
                <w:rFonts w:ascii="Arial" w:hAnsi="Arial" w:cs="Arial"/>
                <w:sz w:val="20"/>
                <w:lang w:val="en-US"/>
              </w:rPr>
              <w:t xml:space="preserve"> </w:t>
            </w:r>
            <w:r w:rsidRPr="00763A7C">
              <w:rPr>
                <w:rFonts w:ascii="Arial" w:hAnsi="Arial" w:cs="Arial"/>
                <w:sz w:val="20"/>
              </w:rPr>
              <w:t>average of dail</w:t>
            </w:r>
            <w:r w:rsidR="00244070">
              <w:rPr>
                <w:rFonts w:ascii="Arial" w:hAnsi="Arial" w:cs="Arial"/>
                <w:sz w:val="20"/>
              </w:rPr>
              <w:t xml:space="preserve">y incidence does not exceed 5 </w:t>
            </w:r>
            <w:r w:rsidR="00244070" w:rsidRPr="00763A7C">
              <w:rPr>
                <w:rFonts w:ascii="Arial" w:hAnsi="Arial" w:cs="Arial"/>
                <w:sz w:val="20"/>
                <w:lang w:val="en-US"/>
              </w:rPr>
              <w:t>per</w:t>
            </w:r>
            <w:r w:rsidR="00244070" w:rsidRPr="00763A7C">
              <w:rPr>
                <w:rFonts w:ascii="Arial" w:hAnsi="Arial" w:cs="Arial"/>
                <w:sz w:val="20"/>
              </w:rPr>
              <w:t xml:space="preserve"> </w:t>
            </w:r>
            <w:r w:rsidRPr="00763A7C">
              <w:rPr>
                <w:rFonts w:ascii="Arial" w:hAnsi="Arial" w:cs="Arial"/>
                <w:sz w:val="20"/>
              </w:rPr>
              <w:t>100</w:t>
            </w:r>
            <w:r w:rsidRPr="00763A7C">
              <w:rPr>
                <w:rFonts w:ascii="Arial" w:hAnsi="Arial" w:cs="Arial"/>
                <w:sz w:val="20"/>
                <w:lang w:val="en-US"/>
              </w:rPr>
              <w:t xml:space="preserve"> </w:t>
            </w:r>
            <w:r w:rsidRPr="00763A7C">
              <w:rPr>
                <w:rFonts w:ascii="Arial" w:hAnsi="Arial" w:cs="Arial"/>
                <w:sz w:val="20"/>
              </w:rPr>
              <w:t xml:space="preserve">000 </w:t>
            </w:r>
            <w:r>
              <w:rPr>
                <w:rFonts w:ascii="Arial" w:hAnsi="Arial" w:cs="Arial"/>
                <w:sz w:val="20"/>
                <w:lang w:val="en-US"/>
              </w:rPr>
              <w:t>capita</w:t>
            </w:r>
            <w:r w:rsidRPr="00763A7C">
              <w:rPr>
                <w:rStyle w:val="FootnoteReference"/>
                <w:rFonts w:ascii="Arial" w:hAnsi="Arial" w:cs="Arial"/>
                <w:sz w:val="20"/>
              </w:rPr>
              <w:footnoteReference w:id="69"/>
            </w:r>
          </w:p>
        </w:tc>
        <w:tc>
          <w:tcPr>
            <w:tcW w:w="1747" w:type="dxa"/>
            <w:shd w:val="clear" w:color="auto" w:fill="C5E0B3" w:themeFill="accent6" w:themeFillTint="66"/>
          </w:tcPr>
          <w:p w14:paraId="626A20F8" w14:textId="77777777" w:rsidR="00E20045" w:rsidRPr="0051687A" w:rsidRDefault="00E20045" w:rsidP="00E20045">
            <w:pPr>
              <w:rPr>
                <w:rFonts w:ascii="Arial" w:hAnsi="Arial" w:cs="Arial"/>
                <w:sz w:val="20"/>
                <w:lang w:val="en-US"/>
              </w:rPr>
            </w:pPr>
            <w:r w:rsidRPr="00763A7C">
              <w:rPr>
                <w:rFonts w:ascii="Arial" w:hAnsi="Arial" w:cs="Arial"/>
                <w:sz w:val="20"/>
              </w:rPr>
              <w:t>Testing</w:t>
            </w:r>
            <w:r w:rsidRPr="00763A7C">
              <w:rPr>
                <w:rFonts w:ascii="Arial" w:hAnsi="Arial" w:cs="Arial"/>
                <w:sz w:val="20"/>
                <w:lang w:val="en-US"/>
              </w:rPr>
              <w:t xml:space="preserve"> </w:t>
            </w:r>
            <w:r>
              <w:rPr>
                <w:rFonts w:ascii="Arial" w:hAnsi="Arial" w:cs="Arial"/>
                <w:sz w:val="20"/>
                <w:lang w:val="en-US"/>
              </w:rPr>
              <w:t xml:space="preserve">focuses on </w:t>
            </w:r>
            <w:r w:rsidRPr="00763A7C">
              <w:rPr>
                <w:rFonts w:ascii="Arial" w:hAnsi="Arial" w:cs="Arial"/>
                <w:sz w:val="20"/>
              </w:rPr>
              <w:t xml:space="preserve">epidemiological surveillance and treatment </w:t>
            </w:r>
            <w:r>
              <w:rPr>
                <w:rFonts w:ascii="Arial" w:hAnsi="Arial" w:cs="Arial"/>
                <w:sz w:val="20"/>
                <w:lang w:val="en-US"/>
              </w:rPr>
              <w:t>goals</w:t>
            </w:r>
          </w:p>
        </w:tc>
        <w:tc>
          <w:tcPr>
            <w:tcW w:w="3969" w:type="dxa"/>
            <w:shd w:val="clear" w:color="auto" w:fill="C5E0B3" w:themeFill="accent6" w:themeFillTint="66"/>
          </w:tcPr>
          <w:p w14:paraId="1C7FC355" w14:textId="77777777" w:rsidR="00E20045" w:rsidRDefault="00E20045" w:rsidP="00E20045">
            <w:pPr>
              <w:rPr>
                <w:rFonts w:ascii="Arial" w:hAnsi="Arial" w:cs="Arial"/>
                <w:bCs/>
                <w:sz w:val="20"/>
                <w:lang w:val="en-US"/>
              </w:rPr>
            </w:pPr>
            <w:r w:rsidRPr="0051687A">
              <w:rPr>
                <w:rFonts w:ascii="Arial" w:hAnsi="Arial" w:cs="Arial"/>
                <w:bCs/>
                <w:sz w:val="20"/>
                <w:lang w:val="en-US"/>
              </w:rPr>
              <w:t>With an average of 7 days, COVID-19 patients occupy no more than 20% of adult intensive care units.</w:t>
            </w:r>
          </w:p>
          <w:p w14:paraId="6C75434E" w14:textId="317E0F82" w:rsidR="00E20045" w:rsidRPr="0051687A" w:rsidRDefault="00E20045" w:rsidP="00E20045">
            <w:pPr>
              <w:rPr>
                <w:rFonts w:cs="Arial"/>
                <w:sz w:val="20"/>
              </w:rPr>
            </w:pPr>
            <w:r w:rsidRPr="00763A7C">
              <w:rPr>
                <w:rFonts w:ascii="Arial" w:hAnsi="Arial" w:cs="Arial"/>
                <w:sz w:val="20"/>
              </w:rPr>
              <w:t xml:space="preserve">The </w:t>
            </w:r>
            <w:r>
              <w:rPr>
                <w:rFonts w:ascii="Arial" w:hAnsi="Arial" w:cs="Arial"/>
                <w:sz w:val="20"/>
                <w:lang w:val="en-US"/>
              </w:rPr>
              <w:t xml:space="preserve">PHC </w:t>
            </w:r>
            <w:r>
              <w:rPr>
                <w:rFonts w:ascii="Arial" w:hAnsi="Arial" w:cs="Arial"/>
                <w:sz w:val="20"/>
              </w:rPr>
              <w:t>and hospital sector continue</w:t>
            </w:r>
            <w:r w:rsidR="00597140">
              <w:rPr>
                <w:rFonts w:ascii="Arial" w:hAnsi="Arial" w:cs="Arial"/>
                <w:sz w:val="20"/>
              </w:rPr>
              <w:t>s</w:t>
            </w:r>
            <w:r w:rsidRPr="00763A7C">
              <w:rPr>
                <w:rFonts w:ascii="Arial" w:hAnsi="Arial" w:cs="Arial"/>
                <w:sz w:val="20"/>
              </w:rPr>
              <w:t xml:space="preserve"> to operate as usual, following the </w:t>
            </w:r>
            <w:r>
              <w:rPr>
                <w:rFonts w:ascii="Arial" w:hAnsi="Arial" w:cs="Arial"/>
                <w:sz w:val="20"/>
                <w:lang w:val="en-US"/>
              </w:rPr>
              <w:t>guidelines</w:t>
            </w:r>
          </w:p>
        </w:tc>
        <w:tc>
          <w:tcPr>
            <w:tcW w:w="4253" w:type="dxa"/>
            <w:shd w:val="clear" w:color="auto" w:fill="C5E0B3" w:themeFill="accent6" w:themeFillTint="66"/>
          </w:tcPr>
          <w:p w14:paraId="69A406B6" w14:textId="2C0C376B" w:rsidR="00E20045" w:rsidRDefault="00E20045" w:rsidP="00E20045">
            <w:pPr>
              <w:rPr>
                <w:rFonts w:ascii="Arial" w:hAnsi="Arial" w:cs="Arial"/>
                <w:bCs/>
                <w:sz w:val="20"/>
                <w:lang w:val="en-US"/>
              </w:rPr>
            </w:pPr>
            <w:r w:rsidRPr="00763A7C">
              <w:rPr>
                <w:rFonts w:ascii="Arial" w:hAnsi="Arial" w:cs="Arial"/>
                <w:bCs/>
                <w:sz w:val="20"/>
              </w:rPr>
              <w:t xml:space="preserve">It is allowed to freely leave the house, </w:t>
            </w:r>
            <w:r>
              <w:rPr>
                <w:rFonts w:ascii="Arial" w:hAnsi="Arial" w:cs="Arial"/>
                <w:bCs/>
                <w:sz w:val="20"/>
                <w:lang w:val="en-US"/>
              </w:rPr>
              <w:t xml:space="preserve">schools and universities to operate </w:t>
            </w:r>
            <w:r w:rsidRPr="00763A7C">
              <w:rPr>
                <w:rFonts w:ascii="Arial" w:hAnsi="Arial" w:cs="Arial"/>
                <w:bCs/>
                <w:sz w:val="20"/>
                <w:lang w:val="en-US"/>
              </w:rPr>
              <w:t xml:space="preserve">considering safety measures, </w:t>
            </w:r>
            <w:r w:rsidR="00F02B0B">
              <w:rPr>
                <w:rFonts w:ascii="Arial" w:hAnsi="Arial" w:cs="Arial"/>
                <w:bCs/>
                <w:sz w:val="20"/>
                <w:lang w:val="en-US"/>
              </w:rPr>
              <w:t xml:space="preserve">and to </w:t>
            </w:r>
            <w:r>
              <w:rPr>
                <w:rFonts w:ascii="Arial" w:hAnsi="Arial" w:cs="Arial"/>
                <w:bCs/>
                <w:sz w:val="20"/>
                <w:lang w:val="en-US"/>
              </w:rPr>
              <w:t xml:space="preserve">hold </w:t>
            </w:r>
            <w:r w:rsidRPr="00763A7C">
              <w:rPr>
                <w:rFonts w:ascii="Arial" w:hAnsi="Arial" w:cs="Arial"/>
                <w:bCs/>
                <w:sz w:val="20"/>
                <w:lang w:val="en-US"/>
              </w:rPr>
              <w:t>mass gatherings in compliance with the sanitar</w:t>
            </w:r>
            <w:r w:rsidR="00F02B0B">
              <w:rPr>
                <w:rFonts w:ascii="Arial" w:hAnsi="Arial" w:cs="Arial"/>
                <w:bCs/>
                <w:sz w:val="20"/>
                <w:lang w:val="en-US"/>
              </w:rPr>
              <w:t>y-hygienic norms and distancing</w:t>
            </w:r>
          </w:p>
          <w:p w14:paraId="54A26C3A" w14:textId="77777777" w:rsidR="00E20045" w:rsidRPr="00DE34F3" w:rsidRDefault="00E20045" w:rsidP="00E20045">
            <w:pPr>
              <w:rPr>
                <w:rFonts w:cs="Arial"/>
                <w:sz w:val="20"/>
              </w:rPr>
            </w:pPr>
          </w:p>
        </w:tc>
      </w:tr>
      <w:tr w:rsidR="00E20045" w:rsidRPr="00763A7C" w14:paraId="456C7D1B" w14:textId="77777777" w:rsidTr="00E20045">
        <w:tc>
          <w:tcPr>
            <w:tcW w:w="2476" w:type="dxa"/>
            <w:shd w:val="clear" w:color="auto" w:fill="F8FA9A"/>
          </w:tcPr>
          <w:p w14:paraId="16BBBF11" w14:textId="77777777" w:rsidR="00E20045" w:rsidRPr="00763A7C" w:rsidRDefault="00E20045" w:rsidP="00E20045">
            <w:pPr>
              <w:jc w:val="center"/>
              <w:rPr>
                <w:rFonts w:ascii="Arial" w:hAnsi="Arial" w:cs="Arial"/>
                <w:b/>
              </w:rPr>
            </w:pPr>
            <w:r w:rsidRPr="00763A7C">
              <w:rPr>
                <w:rFonts w:ascii="Arial" w:hAnsi="Arial" w:cs="Arial"/>
                <w:b/>
                <w:lang w:val="en-US"/>
              </w:rPr>
              <w:t>Yellow</w:t>
            </w:r>
            <w:r>
              <w:rPr>
                <w:rFonts w:ascii="Arial" w:hAnsi="Arial" w:cs="Arial"/>
                <w:b/>
              </w:rPr>
              <w:t xml:space="preserve"> alert</w:t>
            </w:r>
            <w:r w:rsidRPr="00763A7C">
              <w:rPr>
                <w:rFonts w:ascii="Arial" w:hAnsi="Arial" w:cs="Arial"/>
                <w:b/>
              </w:rPr>
              <w:t xml:space="preserve"> level</w:t>
            </w:r>
          </w:p>
          <w:p w14:paraId="3B9DBB61" w14:textId="77777777" w:rsidR="00E20045" w:rsidRPr="00763A7C" w:rsidRDefault="00E20045" w:rsidP="00E20045">
            <w:pPr>
              <w:jc w:val="center"/>
              <w:rPr>
                <w:rFonts w:ascii="Arial" w:hAnsi="Arial" w:cs="Arial"/>
                <w:b/>
                <w:lang w:val="en-US"/>
              </w:rPr>
            </w:pPr>
            <w:r w:rsidRPr="00763A7C">
              <w:rPr>
                <w:rFonts w:ascii="Arial" w:hAnsi="Arial" w:cs="Arial"/>
                <w:i/>
                <w:lang w:val="en-US"/>
              </w:rPr>
              <w:t>Low</w:t>
            </w:r>
          </w:p>
        </w:tc>
        <w:tc>
          <w:tcPr>
            <w:tcW w:w="2156" w:type="dxa"/>
            <w:shd w:val="clear" w:color="auto" w:fill="F8FA9A"/>
          </w:tcPr>
          <w:p w14:paraId="2D2A47AA" w14:textId="0B9AA3F7" w:rsidR="00E20045" w:rsidRPr="00763A7C" w:rsidRDefault="00E20045" w:rsidP="00E20045">
            <w:pPr>
              <w:rPr>
                <w:rFonts w:ascii="Arial" w:hAnsi="Arial" w:cs="Arial"/>
                <w:sz w:val="20"/>
                <w:lang w:val="en-US"/>
              </w:rPr>
            </w:pPr>
            <w:r w:rsidRPr="00763A7C">
              <w:rPr>
                <w:rFonts w:ascii="Arial" w:hAnsi="Arial" w:cs="Arial"/>
                <w:sz w:val="20"/>
              </w:rPr>
              <w:t>The 14</w:t>
            </w:r>
            <w:r w:rsidRPr="00763A7C">
              <w:rPr>
                <w:rFonts w:ascii="Arial" w:hAnsi="Arial" w:cs="Arial"/>
                <w:sz w:val="20"/>
                <w:lang w:val="en-US"/>
              </w:rPr>
              <w:t>-</w:t>
            </w:r>
            <w:r w:rsidRPr="00763A7C">
              <w:rPr>
                <w:rFonts w:ascii="Arial" w:hAnsi="Arial" w:cs="Arial"/>
                <w:sz w:val="20"/>
              </w:rPr>
              <w:t>day</w:t>
            </w:r>
            <w:r w:rsidRPr="00763A7C">
              <w:rPr>
                <w:rFonts w:ascii="Arial" w:hAnsi="Arial" w:cs="Arial"/>
                <w:sz w:val="20"/>
                <w:lang w:val="en-US"/>
              </w:rPr>
              <w:t xml:space="preserve"> </w:t>
            </w:r>
            <w:r w:rsidRPr="00763A7C">
              <w:rPr>
                <w:rFonts w:ascii="Arial" w:hAnsi="Arial" w:cs="Arial"/>
                <w:sz w:val="20"/>
              </w:rPr>
              <w:t xml:space="preserve">average of daily incidence </w:t>
            </w:r>
            <w:r w:rsidRPr="00763A7C">
              <w:rPr>
                <w:rFonts w:ascii="Arial" w:hAnsi="Arial" w:cs="Arial"/>
                <w:sz w:val="20"/>
                <w:lang w:val="en-US"/>
              </w:rPr>
              <w:t xml:space="preserve">varies between </w:t>
            </w:r>
            <w:r w:rsidRPr="00763A7C">
              <w:rPr>
                <w:rFonts w:ascii="Arial" w:hAnsi="Arial" w:cs="Arial"/>
                <w:sz w:val="20"/>
              </w:rPr>
              <w:t>5</w:t>
            </w:r>
            <w:r w:rsidRPr="00763A7C">
              <w:rPr>
                <w:rFonts w:ascii="Arial" w:hAnsi="Arial" w:cs="Arial"/>
                <w:sz w:val="20"/>
                <w:lang w:val="en-US"/>
              </w:rPr>
              <w:t>.1-10</w:t>
            </w:r>
            <w:r w:rsidRPr="00763A7C">
              <w:rPr>
                <w:rFonts w:ascii="Arial" w:hAnsi="Arial" w:cs="Arial"/>
                <w:sz w:val="20"/>
              </w:rPr>
              <w:t xml:space="preserve"> </w:t>
            </w:r>
            <w:r w:rsidR="00244070" w:rsidRPr="00763A7C">
              <w:rPr>
                <w:rFonts w:ascii="Arial" w:hAnsi="Arial" w:cs="Arial"/>
                <w:sz w:val="20"/>
                <w:lang w:val="en-US"/>
              </w:rPr>
              <w:t>per</w:t>
            </w:r>
            <w:r w:rsidR="00244070" w:rsidRPr="00763A7C">
              <w:rPr>
                <w:rFonts w:ascii="Arial" w:hAnsi="Arial" w:cs="Arial"/>
                <w:sz w:val="20"/>
              </w:rPr>
              <w:t xml:space="preserve"> </w:t>
            </w:r>
            <w:r w:rsidRPr="00763A7C">
              <w:rPr>
                <w:rFonts w:ascii="Arial" w:hAnsi="Arial" w:cs="Arial"/>
                <w:sz w:val="20"/>
              </w:rPr>
              <w:t>100</w:t>
            </w:r>
            <w:r w:rsidRPr="00763A7C">
              <w:rPr>
                <w:rFonts w:ascii="Arial" w:hAnsi="Arial" w:cs="Arial"/>
                <w:sz w:val="20"/>
                <w:lang w:val="en-US"/>
              </w:rPr>
              <w:t xml:space="preserve"> </w:t>
            </w:r>
            <w:r w:rsidRPr="00763A7C">
              <w:rPr>
                <w:rFonts w:ascii="Arial" w:hAnsi="Arial" w:cs="Arial"/>
                <w:sz w:val="20"/>
              </w:rPr>
              <w:t xml:space="preserve">000 </w:t>
            </w:r>
            <w:r>
              <w:rPr>
                <w:rFonts w:ascii="Arial" w:hAnsi="Arial" w:cs="Arial"/>
                <w:sz w:val="20"/>
                <w:lang w:val="en-US"/>
              </w:rPr>
              <w:t xml:space="preserve">capita </w:t>
            </w:r>
            <w:r w:rsidRPr="00763A7C">
              <w:rPr>
                <w:rFonts w:ascii="Arial" w:hAnsi="Arial" w:cs="Arial"/>
                <w:sz w:val="20"/>
                <w:lang w:val="en-US"/>
              </w:rPr>
              <w:t>over a 14-day period</w:t>
            </w:r>
          </w:p>
          <w:p w14:paraId="4A0C0CEA" w14:textId="77777777" w:rsidR="00E20045" w:rsidRPr="00763A7C" w:rsidRDefault="00E20045" w:rsidP="00E20045">
            <w:pPr>
              <w:rPr>
                <w:rFonts w:ascii="Arial" w:hAnsi="Arial" w:cs="Arial"/>
                <w:sz w:val="20"/>
              </w:rPr>
            </w:pPr>
          </w:p>
        </w:tc>
        <w:tc>
          <w:tcPr>
            <w:tcW w:w="1747" w:type="dxa"/>
            <w:shd w:val="clear" w:color="auto" w:fill="F8FA9A"/>
          </w:tcPr>
          <w:p w14:paraId="4B5843C6" w14:textId="346A9E03" w:rsidR="00E20045" w:rsidRPr="0051687A" w:rsidRDefault="00597140" w:rsidP="00244070">
            <w:pPr>
              <w:rPr>
                <w:rFonts w:ascii="Arial" w:hAnsi="Arial" w:cs="Arial"/>
                <w:sz w:val="20"/>
                <w:lang w:val="en-US"/>
              </w:rPr>
            </w:pPr>
            <w:r>
              <w:rPr>
                <w:rFonts w:ascii="Arial" w:hAnsi="Arial" w:cs="Arial"/>
                <w:sz w:val="20"/>
              </w:rPr>
              <w:t>The d</w:t>
            </w:r>
            <w:r w:rsidR="00E20045" w:rsidRPr="00763A7C">
              <w:rPr>
                <w:rFonts w:ascii="Arial" w:hAnsi="Arial" w:cs="Arial"/>
                <w:sz w:val="20"/>
              </w:rPr>
              <w:t>aily average rate of testing</w:t>
            </w:r>
            <w:r>
              <w:rPr>
                <w:rFonts w:ascii="Arial" w:hAnsi="Arial" w:cs="Arial"/>
                <w:sz w:val="20"/>
                <w:lang w:val="en-US"/>
              </w:rPr>
              <w:t xml:space="preserve"> is 1</w:t>
            </w:r>
            <w:r w:rsidR="00244070" w:rsidRPr="00763A7C">
              <w:rPr>
                <w:rFonts w:ascii="Arial" w:hAnsi="Arial" w:cs="Arial"/>
                <w:sz w:val="20"/>
                <w:lang w:val="en-US"/>
              </w:rPr>
              <w:t xml:space="preserve"> per </w:t>
            </w:r>
            <w:r w:rsidR="00E20045" w:rsidRPr="00763A7C">
              <w:rPr>
                <w:rFonts w:ascii="Arial" w:hAnsi="Arial" w:cs="Arial"/>
                <w:sz w:val="20"/>
                <w:lang w:val="en-US"/>
              </w:rPr>
              <w:t>500</w:t>
            </w:r>
            <w:r w:rsidRPr="00763A7C">
              <w:rPr>
                <w:rFonts w:ascii="Arial" w:hAnsi="Arial" w:cs="Arial"/>
                <w:sz w:val="20"/>
                <w:lang w:val="en-US"/>
              </w:rPr>
              <w:t xml:space="preserve"> </w:t>
            </w:r>
            <w:r w:rsidR="00E20045">
              <w:rPr>
                <w:rFonts w:ascii="Arial" w:hAnsi="Arial" w:cs="Arial"/>
                <w:sz w:val="20"/>
                <w:lang w:val="en-US"/>
              </w:rPr>
              <w:t>capita</w:t>
            </w:r>
          </w:p>
        </w:tc>
        <w:tc>
          <w:tcPr>
            <w:tcW w:w="3969" w:type="dxa"/>
            <w:shd w:val="clear" w:color="auto" w:fill="F8FA9A"/>
          </w:tcPr>
          <w:p w14:paraId="142CE9CF" w14:textId="77777777" w:rsidR="00E20045" w:rsidRPr="00763A7C" w:rsidRDefault="00E20045" w:rsidP="00E20045">
            <w:pPr>
              <w:rPr>
                <w:rFonts w:ascii="Arial" w:hAnsi="Arial" w:cs="Arial"/>
                <w:bCs/>
                <w:sz w:val="20"/>
                <w:lang w:val="en-US"/>
              </w:rPr>
            </w:pPr>
            <w:r>
              <w:rPr>
                <w:rFonts w:ascii="Arial" w:hAnsi="Arial" w:cs="Arial"/>
                <w:bCs/>
                <w:sz w:val="20"/>
                <w:lang w:val="en-US"/>
              </w:rPr>
              <w:t>With an average of 7 days,</w:t>
            </w:r>
            <w:r w:rsidRPr="00763A7C">
              <w:rPr>
                <w:rFonts w:ascii="Arial" w:hAnsi="Arial" w:cs="Arial"/>
                <w:bCs/>
                <w:sz w:val="20"/>
                <w:lang w:val="en-US"/>
              </w:rPr>
              <w:t xml:space="preserve"> COVID-19 </w:t>
            </w:r>
            <w:r>
              <w:rPr>
                <w:rFonts w:ascii="Arial" w:hAnsi="Arial" w:cs="Arial"/>
                <w:bCs/>
                <w:sz w:val="20"/>
                <w:lang w:val="en-US"/>
              </w:rPr>
              <w:t>patients occupy no more than 4</w:t>
            </w:r>
            <w:r w:rsidRPr="0051687A">
              <w:rPr>
                <w:rFonts w:ascii="Arial" w:hAnsi="Arial" w:cs="Arial"/>
                <w:bCs/>
                <w:sz w:val="20"/>
                <w:lang w:val="en-US"/>
              </w:rPr>
              <w:t>0</w:t>
            </w:r>
            <w:r>
              <w:rPr>
                <w:rFonts w:ascii="Arial" w:hAnsi="Arial" w:cs="Arial"/>
                <w:bCs/>
                <w:sz w:val="20"/>
                <w:lang w:val="en-US"/>
              </w:rPr>
              <w:t>% of adult intensive care units</w:t>
            </w:r>
            <w:r w:rsidRPr="00763A7C">
              <w:rPr>
                <w:rFonts w:ascii="Arial" w:hAnsi="Arial" w:cs="Arial"/>
                <w:bCs/>
                <w:sz w:val="20"/>
                <w:lang w:val="en-US"/>
              </w:rPr>
              <w:t>, statistics are either maintained or increased for 3 consecutive days</w:t>
            </w:r>
          </w:p>
          <w:p w14:paraId="1A126CBD" w14:textId="689183E6" w:rsidR="00E20045" w:rsidRPr="00763A7C" w:rsidRDefault="00E20045" w:rsidP="00E20045">
            <w:pPr>
              <w:rPr>
                <w:rFonts w:ascii="Arial" w:hAnsi="Arial" w:cs="Arial"/>
                <w:bCs/>
                <w:sz w:val="20"/>
                <w:lang w:val="en-US"/>
              </w:rPr>
            </w:pPr>
            <w:r>
              <w:rPr>
                <w:rFonts w:ascii="Arial" w:hAnsi="Arial" w:cs="Arial"/>
                <w:sz w:val="20"/>
              </w:rPr>
              <w:t xml:space="preserve">The </w:t>
            </w:r>
            <w:r>
              <w:rPr>
                <w:rFonts w:ascii="Arial" w:hAnsi="Arial" w:cs="Arial"/>
                <w:sz w:val="20"/>
                <w:lang w:val="en-US"/>
              </w:rPr>
              <w:t>PHC</w:t>
            </w:r>
            <w:r w:rsidRPr="00763A7C">
              <w:rPr>
                <w:rFonts w:ascii="Arial" w:hAnsi="Arial" w:cs="Arial"/>
                <w:sz w:val="20"/>
              </w:rPr>
              <w:t xml:space="preserve"> and hospital sector</w:t>
            </w:r>
            <w:r w:rsidRPr="00763A7C">
              <w:rPr>
                <w:rFonts w:ascii="Arial" w:hAnsi="Arial" w:cs="Arial"/>
                <w:sz w:val="20"/>
                <w:lang w:val="en-US"/>
              </w:rPr>
              <w:t xml:space="preserve"> have </w:t>
            </w:r>
            <w:r>
              <w:rPr>
                <w:rFonts w:ascii="Arial" w:hAnsi="Arial" w:cs="Arial"/>
                <w:sz w:val="20"/>
                <w:lang w:val="en-US"/>
              </w:rPr>
              <w:t>moved</w:t>
            </w:r>
            <w:r w:rsidRPr="00763A7C">
              <w:rPr>
                <w:rFonts w:ascii="Arial" w:hAnsi="Arial" w:cs="Arial"/>
                <w:sz w:val="20"/>
                <w:lang w:val="en-US"/>
              </w:rPr>
              <w:t xml:space="preserve"> to a hybrid</w:t>
            </w:r>
            <w:r>
              <w:rPr>
                <w:rFonts w:ascii="Arial" w:hAnsi="Arial" w:cs="Arial"/>
                <w:sz w:val="20"/>
                <w:lang w:val="en-US"/>
              </w:rPr>
              <w:t xml:space="preserve"> model service</w:t>
            </w:r>
            <w:r w:rsidRPr="00763A7C">
              <w:rPr>
                <w:rFonts w:ascii="Arial" w:hAnsi="Arial" w:cs="Arial"/>
                <w:sz w:val="20"/>
                <w:lang w:val="en-US"/>
              </w:rPr>
              <w:t xml:space="preserve">, </w:t>
            </w:r>
            <w:r>
              <w:rPr>
                <w:rFonts w:ascii="Arial" w:hAnsi="Arial" w:cs="Arial"/>
                <w:sz w:val="20"/>
                <w:lang w:val="en-US"/>
              </w:rPr>
              <w:t>in part by</w:t>
            </w:r>
            <w:r w:rsidRPr="00763A7C">
              <w:rPr>
                <w:rFonts w:ascii="Arial" w:hAnsi="Arial" w:cs="Arial"/>
                <w:sz w:val="20"/>
                <w:lang w:val="en-US"/>
              </w:rPr>
              <w:t xml:space="preserve"> providing services online and us</w:t>
            </w:r>
            <w:r w:rsidR="00F02B0B">
              <w:rPr>
                <w:rFonts w:ascii="Arial" w:hAnsi="Arial" w:cs="Arial"/>
                <w:sz w:val="20"/>
                <w:lang w:val="en-US"/>
              </w:rPr>
              <w:t>ing "smart" applications</w:t>
            </w:r>
          </w:p>
          <w:p w14:paraId="4FE24D86" w14:textId="77777777" w:rsidR="00E20045" w:rsidRPr="00763A7C" w:rsidRDefault="00E20045" w:rsidP="00E20045">
            <w:pPr>
              <w:rPr>
                <w:rFonts w:ascii="Arial" w:hAnsi="Arial" w:cs="Arial"/>
                <w:sz w:val="20"/>
              </w:rPr>
            </w:pPr>
          </w:p>
        </w:tc>
        <w:tc>
          <w:tcPr>
            <w:tcW w:w="4253" w:type="dxa"/>
            <w:shd w:val="clear" w:color="auto" w:fill="F8FA9A"/>
          </w:tcPr>
          <w:p w14:paraId="37C4F6BB" w14:textId="4E8050FF" w:rsidR="00E20045" w:rsidRPr="00763A7C" w:rsidRDefault="00E20045" w:rsidP="00E20045">
            <w:pPr>
              <w:rPr>
                <w:rFonts w:ascii="Arial" w:hAnsi="Arial" w:cs="Arial"/>
                <w:sz w:val="20"/>
                <w:lang w:val="en-US"/>
              </w:rPr>
            </w:pPr>
            <w:r w:rsidRPr="00763A7C">
              <w:rPr>
                <w:rFonts w:ascii="Arial" w:hAnsi="Arial" w:cs="Arial"/>
                <w:bCs/>
                <w:sz w:val="20"/>
              </w:rPr>
              <w:t>It is allowed to freely leave the house</w:t>
            </w:r>
            <w:r w:rsidR="005E5309" w:rsidRPr="00763A7C">
              <w:rPr>
                <w:rFonts w:ascii="Arial" w:hAnsi="Arial" w:cs="Arial"/>
                <w:bCs/>
                <w:sz w:val="20"/>
                <w:lang w:val="en-US"/>
              </w:rPr>
              <w:t xml:space="preserve">, </w:t>
            </w:r>
            <w:r w:rsidR="005E5309">
              <w:rPr>
                <w:rFonts w:ascii="Arial" w:hAnsi="Arial" w:cs="Arial"/>
                <w:bCs/>
                <w:sz w:val="20"/>
                <w:lang w:val="en-US"/>
              </w:rPr>
              <w:t>gathering</w:t>
            </w:r>
            <w:r w:rsidRPr="00763A7C">
              <w:rPr>
                <w:rFonts w:ascii="Arial" w:hAnsi="Arial" w:cs="Arial"/>
                <w:bCs/>
                <w:sz w:val="20"/>
                <w:lang w:val="en-US"/>
              </w:rPr>
              <w:t xml:space="preserve"> of maximum 100 people </w:t>
            </w:r>
            <w:r w:rsidRPr="00DE34F3">
              <w:rPr>
                <w:rFonts w:ascii="Arial" w:hAnsi="Arial" w:cs="Arial"/>
                <w:bCs/>
                <w:sz w:val="20"/>
                <w:lang w:val="en-US"/>
              </w:rPr>
              <w:t>with observance</w:t>
            </w:r>
            <w:r>
              <w:rPr>
                <w:rFonts w:ascii="Arial" w:hAnsi="Arial" w:cs="Arial"/>
                <w:bCs/>
                <w:sz w:val="20"/>
                <w:lang w:val="en-US"/>
              </w:rPr>
              <w:t xml:space="preserve"> of</w:t>
            </w:r>
            <w:r w:rsidRPr="00763A7C">
              <w:rPr>
                <w:rFonts w:ascii="Arial" w:hAnsi="Arial" w:cs="Arial"/>
                <w:bCs/>
                <w:sz w:val="20"/>
                <w:lang w:val="en-US"/>
              </w:rPr>
              <w:t xml:space="preserve"> the sanitary-hygienic norms and distancing</w:t>
            </w:r>
            <w:r w:rsidR="00F02B0B">
              <w:rPr>
                <w:rFonts w:ascii="Arial" w:hAnsi="Arial" w:cs="Arial"/>
                <w:bCs/>
                <w:sz w:val="20"/>
                <w:lang w:val="en-US"/>
              </w:rPr>
              <w:t>,</w:t>
            </w:r>
            <w:r w:rsidRPr="00763A7C">
              <w:rPr>
                <w:rFonts w:ascii="Arial" w:hAnsi="Arial" w:cs="Arial"/>
                <w:bCs/>
                <w:sz w:val="20"/>
                <w:lang w:val="en-US"/>
              </w:rPr>
              <w:t xml:space="preserve"> libraries, museums, cinemas, theaters, gyms, swimming pools, amusement parks, and fairs </w:t>
            </w:r>
            <w:r w:rsidR="00F02B0B">
              <w:rPr>
                <w:rFonts w:ascii="Arial" w:hAnsi="Arial" w:cs="Arial"/>
                <w:sz w:val="20"/>
                <w:lang w:val="en-US"/>
              </w:rPr>
              <w:t>operate following the same principles.</w:t>
            </w:r>
          </w:p>
          <w:p w14:paraId="1A3A30BD" w14:textId="41AF993E" w:rsidR="00E20045" w:rsidRPr="00763A7C" w:rsidRDefault="005E5309" w:rsidP="00F02B0B">
            <w:pPr>
              <w:rPr>
                <w:rFonts w:ascii="Arial" w:hAnsi="Arial" w:cs="Arial"/>
                <w:sz w:val="20"/>
                <w:lang w:val="en-US"/>
              </w:rPr>
            </w:pPr>
            <w:r>
              <w:rPr>
                <w:rFonts w:ascii="Arial" w:hAnsi="Arial" w:cs="Arial"/>
                <w:sz w:val="20"/>
                <w:lang w:val="en-US"/>
              </w:rPr>
              <w:t>Schools</w:t>
            </w:r>
            <w:r w:rsidR="00E20045" w:rsidRPr="00763A7C">
              <w:rPr>
                <w:rFonts w:ascii="Arial" w:hAnsi="Arial" w:cs="Arial"/>
                <w:sz w:val="20"/>
              </w:rPr>
              <w:t xml:space="preserve"> and universities</w:t>
            </w:r>
            <w:r w:rsidR="00E20045" w:rsidRPr="00763A7C">
              <w:rPr>
                <w:rFonts w:ascii="Arial" w:hAnsi="Arial" w:cs="Arial"/>
                <w:sz w:val="20"/>
                <w:lang w:val="en-US"/>
              </w:rPr>
              <w:t xml:space="preserve"> </w:t>
            </w:r>
            <w:r w:rsidR="00E20045">
              <w:rPr>
                <w:rFonts w:ascii="Arial" w:hAnsi="Arial" w:cs="Arial"/>
                <w:sz w:val="20"/>
                <w:lang w:val="en-US"/>
              </w:rPr>
              <w:t xml:space="preserve">operate </w:t>
            </w:r>
            <w:r w:rsidR="00E20045" w:rsidRPr="00763A7C">
              <w:rPr>
                <w:rFonts w:ascii="Arial" w:hAnsi="Arial" w:cs="Arial"/>
                <w:bCs/>
                <w:sz w:val="20"/>
                <w:lang w:val="en-US"/>
              </w:rPr>
              <w:t xml:space="preserve">considering </w:t>
            </w:r>
            <w:r w:rsidR="00E20045">
              <w:rPr>
                <w:rFonts w:ascii="Arial" w:hAnsi="Arial" w:cs="Arial"/>
                <w:bCs/>
                <w:sz w:val="20"/>
                <w:lang w:val="en-US"/>
              </w:rPr>
              <w:t xml:space="preserve">the </w:t>
            </w:r>
            <w:r w:rsidR="00E20045" w:rsidRPr="00763A7C">
              <w:rPr>
                <w:rFonts w:ascii="Arial" w:hAnsi="Arial" w:cs="Arial"/>
                <w:bCs/>
                <w:sz w:val="20"/>
                <w:lang w:val="en-US"/>
              </w:rPr>
              <w:t>saf</w:t>
            </w:r>
            <w:r w:rsidR="00597140">
              <w:rPr>
                <w:rFonts w:ascii="Arial" w:hAnsi="Arial" w:cs="Arial"/>
                <w:bCs/>
                <w:sz w:val="20"/>
                <w:lang w:val="en-US"/>
              </w:rPr>
              <w:t>ety measures, direct attendance</w:t>
            </w:r>
            <w:r w:rsidR="00E20045" w:rsidRPr="00763A7C">
              <w:rPr>
                <w:rFonts w:ascii="Arial" w:hAnsi="Arial" w:cs="Arial"/>
                <w:bCs/>
                <w:sz w:val="20"/>
                <w:lang w:val="en-US"/>
              </w:rPr>
              <w:t>/participation of high-risk persons in the educational process is restricted</w:t>
            </w:r>
          </w:p>
        </w:tc>
      </w:tr>
      <w:tr w:rsidR="00E20045" w:rsidRPr="00763A7C" w14:paraId="1CF0A0B7" w14:textId="77777777" w:rsidTr="00E20045">
        <w:tc>
          <w:tcPr>
            <w:tcW w:w="2476" w:type="dxa"/>
            <w:shd w:val="clear" w:color="auto" w:fill="F4B083" w:themeFill="accent2" w:themeFillTint="99"/>
          </w:tcPr>
          <w:p w14:paraId="6E08425B" w14:textId="77777777" w:rsidR="00E20045" w:rsidRPr="00763A7C" w:rsidRDefault="00E20045" w:rsidP="00E20045">
            <w:pPr>
              <w:jc w:val="center"/>
              <w:rPr>
                <w:rFonts w:ascii="Arial" w:hAnsi="Arial" w:cs="Arial"/>
                <w:b/>
              </w:rPr>
            </w:pPr>
            <w:r w:rsidRPr="00763A7C">
              <w:rPr>
                <w:rFonts w:ascii="Arial" w:hAnsi="Arial" w:cs="Arial"/>
                <w:b/>
              </w:rPr>
              <w:t>Orange</w:t>
            </w:r>
            <w:r>
              <w:rPr>
                <w:rFonts w:ascii="Arial" w:hAnsi="Arial" w:cs="Arial"/>
                <w:b/>
              </w:rPr>
              <w:t xml:space="preserve"> alert</w:t>
            </w:r>
            <w:r w:rsidRPr="00763A7C">
              <w:rPr>
                <w:rFonts w:ascii="Arial" w:hAnsi="Arial" w:cs="Arial"/>
                <w:b/>
              </w:rPr>
              <w:t xml:space="preserve"> level</w:t>
            </w:r>
          </w:p>
          <w:p w14:paraId="4DE69D2F" w14:textId="77777777" w:rsidR="00E20045" w:rsidRPr="00763A7C" w:rsidRDefault="00E20045" w:rsidP="00E20045">
            <w:pPr>
              <w:jc w:val="center"/>
              <w:rPr>
                <w:rFonts w:ascii="Arial" w:hAnsi="Arial" w:cs="Arial"/>
                <w:i/>
                <w:lang w:val="en-US"/>
              </w:rPr>
            </w:pPr>
            <w:r w:rsidRPr="00763A7C">
              <w:rPr>
                <w:rFonts w:ascii="Arial" w:hAnsi="Arial" w:cs="Arial"/>
                <w:i/>
                <w:lang w:val="en-US"/>
              </w:rPr>
              <w:t>Average</w:t>
            </w:r>
          </w:p>
          <w:p w14:paraId="2329054B" w14:textId="77777777" w:rsidR="00E20045" w:rsidRPr="00763A7C" w:rsidRDefault="00E20045" w:rsidP="00E20045">
            <w:pPr>
              <w:rPr>
                <w:rFonts w:ascii="Arial" w:hAnsi="Arial" w:cs="Arial"/>
                <w:i/>
                <w:lang w:val="en-US"/>
              </w:rPr>
            </w:pPr>
          </w:p>
        </w:tc>
        <w:tc>
          <w:tcPr>
            <w:tcW w:w="2156" w:type="dxa"/>
            <w:shd w:val="clear" w:color="auto" w:fill="F4B083" w:themeFill="accent2" w:themeFillTint="99"/>
          </w:tcPr>
          <w:p w14:paraId="77BCD354" w14:textId="180128C1" w:rsidR="00E20045" w:rsidRPr="00763A7C" w:rsidRDefault="00E20045" w:rsidP="00E20045">
            <w:pPr>
              <w:rPr>
                <w:rFonts w:ascii="Arial" w:hAnsi="Arial" w:cs="Arial"/>
                <w:sz w:val="20"/>
                <w:lang w:val="en-US"/>
              </w:rPr>
            </w:pPr>
            <w:r w:rsidRPr="00763A7C">
              <w:rPr>
                <w:rFonts w:ascii="Arial" w:hAnsi="Arial" w:cs="Arial"/>
                <w:sz w:val="20"/>
              </w:rPr>
              <w:t>The 14</w:t>
            </w:r>
            <w:r w:rsidRPr="00763A7C">
              <w:rPr>
                <w:rFonts w:ascii="Arial" w:hAnsi="Arial" w:cs="Arial"/>
                <w:sz w:val="20"/>
                <w:lang w:val="en-US"/>
              </w:rPr>
              <w:t>-</w:t>
            </w:r>
            <w:r w:rsidRPr="00763A7C">
              <w:rPr>
                <w:rFonts w:ascii="Arial" w:hAnsi="Arial" w:cs="Arial"/>
                <w:sz w:val="20"/>
              </w:rPr>
              <w:t>day</w:t>
            </w:r>
            <w:r w:rsidRPr="00763A7C">
              <w:rPr>
                <w:rFonts w:ascii="Arial" w:hAnsi="Arial" w:cs="Arial"/>
                <w:sz w:val="20"/>
                <w:lang w:val="en-US"/>
              </w:rPr>
              <w:t xml:space="preserve"> </w:t>
            </w:r>
            <w:r w:rsidRPr="00763A7C">
              <w:rPr>
                <w:rFonts w:ascii="Arial" w:hAnsi="Arial" w:cs="Arial"/>
                <w:sz w:val="20"/>
              </w:rPr>
              <w:t xml:space="preserve">average of daily incidence </w:t>
            </w:r>
            <w:r w:rsidRPr="00763A7C">
              <w:rPr>
                <w:rFonts w:ascii="Arial" w:hAnsi="Arial" w:cs="Arial"/>
                <w:sz w:val="20"/>
                <w:lang w:val="en-US"/>
              </w:rPr>
              <w:t>varies between 10.1-</w:t>
            </w:r>
            <w:r w:rsidRPr="00763A7C">
              <w:rPr>
                <w:rFonts w:ascii="Arial" w:hAnsi="Arial" w:cs="Arial"/>
                <w:sz w:val="20"/>
                <w:lang w:val="en-US"/>
              </w:rPr>
              <w:lastRenderedPageBreak/>
              <w:t>20</w:t>
            </w:r>
            <w:r w:rsidRPr="00763A7C">
              <w:rPr>
                <w:rFonts w:ascii="Arial" w:hAnsi="Arial" w:cs="Arial"/>
                <w:sz w:val="20"/>
              </w:rPr>
              <w:t xml:space="preserve"> </w:t>
            </w:r>
            <w:r w:rsidR="00244070" w:rsidRPr="00763A7C">
              <w:rPr>
                <w:rFonts w:ascii="Arial" w:hAnsi="Arial" w:cs="Arial"/>
                <w:sz w:val="20"/>
                <w:lang w:val="en-US"/>
              </w:rPr>
              <w:t>per</w:t>
            </w:r>
            <w:r w:rsidR="00244070">
              <w:rPr>
                <w:rFonts w:ascii="Arial" w:hAnsi="Arial" w:cs="Arial"/>
                <w:sz w:val="20"/>
                <w:lang w:val="en-US"/>
              </w:rPr>
              <w:t xml:space="preserve"> </w:t>
            </w:r>
            <w:r w:rsidRPr="00763A7C">
              <w:rPr>
                <w:rFonts w:ascii="Arial" w:hAnsi="Arial" w:cs="Arial"/>
                <w:sz w:val="20"/>
              </w:rPr>
              <w:t>100</w:t>
            </w:r>
            <w:r w:rsidRPr="00763A7C">
              <w:rPr>
                <w:rFonts w:ascii="Arial" w:hAnsi="Arial" w:cs="Arial"/>
                <w:sz w:val="20"/>
                <w:lang w:val="en-US"/>
              </w:rPr>
              <w:t xml:space="preserve"> </w:t>
            </w:r>
            <w:r w:rsidRPr="00763A7C">
              <w:rPr>
                <w:rFonts w:ascii="Arial" w:hAnsi="Arial" w:cs="Arial"/>
                <w:sz w:val="20"/>
              </w:rPr>
              <w:t xml:space="preserve">000 </w:t>
            </w:r>
            <w:r>
              <w:rPr>
                <w:rFonts w:ascii="Arial" w:hAnsi="Arial" w:cs="Arial"/>
                <w:sz w:val="20"/>
                <w:lang w:val="en-US"/>
              </w:rPr>
              <w:t>capita</w:t>
            </w:r>
            <w:r w:rsidRPr="00763A7C">
              <w:rPr>
                <w:rFonts w:ascii="Arial" w:hAnsi="Arial" w:cs="Arial"/>
                <w:sz w:val="20"/>
                <w:lang w:val="en-US"/>
              </w:rPr>
              <w:t xml:space="preserve"> over a 14-day period</w:t>
            </w:r>
          </w:p>
          <w:p w14:paraId="2204297D" w14:textId="77777777" w:rsidR="00E20045" w:rsidRPr="00763A7C" w:rsidRDefault="00E20045" w:rsidP="00E20045">
            <w:pPr>
              <w:rPr>
                <w:rFonts w:ascii="Arial" w:hAnsi="Arial" w:cs="Arial"/>
                <w:sz w:val="20"/>
              </w:rPr>
            </w:pPr>
          </w:p>
        </w:tc>
        <w:tc>
          <w:tcPr>
            <w:tcW w:w="1747" w:type="dxa"/>
            <w:shd w:val="clear" w:color="auto" w:fill="F4B083" w:themeFill="accent2" w:themeFillTint="99"/>
          </w:tcPr>
          <w:p w14:paraId="14B87083" w14:textId="6D3F0A0C" w:rsidR="00E20045" w:rsidRPr="0051687A" w:rsidRDefault="00597140" w:rsidP="00244070">
            <w:pPr>
              <w:rPr>
                <w:rFonts w:ascii="Arial" w:hAnsi="Arial" w:cs="Arial"/>
                <w:sz w:val="20"/>
                <w:lang w:val="en-US"/>
              </w:rPr>
            </w:pPr>
            <w:r>
              <w:rPr>
                <w:rFonts w:ascii="Arial" w:hAnsi="Arial" w:cs="Arial"/>
                <w:sz w:val="20"/>
              </w:rPr>
              <w:lastRenderedPageBreak/>
              <w:t>The d</w:t>
            </w:r>
            <w:r w:rsidRPr="00763A7C">
              <w:rPr>
                <w:rFonts w:ascii="Arial" w:hAnsi="Arial" w:cs="Arial"/>
                <w:sz w:val="20"/>
              </w:rPr>
              <w:t>aily</w:t>
            </w:r>
            <w:r w:rsidR="00E20045" w:rsidRPr="00763A7C">
              <w:rPr>
                <w:rFonts w:ascii="Arial" w:hAnsi="Arial" w:cs="Arial"/>
                <w:sz w:val="20"/>
              </w:rPr>
              <w:t xml:space="preserve"> average rate of </w:t>
            </w:r>
            <w:r w:rsidR="00E20045" w:rsidRPr="00763A7C">
              <w:rPr>
                <w:rFonts w:ascii="Arial" w:hAnsi="Arial" w:cs="Arial"/>
                <w:sz w:val="20"/>
              </w:rPr>
              <w:lastRenderedPageBreak/>
              <w:t>testing</w:t>
            </w:r>
            <w:r w:rsidR="00244070">
              <w:rPr>
                <w:rFonts w:ascii="Arial" w:hAnsi="Arial" w:cs="Arial"/>
                <w:sz w:val="20"/>
                <w:lang w:val="en-US"/>
              </w:rPr>
              <w:t xml:space="preserve"> is 1</w:t>
            </w:r>
            <w:r w:rsidR="00244070" w:rsidRPr="00763A7C">
              <w:rPr>
                <w:rFonts w:ascii="Arial" w:hAnsi="Arial" w:cs="Arial"/>
                <w:sz w:val="20"/>
                <w:lang w:val="en-US"/>
              </w:rPr>
              <w:t xml:space="preserve"> per</w:t>
            </w:r>
            <w:r w:rsidR="00E20045" w:rsidRPr="00763A7C">
              <w:rPr>
                <w:rFonts w:ascii="Arial" w:hAnsi="Arial" w:cs="Arial"/>
                <w:sz w:val="20"/>
                <w:lang w:val="en-US"/>
              </w:rPr>
              <w:t xml:space="preserve"> 375</w:t>
            </w:r>
            <w:r w:rsidRPr="00763A7C">
              <w:rPr>
                <w:rFonts w:ascii="Arial" w:hAnsi="Arial" w:cs="Arial"/>
                <w:sz w:val="20"/>
                <w:lang w:val="en-US"/>
              </w:rPr>
              <w:t xml:space="preserve"> </w:t>
            </w:r>
            <w:r w:rsidR="00E20045">
              <w:rPr>
                <w:rFonts w:ascii="Arial" w:hAnsi="Arial" w:cs="Arial"/>
                <w:sz w:val="20"/>
                <w:lang w:val="en-US"/>
              </w:rPr>
              <w:t>capita</w:t>
            </w:r>
          </w:p>
        </w:tc>
        <w:tc>
          <w:tcPr>
            <w:tcW w:w="3969" w:type="dxa"/>
            <w:shd w:val="clear" w:color="auto" w:fill="F4B083" w:themeFill="accent2" w:themeFillTint="99"/>
          </w:tcPr>
          <w:p w14:paraId="02C10BBD" w14:textId="77777777" w:rsidR="00E20045" w:rsidRPr="00763A7C" w:rsidRDefault="00E20045" w:rsidP="00E20045">
            <w:pPr>
              <w:rPr>
                <w:rFonts w:ascii="Arial" w:hAnsi="Arial" w:cs="Arial"/>
                <w:bCs/>
                <w:sz w:val="20"/>
                <w:lang w:val="en-US"/>
              </w:rPr>
            </w:pPr>
            <w:r>
              <w:rPr>
                <w:rFonts w:ascii="Arial" w:hAnsi="Arial" w:cs="Arial"/>
                <w:bCs/>
                <w:sz w:val="20"/>
                <w:lang w:val="en-US"/>
              </w:rPr>
              <w:lastRenderedPageBreak/>
              <w:t xml:space="preserve">With an average of 7 days, </w:t>
            </w:r>
            <w:r w:rsidRPr="00763A7C">
              <w:rPr>
                <w:rFonts w:ascii="Arial" w:hAnsi="Arial" w:cs="Arial"/>
                <w:bCs/>
                <w:sz w:val="20"/>
                <w:lang w:val="en-US"/>
              </w:rPr>
              <w:t>COVID-19 patients occupy</w:t>
            </w:r>
            <w:r>
              <w:rPr>
                <w:rFonts w:ascii="Arial" w:hAnsi="Arial" w:cs="Arial"/>
                <w:bCs/>
                <w:sz w:val="20"/>
                <w:lang w:val="en-US"/>
              </w:rPr>
              <w:t xml:space="preserve"> no more than 5</w:t>
            </w:r>
            <w:r w:rsidRPr="0051687A">
              <w:rPr>
                <w:rFonts w:ascii="Arial" w:hAnsi="Arial" w:cs="Arial"/>
                <w:bCs/>
                <w:sz w:val="20"/>
                <w:lang w:val="en-US"/>
              </w:rPr>
              <w:t>0</w:t>
            </w:r>
            <w:r>
              <w:rPr>
                <w:rFonts w:ascii="Arial" w:hAnsi="Arial" w:cs="Arial"/>
                <w:bCs/>
                <w:sz w:val="20"/>
                <w:lang w:val="en-US"/>
              </w:rPr>
              <w:t>% of adult intensive care units</w:t>
            </w:r>
            <w:r w:rsidRPr="00763A7C">
              <w:rPr>
                <w:rFonts w:ascii="Arial" w:hAnsi="Arial" w:cs="Arial"/>
                <w:bCs/>
                <w:sz w:val="20"/>
                <w:lang w:val="en-US"/>
              </w:rPr>
              <w:t xml:space="preserve">, statistics are </w:t>
            </w:r>
            <w:r w:rsidRPr="00763A7C">
              <w:rPr>
                <w:rFonts w:ascii="Arial" w:hAnsi="Arial" w:cs="Arial"/>
                <w:bCs/>
                <w:sz w:val="20"/>
                <w:lang w:val="en-US"/>
              </w:rPr>
              <w:lastRenderedPageBreak/>
              <w:t>either maintained or increased for 3 consecutive days</w:t>
            </w:r>
          </w:p>
          <w:p w14:paraId="42EC0356" w14:textId="747BDAA8" w:rsidR="00E20045" w:rsidRPr="00763A7C" w:rsidRDefault="00E20045" w:rsidP="00E20045">
            <w:pPr>
              <w:rPr>
                <w:rFonts w:ascii="Arial" w:hAnsi="Arial" w:cs="Arial"/>
                <w:sz w:val="20"/>
              </w:rPr>
            </w:pPr>
            <w:r w:rsidRPr="00763A7C">
              <w:rPr>
                <w:rFonts w:ascii="Arial" w:hAnsi="Arial" w:cs="Arial"/>
                <w:sz w:val="20"/>
              </w:rPr>
              <w:t xml:space="preserve">The </w:t>
            </w:r>
            <w:r>
              <w:rPr>
                <w:rFonts w:ascii="Arial" w:hAnsi="Arial" w:cs="Arial"/>
                <w:sz w:val="20"/>
                <w:lang w:val="en-US"/>
              </w:rPr>
              <w:t xml:space="preserve">PHC </w:t>
            </w:r>
            <w:r w:rsidRPr="00763A7C">
              <w:rPr>
                <w:rFonts w:ascii="Arial" w:hAnsi="Arial" w:cs="Arial"/>
                <w:sz w:val="20"/>
              </w:rPr>
              <w:t>and hospital sector</w:t>
            </w:r>
            <w:r w:rsidRPr="00763A7C">
              <w:rPr>
                <w:rFonts w:ascii="Arial" w:hAnsi="Arial" w:cs="Arial"/>
                <w:sz w:val="20"/>
                <w:lang w:val="en-US"/>
              </w:rPr>
              <w:t xml:space="preserve"> </w:t>
            </w:r>
            <w:r>
              <w:rPr>
                <w:rFonts w:ascii="Arial" w:hAnsi="Arial" w:cs="Arial"/>
                <w:sz w:val="20"/>
                <w:lang w:val="en-US"/>
              </w:rPr>
              <w:t>intensively use</w:t>
            </w:r>
            <w:r w:rsidRPr="00763A7C">
              <w:rPr>
                <w:rFonts w:ascii="Arial" w:hAnsi="Arial" w:cs="Arial"/>
                <w:sz w:val="20"/>
                <w:lang w:val="en-US"/>
              </w:rPr>
              <w:t xml:space="preserve"> "s</w:t>
            </w:r>
            <w:r>
              <w:rPr>
                <w:rFonts w:ascii="Arial" w:hAnsi="Arial" w:cs="Arial"/>
                <w:sz w:val="20"/>
                <w:lang w:val="en-US"/>
              </w:rPr>
              <w:t>mart" applications and provide online services and monitor</w:t>
            </w:r>
            <w:r w:rsidRPr="00763A7C">
              <w:rPr>
                <w:rFonts w:ascii="Arial" w:hAnsi="Arial" w:cs="Arial"/>
                <w:sz w:val="20"/>
                <w:lang w:val="en-US"/>
              </w:rPr>
              <w:t xml:space="preserve"> the continuity of</w:t>
            </w:r>
            <w:r w:rsidR="00F02B0B">
              <w:rPr>
                <w:rFonts w:ascii="Arial" w:hAnsi="Arial" w:cs="Arial"/>
                <w:sz w:val="20"/>
                <w:lang w:val="en-US"/>
              </w:rPr>
              <w:t xml:space="preserve"> routine and essential services</w:t>
            </w:r>
          </w:p>
        </w:tc>
        <w:tc>
          <w:tcPr>
            <w:tcW w:w="4253" w:type="dxa"/>
            <w:shd w:val="clear" w:color="auto" w:fill="F4B083" w:themeFill="accent2" w:themeFillTint="99"/>
          </w:tcPr>
          <w:p w14:paraId="7348E47D" w14:textId="6C3401C0" w:rsidR="00E20045" w:rsidRPr="00763A7C" w:rsidRDefault="00E20045" w:rsidP="00E20045">
            <w:pPr>
              <w:rPr>
                <w:rFonts w:ascii="Arial" w:hAnsi="Arial" w:cs="Arial"/>
                <w:sz w:val="20"/>
                <w:lang w:val="en-US"/>
              </w:rPr>
            </w:pPr>
            <w:r>
              <w:rPr>
                <w:rFonts w:ascii="Arial" w:hAnsi="Arial" w:cs="Arial"/>
                <w:bCs/>
                <w:sz w:val="20"/>
                <w:lang w:val="en-US"/>
              </w:rPr>
              <w:lastRenderedPageBreak/>
              <w:t>Free l</w:t>
            </w:r>
            <w:r w:rsidRPr="00763A7C">
              <w:rPr>
                <w:rFonts w:ascii="Arial" w:hAnsi="Arial" w:cs="Arial"/>
                <w:bCs/>
                <w:sz w:val="20"/>
                <w:lang w:val="en-US"/>
              </w:rPr>
              <w:t xml:space="preserve">eaving </w:t>
            </w:r>
            <w:r w:rsidRPr="00763A7C">
              <w:rPr>
                <w:rFonts w:ascii="Arial" w:hAnsi="Arial" w:cs="Arial"/>
                <w:bCs/>
                <w:sz w:val="20"/>
              </w:rPr>
              <w:t>the house</w:t>
            </w:r>
            <w:r w:rsidRPr="00763A7C">
              <w:rPr>
                <w:rFonts w:ascii="Arial" w:hAnsi="Arial" w:cs="Arial"/>
                <w:bCs/>
                <w:sz w:val="20"/>
                <w:lang w:val="en-US"/>
              </w:rPr>
              <w:t xml:space="preserve"> is limited, </w:t>
            </w:r>
            <w:r w:rsidR="005E5309">
              <w:rPr>
                <w:rFonts w:ascii="Arial" w:hAnsi="Arial" w:cs="Arial"/>
                <w:sz w:val="20"/>
                <w:lang w:val="en-US"/>
              </w:rPr>
              <w:t>schools</w:t>
            </w:r>
            <w:r w:rsidRPr="00763A7C">
              <w:rPr>
                <w:rFonts w:ascii="Arial" w:hAnsi="Arial" w:cs="Arial"/>
                <w:sz w:val="20"/>
              </w:rPr>
              <w:t xml:space="preserve"> and universities</w:t>
            </w:r>
            <w:r w:rsidRPr="00763A7C">
              <w:rPr>
                <w:rFonts w:ascii="Arial" w:hAnsi="Arial" w:cs="Arial"/>
                <w:sz w:val="20"/>
                <w:lang w:val="en-US"/>
              </w:rPr>
              <w:t xml:space="preserve"> </w:t>
            </w:r>
            <w:r>
              <w:rPr>
                <w:rFonts w:ascii="Arial" w:hAnsi="Arial" w:cs="Arial"/>
                <w:sz w:val="20"/>
                <w:lang w:val="en-US"/>
              </w:rPr>
              <w:t>have switched to distance learning</w:t>
            </w:r>
            <w:r w:rsidRPr="00763A7C">
              <w:rPr>
                <w:rFonts w:ascii="Arial" w:hAnsi="Arial" w:cs="Arial"/>
                <w:sz w:val="20"/>
                <w:lang w:val="en-US"/>
              </w:rPr>
              <w:t>,</w:t>
            </w:r>
            <w:r w:rsidRPr="00763A7C">
              <w:rPr>
                <w:rFonts w:ascii="Arial" w:hAnsi="Arial" w:cs="Arial"/>
                <w:bCs/>
                <w:sz w:val="20"/>
                <w:lang w:val="en-US"/>
              </w:rPr>
              <w:t xml:space="preserve"> </w:t>
            </w:r>
            <w:r w:rsidRPr="00C11CB7">
              <w:rPr>
                <w:rFonts w:ascii="Arial" w:hAnsi="Arial" w:cs="Arial"/>
                <w:bCs/>
                <w:sz w:val="20"/>
                <w:lang w:val="en-US"/>
              </w:rPr>
              <w:t xml:space="preserve">Meetings of up to 10 people in </w:t>
            </w:r>
            <w:r w:rsidRPr="00C11CB7">
              <w:rPr>
                <w:rFonts w:ascii="Arial" w:hAnsi="Arial" w:cs="Arial"/>
                <w:bCs/>
                <w:sz w:val="20"/>
                <w:lang w:val="en-US"/>
              </w:rPr>
              <w:lastRenderedPageBreak/>
              <w:t xml:space="preserve">compliance with sanitary and </w:t>
            </w:r>
            <w:r>
              <w:rPr>
                <w:rFonts w:ascii="Arial" w:hAnsi="Arial" w:cs="Arial"/>
                <w:bCs/>
                <w:sz w:val="20"/>
                <w:lang w:val="en-US"/>
              </w:rPr>
              <w:t>hygienic standards and distance,</w:t>
            </w:r>
            <w:r w:rsidRPr="00763A7C">
              <w:rPr>
                <w:rFonts w:ascii="Arial" w:hAnsi="Arial" w:cs="Arial"/>
                <w:bCs/>
                <w:sz w:val="20"/>
                <w:lang w:val="en-US"/>
              </w:rPr>
              <w:t xml:space="preserve"> the business is switched to delivery service only.</w:t>
            </w:r>
            <w:r w:rsidRPr="00763A7C">
              <w:rPr>
                <w:rFonts w:ascii="Arial" w:hAnsi="Arial" w:cs="Arial"/>
                <w:sz w:val="20"/>
                <w:lang w:val="en-US"/>
              </w:rPr>
              <w:t xml:space="preserve"> </w:t>
            </w:r>
          </w:p>
          <w:p w14:paraId="4E7295FB" w14:textId="2072E7A1" w:rsidR="00E20045" w:rsidRPr="00763A7C" w:rsidRDefault="00E20045" w:rsidP="00E20045">
            <w:pPr>
              <w:rPr>
                <w:rFonts w:ascii="Arial" w:hAnsi="Arial" w:cs="Arial"/>
                <w:sz w:val="20"/>
                <w:lang w:val="en-US"/>
              </w:rPr>
            </w:pPr>
            <w:r w:rsidRPr="00763A7C">
              <w:rPr>
                <w:rFonts w:ascii="Arial" w:hAnsi="Arial" w:cs="Arial"/>
                <w:sz w:val="20"/>
              </w:rPr>
              <w:t xml:space="preserve">Libraries, cinemas and </w:t>
            </w:r>
            <w:r w:rsidR="005E5309" w:rsidRPr="00763A7C">
              <w:rPr>
                <w:rFonts w:ascii="Arial" w:hAnsi="Arial" w:cs="Arial"/>
                <w:sz w:val="20"/>
              </w:rPr>
              <w:t>theatres</w:t>
            </w:r>
            <w:r w:rsidRPr="00763A7C">
              <w:rPr>
                <w:rFonts w:ascii="Arial" w:hAnsi="Arial" w:cs="Arial"/>
                <w:sz w:val="20"/>
              </w:rPr>
              <w:t>, gyms, swimming pools, museums, amusement parks, fairs are closed.</w:t>
            </w:r>
            <w:r w:rsidRPr="00763A7C">
              <w:rPr>
                <w:rFonts w:ascii="Arial" w:hAnsi="Arial" w:cs="Arial"/>
                <w:sz w:val="20"/>
                <w:lang w:val="en-US"/>
              </w:rPr>
              <w:t xml:space="preserve"> </w:t>
            </w:r>
            <w:r w:rsidRPr="00C11CB7">
              <w:rPr>
                <w:rFonts w:ascii="Arial" w:hAnsi="Arial" w:cs="Arial"/>
                <w:sz w:val="20"/>
                <w:lang w:val="en-US"/>
              </w:rPr>
              <w:t>Individual w</w:t>
            </w:r>
            <w:r w:rsidR="00F02B0B">
              <w:rPr>
                <w:rFonts w:ascii="Arial" w:hAnsi="Arial" w:cs="Arial"/>
                <w:sz w:val="20"/>
                <w:lang w:val="en-US"/>
              </w:rPr>
              <w:t>alks in open parks are possible</w:t>
            </w:r>
          </w:p>
        </w:tc>
      </w:tr>
      <w:tr w:rsidR="00E20045" w:rsidRPr="00763A7C" w14:paraId="54FEFB59" w14:textId="77777777" w:rsidTr="00E20045">
        <w:tc>
          <w:tcPr>
            <w:tcW w:w="2476" w:type="dxa"/>
            <w:shd w:val="clear" w:color="auto" w:fill="FC887C"/>
          </w:tcPr>
          <w:p w14:paraId="565260D9" w14:textId="77777777" w:rsidR="00E20045" w:rsidRPr="00763A7C" w:rsidRDefault="00E20045" w:rsidP="00E20045">
            <w:pPr>
              <w:jc w:val="center"/>
              <w:rPr>
                <w:rFonts w:ascii="Arial" w:hAnsi="Arial" w:cs="Arial"/>
                <w:b/>
              </w:rPr>
            </w:pPr>
            <w:r w:rsidRPr="00763A7C">
              <w:rPr>
                <w:rFonts w:ascii="Arial" w:hAnsi="Arial" w:cs="Arial"/>
                <w:b/>
                <w:lang w:val="en-US"/>
              </w:rPr>
              <w:lastRenderedPageBreak/>
              <w:t>Red</w:t>
            </w:r>
            <w:r w:rsidRPr="00763A7C">
              <w:rPr>
                <w:rFonts w:ascii="Arial" w:hAnsi="Arial" w:cs="Arial"/>
                <w:b/>
              </w:rPr>
              <w:t xml:space="preserve"> </w:t>
            </w:r>
            <w:r>
              <w:rPr>
                <w:rFonts w:ascii="Arial" w:hAnsi="Arial" w:cs="Arial"/>
                <w:b/>
              </w:rPr>
              <w:t>alert</w:t>
            </w:r>
            <w:r w:rsidRPr="00763A7C">
              <w:rPr>
                <w:rFonts w:ascii="Arial" w:hAnsi="Arial" w:cs="Arial"/>
                <w:b/>
              </w:rPr>
              <w:t xml:space="preserve"> level</w:t>
            </w:r>
          </w:p>
          <w:p w14:paraId="315A52E7" w14:textId="77777777" w:rsidR="00E20045" w:rsidRPr="00763A7C" w:rsidRDefault="00E20045" w:rsidP="00E20045">
            <w:pPr>
              <w:jc w:val="center"/>
              <w:rPr>
                <w:rFonts w:ascii="Arial" w:hAnsi="Arial" w:cs="Arial"/>
                <w:i/>
                <w:lang w:val="en-US"/>
              </w:rPr>
            </w:pPr>
            <w:r w:rsidRPr="00763A7C">
              <w:rPr>
                <w:rFonts w:ascii="Arial" w:hAnsi="Arial" w:cs="Arial"/>
                <w:i/>
                <w:lang w:val="en-US"/>
              </w:rPr>
              <w:t>High</w:t>
            </w:r>
          </w:p>
        </w:tc>
        <w:tc>
          <w:tcPr>
            <w:tcW w:w="2156" w:type="dxa"/>
            <w:shd w:val="clear" w:color="auto" w:fill="FC887C"/>
          </w:tcPr>
          <w:p w14:paraId="712B3B3C" w14:textId="16F33E6D" w:rsidR="00E20045" w:rsidRPr="00763A7C" w:rsidRDefault="00E20045" w:rsidP="00E20045">
            <w:pPr>
              <w:rPr>
                <w:rFonts w:ascii="Arial" w:hAnsi="Arial" w:cs="Arial"/>
                <w:sz w:val="20"/>
                <w:lang w:val="en-US"/>
              </w:rPr>
            </w:pPr>
            <w:r w:rsidRPr="00763A7C">
              <w:rPr>
                <w:rFonts w:ascii="Arial" w:hAnsi="Arial" w:cs="Arial"/>
                <w:sz w:val="20"/>
              </w:rPr>
              <w:t xml:space="preserve">The daily incidence </w:t>
            </w:r>
            <w:r w:rsidRPr="00763A7C">
              <w:rPr>
                <w:rFonts w:ascii="Arial" w:hAnsi="Arial" w:cs="Arial"/>
                <w:sz w:val="20"/>
                <w:lang w:val="en-US"/>
              </w:rPr>
              <w:t>is more than 20</w:t>
            </w:r>
            <w:r w:rsidR="00244070" w:rsidRPr="00763A7C">
              <w:rPr>
                <w:rFonts w:ascii="Arial" w:hAnsi="Arial" w:cs="Arial"/>
                <w:sz w:val="20"/>
                <w:lang w:val="en-US"/>
              </w:rPr>
              <w:t xml:space="preserve"> per</w:t>
            </w:r>
            <w:r w:rsidRPr="00763A7C">
              <w:rPr>
                <w:rFonts w:ascii="Arial" w:hAnsi="Arial" w:cs="Arial"/>
                <w:sz w:val="20"/>
              </w:rPr>
              <w:t xml:space="preserve"> 100</w:t>
            </w:r>
            <w:r w:rsidRPr="00763A7C">
              <w:rPr>
                <w:rFonts w:ascii="Arial" w:hAnsi="Arial" w:cs="Arial"/>
                <w:sz w:val="20"/>
                <w:lang w:val="en-US"/>
              </w:rPr>
              <w:t xml:space="preserve"> </w:t>
            </w:r>
            <w:r>
              <w:rPr>
                <w:rFonts w:ascii="Arial" w:hAnsi="Arial" w:cs="Arial"/>
                <w:sz w:val="20"/>
              </w:rPr>
              <w:t>000 capita</w:t>
            </w:r>
            <w:r w:rsidRPr="00763A7C">
              <w:rPr>
                <w:rFonts w:ascii="Arial" w:hAnsi="Arial" w:cs="Arial"/>
                <w:sz w:val="20"/>
                <w:lang w:val="en-US"/>
              </w:rPr>
              <w:t xml:space="preserve"> over a 14-day period</w:t>
            </w:r>
          </w:p>
          <w:p w14:paraId="228C6C67" w14:textId="77777777" w:rsidR="00E20045" w:rsidRPr="00763A7C" w:rsidRDefault="00E20045" w:rsidP="00E20045">
            <w:pPr>
              <w:rPr>
                <w:rFonts w:ascii="Arial" w:hAnsi="Arial" w:cs="Arial"/>
                <w:sz w:val="20"/>
              </w:rPr>
            </w:pPr>
          </w:p>
        </w:tc>
        <w:tc>
          <w:tcPr>
            <w:tcW w:w="1747" w:type="dxa"/>
            <w:shd w:val="clear" w:color="auto" w:fill="FC887C"/>
          </w:tcPr>
          <w:p w14:paraId="00276BC9" w14:textId="31817824" w:rsidR="00E20045" w:rsidRPr="0051687A" w:rsidRDefault="00597140" w:rsidP="00244070">
            <w:pPr>
              <w:rPr>
                <w:rFonts w:ascii="Arial" w:hAnsi="Arial" w:cs="Arial"/>
                <w:sz w:val="20"/>
                <w:lang w:val="en-US"/>
              </w:rPr>
            </w:pPr>
            <w:r>
              <w:rPr>
                <w:rFonts w:ascii="Arial" w:hAnsi="Arial" w:cs="Arial"/>
                <w:sz w:val="20"/>
              </w:rPr>
              <w:t>The d</w:t>
            </w:r>
            <w:r w:rsidRPr="00763A7C">
              <w:rPr>
                <w:rFonts w:ascii="Arial" w:hAnsi="Arial" w:cs="Arial"/>
                <w:sz w:val="20"/>
              </w:rPr>
              <w:t xml:space="preserve">aily </w:t>
            </w:r>
            <w:r w:rsidR="00E20045" w:rsidRPr="00763A7C">
              <w:rPr>
                <w:rFonts w:ascii="Arial" w:hAnsi="Arial" w:cs="Arial"/>
                <w:sz w:val="20"/>
              </w:rPr>
              <w:t>average rate of testing</w:t>
            </w:r>
            <w:r w:rsidR="00E20045" w:rsidRPr="00763A7C">
              <w:rPr>
                <w:rFonts w:ascii="Arial" w:hAnsi="Arial" w:cs="Arial"/>
                <w:sz w:val="20"/>
                <w:lang w:val="en-US"/>
              </w:rPr>
              <w:t xml:space="preserve"> is &gt; 1</w:t>
            </w:r>
            <w:r w:rsidR="00244070" w:rsidRPr="00763A7C">
              <w:rPr>
                <w:rFonts w:ascii="Arial" w:hAnsi="Arial" w:cs="Arial"/>
                <w:sz w:val="20"/>
                <w:lang w:val="en-US"/>
              </w:rPr>
              <w:t xml:space="preserve"> per</w:t>
            </w:r>
            <w:r w:rsidR="00E20045" w:rsidRPr="00763A7C">
              <w:rPr>
                <w:rFonts w:ascii="Arial" w:hAnsi="Arial" w:cs="Arial"/>
                <w:sz w:val="20"/>
                <w:lang w:val="en-US"/>
              </w:rPr>
              <w:t xml:space="preserve"> 250 </w:t>
            </w:r>
            <w:r w:rsidR="00E20045">
              <w:rPr>
                <w:rFonts w:ascii="Arial" w:hAnsi="Arial" w:cs="Arial"/>
                <w:sz w:val="20"/>
                <w:lang w:val="en-US"/>
              </w:rPr>
              <w:t>capita</w:t>
            </w:r>
          </w:p>
        </w:tc>
        <w:tc>
          <w:tcPr>
            <w:tcW w:w="3969" w:type="dxa"/>
            <w:shd w:val="clear" w:color="auto" w:fill="FC887C"/>
          </w:tcPr>
          <w:p w14:paraId="035EB2A0" w14:textId="77777777" w:rsidR="00E20045" w:rsidRDefault="00E20045" w:rsidP="00E20045">
            <w:pPr>
              <w:rPr>
                <w:rFonts w:ascii="Arial" w:hAnsi="Arial" w:cs="Arial"/>
                <w:bCs/>
                <w:sz w:val="20"/>
                <w:lang w:val="en-US"/>
              </w:rPr>
            </w:pPr>
            <w:r>
              <w:rPr>
                <w:rFonts w:ascii="Arial" w:hAnsi="Arial" w:cs="Arial"/>
                <w:bCs/>
                <w:sz w:val="20"/>
                <w:lang w:val="en-US"/>
              </w:rPr>
              <w:t xml:space="preserve">With an average of 7 days, </w:t>
            </w:r>
            <w:r w:rsidRPr="00763A7C">
              <w:rPr>
                <w:rFonts w:ascii="Arial" w:hAnsi="Arial" w:cs="Arial"/>
                <w:bCs/>
                <w:sz w:val="20"/>
                <w:lang w:val="en-US"/>
              </w:rPr>
              <w:t>COVID-19 patients occupy &gt; 50% of adult</w:t>
            </w:r>
            <w:r>
              <w:rPr>
                <w:rFonts w:ascii="Arial" w:hAnsi="Arial" w:cs="Arial"/>
                <w:bCs/>
                <w:sz w:val="20"/>
                <w:lang w:val="en-US"/>
              </w:rPr>
              <w:t xml:space="preserve"> intensive care units</w:t>
            </w:r>
            <w:r w:rsidRPr="00763A7C">
              <w:rPr>
                <w:rFonts w:ascii="Arial" w:hAnsi="Arial" w:cs="Arial"/>
                <w:bCs/>
                <w:sz w:val="20"/>
                <w:lang w:val="en-US"/>
              </w:rPr>
              <w:t>.</w:t>
            </w:r>
            <w:r>
              <w:rPr>
                <w:rFonts w:ascii="Arial" w:hAnsi="Arial" w:cs="Arial"/>
                <w:bCs/>
                <w:sz w:val="20"/>
                <w:lang w:val="en-US"/>
              </w:rPr>
              <w:t xml:space="preserve"> </w:t>
            </w:r>
          </w:p>
          <w:p w14:paraId="62F744DE" w14:textId="1ADFAAC7" w:rsidR="00E20045" w:rsidRPr="00DE34F3" w:rsidRDefault="00E20045" w:rsidP="00E20045">
            <w:pPr>
              <w:rPr>
                <w:rFonts w:ascii="Arial" w:hAnsi="Arial" w:cs="Arial"/>
                <w:bCs/>
                <w:sz w:val="20"/>
                <w:lang w:val="en-US"/>
              </w:rPr>
            </w:pPr>
            <w:r w:rsidRPr="00DE34F3">
              <w:rPr>
                <w:rFonts w:ascii="Arial" w:hAnsi="Arial" w:cs="Arial"/>
                <w:bCs/>
                <w:sz w:val="20"/>
                <w:lang w:val="en-US"/>
              </w:rPr>
              <w:t>The PHC and the hospital sector with individual benefit and harm assessment mainly provide remote and online services, delivering standard and basic services in ac</w:t>
            </w:r>
            <w:r w:rsidR="00F02B0B">
              <w:rPr>
                <w:rFonts w:ascii="Arial" w:hAnsi="Arial" w:cs="Arial"/>
                <w:bCs/>
                <w:sz w:val="20"/>
                <w:lang w:val="en-US"/>
              </w:rPr>
              <w:t>cordance with safety guidelines</w:t>
            </w:r>
          </w:p>
        </w:tc>
        <w:tc>
          <w:tcPr>
            <w:tcW w:w="4253" w:type="dxa"/>
            <w:shd w:val="clear" w:color="auto" w:fill="FC887C"/>
          </w:tcPr>
          <w:p w14:paraId="4319EF52" w14:textId="28AD2F10" w:rsidR="00E20045" w:rsidRPr="00C11CB7" w:rsidRDefault="00E20045" w:rsidP="00E20045">
            <w:pPr>
              <w:rPr>
                <w:rFonts w:cs="Arial"/>
                <w:sz w:val="20"/>
              </w:rPr>
            </w:pPr>
            <w:r w:rsidRPr="00763A7C">
              <w:rPr>
                <w:rFonts w:ascii="Arial" w:hAnsi="Arial" w:cs="Arial"/>
                <w:sz w:val="20"/>
              </w:rPr>
              <w:t>The "stay at home" call is activated</w:t>
            </w:r>
            <w:r w:rsidRPr="00763A7C">
              <w:rPr>
                <w:rFonts w:ascii="Arial" w:hAnsi="Arial" w:cs="Arial"/>
                <w:sz w:val="20"/>
                <w:lang w:val="en-US"/>
              </w:rPr>
              <w:t xml:space="preserve">, </w:t>
            </w:r>
            <w:r w:rsidR="00F02B0B">
              <w:rPr>
                <w:rFonts w:ascii="Arial" w:hAnsi="Arial" w:cs="Arial"/>
                <w:sz w:val="20"/>
                <w:lang w:val="en-US"/>
              </w:rPr>
              <w:t xml:space="preserve">schools and universitities </w:t>
            </w:r>
            <w:r>
              <w:rPr>
                <w:rFonts w:ascii="Arial" w:hAnsi="Arial" w:cs="Arial"/>
                <w:sz w:val="20"/>
                <w:lang w:val="en-US"/>
              </w:rPr>
              <w:t>have switched to distance learning</w:t>
            </w:r>
            <w:r w:rsidRPr="00763A7C">
              <w:rPr>
                <w:rFonts w:ascii="Arial" w:hAnsi="Arial" w:cs="Arial"/>
                <w:sz w:val="20"/>
                <w:lang w:val="en-US"/>
              </w:rPr>
              <w:t>,</w:t>
            </w:r>
            <w:r>
              <w:rPr>
                <w:rFonts w:ascii="Arial" w:hAnsi="Arial" w:cs="Arial"/>
                <w:sz w:val="20"/>
                <w:lang w:val="en-US"/>
              </w:rPr>
              <w:t xml:space="preserve"> any </w:t>
            </w:r>
            <w:r w:rsidRPr="00763A7C">
              <w:rPr>
                <w:rFonts w:ascii="Arial" w:hAnsi="Arial" w:cs="Arial"/>
                <w:sz w:val="20"/>
                <w:lang w:val="en-US"/>
              </w:rPr>
              <w:t>gatherings are prohibited,</w:t>
            </w:r>
            <w:r w:rsidRPr="00763A7C">
              <w:rPr>
                <w:rFonts w:ascii="Arial" w:hAnsi="Arial" w:cs="Arial"/>
                <w:sz w:val="20"/>
              </w:rPr>
              <w:t xml:space="preserve"> </w:t>
            </w:r>
            <w:r w:rsidR="0047709D" w:rsidRPr="00763A7C">
              <w:rPr>
                <w:rFonts w:ascii="Arial" w:hAnsi="Arial" w:cs="Arial"/>
                <w:bCs/>
                <w:sz w:val="20"/>
                <w:lang w:val="en-US"/>
              </w:rPr>
              <w:t>and the</w:t>
            </w:r>
            <w:r w:rsidRPr="00763A7C">
              <w:rPr>
                <w:rFonts w:ascii="Arial" w:hAnsi="Arial" w:cs="Arial"/>
                <w:bCs/>
                <w:sz w:val="20"/>
                <w:lang w:val="en-US"/>
              </w:rPr>
              <w:t xml:space="preserve"> business is switched to delivery service only </w:t>
            </w:r>
            <w:r>
              <w:rPr>
                <w:rFonts w:ascii="Arial" w:hAnsi="Arial" w:cs="Arial"/>
                <w:bCs/>
                <w:sz w:val="20"/>
                <w:lang w:val="en-US"/>
              </w:rPr>
              <w:t>t</w:t>
            </w:r>
            <w:r w:rsidRPr="00C11CB7">
              <w:rPr>
                <w:rFonts w:ascii="Arial" w:hAnsi="Arial" w:cs="Arial"/>
                <w:bCs/>
                <w:sz w:val="20"/>
                <w:lang w:val="en-US"/>
              </w:rPr>
              <w:t>he normal operation of basic service enterprises (pharmacy, grocery store, supermarket, carrier and frei</w:t>
            </w:r>
            <w:r w:rsidR="00F02B0B">
              <w:rPr>
                <w:rFonts w:ascii="Arial" w:hAnsi="Arial" w:cs="Arial"/>
                <w:bCs/>
                <w:sz w:val="20"/>
                <w:lang w:val="en-US"/>
              </w:rPr>
              <w:t>ght organizations) is supported</w:t>
            </w:r>
          </w:p>
        </w:tc>
      </w:tr>
      <w:tr w:rsidR="00E20045" w:rsidRPr="00763A7C" w14:paraId="52509185" w14:textId="77777777" w:rsidTr="00E20045">
        <w:tc>
          <w:tcPr>
            <w:tcW w:w="14601" w:type="dxa"/>
            <w:gridSpan w:val="5"/>
            <w:shd w:val="clear" w:color="auto" w:fill="E7E6E6" w:themeFill="background2"/>
          </w:tcPr>
          <w:p w14:paraId="54FD6803" w14:textId="6ACAC052" w:rsidR="00E20045" w:rsidRDefault="00F02B0B" w:rsidP="00E20045">
            <w:pPr>
              <w:rPr>
                <w:rFonts w:cs="Arial"/>
                <w:sz w:val="20"/>
                <w:szCs w:val="20"/>
              </w:rPr>
            </w:pPr>
            <w:r w:rsidRPr="00F02B0B">
              <w:rPr>
                <w:rFonts w:ascii="Arial" w:hAnsi="Arial" w:cs="Arial"/>
                <w:sz w:val="20"/>
                <w:szCs w:val="20"/>
              </w:rPr>
              <w:t>Both general data for the country and for the regions are tracked</w:t>
            </w:r>
            <w:r w:rsidR="00035E06">
              <w:rPr>
                <w:rFonts w:ascii="Arial" w:hAnsi="Arial" w:cs="Arial"/>
                <w:sz w:val="20"/>
                <w:szCs w:val="20"/>
              </w:rPr>
              <w:t>over the</w:t>
            </w:r>
            <w:r w:rsidR="00E20045" w:rsidRPr="00C11CB7">
              <w:rPr>
                <w:rFonts w:ascii="Arial" w:hAnsi="Arial" w:cs="Arial"/>
                <w:sz w:val="20"/>
                <w:szCs w:val="20"/>
              </w:rPr>
              <w:t xml:space="preserve"> corresponding 14-day time period</w:t>
            </w:r>
            <w:r w:rsidR="00035E06">
              <w:rPr>
                <w:rFonts w:ascii="Arial" w:hAnsi="Arial" w:cs="Arial"/>
                <w:sz w:val="20"/>
                <w:szCs w:val="20"/>
              </w:rPr>
              <w:t>.</w:t>
            </w:r>
          </w:p>
          <w:p w14:paraId="188C1D66" w14:textId="77777777" w:rsidR="00E20045" w:rsidRPr="00763A7C" w:rsidRDefault="00E20045" w:rsidP="00E20045">
            <w:pPr>
              <w:rPr>
                <w:rFonts w:ascii="Arial" w:hAnsi="Arial" w:cs="Arial"/>
                <w:sz w:val="20"/>
                <w:szCs w:val="20"/>
                <w:lang w:val="en-US"/>
              </w:rPr>
            </w:pPr>
            <w:r w:rsidRPr="00763A7C">
              <w:rPr>
                <w:rFonts w:ascii="Arial" w:hAnsi="Arial" w:cs="Arial"/>
                <w:sz w:val="20"/>
                <w:szCs w:val="20"/>
                <w:lang w:val="en-US"/>
              </w:rPr>
              <w:t xml:space="preserve">It is allowed to </w:t>
            </w:r>
            <w:r>
              <w:rPr>
                <w:rFonts w:ascii="Arial" w:hAnsi="Arial" w:cs="Arial"/>
                <w:sz w:val="20"/>
                <w:szCs w:val="20"/>
                <w:lang w:val="en-US"/>
              </w:rPr>
              <w:t>declare</w:t>
            </w:r>
            <w:r w:rsidRPr="00763A7C">
              <w:rPr>
                <w:rFonts w:ascii="Arial" w:hAnsi="Arial" w:cs="Arial"/>
                <w:sz w:val="20"/>
                <w:szCs w:val="20"/>
                <w:lang w:val="en-US"/>
              </w:rPr>
              <w:t xml:space="preserve"> different al</w:t>
            </w:r>
            <w:r>
              <w:rPr>
                <w:rFonts w:ascii="Arial" w:hAnsi="Arial" w:cs="Arial"/>
                <w:sz w:val="20"/>
                <w:szCs w:val="20"/>
                <w:lang w:val="en-US"/>
              </w:rPr>
              <w:t>ert</w:t>
            </w:r>
            <w:r w:rsidRPr="00763A7C">
              <w:rPr>
                <w:rFonts w:ascii="Arial" w:hAnsi="Arial" w:cs="Arial"/>
                <w:sz w:val="20"/>
                <w:szCs w:val="20"/>
                <w:lang w:val="en-US"/>
              </w:rPr>
              <w:t xml:space="preserve"> levels in different </w:t>
            </w:r>
            <w:r>
              <w:rPr>
                <w:rFonts w:ascii="Arial" w:hAnsi="Arial" w:cs="Arial"/>
                <w:sz w:val="20"/>
                <w:szCs w:val="20"/>
                <w:lang w:val="en-US"/>
              </w:rPr>
              <w:t>regions</w:t>
            </w:r>
            <w:r w:rsidRPr="00763A7C">
              <w:rPr>
                <w:rFonts w:ascii="Arial" w:hAnsi="Arial" w:cs="Arial"/>
                <w:sz w:val="20"/>
                <w:szCs w:val="20"/>
                <w:lang w:val="en-US"/>
              </w:rPr>
              <w:t xml:space="preserve"> of the country, </w:t>
            </w:r>
            <w:r>
              <w:rPr>
                <w:rFonts w:ascii="Arial" w:hAnsi="Arial" w:cs="Arial"/>
                <w:sz w:val="20"/>
                <w:szCs w:val="20"/>
                <w:lang w:val="en-US"/>
              </w:rPr>
              <w:t xml:space="preserve">as well as change the alert levels </w:t>
            </w:r>
            <w:r w:rsidRPr="00C11CB7">
              <w:rPr>
                <w:rFonts w:ascii="Arial" w:hAnsi="Arial" w:cs="Arial"/>
                <w:sz w:val="20"/>
                <w:szCs w:val="20"/>
                <w:lang w:val="en-US"/>
              </w:rPr>
              <w:t>at different frequencies in different regions.</w:t>
            </w:r>
            <w:r w:rsidRPr="00763A7C">
              <w:rPr>
                <w:rFonts w:ascii="Arial" w:hAnsi="Arial" w:cs="Arial"/>
                <w:sz w:val="20"/>
                <w:szCs w:val="20"/>
                <w:lang w:val="en-US"/>
              </w:rPr>
              <w:t xml:space="preserve"> It is possible t</w:t>
            </w:r>
            <w:r>
              <w:rPr>
                <w:rFonts w:ascii="Arial" w:hAnsi="Arial" w:cs="Arial"/>
                <w:sz w:val="20"/>
                <w:szCs w:val="20"/>
                <w:lang w:val="en-US"/>
              </w:rPr>
              <w:t>hat with the change of the alert</w:t>
            </w:r>
            <w:r w:rsidRPr="00763A7C">
              <w:rPr>
                <w:rFonts w:ascii="Arial" w:hAnsi="Arial" w:cs="Arial"/>
                <w:sz w:val="20"/>
                <w:szCs w:val="20"/>
                <w:lang w:val="en-US"/>
              </w:rPr>
              <w:t xml:space="preserve"> level, the scope of testing is expanded and/or restrictive measures are developed separately in any region / municipality / city.</w:t>
            </w:r>
          </w:p>
        </w:tc>
      </w:tr>
      <w:tr w:rsidR="00E20045" w:rsidRPr="00763A7C" w14:paraId="1E1CFB2A" w14:textId="77777777" w:rsidTr="002A2A49">
        <w:trPr>
          <w:trHeight w:val="620"/>
        </w:trPr>
        <w:tc>
          <w:tcPr>
            <w:tcW w:w="14601" w:type="dxa"/>
            <w:gridSpan w:val="5"/>
            <w:shd w:val="clear" w:color="auto" w:fill="E7E6E6" w:themeFill="background2"/>
          </w:tcPr>
          <w:p w14:paraId="77EB6F62" w14:textId="742FA41E" w:rsidR="00244070" w:rsidRPr="00F5766F" w:rsidRDefault="00CF1E3C" w:rsidP="009E5AA6">
            <w:pPr>
              <w:rPr>
                <w:rFonts w:ascii="Arial" w:hAnsi="Arial" w:cs="Arial"/>
                <w:sz w:val="20"/>
                <w:szCs w:val="20"/>
                <w:highlight w:val="yellow"/>
                <w:lang w:val="en-US"/>
              </w:rPr>
            </w:pPr>
            <w:r w:rsidRPr="00FD2A8F">
              <w:rPr>
                <w:rFonts w:ascii="Arial" w:hAnsi="Arial" w:cs="Arial"/>
                <w:sz w:val="20"/>
                <w:szCs w:val="20"/>
                <w:lang w:val="en-US"/>
              </w:rPr>
              <w:t xml:space="preserve">When </w:t>
            </w:r>
            <w:r w:rsidR="00244070" w:rsidRPr="00FD2A8F">
              <w:rPr>
                <w:rFonts w:ascii="Arial" w:hAnsi="Arial" w:cs="Arial"/>
                <w:sz w:val="20"/>
                <w:szCs w:val="20"/>
                <w:lang w:val="en-US"/>
              </w:rPr>
              <w:t xml:space="preserve">the criterion </w:t>
            </w:r>
            <w:r w:rsidR="002A2A49" w:rsidRPr="00FD2A8F">
              <w:rPr>
                <w:rFonts w:ascii="Arial" w:hAnsi="Arial" w:cs="Arial"/>
                <w:sz w:val="20"/>
                <w:szCs w:val="20"/>
                <w:lang w:val="en-US"/>
              </w:rPr>
              <w:t xml:space="preserve">of </w:t>
            </w:r>
            <w:r w:rsidR="00035E06" w:rsidRPr="00FD2A8F">
              <w:rPr>
                <w:rFonts w:ascii="Arial" w:hAnsi="Arial" w:cs="Arial"/>
                <w:sz w:val="20"/>
                <w:szCs w:val="20"/>
                <w:lang w:val="en-US"/>
              </w:rPr>
              <w:t>incidence</w:t>
            </w:r>
            <w:r w:rsidR="00244070" w:rsidRPr="00FD2A8F">
              <w:rPr>
                <w:rFonts w:ascii="Arial" w:hAnsi="Arial" w:cs="Arial"/>
                <w:sz w:val="20"/>
                <w:szCs w:val="20"/>
                <w:lang w:val="en-US"/>
              </w:rPr>
              <w:t xml:space="preserve"> or the load on the adult intensive care unit</w:t>
            </w:r>
            <w:r w:rsidRPr="00FD2A8F">
              <w:rPr>
                <w:rFonts w:ascii="Arial" w:hAnsi="Arial" w:cs="Arial"/>
                <w:sz w:val="20"/>
                <w:szCs w:val="20"/>
                <w:lang w:val="en-US"/>
              </w:rPr>
              <w:t>, during the corresponding observation period</w:t>
            </w:r>
            <w:r w:rsidR="00244070" w:rsidRPr="00FD2A8F">
              <w:rPr>
                <w:rFonts w:ascii="Arial" w:hAnsi="Arial" w:cs="Arial"/>
                <w:sz w:val="20"/>
                <w:szCs w:val="20"/>
                <w:lang w:val="en-US"/>
              </w:rPr>
              <w:t xml:space="preserve"> </w:t>
            </w:r>
            <w:r w:rsidR="00035E06" w:rsidRPr="00FD2A8F">
              <w:rPr>
                <w:rFonts w:ascii="Arial" w:hAnsi="Arial" w:cs="Arial"/>
                <w:sz w:val="20"/>
                <w:szCs w:val="20"/>
                <w:lang w:val="en-US"/>
              </w:rPr>
              <w:t>reaches</w:t>
            </w:r>
            <w:r w:rsidR="002A2A49" w:rsidRPr="00FD2A8F">
              <w:rPr>
                <w:rFonts w:ascii="Arial" w:hAnsi="Arial" w:cs="Arial"/>
                <w:sz w:val="20"/>
                <w:szCs w:val="20"/>
                <w:lang w:val="en-US"/>
              </w:rPr>
              <w:t xml:space="preserve"> </w:t>
            </w:r>
            <w:r w:rsidR="00244070" w:rsidRPr="00FD2A8F">
              <w:rPr>
                <w:rFonts w:ascii="Arial" w:hAnsi="Arial" w:cs="Arial"/>
                <w:sz w:val="20"/>
                <w:szCs w:val="20"/>
                <w:lang w:val="en-US"/>
              </w:rPr>
              <w:t xml:space="preserve">the maximum </w:t>
            </w:r>
            <w:r w:rsidR="002A2A49" w:rsidRPr="00FD2A8F">
              <w:rPr>
                <w:rFonts w:ascii="Arial" w:hAnsi="Arial" w:cs="Arial"/>
                <w:sz w:val="20"/>
                <w:szCs w:val="20"/>
                <w:lang w:val="en-US"/>
              </w:rPr>
              <w:t>rate</w:t>
            </w:r>
            <w:r w:rsidR="00244070" w:rsidRPr="00FD2A8F">
              <w:rPr>
                <w:rFonts w:ascii="Arial" w:hAnsi="Arial" w:cs="Arial"/>
                <w:sz w:val="20"/>
                <w:szCs w:val="20"/>
                <w:lang w:val="en-US"/>
              </w:rPr>
              <w:t xml:space="preserve"> of the current level of</w:t>
            </w:r>
            <w:r w:rsidR="00C54AAE" w:rsidRPr="00FD2A8F">
              <w:rPr>
                <w:rFonts w:ascii="Arial" w:hAnsi="Arial" w:cs="Arial"/>
                <w:sz w:val="20"/>
                <w:szCs w:val="20"/>
                <w:lang w:val="en-US"/>
              </w:rPr>
              <w:t xml:space="preserve"> the</w:t>
            </w:r>
            <w:r w:rsidR="00244070" w:rsidRPr="00FD2A8F">
              <w:rPr>
                <w:rFonts w:ascii="Arial" w:hAnsi="Arial" w:cs="Arial"/>
                <w:sz w:val="20"/>
                <w:szCs w:val="20"/>
                <w:lang w:val="en-US"/>
              </w:rPr>
              <w:t xml:space="preserve"> </w:t>
            </w:r>
            <w:r w:rsidR="000B346D" w:rsidRPr="00FD2A8F">
              <w:rPr>
                <w:rFonts w:ascii="Arial" w:hAnsi="Arial" w:cs="Arial"/>
                <w:sz w:val="20"/>
                <w:szCs w:val="20"/>
                <w:lang w:val="en-US"/>
              </w:rPr>
              <w:t>alert that</w:t>
            </w:r>
            <w:r w:rsidRPr="00FD2A8F">
              <w:rPr>
                <w:rFonts w:ascii="Arial" w:hAnsi="Arial" w:cs="Arial"/>
                <w:sz w:val="20"/>
                <w:szCs w:val="20"/>
                <w:lang w:val="en-US"/>
              </w:rPr>
              <w:t xml:space="preserve"> is </w:t>
            </w:r>
            <w:r w:rsidR="009E5AA6">
              <w:rPr>
                <w:rFonts w:ascii="Arial" w:hAnsi="Arial" w:cs="Arial"/>
                <w:sz w:val="20"/>
                <w:szCs w:val="20"/>
                <w:lang w:val="en-US"/>
              </w:rPr>
              <w:t xml:space="preserve">a </w:t>
            </w:r>
            <w:r w:rsidRPr="00FD2A8F">
              <w:rPr>
                <w:rFonts w:ascii="Arial" w:hAnsi="Arial" w:cs="Arial"/>
                <w:sz w:val="20"/>
                <w:szCs w:val="20"/>
                <w:lang w:val="en-US"/>
              </w:rPr>
              <w:t xml:space="preserve">sufficient base for moving to </w:t>
            </w:r>
            <w:r w:rsidR="00FD2A8F" w:rsidRPr="00FD2A8F">
              <w:rPr>
                <w:rFonts w:ascii="Arial" w:hAnsi="Arial" w:cs="Arial"/>
                <w:sz w:val="20"/>
                <w:szCs w:val="20"/>
                <w:lang w:val="en-US"/>
              </w:rPr>
              <w:t xml:space="preserve">the next </w:t>
            </w:r>
            <w:r w:rsidRPr="00FD2A8F">
              <w:rPr>
                <w:rFonts w:ascii="Arial" w:hAnsi="Arial" w:cs="Arial"/>
                <w:sz w:val="20"/>
                <w:szCs w:val="20"/>
                <w:lang w:val="en-US"/>
              </w:rPr>
              <w:t>alert level.</w:t>
            </w:r>
          </w:p>
        </w:tc>
      </w:tr>
    </w:tbl>
    <w:p w14:paraId="132DBDD8" w14:textId="3F455B78" w:rsidR="00DB2CF5" w:rsidRDefault="00DB2CF5" w:rsidP="003B551D">
      <w:pPr>
        <w:spacing w:after="0"/>
        <w:rPr>
          <w:ins w:id="318" w:author="Maia Kanchelashvili" w:date="2021-03-25T15:31:00Z"/>
          <w:rFonts w:ascii="Sylfaen" w:hAnsi="Sylfaen"/>
          <w:b/>
        </w:rPr>
      </w:pPr>
    </w:p>
    <w:p w14:paraId="298860E5" w14:textId="77777777" w:rsidR="00DB2CF5" w:rsidRDefault="00DB2CF5">
      <w:pPr>
        <w:rPr>
          <w:ins w:id="319" w:author="Maia Kanchelashvili" w:date="2021-03-25T15:31:00Z"/>
          <w:rFonts w:ascii="Sylfaen" w:hAnsi="Sylfaen"/>
          <w:b/>
        </w:rPr>
      </w:pPr>
    </w:p>
    <w:p w14:paraId="66A5A227" w14:textId="77777777" w:rsidR="00DB2CF5" w:rsidRDefault="00DB2CF5">
      <w:pPr>
        <w:rPr>
          <w:ins w:id="320" w:author="Maia Kanchelashvili" w:date="2021-03-25T15:31:00Z"/>
          <w:rFonts w:ascii="Sylfaen" w:hAnsi="Sylfaen"/>
          <w:b/>
        </w:rPr>
      </w:pPr>
      <w:ins w:id="321" w:author="Maia Kanchelashvili" w:date="2021-03-25T15:31:00Z">
        <w:r>
          <w:rPr>
            <w:rFonts w:ascii="Sylfaen" w:hAnsi="Sylfaen"/>
            <w:b/>
          </w:rPr>
          <w:br w:type="page"/>
        </w:r>
      </w:ins>
    </w:p>
    <w:p w14:paraId="6EFDDD44" w14:textId="59DA2648" w:rsidR="00DB2CF5" w:rsidRDefault="00DB2CF5">
      <w:pPr>
        <w:rPr>
          <w:ins w:id="322" w:author="Maia Kanchelashvili" w:date="2021-03-25T15:34:00Z"/>
          <w:rFonts w:ascii="Sylfaen" w:hAnsi="Sylfaen"/>
          <w:b/>
        </w:rPr>
      </w:pPr>
      <w:ins w:id="323" w:author="Maia Kanchelashvili" w:date="2021-03-25T15:34:00Z">
        <w:r w:rsidRPr="00DB2CF5">
          <w:rPr>
            <w:rFonts w:ascii="Sylfaen" w:hAnsi="Sylfaen"/>
            <w:b/>
          </w:rPr>
          <w:lastRenderedPageBreak/>
          <w:t>Coordinated approach to free movement mechanisms for EU member states in response to COVID-19</w:t>
        </w:r>
      </w:ins>
    </w:p>
    <w:p w14:paraId="48381FF9" w14:textId="77777777" w:rsidR="00AB3578" w:rsidRDefault="00DB2CF5">
      <w:pPr>
        <w:rPr>
          <w:ins w:id="324" w:author="Maia Kanchelashvili" w:date="2021-03-25T15:36:00Z"/>
          <w:rFonts w:ascii="Sylfaen" w:hAnsi="Sylfaen"/>
          <w:b/>
          <w:lang w:val="en-US"/>
        </w:rPr>
      </w:pPr>
      <w:ins w:id="325" w:author="Maia Kanchelashvili" w:date="2021-03-25T15:33:00Z">
        <w:r>
          <w:rPr>
            <w:rFonts w:ascii="Sylfaen" w:hAnsi="Sylfaen"/>
            <w:b/>
          </w:rPr>
          <w:t xml:space="preserve">On </w:t>
        </w:r>
        <w:r w:rsidRPr="00DB2CF5">
          <w:rPr>
            <w:rFonts w:ascii="Sylfaen" w:hAnsi="Sylfaen"/>
            <w:b/>
          </w:rPr>
          <w:t xml:space="preserve">October </w:t>
        </w:r>
        <w:r>
          <w:rPr>
            <w:rFonts w:ascii="Sylfaen" w:hAnsi="Sylfaen"/>
            <w:b/>
            <w:lang w:val="en-US"/>
          </w:rPr>
          <w:t xml:space="preserve">13, </w:t>
        </w:r>
        <w:r w:rsidRPr="00DB2CF5">
          <w:rPr>
            <w:rFonts w:ascii="Sylfaen" w:hAnsi="Sylfaen"/>
            <w:b/>
          </w:rPr>
          <w:t>2020, EU Member States adopted the Council Recommendations in response to COVID-19 on a coordinated approach to mechanisms to restrict free movement.</w:t>
        </w:r>
      </w:ins>
      <w:ins w:id="326" w:author="Maia Kanchelashvili" w:date="2021-03-25T15:36:00Z">
        <w:r w:rsidR="00AB3578">
          <w:rPr>
            <w:rFonts w:ascii="Sylfaen" w:hAnsi="Sylfaen"/>
            <w:b/>
            <w:lang w:val="en-US"/>
          </w:rPr>
          <w:t xml:space="preserve"> </w:t>
        </w:r>
        <w:r w:rsidR="00AB3578" w:rsidRPr="00AB3578">
          <w:rPr>
            <w:rFonts w:ascii="Sylfaen" w:hAnsi="Sylfaen"/>
            <w:b/>
            <w:lang w:val="en-US"/>
          </w:rPr>
          <w:t>The European Center for Disease Control and Prevention (ECDC) publishes a map of EU member states (at regional level) according to the level of morbidity risk using a traffic light system</w:t>
        </w:r>
        <w:bookmarkStart w:id="327" w:name="_GoBack"/>
        <w:bookmarkEnd w:id="327"/>
      </w:ins>
    </w:p>
    <w:p w14:paraId="5F25924A" w14:textId="77777777" w:rsidR="00AB3578" w:rsidRDefault="00AB3578">
      <w:pPr>
        <w:rPr>
          <w:ins w:id="328" w:author="Maia Kanchelashvili" w:date="2021-03-25T15:39:00Z"/>
          <w:rFonts w:ascii="Sylfaen" w:hAnsi="Sylfaen"/>
          <w:b/>
          <w:lang w:val="en-US"/>
        </w:rPr>
      </w:pPr>
      <w:ins w:id="329" w:author="Maia Kanchelashvili" w:date="2021-03-25T15:36:00Z">
        <w:r w:rsidRPr="00AB3578">
          <w:rPr>
            <w:rFonts w:ascii="Sylfaen" w:hAnsi="Sylfaen"/>
            <w:b/>
          </w:rPr>
          <w:t>The ECDC uses three indicators: reporting rate (14-day average of newly confirmed COVID-19 cases per 100,000 population);</w:t>
        </w:r>
      </w:ins>
      <w:ins w:id="330" w:author="Maia Kanchelashvili" w:date="2021-03-25T15:37:00Z">
        <w:r>
          <w:rPr>
            <w:rFonts w:ascii="Sylfaen" w:hAnsi="Sylfaen"/>
            <w:b/>
            <w:lang w:val="en-US"/>
          </w:rPr>
          <w:t xml:space="preserve"> </w:t>
        </w:r>
        <w:r w:rsidRPr="00AB3578">
          <w:rPr>
            <w:rFonts w:ascii="Sylfaen" w:hAnsi="Sylfaen"/>
            <w:b/>
            <w:lang w:val="en-US"/>
          </w:rPr>
          <w:t>Test positive rate (share of positive tests from all tests for COVID-19 infection during the past week);</w:t>
        </w:r>
      </w:ins>
      <w:ins w:id="331" w:author="Maia Kanchelashvili" w:date="2021-03-25T15:38:00Z">
        <w:r>
          <w:rPr>
            <w:rFonts w:ascii="Sylfaen" w:hAnsi="Sylfaen"/>
            <w:b/>
            <w:lang w:val="en-US"/>
          </w:rPr>
          <w:t xml:space="preserve"> </w:t>
        </w:r>
        <w:r w:rsidRPr="00AB3578">
          <w:rPr>
            <w:rFonts w:ascii="Sylfaen" w:hAnsi="Sylfaen"/>
            <w:b/>
            <w:lang w:val="en-US"/>
          </w:rPr>
          <w:t>Test rate (number of tests performed on COVID-19 per 100,000 population last week).</w:t>
        </w:r>
      </w:ins>
      <w:ins w:id="332" w:author="Maia Kanchelashvili" w:date="2021-03-25T15:39:00Z">
        <w:r>
          <w:rPr>
            <w:rFonts w:ascii="Sylfaen" w:hAnsi="Sylfaen"/>
            <w:b/>
            <w:lang w:val="en-US"/>
          </w:rPr>
          <w:t xml:space="preserve"> </w:t>
        </w:r>
      </w:ins>
    </w:p>
    <w:p w14:paraId="3A3E81BC" w14:textId="77777777" w:rsidR="00AB3578" w:rsidRDefault="00AB3578">
      <w:pPr>
        <w:rPr>
          <w:ins w:id="333" w:author="Maia Kanchelashvili" w:date="2021-03-25T15:39:00Z"/>
          <w:rFonts w:ascii="Sylfaen" w:hAnsi="Sylfaen"/>
          <w:b/>
        </w:rPr>
      </w:pPr>
      <w:ins w:id="334" w:author="Maia Kanchelashvili" w:date="2021-03-25T15:39:00Z">
        <w:r w:rsidRPr="00AB3578">
          <w:rPr>
            <w:rFonts w:ascii="Sylfaen" w:hAnsi="Sylfaen"/>
            <w:b/>
          </w:rPr>
          <w:t>Accordingly, the regions of the EU member states are given the colors green, orange, red, dark red and gray.</w:t>
        </w:r>
      </w:ins>
    </w:p>
    <w:p w14:paraId="77BA1386" w14:textId="77777777" w:rsidR="00AB3578" w:rsidRDefault="00AB3578">
      <w:pPr>
        <w:rPr>
          <w:ins w:id="335" w:author="Maia Kanchelashvili" w:date="2021-03-25T15:39:00Z"/>
          <w:rFonts w:ascii="Sylfaen" w:hAnsi="Sylfaen"/>
          <w:b/>
        </w:rPr>
      </w:pPr>
      <w:ins w:id="336" w:author="Maia Kanchelashvili" w:date="2021-03-25T15:39:00Z">
        <w:r>
          <w:rPr>
            <w:rFonts w:ascii="Sylfaen" w:hAnsi="Sylfaen"/>
            <w:noProof/>
            <w:lang w:val="en-US"/>
          </w:rPr>
          <w:drawing>
            <wp:inline distT="0" distB="0" distL="0" distR="0" wp14:anchorId="796E7E04" wp14:editId="0299A411">
              <wp:extent cx="5943600" cy="2982067"/>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982067"/>
                      </a:xfrm>
                      <a:prstGeom prst="rect">
                        <a:avLst/>
                      </a:prstGeom>
                      <a:noFill/>
                    </pic:spPr>
                  </pic:pic>
                </a:graphicData>
              </a:graphic>
            </wp:inline>
          </w:drawing>
        </w:r>
      </w:ins>
    </w:p>
    <w:p w14:paraId="62D2D0A6" w14:textId="78BA3C95" w:rsidR="00DB2CF5" w:rsidRDefault="00AB3578">
      <w:pPr>
        <w:rPr>
          <w:ins w:id="337" w:author="Maia Kanchelashvili" w:date="2021-03-25T15:31:00Z"/>
          <w:rFonts w:ascii="Sylfaen" w:hAnsi="Sylfaen"/>
          <w:b/>
        </w:rPr>
      </w:pPr>
      <w:ins w:id="338" w:author="Maia Kanchelashvili" w:date="2021-03-25T15:39:00Z">
        <w:r w:rsidRPr="00AB3578">
          <w:rPr>
            <w:rFonts w:ascii="Sylfaen" w:hAnsi="Sylfaen"/>
            <w:b/>
          </w:rPr>
          <w:lastRenderedPageBreak/>
          <w:t>EU member states take measures to limit unnecessary movement in the red and dark red zones</w:t>
        </w:r>
        <w:r>
          <w:rPr>
            <w:rFonts w:ascii="Sylfaen" w:hAnsi="Sylfaen"/>
            <w:b/>
            <w:lang w:val="en-US"/>
          </w:rPr>
          <w:t xml:space="preserve">. </w:t>
        </w:r>
        <w:r>
          <w:rPr>
            <w:rFonts w:ascii="Sylfaen" w:hAnsi="Sylfaen"/>
          </w:rPr>
          <w:t>(</w:t>
        </w:r>
        <w:r w:rsidRPr="005E7553">
          <w:rPr>
            <w:rFonts w:ascii="Sylfaen" w:hAnsi="Sylfaen"/>
          </w:rPr>
          <w:t>https://www.consilium.europa.eu/en/infographics/a-common-approach-on-covid-19-measures/</w:t>
        </w:r>
        <w:r>
          <w:rPr>
            <w:rFonts w:ascii="Sylfaen" w:hAnsi="Sylfaen"/>
          </w:rPr>
          <w:t>)</w:t>
        </w:r>
      </w:ins>
      <w:ins w:id="339" w:author="Maia Kanchelashvili" w:date="2021-03-25T15:31:00Z">
        <w:r w:rsidR="00DB2CF5">
          <w:rPr>
            <w:rFonts w:ascii="Sylfaen" w:hAnsi="Sylfaen"/>
            <w:b/>
          </w:rPr>
          <w:br w:type="page"/>
        </w:r>
      </w:ins>
    </w:p>
    <w:p w14:paraId="7B67FB74" w14:textId="31F93B37" w:rsidR="00DB2CF5" w:rsidRPr="002D74FF" w:rsidRDefault="00DB2CF5" w:rsidP="003B551D">
      <w:pPr>
        <w:spacing w:after="0"/>
        <w:rPr>
          <w:rFonts w:ascii="Sylfaen" w:hAnsi="Sylfaen"/>
          <w:b/>
        </w:rPr>
        <w:sectPr w:rsidR="00DB2CF5" w:rsidRPr="002D74FF" w:rsidSect="00CA3CBD">
          <w:headerReference w:type="default" r:id="rId41"/>
          <w:pgSz w:w="15840" w:h="12240" w:orient="landscape"/>
          <w:pgMar w:top="1440" w:right="1440" w:bottom="1440" w:left="1440" w:header="720" w:footer="720" w:gutter="0"/>
          <w:cols w:space="720" w:equalWidth="0">
            <w:col w:w="9360"/>
          </w:cols>
          <w:docGrid w:linePitch="299"/>
        </w:sectPr>
      </w:pPr>
    </w:p>
    <w:p w14:paraId="4FC56D62" w14:textId="1955AF40" w:rsidR="00BC324F" w:rsidRPr="00A53AED" w:rsidRDefault="00A53AED" w:rsidP="00DC28A3">
      <w:pPr>
        <w:pStyle w:val="Heading1"/>
        <w:rPr>
          <w:rFonts w:ascii="Arial" w:hAnsi="Arial" w:cs="Arial"/>
          <w:sz w:val="24"/>
          <w:szCs w:val="24"/>
        </w:rPr>
      </w:pPr>
      <w:bookmarkStart w:id="340" w:name="_Toc59556745"/>
      <w:r w:rsidRPr="00A53AED">
        <w:rPr>
          <w:rFonts w:ascii="Arial" w:hAnsi="Arial" w:cs="Arial"/>
          <w:sz w:val="24"/>
          <w:szCs w:val="24"/>
          <w:lang w:val="en-US"/>
        </w:rPr>
        <w:lastRenderedPageBreak/>
        <w:t>Appendix</w:t>
      </w:r>
      <w:r w:rsidR="001004F1" w:rsidRPr="00A53AED">
        <w:rPr>
          <w:rFonts w:ascii="Arial" w:hAnsi="Arial" w:cs="Arial"/>
          <w:sz w:val="24"/>
          <w:szCs w:val="24"/>
        </w:rPr>
        <w:t xml:space="preserve"> </w:t>
      </w:r>
      <w:r w:rsidR="00843709" w:rsidRPr="00A53AED">
        <w:rPr>
          <w:rFonts w:ascii="Arial" w:hAnsi="Arial" w:cs="Arial"/>
          <w:sz w:val="24"/>
          <w:szCs w:val="24"/>
        </w:rPr>
        <w:t>2</w:t>
      </w:r>
      <w:bookmarkEnd w:id="340"/>
    </w:p>
    <w:p w14:paraId="52FF6709" w14:textId="77777777" w:rsidR="00877607" w:rsidRPr="00CB45AE" w:rsidRDefault="00877607" w:rsidP="00877607">
      <w:pPr>
        <w:pStyle w:val="Heading2"/>
        <w:rPr>
          <w:rFonts w:ascii="Arial" w:hAnsi="Arial" w:cs="Arial"/>
          <w:sz w:val="24"/>
          <w:szCs w:val="24"/>
        </w:rPr>
      </w:pPr>
      <w:bookmarkStart w:id="341" w:name="_Toc59556746"/>
      <w:r w:rsidRPr="00CB45AE">
        <w:rPr>
          <w:rFonts w:ascii="Arial" w:hAnsi="Arial" w:cs="Arial"/>
          <w:sz w:val="24"/>
          <w:szCs w:val="24"/>
        </w:rPr>
        <w:t xml:space="preserve">Modeling of </w:t>
      </w:r>
      <w:r w:rsidRPr="00CB45AE">
        <w:rPr>
          <w:rFonts w:ascii="Arial" w:hAnsi="Arial" w:cs="Arial"/>
          <w:sz w:val="24"/>
          <w:szCs w:val="24"/>
          <w:lang w:val="en-US"/>
        </w:rPr>
        <w:t>t</w:t>
      </w:r>
      <w:r w:rsidRPr="00CB45AE">
        <w:rPr>
          <w:rFonts w:ascii="Arial" w:hAnsi="Arial" w:cs="Arial"/>
          <w:sz w:val="24"/>
          <w:szCs w:val="24"/>
        </w:rPr>
        <w:t>he Institute for Health Metrics and Evaluation</w:t>
      </w:r>
      <w:bookmarkEnd w:id="341"/>
    </w:p>
    <w:p w14:paraId="2B20975E" w14:textId="2D7E8CD7" w:rsidR="00877607" w:rsidRPr="00CB45AE" w:rsidRDefault="00877607" w:rsidP="00877607">
      <w:pPr>
        <w:spacing w:after="0"/>
        <w:jc w:val="both"/>
        <w:rPr>
          <w:rFonts w:ascii="Arial" w:hAnsi="Arial" w:cs="Arial"/>
          <w:lang w:val="en-US"/>
        </w:rPr>
      </w:pPr>
      <w:r w:rsidRPr="00CB45AE">
        <w:rPr>
          <w:rFonts w:ascii="Arial" w:hAnsi="Arial" w:cs="Arial"/>
        </w:rPr>
        <w:t xml:space="preserve">The Institute for Health Metrics and Evaluation </w:t>
      </w:r>
      <w:r w:rsidRPr="00CB45AE">
        <w:rPr>
          <w:rFonts w:ascii="Arial" w:hAnsi="Arial" w:cs="Arial"/>
          <w:lang w:val="en-US"/>
        </w:rPr>
        <w:t>(</w:t>
      </w:r>
      <w:r w:rsidRPr="00CB45AE">
        <w:rPr>
          <w:rFonts w:ascii="Arial" w:hAnsi="Arial" w:cs="Arial"/>
        </w:rPr>
        <w:t>IHME)</w:t>
      </w:r>
      <w:r w:rsidR="005E5309">
        <w:rPr>
          <w:rFonts w:ascii="Arial" w:hAnsi="Arial" w:cs="Arial"/>
          <w:lang w:val="en-US"/>
        </w:rPr>
        <w:t xml:space="preserve"> is</w:t>
      </w:r>
      <w:r w:rsidRPr="00CB45AE">
        <w:rPr>
          <w:rFonts w:ascii="Arial" w:hAnsi="Arial" w:cs="Arial"/>
        </w:rPr>
        <w:t xml:space="preserve"> an independent center for global health research based at the University of Washington (Seattle, USA).</w:t>
      </w:r>
      <w:r w:rsidRPr="00CB45AE">
        <w:rPr>
          <w:rFonts w:ascii="Arial" w:hAnsi="Arial" w:cs="Arial"/>
          <w:lang w:val="en-US"/>
        </w:rPr>
        <w:t xml:space="preserve"> Since 2007, the Center has been conducting an independent, evidence-based, global health analysis </w:t>
      </w:r>
      <w:r>
        <w:rPr>
          <w:rFonts w:ascii="Arial" w:hAnsi="Arial" w:cs="Arial"/>
          <w:lang w:val="en-US"/>
        </w:rPr>
        <w:t>to help</w:t>
      </w:r>
      <w:r w:rsidRPr="00CB45AE">
        <w:rPr>
          <w:rFonts w:ascii="Arial" w:hAnsi="Arial" w:cs="Arial"/>
          <w:lang w:val="en-US"/>
        </w:rPr>
        <w:t xml:space="preserve"> policymakers, decision-makers, researchers, and governments around the world</w:t>
      </w:r>
      <w:r>
        <w:rPr>
          <w:rFonts w:ascii="Arial" w:hAnsi="Arial" w:cs="Arial"/>
          <w:lang w:val="en-US"/>
        </w:rPr>
        <w:t xml:space="preserve"> make</w:t>
      </w:r>
      <w:r w:rsidRPr="00CB45AE">
        <w:rPr>
          <w:rFonts w:ascii="Arial" w:hAnsi="Arial" w:cs="Arial"/>
          <w:lang w:val="en-US"/>
        </w:rPr>
        <w:t xml:space="preserve"> decisions based on </w:t>
      </w:r>
      <w:r>
        <w:rPr>
          <w:rFonts w:ascii="Arial" w:hAnsi="Arial" w:cs="Arial"/>
          <w:lang w:val="en-US"/>
        </w:rPr>
        <w:t>current</w:t>
      </w:r>
      <w:r w:rsidRPr="00CB45AE">
        <w:rPr>
          <w:rFonts w:ascii="Arial" w:hAnsi="Arial" w:cs="Arial"/>
          <w:lang w:val="en-US"/>
        </w:rPr>
        <w:t xml:space="preserve"> health trends.</w:t>
      </w:r>
    </w:p>
    <w:p w14:paraId="1C5BB57C" w14:textId="1EFD6A56" w:rsidR="00877607" w:rsidRDefault="00877607" w:rsidP="00877607">
      <w:pPr>
        <w:spacing w:after="0"/>
        <w:jc w:val="both"/>
        <w:rPr>
          <w:rFonts w:ascii="Arial" w:hAnsi="Arial" w:cs="Arial"/>
          <w:lang w:val="en-US"/>
        </w:rPr>
      </w:pPr>
      <w:r w:rsidRPr="00CB45AE">
        <w:rPr>
          <w:rFonts w:ascii="Arial" w:hAnsi="Arial" w:cs="Arial"/>
          <w:lang w:val="en-US"/>
        </w:rPr>
        <w:t>In the context of the COVID-19 pandemic</w:t>
      </w:r>
      <w:r>
        <w:rPr>
          <w:rFonts w:ascii="Arial" w:hAnsi="Arial" w:cs="Arial"/>
          <w:lang w:val="en-US"/>
        </w:rPr>
        <w:t>,</w:t>
      </w:r>
      <w:r w:rsidRPr="00CB45AE">
        <w:rPr>
          <w:rFonts w:ascii="Arial" w:hAnsi="Arial" w:cs="Arial"/>
          <w:lang w:val="en-US"/>
        </w:rPr>
        <w:t xml:space="preserve"> IHME publishes </w:t>
      </w:r>
      <w:r w:rsidR="000B346D" w:rsidRPr="00CB45AE">
        <w:rPr>
          <w:rFonts w:ascii="Arial" w:hAnsi="Arial" w:cs="Arial"/>
          <w:lang w:val="en-US"/>
        </w:rPr>
        <w:t>modeling</w:t>
      </w:r>
      <w:r w:rsidRPr="00CB45AE">
        <w:rPr>
          <w:rFonts w:ascii="Arial" w:hAnsi="Arial" w:cs="Arial"/>
          <w:lang w:val="en-US"/>
        </w:rPr>
        <w:t>. Initially</w:t>
      </w:r>
      <w:r>
        <w:rPr>
          <w:rFonts w:ascii="Arial" w:hAnsi="Arial" w:cs="Arial"/>
          <w:lang w:val="en-US"/>
        </w:rPr>
        <w:t>,</w:t>
      </w:r>
      <w:r w:rsidRPr="00CB45AE">
        <w:rPr>
          <w:rFonts w:ascii="Arial" w:hAnsi="Arial" w:cs="Arial"/>
          <w:lang w:val="en-US"/>
        </w:rPr>
        <w:t xml:space="preserve"> t</w:t>
      </w:r>
      <w:r>
        <w:rPr>
          <w:rFonts w:ascii="Arial" w:hAnsi="Arial" w:cs="Arial"/>
          <w:lang w:val="en-US"/>
        </w:rPr>
        <w:t>heir target area was only the United States</w:t>
      </w:r>
      <w:r w:rsidRPr="00CB45AE">
        <w:rPr>
          <w:rFonts w:ascii="Arial" w:hAnsi="Arial" w:cs="Arial"/>
          <w:lang w:val="en-US"/>
        </w:rPr>
        <w:t>,</w:t>
      </w:r>
      <w:r w:rsidRPr="00CB45AE">
        <w:t xml:space="preserve"> </w:t>
      </w:r>
      <w:r w:rsidRPr="00CB45AE">
        <w:rPr>
          <w:rFonts w:ascii="Arial" w:hAnsi="Arial" w:cs="Arial"/>
          <w:lang w:val="en-US"/>
        </w:rPr>
        <w:t>then coverage was expanded to include countries that were especially famous for the spread of infection.</w:t>
      </w:r>
      <w:r>
        <w:rPr>
          <w:rFonts w:ascii="Arial" w:hAnsi="Arial" w:cs="Arial"/>
          <w:lang w:val="en-US"/>
        </w:rPr>
        <w:t xml:space="preserve"> </w:t>
      </w:r>
      <w:r w:rsidRPr="00CB45AE">
        <w:rPr>
          <w:rFonts w:ascii="Arial" w:hAnsi="Arial" w:cs="Arial"/>
          <w:lang w:val="en-US"/>
        </w:rPr>
        <w:t>IHME monitors virus replication rate</w:t>
      </w:r>
      <w:r w:rsidRPr="00CB45AE">
        <w:rPr>
          <w:rFonts w:ascii="Arial" w:hAnsi="Arial" w:cs="Arial"/>
        </w:rPr>
        <w:t xml:space="preserve"> (</w:t>
      </w:r>
      <w:r w:rsidRPr="00CB45AE">
        <w:rPr>
          <w:rFonts w:ascii="Arial" w:hAnsi="Arial" w:cs="Arial"/>
          <w:i/>
        </w:rPr>
        <w:t>R</w:t>
      </w:r>
      <w:r w:rsidRPr="00CB45AE">
        <w:rPr>
          <w:rFonts w:ascii="Arial" w:hAnsi="Arial" w:cs="Arial"/>
        </w:rPr>
        <w:t xml:space="preserve"> </w:t>
      </w:r>
      <w:r w:rsidRPr="00CB45AE">
        <w:rPr>
          <w:rFonts w:ascii="Arial" w:hAnsi="Arial" w:cs="Arial"/>
          <w:vertAlign w:val="subscript"/>
        </w:rPr>
        <w:t>effective</w:t>
      </w:r>
      <w:r w:rsidRPr="00CB45AE">
        <w:rPr>
          <w:rFonts w:ascii="Arial" w:hAnsi="Arial" w:cs="Arial"/>
        </w:rPr>
        <w:t>)</w:t>
      </w:r>
      <w:r w:rsidRPr="00CB45AE">
        <w:rPr>
          <w:rFonts w:ascii="Arial" w:hAnsi="Arial" w:cs="Arial"/>
          <w:lang w:val="en-US"/>
        </w:rPr>
        <w:t>. As of August, for Georgia</w:t>
      </w:r>
      <w:r w:rsidR="00597140">
        <w:rPr>
          <w:rFonts w:ascii="Arial" w:hAnsi="Arial" w:cs="Arial"/>
          <w:lang w:val="en-US"/>
        </w:rPr>
        <w:t>,</w:t>
      </w:r>
      <w:r w:rsidRPr="00CB45AE">
        <w:rPr>
          <w:rFonts w:ascii="Arial" w:hAnsi="Arial" w:cs="Arial"/>
          <w:lang w:val="en-US"/>
        </w:rPr>
        <w:t xml:space="preserve"> this figure ranges from 0.87 to 0.89.</w:t>
      </w:r>
    </w:p>
    <w:p w14:paraId="054E22B4" w14:textId="77777777" w:rsidR="00877607" w:rsidRPr="00CB45AE" w:rsidRDefault="00877607" w:rsidP="00877607">
      <w:pPr>
        <w:spacing w:after="0"/>
        <w:jc w:val="both"/>
        <w:rPr>
          <w:rFonts w:ascii="Arial" w:hAnsi="Arial" w:cs="Arial"/>
          <w:lang w:val="en-US"/>
        </w:rPr>
      </w:pPr>
      <w:r w:rsidRPr="00CB45AE">
        <w:rPr>
          <w:rFonts w:ascii="Arial" w:hAnsi="Arial" w:cs="Arial"/>
          <w:noProof/>
          <w:lang w:val="en-US"/>
        </w:rPr>
        <w:drawing>
          <wp:inline distT="0" distB="0" distL="0" distR="0" wp14:anchorId="62BDE630" wp14:editId="2A349BFA">
            <wp:extent cx="4775445" cy="2756042"/>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IHME.png"/>
                    <pic:cNvPicPr/>
                  </pic:nvPicPr>
                  <pic:blipFill>
                    <a:blip r:embed="rId42">
                      <a:extLst>
                        <a:ext uri="{28A0092B-C50C-407E-A947-70E740481C1C}">
                          <a14:useLocalDpi xmlns:a14="http://schemas.microsoft.com/office/drawing/2010/main" val="0"/>
                        </a:ext>
                      </a:extLst>
                    </a:blip>
                    <a:stretch>
                      <a:fillRect/>
                    </a:stretch>
                  </pic:blipFill>
                  <pic:spPr>
                    <a:xfrm>
                      <a:off x="0" y="0"/>
                      <a:ext cx="4775445" cy="2756042"/>
                    </a:xfrm>
                    <a:prstGeom prst="rect">
                      <a:avLst/>
                    </a:prstGeom>
                  </pic:spPr>
                </pic:pic>
              </a:graphicData>
            </a:graphic>
          </wp:inline>
        </w:drawing>
      </w:r>
    </w:p>
    <w:p w14:paraId="2195FFE6" w14:textId="77777777" w:rsidR="00877607" w:rsidRPr="00CB45AE" w:rsidRDefault="00877607" w:rsidP="00877607">
      <w:pPr>
        <w:spacing w:after="0"/>
        <w:jc w:val="both"/>
        <w:rPr>
          <w:rFonts w:ascii="Arial" w:hAnsi="Arial" w:cs="Arial"/>
        </w:rPr>
      </w:pPr>
      <w:r>
        <w:rPr>
          <w:rFonts w:ascii="Arial" w:hAnsi="Arial" w:cs="Arial"/>
          <w:lang w:val="en-US"/>
        </w:rPr>
        <w:t>Main</w:t>
      </w:r>
      <w:r w:rsidRPr="00CB45AE">
        <w:rPr>
          <w:rFonts w:ascii="Arial" w:hAnsi="Arial" w:cs="Arial"/>
        </w:rPr>
        <w:t xml:space="preserve"> forecasting </w:t>
      </w:r>
      <w:r>
        <w:rPr>
          <w:rFonts w:ascii="Arial" w:hAnsi="Arial" w:cs="Arial"/>
          <w:lang w:val="en-US"/>
        </w:rPr>
        <w:t>characteristics</w:t>
      </w:r>
      <w:r w:rsidRPr="00CB45AE">
        <w:rPr>
          <w:rFonts w:ascii="Arial" w:hAnsi="Arial" w:cs="Arial"/>
        </w:rPr>
        <w:t>:</w:t>
      </w:r>
    </w:p>
    <w:p w14:paraId="1286F05A" w14:textId="77777777" w:rsidR="00877607" w:rsidRPr="00CB45AE" w:rsidRDefault="00877607" w:rsidP="00877607">
      <w:pPr>
        <w:numPr>
          <w:ilvl w:val="0"/>
          <w:numId w:val="11"/>
        </w:numPr>
        <w:spacing w:after="0" w:line="276" w:lineRule="auto"/>
        <w:jc w:val="both"/>
        <w:rPr>
          <w:rFonts w:ascii="Arial" w:hAnsi="Arial" w:cs="Arial"/>
        </w:rPr>
      </w:pPr>
      <w:r w:rsidRPr="00CB45AE">
        <w:rPr>
          <w:rFonts w:ascii="Arial" w:hAnsi="Arial" w:cs="Arial"/>
        </w:rPr>
        <w:t xml:space="preserve">3 development scenarios have been </w:t>
      </w:r>
      <w:r w:rsidRPr="00CB45AE">
        <w:rPr>
          <w:rFonts w:ascii="Arial" w:hAnsi="Arial" w:cs="Arial"/>
          <w:lang w:val="en-US"/>
        </w:rPr>
        <w:t>designed</w:t>
      </w:r>
      <w:r w:rsidRPr="00CB45AE">
        <w:rPr>
          <w:rFonts w:ascii="Arial" w:hAnsi="Arial" w:cs="Arial"/>
        </w:rPr>
        <w:t xml:space="preserve">, which are regularly updated and </w:t>
      </w:r>
      <w:r>
        <w:rPr>
          <w:rFonts w:ascii="Arial" w:hAnsi="Arial" w:cs="Arial"/>
          <w:lang w:val="en-US"/>
        </w:rPr>
        <w:t>refined</w:t>
      </w:r>
      <w:r w:rsidRPr="00CB45AE">
        <w:rPr>
          <w:rFonts w:ascii="Arial" w:hAnsi="Arial" w:cs="Arial"/>
        </w:rPr>
        <w:t>;</w:t>
      </w:r>
    </w:p>
    <w:p w14:paraId="5DBF5F58" w14:textId="77777777" w:rsidR="00877607" w:rsidRPr="00CB45AE" w:rsidRDefault="00877607" w:rsidP="00877607">
      <w:pPr>
        <w:numPr>
          <w:ilvl w:val="0"/>
          <w:numId w:val="11"/>
        </w:numPr>
        <w:spacing w:after="0" w:line="276" w:lineRule="auto"/>
        <w:jc w:val="both"/>
        <w:rPr>
          <w:rFonts w:ascii="Arial" w:hAnsi="Arial" w:cs="Arial"/>
        </w:rPr>
      </w:pPr>
      <w:r w:rsidRPr="00CB45AE">
        <w:rPr>
          <w:rFonts w:ascii="Arial" w:hAnsi="Arial" w:cs="Arial"/>
        </w:rPr>
        <w:t>Considers that after</w:t>
      </w:r>
      <w:r>
        <w:rPr>
          <w:rFonts w:ascii="Arial" w:hAnsi="Arial" w:cs="Arial"/>
          <w:lang w:val="en-US"/>
        </w:rPr>
        <w:t xml:space="preserve"> recovery from</w:t>
      </w:r>
      <w:r w:rsidRPr="00CB45AE">
        <w:rPr>
          <w:rFonts w:ascii="Arial" w:hAnsi="Arial" w:cs="Arial"/>
        </w:rPr>
        <w:t xml:space="preserve"> the disease a strong immunity is formed, and </w:t>
      </w:r>
      <w:r>
        <w:rPr>
          <w:rFonts w:ascii="Arial" w:hAnsi="Arial" w:cs="Arial"/>
          <w:lang w:val="en-US"/>
        </w:rPr>
        <w:t xml:space="preserve">in the context of the novel coronavirus </w:t>
      </w:r>
      <w:r w:rsidRPr="00CB45AE">
        <w:rPr>
          <w:rFonts w:ascii="Arial" w:hAnsi="Arial" w:cs="Arial"/>
        </w:rPr>
        <w:t xml:space="preserve">the </w:t>
      </w:r>
      <w:r>
        <w:rPr>
          <w:rFonts w:ascii="Arial" w:hAnsi="Arial" w:cs="Arial"/>
          <w:lang w:val="en-US"/>
        </w:rPr>
        <w:t xml:space="preserve">entire </w:t>
      </w:r>
      <w:r w:rsidRPr="00CB45AE">
        <w:rPr>
          <w:rFonts w:ascii="Arial" w:hAnsi="Arial" w:cs="Arial"/>
        </w:rPr>
        <w:t>popu</w:t>
      </w:r>
      <w:r>
        <w:rPr>
          <w:rFonts w:ascii="Arial" w:hAnsi="Arial" w:cs="Arial"/>
        </w:rPr>
        <w:t>lation is divided into 4 groups</w:t>
      </w:r>
      <w:r w:rsidRPr="00CB45AE">
        <w:rPr>
          <w:rFonts w:ascii="Arial" w:hAnsi="Arial" w:cs="Arial"/>
        </w:rPr>
        <w:t>,</w:t>
      </w:r>
      <w:r w:rsidRPr="00CB45AE">
        <w:rPr>
          <w:rFonts w:ascii="Arial" w:hAnsi="Arial" w:cs="Arial"/>
          <w:lang w:val="en-US"/>
        </w:rPr>
        <w:t xml:space="preserve"> </w:t>
      </w:r>
      <w:r>
        <w:rPr>
          <w:rFonts w:ascii="Arial" w:hAnsi="Arial" w:cs="Arial"/>
          <w:lang w:val="en-US"/>
        </w:rPr>
        <w:t>known as the so-called</w:t>
      </w:r>
      <w:r w:rsidRPr="00CB45AE">
        <w:rPr>
          <w:rFonts w:ascii="Arial" w:hAnsi="Arial" w:cs="Arial"/>
          <w:lang w:val="en-US"/>
        </w:rPr>
        <w:t xml:space="preserve"> SEIR method: Those who </w:t>
      </w:r>
      <w:r>
        <w:rPr>
          <w:rFonts w:ascii="Arial" w:hAnsi="Arial" w:cs="Arial"/>
          <w:lang w:val="en-US"/>
        </w:rPr>
        <w:t>can be</w:t>
      </w:r>
      <w:r w:rsidRPr="00CB45AE">
        <w:rPr>
          <w:rFonts w:ascii="Arial" w:hAnsi="Arial" w:cs="Arial"/>
          <w:lang w:val="en-US"/>
        </w:rPr>
        <w:t xml:space="preserve"> infected (S-usceptible); Those who are infected but not yet contagious (E-xposed); Infected and contagious individuals (I-nfective); Recovered </w:t>
      </w:r>
      <w:r>
        <w:rPr>
          <w:rFonts w:ascii="Arial" w:hAnsi="Arial" w:cs="Arial"/>
          <w:lang w:val="en-US"/>
        </w:rPr>
        <w:t xml:space="preserve">ones </w:t>
      </w:r>
      <w:r w:rsidRPr="00CB45AE">
        <w:rPr>
          <w:rFonts w:ascii="Arial" w:hAnsi="Arial" w:cs="Arial"/>
          <w:lang w:val="en-US"/>
        </w:rPr>
        <w:t xml:space="preserve">with </w:t>
      </w:r>
      <w:r>
        <w:rPr>
          <w:rFonts w:ascii="Arial" w:hAnsi="Arial" w:cs="Arial"/>
          <w:lang w:val="en-US"/>
        </w:rPr>
        <w:t>strong</w:t>
      </w:r>
      <w:r w:rsidRPr="00CB45AE">
        <w:rPr>
          <w:rFonts w:ascii="Arial" w:hAnsi="Arial" w:cs="Arial"/>
          <w:lang w:val="en-US"/>
        </w:rPr>
        <w:t xml:space="preserve"> immunity (R-ecovered);</w:t>
      </w:r>
    </w:p>
    <w:p w14:paraId="11B9AB15" w14:textId="77777777" w:rsidR="00877607" w:rsidRPr="003F1186" w:rsidRDefault="00877607" w:rsidP="00877607">
      <w:pPr>
        <w:numPr>
          <w:ilvl w:val="0"/>
          <w:numId w:val="11"/>
        </w:numPr>
        <w:spacing w:after="0" w:line="276" w:lineRule="auto"/>
        <w:jc w:val="both"/>
        <w:rPr>
          <w:rFonts w:ascii="Arial" w:hAnsi="Arial" w:cs="Arial"/>
        </w:rPr>
      </w:pPr>
      <w:r w:rsidRPr="003F1186">
        <w:rPr>
          <w:rFonts w:ascii="Arial" w:eastAsia="Times New Roman" w:hAnsi="Arial" w:cs="Arial"/>
          <w:lang w:val="en-US"/>
        </w:rPr>
        <w:t xml:space="preserve">Deaths from COVID are an important variable in the model. Data on increased mortality are also </w:t>
      </w:r>
      <w:r>
        <w:rPr>
          <w:rFonts w:ascii="Arial" w:eastAsia="Times New Roman" w:hAnsi="Arial" w:cs="Arial"/>
          <w:lang w:val="en-US"/>
        </w:rPr>
        <w:t>considered</w:t>
      </w:r>
      <w:r w:rsidRPr="003F1186">
        <w:rPr>
          <w:rFonts w:ascii="Arial" w:eastAsia="Times New Roman" w:hAnsi="Arial" w:cs="Arial"/>
          <w:lang w:val="en-US"/>
        </w:rPr>
        <w:t>;</w:t>
      </w:r>
    </w:p>
    <w:p w14:paraId="1AE4FEA0" w14:textId="77777777" w:rsidR="00877607" w:rsidRPr="00CB45AE" w:rsidRDefault="00877607" w:rsidP="00877607">
      <w:pPr>
        <w:numPr>
          <w:ilvl w:val="0"/>
          <w:numId w:val="11"/>
        </w:numPr>
        <w:spacing w:after="0" w:line="276" w:lineRule="auto"/>
        <w:jc w:val="both"/>
        <w:rPr>
          <w:rFonts w:ascii="Arial" w:hAnsi="Arial" w:cs="Arial"/>
        </w:rPr>
      </w:pPr>
      <w:r w:rsidRPr="00CB45AE">
        <w:rPr>
          <w:rFonts w:ascii="Arial" w:hAnsi="Arial" w:cs="Arial"/>
        </w:rPr>
        <w:t xml:space="preserve">The model shows the number of </w:t>
      </w:r>
      <w:r w:rsidRPr="003F1186">
        <w:rPr>
          <w:rFonts w:ascii="Arial" w:hAnsi="Arial" w:cs="Arial"/>
        </w:rPr>
        <w:t>pneumonia and influenza depending on the season;</w:t>
      </w:r>
    </w:p>
    <w:p w14:paraId="1BDA4590" w14:textId="4F4F9044" w:rsidR="00877607" w:rsidRPr="00877607" w:rsidRDefault="00877607" w:rsidP="00877607">
      <w:pPr>
        <w:numPr>
          <w:ilvl w:val="0"/>
          <w:numId w:val="11"/>
        </w:numPr>
        <w:spacing w:after="0" w:line="276" w:lineRule="auto"/>
        <w:jc w:val="both"/>
        <w:rPr>
          <w:rFonts w:ascii="Arial" w:hAnsi="Arial" w:cs="Arial"/>
        </w:rPr>
      </w:pPr>
      <w:r>
        <w:rPr>
          <w:rFonts w:ascii="Arial" w:hAnsi="Arial" w:cs="Arial"/>
          <w:lang w:val="en-US"/>
        </w:rPr>
        <w:t>Face m</w:t>
      </w:r>
      <w:r w:rsidRPr="00CB45AE">
        <w:rPr>
          <w:rFonts w:ascii="Arial" w:hAnsi="Arial" w:cs="Arial"/>
        </w:rPr>
        <w:t xml:space="preserve">asks worn by the population, density, average number of people in families, consumption of public transport, mobility, number of contacts, enforcement of preventive measures, their </w:t>
      </w:r>
      <w:r>
        <w:rPr>
          <w:rFonts w:ascii="Arial" w:hAnsi="Arial" w:cs="Arial"/>
          <w:lang w:val="en-US"/>
        </w:rPr>
        <w:t>initiation</w:t>
      </w:r>
      <w:r w:rsidRPr="00CB45AE">
        <w:rPr>
          <w:rFonts w:ascii="Arial" w:hAnsi="Arial" w:cs="Arial"/>
        </w:rPr>
        <w:t xml:space="preserve"> and duration</w:t>
      </w:r>
      <w:r w:rsidRPr="00CB45AE">
        <w:rPr>
          <w:rFonts w:ascii="Arial" w:hAnsi="Arial" w:cs="Arial"/>
          <w:lang w:val="en-US"/>
        </w:rPr>
        <w:t xml:space="preserve"> are considered</w:t>
      </w:r>
      <w:r w:rsidRPr="00CB45AE">
        <w:rPr>
          <w:rFonts w:ascii="Arial" w:hAnsi="Arial" w:cs="Arial"/>
        </w:rPr>
        <w:t>.</w:t>
      </w:r>
    </w:p>
    <w:p w14:paraId="1FAB6DC5" w14:textId="77777777" w:rsidR="00877607" w:rsidRPr="00CB45AE" w:rsidRDefault="00877607" w:rsidP="00877607">
      <w:pPr>
        <w:spacing w:after="0" w:line="276" w:lineRule="auto"/>
        <w:jc w:val="both"/>
        <w:rPr>
          <w:rFonts w:ascii="Arial" w:hAnsi="Arial" w:cs="Arial"/>
          <w:u w:val="single"/>
        </w:rPr>
      </w:pPr>
      <w:r w:rsidRPr="00CB45AE">
        <w:rPr>
          <w:rFonts w:ascii="Arial" w:hAnsi="Arial" w:cs="Arial"/>
          <w:u w:val="single"/>
        </w:rPr>
        <w:t>First Scenario, Reference (Brown):</w:t>
      </w:r>
    </w:p>
    <w:p w14:paraId="0E9EEAD9" w14:textId="77777777" w:rsidR="00877607" w:rsidRPr="00CB45AE" w:rsidRDefault="00877607" w:rsidP="00877607">
      <w:pPr>
        <w:numPr>
          <w:ilvl w:val="0"/>
          <w:numId w:val="7"/>
        </w:numPr>
        <w:spacing w:after="0"/>
        <w:jc w:val="both"/>
        <w:rPr>
          <w:rFonts w:ascii="Arial" w:hAnsi="Arial" w:cs="Arial"/>
        </w:rPr>
      </w:pPr>
      <w:r w:rsidRPr="00CB45AE">
        <w:rPr>
          <w:rFonts w:ascii="Arial" w:hAnsi="Arial" w:cs="Arial"/>
        </w:rPr>
        <w:t>The use of</w:t>
      </w:r>
      <w:r>
        <w:rPr>
          <w:rFonts w:ascii="Arial" w:hAnsi="Arial" w:cs="Arial"/>
          <w:lang w:val="en-US"/>
        </w:rPr>
        <w:t xml:space="preserve"> face</w:t>
      </w:r>
      <w:r w:rsidRPr="00CB45AE">
        <w:rPr>
          <w:rFonts w:ascii="Arial" w:hAnsi="Arial" w:cs="Arial"/>
        </w:rPr>
        <w:t xml:space="preserve"> masks remains </w:t>
      </w:r>
      <w:r>
        <w:rPr>
          <w:rFonts w:ascii="Arial" w:hAnsi="Arial" w:cs="Arial"/>
          <w:lang w:val="en-US"/>
        </w:rPr>
        <w:t>the same</w:t>
      </w:r>
      <w:r w:rsidRPr="00CB45AE">
        <w:rPr>
          <w:rFonts w:ascii="Arial" w:hAnsi="Arial" w:cs="Arial"/>
        </w:rPr>
        <w:t>;</w:t>
      </w:r>
    </w:p>
    <w:p w14:paraId="01A436DD" w14:textId="77777777" w:rsidR="00877607" w:rsidRPr="00CB45AE" w:rsidRDefault="00877607" w:rsidP="00877607">
      <w:pPr>
        <w:numPr>
          <w:ilvl w:val="0"/>
          <w:numId w:val="7"/>
        </w:numPr>
        <w:spacing w:after="0"/>
        <w:jc w:val="both"/>
        <w:rPr>
          <w:rFonts w:ascii="Arial" w:hAnsi="Arial" w:cs="Arial"/>
        </w:rPr>
      </w:pPr>
      <w:r w:rsidRPr="003F1186">
        <w:rPr>
          <w:rFonts w:ascii="Arial" w:hAnsi="Arial" w:cs="Arial"/>
        </w:rPr>
        <w:t>Social distance is gradually but steadily decreasing;</w:t>
      </w:r>
    </w:p>
    <w:p w14:paraId="13D98053" w14:textId="77777777" w:rsidR="00877607" w:rsidRPr="00CB45AE" w:rsidRDefault="00877607" w:rsidP="00877607">
      <w:pPr>
        <w:numPr>
          <w:ilvl w:val="0"/>
          <w:numId w:val="7"/>
        </w:numPr>
        <w:spacing w:after="0"/>
        <w:jc w:val="both"/>
        <w:rPr>
          <w:rFonts w:ascii="Arial" w:hAnsi="Arial" w:cs="Arial"/>
        </w:rPr>
      </w:pPr>
      <w:r w:rsidRPr="00CB45AE">
        <w:rPr>
          <w:rFonts w:ascii="Arial" w:hAnsi="Arial" w:cs="Arial"/>
        </w:rPr>
        <w:lastRenderedPageBreak/>
        <w:t xml:space="preserve">If </w:t>
      </w:r>
      <w:r>
        <w:rPr>
          <w:rFonts w:ascii="Arial" w:hAnsi="Arial" w:cs="Arial"/>
          <w:lang w:val="en-US"/>
        </w:rPr>
        <w:t xml:space="preserve">the death rate is </w:t>
      </w:r>
      <w:r>
        <w:rPr>
          <w:rFonts w:ascii="Arial" w:hAnsi="Arial" w:cs="Arial"/>
        </w:rPr>
        <w:t>8</w:t>
      </w:r>
      <w:r w:rsidRPr="00CB45AE">
        <w:rPr>
          <w:rFonts w:ascii="Arial" w:hAnsi="Arial" w:cs="Arial"/>
        </w:rPr>
        <w:t>/1 000 000</w:t>
      </w:r>
      <w:r w:rsidRPr="00CB45AE">
        <w:rPr>
          <w:rFonts w:ascii="Arial" w:hAnsi="Arial" w:cs="Arial"/>
          <w:lang w:val="en-US"/>
        </w:rPr>
        <w:t xml:space="preserve"> </w:t>
      </w:r>
      <w:r>
        <w:rPr>
          <w:rFonts w:ascii="Arial" w:hAnsi="Arial" w:cs="Arial"/>
          <w:lang w:val="en-US"/>
        </w:rPr>
        <w:t>per capita,</w:t>
      </w:r>
      <w:r w:rsidRPr="00CB45AE">
        <w:rPr>
          <w:rFonts w:ascii="Arial" w:hAnsi="Arial" w:cs="Arial"/>
          <w:lang w:val="en-US"/>
        </w:rPr>
        <w:t xml:space="preserve"> </w:t>
      </w:r>
      <w:r>
        <w:rPr>
          <w:rFonts w:ascii="Arial" w:hAnsi="Arial" w:cs="Arial"/>
          <w:lang w:val="en-US"/>
        </w:rPr>
        <w:t>some</w:t>
      </w:r>
      <w:r w:rsidRPr="00CB45AE">
        <w:rPr>
          <w:rFonts w:ascii="Arial" w:hAnsi="Arial" w:cs="Arial"/>
          <w:lang w:val="en-US"/>
        </w:rPr>
        <w:t xml:space="preserve"> measures will still be strictly required for 6 weeks (closure of educational institutions and </w:t>
      </w:r>
      <w:r>
        <w:rPr>
          <w:rFonts w:ascii="Arial" w:hAnsi="Arial" w:cs="Arial"/>
          <w:lang w:val="en-US"/>
        </w:rPr>
        <w:t>minor</w:t>
      </w:r>
      <w:r w:rsidRPr="00CB45AE">
        <w:rPr>
          <w:rFonts w:ascii="Arial" w:hAnsi="Arial" w:cs="Arial"/>
          <w:lang w:val="en-US"/>
        </w:rPr>
        <w:t xml:space="preserve"> businesses, decree to stay at home, ban on </w:t>
      </w:r>
      <w:r>
        <w:rPr>
          <w:rFonts w:ascii="Arial" w:hAnsi="Arial" w:cs="Arial"/>
          <w:lang w:val="en-US"/>
        </w:rPr>
        <w:t>mass</w:t>
      </w:r>
      <w:r w:rsidRPr="00CB45AE">
        <w:rPr>
          <w:rFonts w:ascii="Arial" w:hAnsi="Arial" w:cs="Arial"/>
          <w:lang w:val="en-US"/>
        </w:rPr>
        <w:t xml:space="preserve"> gatherings, mandatory wearing of </w:t>
      </w:r>
      <w:r>
        <w:rPr>
          <w:rFonts w:ascii="Arial" w:hAnsi="Arial" w:cs="Arial"/>
          <w:lang w:val="en-US"/>
        </w:rPr>
        <w:t xml:space="preserve">face </w:t>
      </w:r>
      <w:r w:rsidRPr="00CB45AE">
        <w:rPr>
          <w:rFonts w:ascii="Arial" w:hAnsi="Arial" w:cs="Arial"/>
          <w:lang w:val="en-US"/>
        </w:rPr>
        <w:t>masks), follow</w:t>
      </w:r>
      <w:r>
        <w:rPr>
          <w:rFonts w:ascii="Arial" w:hAnsi="Arial" w:cs="Arial"/>
          <w:lang w:val="en-US"/>
        </w:rPr>
        <w:t>ed by 2 weeks of mitigation</w:t>
      </w:r>
      <w:r w:rsidRPr="00C6344C">
        <w:rPr>
          <w:rFonts w:ascii="Arial" w:hAnsi="Arial" w:cs="Arial"/>
          <w:lang w:val="en-US"/>
        </w:rPr>
        <w:t>, if necessary, further tightening for another 6 weeks.</w:t>
      </w:r>
    </w:p>
    <w:p w14:paraId="1A1CA0EF" w14:textId="77777777" w:rsidR="00877607" w:rsidRPr="00CB45AE" w:rsidRDefault="00877607" w:rsidP="00877607">
      <w:pPr>
        <w:spacing w:after="0"/>
        <w:jc w:val="both"/>
        <w:rPr>
          <w:rFonts w:ascii="Arial" w:hAnsi="Arial" w:cs="Arial"/>
          <w:u w:val="single"/>
        </w:rPr>
      </w:pPr>
      <w:r w:rsidRPr="00CB45AE">
        <w:rPr>
          <w:rFonts w:ascii="Arial" w:hAnsi="Arial" w:cs="Arial"/>
          <w:u w:val="single"/>
        </w:rPr>
        <w:t xml:space="preserve">Scenario 2: </w:t>
      </w:r>
      <w:r>
        <w:rPr>
          <w:rFonts w:ascii="Arial" w:hAnsi="Arial" w:cs="Arial"/>
          <w:u w:val="single"/>
          <w:lang w:val="en-US"/>
        </w:rPr>
        <w:t>Lift</w:t>
      </w:r>
      <w:r w:rsidRPr="00CB45AE">
        <w:rPr>
          <w:rFonts w:ascii="Arial" w:hAnsi="Arial" w:cs="Arial"/>
          <w:u w:val="single"/>
        </w:rPr>
        <w:t xml:space="preserve"> all restrictions (red):</w:t>
      </w:r>
    </w:p>
    <w:p w14:paraId="5756B951" w14:textId="77777777" w:rsidR="00877607" w:rsidRPr="00CB45AE" w:rsidRDefault="00877607" w:rsidP="00877607">
      <w:pPr>
        <w:numPr>
          <w:ilvl w:val="0"/>
          <w:numId w:val="13"/>
        </w:numPr>
        <w:spacing w:after="0"/>
        <w:jc w:val="both"/>
        <w:rPr>
          <w:rFonts w:ascii="Arial" w:hAnsi="Arial" w:cs="Arial"/>
        </w:rPr>
      </w:pPr>
      <w:r w:rsidRPr="00CB45AE">
        <w:rPr>
          <w:rFonts w:ascii="Arial" w:hAnsi="Arial" w:cs="Arial"/>
        </w:rPr>
        <w:t xml:space="preserve">The use of </w:t>
      </w:r>
      <w:r>
        <w:rPr>
          <w:rFonts w:ascii="Arial" w:hAnsi="Arial" w:cs="Arial"/>
          <w:lang w:val="en-US"/>
        </w:rPr>
        <w:t xml:space="preserve">face </w:t>
      </w:r>
      <w:r w:rsidRPr="00CB45AE">
        <w:rPr>
          <w:rFonts w:ascii="Arial" w:hAnsi="Arial" w:cs="Arial"/>
        </w:rPr>
        <w:t xml:space="preserve">masks remains </w:t>
      </w:r>
      <w:r>
        <w:rPr>
          <w:rFonts w:ascii="Arial" w:hAnsi="Arial" w:cs="Arial"/>
          <w:lang w:val="en-US"/>
        </w:rPr>
        <w:t>the same</w:t>
      </w:r>
      <w:r w:rsidRPr="00CB45AE">
        <w:rPr>
          <w:rFonts w:ascii="Arial" w:hAnsi="Arial" w:cs="Arial"/>
        </w:rPr>
        <w:t>;</w:t>
      </w:r>
    </w:p>
    <w:p w14:paraId="35103B5F" w14:textId="77777777" w:rsidR="00877607" w:rsidRPr="00CB45AE" w:rsidRDefault="00877607" w:rsidP="00877607">
      <w:pPr>
        <w:numPr>
          <w:ilvl w:val="0"/>
          <w:numId w:val="13"/>
        </w:numPr>
        <w:spacing w:after="0"/>
        <w:jc w:val="both"/>
        <w:rPr>
          <w:rFonts w:ascii="Arial" w:hAnsi="Arial" w:cs="Arial"/>
        </w:rPr>
      </w:pPr>
      <w:r w:rsidRPr="003F1186">
        <w:rPr>
          <w:rFonts w:ascii="Arial" w:hAnsi="Arial" w:cs="Arial"/>
        </w:rPr>
        <w:t>Social distance is gradually but steadily decreasing;</w:t>
      </w:r>
    </w:p>
    <w:p w14:paraId="4AC26CB3" w14:textId="77777777" w:rsidR="00877607" w:rsidRPr="00CB45AE" w:rsidRDefault="00877607" w:rsidP="00877607">
      <w:pPr>
        <w:numPr>
          <w:ilvl w:val="0"/>
          <w:numId w:val="13"/>
        </w:numPr>
        <w:spacing w:after="0"/>
        <w:jc w:val="both"/>
        <w:rPr>
          <w:rFonts w:ascii="Arial" w:hAnsi="Arial" w:cs="Arial"/>
        </w:rPr>
      </w:pPr>
      <w:r>
        <w:rPr>
          <w:rFonts w:ascii="Arial" w:hAnsi="Arial" w:cs="Arial"/>
          <w:lang w:val="en-US"/>
        </w:rPr>
        <w:t>In no case the s</w:t>
      </w:r>
      <w:r w:rsidRPr="00CB45AE">
        <w:rPr>
          <w:rFonts w:ascii="Arial" w:hAnsi="Arial" w:cs="Arial"/>
        </w:rPr>
        <w:t xml:space="preserve">trict measures </w:t>
      </w:r>
      <w:r>
        <w:rPr>
          <w:rFonts w:ascii="Arial" w:hAnsi="Arial" w:cs="Arial"/>
          <w:lang w:val="en-US"/>
        </w:rPr>
        <w:t>will</w:t>
      </w:r>
      <w:r w:rsidRPr="00CB45AE">
        <w:rPr>
          <w:rFonts w:ascii="Arial" w:hAnsi="Arial" w:cs="Arial"/>
          <w:lang w:val="en-US"/>
        </w:rPr>
        <w:t xml:space="preserve"> be </w:t>
      </w:r>
      <w:r w:rsidRPr="00CB45AE">
        <w:rPr>
          <w:rFonts w:ascii="Arial" w:hAnsi="Arial" w:cs="Arial"/>
        </w:rPr>
        <w:t>re-introduced</w:t>
      </w:r>
      <w:r>
        <w:rPr>
          <w:rFonts w:ascii="Arial" w:hAnsi="Arial" w:cs="Arial"/>
          <w:lang w:val="en-US"/>
        </w:rPr>
        <w:t>.</w:t>
      </w:r>
    </w:p>
    <w:p w14:paraId="1FD0E9EB" w14:textId="77777777" w:rsidR="00877607" w:rsidRPr="00CB45AE" w:rsidRDefault="00877607" w:rsidP="00877607">
      <w:pPr>
        <w:spacing w:after="0"/>
        <w:jc w:val="both"/>
        <w:rPr>
          <w:rFonts w:ascii="Arial" w:hAnsi="Arial" w:cs="Arial"/>
          <w:u w:val="single"/>
        </w:rPr>
      </w:pPr>
      <w:r w:rsidRPr="00CB45AE">
        <w:rPr>
          <w:rFonts w:ascii="Arial" w:hAnsi="Arial" w:cs="Arial"/>
          <w:u w:val="single"/>
        </w:rPr>
        <w:t>Scenario 3: Universal use of</w:t>
      </w:r>
      <w:r>
        <w:rPr>
          <w:rFonts w:ascii="Arial" w:hAnsi="Arial" w:cs="Arial"/>
          <w:u w:val="single"/>
          <w:lang w:val="en-US"/>
        </w:rPr>
        <w:t xml:space="preserve"> face</w:t>
      </w:r>
      <w:r w:rsidRPr="00CB45AE">
        <w:rPr>
          <w:rFonts w:ascii="Arial" w:hAnsi="Arial" w:cs="Arial"/>
          <w:u w:val="single"/>
        </w:rPr>
        <w:t xml:space="preserve"> masks (green):</w:t>
      </w:r>
    </w:p>
    <w:p w14:paraId="2CAA9C83" w14:textId="77777777" w:rsidR="00877607" w:rsidRPr="00CB45AE" w:rsidRDefault="00877607" w:rsidP="00877607">
      <w:pPr>
        <w:numPr>
          <w:ilvl w:val="0"/>
          <w:numId w:val="18"/>
        </w:numPr>
        <w:spacing w:after="0"/>
        <w:jc w:val="both"/>
        <w:rPr>
          <w:rFonts w:ascii="Arial" w:hAnsi="Arial" w:cs="Arial"/>
        </w:rPr>
      </w:pPr>
      <w:r w:rsidRPr="00CB45AE">
        <w:rPr>
          <w:rFonts w:ascii="Arial" w:hAnsi="Arial" w:cs="Arial"/>
        </w:rPr>
        <w:t xml:space="preserve">The use of </w:t>
      </w:r>
      <w:r>
        <w:rPr>
          <w:rFonts w:ascii="Arial" w:hAnsi="Arial" w:cs="Arial"/>
          <w:lang w:val="en-US"/>
        </w:rPr>
        <w:t xml:space="preserve">face </w:t>
      </w:r>
      <w:r w:rsidRPr="00CB45AE">
        <w:rPr>
          <w:rFonts w:ascii="Arial" w:hAnsi="Arial" w:cs="Arial"/>
        </w:rPr>
        <w:t>masks in public places will reach at least 95% in the next 7 days;</w:t>
      </w:r>
    </w:p>
    <w:p w14:paraId="284313A6" w14:textId="77777777" w:rsidR="00877607" w:rsidRPr="00CB45AE" w:rsidRDefault="00877607" w:rsidP="00877607">
      <w:pPr>
        <w:numPr>
          <w:ilvl w:val="0"/>
          <w:numId w:val="18"/>
        </w:numPr>
        <w:spacing w:after="0"/>
        <w:jc w:val="both"/>
        <w:rPr>
          <w:rFonts w:ascii="Arial" w:hAnsi="Arial" w:cs="Arial"/>
        </w:rPr>
      </w:pPr>
      <w:r w:rsidRPr="003F1186">
        <w:rPr>
          <w:rFonts w:ascii="Arial" w:hAnsi="Arial" w:cs="Arial"/>
        </w:rPr>
        <w:t>Social distance is gradually but steadily decreasing;</w:t>
      </w:r>
    </w:p>
    <w:p w14:paraId="30559AC7" w14:textId="77777777" w:rsidR="00877607" w:rsidRPr="00CB45AE" w:rsidRDefault="00877607" w:rsidP="00877607">
      <w:pPr>
        <w:numPr>
          <w:ilvl w:val="0"/>
          <w:numId w:val="18"/>
        </w:numPr>
        <w:spacing w:after="0"/>
        <w:jc w:val="both"/>
        <w:rPr>
          <w:rFonts w:ascii="Arial" w:hAnsi="Arial" w:cs="Arial"/>
        </w:rPr>
      </w:pPr>
      <w:r w:rsidRPr="00CB45AE">
        <w:rPr>
          <w:rFonts w:ascii="Arial" w:hAnsi="Arial" w:cs="Arial"/>
        </w:rPr>
        <w:t xml:space="preserve">If </w:t>
      </w:r>
      <w:r>
        <w:rPr>
          <w:rFonts w:ascii="Arial" w:hAnsi="Arial" w:cs="Arial"/>
          <w:lang w:val="en-US"/>
        </w:rPr>
        <w:t xml:space="preserve">the death rate is </w:t>
      </w:r>
      <w:r>
        <w:rPr>
          <w:rFonts w:ascii="Arial" w:hAnsi="Arial" w:cs="Arial"/>
        </w:rPr>
        <w:t>8</w:t>
      </w:r>
      <w:r w:rsidRPr="00CB45AE">
        <w:rPr>
          <w:rFonts w:ascii="Arial" w:hAnsi="Arial" w:cs="Arial"/>
        </w:rPr>
        <w:t>/1 000 000</w:t>
      </w:r>
      <w:r w:rsidRPr="00CB45AE">
        <w:rPr>
          <w:rFonts w:ascii="Arial" w:hAnsi="Arial" w:cs="Arial"/>
          <w:lang w:val="en-US"/>
        </w:rPr>
        <w:t xml:space="preserve"> </w:t>
      </w:r>
      <w:r>
        <w:rPr>
          <w:rFonts w:ascii="Arial" w:hAnsi="Arial" w:cs="Arial"/>
          <w:lang w:val="en-US"/>
        </w:rPr>
        <w:t>per capita,</w:t>
      </w:r>
      <w:r w:rsidRPr="00CB45AE">
        <w:rPr>
          <w:rFonts w:ascii="Arial" w:hAnsi="Arial" w:cs="Arial"/>
          <w:lang w:val="en-US"/>
        </w:rPr>
        <w:t xml:space="preserve"> </w:t>
      </w:r>
      <w:r>
        <w:rPr>
          <w:rFonts w:ascii="Arial" w:hAnsi="Arial" w:cs="Arial"/>
          <w:lang w:val="en-US"/>
        </w:rPr>
        <w:t>some</w:t>
      </w:r>
      <w:r w:rsidRPr="00CB45AE">
        <w:rPr>
          <w:rFonts w:ascii="Arial" w:hAnsi="Arial" w:cs="Arial"/>
          <w:lang w:val="en-US"/>
        </w:rPr>
        <w:t xml:space="preserve"> measures will still be strictly required for 6 weeks (closure of educational institutions and </w:t>
      </w:r>
      <w:r>
        <w:rPr>
          <w:rFonts w:ascii="Arial" w:hAnsi="Arial" w:cs="Arial"/>
          <w:lang w:val="en-US"/>
        </w:rPr>
        <w:t>minor</w:t>
      </w:r>
      <w:r w:rsidRPr="00CB45AE">
        <w:rPr>
          <w:rFonts w:ascii="Arial" w:hAnsi="Arial" w:cs="Arial"/>
          <w:lang w:val="en-US"/>
        </w:rPr>
        <w:t xml:space="preserve"> businesses, decree to stay at home, ban on </w:t>
      </w:r>
      <w:r>
        <w:rPr>
          <w:rFonts w:ascii="Arial" w:hAnsi="Arial" w:cs="Arial"/>
          <w:lang w:val="en-US"/>
        </w:rPr>
        <w:t>mass</w:t>
      </w:r>
      <w:r w:rsidRPr="00CB45AE">
        <w:rPr>
          <w:rFonts w:ascii="Arial" w:hAnsi="Arial" w:cs="Arial"/>
          <w:lang w:val="en-US"/>
        </w:rPr>
        <w:t xml:space="preserve"> gatherings, mandatory wearing of </w:t>
      </w:r>
      <w:r>
        <w:rPr>
          <w:rFonts w:ascii="Arial" w:hAnsi="Arial" w:cs="Arial"/>
          <w:lang w:val="en-US"/>
        </w:rPr>
        <w:t xml:space="preserve">face </w:t>
      </w:r>
      <w:r w:rsidRPr="00CB45AE">
        <w:rPr>
          <w:rFonts w:ascii="Arial" w:hAnsi="Arial" w:cs="Arial"/>
          <w:lang w:val="en-US"/>
        </w:rPr>
        <w:t>masks), follow</w:t>
      </w:r>
      <w:r>
        <w:rPr>
          <w:rFonts w:ascii="Arial" w:hAnsi="Arial" w:cs="Arial"/>
          <w:lang w:val="en-US"/>
        </w:rPr>
        <w:t>ed by 2 weeks of mitigation</w:t>
      </w:r>
      <w:r w:rsidRPr="00C6344C">
        <w:rPr>
          <w:rFonts w:ascii="Arial" w:hAnsi="Arial" w:cs="Arial"/>
          <w:lang w:val="en-US"/>
        </w:rPr>
        <w:t>, if necessary, further tightening for another 6 weeks.</w:t>
      </w:r>
    </w:p>
    <w:p w14:paraId="5F1F851B" w14:textId="542C8ED0" w:rsidR="00877607" w:rsidRPr="00CB45AE" w:rsidRDefault="00877607" w:rsidP="00877607">
      <w:pPr>
        <w:spacing w:after="0"/>
        <w:jc w:val="both"/>
        <w:rPr>
          <w:rFonts w:ascii="Arial" w:hAnsi="Arial" w:cs="Arial"/>
          <w:lang w:val="en-US"/>
        </w:rPr>
      </w:pPr>
      <w:r w:rsidRPr="00C6344C">
        <w:rPr>
          <w:rFonts w:ascii="Arial" w:hAnsi="Arial" w:cs="Arial"/>
          <w:lang w:val="en-US"/>
        </w:rPr>
        <w:t>According to the scenarios presented, the forecast</w:t>
      </w:r>
      <w:r>
        <w:rPr>
          <w:rFonts w:ascii="Arial" w:hAnsi="Arial" w:cs="Arial"/>
          <w:lang w:val="en-US"/>
        </w:rPr>
        <w:t xml:space="preserve"> for Georgia </w:t>
      </w:r>
      <w:r w:rsidR="00035E06">
        <w:rPr>
          <w:rFonts w:ascii="Arial" w:hAnsi="Arial" w:cs="Arial"/>
          <w:lang w:val="en-US"/>
        </w:rPr>
        <w:t>until January 1</w:t>
      </w:r>
      <w:r w:rsidRPr="00CB45AE">
        <w:rPr>
          <w:rStyle w:val="FootnoteReference"/>
          <w:rFonts w:ascii="Arial" w:hAnsi="Arial" w:cs="Arial"/>
        </w:rPr>
        <w:footnoteReference w:id="70"/>
      </w:r>
      <w:r w:rsidR="00035E06" w:rsidRPr="00035E06">
        <w:rPr>
          <w:rFonts w:ascii="Arial" w:hAnsi="Arial" w:cs="Arial"/>
          <w:lang w:val="en-US"/>
        </w:rPr>
        <w:t xml:space="preserve"> </w:t>
      </w:r>
      <w:r w:rsidR="00035E06">
        <w:rPr>
          <w:rFonts w:ascii="Arial" w:hAnsi="Arial" w:cs="Arial"/>
          <w:lang w:val="en-US"/>
        </w:rPr>
        <w:t>is as follows</w:t>
      </w:r>
      <w:r w:rsidRPr="00CB45AE">
        <w:rPr>
          <w:rFonts w:ascii="Arial" w:hAnsi="Arial" w:cs="Arial"/>
        </w:rPr>
        <w:t>:</w:t>
      </w:r>
    </w:p>
    <w:p w14:paraId="57423B38" w14:textId="36290726" w:rsidR="00877607" w:rsidRPr="00CB45AE" w:rsidRDefault="00877607" w:rsidP="00877607">
      <w:pPr>
        <w:spacing w:after="0"/>
        <w:jc w:val="both"/>
        <w:rPr>
          <w:rFonts w:ascii="Arial" w:hAnsi="Arial" w:cs="Arial"/>
          <w:lang w:val="en-US"/>
        </w:rPr>
      </w:pPr>
      <w:r w:rsidRPr="00CB45AE">
        <w:rPr>
          <w:rFonts w:ascii="Arial" w:hAnsi="Arial" w:cs="Arial"/>
          <w:u w:val="single"/>
        </w:rPr>
        <w:t>Overall Mortality</w:t>
      </w:r>
      <w:r w:rsidRPr="00CB45AE">
        <w:rPr>
          <w:rFonts w:ascii="Arial" w:hAnsi="Arial" w:cs="Arial"/>
        </w:rPr>
        <w:t xml:space="preserve"> – </w:t>
      </w:r>
      <w:r w:rsidRPr="00C6344C">
        <w:rPr>
          <w:rFonts w:ascii="Arial" w:hAnsi="Arial" w:cs="Arial"/>
          <w:lang w:val="en-US"/>
        </w:rPr>
        <w:t>under all three scenarios,</w:t>
      </w:r>
      <w:r w:rsidRPr="00CB45AE">
        <w:rPr>
          <w:rFonts w:ascii="Arial" w:hAnsi="Arial" w:cs="Arial"/>
          <w:lang w:val="en-US"/>
        </w:rPr>
        <w:t xml:space="preserve"> </w:t>
      </w:r>
      <w:r w:rsidRPr="00C6344C">
        <w:rPr>
          <w:rFonts w:ascii="Arial" w:hAnsi="Arial" w:cs="Arial"/>
          <w:lang w:val="en-US"/>
        </w:rPr>
        <w:t>there will be a</w:t>
      </w:r>
      <w:r>
        <w:rPr>
          <w:rFonts w:ascii="Arial" w:hAnsi="Arial" w:cs="Arial"/>
          <w:lang w:val="en-US"/>
        </w:rPr>
        <w:t xml:space="preserve"> slight increase in mortality</w:t>
      </w:r>
      <w:r w:rsidRPr="00CB45AE">
        <w:rPr>
          <w:rFonts w:ascii="Arial" w:hAnsi="Arial" w:cs="Arial"/>
          <w:lang w:val="en-US"/>
        </w:rPr>
        <w:t xml:space="preserve"> by</w:t>
      </w:r>
      <w:r w:rsidR="00186854">
        <w:rPr>
          <w:rFonts w:ascii="Arial" w:hAnsi="Arial" w:cs="Arial"/>
          <w:lang w:val="en-US"/>
        </w:rPr>
        <w:t xml:space="preserve"> the</w:t>
      </w:r>
      <w:r w:rsidRPr="00CB45AE">
        <w:rPr>
          <w:rFonts w:ascii="Arial" w:hAnsi="Arial" w:cs="Arial"/>
          <w:lang w:val="en-US"/>
        </w:rPr>
        <w:t xml:space="preserve"> </w:t>
      </w:r>
      <w:r w:rsidRPr="00CB45AE">
        <w:rPr>
          <w:rFonts w:ascii="Arial" w:hAnsi="Arial" w:cs="Arial"/>
        </w:rPr>
        <w:t>1</w:t>
      </w:r>
      <w:r w:rsidRPr="00CB45AE">
        <w:rPr>
          <w:rFonts w:ascii="Arial" w:hAnsi="Arial" w:cs="Arial"/>
          <w:vertAlign w:val="superscript"/>
          <w:lang w:val="en-US"/>
        </w:rPr>
        <w:t>st</w:t>
      </w:r>
      <w:r w:rsidRPr="00CB45AE">
        <w:rPr>
          <w:rFonts w:ascii="Arial" w:hAnsi="Arial" w:cs="Arial"/>
          <w:lang w:val="en-US"/>
        </w:rPr>
        <w:t xml:space="preserve"> of January. </w:t>
      </w:r>
    </w:p>
    <w:p w14:paraId="22E6A817" w14:textId="77777777" w:rsidR="00877607" w:rsidRPr="00CB45AE" w:rsidRDefault="00877607" w:rsidP="00877607">
      <w:pPr>
        <w:spacing w:after="0"/>
        <w:jc w:val="both"/>
        <w:rPr>
          <w:rFonts w:ascii="Arial" w:hAnsi="Arial" w:cs="Arial"/>
        </w:rPr>
      </w:pPr>
      <w:r w:rsidRPr="00CB45AE">
        <w:rPr>
          <w:rFonts w:ascii="Arial" w:hAnsi="Arial" w:cs="Arial"/>
          <w:noProof/>
          <w:lang w:val="en-US"/>
        </w:rPr>
        <w:drawing>
          <wp:inline distT="0" distB="0" distL="0" distR="0" wp14:anchorId="3F5085CF" wp14:editId="0F2A34B0">
            <wp:extent cx="5943600" cy="1595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HME 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1595120"/>
                    </a:xfrm>
                    <a:prstGeom prst="rect">
                      <a:avLst/>
                    </a:prstGeom>
                  </pic:spPr>
                </pic:pic>
              </a:graphicData>
            </a:graphic>
          </wp:inline>
        </w:drawing>
      </w:r>
    </w:p>
    <w:p w14:paraId="05CB3E8B" w14:textId="7967FDCB" w:rsidR="00877607" w:rsidRPr="00CB45AE" w:rsidRDefault="00877607" w:rsidP="00877607">
      <w:pPr>
        <w:spacing w:after="0"/>
        <w:jc w:val="both"/>
        <w:rPr>
          <w:rFonts w:ascii="Arial" w:hAnsi="Arial" w:cs="Arial"/>
        </w:rPr>
      </w:pPr>
      <w:r w:rsidRPr="00C6344C">
        <w:rPr>
          <w:rFonts w:ascii="Arial" w:hAnsi="Arial" w:cs="Arial"/>
        </w:rPr>
        <w:t>If the current situation persists</w:t>
      </w:r>
      <w:r w:rsidRPr="00CB45AE">
        <w:rPr>
          <w:rFonts w:ascii="Arial" w:hAnsi="Arial" w:cs="Arial"/>
        </w:rPr>
        <w:t xml:space="preserve">, the number of </w:t>
      </w:r>
      <w:r w:rsidRPr="00CB45AE">
        <w:rPr>
          <w:rFonts w:ascii="Arial" w:hAnsi="Arial" w:cs="Arial"/>
          <w:u w:val="single"/>
        </w:rPr>
        <w:t>daily tests</w:t>
      </w:r>
      <w:r w:rsidRPr="00CB45AE">
        <w:rPr>
          <w:rFonts w:ascii="Arial" w:hAnsi="Arial" w:cs="Arial"/>
        </w:rPr>
        <w:t xml:space="preserve"> required </w:t>
      </w:r>
      <w:r>
        <w:rPr>
          <w:rFonts w:ascii="Arial" w:hAnsi="Arial" w:cs="Arial"/>
          <w:lang w:val="en-US"/>
        </w:rPr>
        <w:t>for</w:t>
      </w:r>
      <w:r w:rsidRPr="00CB45AE">
        <w:rPr>
          <w:rFonts w:ascii="Arial" w:hAnsi="Arial" w:cs="Arial"/>
        </w:rPr>
        <w:t xml:space="preserve"> </w:t>
      </w:r>
      <w:r w:rsidR="00186854">
        <w:rPr>
          <w:rFonts w:ascii="Arial" w:hAnsi="Arial" w:cs="Arial"/>
          <w:lang w:val="en-US"/>
        </w:rPr>
        <w:t xml:space="preserve">the </w:t>
      </w:r>
      <w:r w:rsidRPr="00CB45AE">
        <w:rPr>
          <w:rFonts w:ascii="Arial" w:hAnsi="Arial" w:cs="Arial"/>
        </w:rPr>
        <w:t>1</w:t>
      </w:r>
      <w:r w:rsidRPr="00CB45AE">
        <w:rPr>
          <w:rFonts w:ascii="Arial" w:hAnsi="Arial" w:cs="Arial"/>
          <w:vertAlign w:val="superscript"/>
          <w:lang w:val="en-US"/>
        </w:rPr>
        <w:t>st</w:t>
      </w:r>
      <w:r w:rsidRPr="00CB45AE">
        <w:rPr>
          <w:rFonts w:ascii="Arial" w:hAnsi="Arial" w:cs="Arial"/>
          <w:lang w:val="en-US"/>
        </w:rPr>
        <w:t xml:space="preserve"> of </w:t>
      </w:r>
      <w:r w:rsidRPr="00CB45AE">
        <w:rPr>
          <w:rFonts w:ascii="Arial" w:hAnsi="Arial" w:cs="Arial"/>
        </w:rPr>
        <w:t>January is 5</w:t>
      </w:r>
      <w:r w:rsidRPr="00CB45AE">
        <w:rPr>
          <w:rFonts w:ascii="Arial" w:hAnsi="Arial" w:cs="Arial"/>
          <w:lang w:val="en-US"/>
        </w:rPr>
        <w:t xml:space="preserve"> </w:t>
      </w:r>
      <w:r w:rsidRPr="00CB45AE">
        <w:rPr>
          <w:rFonts w:ascii="Arial" w:hAnsi="Arial" w:cs="Arial"/>
        </w:rPr>
        <w:t>180 PCR.</w:t>
      </w:r>
      <w:r w:rsidRPr="00CB45AE">
        <w:rPr>
          <w:rFonts w:ascii="Arial" w:hAnsi="Arial" w:cs="Arial"/>
          <w:lang w:val="en-US"/>
        </w:rPr>
        <w:t xml:space="preserve"> </w:t>
      </w:r>
    </w:p>
    <w:p w14:paraId="612B1936" w14:textId="77777777" w:rsidR="00877607" w:rsidRPr="00CB45AE" w:rsidRDefault="00877607" w:rsidP="00877607">
      <w:pPr>
        <w:spacing w:after="0"/>
        <w:jc w:val="both"/>
        <w:rPr>
          <w:rFonts w:ascii="Arial" w:hAnsi="Arial" w:cs="Arial"/>
        </w:rPr>
      </w:pPr>
      <w:r w:rsidRPr="00CB45AE">
        <w:rPr>
          <w:rFonts w:ascii="Arial" w:hAnsi="Arial" w:cs="Arial"/>
          <w:noProof/>
          <w:lang w:val="en-US"/>
        </w:rPr>
        <w:drawing>
          <wp:inline distT="0" distB="0" distL="0" distR="0" wp14:anchorId="6133F949" wp14:editId="21EF4BF3">
            <wp:extent cx="5943600" cy="1467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HME 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4D7307BB" w14:textId="4991CCBB" w:rsidR="00877607" w:rsidRPr="00CB45AE" w:rsidRDefault="00877607" w:rsidP="00877607">
      <w:pPr>
        <w:spacing w:after="0"/>
        <w:jc w:val="both"/>
        <w:rPr>
          <w:rFonts w:ascii="Arial" w:hAnsi="Arial" w:cs="Arial"/>
          <w:lang w:val="en-US"/>
        </w:rPr>
      </w:pPr>
      <w:r w:rsidRPr="00C6344C">
        <w:rPr>
          <w:rFonts w:ascii="Arial" w:hAnsi="Arial" w:cs="Arial"/>
        </w:rPr>
        <w:t>If the current situation persists</w:t>
      </w:r>
      <w:r>
        <w:rPr>
          <w:rFonts w:ascii="Arial" w:hAnsi="Arial" w:cs="Arial"/>
          <w:lang w:val="en-US"/>
        </w:rPr>
        <w:t>,</w:t>
      </w:r>
      <w:r w:rsidRPr="00CB45AE">
        <w:rPr>
          <w:rFonts w:ascii="Arial" w:hAnsi="Arial" w:cs="Arial"/>
        </w:rPr>
        <w:t xml:space="preserve"> </w:t>
      </w:r>
      <w:r>
        <w:rPr>
          <w:rFonts w:ascii="Arial" w:hAnsi="Arial" w:cs="Arial"/>
          <w:u w:val="single"/>
        </w:rPr>
        <w:t>no</w:t>
      </w:r>
      <w:r w:rsidRPr="00CB45AE">
        <w:rPr>
          <w:rFonts w:ascii="Arial" w:hAnsi="Arial" w:cs="Arial"/>
          <w:u w:val="single"/>
        </w:rPr>
        <w:t xml:space="preserve"> shortage of hospital beds</w:t>
      </w:r>
      <w:r w:rsidRPr="00CB45AE">
        <w:rPr>
          <w:rFonts w:ascii="Arial" w:hAnsi="Arial" w:cs="Arial"/>
        </w:rPr>
        <w:t xml:space="preserve"> is expected in the country by</w:t>
      </w:r>
      <w:r w:rsidRPr="00CB45AE">
        <w:rPr>
          <w:rFonts w:ascii="Arial" w:hAnsi="Arial" w:cs="Arial"/>
          <w:lang w:val="en-US"/>
        </w:rPr>
        <w:t xml:space="preserve"> </w:t>
      </w:r>
      <w:r w:rsidR="00186854">
        <w:rPr>
          <w:rFonts w:ascii="Arial" w:hAnsi="Arial" w:cs="Arial"/>
          <w:lang w:val="en-US"/>
        </w:rPr>
        <w:t xml:space="preserve">the </w:t>
      </w:r>
      <w:r w:rsidRPr="00CB45AE">
        <w:rPr>
          <w:rFonts w:ascii="Arial" w:hAnsi="Arial" w:cs="Arial"/>
        </w:rPr>
        <w:t>1</w:t>
      </w:r>
      <w:r w:rsidRPr="00CB45AE">
        <w:rPr>
          <w:rFonts w:ascii="Arial" w:hAnsi="Arial" w:cs="Arial"/>
          <w:vertAlign w:val="superscript"/>
          <w:lang w:val="en-US"/>
        </w:rPr>
        <w:t>st</w:t>
      </w:r>
      <w:r w:rsidRPr="00CB45AE">
        <w:rPr>
          <w:rFonts w:ascii="Arial" w:hAnsi="Arial" w:cs="Arial"/>
          <w:lang w:val="en-US"/>
        </w:rPr>
        <w:t xml:space="preserve"> of </w:t>
      </w:r>
      <w:r w:rsidRPr="00CB45AE">
        <w:rPr>
          <w:rFonts w:ascii="Arial" w:hAnsi="Arial" w:cs="Arial"/>
        </w:rPr>
        <w:t>January</w:t>
      </w:r>
      <w:r w:rsidRPr="00CB45AE">
        <w:rPr>
          <w:rFonts w:ascii="Arial" w:hAnsi="Arial" w:cs="Arial"/>
          <w:lang w:val="en-US"/>
        </w:rPr>
        <w:t>.</w:t>
      </w:r>
    </w:p>
    <w:p w14:paraId="50FC65FA" w14:textId="77777777" w:rsidR="00877607" w:rsidRPr="00CB45AE" w:rsidRDefault="00877607" w:rsidP="00877607">
      <w:pPr>
        <w:spacing w:after="0"/>
        <w:jc w:val="both"/>
        <w:rPr>
          <w:rFonts w:ascii="Arial" w:hAnsi="Arial" w:cs="Arial"/>
        </w:rPr>
      </w:pPr>
      <w:r w:rsidRPr="00CB45AE">
        <w:rPr>
          <w:rFonts w:ascii="Arial" w:hAnsi="Arial" w:cs="Arial"/>
          <w:noProof/>
          <w:lang w:val="en-US"/>
        </w:rPr>
        <w:lastRenderedPageBreak/>
        <w:drawing>
          <wp:inline distT="0" distB="0" distL="0" distR="0" wp14:anchorId="7441685D" wp14:editId="0C4DB5BE">
            <wp:extent cx="5943600" cy="1404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HME 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1404620"/>
                    </a:xfrm>
                    <a:prstGeom prst="rect">
                      <a:avLst/>
                    </a:prstGeom>
                  </pic:spPr>
                </pic:pic>
              </a:graphicData>
            </a:graphic>
          </wp:inline>
        </w:drawing>
      </w:r>
    </w:p>
    <w:p w14:paraId="7DE107E0" w14:textId="77777777" w:rsidR="00877607" w:rsidRDefault="00877607" w:rsidP="00877607">
      <w:pPr>
        <w:spacing w:after="0"/>
        <w:jc w:val="both"/>
        <w:rPr>
          <w:rFonts w:ascii="Arial" w:hAnsi="Arial" w:cs="Arial"/>
          <w:lang w:val="en-US"/>
        </w:rPr>
      </w:pPr>
      <w:r w:rsidRPr="00CB45AE">
        <w:rPr>
          <w:rFonts w:ascii="Arial" w:hAnsi="Arial" w:cs="Arial"/>
        </w:rPr>
        <w:t xml:space="preserve">According to the IHME </w:t>
      </w:r>
      <w:r w:rsidRPr="00CB45AE">
        <w:rPr>
          <w:rFonts w:ascii="Arial" w:hAnsi="Arial" w:cs="Arial"/>
          <w:lang w:val="en-US"/>
        </w:rPr>
        <w:t>design</w:t>
      </w:r>
      <w:r>
        <w:rPr>
          <w:rFonts w:ascii="Arial" w:hAnsi="Arial" w:cs="Arial"/>
          <w:lang w:val="en-US"/>
        </w:rPr>
        <w:t xml:space="preserve">, </w:t>
      </w:r>
      <w:r w:rsidRPr="00F5276F">
        <w:rPr>
          <w:rFonts w:ascii="Arial" w:hAnsi="Arial" w:cs="Arial"/>
          <w:lang w:val="en-US"/>
        </w:rPr>
        <w:t xml:space="preserve">the </w:t>
      </w:r>
      <w:r w:rsidRPr="00F5276F">
        <w:rPr>
          <w:rFonts w:ascii="Arial" w:hAnsi="Arial" w:cs="Arial"/>
          <w:u w:val="single"/>
          <w:lang w:val="en-US"/>
        </w:rPr>
        <w:t>implementation of social distancing</w:t>
      </w:r>
      <w:r w:rsidRPr="00F5276F">
        <w:rPr>
          <w:rFonts w:ascii="Arial" w:hAnsi="Arial" w:cs="Arial"/>
          <w:lang w:val="en-US"/>
        </w:rPr>
        <w:t xml:space="preserve"> in the country</w:t>
      </w:r>
      <w:r>
        <w:rPr>
          <w:rFonts w:ascii="Arial" w:hAnsi="Arial" w:cs="Arial"/>
          <w:lang w:val="en-US"/>
        </w:rPr>
        <w:t>,</w:t>
      </w:r>
      <w:r w:rsidRPr="00F5276F">
        <w:rPr>
          <w:rFonts w:ascii="Arial" w:hAnsi="Arial" w:cs="Arial"/>
          <w:lang w:val="en-US"/>
        </w:rPr>
        <w:t xml:space="preserve"> under the conditions of all three models</w:t>
      </w:r>
      <w:r>
        <w:rPr>
          <w:rFonts w:ascii="Arial" w:hAnsi="Arial" w:cs="Arial"/>
          <w:lang w:val="en-US"/>
        </w:rPr>
        <w:t>,</w:t>
      </w:r>
      <w:r w:rsidRPr="00F5276F">
        <w:rPr>
          <w:rFonts w:ascii="Arial" w:hAnsi="Arial" w:cs="Arial"/>
          <w:lang w:val="en-US"/>
        </w:rPr>
        <w:t xml:space="preserve"> will steadily decline until January 1, reaching 5%</w:t>
      </w:r>
      <w:r w:rsidRPr="00F5276F">
        <w:t xml:space="preserve"> </w:t>
      </w:r>
      <w:r w:rsidRPr="00F5276F">
        <w:rPr>
          <w:rFonts w:ascii="Arial" w:hAnsi="Arial" w:cs="Arial"/>
          <w:lang w:val="en-US"/>
        </w:rPr>
        <w:t>(the same rate as before the pandemic),</w:t>
      </w:r>
      <w:r w:rsidRPr="00F5276F">
        <w:t xml:space="preserve"> </w:t>
      </w:r>
      <w:r w:rsidRPr="00F5276F">
        <w:rPr>
          <w:rFonts w:ascii="Arial" w:hAnsi="Arial" w:cs="Arial"/>
          <w:lang w:val="en-US"/>
        </w:rPr>
        <w:t>while the implementation of this mandate was best implemented during the period from 18 to April 23 (for example, distancing execution - 74%).</w:t>
      </w:r>
    </w:p>
    <w:p w14:paraId="3CF81755" w14:textId="77777777" w:rsidR="00877607" w:rsidRPr="00CB45AE" w:rsidRDefault="00877607" w:rsidP="00877607">
      <w:pPr>
        <w:spacing w:after="0"/>
        <w:jc w:val="both"/>
        <w:rPr>
          <w:rFonts w:ascii="Arial" w:hAnsi="Arial" w:cs="Arial"/>
        </w:rPr>
      </w:pPr>
      <w:r w:rsidRPr="00CB45AE">
        <w:rPr>
          <w:rFonts w:ascii="Arial" w:hAnsi="Arial" w:cs="Arial"/>
          <w:noProof/>
          <w:lang w:val="en-US"/>
        </w:rPr>
        <w:drawing>
          <wp:inline distT="0" distB="0" distL="0" distR="0" wp14:anchorId="1C41FA8A" wp14:editId="2A3542AC">
            <wp:extent cx="5943600" cy="1110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HME 5.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110615"/>
                    </a:xfrm>
                    <a:prstGeom prst="rect">
                      <a:avLst/>
                    </a:prstGeom>
                  </pic:spPr>
                </pic:pic>
              </a:graphicData>
            </a:graphic>
          </wp:inline>
        </w:drawing>
      </w:r>
      <w:r w:rsidRPr="00CB45AE">
        <w:rPr>
          <w:rFonts w:ascii="Arial" w:hAnsi="Arial" w:cs="Arial"/>
          <w:noProof/>
          <w:lang w:val="en-US"/>
        </w:rPr>
        <w:drawing>
          <wp:inline distT="0" distB="0" distL="0" distR="0" wp14:anchorId="584B7F59" wp14:editId="63616261">
            <wp:extent cx="5943600" cy="13843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HME 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1384300"/>
                    </a:xfrm>
                    <a:prstGeom prst="rect">
                      <a:avLst/>
                    </a:prstGeom>
                  </pic:spPr>
                </pic:pic>
              </a:graphicData>
            </a:graphic>
          </wp:inline>
        </w:drawing>
      </w:r>
    </w:p>
    <w:p w14:paraId="14A3F491" w14:textId="1B3A9A20" w:rsidR="00877607" w:rsidRPr="00CB45AE" w:rsidRDefault="00877607" w:rsidP="00877607">
      <w:pPr>
        <w:spacing w:after="0"/>
        <w:jc w:val="both"/>
        <w:rPr>
          <w:rFonts w:ascii="Arial" w:hAnsi="Arial" w:cs="Arial"/>
        </w:rPr>
      </w:pPr>
      <w:r w:rsidRPr="00CB45AE">
        <w:rPr>
          <w:rFonts w:ascii="Arial" w:hAnsi="Arial" w:cs="Arial"/>
        </w:rPr>
        <w:t xml:space="preserve">According to the available data, the results of all three scenarios </w:t>
      </w:r>
      <w:r w:rsidRPr="00CB45AE">
        <w:rPr>
          <w:rFonts w:ascii="Arial" w:hAnsi="Arial" w:cs="Arial"/>
          <w:lang w:val="en-US"/>
        </w:rPr>
        <w:t>of</w:t>
      </w:r>
      <w:r w:rsidRPr="00CB45AE">
        <w:rPr>
          <w:rFonts w:ascii="Arial" w:hAnsi="Arial" w:cs="Arial"/>
        </w:rPr>
        <w:t xml:space="preserve"> Georgia are close to each other, which is the result of the successful implementation of restraint and preventive measures and the correct testing strategy imple</w:t>
      </w:r>
      <w:r w:rsidR="00186854">
        <w:rPr>
          <w:rFonts w:ascii="Arial" w:hAnsi="Arial" w:cs="Arial"/>
        </w:rPr>
        <w:t xml:space="preserve">mented in the past period. If </w:t>
      </w:r>
      <w:r w:rsidRPr="00CB45AE">
        <w:rPr>
          <w:rFonts w:ascii="Arial" w:hAnsi="Arial" w:cs="Arial"/>
        </w:rPr>
        <w:t xml:space="preserve">mitigation or tightening policy is changed in the country, this type of information will be </w:t>
      </w:r>
      <w:r>
        <w:rPr>
          <w:rFonts w:ascii="Arial" w:hAnsi="Arial" w:cs="Arial"/>
          <w:lang w:val="en-US"/>
        </w:rPr>
        <w:t>provided</w:t>
      </w:r>
      <w:r w:rsidRPr="00CB45AE">
        <w:rPr>
          <w:rFonts w:ascii="Arial" w:hAnsi="Arial" w:cs="Arial"/>
        </w:rPr>
        <w:t xml:space="preserve"> for modeling, which will be reflected in a further update, and there may be a radical difference in the scenarios presented after a certain period.</w:t>
      </w:r>
    </w:p>
    <w:p w14:paraId="70EA2C99" w14:textId="77777777" w:rsidR="00877607" w:rsidRPr="00CB45AE" w:rsidRDefault="00877607" w:rsidP="00877607">
      <w:pPr>
        <w:spacing w:after="0"/>
        <w:jc w:val="both"/>
        <w:rPr>
          <w:rFonts w:ascii="Arial" w:hAnsi="Arial" w:cs="Arial"/>
        </w:rPr>
      </w:pPr>
    </w:p>
    <w:p w14:paraId="13504E3A" w14:textId="77777777" w:rsidR="00877607" w:rsidRDefault="00877607" w:rsidP="00843709">
      <w:pPr>
        <w:pStyle w:val="Heading1"/>
        <w:rPr>
          <w:rFonts w:ascii="Arial" w:hAnsi="Arial" w:cs="Arial"/>
          <w:sz w:val="24"/>
          <w:szCs w:val="24"/>
          <w:lang w:val="en-US"/>
        </w:rPr>
      </w:pPr>
    </w:p>
    <w:p w14:paraId="0AD5D4A0" w14:textId="77777777" w:rsidR="00877607" w:rsidRDefault="00877607" w:rsidP="00843709">
      <w:pPr>
        <w:pStyle w:val="Heading1"/>
        <w:rPr>
          <w:rFonts w:ascii="Arial" w:hAnsi="Arial" w:cs="Arial"/>
          <w:sz w:val="24"/>
          <w:szCs w:val="24"/>
          <w:lang w:val="en-US"/>
        </w:rPr>
      </w:pPr>
    </w:p>
    <w:p w14:paraId="484AB187" w14:textId="77777777" w:rsidR="00877607" w:rsidRDefault="00877607" w:rsidP="00843709">
      <w:pPr>
        <w:pStyle w:val="Heading1"/>
        <w:rPr>
          <w:rFonts w:ascii="Arial" w:hAnsi="Arial" w:cs="Arial"/>
          <w:sz w:val="24"/>
          <w:szCs w:val="24"/>
          <w:lang w:val="en-US"/>
        </w:rPr>
      </w:pPr>
    </w:p>
    <w:p w14:paraId="748952BE" w14:textId="77777777" w:rsidR="00877607" w:rsidRDefault="00877607" w:rsidP="00843709">
      <w:pPr>
        <w:pStyle w:val="Heading1"/>
        <w:rPr>
          <w:rFonts w:ascii="Arial" w:hAnsi="Arial" w:cs="Arial"/>
          <w:sz w:val="24"/>
          <w:szCs w:val="24"/>
          <w:lang w:val="en-US"/>
        </w:rPr>
      </w:pPr>
    </w:p>
    <w:p w14:paraId="533846E5" w14:textId="77777777" w:rsidR="00877607" w:rsidRDefault="00877607" w:rsidP="00843709">
      <w:pPr>
        <w:pStyle w:val="Heading1"/>
        <w:rPr>
          <w:rFonts w:ascii="Arial" w:hAnsi="Arial" w:cs="Arial"/>
          <w:sz w:val="24"/>
          <w:szCs w:val="24"/>
          <w:lang w:val="en-US"/>
        </w:rPr>
      </w:pPr>
    </w:p>
    <w:p w14:paraId="3104B368" w14:textId="77777777" w:rsidR="00877607" w:rsidRDefault="00877607" w:rsidP="00843709">
      <w:pPr>
        <w:pStyle w:val="Heading1"/>
        <w:rPr>
          <w:rFonts w:ascii="Arial" w:hAnsi="Arial" w:cs="Arial"/>
          <w:sz w:val="24"/>
          <w:szCs w:val="24"/>
          <w:lang w:val="en-US"/>
        </w:rPr>
      </w:pPr>
    </w:p>
    <w:p w14:paraId="7A1B71B9" w14:textId="45A7218A" w:rsidR="00843709" w:rsidRPr="00A53AED" w:rsidRDefault="00A53AED" w:rsidP="00843709">
      <w:pPr>
        <w:pStyle w:val="Heading1"/>
        <w:rPr>
          <w:rFonts w:ascii="Arial" w:hAnsi="Arial" w:cs="Arial"/>
          <w:sz w:val="24"/>
          <w:szCs w:val="24"/>
        </w:rPr>
      </w:pPr>
      <w:bookmarkStart w:id="342" w:name="_Toc59556747"/>
      <w:r w:rsidRPr="00A53AED">
        <w:rPr>
          <w:rFonts w:ascii="Arial" w:hAnsi="Arial" w:cs="Arial"/>
          <w:sz w:val="24"/>
          <w:szCs w:val="24"/>
          <w:lang w:val="en-US"/>
        </w:rPr>
        <w:lastRenderedPageBreak/>
        <w:t xml:space="preserve">Appendix </w:t>
      </w:r>
      <w:r w:rsidR="00843709" w:rsidRPr="00A53AED">
        <w:rPr>
          <w:rFonts w:ascii="Arial" w:hAnsi="Arial" w:cs="Arial"/>
          <w:sz w:val="24"/>
          <w:szCs w:val="24"/>
        </w:rPr>
        <w:t>3</w:t>
      </w:r>
      <w:bookmarkEnd w:id="342"/>
    </w:p>
    <w:p w14:paraId="4E956F3A" w14:textId="38F03EBA" w:rsidR="00A0772A" w:rsidRPr="00A0772A" w:rsidRDefault="00A0772A" w:rsidP="00A0772A">
      <w:pPr>
        <w:rPr>
          <w:rFonts w:ascii="Arial" w:hAnsi="Arial" w:cs="Arial"/>
          <w:b/>
          <w:sz w:val="24"/>
          <w:lang w:val="en-US"/>
        </w:rPr>
      </w:pPr>
      <w:r w:rsidRPr="00A0772A">
        <w:rPr>
          <w:rFonts w:ascii="Arial" w:hAnsi="Arial" w:cs="Arial"/>
          <w:b/>
          <w:sz w:val="24"/>
        </w:rPr>
        <w:t>Staff number</w:t>
      </w:r>
      <w:r>
        <w:rPr>
          <w:rFonts w:ascii="Arial" w:hAnsi="Arial" w:cs="Arial"/>
          <w:b/>
          <w:sz w:val="24"/>
          <w:lang w:val="en-US"/>
        </w:rPr>
        <w:t xml:space="preserve"> and</w:t>
      </w:r>
      <w:r w:rsidRPr="00A0772A">
        <w:rPr>
          <w:rFonts w:ascii="Arial" w:hAnsi="Arial" w:cs="Arial"/>
          <w:b/>
          <w:sz w:val="24"/>
        </w:rPr>
        <w:t xml:space="preserve"> distribution</w:t>
      </w:r>
      <w:r w:rsidR="002A2A49">
        <w:rPr>
          <w:rFonts w:ascii="Arial" w:hAnsi="Arial" w:cs="Arial"/>
          <w:b/>
          <w:sz w:val="24"/>
          <w:lang w:val="en-US"/>
        </w:rPr>
        <w:t xml:space="preserve"> of</w:t>
      </w:r>
      <w:r w:rsidRPr="00A0772A">
        <w:rPr>
          <w:rFonts w:ascii="Arial" w:hAnsi="Arial" w:cs="Arial"/>
          <w:b/>
          <w:sz w:val="24"/>
        </w:rPr>
        <w:t xml:space="preserve"> the personnel of municipal </w:t>
      </w:r>
      <w:r>
        <w:rPr>
          <w:rFonts w:ascii="Arial" w:hAnsi="Arial" w:cs="Arial"/>
          <w:b/>
          <w:sz w:val="24"/>
          <w:lang w:val="en-US"/>
        </w:rPr>
        <w:t xml:space="preserve">PH </w:t>
      </w:r>
      <w:r w:rsidRPr="00A0772A">
        <w:rPr>
          <w:rFonts w:ascii="Arial" w:hAnsi="Arial" w:cs="Arial"/>
          <w:b/>
          <w:sz w:val="24"/>
        </w:rPr>
        <w:t xml:space="preserve">services by population </w:t>
      </w:r>
      <w:r w:rsidR="002A2A49">
        <w:rPr>
          <w:rFonts w:ascii="Arial" w:hAnsi="Arial" w:cs="Arial"/>
          <w:b/>
          <w:sz w:val="24"/>
          <w:lang w:val="en-US"/>
        </w:rPr>
        <w:t xml:space="preserve">in accordance </w:t>
      </w:r>
      <w:r w:rsidRPr="00A0772A">
        <w:rPr>
          <w:rFonts w:ascii="Arial" w:hAnsi="Arial" w:cs="Arial"/>
          <w:b/>
          <w:sz w:val="24"/>
        </w:rPr>
        <w:t>with updated recommendations</w:t>
      </w:r>
    </w:p>
    <w:p w14:paraId="73682910" w14:textId="77777777" w:rsidR="00843709" w:rsidRPr="002D74FF" w:rsidRDefault="00843709" w:rsidP="00843709">
      <w:pPr>
        <w:pStyle w:val="Heading2"/>
        <w:rPr>
          <w:rFonts w:ascii="Sylfaen" w:hAnsi="Sylfaen"/>
          <w:sz w:val="24"/>
          <w:szCs w:val="24"/>
        </w:rPr>
      </w:pPr>
    </w:p>
    <w:tbl>
      <w:tblPr>
        <w:tblStyle w:val="TableGrid"/>
        <w:tblW w:w="10627" w:type="dxa"/>
        <w:tblLayout w:type="fixed"/>
        <w:tblLook w:val="04A0" w:firstRow="1" w:lastRow="0" w:firstColumn="1" w:lastColumn="0" w:noHBand="0" w:noVBand="1"/>
      </w:tblPr>
      <w:tblGrid>
        <w:gridCol w:w="5035"/>
        <w:gridCol w:w="810"/>
        <w:gridCol w:w="1238"/>
        <w:gridCol w:w="1134"/>
        <w:gridCol w:w="1276"/>
        <w:gridCol w:w="1134"/>
      </w:tblGrid>
      <w:tr w:rsidR="00843709" w:rsidRPr="00A0772A" w14:paraId="69A40446" w14:textId="77777777" w:rsidTr="008021E1">
        <w:tc>
          <w:tcPr>
            <w:tcW w:w="5035" w:type="dxa"/>
          </w:tcPr>
          <w:p w14:paraId="7DFC2D6A" w14:textId="4A2AC77C" w:rsidR="00843709" w:rsidRPr="00A0772A" w:rsidRDefault="00F92963" w:rsidP="008021E1">
            <w:pPr>
              <w:spacing w:line="276" w:lineRule="auto"/>
              <w:jc w:val="center"/>
              <w:rPr>
                <w:rFonts w:ascii="Arial" w:hAnsi="Arial" w:cs="Arial"/>
                <w:b/>
                <w:sz w:val="24"/>
              </w:rPr>
            </w:pPr>
            <w:r w:rsidRPr="00A0772A">
              <w:rPr>
                <w:rFonts w:ascii="Arial" w:hAnsi="Arial" w:cs="Arial"/>
                <w:b/>
                <w:sz w:val="24"/>
                <w:lang w:val="en-US"/>
              </w:rPr>
              <w:t>Organization Structure and Staffing</w:t>
            </w:r>
          </w:p>
        </w:tc>
        <w:tc>
          <w:tcPr>
            <w:tcW w:w="5592" w:type="dxa"/>
            <w:gridSpan w:val="5"/>
          </w:tcPr>
          <w:p w14:paraId="4E673D35" w14:textId="7761B7A1" w:rsidR="00843709" w:rsidRPr="00A0772A" w:rsidRDefault="00F92963" w:rsidP="00F92963">
            <w:pPr>
              <w:jc w:val="center"/>
              <w:rPr>
                <w:rFonts w:ascii="Arial" w:hAnsi="Arial" w:cs="Arial"/>
                <w:b/>
                <w:sz w:val="24"/>
              </w:rPr>
            </w:pPr>
            <w:r w:rsidRPr="00A0772A">
              <w:rPr>
                <w:rFonts w:ascii="Arial" w:hAnsi="Arial" w:cs="Arial"/>
                <w:b/>
                <w:sz w:val="24"/>
              </w:rPr>
              <w:t>Population</w:t>
            </w:r>
            <w:r w:rsidR="00843709" w:rsidRPr="00A0772A">
              <w:rPr>
                <w:rFonts w:ascii="Arial" w:hAnsi="Arial" w:cs="Arial"/>
                <w:b/>
                <w:sz w:val="24"/>
              </w:rPr>
              <w:t xml:space="preserve"> 1</w:t>
            </w:r>
            <w:r w:rsidR="008021E1" w:rsidRPr="00A0772A">
              <w:rPr>
                <w:rFonts w:ascii="Arial" w:hAnsi="Arial" w:cs="Arial"/>
                <w:b/>
                <w:sz w:val="24"/>
                <w:lang w:val="ka-GE"/>
              </w:rPr>
              <w:t xml:space="preserve"> </w:t>
            </w:r>
            <w:r w:rsidR="00843709" w:rsidRPr="00A0772A">
              <w:rPr>
                <w:rFonts w:ascii="Arial" w:hAnsi="Arial" w:cs="Arial"/>
                <w:b/>
                <w:sz w:val="24"/>
              </w:rPr>
              <w:t>000</w:t>
            </w:r>
          </w:p>
        </w:tc>
      </w:tr>
      <w:tr w:rsidR="00843709" w:rsidRPr="00A0772A" w14:paraId="55F082C4" w14:textId="77777777" w:rsidTr="008021E1">
        <w:tc>
          <w:tcPr>
            <w:tcW w:w="5035" w:type="dxa"/>
          </w:tcPr>
          <w:p w14:paraId="5444F275" w14:textId="33E67556" w:rsidR="00843709" w:rsidRPr="00A0772A" w:rsidRDefault="00843709" w:rsidP="00F92963">
            <w:pPr>
              <w:spacing w:line="276" w:lineRule="auto"/>
              <w:jc w:val="both"/>
              <w:rPr>
                <w:rFonts w:ascii="Arial" w:hAnsi="Arial" w:cs="Arial"/>
                <w:i/>
                <w:sz w:val="24"/>
              </w:rPr>
            </w:pPr>
            <w:r w:rsidRPr="00A0772A">
              <w:rPr>
                <w:rFonts w:ascii="Arial" w:hAnsi="Arial" w:cs="Arial"/>
                <w:i/>
                <w:sz w:val="24"/>
              </w:rPr>
              <w:t xml:space="preserve">               </w:t>
            </w:r>
            <w:r w:rsidR="00F92963" w:rsidRPr="00A0772A">
              <w:rPr>
                <w:rFonts w:ascii="Arial" w:hAnsi="Arial" w:cs="Arial"/>
                <w:i/>
                <w:sz w:val="24"/>
              </w:rPr>
              <w:t>Administration</w:t>
            </w:r>
          </w:p>
        </w:tc>
        <w:tc>
          <w:tcPr>
            <w:tcW w:w="810" w:type="dxa"/>
          </w:tcPr>
          <w:p w14:paraId="74164419" w14:textId="77777777" w:rsidR="00843709" w:rsidRPr="00A0772A" w:rsidRDefault="00843709" w:rsidP="008021E1">
            <w:pPr>
              <w:jc w:val="center"/>
              <w:rPr>
                <w:rFonts w:ascii="Arial" w:hAnsi="Arial" w:cs="Arial"/>
                <w:sz w:val="24"/>
                <w:lang w:val="ka-GE"/>
              </w:rPr>
            </w:pPr>
            <w:r w:rsidRPr="00A0772A">
              <w:rPr>
                <w:rFonts w:ascii="Arial" w:hAnsi="Arial" w:cs="Arial"/>
                <w:sz w:val="24"/>
              </w:rPr>
              <w:t>&lt;</w:t>
            </w:r>
            <w:r w:rsidRPr="00A0772A">
              <w:rPr>
                <w:rFonts w:ascii="Arial" w:hAnsi="Arial" w:cs="Arial"/>
                <w:sz w:val="24"/>
                <w:lang w:val="ka-GE"/>
              </w:rPr>
              <w:t>25</w:t>
            </w:r>
          </w:p>
        </w:tc>
        <w:tc>
          <w:tcPr>
            <w:tcW w:w="1238" w:type="dxa"/>
          </w:tcPr>
          <w:p w14:paraId="153F6BDF"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25-60</w:t>
            </w:r>
          </w:p>
        </w:tc>
        <w:tc>
          <w:tcPr>
            <w:tcW w:w="1134" w:type="dxa"/>
          </w:tcPr>
          <w:p w14:paraId="3D19F5FF"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60-150</w:t>
            </w:r>
          </w:p>
        </w:tc>
        <w:tc>
          <w:tcPr>
            <w:tcW w:w="1276" w:type="dxa"/>
          </w:tcPr>
          <w:p w14:paraId="27FF0304"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150-180</w:t>
            </w:r>
          </w:p>
        </w:tc>
        <w:tc>
          <w:tcPr>
            <w:tcW w:w="1134" w:type="dxa"/>
          </w:tcPr>
          <w:p w14:paraId="7D237FF3" w14:textId="77777777" w:rsidR="00843709" w:rsidRPr="00A0772A" w:rsidRDefault="00843709" w:rsidP="008021E1">
            <w:pPr>
              <w:jc w:val="center"/>
              <w:rPr>
                <w:rFonts w:ascii="Arial" w:hAnsi="Arial" w:cs="Arial"/>
                <w:sz w:val="24"/>
                <w:lang w:val="ka-GE"/>
              </w:rPr>
            </w:pPr>
            <w:r w:rsidRPr="00A0772A">
              <w:rPr>
                <w:rFonts w:ascii="Arial" w:hAnsi="Arial" w:cs="Arial"/>
                <w:sz w:val="24"/>
              </w:rPr>
              <w:t>&gt;</w:t>
            </w:r>
            <w:r w:rsidRPr="00A0772A">
              <w:rPr>
                <w:rFonts w:ascii="Arial" w:hAnsi="Arial" w:cs="Arial"/>
                <w:sz w:val="24"/>
                <w:lang w:val="ka-GE"/>
              </w:rPr>
              <w:t>180</w:t>
            </w:r>
          </w:p>
        </w:tc>
      </w:tr>
      <w:tr w:rsidR="00843709" w:rsidRPr="00A0772A" w14:paraId="2513257E" w14:textId="77777777" w:rsidTr="008021E1">
        <w:tc>
          <w:tcPr>
            <w:tcW w:w="5035" w:type="dxa"/>
          </w:tcPr>
          <w:p w14:paraId="06D56BDA" w14:textId="002D5BFD" w:rsidR="00843709" w:rsidRPr="00A0772A" w:rsidRDefault="00F92963" w:rsidP="008021E1">
            <w:pPr>
              <w:spacing w:line="276" w:lineRule="auto"/>
              <w:rPr>
                <w:rFonts w:ascii="Arial" w:hAnsi="Arial" w:cs="Arial"/>
                <w:sz w:val="24"/>
                <w:lang w:val="en-US"/>
              </w:rPr>
            </w:pPr>
            <w:r w:rsidRPr="00A0772A">
              <w:rPr>
                <w:rFonts w:ascii="Arial" w:hAnsi="Arial" w:cs="Arial"/>
                <w:sz w:val="24"/>
                <w:lang w:val="en-US"/>
              </w:rPr>
              <w:t>Director/Manager</w:t>
            </w:r>
          </w:p>
        </w:tc>
        <w:tc>
          <w:tcPr>
            <w:tcW w:w="810" w:type="dxa"/>
          </w:tcPr>
          <w:p w14:paraId="44974B15"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38" w:type="dxa"/>
          </w:tcPr>
          <w:p w14:paraId="7B284A01"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53ABFF59"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76" w:type="dxa"/>
          </w:tcPr>
          <w:p w14:paraId="086FE442"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4794732B"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r>
      <w:tr w:rsidR="00843709" w:rsidRPr="00A0772A" w14:paraId="50071772" w14:textId="77777777" w:rsidTr="008021E1">
        <w:tc>
          <w:tcPr>
            <w:tcW w:w="5035" w:type="dxa"/>
          </w:tcPr>
          <w:p w14:paraId="6A9229B0" w14:textId="2C6471DE" w:rsidR="00843709" w:rsidRPr="00A0772A" w:rsidRDefault="00F92963" w:rsidP="008021E1">
            <w:pPr>
              <w:spacing w:line="276" w:lineRule="auto"/>
              <w:rPr>
                <w:rFonts w:ascii="Arial" w:hAnsi="Arial" w:cs="Arial"/>
                <w:sz w:val="24"/>
                <w:lang w:val="en-US"/>
              </w:rPr>
            </w:pPr>
            <w:r w:rsidRPr="00A0772A">
              <w:rPr>
                <w:rFonts w:ascii="Arial" w:hAnsi="Arial" w:cs="Arial"/>
                <w:sz w:val="24"/>
                <w:lang w:val="en-US"/>
              </w:rPr>
              <w:t>Accountant</w:t>
            </w:r>
          </w:p>
        </w:tc>
        <w:tc>
          <w:tcPr>
            <w:tcW w:w="810" w:type="dxa"/>
          </w:tcPr>
          <w:p w14:paraId="045639C1"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38" w:type="dxa"/>
          </w:tcPr>
          <w:p w14:paraId="7AF25B67"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3EA98AC2"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76" w:type="dxa"/>
          </w:tcPr>
          <w:p w14:paraId="093D1690"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07973CE0"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r>
      <w:tr w:rsidR="00843709" w:rsidRPr="00A0772A" w14:paraId="3D1B4686" w14:textId="77777777" w:rsidTr="008021E1">
        <w:tc>
          <w:tcPr>
            <w:tcW w:w="5035" w:type="dxa"/>
          </w:tcPr>
          <w:p w14:paraId="3B1B417D" w14:textId="2C7F2AC1" w:rsidR="00843709" w:rsidRPr="00A0772A" w:rsidRDefault="00843709" w:rsidP="00F92963">
            <w:pPr>
              <w:spacing w:line="276" w:lineRule="auto"/>
              <w:jc w:val="both"/>
              <w:rPr>
                <w:rFonts w:ascii="Arial" w:hAnsi="Arial" w:cs="Arial"/>
                <w:i/>
                <w:sz w:val="24"/>
              </w:rPr>
            </w:pPr>
            <w:r w:rsidRPr="00A0772A">
              <w:rPr>
                <w:rFonts w:ascii="Arial" w:hAnsi="Arial" w:cs="Arial"/>
                <w:i/>
                <w:sz w:val="24"/>
              </w:rPr>
              <w:t xml:space="preserve">               </w:t>
            </w:r>
            <w:r w:rsidR="00F92963" w:rsidRPr="00A0772A">
              <w:rPr>
                <w:rFonts w:ascii="Arial" w:hAnsi="Arial" w:cs="Arial"/>
                <w:i/>
                <w:sz w:val="24"/>
              </w:rPr>
              <w:t>Workforce Profile</w:t>
            </w:r>
          </w:p>
        </w:tc>
        <w:tc>
          <w:tcPr>
            <w:tcW w:w="810" w:type="dxa"/>
          </w:tcPr>
          <w:p w14:paraId="1FAC206B" w14:textId="77777777" w:rsidR="00843709" w:rsidRPr="00A0772A" w:rsidRDefault="00843709" w:rsidP="008021E1">
            <w:pPr>
              <w:jc w:val="center"/>
              <w:rPr>
                <w:rFonts w:ascii="Arial" w:hAnsi="Arial" w:cs="Arial"/>
                <w:sz w:val="24"/>
              </w:rPr>
            </w:pPr>
          </w:p>
        </w:tc>
        <w:tc>
          <w:tcPr>
            <w:tcW w:w="1238" w:type="dxa"/>
          </w:tcPr>
          <w:p w14:paraId="296471B4" w14:textId="77777777" w:rsidR="00843709" w:rsidRPr="00A0772A" w:rsidRDefault="00843709" w:rsidP="008021E1">
            <w:pPr>
              <w:jc w:val="center"/>
              <w:rPr>
                <w:rFonts w:ascii="Arial" w:hAnsi="Arial" w:cs="Arial"/>
                <w:sz w:val="24"/>
              </w:rPr>
            </w:pPr>
          </w:p>
        </w:tc>
        <w:tc>
          <w:tcPr>
            <w:tcW w:w="1134" w:type="dxa"/>
          </w:tcPr>
          <w:p w14:paraId="0D6ACF26" w14:textId="77777777" w:rsidR="00843709" w:rsidRPr="00A0772A" w:rsidRDefault="00843709" w:rsidP="008021E1">
            <w:pPr>
              <w:jc w:val="center"/>
              <w:rPr>
                <w:rFonts w:ascii="Arial" w:hAnsi="Arial" w:cs="Arial"/>
                <w:sz w:val="24"/>
              </w:rPr>
            </w:pPr>
          </w:p>
        </w:tc>
        <w:tc>
          <w:tcPr>
            <w:tcW w:w="1276" w:type="dxa"/>
          </w:tcPr>
          <w:p w14:paraId="5599A697" w14:textId="77777777" w:rsidR="00843709" w:rsidRPr="00A0772A" w:rsidRDefault="00843709" w:rsidP="008021E1">
            <w:pPr>
              <w:jc w:val="center"/>
              <w:rPr>
                <w:rFonts w:ascii="Arial" w:hAnsi="Arial" w:cs="Arial"/>
                <w:sz w:val="24"/>
              </w:rPr>
            </w:pPr>
          </w:p>
        </w:tc>
        <w:tc>
          <w:tcPr>
            <w:tcW w:w="1134" w:type="dxa"/>
          </w:tcPr>
          <w:p w14:paraId="0298DB22" w14:textId="77777777" w:rsidR="00843709" w:rsidRPr="00A0772A" w:rsidRDefault="00843709" w:rsidP="008021E1">
            <w:pPr>
              <w:jc w:val="center"/>
              <w:rPr>
                <w:rFonts w:ascii="Arial" w:hAnsi="Arial" w:cs="Arial"/>
                <w:sz w:val="24"/>
              </w:rPr>
            </w:pPr>
          </w:p>
        </w:tc>
      </w:tr>
      <w:tr w:rsidR="00843709" w:rsidRPr="00A0772A" w14:paraId="0AA278C0" w14:textId="77777777" w:rsidTr="008021E1">
        <w:tc>
          <w:tcPr>
            <w:tcW w:w="5035" w:type="dxa"/>
          </w:tcPr>
          <w:p w14:paraId="38D36983" w14:textId="0094CE11" w:rsidR="00F92963" w:rsidRPr="00A0772A" w:rsidRDefault="00F92963" w:rsidP="00F92963">
            <w:pPr>
              <w:spacing w:line="276" w:lineRule="auto"/>
              <w:rPr>
                <w:rFonts w:ascii="Arial" w:hAnsi="Arial" w:cs="Arial"/>
                <w:sz w:val="24"/>
              </w:rPr>
            </w:pPr>
            <w:r w:rsidRPr="00A0772A">
              <w:rPr>
                <w:rFonts w:ascii="Arial" w:hAnsi="Arial" w:cs="Arial"/>
                <w:sz w:val="24"/>
              </w:rPr>
              <w:t>Epidemiologist (primary,</w:t>
            </w:r>
          </w:p>
          <w:p w14:paraId="2183A5FA" w14:textId="29CE7CC1" w:rsidR="00F92963" w:rsidRPr="00A0772A" w:rsidRDefault="00F92963" w:rsidP="00F92963">
            <w:pPr>
              <w:spacing w:line="276" w:lineRule="auto"/>
              <w:rPr>
                <w:rFonts w:ascii="Arial" w:hAnsi="Arial" w:cs="Arial"/>
                <w:sz w:val="24"/>
              </w:rPr>
            </w:pPr>
            <w:r w:rsidRPr="00A0772A">
              <w:rPr>
                <w:rFonts w:ascii="Arial" w:hAnsi="Arial" w:cs="Arial"/>
                <w:sz w:val="24"/>
              </w:rPr>
              <w:t>including rabies epidemics</w:t>
            </w:r>
          </w:p>
          <w:p w14:paraId="39113317" w14:textId="0289EEA4" w:rsidR="00843709" w:rsidRPr="00A0772A" w:rsidRDefault="00F92963" w:rsidP="00F92963">
            <w:pPr>
              <w:spacing w:line="276" w:lineRule="auto"/>
              <w:rPr>
                <w:rFonts w:ascii="Arial" w:hAnsi="Arial" w:cs="Arial"/>
                <w:sz w:val="24"/>
              </w:rPr>
            </w:pPr>
            <w:r w:rsidRPr="00A0772A">
              <w:rPr>
                <w:rFonts w:ascii="Arial" w:hAnsi="Arial" w:cs="Arial"/>
                <w:sz w:val="24"/>
              </w:rPr>
              <w:t>research conduction)</w:t>
            </w:r>
          </w:p>
        </w:tc>
        <w:tc>
          <w:tcPr>
            <w:tcW w:w="810" w:type="dxa"/>
          </w:tcPr>
          <w:p w14:paraId="63E1C136"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38" w:type="dxa"/>
          </w:tcPr>
          <w:p w14:paraId="66BE15DF"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255A0360"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2</w:t>
            </w:r>
          </w:p>
        </w:tc>
        <w:tc>
          <w:tcPr>
            <w:tcW w:w="1276" w:type="dxa"/>
          </w:tcPr>
          <w:p w14:paraId="09403AEB"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3</w:t>
            </w:r>
          </w:p>
        </w:tc>
        <w:tc>
          <w:tcPr>
            <w:tcW w:w="1134" w:type="dxa"/>
          </w:tcPr>
          <w:p w14:paraId="0020EFF7"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4</w:t>
            </w:r>
          </w:p>
        </w:tc>
      </w:tr>
      <w:tr w:rsidR="00843709" w:rsidRPr="00A0772A" w14:paraId="5C8D8E41" w14:textId="77777777" w:rsidTr="008021E1">
        <w:tc>
          <w:tcPr>
            <w:tcW w:w="5035" w:type="dxa"/>
          </w:tcPr>
          <w:p w14:paraId="15FF2310" w14:textId="28E4FC2E" w:rsidR="00843709" w:rsidRPr="00A0772A" w:rsidRDefault="00F92963" w:rsidP="008021E1">
            <w:pPr>
              <w:spacing w:line="276" w:lineRule="auto"/>
              <w:rPr>
                <w:rFonts w:ascii="Arial" w:hAnsi="Arial" w:cs="Arial"/>
                <w:sz w:val="24"/>
              </w:rPr>
            </w:pPr>
            <w:r w:rsidRPr="00A0772A">
              <w:rPr>
                <w:rFonts w:ascii="Arial" w:hAnsi="Arial" w:cs="Arial"/>
                <w:sz w:val="24"/>
              </w:rPr>
              <w:t>Epidemiologist (immunization)</w:t>
            </w:r>
          </w:p>
        </w:tc>
        <w:tc>
          <w:tcPr>
            <w:tcW w:w="810" w:type="dxa"/>
          </w:tcPr>
          <w:p w14:paraId="77F0DF56"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0</w:t>
            </w:r>
          </w:p>
        </w:tc>
        <w:tc>
          <w:tcPr>
            <w:tcW w:w="1238" w:type="dxa"/>
          </w:tcPr>
          <w:p w14:paraId="6EB4E295"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2C656BC9"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76" w:type="dxa"/>
          </w:tcPr>
          <w:p w14:paraId="49E4C906"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6900BE33"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r>
      <w:tr w:rsidR="00843709" w:rsidRPr="00A0772A" w14:paraId="014ED0DC" w14:textId="77777777" w:rsidTr="008021E1">
        <w:tc>
          <w:tcPr>
            <w:tcW w:w="5035" w:type="dxa"/>
          </w:tcPr>
          <w:p w14:paraId="701B7A3E" w14:textId="6E7B554B" w:rsidR="00843709" w:rsidRPr="00A0772A" w:rsidRDefault="00F92963" w:rsidP="008021E1">
            <w:pPr>
              <w:spacing w:line="276" w:lineRule="auto"/>
              <w:rPr>
                <w:rFonts w:ascii="Arial" w:hAnsi="Arial" w:cs="Arial"/>
                <w:sz w:val="24"/>
              </w:rPr>
            </w:pPr>
            <w:r w:rsidRPr="00A0772A">
              <w:rPr>
                <w:rFonts w:ascii="Arial" w:hAnsi="Arial" w:cs="Arial"/>
                <w:sz w:val="24"/>
              </w:rPr>
              <w:t>Person in charge of immunization logistics (cold chain)</w:t>
            </w:r>
          </w:p>
        </w:tc>
        <w:tc>
          <w:tcPr>
            <w:tcW w:w="810" w:type="dxa"/>
          </w:tcPr>
          <w:p w14:paraId="692D9C33"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38" w:type="dxa"/>
          </w:tcPr>
          <w:p w14:paraId="15CE3E26"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243307AE"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76" w:type="dxa"/>
          </w:tcPr>
          <w:p w14:paraId="54BA69D0"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0E7A34F8"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r>
      <w:tr w:rsidR="00843709" w:rsidRPr="00A0772A" w14:paraId="5CCCCCB0" w14:textId="77777777" w:rsidTr="008021E1">
        <w:tc>
          <w:tcPr>
            <w:tcW w:w="5035" w:type="dxa"/>
          </w:tcPr>
          <w:p w14:paraId="279DB434" w14:textId="657A1210" w:rsidR="00843709" w:rsidRPr="00A0772A" w:rsidRDefault="00F92963" w:rsidP="008021E1">
            <w:pPr>
              <w:spacing w:line="276" w:lineRule="auto"/>
              <w:rPr>
                <w:rFonts w:ascii="Arial" w:hAnsi="Arial" w:cs="Arial"/>
                <w:sz w:val="24"/>
              </w:rPr>
            </w:pPr>
            <w:r w:rsidRPr="00A0772A">
              <w:rPr>
                <w:rFonts w:ascii="Arial" w:hAnsi="Arial" w:cs="Arial"/>
                <w:sz w:val="24"/>
              </w:rPr>
              <w:t>Person in charge of medical and statistical information</w:t>
            </w:r>
          </w:p>
        </w:tc>
        <w:tc>
          <w:tcPr>
            <w:tcW w:w="810" w:type="dxa"/>
          </w:tcPr>
          <w:p w14:paraId="68170847"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38" w:type="dxa"/>
          </w:tcPr>
          <w:p w14:paraId="56A58061"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263AFB5B"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76" w:type="dxa"/>
          </w:tcPr>
          <w:p w14:paraId="3FC99E09"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34C0A027"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r>
      <w:tr w:rsidR="00843709" w:rsidRPr="00A0772A" w14:paraId="227259E6" w14:textId="77777777" w:rsidTr="008021E1">
        <w:tc>
          <w:tcPr>
            <w:tcW w:w="5035" w:type="dxa"/>
          </w:tcPr>
          <w:p w14:paraId="6FBAA73D" w14:textId="6EFDBA7C" w:rsidR="00843709" w:rsidRPr="00A0772A" w:rsidRDefault="00A0772A" w:rsidP="008021E1">
            <w:pPr>
              <w:spacing w:line="276" w:lineRule="auto"/>
              <w:rPr>
                <w:rFonts w:ascii="Arial" w:hAnsi="Arial" w:cs="Arial"/>
                <w:sz w:val="24"/>
              </w:rPr>
            </w:pPr>
            <w:r w:rsidRPr="006628A0">
              <w:rPr>
                <w:rFonts w:ascii="Arial" w:hAnsi="Arial" w:cs="Arial"/>
                <w:sz w:val="24"/>
              </w:rPr>
              <w:t xml:space="preserve">Preventive medicine doctor / </w:t>
            </w:r>
            <w:r w:rsidRPr="00A0772A">
              <w:rPr>
                <w:rFonts w:ascii="Arial" w:hAnsi="Arial" w:cs="Arial"/>
                <w:sz w:val="24"/>
              </w:rPr>
              <w:t>C</w:t>
            </w:r>
            <w:r w:rsidR="00F92963" w:rsidRPr="00A0772A">
              <w:rPr>
                <w:rFonts w:ascii="Arial" w:hAnsi="Arial" w:cs="Arial"/>
                <w:sz w:val="24"/>
              </w:rPr>
              <w:t>ontroller (sanitary standards control)</w:t>
            </w:r>
          </w:p>
        </w:tc>
        <w:tc>
          <w:tcPr>
            <w:tcW w:w="810" w:type="dxa"/>
          </w:tcPr>
          <w:p w14:paraId="66AED521"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38" w:type="dxa"/>
          </w:tcPr>
          <w:p w14:paraId="5C334A7F"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36BDDF7A"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76" w:type="dxa"/>
          </w:tcPr>
          <w:p w14:paraId="2D331008"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2</w:t>
            </w:r>
          </w:p>
        </w:tc>
        <w:tc>
          <w:tcPr>
            <w:tcW w:w="1134" w:type="dxa"/>
          </w:tcPr>
          <w:p w14:paraId="1AFACC0A"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2</w:t>
            </w:r>
          </w:p>
        </w:tc>
      </w:tr>
      <w:tr w:rsidR="00843709" w:rsidRPr="00A0772A" w14:paraId="368B93A1" w14:textId="77777777" w:rsidTr="008021E1">
        <w:tc>
          <w:tcPr>
            <w:tcW w:w="5035" w:type="dxa"/>
          </w:tcPr>
          <w:p w14:paraId="17EFA439" w14:textId="43D90F6A" w:rsidR="00843709" w:rsidRPr="00A0772A" w:rsidRDefault="00A0772A" w:rsidP="008021E1">
            <w:pPr>
              <w:spacing w:line="276" w:lineRule="auto"/>
              <w:rPr>
                <w:rFonts w:ascii="Arial" w:hAnsi="Arial" w:cs="Arial"/>
                <w:sz w:val="24"/>
              </w:rPr>
            </w:pPr>
            <w:r w:rsidRPr="00A0772A">
              <w:rPr>
                <w:rFonts w:ascii="Arial" w:hAnsi="Arial" w:cs="Arial"/>
                <w:sz w:val="24"/>
              </w:rPr>
              <w:t>Epidemiologist - Parasitologist</w:t>
            </w:r>
          </w:p>
        </w:tc>
        <w:tc>
          <w:tcPr>
            <w:tcW w:w="810" w:type="dxa"/>
          </w:tcPr>
          <w:p w14:paraId="5F7BE61D"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0</w:t>
            </w:r>
          </w:p>
        </w:tc>
        <w:tc>
          <w:tcPr>
            <w:tcW w:w="1238" w:type="dxa"/>
          </w:tcPr>
          <w:p w14:paraId="2F37C459"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09744DB2"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76" w:type="dxa"/>
          </w:tcPr>
          <w:p w14:paraId="4DD56474"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0E7B983A"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r>
      <w:tr w:rsidR="00843709" w:rsidRPr="00A0772A" w14:paraId="6710F249" w14:textId="77777777" w:rsidTr="008021E1">
        <w:tc>
          <w:tcPr>
            <w:tcW w:w="5035" w:type="dxa"/>
          </w:tcPr>
          <w:p w14:paraId="23AB67EC" w14:textId="1F57F0D9" w:rsidR="00843709" w:rsidRPr="00A0772A" w:rsidRDefault="00A0772A" w:rsidP="008021E1">
            <w:pPr>
              <w:spacing w:line="276" w:lineRule="auto"/>
              <w:rPr>
                <w:rFonts w:ascii="Arial" w:hAnsi="Arial" w:cs="Arial"/>
                <w:sz w:val="24"/>
              </w:rPr>
            </w:pPr>
            <w:r w:rsidRPr="00A0772A">
              <w:rPr>
                <w:rFonts w:ascii="Arial" w:hAnsi="Arial" w:cs="Arial"/>
                <w:sz w:val="24"/>
              </w:rPr>
              <w:t>Entomologist</w:t>
            </w:r>
          </w:p>
        </w:tc>
        <w:tc>
          <w:tcPr>
            <w:tcW w:w="810" w:type="dxa"/>
          </w:tcPr>
          <w:p w14:paraId="01BE99D0"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0</w:t>
            </w:r>
          </w:p>
        </w:tc>
        <w:tc>
          <w:tcPr>
            <w:tcW w:w="1238" w:type="dxa"/>
          </w:tcPr>
          <w:p w14:paraId="081F6236"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37075416"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76" w:type="dxa"/>
          </w:tcPr>
          <w:p w14:paraId="2F31AFBE"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202FDBD3"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r>
      <w:tr w:rsidR="00843709" w:rsidRPr="00A0772A" w14:paraId="059DD3B6" w14:textId="77777777" w:rsidTr="008021E1">
        <w:tc>
          <w:tcPr>
            <w:tcW w:w="5035" w:type="dxa"/>
          </w:tcPr>
          <w:p w14:paraId="102BC30C" w14:textId="5B2C875C" w:rsidR="00843709" w:rsidRPr="00A0772A" w:rsidRDefault="00A0772A" w:rsidP="008021E1">
            <w:pPr>
              <w:spacing w:line="276" w:lineRule="auto"/>
              <w:rPr>
                <w:rFonts w:ascii="Arial" w:hAnsi="Arial" w:cs="Arial"/>
                <w:sz w:val="24"/>
              </w:rPr>
            </w:pPr>
            <w:r w:rsidRPr="00A0772A">
              <w:rPr>
                <w:rFonts w:ascii="Arial" w:hAnsi="Arial" w:cs="Arial"/>
                <w:sz w:val="24"/>
              </w:rPr>
              <w:t>Parasitologist - Laboratory Assistant</w:t>
            </w:r>
          </w:p>
        </w:tc>
        <w:tc>
          <w:tcPr>
            <w:tcW w:w="810" w:type="dxa"/>
          </w:tcPr>
          <w:p w14:paraId="79E665BE"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0</w:t>
            </w:r>
          </w:p>
        </w:tc>
        <w:tc>
          <w:tcPr>
            <w:tcW w:w="1238" w:type="dxa"/>
          </w:tcPr>
          <w:p w14:paraId="16DA27AE"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4A310937"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276" w:type="dxa"/>
          </w:tcPr>
          <w:p w14:paraId="563B5600"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c>
          <w:tcPr>
            <w:tcW w:w="1134" w:type="dxa"/>
          </w:tcPr>
          <w:p w14:paraId="3D5F21BB"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1</w:t>
            </w:r>
          </w:p>
        </w:tc>
      </w:tr>
      <w:tr w:rsidR="00843709" w:rsidRPr="00A0772A" w14:paraId="661FAFD0" w14:textId="77777777" w:rsidTr="008021E1">
        <w:tc>
          <w:tcPr>
            <w:tcW w:w="5035" w:type="dxa"/>
          </w:tcPr>
          <w:p w14:paraId="41370591" w14:textId="2B9C7868" w:rsidR="00843709" w:rsidRPr="00A0772A" w:rsidRDefault="00A0772A" w:rsidP="00A0772A">
            <w:pPr>
              <w:spacing w:line="276" w:lineRule="auto"/>
              <w:rPr>
                <w:rFonts w:ascii="Arial" w:hAnsi="Arial" w:cs="Arial"/>
                <w:sz w:val="24"/>
              </w:rPr>
            </w:pPr>
            <w:r w:rsidRPr="00A0772A">
              <w:rPr>
                <w:rFonts w:ascii="Arial" w:hAnsi="Arial" w:cs="Arial"/>
                <w:sz w:val="24"/>
              </w:rPr>
              <w:t>Instructor – Ameliorant, seasonally</w:t>
            </w:r>
          </w:p>
        </w:tc>
        <w:tc>
          <w:tcPr>
            <w:tcW w:w="810" w:type="dxa"/>
          </w:tcPr>
          <w:p w14:paraId="76DD52EE"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0</w:t>
            </w:r>
          </w:p>
        </w:tc>
        <w:tc>
          <w:tcPr>
            <w:tcW w:w="1238" w:type="dxa"/>
          </w:tcPr>
          <w:p w14:paraId="23C36AB3"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0</w:t>
            </w:r>
          </w:p>
        </w:tc>
        <w:tc>
          <w:tcPr>
            <w:tcW w:w="1134" w:type="dxa"/>
          </w:tcPr>
          <w:p w14:paraId="1AE120C8"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0</w:t>
            </w:r>
          </w:p>
        </w:tc>
        <w:tc>
          <w:tcPr>
            <w:tcW w:w="1276" w:type="dxa"/>
          </w:tcPr>
          <w:p w14:paraId="49B364A2"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0</w:t>
            </w:r>
          </w:p>
        </w:tc>
        <w:tc>
          <w:tcPr>
            <w:tcW w:w="1134" w:type="dxa"/>
          </w:tcPr>
          <w:p w14:paraId="02287BBD"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0</w:t>
            </w:r>
          </w:p>
        </w:tc>
      </w:tr>
      <w:tr w:rsidR="00843709" w:rsidRPr="00A0772A" w14:paraId="31391D04" w14:textId="77777777" w:rsidTr="008021E1">
        <w:tc>
          <w:tcPr>
            <w:tcW w:w="5035" w:type="dxa"/>
          </w:tcPr>
          <w:p w14:paraId="68A8BA92" w14:textId="1AFCA0B3" w:rsidR="00843709" w:rsidRPr="00A0772A" w:rsidRDefault="00843709" w:rsidP="00A0772A">
            <w:pPr>
              <w:spacing w:line="276" w:lineRule="auto"/>
              <w:jc w:val="both"/>
              <w:rPr>
                <w:rFonts w:ascii="Arial" w:hAnsi="Arial" w:cs="Arial"/>
                <w:i/>
                <w:sz w:val="24"/>
              </w:rPr>
            </w:pPr>
            <w:r w:rsidRPr="00A0772A">
              <w:rPr>
                <w:rFonts w:ascii="Arial" w:hAnsi="Arial" w:cs="Arial"/>
                <w:i/>
                <w:sz w:val="24"/>
              </w:rPr>
              <w:t xml:space="preserve">     </w:t>
            </w:r>
            <w:r w:rsidR="00A0772A" w:rsidRPr="00A0772A">
              <w:rPr>
                <w:rFonts w:ascii="Arial" w:hAnsi="Arial" w:cs="Arial"/>
                <w:i/>
                <w:sz w:val="24"/>
              </w:rPr>
              <w:t>Support Staff</w:t>
            </w:r>
          </w:p>
        </w:tc>
        <w:tc>
          <w:tcPr>
            <w:tcW w:w="810" w:type="dxa"/>
          </w:tcPr>
          <w:p w14:paraId="2C0A551F" w14:textId="77777777" w:rsidR="00843709" w:rsidRPr="00A0772A" w:rsidRDefault="00843709" w:rsidP="008021E1">
            <w:pPr>
              <w:jc w:val="center"/>
              <w:rPr>
                <w:rFonts w:ascii="Arial" w:hAnsi="Arial" w:cs="Arial"/>
                <w:sz w:val="24"/>
              </w:rPr>
            </w:pPr>
          </w:p>
        </w:tc>
        <w:tc>
          <w:tcPr>
            <w:tcW w:w="1238" w:type="dxa"/>
          </w:tcPr>
          <w:p w14:paraId="23705730" w14:textId="77777777" w:rsidR="00843709" w:rsidRPr="00A0772A" w:rsidRDefault="00843709" w:rsidP="008021E1">
            <w:pPr>
              <w:jc w:val="center"/>
              <w:rPr>
                <w:rFonts w:ascii="Arial" w:hAnsi="Arial" w:cs="Arial"/>
                <w:sz w:val="24"/>
              </w:rPr>
            </w:pPr>
          </w:p>
        </w:tc>
        <w:tc>
          <w:tcPr>
            <w:tcW w:w="1134" w:type="dxa"/>
          </w:tcPr>
          <w:p w14:paraId="27CD8682" w14:textId="77777777" w:rsidR="00843709" w:rsidRPr="00A0772A" w:rsidRDefault="00843709" w:rsidP="008021E1">
            <w:pPr>
              <w:jc w:val="center"/>
              <w:rPr>
                <w:rFonts w:ascii="Arial" w:hAnsi="Arial" w:cs="Arial"/>
                <w:sz w:val="24"/>
              </w:rPr>
            </w:pPr>
          </w:p>
        </w:tc>
        <w:tc>
          <w:tcPr>
            <w:tcW w:w="1276" w:type="dxa"/>
          </w:tcPr>
          <w:p w14:paraId="12ADFA4D" w14:textId="77777777" w:rsidR="00843709" w:rsidRPr="00A0772A" w:rsidRDefault="00843709" w:rsidP="008021E1">
            <w:pPr>
              <w:jc w:val="center"/>
              <w:rPr>
                <w:rFonts w:ascii="Arial" w:hAnsi="Arial" w:cs="Arial"/>
                <w:sz w:val="24"/>
              </w:rPr>
            </w:pPr>
          </w:p>
        </w:tc>
        <w:tc>
          <w:tcPr>
            <w:tcW w:w="1134" w:type="dxa"/>
          </w:tcPr>
          <w:p w14:paraId="376823FB" w14:textId="77777777" w:rsidR="00843709" w:rsidRPr="00A0772A" w:rsidRDefault="00843709" w:rsidP="008021E1">
            <w:pPr>
              <w:jc w:val="center"/>
              <w:rPr>
                <w:rFonts w:ascii="Arial" w:hAnsi="Arial" w:cs="Arial"/>
                <w:sz w:val="24"/>
              </w:rPr>
            </w:pPr>
          </w:p>
        </w:tc>
      </w:tr>
      <w:tr w:rsidR="00843709" w:rsidRPr="00A0772A" w14:paraId="00302719" w14:textId="77777777" w:rsidTr="008021E1">
        <w:tc>
          <w:tcPr>
            <w:tcW w:w="5035" w:type="dxa"/>
          </w:tcPr>
          <w:p w14:paraId="771AEB35" w14:textId="70C2A5A7" w:rsidR="00843709" w:rsidRPr="00A0772A" w:rsidRDefault="00A0772A" w:rsidP="008021E1">
            <w:pPr>
              <w:spacing w:line="276" w:lineRule="auto"/>
              <w:rPr>
                <w:rFonts w:ascii="Arial" w:hAnsi="Arial" w:cs="Arial"/>
                <w:sz w:val="24"/>
              </w:rPr>
            </w:pPr>
            <w:r w:rsidRPr="00A0772A">
              <w:rPr>
                <w:rFonts w:ascii="Arial" w:hAnsi="Arial" w:cs="Arial"/>
                <w:sz w:val="24"/>
              </w:rPr>
              <w:t>Watchman / Driver / Cleaner</w:t>
            </w:r>
          </w:p>
        </w:tc>
        <w:tc>
          <w:tcPr>
            <w:tcW w:w="810" w:type="dxa"/>
          </w:tcPr>
          <w:p w14:paraId="5EBE3867"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3</w:t>
            </w:r>
          </w:p>
        </w:tc>
        <w:tc>
          <w:tcPr>
            <w:tcW w:w="1238" w:type="dxa"/>
          </w:tcPr>
          <w:p w14:paraId="4286B3D7"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3</w:t>
            </w:r>
          </w:p>
        </w:tc>
        <w:tc>
          <w:tcPr>
            <w:tcW w:w="1134" w:type="dxa"/>
          </w:tcPr>
          <w:p w14:paraId="44AE1293"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3</w:t>
            </w:r>
          </w:p>
        </w:tc>
        <w:tc>
          <w:tcPr>
            <w:tcW w:w="1276" w:type="dxa"/>
          </w:tcPr>
          <w:p w14:paraId="650B7894"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3</w:t>
            </w:r>
          </w:p>
        </w:tc>
        <w:tc>
          <w:tcPr>
            <w:tcW w:w="1134" w:type="dxa"/>
          </w:tcPr>
          <w:p w14:paraId="041DA42E" w14:textId="77777777" w:rsidR="00843709" w:rsidRPr="00A0772A" w:rsidRDefault="00843709" w:rsidP="008021E1">
            <w:pPr>
              <w:jc w:val="center"/>
              <w:rPr>
                <w:rFonts w:ascii="Arial" w:hAnsi="Arial" w:cs="Arial"/>
                <w:sz w:val="24"/>
                <w:lang w:val="ka-GE"/>
              </w:rPr>
            </w:pPr>
            <w:r w:rsidRPr="00A0772A">
              <w:rPr>
                <w:rFonts w:ascii="Arial" w:hAnsi="Arial" w:cs="Arial"/>
                <w:sz w:val="24"/>
                <w:lang w:val="ka-GE"/>
              </w:rPr>
              <w:t>3</w:t>
            </w:r>
          </w:p>
        </w:tc>
      </w:tr>
      <w:tr w:rsidR="00843709" w:rsidRPr="00A0772A" w14:paraId="0BFE356C" w14:textId="77777777" w:rsidTr="008021E1">
        <w:tc>
          <w:tcPr>
            <w:tcW w:w="5035" w:type="dxa"/>
          </w:tcPr>
          <w:p w14:paraId="525887E7" w14:textId="752FE2C2" w:rsidR="00843709" w:rsidRPr="00A0772A" w:rsidRDefault="00A0772A" w:rsidP="008021E1">
            <w:pPr>
              <w:spacing w:line="276" w:lineRule="auto"/>
              <w:jc w:val="center"/>
              <w:rPr>
                <w:rFonts w:ascii="Arial" w:hAnsi="Arial" w:cs="Arial"/>
                <w:b/>
                <w:sz w:val="24"/>
              </w:rPr>
            </w:pPr>
            <w:r w:rsidRPr="00A0772A">
              <w:rPr>
                <w:rFonts w:ascii="Arial" w:hAnsi="Arial" w:cs="Arial"/>
                <w:b/>
                <w:sz w:val="24"/>
              </w:rPr>
              <w:t>In total</w:t>
            </w:r>
          </w:p>
        </w:tc>
        <w:tc>
          <w:tcPr>
            <w:tcW w:w="810" w:type="dxa"/>
          </w:tcPr>
          <w:p w14:paraId="29628E00" w14:textId="77777777" w:rsidR="00843709" w:rsidRPr="00A0772A" w:rsidRDefault="00843709" w:rsidP="008021E1">
            <w:pPr>
              <w:jc w:val="center"/>
              <w:rPr>
                <w:rFonts w:ascii="Arial" w:hAnsi="Arial" w:cs="Arial"/>
                <w:b/>
                <w:sz w:val="24"/>
                <w:lang w:val="ka-GE"/>
              </w:rPr>
            </w:pPr>
            <w:r w:rsidRPr="00A0772A">
              <w:rPr>
                <w:rFonts w:ascii="Arial" w:hAnsi="Arial" w:cs="Arial"/>
                <w:b/>
                <w:sz w:val="24"/>
                <w:lang w:val="ka-GE"/>
              </w:rPr>
              <w:t>9</w:t>
            </w:r>
          </w:p>
        </w:tc>
        <w:tc>
          <w:tcPr>
            <w:tcW w:w="1238" w:type="dxa"/>
          </w:tcPr>
          <w:p w14:paraId="44EE5923" w14:textId="77777777" w:rsidR="00843709" w:rsidRPr="00A0772A" w:rsidRDefault="00843709" w:rsidP="008021E1">
            <w:pPr>
              <w:jc w:val="center"/>
              <w:rPr>
                <w:rFonts w:ascii="Arial" w:hAnsi="Arial" w:cs="Arial"/>
                <w:b/>
                <w:sz w:val="24"/>
                <w:lang w:val="ka-GE"/>
              </w:rPr>
            </w:pPr>
            <w:r w:rsidRPr="00A0772A">
              <w:rPr>
                <w:rFonts w:ascii="Arial" w:hAnsi="Arial" w:cs="Arial"/>
                <w:b/>
                <w:sz w:val="24"/>
                <w:lang w:val="ka-GE"/>
              </w:rPr>
              <w:t>13</w:t>
            </w:r>
          </w:p>
        </w:tc>
        <w:tc>
          <w:tcPr>
            <w:tcW w:w="1134" w:type="dxa"/>
          </w:tcPr>
          <w:p w14:paraId="06DE63F8" w14:textId="77777777" w:rsidR="00843709" w:rsidRPr="00A0772A" w:rsidRDefault="00843709" w:rsidP="008021E1">
            <w:pPr>
              <w:jc w:val="center"/>
              <w:rPr>
                <w:rFonts w:ascii="Arial" w:hAnsi="Arial" w:cs="Arial"/>
                <w:b/>
                <w:sz w:val="24"/>
                <w:lang w:val="ka-GE"/>
              </w:rPr>
            </w:pPr>
            <w:r w:rsidRPr="00A0772A">
              <w:rPr>
                <w:rFonts w:ascii="Arial" w:hAnsi="Arial" w:cs="Arial"/>
                <w:b/>
                <w:sz w:val="24"/>
                <w:lang w:val="ka-GE"/>
              </w:rPr>
              <w:t>14</w:t>
            </w:r>
          </w:p>
        </w:tc>
        <w:tc>
          <w:tcPr>
            <w:tcW w:w="1276" w:type="dxa"/>
          </w:tcPr>
          <w:p w14:paraId="1CADC2D0" w14:textId="77777777" w:rsidR="00843709" w:rsidRPr="00A0772A" w:rsidRDefault="00843709" w:rsidP="008021E1">
            <w:pPr>
              <w:jc w:val="center"/>
              <w:rPr>
                <w:rFonts w:ascii="Arial" w:hAnsi="Arial" w:cs="Arial"/>
                <w:b/>
                <w:sz w:val="24"/>
                <w:lang w:val="ka-GE"/>
              </w:rPr>
            </w:pPr>
            <w:r w:rsidRPr="00A0772A">
              <w:rPr>
                <w:rFonts w:ascii="Arial" w:hAnsi="Arial" w:cs="Arial"/>
                <w:b/>
                <w:sz w:val="24"/>
                <w:lang w:val="ka-GE"/>
              </w:rPr>
              <w:t>16</w:t>
            </w:r>
          </w:p>
        </w:tc>
        <w:tc>
          <w:tcPr>
            <w:tcW w:w="1134" w:type="dxa"/>
          </w:tcPr>
          <w:p w14:paraId="5117755C" w14:textId="77777777" w:rsidR="00843709" w:rsidRPr="00A0772A" w:rsidRDefault="00843709" w:rsidP="008021E1">
            <w:pPr>
              <w:jc w:val="center"/>
              <w:rPr>
                <w:rFonts w:ascii="Arial" w:hAnsi="Arial" w:cs="Arial"/>
                <w:b/>
                <w:sz w:val="24"/>
                <w:lang w:val="ka-GE"/>
              </w:rPr>
            </w:pPr>
            <w:r w:rsidRPr="00A0772A">
              <w:rPr>
                <w:rFonts w:ascii="Arial" w:hAnsi="Arial" w:cs="Arial"/>
                <w:b/>
                <w:sz w:val="24"/>
                <w:lang w:val="ka-GE"/>
              </w:rPr>
              <w:t>17</w:t>
            </w:r>
          </w:p>
        </w:tc>
      </w:tr>
    </w:tbl>
    <w:p w14:paraId="32543266" w14:textId="77777777" w:rsidR="00843709" w:rsidRPr="002D74FF" w:rsidRDefault="00843709" w:rsidP="00843709">
      <w:pPr>
        <w:rPr>
          <w:rFonts w:ascii="Sylfaen" w:hAnsi="Sylfaen"/>
        </w:rPr>
        <w:sectPr w:rsidR="00843709" w:rsidRPr="002D74FF" w:rsidSect="002D002B">
          <w:pgSz w:w="12240" w:h="15840"/>
          <w:pgMar w:top="1440" w:right="1440" w:bottom="1440" w:left="1440" w:header="720" w:footer="720" w:gutter="0"/>
          <w:cols w:space="720" w:equalWidth="0">
            <w:col w:w="9360"/>
          </w:cols>
          <w:docGrid w:linePitch="299"/>
        </w:sectPr>
      </w:pPr>
    </w:p>
    <w:p w14:paraId="4071D562" w14:textId="5B9AC2C4" w:rsidR="00A0772A" w:rsidRPr="00A0772A" w:rsidRDefault="00A0772A" w:rsidP="00A0772A">
      <w:pPr>
        <w:rPr>
          <w:rFonts w:ascii="Arial" w:hAnsi="Arial" w:cs="Arial"/>
          <w:b/>
          <w:sz w:val="24"/>
        </w:rPr>
      </w:pPr>
      <w:r w:rsidRPr="00A0772A">
        <w:rPr>
          <w:rFonts w:ascii="Arial" w:hAnsi="Arial" w:cs="Arial"/>
          <w:b/>
          <w:sz w:val="24"/>
        </w:rPr>
        <w:lastRenderedPageBreak/>
        <w:t xml:space="preserve">Forecast of the number and profile of the personnel of municipal </w:t>
      </w:r>
      <w:r>
        <w:rPr>
          <w:rFonts w:ascii="Arial" w:hAnsi="Arial" w:cs="Arial"/>
          <w:b/>
          <w:sz w:val="24"/>
          <w:lang w:val="en-US"/>
        </w:rPr>
        <w:t xml:space="preserve">PH </w:t>
      </w:r>
      <w:r w:rsidRPr="00A0772A">
        <w:rPr>
          <w:rFonts w:ascii="Arial" w:hAnsi="Arial" w:cs="Arial"/>
          <w:b/>
          <w:sz w:val="24"/>
        </w:rPr>
        <w:t xml:space="preserve">services by population </w:t>
      </w:r>
      <w:r w:rsidR="00D844A0">
        <w:rPr>
          <w:rFonts w:ascii="Arial" w:hAnsi="Arial" w:cs="Arial"/>
          <w:b/>
          <w:sz w:val="24"/>
          <w:lang w:val="en-US"/>
        </w:rPr>
        <w:t xml:space="preserve">in accordance </w:t>
      </w:r>
      <w:r w:rsidRPr="00A0772A">
        <w:rPr>
          <w:rFonts w:ascii="Arial" w:hAnsi="Arial" w:cs="Arial"/>
          <w:b/>
          <w:sz w:val="24"/>
        </w:rPr>
        <w:t>with updated recommendations</w:t>
      </w:r>
    </w:p>
    <w:tbl>
      <w:tblPr>
        <w:tblStyle w:val="a0"/>
        <w:tblW w:w="11057"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655"/>
        <w:gridCol w:w="851"/>
        <w:gridCol w:w="1559"/>
        <w:gridCol w:w="992"/>
      </w:tblGrid>
      <w:tr w:rsidR="00843709" w:rsidRPr="00F92963" w14:paraId="0648949C" w14:textId="77777777" w:rsidTr="00887F89">
        <w:trPr>
          <w:trHeight w:val="226"/>
        </w:trPr>
        <w:tc>
          <w:tcPr>
            <w:tcW w:w="7655" w:type="dxa"/>
            <w:vMerge w:val="restart"/>
            <w:tcMar>
              <w:top w:w="100" w:type="dxa"/>
              <w:left w:w="100" w:type="dxa"/>
              <w:bottom w:w="100" w:type="dxa"/>
              <w:right w:w="100" w:type="dxa"/>
            </w:tcMar>
          </w:tcPr>
          <w:p w14:paraId="18F50758" w14:textId="682B9522" w:rsidR="00843709" w:rsidRPr="00F92963" w:rsidRDefault="00466045" w:rsidP="008021E1">
            <w:pPr>
              <w:spacing w:after="0" w:line="276" w:lineRule="auto"/>
              <w:jc w:val="both"/>
              <w:rPr>
                <w:rFonts w:ascii="Arial" w:hAnsi="Arial" w:cs="Arial"/>
                <w:b/>
                <w:sz w:val="20"/>
                <w:lang w:val="en-US"/>
              </w:rPr>
            </w:pPr>
            <w:r w:rsidRPr="00F92963">
              <w:rPr>
                <w:rFonts w:ascii="Arial" w:hAnsi="Arial" w:cs="Arial"/>
                <w:b/>
                <w:sz w:val="20"/>
                <w:lang w:val="en-US"/>
              </w:rPr>
              <w:t>Organization Structure and Staffing</w:t>
            </w:r>
          </w:p>
        </w:tc>
        <w:tc>
          <w:tcPr>
            <w:tcW w:w="3402" w:type="dxa"/>
            <w:gridSpan w:val="3"/>
            <w:tcMar>
              <w:top w:w="100" w:type="dxa"/>
              <w:left w:w="100" w:type="dxa"/>
              <w:bottom w:w="100" w:type="dxa"/>
              <w:right w:w="100" w:type="dxa"/>
            </w:tcMar>
          </w:tcPr>
          <w:p w14:paraId="0B2785E7" w14:textId="3620BA24" w:rsidR="00843709" w:rsidRPr="00F92963" w:rsidRDefault="00466045" w:rsidP="008021E1">
            <w:pPr>
              <w:spacing w:after="0" w:line="276" w:lineRule="auto"/>
              <w:jc w:val="center"/>
              <w:rPr>
                <w:rFonts w:ascii="Arial" w:hAnsi="Arial" w:cs="Arial"/>
                <w:b/>
                <w:sz w:val="20"/>
              </w:rPr>
            </w:pPr>
            <w:r w:rsidRPr="00F92963">
              <w:rPr>
                <w:rFonts w:ascii="Arial" w:hAnsi="Arial" w:cs="Arial"/>
                <w:b/>
                <w:sz w:val="20"/>
              </w:rPr>
              <w:t>Population</w:t>
            </w:r>
          </w:p>
        </w:tc>
      </w:tr>
      <w:tr w:rsidR="00843709" w:rsidRPr="00F92963" w14:paraId="020261CD" w14:textId="77777777" w:rsidTr="00887F89">
        <w:trPr>
          <w:trHeight w:val="469"/>
        </w:trPr>
        <w:tc>
          <w:tcPr>
            <w:tcW w:w="7655" w:type="dxa"/>
            <w:vMerge/>
            <w:shd w:val="clear" w:color="auto" w:fill="auto"/>
            <w:tcMar>
              <w:top w:w="100" w:type="dxa"/>
              <w:left w:w="100" w:type="dxa"/>
              <w:bottom w:w="100" w:type="dxa"/>
              <w:right w:w="100" w:type="dxa"/>
            </w:tcMar>
          </w:tcPr>
          <w:p w14:paraId="2979E629" w14:textId="77777777" w:rsidR="00843709" w:rsidRPr="00F92963" w:rsidRDefault="00843709" w:rsidP="008021E1">
            <w:pPr>
              <w:widowControl w:val="0"/>
              <w:pBdr>
                <w:top w:val="nil"/>
                <w:left w:val="nil"/>
                <w:bottom w:val="nil"/>
                <w:right w:val="nil"/>
                <w:between w:val="nil"/>
              </w:pBdr>
              <w:spacing w:after="0" w:line="276" w:lineRule="auto"/>
              <w:rPr>
                <w:rFonts w:ascii="Arial" w:hAnsi="Arial" w:cs="Arial"/>
                <w:b/>
                <w:sz w:val="20"/>
              </w:rPr>
            </w:pPr>
          </w:p>
        </w:tc>
        <w:tc>
          <w:tcPr>
            <w:tcW w:w="851" w:type="dxa"/>
            <w:shd w:val="clear" w:color="auto" w:fill="auto"/>
            <w:tcMar>
              <w:top w:w="100" w:type="dxa"/>
              <w:left w:w="100" w:type="dxa"/>
              <w:bottom w:w="100" w:type="dxa"/>
              <w:right w:w="100" w:type="dxa"/>
            </w:tcMar>
          </w:tcPr>
          <w:p w14:paraId="447F834B" w14:textId="77777777" w:rsidR="00843709" w:rsidRPr="00F92963" w:rsidRDefault="00843709" w:rsidP="008021E1">
            <w:pPr>
              <w:spacing w:after="0" w:line="276" w:lineRule="auto"/>
              <w:jc w:val="both"/>
              <w:rPr>
                <w:rFonts w:ascii="Arial" w:hAnsi="Arial" w:cs="Arial"/>
                <w:b/>
                <w:sz w:val="20"/>
              </w:rPr>
            </w:pPr>
            <w:r w:rsidRPr="00F92963">
              <w:rPr>
                <w:rFonts w:ascii="Arial" w:hAnsi="Arial" w:cs="Arial"/>
                <w:b/>
                <w:sz w:val="20"/>
              </w:rPr>
              <w:t>≤25 000</w:t>
            </w:r>
          </w:p>
        </w:tc>
        <w:tc>
          <w:tcPr>
            <w:tcW w:w="1559" w:type="dxa"/>
            <w:shd w:val="clear" w:color="auto" w:fill="auto"/>
            <w:tcMar>
              <w:top w:w="100" w:type="dxa"/>
              <w:left w:w="100" w:type="dxa"/>
              <w:bottom w:w="100" w:type="dxa"/>
              <w:right w:w="100" w:type="dxa"/>
            </w:tcMar>
          </w:tcPr>
          <w:p w14:paraId="6ADCAA43" w14:textId="77777777" w:rsidR="00843709" w:rsidRPr="00F92963" w:rsidRDefault="00843709" w:rsidP="008021E1">
            <w:pPr>
              <w:spacing w:after="0" w:line="276" w:lineRule="auto"/>
              <w:jc w:val="both"/>
              <w:rPr>
                <w:rFonts w:ascii="Arial" w:hAnsi="Arial" w:cs="Arial"/>
                <w:b/>
                <w:sz w:val="20"/>
              </w:rPr>
            </w:pPr>
            <w:r w:rsidRPr="00F92963">
              <w:rPr>
                <w:rFonts w:ascii="Arial" w:hAnsi="Arial" w:cs="Arial"/>
                <w:b/>
                <w:sz w:val="20"/>
              </w:rPr>
              <w:t>25 001 – 179 999</w:t>
            </w:r>
          </w:p>
        </w:tc>
        <w:tc>
          <w:tcPr>
            <w:tcW w:w="992" w:type="dxa"/>
            <w:shd w:val="clear" w:color="auto" w:fill="auto"/>
            <w:tcMar>
              <w:top w:w="100" w:type="dxa"/>
              <w:left w:w="100" w:type="dxa"/>
              <w:bottom w:w="100" w:type="dxa"/>
              <w:right w:w="100" w:type="dxa"/>
            </w:tcMar>
          </w:tcPr>
          <w:p w14:paraId="2E7CBA43" w14:textId="77777777" w:rsidR="00843709" w:rsidRPr="00F92963" w:rsidRDefault="00843709" w:rsidP="008021E1">
            <w:pPr>
              <w:spacing w:after="0" w:line="276" w:lineRule="auto"/>
              <w:jc w:val="both"/>
              <w:rPr>
                <w:rFonts w:ascii="Arial" w:hAnsi="Arial" w:cs="Arial"/>
                <w:b/>
                <w:sz w:val="20"/>
              </w:rPr>
            </w:pPr>
            <w:r w:rsidRPr="00F92963">
              <w:rPr>
                <w:rFonts w:ascii="Arial" w:hAnsi="Arial" w:cs="Arial"/>
                <w:b/>
                <w:sz w:val="20"/>
              </w:rPr>
              <w:t>≥180 000</w:t>
            </w:r>
          </w:p>
        </w:tc>
      </w:tr>
      <w:tr w:rsidR="00843709" w:rsidRPr="00F92963" w14:paraId="2284CABC" w14:textId="77777777" w:rsidTr="00887F89">
        <w:trPr>
          <w:trHeight w:val="437"/>
        </w:trPr>
        <w:tc>
          <w:tcPr>
            <w:tcW w:w="11057" w:type="dxa"/>
            <w:gridSpan w:val="4"/>
            <w:shd w:val="clear" w:color="auto" w:fill="auto"/>
            <w:tcMar>
              <w:top w:w="100" w:type="dxa"/>
              <w:left w:w="100" w:type="dxa"/>
              <w:bottom w:w="100" w:type="dxa"/>
              <w:right w:w="100" w:type="dxa"/>
            </w:tcMar>
          </w:tcPr>
          <w:p w14:paraId="306EB790" w14:textId="3E0D12D6" w:rsidR="00843709" w:rsidRPr="00F92963" w:rsidRDefault="00843709" w:rsidP="00466045">
            <w:pPr>
              <w:spacing w:after="0" w:line="276" w:lineRule="auto"/>
              <w:jc w:val="both"/>
              <w:rPr>
                <w:rFonts w:ascii="Arial" w:hAnsi="Arial" w:cs="Arial"/>
                <w:i/>
                <w:sz w:val="20"/>
                <w:lang w:val="en-US"/>
              </w:rPr>
            </w:pPr>
            <w:r w:rsidRPr="00F92963">
              <w:rPr>
                <w:rFonts w:ascii="Arial" w:hAnsi="Arial" w:cs="Arial"/>
                <w:i/>
                <w:sz w:val="18"/>
              </w:rPr>
              <w:t xml:space="preserve">              </w:t>
            </w:r>
            <w:r w:rsidR="00466045" w:rsidRPr="00F92963">
              <w:rPr>
                <w:rFonts w:ascii="Arial" w:hAnsi="Arial" w:cs="Arial"/>
                <w:i/>
                <w:sz w:val="18"/>
                <w:lang w:val="en-US"/>
              </w:rPr>
              <w:t>Admin</w:t>
            </w:r>
            <w:r w:rsidR="00186854">
              <w:rPr>
                <w:rFonts w:ascii="Arial" w:hAnsi="Arial" w:cs="Arial"/>
                <w:i/>
                <w:sz w:val="18"/>
                <w:lang w:val="en-US"/>
              </w:rPr>
              <w:t>i</w:t>
            </w:r>
            <w:r w:rsidR="00466045" w:rsidRPr="00F92963">
              <w:rPr>
                <w:rFonts w:ascii="Arial" w:hAnsi="Arial" w:cs="Arial"/>
                <w:i/>
                <w:sz w:val="18"/>
                <w:lang w:val="en-US"/>
              </w:rPr>
              <w:t>stration</w:t>
            </w:r>
          </w:p>
        </w:tc>
      </w:tr>
      <w:tr w:rsidR="00843709" w:rsidRPr="00F92963" w14:paraId="6DD69C60" w14:textId="77777777" w:rsidTr="00887F89">
        <w:trPr>
          <w:trHeight w:val="516"/>
        </w:trPr>
        <w:tc>
          <w:tcPr>
            <w:tcW w:w="7655" w:type="dxa"/>
            <w:shd w:val="clear" w:color="auto" w:fill="auto"/>
            <w:tcMar>
              <w:top w:w="100" w:type="dxa"/>
              <w:left w:w="100" w:type="dxa"/>
              <w:bottom w:w="100" w:type="dxa"/>
              <w:right w:w="100" w:type="dxa"/>
            </w:tcMar>
          </w:tcPr>
          <w:p w14:paraId="5B625A59" w14:textId="01BD2ADA" w:rsidR="00843709" w:rsidRPr="00F92963" w:rsidRDefault="00466045" w:rsidP="00466045">
            <w:pPr>
              <w:spacing w:after="0" w:line="276" w:lineRule="auto"/>
              <w:jc w:val="both"/>
              <w:rPr>
                <w:rFonts w:ascii="Arial" w:hAnsi="Arial" w:cs="Arial"/>
                <w:sz w:val="20"/>
                <w:lang w:val="en-US"/>
              </w:rPr>
            </w:pPr>
            <w:r w:rsidRPr="00F92963">
              <w:rPr>
                <w:rFonts w:ascii="Arial" w:hAnsi="Arial" w:cs="Arial"/>
                <w:sz w:val="20"/>
                <w:lang w:val="en-US"/>
              </w:rPr>
              <w:t>Executive Manager</w:t>
            </w:r>
          </w:p>
        </w:tc>
        <w:tc>
          <w:tcPr>
            <w:tcW w:w="851" w:type="dxa"/>
            <w:shd w:val="clear" w:color="auto" w:fill="auto"/>
            <w:tcMar>
              <w:top w:w="100" w:type="dxa"/>
              <w:left w:w="100" w:type="dxa"/>
              <w:bottom w:w="100" w:type="dxa"/>
              <w:right w:w="100" w:type="dxa"/>
            </w:tcMar>
          </w:tcPr>
          <w:p w14:paraId="6730F02E"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1559" w:type="dxa"/>
            <w:shd w:val="clear" w:color="auto" w:fill="auto"/>
            <w:tcMar>
              <w:top w:w="100" w:type="dxa"/>
              <w:left w:w="100" w:type="dxa"/>
              <w:bottom w:w="100" w:type="dxa"/>
              <w:right w:w="100" w:type="dxa"/>
            </w:tcMar>
          </w:tcPr>
          <w:p w14:paraId="5B7B0B79"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992" w:type="dxa"/>
            <w:shd w:val="clear" w:color="auto" w:fill="auto"/>
            <w:tcMar>
              <w:top w:w="100" w:type="dxa"/>
              <w:left w:w="100" w:type="dxa"/>
              <w:bottom w:w="100" w:type="dxa"/>
              <w:right w:w="100" w:type="dxa"/>
            </w:tcMar>
          </w:tcPr>
          <w:p w14:paraId="1A73F6FA"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r>
      <w:tr w:rsidR="00843709" w:rsidRPr="00F92963" w14:paraId="5A5E9EC5" w14:textId="77777777" w:rsidTr="00887F89">
        <w:trPr>
          <w:trHeight w:val="345"/>
        </w:trPr>
        <w:tc>
          <w:tcPr>
            <w:tcW w:w="7655" w:type="dxa"/>
            <w:shd w:val="clear" w:color="auto" w:fill="auto"/>
            <w:tcMar>
              <w:top w:w="100" w:type="dxa"/>
              <w:left w:w="100" w:type="dxa"/>
              <w:bottom w:w="100" w:type="dxa"/>
              <w:right w:w="100" w:type="dxa"/>
            </w:tcMar>
          </w:tcPr>
          <w:p w14:paraId="5D39FA9F" w14:textId="132AFDF0" w:rsidR="00843709" w:rsidRPr="00F92963" w:rsidRDefault="00466045" w:rsidP="008021E1">
            <w:pPr>
              <w:spacing w:after="0" w:line="276" w:lineRule="auto"/>
              <w:jc w:val="both"/>
              <w:rPr>
                <w:rFonts w:ascii="Arial" w:hAnsi="Arial" w:cs="Arial"/>
                <w:sz w:val="20"/>
                <w:lang w:val="en-US"/>
              </w:rPr>
            </w:pPr>
            <w:r w:rsidRPr="00F92963">
              <w:rPr>
                <w:rFonts w:ascii="Arial" w:hAnsi="Arial" w:cs="Arial"/>
                <w:sz w:val="20"/>
                <w:lang w:val="en-US"/>
              </w:rPr>
              <w:t>Financial Manager</w:t>
            </w:r>
          </w:p>
        </w:tc>
        <w:tc>
          <w:tcPr>
            <w:tcW w:w="851" w:type="dxa"/>
            <w:shd w:val="clear" w:color="auto" w:fill="auto"/>
            <w:tcMar>
              <w:top w:w="100" w:type="dxa"/>
              <w:left w:w="100" w:type="dxa"/>
              <w:bottom w:w="100" w:type="dxa"/>
              <w:right w:w="100" w:type="dxa"/>
            </w:tcMar>
          </w:tcPr>
          <w:p w14:paraId="14508765"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1559" w:type="dxa"/>
            <w:shd w:val="clear" w:color="auto" w:fill="auto"/>
            <w:tcMar>
              <w:top w:w="100" w:type="dxa"/>
              <w:left w:w="100" w:type="dxa"/>
              <w:bottom w:w="100" w:type="dxa"/>
              <w:right w:w="100" w:type="dxa"/>
            </w:tcMar>
          </w:tcPr>
          <w:p w14:paraId="7066FB2A"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992" w:type="dxa"/>
            <w:shd w:val="clear" w:color="auto" w:fill="auto"/>
            <w:tcMar>
              <w:top w:w="100" w:type="dxa"/>
              <w:left w:w="100" w:type="dxa"/>
              <w:bottom w:w="100" w:type="dxa"/>
              <w:right w:w="100" w:type="dxa"/>
            </w:tcMar>
          </w:tcPr>
          <w:p w14:paraId="39BE736B"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r>
      <w:tr w:rsidR="00843709" w:rsidRPr="00F92963" w14:paraId="7614C6BC" w14:textId="77777777" w:rsidTr="00887F89">
        <w:trPr>
          <w:trHeight w:val="339"/>
        </w:trPr>
        <w:tc>
          <w:tcPr>
            <w:tcW w:w="11057" w:type="dxa"/>
            <w:gridSpan w:val="4"/>
            <w:shd w:val="clear" w:color="auto" w:fill="auto"/>
            <w:tcMar>
              <w:top w:w="100" w:type="dxa"/>
              <w:left w:w="100" w:type="dxa"/>
              <w:bottom w:w="100" w:type="dxa"/>
              <w:right w:w="100" w:type="dxa"/>
            </w:tcMar>
          </w:tcPr>
          <w:p w14:paraId="7AFDCFAB" w14:textId="4A924140" w:rsidR="00843709" w:rsidRPr="00F92963" w:rsidRDefault="00843709" w:rsidP="00466045">
            <w:pPr>
              <w:spacing w:after="0" w:line="276" w:lineRule="auto"/>
              <w:jc w:val="both"/>
              <w:rPr>
                <w:rFonts w:ascii="Arial" w:hAnsi="Arial" w:cs="Arial"/>
                <w:i/>
                <w:sz w:val="20"/>
                <w:lang w:val="en-US"/>
              </w:rPr>
            </w:pPr>
            <w:r w:rsidRPr="00F92963">
              <w:rPr>
                <w:rFonts w:ascii="Arial" w:hAnsi="Arial" w:cs="Arial"/>
                <w:i/>
                <w:sz w:val="18"/>
              </w:rPr>
              <w:t xml:space="preserve">               </w:t>
            </w:r>
            <w:r w:rsidR="00466045" w:rsidRPr="00F92963">
              <w:rPr>
                <w:rFonts w:ascii="Arial" w:hAnsi="Arial" w:cs="Arial"/>
                <w:i/>
                <w:sz w:val="18"/>
                <w:lang w:val="en-US"/>
              </w:rPr>
              <w:t>Professionals</w:t>
            </w:r>
          </w:p>
        </w:tc>
      </w:tr>
      <w:tr w:rsidR="00843709" w:rsidRPr="00F92963" w14:paraId="360FCC23" w14:textId="77777777" w:rsidTr="00887F89">
        <w:trPr>
          <w:trHeight w:val="530"/>
        </w:trPr>
        <w:tc>
          <w:tcPr>
            <w:tcW w:w="7655" w:type="dxa"/>
            <w:shd w:val="clear" w:color="auto" w:fill="auto"/>
            <w:tcMar>
              <w:top w:w="100" w:type="dxa"/>
              <w:left w:w="100" w:type="dxa"/>
              <w:bottom w:w="100" w:type="dxa"/>
              <w:right w:w="100" w:type="dxa"/>
            </w:tcMar>
          </w:tcPr>
          <w:p w14:paraId="1618FEA1" w14:textId="1F9584A6" w:rsidR="00843709" w:rsidRPr="00F92963" w:rsidRDefault="00466045" w:rsidP="008021E1">
            <w:pPr>
              <w:spacing w:after="0" w:line="276" w:lineRule="auto"/>
              <w:jc w:val="both"/>
              <w:rPr>
                <w:rFonts w:ascii="Arial" w:hAnsi="Arial" w:cs="Arial"/>
                <w:sz w:val="20"/>
              </w:rPr>
            </w:pPr>
            <w:r w:rsidRPr="00F92963">
              <w:rPr>
                <w:rFonts w:ascii="Arial" w:hAnsi="Arial" w:cs="Arial"/>
                <w:sz w:val="20"/>
              </w:rPr>
              <w:t>Epidemiologist</w:t>
            </w:r>
          </w:p>
        </w:tc>
        <w:tc>
          <w:tcPr>
            <w:tcW w:w="851" w:type="dxa"/>
            <w:shd w:val="clear" w:color="auto" w:fill="auto"/>
            <w:tcMar>
              <w:top w:w="100" w:type="dxa"/>
              <w:left w:w="100" w:type="dxa"/>
              <w:bottom w:w="100" w:type="dxa"/>
              <w:right w:w="100" w:type="dxa"/>
            </w:tcMar>
          </w:tcPr>
          <w:p w14:paraId="57ED225B"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2</w:t>
            </w:r>
          </w:p>
        </w:tc>
        <w:tc>
          <w:tcPr>
            <w:tcW w:w="1559" w:type="dxa"/>
            <w:shd w:val="clear" w:color="auto" w:fill="auto"/>
            <w:tcMar>
              <w:top w:w="100" w:type="dxa"/>
              <w:left w:w="100" w:type="dxa"/>
              <w:bottom w:w="100" w:type="dxa"/>
              <w:right w:w="100" w:type="dxa"/>
            </w:tcMar>
          </w:tcPr>
          <w:p w14:paraId="3F4BDBEB"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3</w:t>
            </w:r>
          </w:p>
        </w:tc>
        <w:tc>
          <w:tcPr>
            <w:tcW w:w="992" w:type="dxa"/>
            <w:shd w:val="clear" w:color="auto" w:fill="auto"/>
            <w:tcMar>
              <w:top w:w="100" w:type="dxa"/>
              <w:left w:w="100" w:type="dxa"/>
              <w:bottom w:w="100" w:type="dxa"/>
              <w:right w:w="100" w:type="dxa"/>
            </w:tcMar>
          </w:tcPr>
          <w:p w14:paraId="5C409E8F"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4</w:t>
            </w:r>
          </w:p>
        </w:tc>
      </w:tr>
      <w:tr w:rsidR="00843709" w:rsidRPr="00F92963" w14:paraId="6096E9FD" w14:textId="77777777" w:rsidTr="00887F89">
        <w:trPr>
          <w:trHeight w:val="472"/>
        </w:trPr>
        <w:tc>
          <w:tcPr>
            <w:tcW w:w="7655" w:type="dxa"/>
            <w:shd w:val="clear" w:color="auto" w:fill="auto"/>
            <w:tcMar>
              <w:top w:w="100" w:type="dxa"/>
              <w:left w:w="100" w:type="dxa"/>
              <w:bottom w:w="100" w:type="dxa"/>
              <w:right w:w="100" w:type="dxa"/>
            </w:tcMar>
          </w:tcPr>
          <w:p w14:paraId="17171BAE" w14:textId="31C661F5" w:rsidR="00843709" w:rsidRPr="00F92963" w:rsidRDefault="00F92963" w:rsidP="008021E1">
            <w:pPr>
              <w:spacing w:after="0" w:line="276" w:lineRule="auto"/>
              <w:jc w:val="both"/>
              <w:rPr>
                <w:rFonts w:ascii="Arial" w:hAnsi="Arial" w:cs="Arial"/>
                <w:sz w:val="20"/>
              </w:rPr>
            </w:pPr>
            <w:r w:rsidRPr="00F92963">
              <w:rPr>
                <w:rFonts w:ascii="Arial" w:hAnsi="Arial" w:cs="Arial"/>
                <w:sz w:val="20"/>
              </w:rPr>
              <w:t>Noncommunicable Disease and Health Promotion Specialist</w:t>
            </w:r>
          </w:p>
        </w:tc>
        <w:tc>
          <w:tcPr>
            <w:tcW w:w="851" w:type="dxa"/>
            <w:shd w:val="clear" w:color="auto" w:fill="auto"/>
            <w:tcMar>
              <w:top w:w="100" w:type="dxa"/>
              <w:left w:w="100" w:type="dxa"/>
              <w:bottom w:w="100" w:type="dxa"/>
              <w:right w:w="100" w:type="dxa"/>
            </w:tcMar>
          </w:tcPr>
          <w:p w14:paraId="6C8DA831"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1559" w:type="dxa"/>
            <w:shd w:val="clear" w:color="auto" w:fill="auto"/>
            <w:tcMar>
              <w:top w:w="100" w:type="dxa"/>
              <w:left w:w="100" w:type="dxa"/>
              <w:bottom w:w="100" w:type="dxa"/>
              <w:right w:w="100" w:type="dxa"/>
            </w:tcMar>
          </w:tcPr>
          <w:p w14:paraId="117A52AB"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2</w:t>
            </w:r>
          </w:p>
        </w:tc>
        <w:tc>
          <w:tcPr>
            <w:tcW w:w="992" w:type="dxa"/>
            <w:shd w:val="clear" w:color="auto" w:fill="auto"/>
            <w:tcMar>
              <w:top w:w="100" w:type="dxa"/>
              <w:left w:w="100" w:type="dxa"/>
              <w:bottom w:w="100" w:type="dxa"/>
              <w:right w:w="100" w:type="dxa"/>
            </w:tcMar>
          </w:tcPr>
          <w:p w14:paraId="1CC22F22"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3</w:t>
            </w:r>
          </w:p>
        </w:tc>
      </w:tr>
      <w:tr w:rsidR="00843709" w:rsidRPr="00F92963" w14:paraId="0048E056" w14:textId="77777777" w:rsidTr="00887F89">
        <w:trPr>
          <w:trHeight w:val="521"/>
        </w:trPr>
        <w:tc>
          <w:tcPr>
            <w:tcW w:w="7655" w:type="dxa"/>
            <w:shd w:val="clear" w:color="auto" w:fill="auto"/>
            <w:tcMar>
              <w:top w:w="100" w:type="dxa"/>
              <w:left w:w="100" w:type="dxa"/>
              <w:bottom w:w="100" w:type="dxa"/>
              <w:right w:w="100" w:type="dxa"/>
            </w:tcMar>
          </w:tcPr>
          <w:p w14:paraId="189B896C" w14:textId="4E3A294B" w:rsidR="00843709" w:rsidRPr="00F92963" w:rsidRDefault="00F92963" w:rsidP="008021E1">
            <w:pPr>
              <w:spacing w:after="0" w:line="276" w:lineRule="auto"/>
              <w:jc w:val="both"/>
              <w:rPr>
                <w:rFonts w:ascii="Arial" w:hAnsi="Arial" w:cs="Arial"/>
                <w:sz w:val="20"/>
              </w:rPr>
            </w:pPr>
            <w:r w:rsidRPr="00F92963">
              <w:rPr>
                <w:rFonts w:ascii="Arial" w:hAnsi="Arial" w:cs="Arial"/>
                <w:sz w:val="20"/>
              </w:rPr>
              <w:t>Preventive medicine specialists</w:t>
            </w:r>
          </w:p>
        </w:tc>
        <w:tc>
          <w:tcPr>
            <w:tcW w:w="851" w:type="dxa"/>
            <w:shd w:val="clear" w:color="auto" w:fill="auto"/>
            <w:tcMar>
              <w:top w:w="100" w:type="dxa"/>
              <w:left w:w="100" w:type="dxa"/>
              <w:bottom w:w="100" w:type="dxa"/>
              <w:right w:w="100" w:type="dxa"/>
            </w:tcMar>
          </w:tcPr>
          <w:p w14:paraId="21F3A70A"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1559" w:type="dxa"/>
            <w:shd w:val="clear" w:color="auto" w:fill="auto"/>
            <w:tcMar>
              <w:top w:w="100" w:type="dxa"/>
              <w:left w:w="100" w:type="dxa"/>
              <w:bottom w:w="100" w:type="dxa"/>
              <w:right w:w="100" w:type="dxa"/>
            </w:tcMar>
          </w:tcPr>
          <w:p w14:paraId="1B5BE3F5"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2</w:t>
            </w:r>
          </w:p>
        </w:tc>
        <w:tc>
          <w:tcPr>
            <w:tcW w:w="992" w:type="dxa"/>
            <w:shd w:val="clear" w:color="auto" w:fill="auto"/>
            <w:tcMar>
              <w:top w:w="100" w:type="dxa"/>
              <w:left w:w="100" w:type="dxa"/>
              <w:bottom w:w="100" w:type="dxa"/>
              <w:right w:w="100" w:type="dxa"/>
            </w:tcMar>
          </w:tcPr>
          <w:p w14:paraId="2F44DFC2"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3</w:t>
            </w:r>
          </w:p>
        </w:tc>
      </w:tr>
      <w:tr w:rsidR="00843709" w:rsidRPr="00F92963" w14:paraId="01D04387" w14:textId="77777777" w:rsidTr="00887F89">
        <w:trPr>
          <w:trHeight w:val="488"/>
        </w:trPr>
        <w:tc>
          <w:tcPr>
            <w:tcW w:w="7655" w:type="dxa"/>
            <w:shd w:val="clear" w:color="auto" w:fill="auto"/>
            <w:tcMar>
              <w:top w:w="100" w:type="dxa"/>
              <w:left w:w="100" w:type="dxa"/>
              <w:bottom w:w="100" w:type="dxa"/>
              <w:right w:w="100" w:type="dxa"/>
            </w:tcMar>
          </w:tcPr>
          <w:p w14:paraId="06D2E1F7" w14:textId="1268230C" w:rsidR="00843709" w:rsidRPr="00F92963" w:rsidRDefault="00F92963" w:rsidP="002F6437">
            <w:pPr>
              <w:spacing w:after="0" w:line="276" w:lineRule="auto"/>
              <w:jc w:val="both"/>
              <w:rPr>
                <w:rFonts w:ascii="Arial" w:hAnsi="Arial" w:cs="Arial"/>
                <w:sz w:val="20"/>
              </w:rPr>
            </w:pPr>
            <w:r w:rsidRPr="00F92963">
              <w:rPr>
                <w:rFonts w:ascii="Arial" w:hAnsi="Arial" w:cs="Arial"/>
                <w:sz w:val="20"/>
              </w:rPr>
              <w:t xml:space="preserve">Parasitologist / </w:t>
            </w:r>
            <w:r w:rsidRPr="00F92963">
              <w:rPr>
                <w:rFonts w:ascii="Arial" w:hAnsi="Arial" w:cs="Arial"/>
                <w:sz w:val="20"/>
                <w:lang w:val="en-US"/>
              </w:rPr>
              <w:t>E</w:t>
            </w:r>
            <w:r w:rsidRPr="00F92963">
              <w:rPr>
                <w:rFonts w:ascii="Arial" w:hAnsi="Arial" w:cs="Arial"/>
                <w:sz w:val="20"/>
              </w:rPr>
              <w:t xml:space="preserve">ntomologist / </w:t>
            </w:r>
            <w:r w:rsidRPr="00F92963">
              <w:rPr>
                <w:rFonts w:ascii="Arial" w:hAnsi="Arial" w:cs="Arial"/>
                <w:sz w:val="20"/>
                <w:lang w:val="en-US"/>
              </w:rPr>
              <w:t>L</w:t>
            </w:r>
            <w:r w:rsidRPr="00F92963">
              <w:rPr>
                <w:rFonts w:ascii="Arial" w:hAnsi="Arial" w:cs="Arial"/>
                <w:sz w:val="20"/>
              </w:rPr>
              <w:t xml:space="preserve">aboratory </w:t>
            </w:r>
            <w:r w:rsidRPr="00F92963">
              <w:rPr>
                <w:rFonts w:ascii="Arial" w:hAnsi="Arial" w:cs="Arial"/>
                <w:sz w:val="20"/>
                <w:lang w:val="en-US"/>
              </w:rPr>
              <w:t>A</w:t>
            </w:r>
            <w:r w:rsidRPr="00F92963">
              <w:rPr>
                <w:rFonts w:ascii="Arial" w:hAnsi="Arial" w:cs="Arial"/>
                <w:sz w:val="20"/>
              </w:rPr>
              <w:t>ssistant</w:t>
            </w:r>
          </w:p>
        </w:tc>
        <w:tc>
          <w:tcPr>
            <w:tcW w:w="851" w:type="dxa"/>
            <w:shd w:val="clear" w:color="auto" w:fill="auto"/>
            <w:tcMar>
              <w:top w:w="100" w:type="dxa"/>
              <w:left w:w="100" w:type="dxa"/>
              <w:bottom w:w="100" w:type="dxa"/>
              <w:right w:w="100" w:type="dxa"/>
            </w:tcMar>
          </w:tcPr>
          <w:p w14:paraId="63338657"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 xml:space="preserve"> </w:t>
            </w:r>
          </w:p>
        </w:tc>
        <w:tc>
          <w:tcPr>
            <w:tcW w:w="1559" w:type="dxa"/>
            <w:shd w:val="clear" w:color="auto" w:fill="auto"/>
            <w:tcMar>
              <w:top w:w="100" w:type="dxa"/>
              <w:left w:w="100" w:type="dxa"/>
              <w:bottom w:w="100" w:type="dxa"/>
              <w:right w:w="100" w:type="dxa"/>
            </w:tcMar>
          </w:tcPr>
          <w:p w14:paraId="4AB59601"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992" w:type="dxa"/>
            <w:shd w:val="clear" w:color="auto" w:fill="auto"/>
            <w:tcMar>
              <w:top w:w="100" w:type="dxa"/>
              <w:left w:w="100" w:type="dxa"/>
              <w:bottom w:w="100" w:type="dxa"/>
              <w:right w:w="100" w:type="dxa"/>
            </w:tcMar>
          </w:tcPr>
          <w:p w14:paraId="33489030"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2</w:t>
            </w:r>
          </w:p>
        </w:tc>
      </w:tr>
      <w:tr w:rsidR="00843709" w:rsidRPr="00F92963" w14:paraId="375ABCD4" w14:textId="77777777" w:rsidTr="00887F89">
        <w:trPr>
          <w:trHeight w:val="305"/>
        </w:trPr>
        <w:tc>
          <w:tcPr>
            <w:tcW w:w="7655" w:type="dxa"/>
            <w:shd w:val="clear" w:color="auto" w:fill="auto"/>
            <w:tcMar>
              <w:top w:w="100" w:type="dxa"/>
              <w:left w:w="100" w:type="dxa"/>
              <w:bottom w:w="100" w:type="dxa"/>
              <w:right w:w="100" w:type="dxa"/>
            </w:tcMar>
          </w:tcPr>
          <w:p w14:paraId="2DBB4D76" w14:textId="73228405" w:rsidR="00843709" w:rsidRPr="00F92963" w:rsidRDefault="00F92963" w:rsidP="008021E1">
            <w:pPr>
              <w:spacing w:after="0" w:line="276" w:lineRule="auto"/>
              <w:jc w:val="both"/>
              <w:rPr>
                <w:rFonts w:ascii="Arial" w:hAnsi="Arial" w:cs="Arial"/>
                <w:sz w:val="20"/>
              </w:rPr>
            </w:pPr>
            <w:r w:rsidRPr="00F92963">
              <w:rPr>
                <w:rFonts w:ascii="Arial" w:hAnsi="Arial" w:cs="Arial"/>
                <w:sz w:val="20"/>
              </w:rPr>
              <w:t>Environmental health specialist</w:t>
            </w:r>
          </w:p>
        </w:tc>
        <w:tc>
          <w:tcPr>
            <w:tcW w:w="851" w:type="dxa"/>
            <w:shd w:val="clear" w:color="auto" w:fill="auto"/>
            <w:tcMar>
              <w:top w:w="100" w:type="dxa"/>
              <w:left w:w="100" w:type="dxa"/>
              <w:bottom w:w="100" w:type="dxa"/>
              <w:right w:w="100" w:type="dxa"/>
            </w:tcMar>
          </w:tcPr>
          <w:p w14:paraId="05978349"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 xml:space="preserve"> </w:t>
            </w:r>
          </w:p>
        </w:tc>
        <w:tc>
          <w:tcPr>
            <w:tcW w:w="1559" w:type="dxa"/>
            <w:shd w:val="clear" w:color="auto" w:fill="auto"/>
            <w:tcMar>
              <w:top w:w="100" w:type="dxa"/>
              <w:left w:w="100" w:type="dxa"/>
              <w:bottom w:w="100" w:type="dxa"/>
              <w:right w:w="100" w:type="dxa"/>
            </w:tcMar>
          </w:tcPr>
          <w:p w14:paraId="209442B7"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992" w:type="dxa"/>
            <w:shd w:val="clear" w:color="auto" w:fill="auto"/>
            <w:tcMar>
              <w:top w:w="100" w:type="dxa"/>
              <w:left w:w="100" w:type="dxa"/>
              <w:bottom w:w="100" w:type="dxa"/>
              <w:right w:w="100" w:type="dxa"/>
            </w:tcMar>
          </w:tcPr>
          <w:p w14:paraId="72D02CFC"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r>
      <w:tr w:rsidR="00843709" w:rsidRPr="00F92963" w14:paraId="4E1C4867" w14:textId="77777777" w:rsidTr="002A2A49">
        <w:trPr>
          <w:trHeight w:val="466"/>
        </w:trPr>
        <w:tc>
          <w:tcPr>
            <w:tcW w:w="7655" w:type="dxa"/>
            <w:shd w:val="clear" w:color="auto" w:fill="auto"/>
            <w:tcMar>
              <w:top w:w="100" w:type="dxa"/>
              <w:left w:w="100" w:type="dxa"/>
              <w:bottom w:w="100" w:type="dxa"/>
              <w:right w:w="100" w:type="dxa"/>
            </w:tcMar>
          </w:tcPr>
          <w:p w14:paraId="2F0ADF78" w14:textId="7E2DF07B" w:rsidR="00843709" w:rsidRPr="00F92963" w:rsidRDefault="00F92963" w:rsidP="008021E1">
            <w:pPr>
              <w:spacing w:after="0" w:line="276" w:lineRule="auto"/>
              <w:jc w:val="both"/>
              <w:rPr>
                <w:rFonts w:ascii="Arial" w:hAnsi="Arial" w:cs="Arial"/>
                <w:sz w:val="20"/>
              </w:rPr>
            </w:pPr>
            <w:r w:rsidRPr="00F92963">
              <w:rPr>
                <w:rFonts w:ascii="Arial" w:hAnsi="Arial" w:cs="Arial"/>
                <w:sz w:val="20"/>
              </w:rPr>
              <w:t>Database and Health Statistics Specialist</w:t>
            </w:r>
          </w:p>
        </w:tc>
        <w:tc>
          <w:tcPr>
            <w:tcW w:w="851" w:type="dxa"/>
            <w:shd w:val="clear" w:color="auto" w:fill="auto"/>
            <w:tcMar>
              <w:top w:w="100" w:type="dxa"/>
              <w:left w:w="100" w:type="dxa"/>
              <w:bottom w:w="100" w:type="dxa"/>
              <w:right w:w="100" w:type="dxa"/>
            </w:tcMar>
          </w:tcPr>
          <w:p w14:paraId="4F2BB8E3"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1559" w:type="dxa"/>
            <w:shd w:val="clear" w:color="auto" w:fill="auto"/>
            <w:tcMar>
              <w:top w:w="100" w:type="dxa"/>
              <w:left w:w="100" w:type="dxa"/>
              <w:bottom w:w="100" w:type="dxa"/>
              <w:right w:w="100" w:type="dxa"/>
            </w:tcMar>
          </w:tcPr>
          <w:p w14:paraId="5B60C271"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992" w:type="dxa"/>
            <w:shd w:val="clear" w:color="auto" w:fill="auto"/>
            <w:tcMar>
              <w:top w:w="100" w:type="dxa"/>
              <w:left w:w="100" w:type="dxa"/>
              <w:bottom w:w="100" w:type="dxa"/>
              <w:right w:w="100" w:type="dxa"/>
            </w:tcMar>
          </w:tcPr>
          <w:p w14:paraId="2A104B0F"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r>
      <w:tr w:rsidR="00843709" w:rsidRPr="00F92963" w14:paraId="560CA159" w14:textId="77777777" w:rsidTr="00887F89">
        <w:trPr>
          <w:trHeight w:val="20"/>
        </w:trPr>
        <w:tc>
          <w:tcPr>
            <w:tcW w:w="7655" w:type="dxa"/>
            <w:shd w:val="clear" w:color="auto" w:fill="auto"/>
            <w:tcMar>
              <w:top w:w="100" w:type="dxa"/>
              <w:left w:w="100" w:type="dxa"/>
              <w:bottom w:w="100" w:type="dxa"/>
              <w:right w:w="100" w:type="dxa"/>
            </w:tcMar>
          </w:tcPr>
          <w:p w14:paraId="2E127BF9" w14:textId="5A5626BF" w:rsidR="00843709" w:rsidRPr="00F92963" w:rsidRDefault="00F92963" w:rsidP="008021E1">
            <w:pPr>
              <w:spacing w:after="0" w:line="276" w:lineRule="auto"/>
              <w:jc w:val="both"/>
              <w:rPr>
                <w:rFonts w:ascii="Arial" w:hAnsi="Arial" w:cs="Arial"/>
                <w:sz w:val="20"/>
                <w:lang w:val="en-US"/>
              </w:rPr>
            </w:pPr>
            <w:r w:rsidRPr="00F92963">
              <w:rPr>
                <w:rFonts w:ascii="Arial" w:hAnsi="Arial" w:cs="Arial"/>
                <w:sz w:val="20"/>
              </w:rPr>
              <w:t>Responsible for logistics, including the cold chain</w:t>
            </w:r>
            <w:r w:rsidRPr="00F92963">
              <w:rPr>
                <w:rFonts w:ascii="Arial" w:hAnsi="Arial" w:cs="Arial"/>
                <w:sz w:val="20"/>
                <w:lang w:val="en-US"/>
              </w:rPr>
              <w:t xml:space="preserve"> logistics</w:t>
            </w:r>
          </w:p>
        </w:tc>
        <w:tc>
          <w:tcPr>
            <w:tcW w:w="851" w:type="dxa"/>
            <w:shd w:val="clear" w:color="auto" w:fill="auto"/>
            <w:tcMar>
              <w:top w:w="100" w:type="dxa"/>
              <w:left w:w="100" w:type="dxa"/>
              <w:bottom w:w="100" w:type="dxa"/>
              <w:right w:w="100" w:type="dxa"/>
            </w:tcMar>
          </w:tcPr>
          <w:p w14:paraId="162AD028"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1559" w:type="dxa"/>
            <w:shd w:val="clear" w:color="auto" w:fill="auto"/>
            <w:tcMar>
              <w:top w:w="100" w:type="dxa"/>
              <w:left w:w="100" w:type="dxa"/>
              <w:bottom w:w="100" w:type="dxa"/>
              <w:right w:w="100" w:type="dxa"/>
            </w:tcMar>
          </w:tcPr>
          <w:p w14:paraId="03805A10"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c>
          <w:tcPr>
            <w:tcW w:w="992" w:type="dxa"/>
            <w:shd w:val="clear" w:color="auto" w:fill="auto"/>
            <w:tcMar>
              <w:top w:w="100" w:type="dxa"/>
              <w:left w:w="100" w:type="dxa"/>
              <w:bottom w:w="100" w:type="dxa"/>
              <w:right w:w="100" w:type="dxa"/>
            </w:tcMar>
          </w:tcPr>
          <w:p w14:paraId="6E0BCEE2"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1</w:t>
            </w:r>
          </w:p>
        </w:tc>
      </w:tr>
      <w:tr w:rsidR="00843709" w:rsidRPr="00F92963" w14:paraId="578CCD85" w14:textId="77777777" w:rsidTr="00887F89">
        <w:trPr>
          <w:trHeight w:val="20"/>
        </w:trPr>
        <w:tc>
          <w:tcPr>
            <w:tcW w:w="11057" w:type="dxa"/>
            <w:gridSpan w:val="4"/>
            <w:shd w:val="clear" w:color="auto" w:fill="auto"/>
            <w:tcMar>
              <w:top w:w="100" w:type="dxa"/>
              <w:left w:w="100" w:type="dxa"/>
              <w:bottom w:w="100" w:type="dxa"/>
              <w:right w:w="100" w:type="dxa"/>
            </w:tcMar>
          </w:tcPr>
          <w:p w14:paraId="3D96A6E1" w14:textId="57A6A47D" w:rsidR="00843709" w:rsidRPr="00F92963" w:rsidRDefault="00843709" w:rsidP="00F92963">
            <w:pPr>
              <w:spacing w:after="0" w:line="276" w:lineRule="auto"/>
              <w:jc w:val="both"/>
              <w:rPr>
                <w:rFonts w:ascii="Arial" w:hAnsi="Arial" w:cs="Arial"/>
                <w:i/>
                <w:sz w:val="20"/>
                <w:lang w:val="en-US"/>
              </w:rPr>
            </w:pPr>
            <w:r w:rsidRPr="00F92963">
              <w:rPr>
                <w:rFonts w:ascii="Arial" w:hAnsi="Arial" w:cs="Arial"/>
                <w:i/>
                <w:sz w:val="18"/>
              </w:rPr>
              <w:t xml:space="preserve">     </w:t>
            </w:r>
            <w:r w:rsidR="00F92963" w:rsidRPr="00F92963">
              <w:rPr>
                <w:rFonts w:ascii="Arial" w:hAnsi="Arial" w:cs="Arial"/>
                <w:i/>
                <w:sz w:val="18"/>
                <w:lang w:val="en-US"/>
              </w:rPr>
              <w:t>Support Staff</w:t>
            </w:r>
          </w:p>
        </w:tc>
      </w:tr>
      <w:tr w:rsidR="00843709" w:rsidRPr="00F92963" w14:paraId="414D8470" w14:textId="77777777" w:rsidTr="00887F89">
        <w:trPr>
          <w:trHeight w:val="20"/>
        </w:trPr>
        <w:tc>
          <w:tcPr>
            <w:tcW w:w="7655" w:type="dxa"/>
            <w:shd w:val="clear" w:color="auto" w:fill="auto"/>
            <w:tcMar>
              <w:top w:w="100" w:type="dxa"/>
              <w:left w:w="100" w:type="dxa"/>
              <w:bottom w:w="100" w:type="dxa"/>
              <w:right w:w="100" w:type="dxa"/>
            </w:tcMar>
          </w:tcPr>
          <w:p w14:paraId="4FB5419B" w14:textId="5083D0E1" w:rsidR="00843709" w:rsidRPr="00F92963" w:rsidRDefault="00F92963" w:rsidP="008021E1">
            <w:pPr>
              <w:spacing w:after="0" w:line="276" w:lineRule="auto"/>
              <w:jc w:val="both"/>
              <w:rPr>
                <w:rFonts w:ascii="Arial" w:hAnsi="Arial" w:cs="Arial"/>
                <w:sz w:val="20"/>
              </w:rPr>
            </w:pPr>
            <w:r w:rsidRPr="00F92963">
              <w:rPr>
                <w:rFonts w:ascii="Arial" w:hAnsi="Arial" w:cs="Arial"/>
                <w:sz w:val="20"/>
              </w:rPr>
              <w:t>Watchman / Driver / Cleaner</w:t>
            </w:r>
          </w:p>
        </w:tc>
        <w:tc>
          <w:tcPr>
            <w:tcW w:w="851" w:type="dxa"/>
            <w:shd w:val="clear" w:color="auto" w:fill="auto"/>
            <w:tcMar>
              <w:top w:w="100" w:type="dxa"/>
              <w:left w:w="100" w:type="dxa"/>
              <w:bottom w:w="100" w:type="dxa"/>
              <w:right w:w="100" w:type="dxa"/>
            </w:tcMar>
          </w:tcPr>
          <w:p w14:paraId="77A2AC6D"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3</w:t>
            </w:r>
          </w:p>
        </w:tc>
        <w:tc>
          <w:tcPr>
            <w:tcW w:w="1559" w:type="dxa"/>
            <w:shd w:val="clear" w:color="auto" w:fill="auto"/>
            <w:tcMar>
              <w:top w:w="100" w:type="dxa"/>
              <w:left w:w="100" w:type="dxa"/>
              <w:bottom w:w="100" w:type="dxa"/>
              <w:right w:w="100" w:type="dxa"/>
            </w:tcMar>
          </w:tcPr>
          <w:p w14:paraId="36BDB8A0"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3</w:t>
            </w:r>
          </w:p>
        </w:tc>
        <w:tc>
          <w:tcPr>
            <w:tcW w:w="992" w:type="dxa"/>
            <w:shd w:val="clear" w:color="auto" w:fill="auto"/>
            <w:tcMar>
              <w:top w:w="100" w:type="dxa"/>
              <w:left w:w="100" w:type="dxa"/>
              <w:bottom w:w="100" w:type="dxa"/>
              <w:right w:w="100" w:type="dxa"/>
            </w:tcMar>
          </w:tcPr>
          <w:p w14:paraId="2760A2AD" w14:textId="77777777" w:rsidR="00843709" w:rsidRPr="00F92963" w:rsidRDefault="00843709" w:rsidP="008021E1">
            <w:pPr>
              <w:spacing w:after="0" w:line="276" w:lineRule="auto"/>
              <w:jc w:val="both"/>
              <w:rPr>
                <w:rFonts w:ascii="Arial" w:hAnsi="Arial" w:cs="Arial"/>
                <w:sz w:val="20"/>
              </w:rPr>
            </w:pPr>
            <w:r w:rsidRPr="00F92963">
              <w:rPr>
                <w:rFonts w:ascii="Arial" w:hAnsi="Arial" w:cs="Arial"/>
                <w:sz w:val="20"/>
              </w:rPr>
              <w:t>3</w:t>
            </w:r>
          </w:p>
        </w:tc>
      </w:tr>
      <w:tr w:rsidR="00843709" w:rsidRPr="00F92963" w14:paraId="1D427037" w14:textId="77777777" w:rsidTr="00887F89">
        <w:trPr>
          <w:trHeight w:val="530"/>
        </w:trPr>
        <w:tc>
          <w:tcPr>
            <w:tcW w:w="7655" w:type="dxa"/>
            <w:shd w:val="clear" w:color="auto" w:fill="auto"/>
            <w:tcMar>
              <w:top w:w="100" w:type="dxa"/>
              <w:left w:w="100" w:type="dxa"/>
              <w:bottom w:w="100" w:type="dxa"/>
              <w:right w:w="100" w:type="dxa"/>
            </w:tcMar>
          </w:tcPr>
          <w:p w14:paraId="55DEA25D" w14:textId="2EB10D72" w:rsidR="00843709" w:rsidRPr="00F92963" w:rsidRDefault="00F92963" w:rsidP="008021E1">
            <w:pPr>
              <w:spacing w:after="0" w:line="276" w:lineRule="auto"/>
              <w:jc w:val="center"/>
              <w:rPr>
                <w:rFonts w:ascii="Arial" w:hAnsi="Arial" w:cs="Arial"/>
                <w:b/>
                <w:sz w:val="20"/>
                <w:lang w:val="en-US"/>
              </w:rPr>
            </w:pPr>
            <w:r w:rsidRPr="00F92963">
              <w:rPr>
                <w:rFonts w:ascii="Arial" w:hAnsi="Arial" w:cs="Arial"/>
                <w:b/>
                <w:sz w:val="20"/>
                <w:lang w:val="en-US"/>
              </w:rPr>
              <w:t xml:space="preserve">In </w:t>
            </w:r>
            <w:r w:rsidR="00A0772A">
              <w:rPr>
                <w:rFonts w:ascii="Arial" w:hAnsi="Arial" w:cs="Arial"/>
                <w:b/>
                <w:sz w:val="20"/>
                <w:lang w:val="en-US"/>
              </w:rPr>
              <w:t>t</w:t>
            </w:r>
            <w:r w:rsidRPr="00F92963">
              <w:rPr>
                <w:rFonts w:ascii="Arial" w:hAnsi="Arial" w:cs="Arial"/>
                <w:b/>
                <w:sz w:val="20"/>
                <w:lang w:val="en-US"/>
              </w:rPr>
              <w:t>otal</w:t>
            </w:r>
          </w:p>
        </w:tc>
        <w:tc>
          <w:tcPr>
            <w:tcW w:w="851" w:type="dxa"/>
            <w:shd w:val="clear" w:color="auto" w:fill="auto"/>
            <w:tcMar>
              <w:top w:w="100" w:type="dxa"/>
              <w:left w:w="100" w:type="dxa"/>
              <w:bottom w:w="100" w:type="dxa"/>
              <w:right w:w="100" w:type="dxa"/>
            </w:tcMar>
          </w:tcPr>
          <w:p w14:paraId="5907B648" w14:textId="77777777" w:rsidR="00843709" w:rsidRPr="00F92963" w:rsidRDefault="00843709" w:rsidP="008021E1">
            <w:pPr>
              <w:spacing w:after="0" w:line="276" w:lineRule="auto"/>
              <w:jc w:val="center"/>
              <w:rPr>
                <w:rFonts w:ascii="Arial" w:hAnsi="Arial" w:cs="Arial"/>
                <w:b/>
                <w:sz w:val="20"/>
              </w:rPr>
            </w:pPr>
            <w:r w:rsidRPr="00F92963">
              <w:rPr>
                <w:rFonts w:ascii="Arial" w:hAnsi="Arial" w:cs="Arial"/>
                <w:b/>
                <w:sz w:val="20"/>
              </w:rPr>
              <w:t>11</w:t>
            </w:r>
          </w:p>
        </w:tc>
        <w:tc>
          <w:tcPr>
            <w:tcW w:w="1559" w:type="dxa"/>
            <w:shd w:val="clear" w:color="auto" w:fill="auto"/>
            <w:tcMar>
              <w:top w:w="100" w:type="dxa"/>
              <w:left w:w="100" w:type="dxa"/>
              <w:bottom w:w="100" w:type="dxa"/>
              <w:right w:w="100" w:type="dxa"/>
            </w:tcMar>
          </w:tcPr>
          <w:p w14:paraId="17E8C299" w14:textId="77777777" w:rsidR="00843709" w:rsidRPr="00F92963" w:rsidRDefault="00843709" w:rsidP="008021E1">
            <w:pPr>
              <w:spacing w:after="0" w:line="276" w:lineRule="auto"/>
              <w:jc w:val="center"/>
              <w:rPr>
                <w:rFonts w:ascii="Arial" w:hAnsi="Arial" w:cs="Arial"/>
                <w:b/>
                <w:sz w:val="20"/>
              </w:rPr>
            </w:pPr>
            <w:r w:rsidRPr="00F92963">
              <w:rPr>
                <w:rFonts w:ascii="Arial" w:hAnsi="Arial" w:cs="Arial"/>
                <w:b/>
                <w:sz w:val="20"/>
              </w:rPr>
              <w:t>16</w:t>
            </w:r>
          </w:p>
        </w:tc>
        <w:tc>
          <w:tcPr>
            <w:tcW w:w="992" w:type="dxa"/>
            <w:shd w:val="clear" w:color="auto" w:fill="auto"/>
            <w:tcMar>
              <w:top w:w="100" w:type="dxa"/>
              <w:left w:w="100" w:type="dxa"/>
              <w:bottom w:w="100" w:type="dxa"/>
              <w:right w:w="100" w:type="dxa"/>
            </w:tcMar>
          </w:tcPr>
          <w:p w14:paraId="577E2446" w14:textId="77777777" w:rsidR="00843709" w:rsidRPr="00F92963" w:rsidRDefault="00843709" w:rsidP="008021E1">
            <w:pPr>
              <w:spacing w:after="0" w:line="276" w:lineRule="auto"/>
              <w:jc w:val="center"/>
              <w:rPr>
                <w:rFonts w:ascii="Arial" w:hAnsi="Arial" w:cs="Arial"/>
                <w:b/>
                <w:sz w:val="20"/>
              </w:rPr>
            </w:pPr>
            <w:r w:rsidRPr="00F92963">
              <w:rPr>
                <w:rFonts w:ascii="Arial" w:hAnsi="Arial" w:cs="Arial"/>
                <w:b/>
                <w:sz w:val="20"/>
              </w:rPr>
              <w:t>20</w:t>
            </w:r>
          </w:p>
        </w:tc>
      </w:tr>
    </w:tbl>
    <w:p w14:paraId="18D7BF35" w14:textId="77777777" w:rsidR="00843709" w:rsidRPr="002D74FF" w:rsidRDefault="00843709" w:rsidP="00843709">
      <w:pPr>
        <w:spacing w:after="0"/>
        <w:jc w:val="both"/>
        <w:rPr>
          <w:rFonts w:ascii="Sylfaen" w:hAnsi="Sylfaen"/>
          <w:b/>
        </w:rPr>
      </w:pPr>
    </w:p>
    <w:p w14:paraId="27CF03D6" w14:textId="77777777" w:rsidR="00843709" w:rsidRPr="002D74FF" w:rsidRDefault="00843709" w:rsidP="00843709">
      <w:pPr>
        <w:spacing w:after="0"/>
        <w:jc w:val="both"/>
        <w:rPr>
          <w:rFonts w:ascii="Sylfaen" w:hAnsi="Sylfaen"/>
          <w:b/>
        </w:rPr>
      </w:pPr>
    </w:p>
    <w:p w14:paraId="4BD2E954" w14:textId="77777777" w:rsidR="00843709" w:rsidRPr="002D74FF" w:rsidRDefault="00843709" w:rsidP="00843709">
      <w:pPr>
        <w:spacing w:after="0"/>
        <w:jc w:val="both"/>
        <w:rPr>
          <w:rFonts w:ascii="Sylfaen" w:hAnsi="Sylfaen"/>
          <w:b/>
        </w:rPr>
      </w:pPr>
    </w:p>
    <w:p w14:paraId="754E2B61" w14:textId="77777777" w:rsidR="00843709" w:rsidRPr="002D74FF" w:rsidRDefault="00843709" w:rsidP="00843709">
      <w:pPr>
        <w:spacing w:after="0"/>
        <w:jc w:val="both"/>
        <w:rPr>
          <w:rFonts w:ascii="Sylfaen" w:hAnsi="Sylfaen"/>
          <w:b/>
        </w:rPr>
      </w:pPr>
    </w:p>
    <w:p w14:paraId="52E32FB5" w14:textId="77777777" w:rsidR="00843709" w:rsidRPr="002D74FF" w:rsidRDefault="00843709" w:rsidP="00843709">
      <w:pPr>
        <w:spacing w:after="0"/>
        <w:jc w:val="both"/>
        <w:rPr>
          <w:rFonts w:ascii="Sylfaen" w:hAnsi="Sylfaen"/>
          <w:b/>
        </w:rPr>
      </w:pPr>
    </w:p>
    <w:p w14:paraId="6F882C72" w14:textId="77777777" w:rsidR="00504CD4" w:rsidRPr="002D74FF" w:rsidRDefault="00504CD4" w:rsidP="003B551D">
      <w:pPr>
        <w:spacing w:after="0"/>
        <w:jc w:val="both"/>
        <w:rPr>
          <w:rFonts w:ascii="Sylfaen" w:hAnsi="Sylfaen"/>
        </w:rPr>
        <w:sectPr w:rsidR="00504CD4" w:rsidRPr="002D74FF" w:rsidSect="002D002B">
          <w:pgSz w:w="12240" w:h="15840"/>
          <w:pgMar w:top="1440" w:right="1440" w:bottom="1440" w:left="1440" w:header="720" w:footer="720" w:gutter="0"/>
          <w:cols w:space="720" w:equalWidth="0">
            <w:col w:w="9360"/>
          </w:cols>
          <w:docGrid w:linePitch="299"/>
        </w:sectPr>
      </w:pPr>
    </w:p>
    <w:p w14:paraId="561E07E0" w14:textId="582CADA3" w:rsidR="00504CD4" w:rsidRPr="00A53AED" w:rsidRDefault="00A53AED" w:rsidP="00504CD4">
      <w:pPr>
        <w:pStyle w:val="Heading1"/>
        <w:rPr>
          <w:rFonts w:ascii="Arial" w:hAnsi="Arial" w:cs="Arial"/>
          <w:sz w:val="24"/>
          <w:szCs w:val="24"/>
        </w:rPr>
      </w:pPr>
      <w:bookmarkStart w:id="343" w:name="_Toc59556748"/>
      <w:r w:rsidRPr="00A53AED">
        <w:rPr>
          <w:rFonts w:ascii="Arial" w:hAnsi="Arial" w:cs="Arial"/>
          <w:sz w:val="24"/>
          <w:szCs w:val="24"/>
          <w:lang w:val="en-US"/>
        </w:rPr>
        <w:lastRenderedPageBreak/>
        <w:t>Appendix</w:t>
      </w:r>
      <w:r w:rsidR="00504CD4" w:rsidRPr="00A53AED">
        <w:rPr>
          <w:rFonts w:ascii="Arial" w:hAnsi="Arial" w:cs="Arial"/>
          <w:sz w:val="24"/>
          <w:szCs w:val="24"/>
        </w:rPr>
        <w:t xml:space="preserve"> 4</w:t>
      </w:r>
      <w:bookmarkEnd w:id="343"/>
    </w:p>
    <w:p w14:paraId="5920FCF5" w14:textId="45879D86" w:rsidR="00504CD4" w:rsidRPr="00B65656" w:rsidRDefault="00B65656" w:rsidP="00504CD4">
      <w:pPr>
        <w:pStyle w:val="Heading2"/>
        <w:rPr>
          <w:rFonts w:asciiTheme="minorHAnsi" w:hAnsiTheme="minorHAnsi" w:cs="Arial"/>
          <w:szCs w:val="24"/>
        </w:rPr>
      </w:pPr>
      <w:bookmarkStart w:id="344" w:name="_Toc59556749"/>
      <w:r w:rsidRPr="00FF78B7">
        <w:rPr>
          <w:rFonts w:ascii="Arial" w:hAnsi="Arial" w:cs="Arial"/>
          <w:sz w:val="24"/>
        </w:rPr>
        <w:t>Indicators passport</w:t>
      </w:r>
      <w:bookmarkEnd w:id="344"/>
    </w:p>
    <w:tbl>
      <w:tblPr>
        <w:tblStyle w:val="TableGridLight"/>
        <w:tblW w:w="15026" w:type="dxa"/>
        <w:tblInd w:w="-289" w:type="dxa"/>
        <w:tblLayout w:type="fixed"/>
        <w:tblLook w:val="04A0" w:firstRow="1" w:lastRow="0" w:firstColumn="1" w:lastColumn="0" w:noHBand="0" w:noVBand="1"/>
      </w:tblPr>
      <w:tblGrid>
        <w:gridCol w:w="5954"/>
        <w:gridCol w:w="3969"/>
        <w:gridCol w:w="3544"/>
        <w:gridCol w:w="1559"/>
      </w:tblGrid>
      <w:tr w:rsidR="00B65656" w:rsidRPr="00763A7C" w14:paraId="282C8E5A" w14:textId="77777777" w:rsidTr="003453A9">
        <w:trPr>
          <w:trHeight w:val="274"/>
        </w:trPr>
        <w:tc>
          <w:tcPr>
            <w:tcW w:w="15026" w:type="dxa"/>
            <w:gridSpan w:val="4"/>
            <w:shd w:val="clear" w:color="auto" w:fill="5B9BD5" w:themeFill="accent1"/>
          </w:tcPr>
          <w:p w14:paraId="37147DD8" w14:textId="77777777" w:rsidR="00B65656" w:rsidRPr="00FF78B7" w:rsidRDefault="00B65656" w:rsidP="003453A9">
            <w:pPr>
              <w:spacing w:line="276" w:lineRule="auto"/>
              <w:jc w:val="both"/>
              <w:rPr>
                <w:rFonts w:ascii="Arial" w:hAnsi="Arial" w:cs="Arial"/>
                <w:i/>
                <w:sz w:val="20"/>
                <w:szCs w:val="20"/>
                <w:lang w:val="en-US"/>
              </w:rPr>
            </w:pPr>
            <w:r w:rsidRPr="00FF78B7">
              <w:rPr>
                <w:rFonts w:ascii="Arial" w:hAnsi="Arial" w:cs="Arial"/>
                <w:i/>
                <w:sz w:val="20"/>
                <w:szCs w:val="20"/>
              </w:rPr>
              <w:t>Public health system strengthening indicators</w:t>
            </w:r>
          </w:p>
        </w:tc>
      </w:tr>
      <w:tr w:rsidR="00B65656" w:rsidRPr="00763A7C" w14:paraId="7AC52FCF" w14:textId="77777777" w:rsidTr="003453A9">
        <w:trPr>
          <w:trHeight w:val="349"/>
        </w:trPr>
        <w:tc>
          <w:tcPr>
            <w:tcW w:w="5954" w:type="dxa"/>
            <w:shd w:val="clear" w:color="auto" w:fill="DEEAF6" w:themeFill="accent1" w:themeFillTint="33"/>
          </w:tcPr>
          <w:p w14:paraId="505DE617"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Indicator</w:t>
            </w:r>
          </w:p>
        </w:tc>
        <w:tc>
          <w:tcPr>
            <w:tcW w:w="3969" w:type="dxa"/>
            <w:shd w:val="clear" w:color="auto" w:fill="DEEAF6" w:themeFill="accent1" w:themeFillTint="33"/>
          </w:tcPr>
          <w:p w14:paraId="3D50E090" w14:textId="77777777" w:rsidR="00B65656" w:rsidRPr="00763A7C" w:rsidRDefault="00B65656" w:rsidP="003453A9">
            <w:pPr>
              <w:spacing w:line="276" w:lineRule="auto"/>
              <w:jc w:val="center"/>
              <w:rPr>
                <w:rStyle w:val="Strong"/>
                <w:rFonts w:ascii="Arial" w:hAnsi="Arial" w:cs="Arial"/>
                <w:sz w:val="20"/>
                <w:szCs w:val="20"/>
                <w:lang w:val="en-US"/>
              </w:rPr>
            </w:pPr>
            <w:r>
              <w:rPr>
                <w:rStyle w:val="Strong"/>
                <w:rFonts w:ascii="Arial" w:hAnsi="Arial" w:cs="Arial"/>
                <w:sz w:val="20"/>
                <w:szCs w:val="20"/>
                <w:lang w:val="en-US"/>
              </w:rPr>
              <w:t>N</w:t>
            </w:r>
            <w:r w:rsidRPr="00FF78B7">
              <w:rPr>
                <w:rStyle w:val="Strong"/>
                <w:rFonts w:ascii="Arial" w:hAnsi="Arial" w:cs="Arial"/>
                <w:sz w:val="20"/>
                <w:szCs w:val="20"/>
                <w:lang w:val="en-US"/>
              </w:rPr>
              <w:t>umerator</w:t>
            </w:r>
          </w:p>
        </w:tc>
        <w:tc>
          <w:tcPr>
            <w:tcW w:w="3544" w:type="dxa"/>
            <w:shd w:val="clear" w:color="auto" w:fill="DEEAF6" w:themeFill="accent1" w:themeFillTint="33"/>
          </w:tcPr>
          <w:p w14:paraId="62C3D6D7"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Denominator</w:t>
            </w:r>
          </w:p>
        </w:tc>
        <w:tc>
          <w:tcPr>
            <w:tcW w:w="1559" w:type="dxa"/>
            <w:shd w:val="clear" w:color="auto" w:fill="DEEAF6" w:themeFill="accent1" w:themeFillTint="33"/>
          </w:tcPr>
          <w:p w14:paraId="0E15F0D7"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Target</w:t>
            </w:r>
          </w:p>
        </w:tc>
      </w:tr>
      <w:tr w:rsidR="00B65656" w:rsidRPr="00763A7C" w14:paraId="6BDEC454" w14:textId="77777777" w:rsidTr="003453A9">
        <w:trPr>
          <w:trHeight w:val="349"/>
        </w:trPr>
        <w:tc>
          <w:tcPr>
            <w:tcW w:w="5954" w:type="dxa"/>
          </w:tcPr>
          <w:p w14:paraId="79C811E1" w14:textId="431A6006" w:rsidR="00B65656" w:rsidRPr="001B0277" w:rsidRDefault="00B65656" w:rsidP="00D844A0">
            <w:pPr>
              <w:spacing w:line="276" w:lineRule="auto"/>
              <w:rPr>
                <w:rFonts w:cs="Arial"/>
                <w:bCs/>
                <w:sz w:val="20"/>
                <w:szCs w:val="20"/>
              </w:rPr>
            </w:pPr>
            <w:r w:rsidRPr="001B0277">
              <w:rPr>
                <w:rFonts w:ascii="Arial" w:hAnsi="Arial" w:cs="Arial"/>
                <w:sz w:val="20"/>
                <w:szCs w:val="20"/>
              </w:rPr>
              <w:t xml:space="preserve">By the end of 2021, </w:t>
            </w:r>
            <w:r>
              <w:rPr>
                <w:rFonts w:ascii="Arial" w:hAnsi="Arial" w:cs="Arial"/>
                <w:sz w:val="20"/>
                <w:szCs w:val="20"/>
                <w:lang w:val="en-US"/>
              </w:rPr>
              <w:t>PH</w:t>
            </w:r>
            <w:r w:rsidRPr="001B0277">
              <w:rPr>
                <w:rFonts w:ascii="Arial" w:hAnsi="Arial" w:cs="Arial"/>
                <w:sz w:val="20"/>
                <w:szCs w:val="20"/>
              </w:rPr>
              <w:t xml:space="preserve"> units </w:t>
            </w:r>
            <w:r w:rsidR="00D844A0">
              <w:rPr>
                <w:rFonts w:ascii="Arial" w:hAnsi="Arial" w:cs="Arial"/>
                <w:sz w:val="20"/>
                <w:szCs w:val="20"/>
              </w:rPr>
              <w:t>are</w:t>
            </w:r>
            <w:r w:rsidRPr="001B0277">
              <w:rPr>
                <w:rFonts w:ascii="Arial" w:hAnsi="Arial" w:cs="Arial"/>
                <w:sz w:val="20"/>
                <w:szCs w:val="20"/>
              </w:rPr>
              <w:t xml:space="preserve"> operational in all municipalities, staffed and technically equipped, with c</w:t>
            </w:r>
            <w:r>
              <w:rPr>
                <w:rFonts w:ascii="Arial" w:hAnsi="Arial" w:cs="Arial"/>
                <w:sz w:val="20"/>
                <w:szCs w:val="20"/>
              </w:rPr>
              <w:t>onstant and sustainable funding</w:t>
            </w:r>
          </w:p>
        </w:tc>
        <w:tc>
          <w:tcPr>
            <w:tcW w:w="9072" w:type="dxa"/>
            <w:gridSpan w:val="3"/>
          </w:tcPr>
          <w:p w14:paraId="0B62E458" w14:textId="7E3A2ED3" w:rsidR="00B65656" w:rsidRPr="00763A7C" w:rsidRDefault="00B65656" w:rsidP="001008F8">
            <w:pPr>
              <w:spacing w:line="276" w:lineRule="auto"/>
              <w:rPr>
                <w:rFonts w:ascii="Arial" w:hAnsi="Arial" w:cs="Arial"/>
                <w:sz w:val="20"/>
                <w:szCs w:val="20"/>
                <w:lang w:val="en-US"/>
              </w:rPr>
            </w:pPr>
            <w:r>
              <w:rPr>
                <w:rFonts w:ascii="Arial" w:hAnsi="Arial" w:cs="Arial"/>
                <w:sz w:val="20"/>
                <w:szCs w:val="20"/>
                <w:lang w:val="en-US"/>
              </w:rPr>
              <w:t xml:space="preserve">These </w:t>
            </w:r>
            <w:r w:rsidRPr="00763A7C">
              <w:rPr>
                <w:rFonts w:ascii="Arial" w:hAnsi="Arial" w:cs="Arial"/>
                <w:sz w:val="20"/>
                <w:szCs w:val="20"/>
              </w:rPr>
              <w:t xml:space="preserve">units are </w:t>
            </w:r>
            <w:r w:rsidRPr="00763A7C">
              <w:rPr>
                <w:rFonts w:ascii="Arial" w:hAnsi="Arial" w:cs="Arial"/>
                <w:sz w:val="20"/>
                <w:szCs w:val="20"/>
                <w:lang w:val="en-US"/>
              </w:rPr>
              <w:t>set up</w:t>
            </w:r>
            <w:r w:rsidRPr="00763A7C">
              <w:rPr>
                <w:rFonts w:ascii="Arial" w:hAnsi="Arial" w:cs="Arial"/>
                <w:sz w:val="20"/>
                <w:szCs w:val="20"/>
              </w:rPr>
              <w:t xml:space="preserve"> and </w:t>
            </w:r>
            <w:r>
              <w:rPr>
                <w:rFonts w:ascii="Arial" w:hAnsi="Arial" w:cs="Arial"/>
                <w:sz w:val="20"/>
                <w:szCs w:val="20"/>
                <w:lang w:val="en-US"/>
              </w:rPr>
              <w:t>operate following</w:t>
            </w:r>
            <w:r w:rsidRPr="00763A7C">
              <w:rPr>
                <w:rFonts w:ascii="Arial" w:hAnsi="Arial" w:cs="Arial"/>
                <w:sz w:val="20"/>
                <w:szCs w:val="20"/>
              </w:rPr>
              <w:t xml:space="preserve"> the National Recommendation (Guideline)</w:t>
            </w:r>
            <w:r w:rsidRPr="00763A7C">
              <w:rPr>
                <w:rFonts w:ascii="Arial" w:hAnsi="Arial" w:cs="Arial"/>
                <w:sz w:val="20"/>
                <w:szCs w:val="20"/>
                <w:lang w:val="en-US"/>
              </w:rPr>
              <w:t xml:space="preserve"> </w:t>
            </w:r>
            <w:r>
              <w:rPr>
                <w:rFonts w:ascii="Arial" w:hAnsi="Arial" w:cs="Arial"/>
                <w:sz w:val="20"/>
                <w:szCs w:val="20"/>
                <w:lang w:val="en-US"/>
              </w:rPr>
              <w:t>approved by</w:t>
            </w:r>
            <w:r w:rsidRPr="00763A7C">
              <w:rPr>
                <w:rFonts w:ascii="Arial" w:hAnsi="Arial" w:cs="Arial"/>
                <w:sz w:val="20"/>
                <w:szCs w:val="20"/>
                <w:lang w:val="en-US"/>
              </w:rPr>
              <w:t xml:space="preserve"> </w:t>
            </w:r>
            <w:r>
              <w:rPr>
                <w:rFonts w:ascii="Arial" w:hAnsi="Arial" w:cs="Arial"/>
                <w:sz w:val="20"/>
                <w:szCs w:val="20"/>
                <w:lang w:val="en-US"/>
              </w:rPr>
              <w:t>Order No.</w:t>
            </w:r>
            <w:r w:rsidRPr="00763A7C">
              <w:rPr>
                <w:rFonts w:ascii="Arial" w:hAnsi="Arial" w:cs="Arial"/>
                <w:sz w:val="20"/>
                <w:szCs w:val="20"/>
                <w:lang w:val="en-US"/>
              </w:rPr>
              <w:t>01-123/</w:t>
            </w:r>
            <w:r w:rsidR="001008F8" w:rsidRPr="001008F8">
              <w:rPr>
                <w:rFonts w:ascii="Arial" w:hAnsi="Arial" w:cs="Arial"/>
                <w:sz w:val="20"/>
                <w:szCs w:val="20"/>
                <w:lang w:val="en-US"/>
              </w:rPr>
              <w:t>o</w:t>
            </w:r>
            <w:r w:rsidRPr="00763A7C">
              <w:rPr>
                <w:rFonts w:ascii="Arial" w:hAnsi="Arial" w:cs="Arial"/>
                <w:sz w:val="20"/>
                <w:szCs w:val="20"/>
                <w:lang w:val="en-US"/>
              </w:rPr>
              <w:t xml:space="preserve"> </w:t>
            </w:r>
            <w:r w:rsidRPr="001B0277">
              <w:rPr>
                <w:rFonts w:ascii="Arial" w:hAnsi="Arial" w:cs="Arial"/>
                <w:sz w:val="20"/>
                <w:szCs w:val="20"/>
                <w:lang w:val="en-US"/>
              </w:rPr>
              <w:t>“ On the</w:t>
            </w:r>
            <w:r w:rsidRPr="00763A7C">
              <w:rPr>
                <w:rFonts w:ascii="Arial" w:hAnsi="Arial" w:cs="Arial"/>
                <w:sz w:val="20"/>
                <w:szCs w:val="20"/>
                <w:lang w:val="en-US"/>
              </w:rPr>
              <w:t xml:space="preserve"> Functioning of Municipal Public Health Services”</w:t>
            </w:r>
            <w:r>
              <w:rPr>
                <w:rFonts w:ascii="Arial" w:hAnsi="Arial" w:cs="Arial"/>
                <w:sz w:val="20"/>
                <w:szCs w:val="20"/>
                <w:lang w:val="en-US"/>
              </w:rPr>
              <w:t xml:space="preserve"> </w:t>
            </w:r>
            <w:r w:rsidRPr="00763A7C">
              <w:rPr>
                <w:rFonts w:ascii="Arial" w:hAnsi="Arial" w:cs="Arial"/>
                <w:sz w:val="20"/>
                <w:szCs w:val="20"/>
                <w:lang w:val="en-US"/>
              </w:rPr>
              <w:t xml:space="preserve">of the Minister of Internally Displaced Persons from the Occupied Territories, Labor, Health and Social Affairs of Georgia </w:t>
            </w:r>
          </w:p>
        </w:tc>
      </w:tr>
      <w:tr w:rsidR="00B65656" w:rsidRPr="00763A7C" w14:paraId="160D15DC" w14:textId="77777777" w:rsidTr="003453A9">
        <w:trPr>
          <w:trHeight w:val="349"/>
        </w:trPr>
        <w:tc>
          <w:tcPr>
            <w:tcW w:w="5954" w:type="dxa"/>
          </w:tcPr>
          <w:p w14:paraId="5C1ECBD7" w14:textId="3F5031F3" w:rsidR="00B65656" w:rsidRPr="00763A7C" w:rsidRDefault="00B65656" w:rsidP="00D844A0">
            <w:pPr>
              <w:spacing w:line="276" w:lineRule="auto"/>
              <w:rPr>
                <w:rFonts w:ascii="Arial" w:hAnsi="Arial" w:cs="Arial"/>
                <w:bCs/>
                <w:sz w:val="20"/>
                <w:szCs w:val="20"/>
              </w:rPr>
            </w:pPr>
            <w:r w:rsidRPr="001B0277">
              <w:rPr>
                <w:rFonts w:ascii="Arial" w:hAnsi="Arial" w:cs="Arial"/>
                <w:bCs/>
                <w:sz w:val="20"/>
                <w:szCs w:val="20"/>
                <w:lang w:val="en-US"/>
              </w:rPr>
              <w:t xml:space="preserve">By the end of 2020, </w:t>
            </w:r>
            <w:r>
              <w:rPr>
                <w:rFonts w:ascii="Arial" w:hAnsi="Arial" w:cs="Arial"/>
                <w:bCs/>
                <w:sz w:val="20"/>
                <w:szCs w:val="20"/>
                <w:lang w:val="en-US"/>
              </w:rPr>
              <w:t>PH</w:t>
            </w:r>
            <w:r w:rsidRPr="001B0277">
              <w:rPr>
                <w:rFonts w:ascii="Arial" w:hAnsi="Arial" w:cs="Arial"/>
                <w:bCs/>
                <w:sz w:val="20"/>
                <w:szCs w:val="20"/>
                <w:lang w:val="en-US"/>
              </w:rPr>
              <w:t xml:space="preserve"> personnel receive</w:t>
            </w:r>
            <w:r w:rsidR="00D844A0">
              <w:rPr>
                <w:rFonts w:ascii="Arial" w:hAnsi="Arial" w:cs="Arial"/>
                <w:bCs/>
                <w:sz w:val="20"/>
                <w:szCs w:val="20"/>
                <w:lang w:val="en-US"/>
              </w:rPr>
              <w:t>s</w:t>
            </w:r>
            <w:r w:rsidRPr="001B0277">
              <w:rPr>
                <w:rFonts w:ascii="Arial" w:hAnsi="Arial" w:cs="Arial"/>
                <w:bCs/>
                <w:sz w:val="20"/>
                <w:szCs w:val="20"/>
                <w:lang w:val="en-US"/>
              </w:rPr>
              <w:t xml:space="preserve"> special training on preparedness for response, rapid case detection, infection control, data analysis and visualization (%)</w:t>
            </w:r>
          </w:p>
        </w:tc>
        <w:tc>
          <w:tcPr>
            <w:tcW w:w="3969" w:type="dxa"/>
          </w:tcPr>
          <w:p w14:paraId="247EE4BA" w14:textId="77777777" w:rsidR="00B65656" w:rsidRPr="00763A7C" w:rsidRDefault="00B65656" w:rsidP="003453A9">
            <w:pPr>
              <w:spacing w:line="276" w:lineRule="auto"/>
              <w:rPr>
                <w:rFonts w:ascii="Arial" w:hAnsi="Arial" w:cs="Arial"/>
                <w:sz w:val="20"/>
                <w:szCs w:val="20"/>
                <w:lang w:val="en-US"/>
              </w:rPr>
            </w:pPr>
            <w:r w:rsidRPr="00763A7C">
              <w:rPr>
                <w:rFonts w:ascii="Arial" w:hAnsi="Arial" w:cs="Arial"/>
                <w:sz w:val="20"/>
                <w:szCs w:val="20"/>
                <w:lang w:val="en-US"/>
              </w:rPr>
              <w:t xml:space="preserve">Number of staff </w:t>
            </w:r>
            <w:r>
              <w:rPr>
                <w:rFonts w:ascii="Arial" w:hAnsi="Arial" w:cs="Arial"/>
                <w:sz w:val="20"/>
                <w:szCs w:val="20"/>
                <w:lang w:val="en-US"/>
              </w:rPr>
              <w:t>attending training</w:t>
            </w:r>
          </w:p>
        </w:tc>
        <w:tc>
          <w:tcPr>
            <w:tcW w:w="3544" w:type="dxa"/>
          </w:tcPr>
          <w:p w14:paraId="33198372" w14:textId="77777777" w:rsidR="00B65656" w:rsidRPr="00FF4182" w:rsidRDefault="00B65656" w:rsidP="003453A9">
            <w:pPr>
              <w:spacing w:line="276" w:lineRule="auto"/>
              <w:rPr>
                <w:rFonts w:ascii="Arial" w:hAnsi="Arial" w:cs="Arial"/>
                <w:sz w:val="20"/>
                <w:szCs w:val="20"/>
                <w:lang w:val="en-US"/>
              </w:rPr>
            </w:pPr>
            <w:r w:rsidRPr="001B0277">
              <w:rPr>
                <w:rFonts w:ascii="Arial" w:hAnsi="Arial" w:cs="Arial"/>
                <w:sz w:val="20"/>
                <w:szCs w:val="20"/>
              </w:rPr>
              <w:t xml:space="preserve">Total number of epidemiologists and preventive doctors working in </w:t>
            </w:r>
            <w:r>
              <w:rPr>
                <w:rFonts w:ascii="Arial" w:hAnsi="Arial" w:cs="Arial"/>
                <w:sz w:val="20"/>
                <w:szCs w:val="20"/>
                <w:lang w:val="en-US"/>
              </w:rPr>
              <w:t>PH</w:t>
            </w:r>
            <w:r w:rsidRPr="001B0277">
              <w:rPr>
                <w:rFonts w:ascii="Arial" w:hAnsi="Arial" w:cs="Arial"/>
                <w:sz w:val="20"/>
                <w:szCs w:val="20"/>
              </w:rPr>
              <w:t xml:space="preserve"> centers, </w:t>
            </w:r>
            <w:r>
              <w:rPr>
                <w:rFonts w:ascii="Arial" w:hAnsi="Arial" w:cs="Arial"/>
                <w:sz w:val="20"/>
                <w:szCs w:val="20"/>
                <w:lang w:val="en-US"/>
              </w:rPr>
              <w:t>NCDC</w:t>
            </w:r>
            <w:r w:rsidRPr="001B0277">
              <w:rPr>
                <w:rFonts w:ascii="Arial" w:hAnsi="Arial" w:cs="Arial"/>
                <w:sz w:val="20"/>
                <w:szCs w:val="20"/>
              </w:rPr>
              <w:t xml:space="preserve"> divisions</w:t>
            </w:r>
            <w:r>
              <w:rPr>
                <w:rFonts w:ascii="Arial" w:hAnsi="Arial" w:cs="Arial"/>
                <w:sz w:val="20"/>
                <w:szCs w:val="20"/>
                <w:lang w:val="en-US"/>
              </w:rPr>
              <w:t>/</w:t>
            </w:r>
            <w:r>
              <w:rPr>
                <w:rFonts w:ascii="Arial" w:hAnsi="Arial" w:cs="Arial"/>
                <w:sz w:val="20"/>
                <w:szCs w:val="20"/>
              </w:rPr>
              <w:t>departments</w:t>
            </w:r>
            <w:r>
              <w:rPr>
                <w:rFonts w:ascii="Arial" w:hAnsi="Arial" w:cs="Arial"/>
                <w:sz w:val="20"/>
                <w:szCs w:val="20"/>
                <w:lang w:val="en-US"/>
              </w:rPr>
              <w:t xml:space="preserve"> </w:t>
            </w:r>
          </w:p>
        </w:tc>
        <w:tc>
          <w:tcPr>
            <w:tcW w:w="1559" w:type="dxa"/>
          </w:tcPr>
          <w:p w14:paraId="74D47804" w14:textId="77777777" w:rsidR="00B65656" w:rsidRPr="00763A7C" w:rsidRDefault="00B65656" w:rsidP="003453A9">
            <w:pPr>
              <w:spacing w:line="276" w:lineRule="auto"/>
              <w:rPr>
                <w:rFonts w:ascii="Arial" w:hAnsi="Arial" w:cs="Arial"/>
                <w:sz w:val="20"/>
                <w:szCs w:val="20"/>
                <w:lang w:val="en-US"/>
              </w:rPr>
            </w:pPr>
            <w:r w:rsidRPr="00763A7C">
              <w:rPr>
                <w:rFonts w:ascii="Arial" w:hAnsi="Arial" w:cs="Arial"/>
                <w:sz w:val="20"/>
                <w:szCs w:val="20"/>
              </w:rPr>
              <w:t xml:space="preserve">85% </w:t>
            </w:r>
            <w:r w:rsidRPr="00763A7C">
              <w:rPr>
                <w:rFonts w:ascii="Arial" w:hAnsi="Arial" w:cs="Arial"/>
                <w:sz w:val="20"/>
                <w:szCs w:val="20"/>
                <w:lang w:val="en-US"/>
              </w:rPr>
              <w:t>and more</w:t>
            </w:r>
          </w:p>
        </w:tc>
      </w:tr>
      <w:tr w:rsidR="00B65656" w:rsidRPr="00763A7C" w14:paraId="191A38A8" w14:textId="77777777" w:rsidTr="003453A9">
        <w:trPr>
          <w:trHeight w:val="873"/>
        </w:trPr>
        <w:tc>
          <w:tcPr>
            <w:tcW w:w="5954" w:type="dxa"/>
          </w:tcPr>
          <w:p w14:paraId="0F0C5BB0" w14:textId="77777777" w:rsidR="00B65656" w:rsidRPr="00763A7C" w:rsidRDefault="00B65656" w:rsidP="003453A9">
            <w:pPr>
              <w:spacing w:line="276" w:lineRule="auto"/>
              <w:rPr>
                <w:rFonts w:ascii="Arial" w:hAnsi="Arial" w:cs="Arial"/>
                <w:sz w:val="20"/>
                <w:szCs w:val="20"/>
              </w:rPr>
            </w:pPr>
            <w:r w:rsidRPr="001B0277">
              <w:rPr>
                <w:rFonts w:ascii="Arial" w:hAnsi="Arial" w:cs="Arial"/>
                <w:sz w:val="20"/>
                <w:szCs w:val="20"/>
              </w:rPr>
              <w:t>The country has a state program for responding to COVID-19</w:t>
            </w:r>
          </w:p>
        </w:tc>
        <w:tc>
          <w:tcPr>
            <w:tcW w:w="9072" w:type="dxa"/>
            <w:gridSpan w:val="3"/>
          </w:tcPr>
          <w:p w14:paraId="68261C58"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The program is</w:t>
            </w:r>
            <w:r>
              <w:rPr>
                <w:rFonts w:ascii="Arial" w:hAnsi="Arial" w:cs="Arial"/>
                <w:sz w:val="20"/>
                <w:szCs w:val="20"/>
                <w:lang w:val="en-US"/>
              </w:rPr>
              <w:t xml:space="preserve"> compiled for</w:t>
            </w:r>
            <w:r w:rsidRPr="00763A7C">
              <w:rPr>
                <w:rFonts w:ascii="Arial" w:hAnsi="Arial" w:cs="Arial"/>
                <w:sz w:val="20"/>
                <w:szCs w:val="20"/>
                <w:lang w:val="en-US"/>
              </w:rPr>
              <w:t xml:space="preserve"> 2021 </w:t>
            </w:r>
            <w:r>
              <w:rPr>
                <w:rFonts w:ascii="Arial" w:hAnsi="Arial" w:cs="Arial"/>
                <w:sz w:val="20"/>
                <w:szCs w:val="20"/>
                <w:lang w:val="en-US"/>
              </w:rPr>
              <w:t xml:space="preserve">inclusive, </w:t>
            </w:r>
            <w:r w:rsidRPr="00763A7C">
              <w:rPr>
                <w:rFonts w:ascii="Arial" w:hAnsi="Arial" w:cs="Arial"/>
                <w:sz w:val="20"/>
                <w:szCs w:val="20"/>
                <w:lang w:val="en-US"/>
              </w:rPr>
              <w:t>with stable budget support and mobilized resources, with the possibility of its extension in the future</w:t>
            </w:r>
            <w:r>
              <w:rPr>
                <w:rFonts w:ascii="Arial" w:hAnsi="Arial" w:cs="Arial"/>
                <w:sz w:val="20"/>
                <w:szCs w:val="20"/>
                <w:lang w:val="en-US"/>
              </w:rPr>
              <w:t>,</w:t>
            </w:r>
            <w:r w:rsidRPr="00763A7C">
              <w:rPr>
                <w:rFonts w:ascii="Arial" w:hAnsi="Arial" w:cs="Arial"/>
                <w:sz w:val="20"/>
                <w:szCs w:val="20"/>
                <w:lang w:val="en-US"/>
              </w:rPr>
              <w:t xml:space="preserve"> </w:t>
            </w:r>
            <w:r>
              <w:rPr>
                <w:rFonts w:ascii="Arial" w:hAnsi="Arial" w:cs="Arial"/>
                <w:sz w:val="20"/>
                <w:szCs w:val="20"/>
                <w:lang w:val="en-US"/>
              </w:rPr>
              <w:t>as needed</w:t>
            </w:r>
          </w:p>
        </w:tc>
      </w:tr>
      <w:tr w:rsidR="00B65656" w:rsidRPr="00763A7C" w14:paraId="7407573E" w14:textId="77777777" w:rsidTr="003453A9">
        <w:trPr>
          <w:trHeight w:val="340"/>
        </w:trPr>
        <w:tc>
          <w:tcPr>
            <w:tcW w:w="15026" w:type="dxa"/>
            <w:gridSpan w:val="4"/>
            <w:shd w:val="clear" w:color="auto" w:fill="5B9BD5" w:themeFill="accent1"/>
          </w:tcPr>
          <w:p w14:paraId="1DFC52F6" w14:textId="77777777" w:rsidR="00B65656" w:rsidRPr="00763A7C" w:rsidRDefault="00B65656" w:rsidP="003453A9">
            <w:pPr>
              <w:spacing w:line="276" w:lineRule="auto"/>
              <w:jc w:val="both"/>
              <w:rPr>
                <w:rStyle w:val="Strong"/>
                <w:rFonts w:ascii="Arial" w:hAnsi="Arial" w:cs="Arial"/>
                <w:sz w:val="20"/>
                <w:szCs w:val="20"/>
              </w:rPr>
            </w:pPr>
            <w:r w:rsidRPr="00763A7C">
              <w:rPr>
                <w:rFonts w:ascii="Arial" w:hAnsi="Arial" w:cs="Arial"/>
                <w:i/>
                <w:sz w:val="20"/>
                <w:szCs w:val="20"/>
              </w:rPr>
              <w:t>Indicators for evaluating the effectiveness of the epidemiological program</w:t>
            </w:r>
          </w:p>
        </w:tc>
      </w:tr>
      <w:tr w:rsidR="00B65656" w:rsidRPr="00763A7C" w14:paraId="391DC3DF" w14:textId="77777777" w:rsidTr="003453A9">
        <w:trPr>
          <w:trHeight w:val="349"/>
        </w:trPr>
        <w:tc>
          <w:tcPr>
            <w:tcW w:w="5954" w:type="dxa"/>
            <w:shd w:val="clear" w:color="auto" w:fill="DEEAF6" w:themeFill="accent1" w:themeFillTint="33"/>
          </w:tcPr>
          <w:p w14:paraId="58AAE859"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Indicator</w:t>
            </w:r>
          </w:p>
        </w:tc>
        <w:tc>
          <w:tcPr>
            <w:tcW w:w="3969" w:type="dxa"/>
            <w:shd w:val="clear" w:color="auto" w:fill="DEEAF6" w:themeFill="accent1" w:themeFillTint="33"/>
          </w:tcPr>
          <w:p w14:paraId="2FA07DDE" w14:textId="77777777" w:rsidR="00B65656" w:rsidRPr="00763A7C" w:rsidRDefault="00B65656" w:rsidP="003453A9">
            <w:pPr>
              <w:spacing w:line="276" w:lineRule="auto"/>
              <w:jc w:val="center"/>
              <w:rPr>
                <w:rStyle w:val="Strong"/>
                <w:rFonts w:ascii="Arial" w:hAnsi="Arial" w:cs="Arial"/>
                <w:sz w:val="20"/>
                <w:szCs w:val="20"/>
                <w:lang w:val="en-US"/>
              </w:rPr>
            </w:pPr>
            <w:r>
              <w:rPr>
                <w:rStyle w:val="Strong"/>
                <w:rFonts w:ascii="Arial" w:hAnsi="Arial" w:cs="Arial"/>
                <w:sz w:val="20"/>
                <w:szCs w:val="20"/>
                <w:lang w:val="en-US"/>
              </w:rPr>
              <w:t>N</w:t>
            </w:r>
            <w:r w:rsidRPr="00FF78B7">
              <w:rPr>
                <w:rStyle w:val="Strong"/>
                <w:rFonts w:ascii="Arial" w:hAnsi="Arial" w:cs="Arial"/>
                <w:sz w:val="20"/>
                <w:szCs w:val="20"/>
                <w:lang w:val="en-US"/>
              </w:rPr>
              <w:t>umerator</w:t>
            </w:r>
          </w:p>
        </w:tc>
        <w:tc>
          <w:tcPr>
            <w:tcW w:w="3544" w:type="dxa"/>
            <w:shd w:val="clear" w:color="auto" w:fill="DEEAF6" w:themeFill="accent1" w:themeFillTint="33"/>
          </w:tcPr>
          <w:p w14:paraId="3B0977D4"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Denominator</w:t>
            </w:r>
          </w:p>
        </w:tc>
        <w:tc>
          <w:tcPr>
            <w:tcW w:w="1559" w:type="dxa"/>
            <w:shd w:val="clear" w:color="auto" w:fill="DEEAF6" w:themeFill="accent1" w:themeFillTint="33"/>
          </w:tcPr>
          <w:p w14:paraId="7546D31C"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Target</w:t>
            </w:r>
          </w:p>
        </w:tc>
      </w:tr>
      <w:tr w:rsidR="00B65656" w:rsidRPr="00763A7C" w14:paraId="1E3BB0BC" w14:textId="77777777" w:rsidTr="003453A9">
        <w:trPr>
          <w:trHeight w:val="2049"/>
        </w:trPr>
        <w:tc>
          <w:tcPr>
            <w:tcW w:w="5954" w:type="dxa"/>
          </w:tcPr>
          <w:p w14:paraId="45F00EAA" w14:textId="6F583AB4" w:rsidR="00B65656" w:rsidRPr="00763A7C" w:rsidRDefault="00B65656" w:rsidP="00D844A0">
            <w:pPr>
              <w:spacing w:line="276" w:lineRule="auto"/>
              <w:rPr>
                <w:rFonts w:ascii="Arial" w:hAnsi="Arial" w:cs="Arial"/>
                <w:sz w:val="20"/>
                <w:szCs w:val="20"/>
              </w:rPr>
            </w:pPr>
            <w:r w:rsidRPr="00FF4182">
              <w:rPr>
                <w:rFonts w:ascii="Arial" w:hAnsi="Arial" w:cs="Arial"/>
                <w:sz w:val="20"/>
                <w:szCs w:val="20"/>
                <w:lang w:val="en-US"/>
              </w:rPr>
              <w:t>Initial COVID-19 confirmation notification enter</w:t>
            </w:r>
            <w:r w:rsidR="00D844A0">
              <w:rPr>
                <w:rFonts w:ascii="Arial" w:hAnsi="Arial" w:cs="Arial"/>
                <w:sz w:val="20"/>
                <w:szCs w:val="20"/>
                <w:lang w:val="en-US"/>
              </w:rPr>
              <w:t>s</w:t>
            </w:r>
            <w:r w:rsidRPr="00FF4182">
              <w:rPr>
                <w:rFonts w:ascii="Arial" w:hAnsi="Arial" w:cs="Arial"/>
                <w:sz w:val="20"/>
                <w:szCs w:val="20"/>
                <w:lang w:val="en-US"/>
              </w:rPr>
              <w:t xml:space="preserve"> into PH system wit</w:t>
            </w:r>
            <w:r w:rsidR="00D844A0">
              <w:rPr>
                <w:rFonts w:ascii="Arial" w:hAnsi="Arial" w:cs="Arial"/>
                <w:sz w:val="20"/>
                <w:szCs w:val="20"/>
                <w:lang w:val="en-US"/>
              </w:rPr>
              <w:t>hin 24 hours after confirmation</w:t>
            </w:r>
            <w:r w:rsidR="00743304">
              <w:rPr>
                <w:rFonts w:ascii="Arial" w:hAnsi="Arial" w:cs="Arial"/>
                <w:sz w:val="20"/>
                <w:szCs w:val="20"/>
                <w:lang w:val="en-US"/>
              </w:rPr>
              <w:t>,</w:t>
            </w:r>
            <w:r w:rsidRPr="00FF4182">
              <w:rPr>
                <w:rFonts w:ascii="Arial" w:hAnsi="Arial" w:cs="Arial"/>
                <w:sz w:val="20"/>
                <w:szCs w:val="20"/>
                <w:lang w:val="en-US"/>
              </w:rPr>
              <w:t xml:space="preserve"> (%)</w:t>
            </w:r>
          </w:p>
        </w:tc>
        <w:tc>
          <w:tcPr>
            <w:tcW w:w="3969" w:type="dxa"/>
          </w:tcPr>
          <w:p w14:paraId="256F62A1" w14:textId="77777777" w:rsidR="00B65656" w:rsidRPr="00763A7C" w:rsidRDefault="00B65656" w:rsidP="003453A9">
            <w:pPr>
              <w:spacing w:line="276" w:lineRule="auto"/>
              <w:rPr>
                <w:rFonts w:ascii="Arial" w:hAnsi="Arial" w:cs="Arial"/>
                <w:sz w:val="20"/>
                <w:szCs w:val="20"/>
                <w:lang w:val="en-US"/>
              </w:rPr>
            </w:pPr>
            <w:r w:rsidRPr="00FF4182">
              <w:rPr>
                <w:rFonts w:ascii="Arial" w:hAnsi="Arial" w:cs="Arial"/>
                <w:sz w:val="20"/>
                <w:szCs w:val="20"/>
                <w:lang w:val="en-US"/>
              </w:rPr>
              <w:t>Number of initial notifications of incoming COVID-19 confirmation in PH system</w:t>
            </w:r>
            <w:r>
              <w:rPr>
                <w:rFonts w:ascii="Arial" w:hAnsi="Arial" w:cs="Arial"/>
                <w:sz w:val="20"/>
                <w:szCs w:val="20"/>
                <w:lang w:val="en-US"/>
              </w:rPr>
              <w:t xml:space="preserve"> within</w:t>
            </w:r>
            <w:r w:rsidRPr="00FF4182">
              <w:rPr>
                <w:rFonts w:ascii="Arial" w:hAnsi="Arial" w:cs="Arial"/>
                <w:sz w:val="20"/>
                <w:szCs w:val="20"/>
                <w:lang w:val="en-US"/>
              </w:rPr>
              <w:t xml:space="preserve"> 24 hours after confirmation</w:t>
            </w:r>
          </w:p>
        </w:tc>
        <w:tc>
          <w:tcPr>
            <w:tcW w:w="3544" w:type="dxa"/>
          </w:tcPr>
          <w:p w14:paraId="3D279048"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Total number of COVID-19 cases re</w:t>
            </w:r>
            <w:r>
              <w:rPr>
                <w:rFonts w:ascii="Arial" w:hAnsi="Arial" w:cs="Arial"/>
                <w:sz w:val="20"/>
                <w:szCs w:val="20"/>
                <w:lang w:val="en-US"/>
              </w:rPr>
              <w:t>corded</w:t>
            </w:r>
            <w:r w:rsidRPr="00763A7C">
              <w:rPr>
                <w:rFonts w:ascii="Arial" w:hAnsi="Arial" w:cs="Arial"/>
                <w:sz w:val="20"/>
                <w:szCs w:val="20"/>
              </w:rPr>
              <w:t xml:space="preserve"> in </w:t>
            </w:r>
            <w:r w:rsidRPr="00763A7C">
              <w:rPr>
                <w:rFonts w:ascii="Arial" w:hAnsi="Arial" w:cs="Arial"/>
                <w:sz w:val="20"/>
                <w:szCs w:val="20"/>
                <w:lang w:val="en-US"/>
              </w:rPr>
              <w:t xml:space="preserve">PH </w:t>
            </w:r>
            <w:r w:rsidRPr="00763A7C">
              <w:rPr>
                <w:rFonts w:ascii="Arial" w:hAnsi="Arial" w:cs="Arial"/>
                <w:sz w:val="20"/>
                <w:szCs w:val="20"/>
              </w:rPr>
              <w:t>system</w:t>
            </w:r>
          </w:p>
        </w:tc>
        <w:tc>
          <w:tcPr>
            <w:tcW w:w="1559" w:type="dxa"/>
          </w:tcPr>
          <w:p w14:paraId="31D6F32C"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80% </w:t>
            </w:r>
            <w:r w:rsidRPr="00763A7C">
              <w:rPr>
                <w:rFonts w:ascii="Arial" w:hAnsi="Arial" w:cs="Arial"/>
                <w:sz w:val="20"/>
                <w:szCs w:val="20"/>
                <w:lang w:val="en-US"/>
              </w:rPr>
              <w:t>and more</w:t>
            </w:r>
          </w:p>
        </w:tc>
      </w:tr>
      <w:tr w:rsidR="00B65656" w:rsidRPr="00763A7C" w14:paraId="251C59DE" w14:textId="77777777" w:rsidTr="003453A9">
        <w:trPr>
          <w:trHeight w:val="1615"/>
        </w:trPr>
        <w:tc>
          <w:tcPr>
            <w:tcW w:w="5954" w:type="dxa"/>
          </w:tcPr>
          <w:p w14:paraId="72F7D64A" w14:textId="4AFF525C" w:rsidR="00B65656" w:rsidRPr="00763A7C" w:rsidRDefault="00B65656" w:rsidP="00B65656">
            <w:pPr>
              <w:numPr>
                <w:ilvl w:val="0"/>
                <w:numId w:val="3"/>
              </w:numPr>
              <w:tabs>
                <w:tab w:val="left" w:pos="1280"/>
              </w:tabs>
              <w:ind w:left="0"/>
              <w:rPr>
                <w:rFonts w:ascii="Arial" w:hAnsi="Arial" w:cs="Arial"/>
                <w:sz w:val="20"/>
                <w:szCs w:val="20"/>
              </w:rPr>
            </w:pPr>
            <w:r w:rsidRPr="00763A7C">
              <w:rPr>
                <w:rFonts w:ascii="Arial" w:hAnsi="Arial" w:cs="Arial"/>
                <w:sz w:val="20"/>
                <w:szCs w:val="20"/>
              </w:rPr>
              <w:t xml:space="preserve">Indicative variables </w:t>
            </w:r>
            <w:r w:rsidRPr="00763A7C">
              <w:rPr>
                <w:rFonts w:ascii="Arial" w:hAnsi="Arial" w:cs="Arial"/>
                <w:sz w:val="20"/>
                <w:szCs w:val="20"/>
                <w:lang w:val="en-US"/>
              </w:rPr>
              <w:t xml:space="preserve">for </w:t>
            </w:r>
            <w:r w:rsidRPr="00763A7C">
              <w:rPr>
                <w:rFonts w:ascii="Arial" w:hAnsi="Arial" w:cs="Arial"/>
                <w:sz w:val="20"/>
                <w:szCs w:val="20"/>
              </w:rPr>
              <w:t>confirmed cases</w:t>
            </w:r>
            <w:r w:rsidRPr="00763A7C">
              <w:rPr>
                <w:rFonts w:ascii="Arial" w:hAnsi="Arial" w:cs="Arial"/>
                <w:sz w:val="20"/>
                <w:szCs w:val="20"/>
                <w:lang w:val="en-US"/>
              </w:rPr>
              <w:t xml:space="preserve"> of</w:t>
            </w:r>
            <w:r>
              <w:rPr>
                <w:rFonts w:ascii="Arial" w:hAnsi="Arial" w:cs="Arial"/>
                <w:sz w:val="20"/>
                <w:szCs w:val="20"/>
              </w:rPr>
              <w:t xml:space="preserve"> COVID-19 reported to</w:t>
            </w:r>
            <w:r w:rsidRPr="00763A7C">
              <w:rPr>
                <w:rFonts w:ascii="Arial" w:hAnsi="Arial" w:cs="Arial"/>
                <w:sz w:val="20"/>
                <w:szCs w:val="20"/>
                <w:lang w:val="en-US"/>
              </w:rPr>
              <w:t xml:space="preserve"> </w:t>
            </w:r>
            <w:r w:rsidRPr="00763A7C">
              <w:rPr>
                <w:rFonts w:ascii="Arial" w:hAnsi="Arial" w:cs="Arial"/>
                <w:sz w:val="20"/>
                <w:szCs w:val="20"/>
              </w:rPr>
              <w:t>EIDSS</w:t>
            </w:r>
            <w:r w:rsidRPr="00763A7C">
              <w:rPr>
                <w:rFonts w:ascii="Arial" w:hAnsi="Arial" w:cs="Arial"/>
                <w:sz w:val="20"/>
                <w:szCs w:val="20"/>
                <w:lang w:val="en-US"/>
              </w:rPr>
              <w:t xml:space="preserve"> </w:t>
            </w:r>
            <w:r w:rsidRPr="00763A7C">
              <w:rPr>
                <w:rFonts w:ascii="Arial" w:hAnsi="Arial" w:cs="Arial"/>
                <w:sz w:val="20"/>
                <w:szCs w:val="20"/>
              </w:rPr>
              <w:t>(%):</w:t>
            </w:r>
            <w:r w:rsidRPr="00763A7C">
              <w:rPr>
                <w:rFonts w:ascii="Arial" w:hAnsi="Arial" w:cs="Arial"/>
                <w:sz w:val="20"/>
                <w:szCs w:val="20"/>
                <w:lang w:val="en-US"/>
              </w:rPr>
              <w:t xml:space="preserve"> </w:t>
            </w:r>
          </w:p>
          <w:p w14:paraId="28E4C55A" w14:textId="77777777" w:rsidR="00B65656" w:rsidRPr="00763A7C" w:rsidRDefault="00B65656" w:rsidP="00B65656">
            <w:pPr>
              <w:numPr>
                <w:ilvl w:val="0"/>
                <w:numId w:val="3"/>
              </w:numPr>
              <w:tabs>
                <w:tab w:val="left" w:pos="1280"/>
              </w:tabs>
              <w:ind w:left="0"/>
              <w:rPr>
                <w:rFonts w:ascii="Arial" w:hAnsi="Arial" w:cs="Arial"/>
                <w:sz w:val="20"/>
                <w:szCs w:val="20"/>
              </w:rPr>
            </w:pPr>
            <w:r w:rsidRPr="00763A7C">
              <w:rPr>
                <w:rFonts w:ascii="Arial" w:hAnsi="Arial" w:cs="Arial"/>
                <w:sz w:val="20"/>
                <w:szCs w:val="20"/>
              </w:rPr>
              <w:t xml:space="preserve">Clinical information - </w:t>
            </w:r>
            <w:r>
              <w:rPr>
                <w:rFonts w:ascii="Arial" w:hAnsi="Arial" w:cs="Arial"/>
                <w:sz w:val="20"/>
                <w:szCs w:val="20"/>
                <w:lang w:val="en-US"/>
              </w:rPr>
              <w:t>site</w:t>
            </w:r>
            <w:r w:rsidRPr="00763A7C">
              <w:rPr>
                <w:rFonts w:ascii="Arial" w:hAnsi="Arial" w:cs="Arial"/>
                <w:sz w:val="20"/>
                <w:szCs w:val="20"/>
              </w:rPr>
              <w:t xml:space="preserve"> of exposure; </w:t>
            </w:r>
          </w:p>
          <w:p w14:paraId="6B73D9E5" w14:textId="77777777" w:rsidR="00B65656" w:rsidRPr="00763A7C" w:rsidRDefault="00B65656" w:rsidP="00B65656">
            <w:pPr>
              <w:numPr>
                <w:ilvl w:val="0"/>
                <w:numId w:val="3"/>
              </w:numPr>
              <w:tabs>
                <w:tab w:val="left" w:pos="1280"/>
              </w:tabs>
              <w:ind w:left="0"/>
              <w:rPr>
                <w:rFonts w:ascii="Arial" w:hAnsi="Arial" w:cs="Arial"/>
                <w:sz w:val="20"/>
                <w:szCs w:val="20"/>
              </w:rPr>
            </w:pPr>
            <w:r w:rsidRPr="00763A7C">
              <w:rPr>
                <w:rFonts w:ascii="Arial" w:hAnsi="Arial" w:cs="Arial"/>
                <w:sz w:val="20"/>
                <w:szCs w:val="20"/>
              </w:rPr>
              <w:t xml:space="preserve">Clinical case classification - complications; </w:t>
            </w:r>
          </w:p>
          <w:p w14:paraId="7EB2F365" w14:textId="77777777" w:rsidR="00B65656" w:rsidRPr="00B65656" w:rsidRDefault="00B65656" w:rsidP="00B65656">
            <w:pPr>
              <w:numPr>
                <w:ilvl w:val="0"/>
                <w:numId w:val="3"/>
              </w:numPr>
              <w:tabs>
                <w:tab w:val="left" w:pos="1280"/>
              </w:tabs>
              <w:ind w:left="0"/>
              <w:rPr>
                <w:rFonts w:ascii="Arial" w:hAnsi="Arial" w:cs="Arial"/>
                <w:sz w:val="20"/>
                <w:szCs w:val="20"/>
              </w:rPr>
            </w:pPr>
            <w:r w:rsidRPr="00763A7C">
              <w:rPr>
                <w:rFonts w:ascii="Arial" w:hAnsi="Arial" w:cs="Arial"/>
                <w:sz w:val="20"/>
                <w:szCs w:val="20"/>
              </w:rPr>
              <w:t>Final classification of the case and</w:t>
            </w:r>
            <w:r>
              <w:rPr>
                <w:rFonts w:ascii="Arial" w:hAnsi="Arial" w:cs="Arial"/>
                <w:sz w:val="20"/>
                <w:szCs w:val="20"/>
                <w:lang w:val="en-US"/>
              </w:rPr>
              <w:t xml:space="preserve"> decision</w:t>
            </w:r>
          </w:p>
          <w:p w14:paraId="3230621A" w14:textId="77777777" w:rsidR="00B65656" w:rsidRDefault="00B65656" w:rsidP="00B65656">
            <w:pPr>
              <w:tabs>
                <w:tab w:val="left" w:pos="1280"/>
              </w:tabs>
              <w:rPr>
                <w:rFonts w:ascii="Arial" w:hAnsi="Arial" w:cs="Arial"/>
                <w:sz w:val="20"/>
                <w:szCs w:val="20"/>
                <w:lang w:val="en-US"/>
              </w:rPr>
            </w:pPr>
          </w:p>
          <w:p w14:paraId="05305564" w14:textId="77777777" w:rsidR="00B65656" w:rsidRDefault="00B65656" w:rsidP="00B65656">
            <w:pPr>
              <w:tabs>
                <w:tab w:val="left" w:pos="1280"/>
              </w:tabs>
              <w:rPr>
                <w:rFonts w:ascii="Arial" w:hAnsi="Arial" w:cs="Arial"/>
                <w:sz w:val="20"/>
                <w:szCs w:val="20"/>
                <w:lang w:val="en-US"/>
              </w:rPr>
            </w:pPr>
          </w:p>
          <w:p w14:paraId="2A489DEB" w14:textId="77777777" w:rsidR="00B65656" w:rsidRDefault="00B65656" w:rsidP="00B65656">
            <w:pPr>
              <w:tabs>
                <w:tab w:val="left" w:pos="1280"/>
              </w:tabs>
              <w:rPr>
                <w:rFonts w:ascii="Arial" w:hAnsi="Arial" w:cs="Arial"/>
                <w:sz w:val="20"/>
                <w:szCs w:val="20"/>
                <w:lang w:val="en-US"/>
              </w:rPr>
            </w:pPr>
          </w:p>
          <w:p w14:paraId="567B1BFA" w14:textId="77777777" w:rsidR="00B65656" w:rsidRPr="00763A7C" w:rsidRDefault="00B65656" w:rsidP="00B65656">
            <w:pPr>
              <w:tabs>
                <w:tab w:val="left" w:pos="1280"/>
              </w:tabs>
              <w:rPr>
                <w:rFonts w:ascii="Arial" w:hAnsi="Arial" w:cs="Arial"/>
                <w:sz w:val="20"/>
                <w:szCs w:val="20"/>
              </w:rPr>
            </w:pPr>
          </w:p>
        </w:tc>
        <w:tc>
          <w:tcPr>
            <w:tcW w:w="3969" w:type="dxa"/>
          </w:tcPr>
          <w:p w14:paraId="4BED3457" w14:textId="77777777" w:rsidR="00B65656" w:rsidRPr="00FF4182" w:rsidRDefault="00B65656" w:rsidP="003453A9">
            <w:pPr>
              <w:numPr>
                <w:ilvl w:val="0"/>
                <w:numId w:val="3"/>
              </w:numPr>
              <w:tabs>
                <w:tab w:val="left" w:pos="1280"/>
              </w:tabs>
              <w:ind w:left="0"/>
              <w:rPr>
                <w:rFonts w:ascii="Arial" w:hAnsi="Arial" w:cs="Arial"/>
                <w:sz w:val="20"/>
                <w:szCs w:val="20"/>
              </w:rPr>
            </w:pPr>
            <w:r w:rsidRPr="00FF4182">
              <w:rPr>
                <w:rFonts w:ascii="Arial" w:hAnsi="Arial" w:cs="Arial"/>
                <w:sz w:val="20"/>
                <w:szCs w:val="20"/>
              </w:rPr>
              <w:t>Number of confirmed COVID-19 cases reported to EIDSS, with associated indicator variables</w:t>
            </w:r>
          </w:p>
        </w:tc>
        <w:tc>
          <w:tcPr>
            <w:tcW w:w="3544" w:type="dxa"/>
          </w:tcPr>
          <w:p w14:paraId="65FDC45F" w14:textId="77777777" w:rsidR="00B65656" w:rsidRPr="00763A7C" w:rsidRDefault="00B65656" w:rsidP="003453A9">
            <w:pPr>
              <w:spacing w:line="276" w:lineRule="auto"/>
              <w:rPr>
                <w:rFonts w:ascii="Arial" w:hAnsi="Arial" w:cs="Arial"/>
                <w:sz w:val="20"/>
                <w:szCs w:val="20"/>
              </w:rPr>
            </w:pPr>
            <w:r w:rsidRPr="00FF4182">
              <w:rPr>
                <w:rFonts w:ascii="Arial" w:hAnsi="Arial" w:cs="Arial"/>
                <w:sz w:val="20"/>
                <w:szCs w:val="20"/>
              </w:rPr>
              <w:t>Total number of confirmed COVID-19 cases reported to EIDSS</w:t>
            </w:r>
          </w:p>
        </w:tc>
        <w:tc>
          <w:tcPr>
            <w:tcW w:w="1559" w:type="dxa"/>
          </w:tcPr>
          <w:p w14:paraId="53635763"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60% </w:t>
            </w:r>
            <w:r w:rsidRPr="00763A7C">
              <w:rPr>
                <w:rFonts w:ascii="Arial" w:hAnsi="Arial" w:cs="Arial"/>
                <w:sz w:val="20"/>
                <w:szCs w:val="20"/>
                <w:lang w:val="en-US"/>
              </w:rPr>
              <w:t>and more</w:t>
            </w:r>
          </w:p>
        </w:tc>
      </w:tr>
      <w:tr w:rsidR="00B65656" w:rsidRPr="00763A7C" w14:paraId="474082A4" w14:textId="77777777" w:rsidTr="003453A9">
        <w:trPr>
          <w:trHeight w:val="433"/>
        </w:trPr>
        <w:tc>
          <w:tcPr>
            <w:tcW w:w="15026" w:type="dxa"/>
            <w:gridSpan w:val="4"/>
            <w:shd w:val="clear" w:color="auto" w:fill="5B9BD5" w:themeFill="accent1"/>
          </w:tcPr>
          <w:p w14:paraId="4BB05883" w14:textId="77777777" w:rsidR="00B65656" w:rsidRPr="00763A7C" w:rsidRDefault="00B65656" w:rsidP="003453A9">
            <w:pPr>
              <w:jc w:val="both"/>
              <w:rPr>
                <w:rFonts w:ascii="Arial" w:hAnsi="Arial" w:cs="Arial"/>
                <w:sz w:val="20"/>
                <w:szCs w:val="20"/>
              </w:rPr>
            </w:pPr>
            <w:r w:rsidRPr="00763A7C">
              <w:rPr>
                <w:rFonts w:ascii="Arial" w:hAnsi="Arial" w:cs="Arial"/>
                <w:i/>
                <w:sz w:val="20"/>
                <w:szCs w:val="20"/>
              </w:rPr>
              <w:lastRenderedPageBreak/>
              <w:t>Indicators for evaluating the efficiency of laboratory work</w:t>
            </w:r>
          </w:p>
        </w:tc>
      </w:tr>
      <w:tr w:rsidR="00B65656" w:rsidRPr="00763A7C" w14:paraId="74A6A7FF" w14:textId="77777777" w:rsidTr="003453A9">
        <w:trPr>
          <w:trHeight w:val="263"/>
        </w:trPr>
        <w:tc>
          <w:tcPr>
            <w:tcW w:w="5954" w:type="dxa"/>
            <w:shd w:val="clear" w:color="auto" w:fill="DEEAF6" w:themeFill="accent1" w:themeFillTint="33"/>
          </w:tcPr>
          <w:p w14:paraId="10E09A62"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Indicator</w:t>
            </w:r>
          </w:p>
        </w:tc>
        <w:tc>
          <w:tcPr>
            <w:tcW w:w="3969" w:type="dxa"/>
            <w:shd w:val="clear" w:color="auto" w:fill="DEEAF6" w:themeFill="accent1" w:themeFillTint="33"/>
          </w:tcPr>
          <w:p w14:paraId="138F5C0C" w14:textId="77777777" w:rsidR="00B65656" w:rsidRPr="00763A7C" w:rsidRDefault="00B65656" w:rsidP="003453A9">
            <w:pPr>
              <w:spacing w:line="276" w:lineRule="auto"/>
              <w:jc w:val="center"/>
              <w:rPr>
                <w:rStyle w:val="Strong"/>
                <w:rFonts w:ascii="Arial" w:hAnsi="Arial" w:cs="Arial"/>
                <w:sz w:val="20"/>
                <w:szCs w:val="20"/>
                <w:lang w:val="en-US"/>
              </w:rPr>
            </w:pPr>
            <w:r>
              <w:rPr>
                <w:rStyle w:val="Strong"/>
                <w:rFonts w:ascii="Arial" w:hAnsi="Arial" w:cs="Arial"/>
                <w:sz w:val="20"/>
                <w:szCs w:val="20"/>
                <w:lang w:val="en-US"/>
              </w:rPr>
              <w:t>N</w:t>
            </w:r>
            <w:r w:rsidRPr="00FF78B7">
              <w:rPr>
                <w:rStyle w:val="Strong"/>
                <w:rFonts w:ascii="Arial" w:hAnsi="Arial" w:cs="Arial"/>
                <w:sz w:val="20"/>
                <w:szCs w:val="20"/>
                <w:lang w:val="en-US"/>
              </w:rPr>
              <w:t>umerator</w:t>
            </w:r>
          </w:p>
        </w:tc>
        <w:tc>
          <w:tcPr>
            <w:tcW w:w="3544" w:type="dxa"/>
            <w:shd w:val="clear" w:color="auto" w:fill="DEEAF6" w:themeFill="accent1" w:themeFillTint="33"/>
          </w:tcPr>
          <w:p w14:paraId="7DCB05E8"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Denominator</w:t>
            </w:r>
          </w:p>
        </w:tc>
        <w:tc>
          <w:tcPr>
            <w:tcW w:w="1559" w:type="dxa"/>
            <w:shd w:val="clear" w:color="auto" w:fill="DEEAF6" w:themeFill="accent1" w:themeFillTint="33"/>
          </w:tcPr>
          <w:p w14:paraId="70AE9568"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Target</w:t>
            </w:r>
          </w:p>
        </w:tc>
      </w:tr>
      <w:tr w:rsidR="00B65656" w:rsidRPr="00763A7C" w14:paraId="1F654E96" w14:textId="77777777" w:rsidTr="003453A9">
        <w:trPr>
          <w:trHeight w:val="1182"/>
        </w:trPr>
        <w:tc>
          <w:tcPr>
            <w:tcW w:w="5954" w:type="dxa"/>
          </w:tcPr>
          <w:p w14:paraId="3887CD29"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lang w:val="en-US"/>
              </w:rPr>
              <w:t>Capacity</w:t>
            </w:r>
            <w:r w:rsidRPr="00763A7C">
              <w:rPr>
                <w:rFonts w:ascii="Arial" w:hAnsi="Arial" w:cs="Arial"/>
                <w:sz w:val="20"/>
                <w:szCs w:val="20"/>
              </w:rPr>
              <w:t xml:space="preserve"> of daily PCR testing </w:t>
            </w:r>
            <w:r>
              <w:rPr>
                <w:rFonts w:ascii="Arial" w:hAnsi="Arial" w:cs="Arial"/>
                <w:sz w:val="20"/>
                <w:szCs w:val="20"/>
                <w:lang w:val="en-US"/>
              </w:rPr>
              <w:t xml:space="preserve">throughout </w:t>
            </w:r>
            <w:r w:rsidRPr="00763A7C">
              <w:rPr>
                <w:rFonts w:ascii="Arial" w:hAnsi="Arial" w:cs="Arial"/>
                <w:sz w:val="20"/>
                <w:szCs w:val="20"/>
              </w:rPr>
              <w:t>the country</w:t>
            </w:r>
          </w:p>
        </w:tc>
        <w:tc>
          <w:tcPr>
            <w:tcW w:w="3969" w:type="dxa"/>
          </w:tcPr>
          <w:p w14:paraId="4CD66A8C" w14:textId="77777777" w:rsidR="00B65656" w:rsidRPr="003A2B63" w:rsidRDefault="00B65656" w:rsidP="003453A9">
            <w:pPr>
              <w:spacing w:line="276" w:lineRule="auto"/>
              <w:rPr>
                <w:rFonts w:ascii="Arial" w:hAnsi="Arial" w:cs="Arial"/>
                <w:sz w:val="20"/>
                <w:szCs w:val="20"/>
                <w:lang w:val="en-US"/>
              </w:rPr>
            </w:pPr>
            <w:r w:rsidRPr="00763A7C">
              <w:rPr>
                <w:rFonts w:ascii="Arial" w:hAnsi="Arial" w:cs="Arial"/>
                <w:sz w:val="20"/>
                <w:szCs w:val="20"/>
                <w:lang w:val="en-US"/>
              </w:rPr>
              <w:t>Capacity</w:t>
            </w:r>
            <w:r w:rsidRPr="00763A7C">
              <w:rPr>
                <w:rFonts w:ascii="Arial" w:hAnsi="Arial" w:cs="Arial"/>
                <w:sz w:val="20"/>
                <w:szCs w:val="20"/>
              </w:rPr>
              <w:t xml:space="preserve"> of </w:t>
            </w:r>
            <w:r>
              <w:rPr>
                <w:rFonts w:ascii="Arial" w:hAnsi="Arial" w:cs="Arial"/>
                <w:sz w:val="20"/>
                <w:szCs w:val="20"/>
                <w:lang w:val="en-US"/>
              </w:rPr>
              <w:t xml:space="preserve">conducting </w:t>
            </w:r>
            <w:r w:rsidRPr="00763A7C">
              <w:rPr>
                <w:rFonts w:ascii="Arial" w:hAnsi="Arial" w:cs="Arial"/>
                <w:sz w:val="20"/>
                <w:szCs w:val="20"/>
              </w:rPr>
              <w:t xml:space="preserve">possible PCR tests </w:t>
            </w:r>
            <w:r>
              <w:rPr>
                <w:rFonts w:ascii="Arial" w:hAnsi="Arial" w:cs="Arial"/>
                <w:sz w:val="20"/>
                <w:szCs w:val="20"/>
                <w:lang w:val="en-US"/>
              </w:rPr>
              <w:t>throughout the country</w:t>
            </w:r>
          </w:p>
        </w:tc>
        <w:tc>
          <w:tcPr>
            <w:tcW w:w="3544" w:type="dxa"/>
          </w:tcPr>
          <w:p w14:paraId="58C24FBB"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Population (3 716 900) *100 000</w:t>
            </w:r>
          </w:p>
        </w:tc>
        <w:tc>
          <w:tcPr>
            <w:tcW w:w="1559" w:type="dxa"/>
          </w:tcPr>
          <w:p w14:paraId="31798EBA"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Daily testing for 430/</w:t>
            </w:r>
            <w:r w:rsidRPr="00763A7C">
              <w:rPr>
                <w:rFonts w:ascii="Arial" w:hAnsi="Arial" w:cs="Arial"/>
                <w:sz w:val="20"/>
                <w:szCs w:val="20"/>
                <w:lang w:val="en-US"/>
              </w:rPr>
              <w:t xml:space="preserve"> </w:t>
            </w:r>
            <w:r w:rsidRPr="00763A7C">
              <w:rPr>
                <w:rFonts w:ascii="Arial" w:hAnsi="Arial" w:cs="Arial"/>
                <w:sz w:val="20"/>
                <w:szCs w:val="20"/>
              </w:rPr>
              <w:t xml:space="preserve">100 000 </w:t>
            </w:r>
            <w:r>
              <w:rPr>
                <w:rFonts w:ascii="Arial" w:hAnsi="Arial" w:cs="Arial"/>
                <w:sz w:val="20"/>
                <w:szCs w:val="20"/>
                <w:lang w:val="en-US"/>
              </w:rPr>
              <w:t xml:space="preserve">per capita </w:t>
            </w:r>
            <w:r w:rsidRPr="00763A7C">
              <w:rPr>
                <w:rFonts w:ascii="Arial" w:hAnsi="Arial" w:cs="Arial"/>
                <w:sz w:val="20"/>
                <w:szCs w:val="20"/>
              </w:rPr>
              <w:t>and more</w:t>
            </w:r>
          </w:p>
        </w:tc>
      </w:tr>
      <w:tr w:rsidR="00B65656" w:rsidRPr="00763A7C" w14:paraId="30E5D7CD" w14:textId="77777777" w:rsidTr="003453A9">
        <w:trPr>
          <w:trHeight w:val="1389"/>
        </w:trPr>
        <w:tc>
          <w:tcPr>
            <w:tcW w:w="5954" w:type="dxa"/>
          </w:tcPr>
          <w:p w14:paraId="0C84A23E" w14:textId="77777777" w:rsidR="00B65656" w:rsidRPr="003A2B63" w:rsidRDefault="00B65656" w:rsidP="003453A9">
            <w:pPr>
              <w:spacing w:line="276" w:lineRule="auto"/>
              <w:rPr>
                <w:rFonts w:ascii="Arial" w:hAnsi="Arial" w:cs="Arial"/>
                <w:sz w:val="20"/>
                <w:szCs w:val="20"/>
                <w:lang w:val="en-US"/>
              </w:rPr>
            </w:pPr>
            <w:r w:rsidRPr="003A2B63">
              <w:rPr>
                <w:rFonts w:ascii="Arial" w:hAnsi="Arial" w:cs="Arial"/>
                <w:sz w:val="20"/>
                <w:szCs w:val="20"/>
              </w:rPr>
              <w:t>Coverage of PCR tests (%)</w:t>
            </w:r>
            <w:r>
              <w:rPr>
                <w:rFonts w:ascii="Arial" w:hAnsi="Arial" w:cs="Arial"/>
                <w:sz w:val="20"/>
                <w:szCs w:val="20"/>
                <w:lang w:val="en-US"/>
              </w:rPr>
              <w:t xml:space="preserve"> of </w:t>
            </w:r>
            <w:r w:rsidRPr="003A2B63">
              <w:rPr>
                <w:rFonts w:ascii="Arial" w:hAnsi="Arial" w:cs="Arial"/>
                <w:sz w:val="20"/>
                <w:szCs w:val="20"/>
              </w:rPr>
              <w:t xml:space="preserve">priority groups ranked by </w:t>
            </w:r>
            <w:r>
              <w:rPr>
                <w:rFonts w:ascii="Arial" w:hAnsi="Arial" w:cs="Arial"/>
                <w:sz w:val="20"/>
                <w:szCs w:val="20"/>
                <w:lang w:val="en-US"/>
              </w:rPr>
              <w:t>Order</w:t>
            </w:r>
          </w:p>
        </w:tc>
        <w:tc>
          <w:tcPr>
            <w:tcW w:w="3969" w:type="dxa"/>
          </w:tcPr>
          <w:p w14:paraId="5750DE84"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lang w:val="en-US"/>
              </w:rPr>
              <w:t xml:space="preserve">Number of people tested </w:t>
            </w:r>
            <w:r>
              <w:rPr>
                <w:rFonts w:ascii="Arial" w:hAnsi="Arial" w:cs="Arial"/>
                <w:sz w:val="20"/>
                <w:szCs w:val="20"/>
                <w:lang w:val="en-US"/>
              </w:rPr>
              <w:t>in</w:t>
            </w:r>
            <w:r w:rsidRPr="00763A7C">
              <w:rPr>
                <w:rFonts w:ascii="Arial" w:hAnsi="Arial" w:cs="Arial"/>
                <w:sz w:val="20"/>
                <w:szCs w:val="20"/>
                <w:lang w:val="en-US"/>
              </w:rPr>
              <w:t xml:space="preserve"> the given period </w:t>
            </w:r>
            <w:r>
              <w:rPr>
                <w:rFonts w:ascii="Arial" w:hAnsi="Arial" w:cs="Arial"/>
                <w:sz w:val="20"/>
                <w:szCs w:val="20"/>
                <w:lang w:val="en-US"/>
              </w:rPr>
              <w:t>following the priority group list ranked by Order</w:t>
            </w:r>
          </w:p>
        </w:tc>
        <w:tc>
          <w:tcPr>
            <w:tcW w:w="3544" w:type="dxa"/>
          </w:tcPr>
          <w:p w14:paraId="54755E6B" w14:textId="77777777" w:rsidR="00B65656" w:rsidRPr="00763A7C" w:rsidRDefault="00B65656" w:rsidP="003453A9">
            <w:pPr>
              <w:spacing w:line="276" w:lineRule="auto"/>
              <w:rPr>
                <w:rFonts w:ascii="Arial" w:hAnsi="Arial" w:cs="Arial"/>
                <w:sz w:val="20"/>
                <w:szCs w:val="20"/>
              </w:rPr>
            </w:pPr>
            <w:r>
              <w:rPr>
                <w:rFonts w:ascii="Arial" w:hAnsi="Arial" w:cs="Arial"/>
                <w:sz w:val="20"/>
                <w:szCs w:val="20"/>
                <w:lang w:val="en-US"/>
              </w:rPr>
              <w:t>N</w:t>
            </w:r>
            <w:r w:rsidRPr="00763A7C">
              <w:rPr>
                <w:rFonts w:ascii="Arial" w:hAnsi="Arial" w:cs="Arial"/>
                <w:sz w:val="20"/>
                <w:szCs w:val="20"/>
              </w:rPr>
              <w:t>umber of</w:t>
            </w:r>
            <w:r w:rsidRPr="00763A7C">
              <w:rPr>
                <w:rFonts w:ascii="Arial" w:hAnsi="Arial" w:cs="Arial"/>
                <w:sz w:val="20"/>
                <w:szCs w:val="20"/>
                <w:lang w:val="en-US"/>
              </w:rPr>
              <w:t xml:space="preserve"> </w:t>
            </w:r>
            <w:r w:rsidRPr="00763A7C">
              <w:rPr>
                <w:rFonts w:ascii="Arial" w:hAnsi="Arial" w:cs="Arial"/>
                <w:sz w:val="20"/>
                <w:szCs w:val="20"/>
              </w:rPr>
              <w:t>priority groups</w:t>
            </w:r>
            <w:r>
              <w:rPr>
                <w:rFonts w:ascii="Arial" w:hAnsi="Arial" w:cs="Arial"/>
                <w:sz w:val="20"/>
                <w:szCs w:val="20"/>
                <w:lang w:val="en-US"/>
              </w:rPr>
              <w:t xml:space="preserve"> ranked by Order</w:t>
            </w:r>
            <w:r w:rsidRPr="00763A7C">
              <w:rPr>
                <w:rFonts w:ascii="Arial" w:hAnsi="Arial" w:cs="Arial"/>
                <w:sz w:val="20"/>
                <w:szCs w:val="20"/>
              </w:rPr>
              <w:t xml:space="preserve"> </w:t>
            </w:r>
            <w:r>
              <w:rPr>
                <w:rFonts w:ascii="Arial" w:hAnsi="Arial" w:cs="Arial"/>
                <w:sz w:val="20"/>
                <w:szCs w:val="20"/>
                <w:lang w:val="en-US"/>
              </w:rPr>
              <w:t>in</w:t>
            </w:r>
            <w:r w:rsidRPr="00763A7C">
              <w:rPr>
                <w:rFonts w:ascii="Arial" w:hAnsi="Arial" w:cs="Arial"/>
                <w:sz w:val="20"/>
                <w:szCs w:val="20"/>
                <w:lang w:val="en-US"/>
              </w:rPr>
              <w:t xml:space="preserve"> the</w:t>
            </w:r>
            <w:r w:rsidRPr="00763A7C">
              <w:rPr>
                <w:rFonts w:ascii="Arial" w:hAnsi="Arial" w:cs="Arial"/>
                <w:sz w:val="20"/>
                <w:szCs w:val="20"/>
              </w:rPr>
              <w:t xml:space="preserve"> given period</w:t>
            </w:r>
          </w:p>
          <w:p w14:paraId="35B4215D" w14:textId="77777777" w:rsidR="00B65656" w:rsidRPr="00763A7C" w:rsidRDefault="00B65656" w:rsidP="003453A9">
            <w:pPr>
              <w:spacing w:line="276" w:lineRule="auto"/>
              <w:rPr>
                <w:rFonts w:ascii="Arial" w:hAnsi="Arial" w:cs="Arial"/>
                <w:sz w:val="20"/>
                <w:szCs w:val="20"/>
              </w:rPr>
            </w:pPr>
          </w:p>
        </w:tc>
        <w:tc>
          <w:tcPr>
            <w:tcW w:w="1559" w:type="dxa"/>
          </w:tcPr>
          <w:p w14:paraId="5A70B53D"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lang w:val="en-US"/>
              </w:rPr>
              <w:t xml:space="preserve">Target indicator </w:t>
            </w:r>
            <w:r w:rsidRPr="00763A7C">
              <w:rPr>
                <w:rFonts w:ascii="Arial" w:hAnsi="Arial" w:cs="Arial"/>
                <w:sz w:val="20"/>
                <w:szCs w:val="20"/>
              </w:rPr>
              <w:t>75%-80%</w:t>
            </w:r>
          </w:p>
        </w:tc>
      </w:tr>
      <w:tr w:rsidR="00B65656" w:rsidRPr="00763A7C" w14:paraId="488D29FB" w14:textId="77777777" w:rsidTr="003453A9">
        <w:trPr>
          <w:trHeight w:val="983"/>
        </w:trPr>
        <w:tc>
          <w:tcPr>
            <w:tcW w:w="5954" w:type="dxa"/>
          </w:tcPr>
          <w:p w14:paraId="7C94A9DD" w14:textId="77777777" w:rsidR="00B65656" w:rsidRPr="00763A7C" w:rsidRDefault="00B65656" w:rsidP="003453A9">
            <w:pPr>
              <w:spacing w:line="276" w:lineRule="auto"/>
              <w:rPr>
                <w:rFonts w:ascii="Arial" w:hAnsi="Arial" w:cs="Arial"/>
                <w:sz w:val="20"/>
                <w:szCs w:val="20"/>
                <w:lang w:val="en-US"/>
              </w:rPr>
            </w:pPr>
            <w:r w:rsidRPr="00763A7C">
              <w:rPr>
                <w:rFonts w:ascii="Arial" w:hAnsi="Arial" w:cs="Arial"/>
                <w:sz w:val="20"/>
                <w:szCs w:val="20"/>
                <w:lang w:val="en-US"/>
              </w:rPr>
              <w:t xml:space="preserve">Positiveness rate </w:t>
            </w:r>
            <w:r>
              <w:rPr>
                <w:rFonts w:ascii="Arial" w:hAnsi="Arial" w:cs="Arial"/>
                <w:sz w:val="20"/>
                <w:szCs w:val="20"/>
                <w:lang w:val="en-US"/>
              </w:rPr>
              <w:t>of</w:t>
            </w:r>
            <w:r w:rsidRPr="00763A7C">
              <w:rPr>
                <w:rFonts w:ascii="Arial" w:hAnsi="Arial" w:cs="Arial"/>
                <w:sz w:val="20"/>
                <w:szCs w:val="20"/>
                <w:lang w:val="en-US"/>
              </w:rPr>
              <w:t xml:space="preserve"> the tests performed</w:t>
            </w:r>
          </w:p>
        </w:tc>
        <w:tc>
          <w:tcPr>
            <w:tcW w:w="3969" w:type="dxa"/>
          </w:tcPr>
          <w:p w14:paraId="6E456DAE" w14:textId="77777777" w:rsidR="00B65656" w:rsidRPr="00763A7C" w:rsidRDefault="00B65656" w:rsidP="003453A9">
            <w:pPr>
              <w:spacing w:line="276" w:lineRule="auto"/>
              <w:rPr>
                <w:rFonts w:ascii="Arial" w:hAnsi="Arial" w:cs="Arial"/>
                <w:sz w:val="20"/>
                <w:szCs w:val="20"/>
                <w:lang w:val="en-US"/>
              </w:rPr>
            </w:pPr>
            <w:r w:rsidRPr="003A2B63">
              <w:rPr>
                <w:rFonts w:ascii="Arial" w:hAnsi="Arial" w:cs="Arial"/>
                <w:sz w:val="20"/>
                <w:szCs w:val="20"/>
              </w:rPr>
              <w:t>Number of positive PCR tests performed in a given period</w:t>
            </w:r>
          </w:p>
        </w:tc>
        <w:tc>
          <w:tcPr>
            <w:tcW w:w="3544" w:type="dxa"/>
          </w:tcPr>
          <w:p w14:paraId="788DA9B6" w14:textId="77777777" w:rsidR="00B65656" w:rsidRPr="00763A7C" w:rsidRDefault="00B65656" w:rsidP="003453A9">
            <w:pPr>
              <w:spacing w:line="276" w:lineRule="auto"/>
              <w:rPr>
                <w:rFonts w:ascii="Arial" w:hAnsi="Arial" w:cs="Arial"/>
                <w:sz w:val="20"/>
                <w:szCs w:val="20"/>
                <w:lang w:val="en-US"/>
              </w:rPr>
            </w:pPr>
            <w:r w:rsidRPr="00763A7C">
              <w:rPr>
                <w:rFonts w:ascii="Arial" w:hAnsi="Arial" w:cs="Arial"/>
                <w:sz w:val="20"/>
                <w:szCs w:val="20"/>
              </w:rPr>
              <w:t xml:space="preserve">Total number of PCR tests performed </w:t>
            </w:r>
            <w:r>
              <w:rPr>
                <w:rFonts w:ascii="Arial" w:hAnsi="Arial" w:cs="Arial"/>
                <w:sz w:val="20"/>
                <w:szCs w:val="20"/>
                <w:lang w:val="en-US"/>
              </w:rPr>
              <w:t xml:space="preserve">in </w:t>
            </w:r>
            <w:r w:rsidRPr="00763A7C">
              <w:rPr>
                <w:rFonts w:ascii="Arial" w:hAnsi="Arial" w:cs="Arial"/>
                <w:sz w:val="20"/>
                <w:szCs w:val="20"/>
                <w:lang w:val="en-US"/>
              </w:rPr>
              <w:t>the</w:t>
            </w:r>
            <w:r w:rsidRPr="00763A7C">
              <w:rPr>
                <w:rFonts w:ascii="Arial" w:hAnsi="Arial" w:cs="Arial"/>
                <w:sz w:val="20"/>
                <w:szCs w:val="20"/>
              </w:rPr>
              <w:t xml:space="preserve"> given period</w:t>
            </w:r>
          </w:p>
        </w:tc>
        <w:tc>
          <w:tcPr>
            <w:tcW w:w="1559" w:type="dxa"/>
          </w:tcPr>
          <w:p w14:paraId="6DB4B4E8"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&lt;3% </w:t>
            </w:r>
          </w:p>
        </w:tc>
      </w:tr>
      <w:tr w:rsidR="00B65656" w:rsidRPr="00763A7C" w14:paraId="419407EB" w14:textId="77777777" w:rsidTr="003453A9">
        <w:trPr>
          <w:trHeight w:val="452"/>
        </w:trPr>
        <w:tc>
          <w:tcPr>
            <w:tcW w:w="15026" w:type="dxa"/>
            <w:gridSpan w:val="4"/>
            <w:shd w:val="clear" w:color="auto" w:fill="5B9BD5" w:themeFill="accent1"/>
          </w:tcPr>
          <w:p w14:paraId="6A906C34" w14:textId="77777777" w:rsidR="00B65656" w:rsidRPr="00763A7C" w:rsidRDefault="00B65656" w:rsidP="003453A9">
            <w:pPr>
              <w:keepLines/>
              <w:widowControl w:val="0"/>
              <w:spacing w:line="276" w:lineRule="auto"/>
              <w:jc w:val="both"/>
              <w:rPr>
                <w:rFonts w:ascii="Arial" w:hAnsi="Arial" w:cs="Arial"/>
                <w:sz w:val="20"/>
                <w:szCs w:val="20"/>
                <w:lang w:val="en-US"/>
              </w:rPr>
            </w:pPr>
            <w:r w:rsidRPr="00763A7C">
              <w:rPr>
                <w:rFonts w:ascii="Arial" w:hAnsi="Arial" w:cs="Arial"/>
                <w:i/>
                <w:sz w:val="20"/>
                <w:szCs w:val="20"/>
              </w:rPr>
              <w:t>Indicators for</w:t>
            </w:r>
            <w:r w:rsidRPr="00763A7C">
              <w:rPr>
                <w:rFonts w:ascii="Arial" w:hAnsi="Arial" w:cs="Arial"/>
                <w:i/>
                <w:sz w:val="20"/>
                <w:szCs w:val="20"/>
                <w:lang w:val="en-US"/>
              </w:rPr>
              <w:t xml:space="preserve"> </w:t>
            </w:r>
            <w:r w:rsidRPr="00763A7C">
              <w:rPr>
                <w:rFonts w:ascii="Arial" w:hAnsi="Arial" w:cs="Arial"/>
                <w:i/>
                <w:sz w:val="20"/>
                <w:szCs w:val="20"/>
              </w:rPr>
              <w:t xml:space="preserve">evaluating </w:t>
            </w:r>
            <w:r w:rsidRPr="00763A7C">
              <w:rPr>
                <w:rFonts w:ascii="Arial" w:hAnsi="Arial" w:cs="Arial"/>
                <w:i/>
                <w:sz w:val="20"/>
                <w:szCs w:val="20"/>
                <w:lang w:val="en-US"/>
              </w:rPr>
              <w:t>PH</w:t>
            </w:r>
            <w:r>
              <w:rPr>
                <w:rFonts w:ascii="Arial" w:hAnsi="Arial" w:cs="Arial"/>
                <w:i/>
                <w:sz w:val="20"/>
                <w:szCs w:val="20"/>
                <w:lang w:val="en-US"/>
              </w:rPr>
              <w:t>C</w:t>
            </w:r>
            <w:r w:rsidRPr="00763A7C">
              <w:rPr>
                <w:rFonts w:ascii="Arial" w:hAnsi="Arial" w:cs="Arial"/>
                <w:i/>
                <w:sz w:val="20"/>
                <w:szCs w:val="20"/>
                <w:lang w:val="en-US"/>
              </w:rPr>
              <w:t xml:space="preserve"> readiness and strengthening</w:t>
            </w:r>
          </w:p>
        </w:tc>
      </w:tr>
      <w:tr w:rsidR="00B65656" w:rsidRPr="00763A7C" w14:paraId="4F510632" w14:textId="77777777" w:rsidTr="003453A9">
        <w:trPr>
          <w:trHeight w:val="220"/>
        </w:trPr>
        <w:tc>
          <w:tcPr>
            <w:tcW w:w="5954" w:type="dxa"/>
            <w:shd w:val="clear" w:color="auto" w:fill="DEEAF6" w:themeFill="accent1" w:themeFillTint="33"/>
          </w:tcPr>
          <w:p w14:paraId="670093F7"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Indicator</w:t>
            </w:r>
          </w:p>
        </w:tc>
        <w:tc>
          <w:tcPr>
            <w:tcW w:w="3969" w:type="dxa"/>
            <w:shd w:val="clear" w:color="auto" w:fill="DEEAF6" w:themeFill="accent1" w:themeFillTint="33"/>
          </w:tcPr>
          <w:p w14:paraId="1C396384" w14:textId="77777777" w:rsidR="00B65656" w:rsidRPr="00763A7C" w:rsidRDefault="00B65656" w:rsidP="003453A9">
            <w:pPr>
              <w:spacing w:line="276" w:lineRule="auto"/>
              <w:jc w:val="center"/>
              <w:rPr>
                <w:rStyle w:val="Strong"/>
                <w:rFonts w:ascii="Arial" w:hAnsi="Arial" w:cs="Arial"/>
                <w:sz w:val="20"/>
                <w:szCs w:val="20"/>
                <w:lang w:val="en-US"/>
              </w:rPr>
            </w:pPr>
            <w:r>
              <w:rPr>
                <w:rStyle w:val="Strong"/>
                <w:rFonts w:ascii="Arial" w:hAnsi="Arial" w:cs="Arial"/>
                <w:sz w:val="20"/>
                <w:szCs w:val="20"/>
                <w:lang w:val="en-US"/>
              </w:rPr>
              <w:t>N</w:t>
            </w:r>
            <w:r w:rsidRPr="00FF78B7">
              <w:rPr>
                <w:rStyle w:val="Strong"/>
                <w:rFonts w:ascii="Arial" w:hAnsi="Arial" w:cs="Arial"/>
                <w:sz w:val="20"/>
                <w:szCs w:val="20"/>
                <w:lang w:val="en-US"/>
              </w:rPr>
              <w:t>umerator</w:t>
            </w:r>
          </w:p>
        </w:tc>
        <w:tc>
          <w:tcPr>
            <w:tcW w:w="3544" w:type="dxa"/>
            <w:shd w:val="clear" w:color="auto" w:fill="DEEAF6" w:themeFill="accent1" w:themeFillTint="33"/>
          </w:tcPr>
          <w:p w14:paraId="60AB914C"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Denominator</w:t>
            </w:r>
          </w:p>
        </w:tc>
        <w:tc>
          <w:tcPr>
            <w:tcW w:w="1559" w:type="dxa"/>
            <w:shd w:val="clear" w:color="auto" w:fill="DEEAF6" w:themeFill="accent1" w:themeFillTint="33"/>
          </w:tcPr>
          <w:p w14:paraId="30F2025A"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Target</w:t>
            </w:r>
          </w:p>
        </w:tc>
      </w:tr>
      <w:tr w:rsidR="00B65656" w:rsidRPr="00763A7C" w14:paraId="3985C5CC" w14:textId="77777777" w:rsidTr="003453A9">
        <w:trPr>
          <w:trHeight w:val="2542"/>
        </w:trPr>
        <w:tc>
          <w:tcPr>
            <w:tcW w:w="5954" w:type="dxa"/>
          </w:tcPr>
          <w:p w14:paraId="72677B49"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Prevention of infections</w:t>
            </w:r>
            <w:r>
              <w:rPr>
                <w:rFonts w:ascii="Arial" w:hAnsi="Arial" w:cs="Arial"/>
                <w:sz w:val="20"/>
                <w:szCs w:val="20"/>
                <w:lang w:val="en-US"/>
              </w:rPr>
              <w:t xml:space="preserve"> of</w:t>
            </w:r>
            <w:r w:rsidRPr="00763A7C">
              <w:rPr>
                <w:rFonts w:ascii="Arial" w:hAnsi="Arial" w:cs="Arial"/>
                <w:sz w:val="20"/>
                <w:szCs w:val="20"/>
              </w:rPr>
              <w:t xml:space="preserve"> the total number of </w:t>
            </w:r>
            <w:r w:rsidRPr="00763A7C">
              <w:rPr>
                <w:rFonts w:ascii="Arial" w:hAnsi="Arial" w:cs="Arial"/>
                <w:sz w:val="20"/>
                <w:szCs w:val="20"/>
                <w:lang w:val="en-US"/>
              </w:rPr>
              <w:t>each PH</w:t>
            </w:r>
            <w:r>
              <w:rPr>
                <w:rFonts w:ascii="Arial" w:hAnsi="Arial" w:cs="Arial"/>
                <w:sz w:val="20"/>
                <w:szCs w:val="20"/>
                <w:lang w:val="en-US"/>
              </w:rPr>
              <w:t>C center/municipality employees/</w:t>
            </w:r>
            <w:r w:rsidRPr="00763A7C">
              <w:rPr>
                <w:rFonts w:ascii="Arial" w:hAnsi="Arial" w:cs="Arial"/>
                <w:sz w:val="20"/>
                <w:szCs w:val="20"/>
                <w:lang w:val="en-US"/>
              </w:rPr>
              <w:t xml:space="preserve">rural doctors/emergency service </w:t>
            </w:r>
            <w:r w:rsidRPr="00763A7C">
              <w:rPr>
                <w:rFonts w:ascii="Arial" w:hAnsi="Arial" w:cs="Arial"/>
                <w:sz w:val="20"/>
                <w:szCs w:val="20"/>
              </w:rPr>
              <w:t>staff</w:t>
            </w:r>
            <w:r w:rsidRPr="00763A7C">
              <w:rPr>
                <w:rFonts w:ascii="Arial" w:hAnsi="Arial" w:cs="Arial"/>
                <w:sz w:val="20"/>
                <w:szCs w:val="20"/>
                <w:lang w:val="en-US"/>
              </w:rPr>
              <w:t>, retrained staff in profiled triage and treatment algorithm (including telemedicine), (%)</w:t>
            </w:r>
            <w:r w:rsidRPr="00763A7C">
              <w:rPr>
                <w:rFonts w:ascii="Arial" w:hAnsi="Arial" w:cs="Arial"/>
                <w:sz w:val="20"/>
                <w:szCs w:val="20"/>
              </w:rPr>
              <w:t xml:space="preserve"> </w:t>
            </w:r>
          </w:p>
        </w:tc>
        <w:tc>
          <w:tcPr>
            <w:tcW w:w="3969" w:type="dxa"/>
          </w:tcPr>
          <w:p w14:paraId="06F19888" w14:textId="77777777" w:rsidR="00B65656" w:rsidRPr="00763A7C" w:rsidRDefault="00B65656" w:rsidP="003453A9">
            <w:pPr>
              <w:spacing w:line="276" w:lineRule="auto"/>
              <w:rPr>
                <w:rFonts w:ascii="Arial" w:hAnsi="Arial" w:cs="Arial"/>
                <w:b/>
                <w:bCs/>
                <w:sz w:val="20"/>
                <w:szCs w:val="20"/>
                <w:lang w:val="en-US"/>
              </w:rPr>
            </w:pPr>
            <w:r w:rsidRPr="00763A7C">
              <w:rPr>
                <w:rFonts w:ascii="Arial" w:hAnsi="Arial" w:cs="Arial"/>
                <w:sz w:val="20"/>
                <w:szCs w:val="20"/>
              </w:rPr>
              <w:t xml:space="preserve">Number of </w:t>
            </w:r>
            <w:r w:rsidRPr="00763A7C">
              <w:rPr>
                <w:rFonts w:ascii="Arial" w:hAnsi="Arial" w:cs="Arial"/>
                <w:sz w:val="20"/>
                <w:szCs w:val="20"/>
                <w:lang w:val="en-US"/>
              </w:rPr>
              <w:t>PH</w:t>
            </w:r>
            <w:r>
              <w:rPr>
                <w:rFonts w:ascii="Arial" w:hAnsi="Arial" w:cs="Arial"/>
                <w:sz w:val="20"/>
                <w:szCs w:val="20"/>
                <w:lang w:val="en-US"/>
              </w:rPr>
              <w:t>C</w:t>
            </w:r>
            <w:r w:rsidRPr="00763A7C">
              <w:rPr>
                <w:rFonts w:ascii="Arial" w:hAnsi="Arial" w:cs="Arial"/>
                <w:sz w:val="20"/>
                <w:szCs w:val="20"/>
                <w:lang w:val="en-US"/>
              </w:rPr>
              <w:t xml:space="preserve"> cen</w:t>
            </w:r>
            <w:r>
              <w:rPr>
                <w:rFonts w:ascii="Arial" w:hAnsi="Arial" w:cs="Arial"/>
                <w:sz w:val="20"/>
                <w:szCs w:val="20"/>
                <w:lang w:val="en-US"/>
              </w:rPr>
              <w:t>ter employees/rural doctors/</w:t>
            </w:r>
            <w:r w:rsidRPr="00763A7C">
              <w:rPr>
                <w:rFonts w:ascii="Arial" w:hAnsi="Arial" w:cs="Arial"/>
                <w:sz w:val="20"/>
                <w:szCs w:val="20"/>
                <w:lang w:val="en-US"/>
              </w:rPr>
              <w:t xml:space="preserve">emergency service </w:t>
            </w:r>
            <w:r w:rsidRPr="00763A7C">
              <w:rPr>
                <w:rFonts w:ascii="Arial" w:hAnsi="Arial" w:cs="Arial"/>
                <w:sz w:val="20"/>
                <w:szCs w:val="20"/>
              </w:rPr>
              <w:t>staff</w:t>
            </w:r>
            <w:r>
              <w:rPr>
                <w:rFonts w:ascii="Arial" w:hAnsi="Arial" w:cs="Arial"/>
                <w:sz w:val="20"/>
                <w:szCs w:val="20"/>
                <w:lang w:val="en-US"/>
              </w:rPr>
              <w:t xml:space="preserve"> present at the training</w:t>
            </w:r>
          </w:p>
          <w:p w14:paraId="7D755A5E" w14:textId="77777777" w:rsidR="00B65656" w:rsidRPr="00763A7C" w:rsidRDefault="00B65656" w:rsidP="003453A9">
            <w:pPr>
              <w:spacing w:line="276" w:lineRule="auto"/>
              <w:rPr>
                <w:rFonts w:ascii="Arial" w:hAnsi="Arial" w:cs="Arial"/>
                <w:sz w:val="20"/>
                <w:szCs w:val="20"/>
              </w:rPr>
            </w:pPr>
          </w:p>
        </w:tc>
        <w:tc>
          <w:tcPr>
            <w:tcW w:w="3544" w:type="dxa"/>
          </w:tcPr>
          <w:p w14:paraId="1A18B47F"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Total number of </w:t>
            </w:r>
            <w:r w:rsidRPr="00763A7C">
              <w:rPr>
                <w:rFonts w:ascii="Arial" w:hAnsi="Arial" w:cs="Arial"/>
                <w:sz w:val="20"/>
                <w:szCs w:val="20"/>
                <w:lang w:val="en-US"/>
              </w:rPr>
              <w:t>PH</w:t>
            </w:r>
            <w:r>
              <w:rPr>
                <w:rFonts w:ascii="Arial" w:hAnsi="Arial" w:cs="Arial"/>
                <w:sz w:val="20"/>
                <w:szCs w:val="20"/>
                <w:lang w:val="en-US"/>
              </w:rPr>
              <w:t>C center employees/rural doctors/</w:t>
            </w:r>
            <w:r w:rsidRPr="00763A7C">
              <w:rPr>
                <w:rFonts w:ascii="Arial" w:hAnsi="Arial" w:cs="Arial"/>
                <w:sz w:val="20"/>
                <w:szCs w:val="20"/>
                <w:lang w:val="en-US"/>
              </w:rPr>
              <w:t xml:space="preserve">emergency service </w:t>
            </w:r>
            <w:r w:rsidRPr="00763A7C">
              <w:rPr>
                <w:rFonts w:ascii="Arial" w:hAnsi="Arial" w:cs="Arial"/>
                <w:sz w:val="20"/>
                <w:szCs w:val="20"/>
              </w:rPr>
              <w:t>staff</w:t>
            </w:r>
          </w:p>
          <w:p w14:paraId="40D138CA" w14:textId="77777777" w:rsidR="00B65656" w:rsidRPr="00763A7C" w:rsidRDefault="00B65656" w:rsidP="003453A9">
            <w:pPr>
              <w:spacing w:line="276" w:lineRule="auto"/>
              <w:rPr>
                <w:rFonts w:ascii="Arial" w:hAnsi="Arial" w:cs="Arial"/>
                <w:sz w:val="20"/>
                <w:szCs w:val="20"/>
              </w:rPr>
            </w:pPr>
          </w:p>
          <w:p w14:paraId="357C7041" w14:textId="77777777" w:rsidR="00B65656" w:rsidRPr="00763A7C" w:rsidRDefault="00B65656" w:rsidP="003453A9">
            <w:pPr>
              <w:spacing w:line="276" w:lineRule="auto"/>
              <w:rPr>
                <w:rFonts w:ascii="Arial" w:hAnsi="Arial" w:cs="Arial"/>
                <w:sz w:val="20"/>
                <w:szCs w:val="20"/>
                <w:lang w:val="en-US"/>
              </w:rPr>
            </w:pPr>
            <w:r w:rsidRPr="00763A7C">
              <w:rPr>
                <w:rFonts w:ascii="Arial" w:hAnsi="Arial" w:cs="Arial"/>
                <w:sz w:val="20"/>
                <w:szCs w:val="20"/>
              </w:rPr>
              <w:t>*</w:t>
            </w:r>
            <w:r w:rsidRPr="00763A7C">
              <w:rPr>
                <w:rFonts w:ascii="Arial" w:hAnsi="Arial" w:cs="Arial"/>
                <w:sz w:val="20"/>
                <w:szCs w:val="20"/>
                <w:lang w:val="en-US"/>
              </w:rPr>
              <w:t>S</w:t>
            </w:r>
            <w:r w:rsidRPr="00763A7C">
              <w:rPr>
                <w:rFonts w:ascii="Arial" w:hAnsi="Arial" w:cs="Arial"/>
                <w:sz w:val="20"/>
                <w:szCs w:val="20"/>
              </w:rPr>
              <w:t>tratification by regions</w:t>
            </w:r>
            <w:r w:rsidRPr="00763A7C">
              <w:rPr>
                <w:rFonts w:ascii="Arial" w:hAnsi="Arial" w:cs="Arial"/>
                <w:sz w:val="20"/>
                <w:szCs w:val="20"/>
                <w:lang w:val="en-US"/>
              </w:rPr>
              <w:t xml:space="preserve"> is possible</w:t>
            </w:r>
          </w:p>
        </w:tc>
        <w:tc>
          <w:tcPr>
            <w:tcW w:w="1559" w:type="dxa"/>
          </w:tcPr>
          <w:p w14:paraId="01EB4369"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75% </w:t>
            </w:r>
            <w:r w:rsidRPr="00763A7C">
              <w:rPr>
                <w:rFonts w:ascii="Arial" w:hAnsi="Arial" w:cs="Arial"/>
                <w:sz w:val="20"/>
                <w:szCs w:val="20"/>
                <w:lang w:val="en-US"/>
              </w:rPr>
              <w:t>and more</w:t>
            </w:r>
          </w:p>
        </w:tc>
      </w:tr>
      <w:tr w:rsidR="00B65656" w:rsidRPr="00763A7C" w14:paraId="08DDADD3" w14:textId="77777777" w:rsidTr="003453A9">
        <w:trPr>
          <w:trHeight w:val="1269"/>
        </w:trPr>
        <w:tc>
          <w:tcPr>
            <w:tcW w:w="5954" w:type="dxa"/>
          </w:tcPr>
          <w:p w14:paraId="5C01F4DB"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Proportion of </w:t>
            </w:r>
            <w:r w:rsidRPr="00763A7C">
              <w:rPr>
                <w:rFonts w:ascii="Arial" w:hAnsi="Arial" w:cs="Arial"/>
                <w:sz w:val="20"/>
                <w:szCs w:val="20"/>
                <w:lang w:val="en-US"/>
              </w:rPr>
              <w:t>PH</w:t>
            </w:r>
            <w:r>
              <w:rPr>
                <w:rFonts w:ascii="Arial" w:hAnsi="Arial" w:cs="Arial"/>
                <w:sz w:val="20"/>
                <w:szCs w:val="20"/>
                <w:lang w:val="en-US"/>
              </w:rPr>
              <w:t>C</w:t>
            </w:r>
            <w:r w:rsidRPr="00763A7C">
              <w:rPr>
                <w:rFonts w:ascii="Arial" w:hAnsi="Arial" w:cs="Arial"/>
                <w:sz w:val="20"/>
                <w:szCs w:val="20"/>
                <w:lang w:val="en-US"/>
              </w:rPr>
              <w:t xml:space="preserve"> center / rural doctors in municipalities</w:t>
            </w:r>
            <w:r w:rsidRPr="00763A7C">
              <w:rPr>
                <w:rFonts w:ascii="Arial" w:hAnsi="Arial" w:cs="Arial"/>
                <w:sz w:val="20"/>
                <w:szCs w:val="20"/>
              </w:rPr>
              <w:t xml:space="preserve"> </w:t>
            </w:r>
            <w:r w:rsidRPr="00763A7C">
              <w:rPr>
                <w:rFonts w:ascii="Arial" w:hAnsi="Arial" w:cs="Arial"/>
                <w:sz w:val="20"/>
                <w:szCs w:val="20"/>
                <w:lang w:val="en-US"/>
              </w:rPr>
              <w:t>u</w:t>
            </w:r>
            <w:r w:rsidRPr="00763A7C">
              <w:rPr>
                <w:rFonts w:ascii="Arial" w:hAnsi="Arial" w:cs="Arial"/>
                <w:sz w:val="20"/>
                <w:szCs w:val="20"/>
              </w:rPr>
              <w:t xml:space="preserve">nable to </w:t>
            </w:r>
            <w:r w:rsidRPr="00763A7C">
              <w:rPr>
                <w:rFonts w:ascii="Arial" w:hAnsi="Arial" w:cs="Arial"/>
                <w:sz w:val="20"/>
                <w:szCs w:val="20"/>
                <w:lang w:val="en-US"/>
              </w:rPr>
              <w:t>p</w:t>
            </w:r>
            <w:r w:rsidRPr="00763A7C">
              <w:rPr>
                <w:rFonts w:ascii="Arial" w:hAnsi="Arial" w:cs="Arial"/>
                <w:sz w:val="20"/>
                <w:szCs w:val="20"/>
              </w:rPr>
              <w:t xml:space="preserve">erform </w:t>
            </w:r>
            <w:r w:rsidRPr="00763A7C">
              <w:rPr>
                <w:rFonts w:ascii="Arial" w:hAnsi="Arial" w:cs="Arial"/>
                <w:sz w:val="20"/>
                <w:szCs w:val="20"/>
                <w:lang w:val="en-US"/>
              </w:rPr>
              <w:t>r</w:t>
            </w:r>
            <w:r w:rsidRPr="00763A7C">
              <w:rPr>
                <w:rFonts w:ascii="Arial" w:hAnsi="Arial" w:cs="Arial"/>
                <w:sz w:val="20"/>
                <w:szCs w:val="20"/>
              </w:rPr>
              <w:t xml:space="preserve">outine, </w:t>
            </w:r>
            <w:r w:rsidRPr="00763A7C">
              <w:rPr>
                <w:rFonts w:ascii="Arial" w:hAnsi="Arial" w:cs="Arial"/>
                <w:sz w:val="20"/>
                <w:szCs w:val="20"/>
                <w:lang w:val="en-US"/>
              </w:rPr>
              <w:t>e</w:t>
            </w:r>
            <w:r w:rsidRPr="00763A7C">
              <w:rPr>
                <w:rFonts w:ascii="Arial" w:hAnsi="Arial" w:cs="Arial"/>
                <w:sz w:val="20"/>
                <w:szCs w:val="20"/>
              </w:rPr>
              <w:t xml:space="preserve">ssential </w:t>
            </w:r>
            <w:r w:rsidRPr="00763A7C">
              <w:rPr>
                <w:rFonts w:ascii="Arial" w:hAnsi="Arial" w:cs="Arial"/>
                <w:sz w:val="20"/>
                <w:szCs w:val="20"/>
                <w:lang w:val="en-US"/>
              </w:rPr>
              <w:t>a</w:t>
            </w:r>
            <w:r w:rsidRPr="00763A7C">
              <w:rPr>
                <w:rFonts w:ascii="Arial" w:hAnsi="Arial" w:cs="Arial"/>
                <w:sz w:val="20"/>
                <w:szCs w:val="20"/>
              </w:rPr>
              <w:t xml:space="preserve">ctivities in </w:t>
            </w:r>
            <w:r w:rsidRPr="00763A7C">
              <w:rPr>
                <w:rFonts w:ascii="Arial" w:hAnsi="Arial" w:cs="Arial"/>
                <w:sz w:val="20"/>
                <w:szCs w:val="20"/>
                <w:lang w:val="en-US"/>
              </w:rPr>
              <w:t>p</w:t>
            </w:r>
            <w:r w:rsidRPr="00763A7C">
              <w:rPr>
                <w:rFonts w:ascii="Arial" w:hAnsi="Arial" w:cs="Arial"/>
                <w:sz w:val="20"/>
                <w:szCs w:val="20"/>
              </w:rPr>
              <w:t xml:space="preserve">andemic </w:t>
            </w:r>
            <w:r w:rsidRPr="00763A7C">
              <w:rPr>
                <w:rFonts w:ascii="Arial" w:hAnsi="Arial" w:cs="Arial"/>
                <w:sz w:val="20"/>
                <w:szCs w:val="20"/>
                <w:lang w:val="en-US"/>
              </w:rPr>
              <w:t>c</w:t>
            </w:r>
            <w:r w:rsidRPr="00763A7C">
              <w:rPr>
                <w:rFonts w:ascii="Arial" w:hAnsi="Arial" w:cs="Arial"/>
                <w:sz w:val="20"/>
                <w:szCs w:val="20"/>
              </w:rPr>
              <w:t>onditions (%)</w:t>
            </w:r>
          </w:p>
        </w:tc>
        <w:tc>
          <w:tcPr>
            <w:tcW w:w="3969" w:type="dxa"/>
          </w:tcPr>
          <w:p w14:paraId="521B6CEB"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Number of </w:t>
            </w:r>
            <w:r w:rsidRPr="00763A7C">
              <w:rPr>
                <w:rFonts w:ascii="Arial" w:hAnsi="Arial" w:cs="Arial"/>
                <w:sz w:val="20"/>
                <w:szCs w:val="20"/>
                <w:lang w:val="en-US"/>
              </w:rPr>
              <w:t>PH</w:t>
            </w:r>
            <w:r>
              <w:rPr>
                <w:rFonts w:ascii="Arial" w:hAnsi="Arial" w:cs="Arial"/>
                <w:sz w:val="20"/>
                <w:szCs w:val="20"/>
                <w:lang w:val="en-US"/>
              </w:rPr>
              <w:t>C</w:t>
            </w:r>
            <w:r w:rsidRPr="00763A7C">
              <w:rPr>
                <w:rFonts w:ascii="Arial" w:hAnsi="Arial" w:cs="Arial"/>
                <w:sz w:val="20"/>
                <w:szCs w:val="20"/>
                <w:lang w:val="en-US"/>
              </w:rPr>
              <w:t xml:space="preserve"> centers, rural doctors suspended due to pandemic</w:t>
            </w:r>
          </w:p>
          <w:p w14:paraId="012E5AC7" w14:textId="77777777" w:rsidR="00B65656" w:rsidRPr="00763A7C" w:rsidRDefault="00B65656" w:rsidP="003453A9">
            <w:pPr>
              <w:spacing w:line="276" w:lineRule="auto"/>
              <w:rPr>
                <w:rFonts w:ascii="Arial" w:hAnsi="Arial" w:cs="Arial"/>
                <w:sz w:val="20"/>
                <w:szCs w:val="20"/>
              </w:rPr>
            </w:pPr>
          </w:p>
        </w:tc>
        <w:tc>
          <w:tcPr>
            <w:tcW w:w="3544" w:type="dxa"/>
          </w:tcPr>
          <w:p w14:paraId="6A5D2AE1"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Total number of </w:t>
            </w:r>
            <w:r w:rsidRPr="00763A7C">
              <w:rPr>
                <w:rFonts w:ascii="Arial" w:hAnsi="Arial" w:cs="Arial"/>
                <w:sz w:val="20"/>
                <w:szCs w:val="20"/>
                <w:lang w:val="en-US"/>
              </w:rPr>
              <w:t>PH</w:t>
            </w:r>
            <w:r>
              <w:rPr>
                <w:rFonts w:ascii="Arial" w:hAnsi="Arial" w:cs="Arial"/>
                <w:sz w:val="20"/>
                <w:szCs w:val="20"/>
                <w:lang w:val="en-US"/>
              </w:rPr>
              <w:t>C</w:t>
            </w:r>
            <w:r w:rsidRPr="00763A7C">
              <w:rPr>
                <w:rFonts w:ascii="Arial" w:hAnsi="Arial" w:cs="Arial"/>
                <w:sz w:val="20"/>
                <w:szCs w:val="20"/>
                <w:lang w:val="en-US"/>
              </w:rPr>
              <w:t xml:space="preserve"> center / rural doctors</w:t>
            </w:r>
          </w:p>
        </w:tc>
        <w:tc>
          <w:tcPr>
            <w:tcW w:w="1559" w:type="dxa"/>
          </w:tcPr>
          <w:p w14:paraId="1342E87D"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lang w:val="en-US"/>
              </w:rPr>
              <w:t>Maximum</w:t>
            </w:r>
            <w:r w:rsidRPr="00763A7C">
              <w:rPr>
                <w:rFonts w:ascii="Arial" w:hAnsi="Arial" w:cs="Arial"/>
                <w:sz w:val="20"/>
                <w:szCs w:val="20"/>
              </w:rPr>
              <w:t xml:space="preserve"> 20%</w:t>
            </w:r>
          </w:p>
        </w:tc>
      </w:tr>
      <w:tr w:rsidR="00B65656" w:rsidRPr="00763A7C" w14:paraId="0B6A3D81" w14:textId="77777777" w:rsidTr="003453A9">
        <w:trPr>
          <w:trHeight w:val="975"/>
        </w:trPr>
        <w:tc>
          <w:tcPr>
            <w:tcW w:w="5954" w:type="dxa"/>
          </w:tcPr>
          <w:p w14:paraId="3B6223C9" w14:textId="77777777" w:rsidR="00B65656" w:rsidRPr="00763A7C" w:rsidRDefault="00B65656" w:rsidP="003453A9">
            <w:pPr>
              <w:spacing w:line="276" w:lineRule="auto"/>
              <w:rPr>
                <w:rFonts w:ascii="Arial" w:hAnsi="Arial" w:cs="Arial"/>
                <w:sz w:val="20"/>
                <w:szCs w:val="20"/>
              </w:rPr>
            </w:pPr>
            <w:r>
              <w:rPr>
                <w:rFonts w:ascii="Arial" w:hAnsi="Arial" w:cs="Arial"/>
                <w:sz w:val="20"/>
                <w:szCs w:val="20"/>
              </w:rPr>
              <w:t>Demand/</w:t>
            </w:r>
            <w:r w:rsidRPr="00763A7C">
              <w:rPr>
                <w:rFonts w:ascii="Arial" w:hAnsi="Arial" w:cs="Arial"/>
                <w:sz w:val="20"/>
                <w:szCs w:val="20"/>
              </w:rPr>
              <w:t xml:space="preserve">supply of </w:t>
            </w:r>
            <w:r w:rsidRPr="00763A7C">
              <w:rPr>
                <w:rFonts w:ascii="Arial" w:hAnsi="Arial" w:cs="Arial"/>
                <w:sz w:val="20"/>
                <w:szCs w:val="20"/>
                <w:lang w:val="en-US"/>
              </w:rPr>
              <w:t>PH</w:t>
            </w:r>
            <w:r>
              <w:rPr>
                <w:rFonts w:ascii="Arial" w:hAnsi="Arial" w:cs="Arial"/>
                <w:sz w:val="20"/>
                <w:szCs w:val="20"/>
                <w:lang w:val="en-US"/>
              </w:rPr>
              <w:t>C</w:t>
            </w:r>
            <w:r w:rsidRPr="00763A7C">
              <w:rPr>
                <w:rFonts w:ascii="Arial" w:hAnsi="Arial" w:cs="Arial"/>
                <w:sz w:val="20"/>
                <w:szCs w:val="20"/>
              </w:rPr>
              <w:t xml:space="preserve"> services in the historical context of recent years and the difference with the current period</w:t>
            </w:r>
          </w:p>
        </w:tc>
        <w:tc>
          <w:tcPr>
            <w:tcW w:w="9072" w:type="dxa"/>
            <w:gridSpan w:val="3"/>
          </w:tcPr>
          <w:p w14:paraId="3F03AF56"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According to the annual statistical report, a comparison of the period before the pandemic and the </w:t>
            </w:r>
            <w:r>
              <w:rPr>
                <w:rFonts w:ascii="Arial" w:hAnsi="Arial" w:cs="Arial"/>
                <w:sz w:val="20"/>
                <w:szCs w:val="20"/>
                <w:lang w:val="en-US"/>
              </w:rPr>
              <w:t xml:space="preserve">subsequent </w:t>
            </w:r>
            <w:r>
              <w:rPr>
                <w:rFonts w:ascii="Arial" w:hAnsi="Arial" w:cs="Arial"/>
                <w:sz w:val="20"/>
                <w:szCs w:val="20"/>
              </w:rPr>
              <w:t>months using the data from</w:t>
            </w:r>
            <w:r w:rsidRPr="00763A7C">
              <w:rPr>
                <w:rFonts w:ascii="Arial" w:hAnsi="Arial" w:cs="Arial"/>
                <w:sz w:val="20"/>
                <w:szCs w:val="20"/>
              </w:rPr>
              <w:t xml:space="preserve"> Form 025 (absolute and proportional figures)</w:t>
            </w:r>
          </w:p>
        </w:tc>
      </w:tr>
      <w:tr w:rsidR="00B65656" w:rsidRPr="00763A7C" w14:paraId="1DE1597B" w14:textId="77777777" w:rsidTr="003453A9">
        <w:trPr>
          <w:trHeight w:val="517"/>
        </w:trPr>
        <w:tc>
          <w:tcPr>
            <w:tcW w:w="15026" w:type="dxa"/>
            <w:gridSpan w:val="4"/>
            <w:shd w:val="clear" w:color="auto" w:fill="5B9BD5" w:themeFill="accent1"/>
          </w:tcPr>
          <w:p w14:paraId="05C62761" w14:textId="77777777" w:rsidR="00B65656" w:rsidRPr="00763A7C" w:rsidRDefault="00B65656" w:rsidP="003453A9">
            <w:pPr>
              <w:spacing w:line="276" w:lineRule="auto"/>
              <w:jc w:val="both"/>
              <w:rPr>
                <w:rFonts w:ascii="Arial" w:hAnsi="Arial" w:cs="Arial"/>
                <w:i/>
                <w:sz w:val="20"/>
                <w:szCs w:val="20"/>
                <w:lang w:val="en-US"/>
              </w:rPr>
            </w:pPr>
            <w:r w:rsidRPr="00763A7C">
              <w:rPr>
                <w:rFonts w:ascii="Arial" w:hAnsi="Arial" w:cs="Arial"/>
                <w:i/>
                <w:sz w:val="20"/>
                <w:szCs w:val="20"/>
              </w:rPr>
              <w:lastRenderedPageBreak/>
              <w:t>Indicators for</w:t>
            </w:r>
            <w:r w:rsidRPr="00763A7C">
              <w:rPr>
                <w:rFonts w:ascii="Arial" w:hAnsi="Arial" w:cs="Arial"/>
                <w:i/>
                <w:sz w:val="20"/>
                <w:szCs w:val="20"/>
                <w:lang w:val="en-US"/>
              </w:rPr>
              <w:t xml:space="preserve"> </w:t>
            </w:r>
            <w:r w:rsidRPr="00763A7C">
              <w:rPr>
                <w:rFonts w:ascii="Arial" w:hAnsi="Arial" w:cs="Arial"/>
                <w:i/>
                <w:sz w:val="20"/>
                <w:szCs w:val="20"/>
              </w:rPr>
              <w:t>evaluating</w:t>
            </w:r>
            <w:r w:rsidRPr="00763A7C">
              <w:rPr>
                <w:rFonts w:ascii="Arial" w:hAnsi="Arial" w:cs="Arial"/>
                <w:i/>
                <w:sz w:val="20"/>
                <w:szCs w:val="20"/>
                <w:lang w:val="en-US"/>
              </w:rPr>
              <w:t xml:space="preserve"> hospital sector </w:t>
            </w:r>
            <w:r>
              <w:rPr>
                <w:rFonts w:ascii="Arial" w:hAnsi="Arial" w:cs="Arial"/>
                <w:i/>
                <w:sz w:val="20"/>
                <w:szCs w:val="20"/>
                <w:lang w:val="en-US"/>
              </w:rPr>
              <w:t>performance</w:t>
            </w:r>
          </w:p>
        </w:tc>
      </w:tr>
      <w:tr w:rsidR="00B65656" w:rsidRPr="00763A7C" w14:paraId="48AFB533" w14:textId="77777777" w:rsidTr="003453A9">
        <w:trPr>
          <w:trHeight w:val="398"/>
        </w:trPr>
        <w:tc>
          <w:tcPr>
            <w:tcW w:w="5954" w:type="dxa"/>
            <w:shd w:val="clear" w:color="auto" w:fill="DEEAF6" w:themeFill="accent1" w:themeFillTint="33"/>
          </w:tcPr>
          <w:p w14:paraId="693281B9"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Indicator</w:t>
            </w:r>
          </w:p>
        </w:tc>
        <w:tc>
          <w:tcPr>
            <w:tcW w:w="3969" w:type="dxa"/>
            <w:shd w:val="clear" w:color="auto" w:fill="DEEAF6" w:themeFill="accent1" w:themeFillTint="33"/>
          </w:tcPr>
          <w:p w14:paraId="51A77F55" w14:textId="77777777" w:rsidR="00B65656" w:rsidRPr="00763A7C" w:rsidRDefault="00B65656" w:rsidP="003453A9">
            <w:pPr>
              <w:spacing w:line="276" w:lineRule="auto"/>
              <w:jc w:val="center"/>
              <w:rPr>
                <w:rStyle w:val="Strong"/>
                <w:rFonts w:ascii="Arial" w:hAnsi="Arial" w:cs="Arial"/>
                <w:sz w:val="20"/>
                <w:szCs w:val="20"/>
                <w:lang w:val="en-US"/>
              </w:rPr>
            </w:pPr>
            <w:r>
              <w:rPr>
                <w:rStyle w:val="Strong"/>
                <w:rFonts w:ascii="Arial" w:hAnsi="Arial" w:cs="Arial"/>
                <w:sz w:val="20"/>
                <w:szCs w:val="20"/>
                <w:lang w:val="en-US"/>
              </w:rPr>
              <w:t>N</w:t>
            </w:r>
            <w:r w:rsidRPr="00FF78B7">
              <w:rPr>
                <w:rStyle w:val="Strong"/>
                <w:rFonts w:ascii="Arial" w:hAnsi="Arial" w:cs="Arial"/>
                <w:sz w:val="20"/>
                <w:szCs w:val="20"/>
                <w:lang w:val="en-US"/>
              </w:rPr>
              <w:t>umerator</w:t>
            </w:r>
          </w:p>
        </w:tc>
        <w:tc>
          <w:tcPr>
            <w:tcW w:w="3544" w:type="dxa"/>
            <w:shd w:val="clear" w:color="auto" w:fill="DEEAF6" w:themeFill="accent1" w:themeFillTint="33"/>
          </w:tcPr>
          <w:p w14:paraId="21CCB3A7"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Denominator</w:t>
            </w:r>
          </w:p>
        </w:tc>
        <w:tc>
          <w:tcPr>
            <w:tcW w:w="1559" w:type="dxa"/>
            <w:shd w:val="clear" w:color="auto" w:fill="DEEAF6" w:themeFill="accent1" w:themeFillTint="33"/>
          </w:tcPr>
          <w:p w14:paraId="4514C3FE"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Target</w:t>
            </w:r>
          </w:p>
        </w:tc>
      </w:tr>
      <w:tr w:rsidR="00B65656" w:rsidRPr="00763A7C" w14:paraId="10121B99" w14:textId="77777777" w:rsidTr="003453A9">
        <w:trPr>
          <w:trHeight w:val="398"/>
        </w:trPr>
        <w:tc>
          <w:tcPr>
            <w:tcW w:w="5954" w:type="dxa"/>
          </w:tcPr>
          <w:p w14:paraId="17C73BC6" w14:textId="77777777" w:rsidR="00B65656" w:rsidRPr="00ED7CCD" w:rsidRDefault="00B65656" w:rsidP="003453A9">
            <w:pPr>
              <w:spacing w:line="276" w:lineRule="auto"/>
              <w:rPr>
                <w:rFonts w:ascii="Arial" w:hAnsi="Arial" w:cs="Arial"/>
                <w:b/>
                <w:bCs/>
                <w:sz w:val="20"/>
                <w:szCs w:val="20"/>
                <w:lang w:val="en-US"/>
              </w:rPr>
            </w:pPr>
            <w:r w:rsidRPr="00763A7C">
              <w:rPr>
                <w:rFonts w:ascii="Arial" w:hAnsi="Arial" w:cs="Arial"/>
                <w:sz w:val="20"/>
                <w:szCs w:val="20"/>
                <w:lang w:val="en-US"/>
              </w:rPr>
              <w:t xml:space="preserve">Number </w:t>
            </w:r>
            <w:r w:rsidRPr="00763A7C">
              <w:rPr>
                <w:rFonts w:ascii="Arial" w:hAnsi="Arial" w:cs="Arial"/>
                <w:sz w:val="20"/>
                <w:szCs w:val="20"/>
              </w:rPr>
              <w:t xml:space="preserve">of intensive care beds per 100 00 </w:t>
            </w:r>
            <w:r>
              <w:rPr>
                <w:rFonts w:ascii="Arial" w:hAnsi="Arial" w:cs="Arial"/>
                <w:sz w:val="20"/>
                <w:szCs w:val="20"/>
                <w:lang w:val="en-US"/>
              </w:rPr>
              <w:t>capita</w:t>
            </w:r>
          </w:p>
        </w:tc>
        <w:tc>
          <w:tcPr>
            <w:tcW w:w="3969" w:type="dxa"/>
          </w:tcPr>
          <w:p w14:paraId="514CD107" w14:textId="77777777" w:rsidR="00B65656" w:rsidRPr="00763A7C" w:rsidRDefault="00B65656" w:rsidP="003453A9">
            <w:pPr>
              <w:spacing w:line="276" w:lineRule="auto"/>
              <w:rPr>
                <w:rFonts w:ascii="Arial" w:hAnsi="Arial" w:cs="Arial"/>
                <w:b/>
                <w:bCs/>
                <w:sz w:val="20"/>
                <w:szCs w:val="20"/>
              </w:rPr>
            </w:pPr>
            <w:r w:rsidRPr="00763A7C">
              <w:rPr>
                <w:rFonts w:ascii="Arial" w:hAnsi="Arial" w:cs="Arial"/>
                <w:sz w:val="20"/>
                <w:szCs w:val="20"/>
                <w:lang w:val="en-US"/>
              </w:rPr>
              <w:t xml:space="preserve">Number </w:t>
            </w:r>
            <w:r w:rsidRPr="00763A7C">
              <w:rPr>
                <w:rFonts w:ascii="Arial" w:hAnsi="Arial" w:cs="Arial"/>
                <w:sz w:val="20"/>
                <w:szCs w:val="20"/>
              </w:rPr>
              <w:t>of intensive care beds</w:t>
            </w:r>
          </w:p>
        </w:tc>
        <w:tc>
          <w:tcPr>
            <w:tcW w:w="3544" w:type="dxa"/>
          </w:tcPr>
          <w:p w14:paraId="0AFBD8EE"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Population </w:t>
            </w:r>
          </w:p>
          <w:p w14:paraId="7ABDDEB3" w14:textId="77777777" w:rsidR="00B65656" w:rsidRPr="00763A7C" w:rsidRDefault="00B65656" w:rsidP="003453A9">
            <w:pPr>
              <w:spacing w:line="276" w:lineRule="auto"/>
              <w:rPr>
                <w:rFonts w:ascii="Arial" w:hAnsi="Arial" w:cs="Arial"/>
                <w:b/>
                <w:bCs/>
                <w:sz w:val="20"/>
                <w:szCs w:val="20"/>
              </w:rPr>
            </w:pPr>
            <w:r w:rsidRPr="00763A7C">
              <w:rPr>
                <w:rFonts w:ascii="Arial" w:hAnsi="Arial" w:cs="Arial"/>
                <w:sz w:val="20"/>
                <w:szCs w:val="20"/>
              </w:rPr>
              <w:t>(3 716 000)*100 000</w:t>
            </w:r>
          </w:p>
        </w:tc>
        <w:tc>
          <w:tcPr>
            <w:tcW w:w="1559" w:type="dxa"/>
          </w:tcPr>
          <w:p w14:paraId="61157ABA" w14:textId="77777777" w:rsidR="00B65656" w:rsidRPr="00763A7C" w:rsidRDefault="00B65656" w:rsidP="003453A9">
            <w:pPr>
              <w:spacing w:line="276" w:lineRule="auto"/>
              <w:rPr>
                <w:rFonts w:ascii="Arial" w:hAnsi="Arial" w:cs="Arial"/>
                <w:b/>
                <w:bCs/>
                <w:sz w:val="20"/>
                <w:szCs w:val="20"/>
              </w:rPr>
            </w:pPr>
            <w:r w:rsidRPr="00763A7C">
              <w:rPr>
                <w:rFonts w:ascii="Arial" w:hAnsi="Arial" w:cs="Arial"/>
                <w:sz w:val="20"/>
                <w:szCs w:val="20"/>
              </w:rPr>
              <w:t xml:space="preserve">5.8 / 10 000 </w:t>
            </w:r>
            <w:r w:rsidRPr="00763A7C">
              <w:rPr>
                <w:rFonts w:ascii="Arial" w:hAnsi="Arial" w:cs="Arial"/>
                <w:sz w:val="20"/>
                <w:szCs w:val="20"/>
                <w:lang w:val="en-US"/>
              </w:rPr>
              <w:t>per</w:t>
            </w:r>
            <w:r w:rsidRPr="00763A7C">
              <w:rPr>
                <w:rFonts w:ascii="Arial" w:hAnsi="Arial" w:cs="Arial"/>
                <w:sz w:val="20"/>
                <w:szCs w:val="20"/>
              </w:rPr>
              <w:t xml:space="preserve"> </w:t>
            </w:r>
            <w:r>
              <w:rPr>
                <w:rFonts w:ascii="Arial" w:hAnsi="Arial" w:cs="Arial"/>
                <w:sz w:val="20"/>
                <w:szCs w:val="20"/>
                <w:lang w:val="en-US"/>
              </w:rPr>
              <w:t>adult</w:t>
            </w:r>
            <w:r w:rsidRPr="00763A7C">
              <w:rPr>
                <w:rFonts w:ascii="Arial" w:hAnsi="Arial" w:cs="Arial"/>
                <w:sz w:val="20"/>
                <w:szCs w:val="20"/>
              </w:rPr>
              <w:t xml:space="preserve">, </w:t>
            </w:r>
            <w:r w:rsidRPr="00ED7CCD">
              <w:rPr>
                <w:rFonts w:ascii="Arial" w:hAnsi="Arial" w:cs="Arial"/>
                <w:sz w:val="20"/>
                <w:szCs w:val="20"/>
              </w:rPr>
              <w:t>mobilization of 105 intensive care beds</w:t>
            </w:r>
          </w:p>
        </w:tc>
      </w:tr>
      <w:tr w:rsidR="00B65656" w:rsidRPr="00763A7C" w14:paraId="7F181500" w14:textId="77777777" w:rsidTr="003453A9">
        <w:trPr>
          <w:trHeight w:val="679"/>
        </w:trPr>
        <w:tc>
          <w:tcPr>
            <w:tcW w:w="5954" w:type="dxa"/>
          </w:tcPr>
          <w:p w14:paraId="21B970E2"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Infection co</w:t>
            </w:r>
            <w:r>
              <w:rPr>
                <w:rFonts w:ascii="Arial" w:hAnsi="Arial" w:cs="Arial"/>
                <w:sz w:val="20"/>
                <w:szCs w:val="20"/>
              </w:rPr>
              <w:t>ntrol training for medical personnel</w:t>
            </w:r>
            <w:r w:rsidRPr="00763A7C">
              <w:rPr>
                <w:rFonts w:ascii="Arial" w:hAnsi="Arial" w:cs="Arial"/>
                <w:sz w:val="20"/>
                <w:szCs w:val="20"/>
              </w:rPr>
              <w:t>, (%)</w:t>
            </w:r>
          </w:p>
        </w:tc>
        <w:tc>
          <w:tcPr>
            <w:tcW w:w="3969" w:type="dxa"/>
          </w:tcPr>
          <w:p w14:paraId="622C5FB2" w14:textId="77777777" w:rsidR="00B65656" w:rsidRPr="00763A7C" w:rsidRDefault="00B65656" w:rsidP="003453A9">
            <w:pPr>
              <w:spacing w:line="276" w:lineRule="auto"/>
              <w:rPr>
                <w:rFonts w:ascii="Arial" w:hAnsi="Arial" w:cs="Arial"/>
                <w:sz w:val="20"/>
                <w:szCs w:val="20"/>
                <w:lang w:val="en-US"/>
              </w:rPr>
            </w:pPr>
            <w:r w:rsidRPr="00763A7C">
              <w:rPr>
                <w:rFonts w:ascii="Arial" w:hAnsi="Arial" w:cs="Arial"/>
                <w:sz w:val="20"/>
                <w:szCs w:val="20"/>
                <w:lang w:val="en-US"/>
              </w:rPr>
              <w:t xml:space="preserve">Number of persons responsible for infection control in the hospital sector who </w:t>
            </w:r>
            <w:r>
              <w:rPr>
                <w:rFonts w:ascii="Arial" w:hAnsi="Arial" w:cs="Arial"/>
                <w:sz w:val="20"/>
                <w:szCs w:val="20"/>
                <w:lang w:val="en-US"/>
              </w:rPr>
              <w:t>are trained</w:t>
            </w:r>
          </w:p>
        </w:tc>
        <w:tc>
          <w:tcPr>
            <w:tcW w:w="3544" w:type="dxa"/>
          </w:tcPr>
          <w:p w14:paraId="5B602872"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Total number of persons responsible for infection control in the hospital sector</w:t>
            </w:r>
          </w:p>
        </w:tc>
        <w:tc>
          <w:tcPr>
            <w:tcW w:w="1559" w:type="dxa"/>
          </w:tcPr>
          <w:p w14:paraId="12FC9620"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75% </w:t>
            </w:r>
            <w:r w:rsidRPr="00763A7C">
              <w:rPr>
                <w:rFonts w:ascii="Arial" w:hAnsi="Arial" w:cs="Arial"/>
                <w:sz w:val="20"/>
                <w:szCs w:val="20"/>
                <w:lang w:val="en-US"/>
              </w:rPr>
              <w:t>and more</w:t>
            </w:r>
          </w:p>
        </w:tc>
      </w:tr>
      <w:tr w:rsidR="00B65656" w:rsidRPr="00763A7C" w14:paraId="2ED1084C" w14:textId="77777777" w:rsidTr="003453A9">
        <w:trPr>
          <w:trHeight w:val="1143"/>
        </w:trPr>
        <w:tc>
          <w:tcPr>
            <w:tcW w:w="5954" w:type="dxa"/>
          </w:tcPr>
          <w:p w14:paraId="59EA96DC" w14:textId="77777777" w:rsidR="00B65656" w:rsidRPr="00ED7CCD" w:rsidRDefault="00B65656" w:rsidP="003453A9">
            <w:pPr>
              <w:spacing w:line="276" w:lineRule="auto"/>
              <w:rPr>
                <w:rFonts w:cs="Arial"/>
                <w:sz w:val="20"/>
                <w:szCs w:val="20"/>
              </w:rPr>
            </w:pPr>
            <w:r w:rsidRPr="00763A7C">
              <w:rPr>
                <w:rFonts w:ascii="Arial" w:hAnsi="Arial" w:cs="Arial"/>
                <w:sz w:val="20"/>
                <w:szCs w:val="20"/>
              </w:rPr>
              <w:t xml:space="preserve">% </w:t>
            </w:r>
            <w:r>
              <w:rPr>
                <w:rFonts w:ascii="Arial" w:hAnsi="Arial" w:cs="Arial"/>
                <w:sz w:val="20"/>
                <w:szCs w:val="20"/>
                <w:lang w:val="en-US"/>
              </w:rPr>
              <w:t>o</w:t>
            </w:r>
            <w:r w:rsidRPr="00763A7C">
              <w:rPr>
                <w:rFonts w:ascii="Arial" w:hAnsi="Arial" w:cs="Arial"/>
                <w:sz w:val="20"/>
                <w:szCs w:val="20"/>
              </w:rPr>
              <w:t xml:space="preserve">f </w:t>
            </w:r>
            <w:r w:rsidRPr="00763A7C">
              <w:rPr>
                <w:rFonts w:ascii="Arial" w:hAnsi="Arial" w:cs="Arial"/>
                <w:sz w:val="20"/>
                <w:szCs w:val="20"/>
                <w:lang w:val="en-US"/>
              </w:rPr>
              <w:t>hospitals</w:t>
            </w:r>
            <w:r w:rsidRPr="00763A7C">
              <w:rPr>
                <w:rFonts w:ascii="Arial" w:hAnsi="Arial" w:cs="Arial"/>
                <w:sz w:val="20"/>
                <w:szCs w:val="20"/>
              </w:rPr>
              <w:t xml:space="preserve"> participating in the Universal Health Care Program that meet</w:t>
            </w:r>
            <w:r>
              <w:rPr>
                <w:rFonts w:ascii="Arial" w:hAnsi="Arial" w:cs="Arial"/>
                <w:sz w:val="20"/>
                <w:szCs w:val="20"/>
                <w:lang w:val="en-US"/>
              </w:rPr>
              <w:t>s</w:t>
            </w:r>
            <w:r w:rsidRPr="00763A7C">
              <w:rPr>
                <w:rFonts w:ascii="Arial" w:hAnsi="Arial" w:cs="Arial"/>
                <w:sz w:val="20"/>
                <w:szCs w:val="20"/>
              </w:rPr>
              <w:t xml:space="preserve"> the requirements of the Nosocomial Infection Control </w:t>
            </w:r>
            <w:r>
              <w:rPr>
                <w:rFonts w:ascii="Arial" w:hAnsi="Arial" w:cs="Arial"/>
                <w:sz w:val="20"/>
                <w:szCs w:val="20"/>
                <w:lang w:val="en-US"/>
              </w:rPr>
              <w:t>Regulatory</w:t>
            </w:r>
            <w:r w:rsidRPr="00763A7C">
              <w:rPr>
                <w:rFonts w:ascii="Arial" w:hAnsi="Arial" w:cs="Arial"/>
                <w:sz w:val="20"/>
                <w:szCs w:val="20"/>
              </w:rPr>
              <w:t xml:space="preserve"> Act</w:t>
            </w:r>
          </w:p>
        </w:tc>
        <w:tc>
          <w:tcPr>
            <w:tcW w:w="3969" w:type="dxa"/>
          </w:tcPr>
          <w:p w14:paraId="17AA6B7D"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lang w:val="en-US"/>
              </w:rPr>
              <w:t>Number</w:t>
            </w:r>
            <w:r w:rsidRPr="00763A7C">
              <w:rPr>
                <w:rFonts w:ascii="Arial" w:hAnsi="Arial" w:cs="Arial"/>
                <w:sz w:val="20"/>
                <w:szCs w:val="20"/>
              </w:rPr>
              <w:t xml:space="preserve"> </w:t>
            </w:r>
            <w:r w:rsidRPr="00763A7C">
              <w:rPr>
                <w:rFonts w:ascii="Arial" w:hAnsi="Arial" w:cs="Arial"/>
                <w:sz w:val="20"/>
                <w:szCs w:val="20"/>
                <w:lang w:val="en-US"/>
              </w:rPr>
              <w:t xml:space="preserve">of hospitals participating in the Universal Health Program that meet the requirements of the Nosocomial Infection Control </w:t>
            </w:r>
            <w:r>
              <w:rPr>
                <w:rFonts w:ascii="Arial" w:hAnsi="Arial" w:cs="Arial"/>
                <w:sz w:val="20"/>
                <w:szCs w:val="20"/>
                <w:lang w:val="en-US"/>
              </w:rPr>
              <w:t>Regulatory</w:t>
            </w:r>
            <w:r w:rsidRPr="00763A7C">
              <w:rPr>
                <w:rFonts w:ascii="Arial" w:hAnsi="Arial" w:cs="Arial"/>
                <w:sz w:val="20"/>
                <w:szCs w:val="20"/>
              </w:rPr>
              <w:t xml:space="preserve"> </w:t>
            </w:r>
            <w:r w:rsidRPr="00763A7C">
              <w:rPr>
                <w:rFonts w:ascii="Arial" w:hAnsi="Arial" w:cs="Arial"/>
                <w:sz w:val="20"/>
                <w:szCs w:val="20"/>
                <w:lang w:val="en-US"/>
              </w:rPr>
              <w:t>Act</w:t>
            </w:r>
          </w:p>
          <w:p w14:paraId="7FEA4DA8" w14:textId="77777777" w:rsidR="00B65656" w:rsidRPr="00763A7C" w:rsidRDefault="00B65656" w:rsidP="003453A9">
            <w:pPr>
              <w:spacing w:line="276" w:lineRule="auto"/>
              <w:rPr>
                <w:rFonts w:ascii="Arial" w:hAnsi="Arial" w:cs="Arial"/>
                <w:sz w:val="20"/>
                <w:szCs w:val="20"/>
              </w:rPr>
            </w:pPr>
          </w:p>
        </w:tc>
        <w:tc>
          <w:tcPr>
            <w:tcW w:w="3544" w:type="dxa"/>
          </w:tcPr>
          <w:p w14:paraId="5AB22F86"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Total number of </w:t>
            </w:r>
            <w:r w:rsidRPr="00763A7C">
              <w:rPr>
                <w:rFonts w:ascii="Arial" w:hAnsi="Arial" w:cs="Arial"/>
                <w:sz w:val="20"/>
                <w:szCs w:val="20"/>
                <w:lang w:val="en-US"/>
              </w:rPr>
              <w:t>hospitals participating in the Universal Health Program</w:t>
            </w:r>
            <w:r w:rsidRPr="00763A7C">
              <w:rPr>
                <w:rFonts w:ascii="Arial" w:hAnsi="Arial" w:cs="Arial"/>
                <w:sz w:val="20"/>
                <w:szCs w:val="20"/>
              </w:rPr>
              <w:t xml:space="preserve"> </w:t>
            </w:r>
          </w:p>
        </w:tc>
        <w:tc>
          <w:tcPr>
            <w:tcW w:w="1559" w:type="dxa"/>
          </w:tcPr>
          <w:p w14:paraId="00D60D83"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75% </w:t>
            </w:r>
            <w:r w:rsidRPr="00763A7C">
              <w:rPr>
                <w:rFonts w:ascii="Arial" w:hAnsi="Arial" w:cs="Arial"/>
                <w:sz w:val="20"/>
                <w:szCs w:val="20"/>
                <w:lang w:val="en-US"/>
              </w:rPr>
              <w:t>and more</w:t>
            </w:r>
          </w:p>
        </w:tc>
      </w:tr>
      <w:tr w:rsidR="00B65656" w:rsidRPr="00763A7C" w14:paraId="17DC5725" w14:textId="77777777" w:rsidTr="003453A9">
        <w:trPr>
          <w:trHeight w:val="517"/>
        </w:trPr>
        <w:tc>
          <w:tcPr>
            <w:tcW w:w="15026" w:type="dxa"/>
            <w:gridSpan w:val="4"/>
            <w:shd w:val="clear" w:color="auto" w:fill="5B9BD5" w:themeFill="accent1"/>
          </w:tcPr>
          <w:p w14:paraId="24381DCF" w14:textId="77777777" w:rsidR="00B65656" w:rsidRPr="00763A7C" w:rsidRDefault="00B65656" w:rsidP="003453A9">
            <w:pPr>
              <w:spacing w:line="276" w:lineRule="auto"/>
              <w:jc w:val="both"/>
              <w:rPr>
                <w:rFonts w:ascii="Arial" w:hAnsi="Arial" w:cs="Arial"/>
                <w:i/>
                <w:sz w:val="20"/>
                <w:szCs w:val="20"/>
              </w:rPr>
            </w:pPr>
            <w:r w:rsidRPr="00763A7C">
              <w:rPr>
                <w:rFonts w:ascii="Arial" w:hAnsi="Arial" w:cs="Arial"/>
                <w:i/>
                <w:sz w:val="20"/>
                <w:szCs w:val="20"/>
              </w:rPr>
              <w:t xml:space="preserve">Indicators for evaluating </w:t>
            </w:r>
            <w:r w:rsidRPr="00763A7C">
              <w:rPr>
                <w:rFonts w:ascii="Arial" w:hAnsi="Arial" w:cs="Arial"/>
                <w:i/>
                <w:sz w:val="20"/>
                <w:szCs w:val="20"/>
                <w:lang w:val="en-US"/>
              </w:rPr>
              <w:t xml:space="preserve">preparedness </w:t>
            </w:r>
            <w:r w:rsidRPr="00763A7C">
              <w:rPr>
                <w:rFonts w:ascii="Arial" w:hAnsi="Arial" w:cs="Arial"/>
                <w:i/>
                <w:sz w:val="20"/>
                <w:szCs w:val="20"/>
              </w:rPr>
              <w:t xml:space="preserve">of human resources </w:t>
            </w:r>
            <w:r w:rsidRPr="00763A7C">
              <w:rPr>
                <w:rFonts w:ascii="Arial" w:hAnsi="Arial" w:cs="Arial"/>
                <w:i/>
                <w:sz w:val="20"/>
                <w:szCs w:val="20"/>
                <w:lang w:val="en-US"/>
              </w:rPr>
              <w:t>required</w:t>
            </w:r>
            <w:r w:rsidRPr="00763A7C">
              <w:rPr>
                <w:rFonts w:ascii="Arial" w:hAnsi="Arial" w:cs="Arial"/>
                <w:i/>
                <w:sz w:val="20"/>
                <w:szCs w:val="20"/>
              </w:rPr>
              <w:t xml:space="preserve"> for the COVID-19 response </w:t>
            </w:r>
          </w:p>
        </w:tc>
      </w:tr>
      <w:tr w:rsidR="00B65656" w:rsidRPr="00763A7C" w14:paraId="02ADC3AE" w14:textId="77777777" w:rsidTr="003453A9">
        <w:trPr>
          <w:trHeight w:val="398"/>
        </w:trPr>
        <w:tc>
          <w:tcPr>
            <w:tcW w:w="5954" w:type="dxa"/>
            <w:shd w:val="clear" w:color="auto" w:fill="DEEAF6" w:themeFill="accent1" w:themeFillTint="33"/>
          </w:tcPr>
          <w:p w14:paraId="7B07E677"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Indicator</w:t>
            </w:r>
          </w:p>
        </w:tc>
        <w:tc>
          <w:tcPr>
            <w:tcW w:w="3969" w:type="dxa"/>
            <w:shd w:val="clear" w:color="auto" w:fill="DEEAF6" w:themeFill="accent1" w:themeFillTint="33"/>
          </w:tcPr>
          <w:p w14:paraId="79215861" w14:textId="77777777" w:rsidR="00B65656" w:rsidRPr="00763A7C" w:rsidRDefault="00B65656" w:rsidP="003453A9">
            <w:pPr>
              <w:spacing w:line="276" w:lineRule="auto"/>
              <w:jc w:val="center"/>
              <w:rPr>
                <w:rStyle w:val="Strong"/>
                <w:rFonts w:ascii="Arial" w:hAnsi="Arial" w:cs="Arial"/>
                <w:sz w:val="20"/>
                <w:szCs w:val="20"/>
                <w:lang w:val="en-US"/>
              </w:rPr>
            </w:pPr>
            <w:r>
              <w:rPr>
                <w:rStyle w:val="Strong"/>
                <w:rFonts w:ascii="Arial" w:hAnsi="Arial" w:cs="Arial"/>
                <w:sz w:val="20"/>
                <w:szCs w:val="20"/>
                <w:lang w:val="en-US"/>
              </w:rPr>
              <w:t>N</w:t>
            </w:r>
            <w:r w:rsidRPr="00FF78B7">
              <w:rPr>
                <w:rStyle w:val="Strong"/>
                <w:rFonts w:ascii="Arial" w:hAnsi="Arial" w:cs="Arial"/>
                <w:sz w:val="20"/>
                <w:szCs w:val="20"/>
                <w:lang w:val="en-US"/>
              </w:rPr>
              <w:t>umerator</w:t>
            </w:r>
          </w:p>
        </w:tc>
        <w:tc>
          <w:tcPr>
            <w:tcW w:w="3544" w:type="dxa"/>
            <w:shd w:val="clear" w:color="auto" w:fill="DEEAF6" w:themeFill="accent1" w:themeFillTint="33"/>
          </w:tcPr>
          <w:p w14:paraId="0F486E1D"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Denominator</w:t>
            </w:r>
          </w:p>
        </w:tc>
        <w:tc>
          <w:tcPr>
            <w:tcW w:w="1559" w:type="dxa"/>
            <w:shd w:val="clear" w:color="auto" w:fill="DEEAF6" w:themeFill="accent1" w:themeFillTint="33"/>
          </w:tcPr>
          <w:p w14:paraId="68B4FF29"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Target</w:t>
            </w:r>
          </w:p>
        </w:tc>
      </w:tr>
      <w:tr w:rsidR="00B65656" w:rsidRPr="00763A7C" w14:paraId="600E212D" w14:textId="77777777" w:rsidTr="003453A9">
        <w:trPr>
          <w:trHeight w:val="679"/>
        </w:trPr>
        <w:tc>
          <w:tcPr>
            <w:tcW w:w="5954" w:type="dxa"/>
          </w:tcPr>
          <w:p w14:paraId="5F38A062" w14:textId="77777777" w:rsidR="00B65656" w:rsidRPr="00763A7C" w:rsidRDefault="00B65656" w:rsidP="003453A9">
            <w:pPr>
              <w:spacing w:line="276" w:lineRule="auto"/>
              <w:rPr>
                <w:rFonts w:ascii="Arial" w:hAnsi="Arial" w:cs="Arial"/>
                <w:sz w:val="20"/>
                <w:szCs w:val="20"/>
                <w:lang w:val="en-US"/>
              </w:rPr>
            </w:pPr>
            <w:r w:rsidRPr="00763A7C">
              <w:rPr>
                <w:rFonts w:ascii="Arial" w:hAnsi="Arial" w:cs="Arial"/>
                <w:sz w:val="20"/>
                <w:szCs w:val="20"/>
              </w:rPr>
              <w:t xml:space="preserve">% </w:t>
            </w:r>
            <w:r>
              <w:rPr>
                <w:rFonts w:ascii="Arial" w:hAnsi="Arial" w:cs="Arial"/>
                <w:sz w:val="20"/>
                <w:szCs w:val="20"/>
                <w:lang w:val="en-US"/>
              </w:rPr>
              <w:t>o</w:t>
            </w:r>
            <w:r w:rsidRPr="00763A7C">
              <w:rPr>
                <w:rFonts w:ascii="Arial" w:hAnsi="Arial" w:cs="Arial"/>
                <w:sz w:val="20"/>
                <w:szCs w:val="20"/>
              </w:rPr>
              <w:t>f infected medical</w:t>
            </w:r>
            <w:r>
              <w:rPr>
                <w:rFonts w:ascii="Arial" w:hAnsi="Arial" w:cs="Arial"/>
                <w:sz w:val="20"/>
                <w:szCs w:val="20"/>
                <w:lang w:val="en-US"/>
              </w:rPr>
              <w:t xml:space="preserve"> personnel of </w:t>
            </w:r>
            <w:r w:rsidRPr="00763A7C">
              <w:rPr>
                <w:rFonts w:ascii="Arial" w:hAnsi="Arial" w:cs="Arial"/>
                <w:sz w:val="20"/>
                <w:szCs w:val="20"/>
              </w:rPr>
              <w:t>the total number of detected cases, (%)</w:t>
            </w:r>
          </w:p>
        </w:tc>
        <w:tc>
          <w:tcPr>
            <w:tcW w:w="3969" w:type="dxa"/>
          </w:tcPr>
          <w:p w14:paraId="1A6DB5F5"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Number of infected staff</w:t>
            </w:r>
          </w:p>
        </w:tc>
        <w:tc>
          <w:tcPr>
            <w:tcW w:w="3544" w:type="dxa"/>
          </w:tcPr>
          <w:p w14:paraId="7DEA4720"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Total number of detected cases</w:t>
            </w:r>
          </w:p>
        </w:tc>
        <w:tc>
          <w:tcPr>
            <w:tcW w:w="1559" w:type="dxa"/>
          </w:tcPr>
          <w:p w14:paraId="1FB78FA3"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 xml:space="preserve">15% </w:t>
            </w:r>
            <w:r w:rsidRPr="00763A7C">
              <w:rPr>
                <w:rFonts w:ascii="Arial" w:hAnsi="Arial" w:cs="Arial"/>
                <w:sz w:val="20"/>
                <w:szCs w:val="20"/>
                <w:lang w:val="en-US"/>
              </w:rPr>
              <w:t>and less</w:t>
            </w:r>
          </w:p>
        </w:tc>
      </w:tr>
      <w:tr w:rsidR="00B65656" w:rsidRPr="00763A7C" w14:paraId="0E614A8F" w14:textId="77777777" w:rsidTr="003453A9">
        <w:trPr>
          <w:trHeight w:val="668"/>
        </w:trPr>
        <w:tc>
          <w:tcPr>
            <w:tcW w:w="5954" w:type="dxa"/>
          </w:tcPr>
          <w:p w14:paraId="191BA7B2" w14:textId="77777777" w:rsidR="00B65656" w:rsidRPr="00A37DA9" w:rsidRDefault="00B65656" w:rsidP="003453A9">
            <w:pPr>
              <w:spacing w:line="276" w:lineRule="auto"/>
              <w:rPr>
                <w:rFonts w:cs="Arial"/>
                <w:sz w:val="20"/>
                <w:szCs w:val="20"/>
              </w:rPr>
            </w:pPr>
            <w:r w:rsidRPr="00ED7CCD">
              <w:rPr>
                <w:rFonts w:ascii="Arial" w:hAnsi="Arial" w:cs="Arial"/>
                <w:sz w:val="20"/>
                <w:szCs w:val="20"/>
              </w:rPr>
              <w:t>Epidem</w:t>
            </w:r>
            <w:r>
              <w:rPr>
                <w:rFonts w:ascii="Arial" w:hAnsi="Arial" w:cs="Arial"/>
                <w:sz w:val="20"/>
                <w:szCs w:val="20"/>
              </w:rPr>
              <w:t>iological surveillance training</w:t>
            </w:r>
          </w:p>
        </w:tc>
        <w:tc>
          <w:tcPr>
            <w:tcW w:w="9072" w:type="dxa"/>
            <w:gridSpan w:val="3"/>
          </w:tcPr>
          <w:p w14:paraId="54FD242A"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Target 100-150 listeners</w:t>
            </w:r>
          </w:p>
        </w:tc>
      </w:tr>
      <w:tr w:rsidR="00B65656" w:rsidRPr="00763A7C" w14:paraId="4EBEE055" w14:textId="77777777" w:rsidTr="003453A9">
        <w:trPr>
          <w:trHeight w:val="1143"/>
        </w:trPr>
        <w:tc>
          <w:tcPr>
            <w:tcW w:w="5954" w:type="dxa"/>
          </w:tcPr>
          <w:p w14:paraId="4576079F" w14:textId="77777777" w:rsidR="00B65656" w:rsidRPr="00763A7C" w:rsidRDefault="00B65656" w:rsidP="00B65656">
            <w:pPr>
              <w:numPr>
                <w:ilvl w:val="0"/>
                <w:numId w:val="1"/>
              </w:numPr>
              <w:spacing w:line="276" w:lineRule="auto"/>
              <w:ind w:left="0"/>
              <w:rPr>
                <w:rFonts w:ascii="Arial" w:hAnsi="Arial" w:cs="Arial"/>
                <w:sz w:val="20"/>
                <w:szCs w:val="20"/>
              </w:rPr>
            </w:pPr>
            <w:r>
              <w:rPr>
                <w:rFonts w:ascii="Arial" w:hAnsi="Arial" w:cs="Arial"/>
                <w:sz w:val="20"/>
                <w:szCs w:val="20"/>
              </w:rPr>
              <w:t>Training</w:t>
            </w:r>
            <w:r w:rsidRPr="00763A7C">
              <w:rPr>
                <w:rFonts w:ascii="Arial" w:hAnsi="Arial" w:cs="Arial"/>
                <w:sz w:val="20"/>
                <w:szCs w:val="20"/>
              </w:rPr>
              <w:t xml:space="preserve"> in Laboratory Medicine, Biomedical Engineering and Biosafety</w:t>
            </w:r>
          </w:p>
        </w:tc>
        <w:tc>
          <w:tcPr>
            <w:tcW w:w="9072" w:type="dxa"/>
            <w:gridSpan w:val="3"/>
          </w:tcPr>
          <w:p w14:paraId="5C0F3707"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Target 50 listeners</w:t>
            </w:r>
          </w:p>
        </w:tc>
      </w:tr>
      <w:tr w:rsidR="00B65656" w:rsidRPr="00763A7C" w14:paraId="2D95CFAD" w14:textId="77777777" w:rsidTr="003453A9">
        <w:trPr>
          <w:trHeight w:val="1143"/>
        </w:trPr>
        <w:tc>
          <w:tcPr>
            <w:tcW w:w="5954" w:type="dxa"/>
          </w:tcPr>
          <w:p w14:paraId="3EDF09E0" w14:textId="77777777" w:rsidR="00B65656" w:rsidRDefault="00B65656" w:rsidP="003453A9">
            <w:pPr>
              <w:spacing w:line="276" w:lineRule="auto"/>
              <w:rPr>
                <w:rFonts w:ascii="Arial" w:hAnsi="Arial" w:cs="Arial"/>
                <w:sz w:val="20"/>
                <w:szCs w:val="20"/>
              </w:rPr>
            </w:pPr>
            <w:r>
              <w:rPr>
                <w:rFonts w:ascii="Arial" w:hAnsi="Arial" w:cs="Arial"/>
                <w:sz w:val="20"/>
                <w:szCs w:val="20"/>
              </w:rPr>
              <w:t xml:space="preserve">Training </w:t>
            </w:r>
            <w:r w:rsidRPr="00763A7C">
              <w:rPr>
                <w:rFonts w:ascii="Arial" w:hAnsi="Arial" w:cs="Arial"/>
                <w:sz w:val="20"/>
                <w:szCs w:val="20"/>
              </w:rPr>
              <w:t xml:space="preserve">for medical </w:t>
            </w:r>
            <w:r>
              <w:rPr>
                <w:rFonts w:ascii="Arial" w:hAnsi="Arial" w:cs="Arial"/>
                <w:sz w:val="20"/>
                <w:szCs w:val="20"/>
                <w:lang w:val="en-US"/>
              </w:rPr>
              <w:t xml:space="preserve">personnel over the past </w:t>
            </w:r>
            <w:r w:rsidRPr="00763A7C">
              <w:rPr>
                <w:rFonts w:ascii="Arial" w:hAnsi="Arial" w:cs="Arial"/>
                <w:sz w:val="20"/>
                <w:szCs w:val="20"/>
              </w:rPr>
              <w:t>12 months to improve infection prevention and control</w:t>
            </w:r>
          </w:p>
          <w:p w14:paraId="0D8AB77C" w14:textId="77777777" w:rsidR="00B65656" w:rsidRDefault="00B65656" w:rsidP="003453A9">
            <w:pPr>
              <w:spacing w:line="276" w:lineRule="auto"/>
              <w:rPr>
                <w:rFonts w:ascii="Arial" w:hAnsi="Arial" w:cs="Arial"/>
                <w:sz w:val="20"/>
                <w:szCs w:val="20"/>
              </w:rPr>
            </w:pPr>
          </w:p>
          <w:p w14:paraId="1DADD31C" w14:textId="77777777" w:rsidR="00B65656" w:rsidRDefault="00B65656" w:rsidP="003453A9">
            <w:pPr>
              <w:spacing w:line="276" w:lineRule="auto"/>
              <w:rPr>
                <w:rFonts w:ascii="Arial" w:hAnsi="Arial" w:cs="Arial"/>
                <w:sz w:val="20"/>
                <w:szCs w:val="20"/>
              </w:rPr>
            </w:pPr>
          </w:p>
          <w:p w14:paraId="3088A274" w14:textId="77777777" w:rsidR="00B65656" w:rsidRDefault="00B65656" w:rsidP="003453A9">
            <w:pPr>
              <w:spacing w:line="276" w:lineRule="auto"/>
              <w:rPr>
                <w:rFonts w:ascii="Arial" w:hAnsi="Arial" w:cs="Arial"/>
                <w:sz w:val="20"/>
                <w:szCs w:val="20"/>
              </w:rPr>
            </w:pPr>
          </w:p>
          <w:p w14:paraId="04CD0859" w14:textId="77777777" w:rsidR="00B65656" w:rsidRDefault="00B65656" w:rsidP="003453A9">
            <w:pPr>
              <w:spacing w:line="276" w:lineRule="auto"/>
              <w:rPr>
                <w:rFonts w:ascii="Arial" w:hAnsi="Arial" w:cs="Arial"/>
                <w:sz w:val="20"/>
                <w:szCs w:val="20"/>
              </w:rPr>
            </w:pPr>
          </w:p>
          <w:p w14:paraId="0BB10016" w14:textId="77777777" w:rsidR="00B65656" w:rsidRPr="00763A7C" w:rsidRDefault="00B65656" w:rsidP="003453A9">
            <w:pPr>
              <w:spacing w:line="276" w:lineRule="auto"/>
              <w:rPr>
                <w:rFonts w:ascii="Arial" w:hAnsi="Arial" w:cs="Arial"/>
                <w:sz w:val="20"/>
                <w:szCs w:val="20"/>
              </w:rPr>
            </w:pPr>
          </w:p>
        </w:tc>
        <w:tc>
          <w:tcPr>
            <w:tcW w:w="9072" w:type="dxa"/>
            <w:gridSpan w:val="3"/>
          </w:tcPr>
          <w:p w14:paraId="205D125A" w14:textId="77777777" w:rsidR="00B65656" w:rsidRPr="00763A7C" w:rsidRDefault="00B65656" w:rsidP="003453A9">
            <w:pPr>
              <w:spacing w:line="276" w:lineRule="auto"/>
              <w:rPr>
                <w:rFonts w:ascii="Arial" w:hAnsi="Arial" w:cs="Arial"/>
                <w:sz w:val="20"/>
                <w:szCs w:val="20"/>
              </w:rPr>
            </w:pPr>
            <w:r w:rsidRPr="00763A7C">
              <w:rPr>
                <w:rFonts w:ascii="Arial" w:hAnsi="Arial" w:cs="Arial"/>
                <w:sz w:val="20"/>
                <w:szCs w:val="20"/>
              </w:rPr>
              <w:t>2 trainings per year and more</w:t>
            </w:r>
          </w:p>
        </w:tc>
      </w:tr>
      <w:tr w:rsidR="00B65656" w:rsidRPr="00763A7C" w14:paraId="0E9AEC0B" w14:textId="77777777" w:rsidTr="003453A9">
        <w:trPr>
          <w:trHeight w:val="517"/>
        </w:trPr>
        <w:tc>
          <w:tcPr>
            <w:tcW w:w="15026" w:type="dxa"/>
            <w:gridSpan w:val="4"/>
            <w:shd w:val="clear" w:color="auto" w:fill="5B9BD5" w:themeFill="accent1"/>
          </w:tcPr>
          <w:p w14:paraId="674CF68A" w14:textId="77777777" w:rsidR="00B65656" w:rsidRPr="00763A7C" w:rsidRDefault="00B65656" w:rsidP="003453A9">
            <w:pPr>
              <w:spacing w:line="276" w:lineRule="auto"/>
              <w:jc w:val="both"/>
              <w:rPr>
                <w:rFonts w:ascii="Arial" w:hAnsi="Arial" w:cs="Arial"/>
                <w:i/>
                <w:sz w:val="20"/>
                <w:szCs w:val="20"/>
              </w:rPr>
            </w:pPr>
            <w:r w:rsidRPr="00A37DA9">
              <w:rPr>
                <w:rFonts w:ascii="Arial" w:hAnsi="Arial" w:cs="Arial"/>
                <w:i/>
                <w:sz w:val="20"/>
                <w:szCs w:val="20"/>
              </w:rPr>
              <w:lastRenderedPageBreak/>
              <w:t>Indicators for assessing the effectiveness of risk communication</w:t>
            </w:r>
          </w:p>
        </w:tc>
      </w:tr>
      <w:tr w:rsidR="00B65656" w:rsidRPr="00763A7C" w14:paraId="1441C3D2" w14:textId="77777777" w:rsidTr="003453A9">
        <w:trPr>
          <w:trHeight w:val="398"/>
        </w:trPr>
        <w:tc>
          <w:tcPr>
            <w:tcW w:w="5954" w:type="dxa"/>
            <w:shd w:val="clear" w:color="auto" w:fill="DEEAF6" w:themeFill="accent1" w:themeFillTint="33"/>
          </w:tcPr>
          <w:p w14:paraId="685E28A7"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Indicator</w:t>
            </w:r>
          </w:p>
        </w:tc>
        <w:tc>
          <w:tcPr>
            <w:tcW w:w="3969" w:type="dxa"/>
            <w:shd w:val="clear" w:color="auto" w:fill="DEEAF6" w:themeFill="accent1" w:themeFillTint="33"/>
          </w:tcPr>
          <w:p w14:paraId="7F4A7385" w14:textId="77777777" w:rsidR="00B65656" w:rsidRPr="00763A7C" w:rsidRDefault="00B65656" w:rsidP="003453A9">
            <w:pPr>
              <w:spacing w:line="276" w:lineRule="auto"/>
              <w:jc w:val="center"/>
              <w:rPr>
                <w:rStyle w:val="Strong"/>
                <w:rFonts w:ascii="Arial" w:hAnsi="Arial" w:cs="Arial"/>
                <w:sz w:val="20"/>
                <w:szCs w:val="20"/>
                <w:lang w:val="en-US"/>
              </w:rPr>
            </w:pPr>
            <w:r>
              <w:rPr>
                <w:rStyle w:val="Strong"/>
                <w:rFonts w:ascii="Arial" w:hAnsi="Arial" w:cs="Arial"/>
                <w:sz w:val="20"/>
                <w:szCs w:val="20"/>
                <w:lang w:val="en-US"/>
              </w:rPr>
              <w:t>N</w:t>
            </w:r>
            <w:r w:rsidRPr="00FF78B7">
              <w:rPr>
                <w:rStyle w:val="Strong"/>
                <w:rFonts w:ascii="Arial" w:hAnsi="Arial" w:cs="Arial"/>
                <w:sz w:val="20"/>
                <w:szCs w:val="20"/>
                <w:lang w:val="en-US"/>
              </w:rPr>
              <w:t>umerator</w:t>
            </w:r>
          </w:p>
        </w:tc>
        <w:tc>
          <w:tcPr>
            <w:tcW w:w="3544" w:type="dxa"/>
            <w:shd w:val="clear" w:color="auto" w:fill="DEEAF6" w:themeFill="accent1" w:themeFillTint="33"/>
          </w:tcPr>
          <w:p w14:paraId="663EA1E3"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Denominator</w:t>
            </w:r>
          </w:p>
        </w:tc>
        <w:tc>
          <w:tcPr>
            <w:tcW w:w="1559" w:type="dxa"/>
            <w:shd w:val="clear" w:color="auto" w:fill="DEEAF6" w:themeFill="accent1" w:themeFillTint="33"/>
          </w:tcPr>
          <w:p w14:paraId="0BD562F3" w14:textId="77777777" w:rsidR="00B65656" w:rsidRPr="00763A7C" w:rsidRDefault="00B65656" w:rsidP="003453A9">
            <w:pPr>
              <w:spacing w:line="276" w:lineRule="auto"/>
              <w:jc w:val="center"/>
              <w:rPr>
                <w:rStyle w:val="Strong"/>
                <w:rFonts w:ascii="Arial" w:hAnsi="Arial" w:cs="Arial"/>
                <w:sz w:val="20"/>
                <w:szCs w:val="20"/>
                <w:lang w:val="en-US"/>
              </w:rPr>
            </w:pPr>
            <w:r w:rsidRPr="00763A7C">
              <w:rPr>
                <w:rStyle w:val="Strong"/>
                <w:rFonts w:ascii="Arial" w:hAnsi="Arial" w:cs="Arial"/>
                <w:sz w:val="20"/>
                <w:szCs w:val="20"/>
                <w:lang w:val="en-US"/>
              </w:rPr>
              <w:t>Target</w:t>
            </w:r>
          </w:p>
        </w:tc>
      </w:tr>
      <w:tr w:rsidR="00B65656" w:rsidRPr="00763A7C" w14:paraId="26160B04" w14:textId="77777777" w:rsidTr="003453A9">
        <w:trPr>
          <w:trHeight w:val="841"/>
        </w:trPr>
        <w:tc>
          <w:tcPr>
            <w:tcW w:w="5954" w:type="dxa"/>
          </w:tcPr>
          <w:p w14:paraId="3A0203F7" w14:textId="77777777" w:rsidR="00B65656" w:rsidRPr="00763A7C" w:rsidRDefault="00B65656" w:rsidP="00B65656">
            <w:pPr>
              <w:numPr>
                <w:ilvl w:val="0"/>
                <w:numId w:val="20"/>
              </w:numPr>
              <w:tabs>
                <w:tab w:val="left" w:pos="1280"/>
              </w:tabs>
              <w:ind w:left="0"/>
              <w:jc w:val="both"/>
              <w:rPr>
                <w:rStyle w:val="Emphasis"/>
                <w:rFonts w:ascii="Arial" w:hAnsi="Arial" w:cs="Arial"/>
                <w:sz w:val="20"/>
                <w:szCs w:val="20"/>
              </w:rPr>
            </w:pPr>
            <w:r w:rsidRPr="00A37DA9">
              <w:rPr>
                <w:rFonts w:ascii="Arial" w:hAnsi="Arial" w:cs="Arial"/>
                <w:sz w:val="20"/>
                <w:szCs w:val="20"/>
              </w:rPr>
              <w:t>Risk communication and community engagement strategy developed</w:t>
            </w:r>
          </w:p>
        </w:tc>
        <w:tc>
          <w:tcPr>
            <w:tcW w:w="9072" w:type="dxa"/>
            <w:gridSpan w:val="3"/>
          </w:tcPr>
          <w:p w14:paraId="7A5EE8CD" w14:textId="77777777" w:rsidR="00B65656" w:rsidRPr="00763A7C" w:rsidRDefault="00B65656" w:rsidP="00B65656">
            <w:pPr>
              <w:numPr>
                <w:ilvl w:val="0"/>
                <w:numId w:val="20"/>
              </w:numPr>
              <w:tabs>
                <w:tab w:val="left" w:pos="1280"/>
              </w:tabs>
              <w:ind w:left="0"/>
              <w:rPr>
                <w:rStyle w:val="Emphasis"/>
                <w:rFonts w:ascii="Arial" w:hAnsi="Arial" w:cs="Arial"/>
                <w:sz w:val="20"/>
                <w:szCs w:val="20"/>
              </w:rPr>
            </w:pPr>
            <w:r w:rsidRPr="00A37DA9">
              <w:rPr>
                <w:rFonts w:ascii="Arial" w:hAnsi="Arial" w:cs="Arial"/>
                <w:sz w:val="20"/>
                <w:szCs w:val="20"/>
              </w:rPr>
              <w:t>The strategy includes standard operating procedures for risk communication, with detailed tactics for engaging with the public, maximum coverage and various target groups</w:t>
            </w:r>
          </w:p>
        </w:tc>
      </w:tr>
      <w:tr w:rsidR="00B65656" w:rsidRPr="00763A7C" w14:paraId="25230CDA" w14:textId="77777777" w:rsidTr="003453A9">
        <w:trPr>
          <w:trHeight w:val="551"/>
        </w:trPr>
        <w:tc>
          <w:tcPr>
            <w:tcW w:w="5954" w:type="dxa"/>
          </w:tcPr>
          <w:p w14:paraId="36B16CC0" w14:textId="77777777" w:rsidR="00B65656" w:rsidRPr="00763A7C" w:rsidRDefault="00B65656" w:rsidP="00B65656">
            <w:pPr>
              <w:numPr>
                <w:ilvl w:val="0"/>
                <w:numId w:val="20"/>
              </w:numPr>
              <w:tabs>
                <w:tab w:val="left" w:pos="1280"/>
              </w:tabs>
              <w:ind w:left="0"/>
              <w:jc w:val="both"/>
              <w:rPr>
                <w:rFonts w:ascii="Arial" w:hAnsi="Arial" w:cs="Arial"/>
                <w:sz w:val="20"/>
                <w:szCs w:val="20"/>
              </w:rPr>
            </w:pPr>
            <w:r w:rsidRPr="00763A7C">
              <w:rPr>
                <w:rFonts w:ascii="Arial" w:hAnsi="Arial" w:cs="Arial"/>
                <w:sz w:val="20"/>
                <w:szCs w:val="20"/>
              </w:rPr>
              <w:t>Media Communication Action Plan</w:t>
            </w:r>
          </w:p>
        </w:tc>
        <w:tc>
          <w:tcPr>
            <w:tcW w:w="9072" w:type="dxa"/>
            <w:gridSpan w:val="3"/>
          </w:tcPr>
          <w:p w14:paraId="4FA5C27D" w14:textId="77777777" w:rsidR="00B65656" w:rsidRPr="00763A7C" w:rsidRDefault="00B65656" w:rsidP="00B65656">
            <w:pPr>
              <w:numPr>
                <w:ilvl w:val="0"/>
                <w:numId w:val="20"/>
              </w:numPr>
              <w:tabs>
                <w:tab w:val="left" w:pos="1280"/>
              </w:tabs>
              <w:ind w:left="0"/>
              <w:rPr>
                <w:rFonts w:ascii="Arial" w:hAnsi="Arial" w:cs="Arial"/>
                <w:sz w:val="20"/>
                <w:szCs w:val="20"/>
              </w:rPr>
            </w:pPr>
            <w:r w:rsidRPr="00763A7C">
              <w:rPr>
                <w:rFonts w:ascii="Arial" w:hAnsi="Arial" w:cs="Arial"/>
                <w:sz w:val="20"/>
                <w:szCs w:val="20"/>
              </w:rPr>
              <w:t xml:space="preserve">The plan shows </w:t>
            </w:r>
            <w:r w:rsidRPr="00763A7C">
              <w:rPr>
                <w:rFonts w:ascii="Arial" w:hAnsi="Arial" w:cs="Arial"/>
                <w:sz w:val="20"/>
                <w:szCs w:val="20"/>
                <w:lang w:val="en-US"/>
              </w:rPr>
              <w:t>how many</w:t>
            </w:r>
            <w:r>
              <w:rPr>
                <w:rFonts w:ascii="Arial" w:hAnsi="Arial" w:cs="Arial"/>
                <w:sz w:val="20"/>
                <w:szCs w:val="20"/>
                <w:lang w:val="en-US"/>
              </w:rPr>
              <w:t>, what type of</w:t>
            </w:r>
            <w:r w:rsidRPr="00763A7C">
              <w:rPr>
                <w:rFonts w:ascii="Arial" w:hAnsi="Arial" w:cs="Arial"/>
                <w:sz w:val="20"/>
                <w:szCs w:val="20"/>
                <w:lang w:val="en-US"/>
              </w:rPr>
              <w:t xml:space="preserve"> messages per day/week</w:t>
            </w:r>
            <w:r>
              <w:rPr>
                <w:rFonts w:ascii="Arial" w:hAnsi="Arial" w:cs="Arial"/>
                <w:sz w:val="20"/>
                <w:szCs w:val="20"/>
                <w:lang w:val="en-US"/>
              </w:rPr>
              <w:t xml:space="preserve"> through which media channel</w:t>
            </w:r>
            <w:r w:rsidRPr="00763A7C">
              <w:rPr>
                <w:rFonts w:ascii="Arial" w:hAnsi="Arial" w:cs="Arial"/>
                <w:sz w:val="20"/>
                <w:szCs w:val="20"/>
                <w:lang w:val="en-US"/>
              </w:rPr>
              <w:t xml:space="preserve"> should be delivered </w:t>
            </w:r>
            <w:r>
              <w:rPr>
                <w:rFonts w:ascii="Arial" w:hAnsi="Arial" w:cs="Arial"/>
                <w:sz w:val="20"/>
                <w:szCs w:val="20"/>
                <w:lang w:val="en-US"/>
              </w:rPr>
              <w:t>by</w:t>
            </w:r>
            <w:r w:rsidRPr="00A37DA9">
              <w:rPr>
                <w:rFonts w:ascii="Arial" w:hAnsi="Arial" w:cs="Arial"/>
                <w:sz w:val="20"/>
                <w:szCs w:val="20"/>
              </w:rPr>
              <w:t xml:space="preserve"> rapid reorganization as the situation change</w:t>
            </w:r>
            <w:r>
              <w:rPr>
                <w:rFonts w:ascii="Arial" w:hAnsi="Arial" w:cs="Arial"/>
                <w:sz w:val="20"/>
                <w:szCs w:val="20"/>
              </w:rPr>
              <w:t>s</w:t>
            </w:r>
          </w:p>
        </w:tc>
      </w:tr>
      <w:tr w:rsidR="00B65656" w:rsidRPr="00763A7C" w14:paraId="1BFC815D" w14:textId="77777777" w:rsidTr="003453A9">
        <w:trPr>
          <w:trHeight w:val="842"/>
        </w:trPr>
        <w:tc>
          <w:tcPr>
            <w:tcW w:w="5954" w:type="dxa"/>
          </w:tcPr>
          <w:p w14:paraId="4CB0E00F" w14:textId="77777777" w:rsidR="00B65656" w:rsidRPr="00763A7C" w:rsidRDefault="00B65656" w:rsidP="00B65656">
            <w:pPr>
              <w:numPr>
                <w:ilvl w:val="0"/>
                <w:numId w:val="20"/>
              </w:numPr>
              <w:tabs>
                <w:tab w:val="left" w:pos="1280"/>
              </w:tabs>
              <w:ind w:left="0"/>
              <w:rPr>
                <w:rFonts w:ascii="Arial" w:hAnsi="Arial" w:cs="Arial"/>
                <w:sz w:val="20"/>
                <w:szCs w:val="20"/>
              </w:rPr>
            </w:pPr>
            <w:r w:rsidRPr="00763A7C">
              <w:rPr>
                <w:rFonts w:ascii="Arial" w:hAnsi="Arial" w:cs="Arial"/>
                <w:sz w:val="20"/>
                <w:szCs w:val="20"/>
              </w:rPr>
              <w:t>Action plan for the implementation of the information campaign</w:t>
            </w:r>
          </w:p>
        </w:tc>
        <w:tc>
          <w:tcPr>
            <w:tcW w:w="9072" w:type="dxa"/>
            <w:gridSpan w:val="3"/>
          </w:tcPr>
          <w:p w14:paraId="389089A0" w14:textId="77777777" w:rsidR="00B65656" w:rsidRPr="00763A7C" w:rsidRDefault="00B65656" w:rsidP="00B65656">
            <w:pPr>
              <w:numPr>
                <w:ilvl w:val="0"/>
                <w:numId w:val="20"/>
              </w:numPr>
              <w:tabs>
                <w:tab w:val="left" w:pos="1280"/>
              </w:tabs>
              <w:ind w:left="0"/>
              <w:rPr>
                <w:rFonts w:ascii="Arial" w:hAnsi="Arial" w:cs="Arial"/>
                <w:sz w:val="20"/>
                <w:szCs w:val="20"/>
              </w:rPr>
            </w:pPr>
            <w:r w:rsidRPr="00A37DA9">
              <w:rPr>
                <w:rFonts w:ascii="Arial" w:hAnsi="Arial" w:cs="Arial"/>
                <w:sz w:val="20"/>
                <w:szCs w:val="20"/>
              </w:rPr>
              <w:t xml:space="preserve">The plan outlines what awareness campaign and training should be carried out, in what format and how often, </w:t>
            </w:r>
            <w:r w:rsidRPr="00A37DA9">
              <w:rPr>
                <w:rFonts w:ascii="Arial" w:hAnsi="Arial" w:cs="Arial"/>
                <w:sz w:val="20"/>
                <w:szCs w:val="20"/>
                <w:lang w:val="ka-GE"/>
              </w:rPr>
              <w:t>by</w:t>
            </w:r>
            <w:r w:rsidRPr="00A37DA9">
              <w:rPr>
                <w:rFonts w:ascii="Arial" w:hAnsi="Arial" w:cs="Arial"/>
                <w:sz w:val="20"/>
                <w:szCs w:val="20"/>
              </w:rPr>
              <w:t xml:space="preserve"> rapid reorgani</w:t>
            </w:r>
            <w:r>
              <w:rPr>
                <w:rFonts w:ascii="Arial" w:hAnsi="Arial" w:cs="Arial"/>
                <w:sz w:val="20"/>
                <w:szCs w:val="20"/>
              </w:rPr>
              <w:t>zation as the situation changes</w:t>
            </w:r>
          </w:p>
        </w:tc>
      </w:tr>
      <w:tr w:rsidR="00B65656" w:rsidRPr="00763A7C" w14:paraId="524B808D" w14:textId="77777777" w:rsidTr="003453A9">
        <w:trPr>
          <w:trHeight w:val="1143"/>
        </w:trPr>
        <w:tc>
          <w:tcPr>
            <w:tcW w:w="5954" w:type="dxa"/>
          </w:tcPr>
          <w:p w14:paraId="40FB9624" w14:textId="77777777" w:rsidR="00B65656" w:rsidRPr="00763A7C" w:rsidRDefault="00B65656" w:rsidP="00B65656">
            <w:pPr>
              <w:numPr>
                <w:ilvl w:val="0"/>
                <w:numId w:val="20"/>
              </w:numPr>
              <w:tabs>
                <w:tab w:val="left" w:pos="1280"/>
              </w:tabs>
              <w:ind w:left="0"/>
              <w:rPr>
                <w:rFonts w:ascii="Arial" w:hAnsi="Arial" w:cs="Arial"/>
                <w:sz w:val="20"/>
                <w:szCs w:val="20"/>
              </w:rPr>
            </w:pPr>
            <w:r>
              <w:rPr>
                <w:rFonts w:ascii="Arial" w:hAnsi="Arial" w:cs="Arial"/>
                <w:sz w:val="20"/>
                <w:szCs w:val="20"/>
                <w:lang w:val="en-US"/>
              </w:rPr>
              <w:t>Population</w:t>
            </w:r>
            <w:r w:rsidRPr="00763A7C">
              <w:rPr>
                <w:rFonts w:ascii="Arial" w:hAnsi="Arial" w:cs="Arial"/>
                <w:sz w:val="20"/>
                <w:szCs w:val="20"/>
              </w:rPr>
              <w:t xml:space="preserve"> feedback</w:t>
            </w:r>
            <w:r>
              <w:rPr>
                <w:rFonts w:ascii="Arial" w:hAnsi="Arial" w:cs="Arial"/>
                <w:sz w:val="20"/>
                <w:szCs w:val="20"/>
                <w:lang w:val="en-US"/>
              </w:rPr>
              <w:t xml:space="preserve"> monitor</w:t>
            </w:r>
          </w:p>
        </w:tc>
        <w:tc>
          <w:tcPr>
            <w:tcW w:w="9072" w:type="dxa"/>
            <w:gridSpan w:val="3"/>
          </w:tcPr>
          <w:p w14:paraId="0EBBB640" w14:textId="627F1011" w:rsidR="00B65656" w:rsidRPr="00763A7C" w:rsidRDefault="00743304" w:rsidP="00743304">
            <w:pPr>
              <w:numPr>
                <w:ilvl w:val="0"/>
                <w:numId w:val="20"/>
              </w:numPr>
              <w:tabs>
                <w:tab w:val="left" w:pos="1280"/>
              </w:tabs>
              <w:ind w:left="0"/>
              <w:rPr>
                <w:rFonts w:ascii="Arial" w:hAnsi="Arial" w:cs="Arial"/>
                <w:sz w:val="20"/>
                <w:szCs w:val="20"/>
              </w:rPr>
            </w:pPr>
            <w:r>
              <w:rPr>
                <w:rFonts w:ascii="Arial" w:hAnsi="Arial" w:cs="Arial"/>
                <w:sz w:val="20"/>
                <w:szCs w:val="20"/>
              </w:rPr>
              <w:t xml:space="preserve">An action plan with an established </w:t>
            </w:r>
            <w:r w:rsidR="00B65656" w:rsidRPr="00A37DA9">
              <w:rPr>
                <w:rFonts w:ascii="Arial" w:hAnsi="Arial" w:cs="Arial"/>
                <w:sz w:val="20"/>
                <w:szCs w:val="20"/>
              </w:rPr>
              <w:t xml:space="preserve">mechanism and guidelines for assessing risk communication </w:t>
            </w:r>
            <w:r w:rsidR="00B65656" w:rsidRPr="00A37DA9">
              <w:rPr>
                <w:rFonts w:ascii="Arial" w:hAnsi="Arial" w:cs="Arial"/>
                <w:sz w:val="20"/>
                <w:szCs w:val="20"/>
                <w:lang w:val="ka-GE"/>
              </w:rPr>
              <w:t>are</w:t>
            </w:r>
            <w:r w:rsidR="00B65656" w:rsidRPr="00A37DA9">
              <w:rPr>
                <w:rFonts w:ascii="Arial" w:hAnsi="Arial" w:cs="Arial"/>
                <w:sz w:val="20"/>
                <w:szCs w:val="20"/>
              </w:rPr>
              <w:t xml:space="preserve"> developed</w:t>
            </w:r>
          </w:p>
        </w:tc>
      </w:tr>
    </w:tbl>
    <w:p w14:paraId="55831F31" w14:textId="22507FF5" w:rsidR="00932521" w:rsidRPr="002D74FF" w:rsidRDefault="00932521" w:rsidP="00932521">
      <w:pPr>
        <w:rPr>
          <w:rFonts w:ascii="Sylfaen" w:hAnsi="Sylfaen"/>
        </w:rPr>
      </w:pPr>
    </w:p>
    <w:p w14:paraId="054995BA" w14:textId="574CB793" w:rsidR="00932521" w:rsidRPr="002D74FF" w:rsidRDefault="00932521" w:rsidP="00932521">
      <w:pPr>
        <w:rPr>
          <w:rFonts w:ascii="Sylfaen" w:hAnsi="Sylfaen"/>
        </w:rPr>
      </w:pPr>
    </w:p>
    <w:p w14:paraId="352B6D7A" w14:textId="77777777" w:rsidR="000846F8" w:rsidRPr="002D74FF" w:rsidRDefault="000846F8" w:rsidP="00932521">
      <w:pPr>
        <w:rPr>
          <w:rFonts w:ascii="Sylfaen" w:hAnsi="Sylfaen"/>
        </w:rPr>
        <w:sectPr w:rsidR="000846F8" w:rsidRPr="002D74FF" w:rsidSect="00932521">
          <w:pgSz w:w="15840" w:h="12240" w:orient="landscape"/>
          <w:pgMar w:top="720" w:right="720" w:bottom="720" w:left="720" w:header="720" w:footer="720" w:gutter="0"/>
          <w:cols w:space="720" w:equalWidth="0">
            <w:col w:w="10080"/>
          </w:cols>
          <w:docGrid w:linePitch="299"/>
        </w:sectPr>
      </w:pPr>
    </w:p>
    <w:p w14:paraId="3FC5C6A3" w14:textId="423184E0" w:rsidR="000846F8" w:rsidRPr="00A53AED" w:rsidRDefault="00A53AED" w:rsidP="0073539C">
      <w:pPr>
        <w:pStyle w:val="Heading1"/>
        <w:spacing w:before="0" w:beforeAutospacing="0" w:after="0" w:afterAutospacing="0"/>
        <w:rPr>
          <w:rFonts w:ascii="Arial" w:hAnsi="Arial" w:cs="Arial"/>
          <w:sz w:val="24"/>
          <w:szCs w:val="24"/>
        </w:rPr>
      </w:pPr>
      <w:bookmarkStart w:id="345" w:name="_Toc59556750"/>
      <w:r w:rsidRPr="00A53AED">
        <w:rPr>
          <w:rFonts w:ascii="Arial" w:hAnsi="Arial" w:cs="Arial"/>
          <w:sz w:val="24"/>
          <w:szCs w:val="24"/>
          <w:lang w:val="en-US"/>
        </w:rPr>
        <w:lastRenderedPageBreak/>
        <w:t>Appendix</w:t>
      </w:r>
      <w:r w:rsidR="000846F8" w:rsidRPr="00A53AED">
        <w:rPr>
          <w:rFonts w:ascii="Arial" w:hAnsi="Arial" w:cs="Arial"/>
          <w:sz w:val="24"/>
          <w:szCs w:val="24"/>
        </w:rPr>
        <w:t xml:space="preserve"> </w:t>
      </w:r>
      <w:r w:rsidR="00504CD4" w:rsidRPr="00A53AED">
        <w:rPr>
          <w:rFonts w:ascii="Arial" w:hAnsi="Arial" w:cs="Arial"/>
          <w:sz w:val="24"/>
          <w:szCs w:val="24"/>
        </w:rPr>
        <w:t>5</w:t>
      </w:r>
      <w:bookmarkEnd w:id="345"/>
    </w:p>
    <w:p w14:paraId="288D3A0D" w14:textId="77777777" w:rsidR="00486C91" w:rsidRDefault="00486C91" w:rsidP="00486C91">
      <w:pPr>
        <w:rPr>
          <w:rFonts w:ascii="Sylfaen" w:hAnsi="Sylfaen" w:cs="Sylfaen"/>
          <w:szCs w:val="24"/>
        </w:rPr>
      </w:pPr>
    </w:p>
    <w:p w14:paraId="53911AB9" w14:textId="4CF8CA11" w:rsidR="00486C91" w:rsidRPr="00486C91" w:rsidRDefault="00486C91" w:rsidP="00486C91">
      <w:pPr>
        <w:rPr>
          <w:rFonts w:ascii="Arial" w:hAnsi="Arial" w:cs="Arial"/>
          <w:b/>
        </w:rPr>
      </w:pPr>
      <w:r w:rsidRPr="00486C91">
        <w:rPr>
          <w:rFonts w:ascii="Arial" w:hAnsi="Arial" w:cs="Arial"/>
          <w:szCs w:val="24"/>
          <w:lang w:val="en-US"/>
        </w:rPr>
        <w:t>T</w:t>
      </w:r>
      <w:r w:rsidRPr="00486C91">
        <w:rPr>
          <w:rFonts w:ascii="Arial" w:hAnsi="Arial" w:cs="Arial"/>
          <w:b/>
        </w:rPr>
        <w:t xml:space="preserve">he number of PCR tests according to the list of priority </w:t>
      </w:r>
      <w:r w:rsidRPr="00486C91">
        <w:rPr>
          <w:rFonts w:ascii="Arial" w:hAnsi="Arial" w:cs="Arial"/>
          <w:b/>
          <w:lang w:val="en-US"/>
        </w:rPr>
        <w:t xml:space="preserve">of service for </w:t>
      </w:r>
      <w:r w:rsidRPr="00486C91">
        <w:rPr>
          <w:rFonts w:ascii="Arial" w:hAnsi="Arial" w:cs="Arial"/>
          <w:b/>
        </w:rPr>
        <w:t xml:space="preserve">persons subject to mandatory testing, approved by </w:t>
      </w:r>
      <w:r w:rsidRPr="00486C91">
        <w:rPr>
          <w:rFonts w:ascii="Arial" w:hAnsi="Arial" w:cs="Arial"/>
          <w:b/>
          <w:lang w:val="en-US"/>
        </w:rPr>
        <w:t>Decree of G</w:t>
      </w:r>
      <w:r w:rsidRPr="00486C91">
        <w:rPr>
          <w:rFonts w:ascii="Arial" w:hAnsi="Arial" w:cs="Arial"/>
          <w:b/>
        </w:rPr>
        <w:t>overnment, August 2020</w:t>
      </w:r>
    </w:p>
    <w:p w14:paraId="793175AC" w14:textId="7F6CDF5A" w:rsidR="00486C91" w:rsidRPr="00486C91" w:rsidRDefault="00486C91" w:rsidP="00486C91">
      <w:pPr>
        <w:rPr>
          <w:rFonts w:ascii="Arial" w:hAnsi="Arial" w:cs="Arial"/>
          <w:b/>
        </w:rPr>
      </w:pPr>
    </w:p>
    <w:tbl>
      <w:tblPr>
        <w:tblW w:w="14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4"/>
        <w:gridCol w:w="2956"/>
      </w:tblGrid>
      <w:tr w:rsidR="006D6918" w:rsidRPr="0009527D" w14:paraId="15323628" w14:textId="77777777" w:rsidTr="00FD2A8F">
        <w:trPr>
          <w:trHeight w:val="561"/>
        </w:trPr>
        <w:tc>
          <w:tcPr>
            <w:tcW w:w="11624" w:type="dxa"/>
            <w:shd w:val="clear" w:color="auto" w:fill="auto"/>
            <w:vAlign w:val="bottom"/>
            <w:hideMark/>
          </w:tcPr>
          <w:p w14:paraId="4A151F7F" w14:textId="4A6AE5C0" w:rsidR="000846F8" w:rsidRPr="0009527D" w:rsidRDefault="00486C91" w:rsidP="0073539C">
            <w:pPr>
              <w:jc w:val="center"/>
              <w:rPr>
                <w:rFonts w:ascii="Arial" w:hAnsi="Arial" w:cs="Arial"/>
                <w:b/>
                <w:sz w:val="20"/>
              </w:rPr>
            </w:pPr>
            <w:r w:rsidRPr="0009527D">
              <w:rPr>
                <w:rFonts w:ascii="Arial" w:hAnsi="Arial" w:cs="Arial"/>
                <w:b/>
                <w:sz w:val="20"/>
              </w:rPr>
              <w:t>Target group</w:t>
            </w:r>
          </w:p>
        </w:tc>
        <w:tc>
          <w:tcPr>
            <w:tcW w:w="2956" w:type="dxa"/>
            <w:shd w:val="clear" w:color="auto" w:fill="auto"/>
            <w:vAlign w:val="bottom"/>
            <w:hideMark/>
          </w:tcPr>
          <w:p w14:paraId="276628A6" w14:textId="6CF8C331" w:rsidR="000846F8" w:rsidRPr="0009527D" w:rsidRDefault="00486C91" w:rsidP="0073539C">
            <w:pPr>
              <w:jc w:val="center"/>
              <w:rPr>
                <w:rFonts w:ascii="Arial" w:hAnsi="Arial" w:cs="Arial"/>
                <w:b/>
                <w:sz w:val="20"/>
              </w:rPr>
            </w:pPr>
            <w:r w:rsidRPr="0009527D">
              <w:rPr>
                <w:rFonts w:ascii="Arial" w:hAnsi="Arial" w:cs="Arial"/>
                <w:b/>
                <w:sz w:val="20"/>
              </w:rPr>
              <w:t>Estimated number of tests per month</w:t>
            </w:r>
          </w:p>
        </w:tc>
      </w:tr>
      <w:tr w:rsidR="000846F8" w:rsidRPr="0009527D" w14:paraId="34A24DE2" w14:textId="77777777" w:rsidTr="00FD2A8F">
        <w:trPr>
          <w:trHeight w:val="323"/>
        </w:trPr>
        <w:tc>
          <w:tcPr>
            <w:tcW w:w="11624" w:type="dxa"/>
            <w:shd w:val="clear" w:color="auto" w:fill="auto"/>
            <w:vAlign w:val="bottom"/>
            <w:hideMark/>
          </w:tcPr>
          <w:p w14:paraId="42546BCE" w14:textId="03AF5532" w:rsidR="000846F8" w:rsidRPr="0009527D" w:rsidRDefault="00486C91" w:rsidP="000846F8">
            <w:pPr>
              <w:rPr>
                <w:rFonts w:ascii="Arial" w:hAnsi="Arial" w:cs="Arial"/>
                <w:sz w:val="20"/>
              </w:rPr>
            </w:pPr>
            <w:r w:rsidRPr="0009527D">
              <w:rPr>
                <w:rFonts w:ascii="Arial" w:hAnsi="Arial" w:cs="Arial"/>
                <w:sz w:val="20"/>
              </w:rPr>
              <w:t>PCR laboratory employee</w:t>
            </w:r>
          </w:p>
        </w:tc>
        <w:tc>
          <w:tcPr>
            <w:tcW w:w="2956" w:type="dxa"/>
            <w:shd w:val="clear" w:color="auto" w:fill="auto"/>
            <w:vAlign w:val="bottom"/>
            <w:hideMark/>
          </w:tcPr>
          <w:p w14:paraId="3BB89E6B" w14:textId="77777777" w:rsidR="000846F8" w:rsidRPr="0009527D" w:rsidRDefault="000846F8" w:rsidP="000846F8">
            <w:pPr>
              <w:rPr>
                <w:rFonts w:ascii="Arial" w:hAnsi="Arial" w:cs="Arial"/>
                <w:sz w:val="20"/>
              </w:rPr>
            </w:pPr>
            <w:r w:rsidRPr="0009527D">
              <w:rPr>
                <w:rFonts w:ascii="Arial" w:hAnsi="Arial" w:cs="Arial"/>
                <w:sz w:val="20"/>
              </w:rPr>
              <w:t xml:space="preserve">                                       120 </w:t>
            </w:r>
          </w:p>
        </w:tc>
      </w:tr>
      <w:tr w:rsidR="000846F8" w:rsidRPr="0009527D" w14:paraId="7FBA7524" w14:textId="77777777" w:rsidTr="00FD2A8F">
        <w:trPr>
          <w:trHeight w:val="315"/>
        </w:trPr>
        <w:tc>
          <w:tcPr>
            <w:tcW w:w="11624" w:type="dxa"/>
            <w:shd w:val="clear" w:color="auto" w:fill="auto"/>
            <w:vAlign w:val="bottom"/>
            <w:hideMark/>
          </w:tcPr>
          <w:p w14:paraId="519296DD" w14:textId="74950AB7" w:rsidR="000846F8" w:rsidRPr="0009527D" w:rsidRDefault="00C10BD8" w:rsidP="00C10BD8">
            <w:pPr>
              <w:rPr>
                <w:rFonts w:ascii="Arial" w:hAnsi="Arial" w:cs="Arial"/>
                <w:sz w:val="20"/>
                <w:lang w:val="en-US"/>
              </w:rPr>
            </w:pPr>
            <w:r w:rsidRPr="0009527D">
              <w:rPr>
                <w:rFonts w:ascii="Arial" w:hAnsi="Arial" w:cs="Arial"/>
                <w:sz w:val="20"/>
                <w:lang w:val="en-US"/>
              </w:rPr>
              <w:t>Fever outpatient</w:t>
            </w:r>
          </w:p>
        </w:tc>
        <w:tc>
          <w:tcPr>
            <w:tcW w:w="2956" w:type="dxa"/>
            <w:shd w:val="clear" w:color="auto" w:fill="auto"/>
            <w:vAlign w:val="bottom"/>
            <w:hideMark/>
          </w:tcPr>
          <w:p w14:paraId="7FB28C39" w14:textId="77777777" w:rsidR="000846F8" w:rsidRPr="0009527D" w:rsidRDefault="000846F8" w:rsidP="000846F8">
            <w:pPr>
              <w:rPr>
                <w:rFonts w:ascii="Arial" w:hAnsi="Arial" w:cs="Arial"/>
                <w:sz w:val="20"/>
              </w:rPr>
            </w:pPr>
            <w:r w:rsidRPr="0009527D">
              <w:rPr>
                <w:rFonts w:ascii="Arial" w:hAnsi="Arial" w:cs="Arial"/>
                <w:sz w:val="20"/>
              </w:rPr>
              <w:t xml:space="preserve">                                    1 039 </w:t>
            </w:r>
          </w:p>
        </w:tc>
      </w:tr>
      <w:tr w:rsidR="000846F8" w:rsidRPr="0009527D" w14:paraId="142F1671" w14:textId="77777777" w:rsidTr="00FD2A8F">
        <w:trPr>
          <w:trHeight w:val="315"/>
        </w:trPr>
        <w:tc>
          <w:tcPr>
            <w:tcW w:w="11624" w:type="dxa"/>
            <w:shd w:val="clear" w:color="auto" w:fill="auto"/>
            <w:vAlign w:val="bottom"/>
            <w:hideMark/>
          </w:tcPr>
          <w:p w14:paraId="2F2CF1D2" w14:textId="47D6AD66" w:rsidR="000846F8" w:rsidRPr="0009527D" w:rsidRDefault="00C10BD8" w:rsidP="000846F8">
            <w:pPr>
              <w:rPr>
                <w:rFonts w:ascii="Arial" w:hAnsi="Arial" w:cs="Arial"/>
                <w:sz w:val="20"/>
                <w:lang w:val="en-US"/>
              </w:rPr>
            </w:pPr>
            <w:r w:rsidRPr="0009527D">
              <w:rPr>
                <w:rFonts w:ascii="Arial" w:hAnsi="Arial" w:cs="Arial"/>
                <w:sz w:val="20"/>
                <w:lang w:val="en-US"/>
              </w:rPr>
              <w:t>Contact of confi</w:t>
            </w:r>
            <w:r w:rsidR="00186854">
              <w:rPr>
                <w:rFonts w:ascii="Arial" w:hAnsi="Arial" w:cs="Arial"/>
                <w:sz w:val="20"/>
                <w:lang w:val="en-US"/>
              </w:rPr>
              <w:t>r</w:t>
            </w:r>
            <w:r w:rsidRPr="0009527D">
              <w:rPr>
                <w:rFonts w:ascii="Arial" w:hAnsi="Arial" w:cs="Arial"/>
                <w:sz w:val="20"/>
                <w:lang w:val="en-US"/>
              </w:rPr>
              <w:t>med case</w:t>
            </w:r>
          </w:p>
        </w:tc>
        <w:tc>
          <w:tcPr>
            <w:tcW w:w="2956" w:type="dxa"/>
            <w:shd w:val="clear" w:color="auto" w:fill="auto"/>
            <w:vAlign w:val="bottom"/>
            <w:hideMark/>
          </w:tcPr>
          <w:p w14:paraId="6A45D5FC" w14:textId="77777777" w:rsidR="000846F8" w:rsidRPr="0009527D" w:rsidRDefault="000846F8" w:rsidP="000846F8">
            <w:pPr>
              <w:rPr>
                <w:rFonts w:ascii="Arial" w:hAnsi="Arial" w:cs="Arial"/>
                <w:sz w:val="20"/>
              </w:rPr>
            </w:pPr>
            <w:r w:rsidRPr="0009527D">
              <w:rPr>
                <w:rFonts w:ascii="Arial" w:hAnsi="Arial" w:cs="Arial"/>
                <w:sz w:val="20"/>
              </w:rPr>
              <w:t xml:space="preserve">                                  10 366 </w:t>
            </w:r>
          </w:p>
        </w:tc>
      </w:tr>
      <w:tr w:rsidR="000846F8" w:rsidRPr="0009527D" w14:paraId="641F1CC5" w14:textId="77777777" w:rsidTr="00FD2A8F">
        <w:trPr>
          <w:trHeight w:val="315"/>
        </w:trPr>
        <w:tc>
          <w:tcPr>
            <w:tcW w:w="11624" w:type="dxa"/>
            <w:shd w:val="clear" w:color="auto" w:fill="auto"/>
            <w:vAlign w:val="bottom"/>
            <w:hideMark/>
          </w:tcPr>
          <w:p w14:paraId="6D7CA41F" w14:textId="78E7D101" w:rsidR="000846F8" w:rsidRPr="0009527D" w:rsidRDefault="00C10BD8" w:rsidP="000846F8">
            <w:pPr>
              <w:rPr>
                <w:rFonts w:ascii="Arial" w:hAnsi="Arial" w:cs="Arial"/>
                <w:sz w:val="20"/>
                <w:lang w:val="en-US"/>
              </w:rPr>
            </w:pPr>
            <w:r w:rsidRPr="0009527D">
              <w:rPr>
                <w:rFonts w:ascii="Arial" w:hAnsi="Arial" w:cs="Arial"/>
                <w:sz w:val="20"/>
                <w:lang w:val="en-US"/>
              </w:rPr>
              <w:t>Dialysis patient</w:t>
            </w:r>
          </w:p>
        </w:tc>
        <w:tc>
          <w:tcPr>
            <w:tcW w:w="2956" w:type="dxa"/>
            <w:shd w:val="clear" w:color="auto" w:fill="auto"/>
            <w:vAlign w:val="bottom"/>
            <w:hideMark/>
          </w:tcPr>
          <w:p w14:paraId="61B12681" w14:textId="77777777" w:rsidR="000846F8" w:rsidRPr="0009527D" w:rsidRDefault="000846F8" w:rsidP="000846F8">
            <w:pPr>
              <w:rPr>
                <w:rFonts w:ascii="Arial" w:hAnsi="Arial" w:cs="Arial"/>
                <w:sz w:val="20"/>
              </w:rPr>
            </w:pPr>
            <w:r w:rsidRPr="0009527D">
              <w:rPr>
                <w:rFonts w:ascii="Arial" w:hAnsi="Arial" w:cs="Arial"/>
                <w:sz w:val="20"/>
              </w:rPr>
              <w:t xml:space="preserve">                                    2 833 </w:t>
            </w:r>
          </w:p>
        </w:tc>
      </w:tr>
      <w:tr w:rsidR="000846F8" w:rsidRPr="0009527D" w14:paraId="3C26E1E6" w14:textId="77777777" w:rsidTr="00FD2A8F">
        <w:trPr>
          <w:trHeight w:val="315"/>
        </w:trPr>
        <w:tc>
          <w:tcPr>
            <w:tcW w:w="11624" w:type="dxa"/>
            <w:shd w:val="clear" w:color="auto" w:fill="auto"/>
            <w:vAlign w:val="bottom"/>
            <w:hideMark/>
          </w:tcPr>
          <w:p w14:paraId="189F9FB7" w14:textId="461320F1" w:rsidR="000846F8" w:rsidRPr="0009527D" w:rsidRDefault="00C10BD8" w:rsidP="000846F8">
            <w:pPr>
              <w:rPr>
                <w:rFonts w:ascii="Arial" w:hAnsi="Arial" w:cs="Arial"/>
                <w:sz w:val="20"/>
                <w:lang w:val="en-US"/>
              </w:rPr>
            </w:pPr>
            <w:r w:rsidRPr="0009527D">
              <w:rPr>
                <w:rFonts w:ascii="Arial" w:hAnsi="Arial" w:cs="Arial"/>
                <w:sz w:val="20"/>
                <w:lang w:val="en-US"/>
              </w:rPr>
              <w:t>Dialysis care team</w:t>
            </w:r>
          </w:p>
        </w:tc>
        <w:tc>
          <w:tcPr>
            <w:tcW w:w="2956" w:type="dxa"/>
            <w:shd w:val="clear" w:color="auto" w:fill="auto"/>
            <w:vAlign w:val="bottom"/>
            <w:hideMark/>
          </w:tcPr>
          <w:p w14:paraId="3EBEE368" w14:textId="77777777" w:rsidR="000846F8" w:rsidRPr="0009527D" w:rsidRDefault="000846F8" w:rsidP="000846F8">
            <w:pPr>
              <w:rPr>
                <w:rFonts w:ascii="Arial" w:hAnsi="Arial" w:cs="Arial"/>
                <w:sz w:val="20"/>
              </w:rPr>
            </w:pPr>
            <w:r w:rsidRPr="0009527D">
              <w:rPr>
                <w:rFonts w:ascii="Arial" w:hAnsi="Arial" w:cs="Arial"/>
                <w:sz w:val="20"/>
              </w:rPr>
              <w:t xml:space="preserve">                                       284 </w:t>
            </w:r>
          </w:p>
        </w:tc>
      </w:tr>
      <w:tr w:rsidR="000846F8" w:rsidRPr="0009527D" w14:paraId="206137EF" w14:textId="77777777" w:rsidTr="00FD2A8F">
        <w:trPr>
          <w:trHeight w:val="260"/>
        </w:trPr>
        <w:tc>
          <w:tcPr>
            <w:tcW w:w="11624" w:type="dxa"/>
            <w:shd w:val="clear" w:color="auto" w:fill="auto"/>
            <w:vAlign w:val="bottom"/>
            <w:hideMark/>
          </w:tcPr>
          <w:p w14:paraId="3AB51B95" w14:textId="501A6992" w:rsidR="000846F8" w:rsidRPr="0009527D" w:rsidRDefault="00C10BD8" w:rsidP="00C10BD8">
            <w:pPr>
              <w:rPr>
                <w:rFonts w:ascii="Arial" w:hAnsi="Arial" w:cs="Arial"/>
                <w:sz w:val="20"/>
                <w:lang w:val="en-US"/>
              </w:rPr>
            </w:pPr>
            <w:r w:rsidRPr="0009527D">
              <w:rPr>
                <w:rFonts w:ascii="Arial" w:hAnsi="Arial" w:cs="Arial"/>
                <w:sz w:val="20"/>
                <w:lang w:val="en-US"/>
              </w:rPr>
              <w:t xml:space="preserve">Persons with travel history to </w:t>
            </w:r>
            <w:r w:rsidR="00743304">
              <w:rPr>
                <w:rFonts w:ascii="Arial" w:hAnsi="Arial" w:cs="Arial"/>
                <w:sz w:val="20"/>
                <w:lang w:val="en-US"/>
              </w:rPr>
              <w:t>epicenters for the last 2 weeks</w:t>
            </w:r>
          </w:p>
        </w:tc>
        <w:tc>
          <w:tcPr>
            <w:tcW w:w="2956" w:type="dxa"/>
            <w:shd w:val="clear" w:color="auto" w:fill="auto"/>
            <w:vAlign w:val="bottom"/>
            <w:hideMark/>
          </w:tcPr>
          <w:p w14:paraId="50EFF39A" w14:textId="77777777" w:rsidR="000846F8" w:rsidRPr="0009527D" w:rsidRDefault="000846F8" w:rsidP="000846F8">
            <w:pPr>
              <w:rPr>
                <w:rFonts w:ascii="Arial" w:hAnsi="Arial" w:cs="Arial"/>
                <w:sz w:val="20"/>
              </w:rPr>
            </w:pPr>
            <w:r w:rsidRPr="0009527D">
              <w:rPr>
                <w:rFonts w:ascii="Arial" w:hAnsi="Arial" w:cs="Arial"/>
                <w:sz w:val="20"/>
              </w:rPr>
              <w:t xml:space="preserve">                                    1 999 </w:t>
            </w:r>
          </w:p>
        </w:tc>
      </w:tr>
      <w:tr w:rsidR="000846F8" w:rsidRPr="0009527D" w14:paraId="6180740A" w14:textId="77777777" w:rsidTr="00FD2A8F">
        <w:trPr>
          <w:trHeight w:val="285"/>
        </w:trPr>
        <w:tc>
          <w:tcPr>
            <w:tcW w:w="11624" w:type="dxa"/>
            <w:shd w:val="clear" w:color="auto" w:fill="auto"/>
            <w:vAlign w:val="bottom"/>
            <w:hideMark/>
          </w:tcPr>
          <w:p w14:paraId="4CAB8F42" w14:textId="37712FD8" w:rsidR="000846F8" w:rsidRPr="0009527D" w:rsidRDefault="00C10BD8" w:rsidP="000846F8">
            <w:pPr>
              <w:rPr>
                <w:rFonts w:ascii="Arial" w:hAnsi="Arial" w:cs="Arial"/>
                <w:sz w:val="20"/>
              </w:rPr>
            </w:pPr>
            <w:r w:rsidRPr="0009527D">
              <w:rPr>
                <w:rFonts w:ascii="Arial" w:hAnsi="Arial" w:cs="Arial"/>
                <w:sz w:val="20"/>
                <w:lang w:val="en-US"/>
              </w:rPr>
              <w:t xml:space="preserve">Shelter </w:t>
            </w:r>
            <w:r w:rsidRPr="0009527D">
              <w:rPr>
                <w:rFonts w:ascii="Arial" w:hAnsi="Arial" w:cs="Arial"/>
                <w:sz w:val="20"/>
              </w:rPr>
              <w:t>beneficiaries</w:t>
            </w:r>
          </w:p>
        </w:tc>
        <w:tc>
          <w:tcPr>
            <w:tcW w:w="2956" w:type="dxa"/>
            <w:shd w:val="clear" w:color="auto" w:fill="auto"/>
            <w:vAlign w:val="bottom"/>
            <w:hideMark/>
          </w:tcPr>
          <w:p w14:paraId="6CA3C318" w14:textId="77777777" w:rsidR="000846F8" w:rsidRPr="0009527D" w:rsidRDefault="000846F8" w:rsidP="000846F8">
            <w:pPr>
              <w:rPr>
                <w:rFonts w:ascii="Arial" w:hAnsi="Arial" w:cs="Arial"/>
                <w:sz w:val="20"/>
              </w:rPr>
            </w:pPr>
            <w:r w:rsidRPr="0009527D">
              <w:rPr>
                <w:rFonts w:ascii="Arial" w:hAnsi="Arial" w:cs="Arial"/>
                <w:sz w:val="20"/>
              </w:rPr>
              <w:t xml:space="preserve">                                    1 579 </w:t>
            </w:r>
          </w:p>
        </w:tc>
      </w:tr>
      <w:tr w:rsidR="000846F8" w:rsidRPr="0009527D" w14:paraId="7695DA24" w14:textId="77777777" w:rsidTr="00FD2A8F">
        <w:trPr>
          <w:trHeight w:val="315"/>
        </w:trPr>
        <w:tc>
          <w:tcPr>
            <w:tcW w:w="11624" w:type="dxa"/>
            <w:shd w:val="clear" w:color="auto" w:fill="auto"/>
            <w:vAlign w:val="bottom"/>
            <w:hideMark/>
          </w:tcPr>
          <w:p w14:paraId="17F09B72" w14:textId="01A39730" w:rsidR="000846F8" w:rsidRPr="0009527D" w:rsidRDefault="0045592F" w:rsidP="00C10BD8">
            <w:pPr>
              <w:rPr>
                <w:rFonts w:ascii="Arial" w:hAnsi="Arial" w:cs="Arial"/>
                <w:sz w:val="20"/>
                <w:lang w:val="en-US"/>
              </w:rPr>
            </w:pPr>
            <w:r w:rsidRPr="0009527D">
              <w:rPr>
                <w:rFonts w:ascii="Arial" w:hAnsi="Arial" w:cs="Arial"/>
                <w:sz w:val="20"/>
                <w:lang w:val="en-US"/>
              </w:rPr>
              <w:t>Shelter</w:t>
            </w:r>
            <w:r w:rsidR="00C10BD8" w:rsidRPr="0009527D">
              <w:rPr>
                <w:rFonts w:ascii="Arial" w:hAnsi="Arial" w:cs="Arial"/>
                <w:sz w:val="20"/>
              </w:rPr>
              <w:t xml:space="preserve"> </w:t>
            </w:r>
            <w:r w:rsidR="00C10BD8" w:rsidRPr="0009527D">
              <w:rPr>
                <w:rFonts w:ascii="Arial" w:hAnsi="Arial" w:cs="Arial"/>
                <w:sz w:val="20"/>
                <w:lang w:val="en-US"/>
              </w:rPr>
              <w:t>personnel</w:t>
            </w:r>
          </w:p>
        </w:tc>
        <w:tc>
          <w:tcPr>
            <w:tcW w:w="2956" w:type="dxa"/>
            <w:shd w:val="clear" w:color="auto" w:fill="auto"/>
            <w:vAlign w:val="bottom"/>
            <w:hideMark/>
          </w:tcPr>
          <w:p w14:paraId="048828E7" w14:textId="77777777" w:rsidR="000846F8" w:rsidRPr="0009527D" w:rsidRDefault="000846F8" w:rsidP="000846F8">
            <w:pPr>
              <w:rPr>
                <w:rFonts w:ascii="Arial" w:hAnsi="Arial" w:cs="Arial"/>
                <w:sz w:val="20"/>
              </w:rPr>
            </w:pPr>
            <w:r w:rsidRPr="0009527D">
              <w:rPr>
                <w:rFonts w:ascii="Arial" w:hAnsi="Arial" w:cs="Arial"/>
                <w:sz w:val="20"/>
              </w:rPr>
              <w:t xml:space="preserve">                                       758 </w:t>
            </w:r>
          </w:p>
        </w:tc>
      </w:tr>
      <w:tr w:rsidR="000846F8" w:rsidRPr="0009527D" w14:paraId="442B84AD" w14:textId="77777777" w:rsidTr="00FD2A8F">
        <w:trPr>
          <w:trHeight w:val="315"/>
        </w:trPr>
        <w:tc>
          <w:tcPr>
            <w:tcW w:w="11624" w:type="dxa"/>
            <w:shd w:val="clear" w:color="auto" w:fill="auto"/>
            <w:vAlign w:val="bottom"/>
            <w:hideMark/>
          </w:tcPr>
          <w:p w14:paraId="6DDE8811" w14:textId="52B6F7D3" w:rsidR="000846F8" w:rsidRPr="0009527D" w:rsidRDefault="0045592F" w:rsidP="000846F8">
            <w:pPr>
              <w:rPr>
                <w:rFonts w:ascii="Arial" w:hAnsi="Arial" w:cs="Arial"/>
                <w:sz w:val="20"/>
              </w:rPr>
            </w:pPr>
            <w:r w:rsidRPr="0009527D">
              <w:rPr>
                <w:rFonts w:ascii="Arial" w:hAnsi="Arial" w:cs="Arial"/>
                <w:sz w:val="20"/>
                <w:lang w:val="en-US"/>
              </w:rPr>
              <w:t xml:space="preserve">Persons </w:t>
            </w:r>
            <w:r w:rsidRPr="0009527D">
              <w:rPr>
                <w:rFonts w:ascii="Arial" w:hAnsi="Arial" w:cs="Arial"/>
                <w:sz w:val="20"/>
              </w:rPr>
              <w:t>in self-isolation</w:t>
            </w:r>
          </w:p>
        </w:tc>
        <w:tc>
          <w:tcPr>
            <w:tcW w:w="2956" w:type="dxa"/>
            <w:shd w:val="clear" w:color="auto" w:fill="auto"/>
            <w:vAlign w:val="bottom"/>
            <w:hideMark/>
          </w:tcPr>
          <w:p w14:paraId="0D16F116" w14:textId="77777777" w:rsidR="000846F8" w:rsidRPr="0009527D" w:rsidRDefault="000846F8" w:rsidP="000846F8">
            <w:pPr>
              <w:rPr>
                <w:rFonts w:ascii="Arial" w:hAnsi="Arial" w:cs="Arial"/>
                <w:sz w:val="20"/>
              </w:rPr>
            </w:pPr>
            <w:r w:rsidRPr="0009527D">
              <w:rPr>
                <w:rFonts w:ascii="Arial" w:hAnsi="Arial" w:cs="Arial"/>
                <w:sz w:val="20"/>
              </w:rPr>
              <w:t xml:space="preserve">                                    3 628 </w:t>
            </w:r>
          </w:p>
        </w:tc>
      </w:tr>
      <w:tr w:rsidR="000846F8" w:rsidRPr="0009527D" w14:paraId="40AC24DB" w14:textId="77777777" w:rsidTr="00FD2A8F">
        <w:trPr>
          <w:trHeight w:val="315"/>
        </w:trPr>
        <w:tc>
          <w:tcPr>
            <w:tcW w:w="11624" w:type="dxa"/>
            <w:shd w:val="clear" w:color="auto" w:fill="auto"/>
            <w:vAlign w:val="bottom"/>
            <w:hideMark/>
          </w:tcPr>
          <w:p w14:paraId="548DB6B7" w14:textId="1CBDDF97" w:rsidR="000846F8" w:rsidRPr="00186854" w:rsidRDefault="0045592F" w:rsidP="000846F8">
            <w:pPr>
              <w:rPr>
                <w:rFonts w:ascii="Arial" w:hAnsi="Arial" w:cs="Arial"/>
                <w:sz w:val="20"/>
                <w:szCs w:val="20"/>
              </w:rPr>
            </w:pPr>
            <w:r w:rsidRPr="00186854">
              <w:rPr>
                <w:rFonts w:ascii="Arial" w:hAnsi="Arial" w:cs="Arial"/>
                <w:sz w:val="20"/>
                <w:szCs w:val="20"/>
              </w:rPr>
              <w:t>Employees of the Ministry of Justice and the Ministry of Internal Affairs</w:t>
            </w:r>
          </w:p>
        </w:tc>
        <w:tc>
          <w:tcPr>
            <w:tcW w:w="2956" w:type="dxa"/>
            <w:shd w:val="clear" w:color="auto" w:fill="auto"/>
            <w:vAlign w:val="bottom"/>
            <w:hideMark/>
          </w:tcPr>
          <w:p w14:paraId="5BA76A76" w14:textId="77777777" w:rsidR="000846F8" w:rsidRPr="0009527D" w:rsidRDefault="000846F8" w:rsidP="000846F8">
            <w:pPr>
              <w:rPr>
                <w:rFonts w:ascii="Arial" w:hAnsi="Arial" w:cs="Arial"/>
                <w:sz w:val="20"/>
              </w:rPr>
            </w:pPr>
            <w:r w:rsidRPr="0009527D">
              <w:rPr>
                <w:rFonts w:ascii="Arial" w:hAnsi="Arial" w:cs="Arial"/>
                <w:sz w:val="20"/>
              </w:rPr>
              <w:t xml:space="preserve">                                  31 650 </w:t>
            </w:r>
          </w:p>
        </w:tc>
      </w:tr>
      <w:tr w:rsidR="000846F8" w:rsidRPr="0009527D" w14:paraId="501F2FE6" w14:textId="77777777" w:rsidTr="00FD2A8F">
        <w:trPr>
          <w:trHeight w:val="350"/>
        </w:trPr>
        <w:tc>
          <w:tcPr>
            <w:tcW w:w="11624" w:type="dxa"/>
            <w:shd w:val="clear" w:color="auto" w:fill="auto"/>
            <w:vAlign w:val="bottom"/>
            <w:hideMark/>
          </w:tcPr>
          <w:p w14:paraId="270EC64B" w14:textId="591EEAE9" w:rsidR="000846F8" w:rsidRPr="00186854" w:rsidRDefault="00186854" w:rsidP="000846F8">
            <w:pPr>
              <w:rPr>
                <w:rFonts w:ascii="Arial" w:hAnsi="Arial" w:cs="Arial"/>
                <w:sz w:val="20"/>
                <w:szCs w:val="20"/>
                <w:lang w:val="en-US"/>
              </w:rPr>
            </w:pPr>
            <w:r w:rsidRPr="00186854">
              <w:rPr>
                <w:rFonts w:ascii="Arial" w:hAnsi="Arial" w:cs="Arial"/>
                <w:sz w:val="20"/>
                <w:szCs w:val="20"/>
              </w:rPr>
              <w:t>Beneficiaries</w:t>
            </w:r>
            <w:r w:rsidR="0045592F" w:rsidRPr="00186854">
              <w:rPr>
                <w:rFonts w:ascii="Arial" w:hAnsi="Arial" w:cs="Arial"/>
                <w:sz w:val="20"/>
                <w:szCs w:val="20"/>
                <w:lang w:val="en-US"/>
              </w:rPr>
              <w:t xml:space="preserve"> of the family type small-group homes/foster cares/inmates taken from the orphanage during the vacation period</w:t>
            </w:r>
          </w:p>
        </w:tc>
        <w:tc>
          <w:tcPr>
            <w:tcW w:w="2956" w:type="dxa"/>
            <w:shd w:val="clear" w:color="auto" w:fill="auto"/>
            <w:vAlign w:val="bottom"/>
            <w:hideMark/>
          </w:tcPr>
          <w:p w14:paraId="7CD9F1D3" w14:textId="77777777" w:rsidR="000846F8" w:rsidRPr="0009527D" w:rsidRDefault="000846F8" w:rsidP="000846F8">
            <w:pPr>
              <w:rPr>
                <w:rFonts w:ascii="Arial" w:hAnsi="Arial" w:cs="Arial"/>
                <w:sz w:val="20"/>
              </w:rPr>
            </w:pPr>
            <w:r w:rsidRPr="0009527D">
              <w:rPr>
                <w:rFonts w:ascii="Arial" w:hAnsi="Arial" w:cs="Arial"/>
                <w:sz w:val="20"/>
              </w:rPr>
              <w:t xml:space="preserve">                                       131 </w:t>
            </w:r>
          </w:p>
        </w:tc>
      </w:tr>
      <w:tr w:rsidR="000846F8" w:rsidRPr="0009527D" w14:paraId="4AEC83B8" w14:textId="77777777" w:rsidTr="00FD2A8F">
        <w:trPr>
          <w:trHeight w:val="415"/>
        </w:trPr>
        <w:tc>
          <w:tcPr>
            <w:tcW w:w="11624" w:type="dxa"/>
            <w:shd w:val="clear" w:color="auto" w:fill="auto"/>
            <w:vAlign w:val="bottom"/>
            <w:hideMark/>
          </w:tcPr>
          <w:p w14:paraId="577D7B52" w14:textId="3506256E" w:rsidR="000846F8" w:rsidRPr="00186854" w:rsidRDefault="00186854" w:rsidP="000846F8">
            <w:pPr>
              <w:rPr>
                <w:rFonts w:ascii="Arial" w:hAnsi="Arial" w:cs="Arial"/>
                <w:sz w:val="20"/>
                <w:szCs w:val="20"/>
                <w:lang w:val="en-US"/>
              </w:rPr>
            </w:pPr>
            <w:r w:rsidRPr="00186854">
              <w:rPr>
                <w:rFonts w:ascii="Arial" w:hAnsi="Arial" w:cs="Arial"/>
                <w:sz w:val="20"/>
                <w:szCs w:val="20"/>
              </w:rPr>
              <w:t>Beneficiaries</w:t>
            </w:r>
            <w:r w:rsidRPr="00186854">
              <w:rPr>
                <w:rFonts w:ascii="Arial" w:hAnsi="Arial" w:cs="Arial"/>
                <w:sz w:val="20"/>
                <w:szCs w:val="20"/>
                <w:lang w:val="en-US"/>
              </w:rPr>
              <w:t xml:space="preserve"> </w:t>
            </w:r>
            <w:r w:rsidR="0045592F" w:rsidRPr="00186854">
              <w:rPr>
                <w:rFonts w:ascii="Arial" w:hAnsi="Arial" w:cs="Arial"/>
                <w:sz w:val="20"/>
                <w:szCs w:val="20"/>
                <w:lang w:val="en-US"/>
              </w:rPr>
              <w:t>of the family type small-group homes/foster cares/inmates</w:t>
            </w:r>
            <w:r>
              <w:rPr>
                <w:rFonts w:ascii="Arial" w:hAnsi="Arial" w:cs="Arial"/>
                <w:sz w:val="20"/>
                <w:szCs w:val="20"/>
                <w:lang w:val="en-US"/>
              </w:rPr>
              <w:t xml:space="preserve"> temporari</w:t>
            </w:r>
            <w:r w:rsidR="00CE4399" w:rsidRPr="00186854">
              <w:rPr>
                <w:rFonts w:ascii="Arial" w:hAnsi="Arial" w:cs="Arial"/>
                <w:sz w:val="20"/>
                <w:szCs w:val="20"/>
                <w:lang w:val="en-US"/>
              </w:rPr>
              <w:t>ly</w:t>
            </w:r>
            <w:r w:rsidR="0045592F" w:rsidRPr="00186854">
              <w:rPr>
                <w:rFonts w:ascii="Arial" w:hAnsi="Arial" w:cs="Arial"/>
                <w:sz w:val="20"/>
                <w:szCs w:val="20"/>
                <w:lang w:val="en-US"/>
              </w:rPr>
              <w:t xml:space="preserve"> </w:t>
            </w:r>
            <w:r w:rsidR="00CE4399" w:rsidRPr="00186854">
              <w:rPr>
                <w:rFonts w:ascii="Arial" w:hAnsi="Arial" w:cs="Arial"/>
                <w:sz w:val="20"/>
                <w:szCs w:val="20"/>
                <w:lang w:val="en-US"/>
              </w:rPr>
              <w:t>left/</w:t>
            </w:r>
            <w:r w:rsidR="0045592F" w:rsidRPr="00186854">
              <w:rPr>
                <w:rFonts w:ascii="Arial" w:hAnsi="Arial" w:cs="Arial"/>
                <w:sz w:val="20"/>
                <w:szCs w:val="20"/>
                <w:lang w:val="en-US"/>
              </w:rPr>
              <w:t xml:space="preserve">taken from the orphanage </w:t>
            </w:r>
          </w:p>
        </w:tc>
        <w:tc>
          <w:tcPr>
            <w:tcW w:w="2956" w:type="dxa"/>
            <w:shd w:val="clear" w:color="auto" w:fill="auto"/>
            <w:vAlign w:val="bottom"/>
            <w:hideMark/>
          </w:tcPr>
          <w:p w14:paraId="03F0E0CB" w14:textId="77777777" w:rsidR="000846F8" w:rsidRPr="0009527D" w:rsidRDefault="000846F8" w:rsidP="000846F8">
            <w:pPr>
              <w:rPr>
                <w:rFonts w:ascii="Arial" w:hAnsi="Arial" w:cs="Arial"/>
                <w:sz w:val="20"/>
              </w:rPr>
            </w:pPr>
            <w:r w:rsidRPr="0009527D">
              <w:rPr>
                <w:rFonts w:ascii="Arial" w:hAnsi="Arial" w:cs="Arial"/>
                <w:sz w:val="20"/>
              </w:rPr>
              <w:t xml:space="preserve">                                         50 </w:t>
            </w:r>
          </w:p>
        </w:tc>
      </w:tr>
      <w:tr w:rsidR="000846F8" w:rsidRPr="0009527D" w14:paraId="5E0E0BF4" w14:textId="77777777" w:rsidTr="00FD2A8F">
        <w:trPr>
          <w:trHeight w:val="233"/>
        </w:trPr>
        <w:tc>
          <w:tcPr>
            <w:tcW w:w="11624" w:type="dxa"/>
            <w:shd w:val="clear" w:color="auto" w:fill="auto"/>
            <w:vAlign w:val="bottom"/>
            <w:hideMark/>
          </w:tcPr>
          <w:p w14:paraId="6E85F79E" w14:textId="05EFC780" w:rsidR="00CE4399" w:rsidRPr="00186854" w:rsidRDefault="00186854" w:rsidP="00CE4399">
            <w:pPr>
              <w:rPr>
                <w:rFonts w:ascii="Arial" w:hAnsi="Arial" w:cs="Arial"/>
                <w:sz w:val="20"/>
                <w:szCs w:val="20"/>
              </w:rPr>
            </w:pPr>
            <w:r w:rsidRPr="00186854">
              <w:rPr>
                <w:rFonts w:ascii="Arial" w:hAnsi="Arial" w:cs="Arial"/>
                <w:sz w:val="20"/>
                <w:szCs w:val="20"/>
              </w:rPr>
              <w:t>Beneficiaries</w:t>
            </w:r>
            <w:r w:rsidRPr="00186854">
              <w:rPr>
                <w:rFonts w:ascii="Arial" w:hAnsi="Arial" w:cs="Arial"/>
                <w:sz w:val="20"/>
                <w:szCs w:val="20"/>
                <w:lang w:val="en-US"/>
              </w:rPr>
              <w:t xml:space="preserve"> </w:t>
            </w:r>
            <w:r w:rsidR="00CE4399" w:rsidRPr="00186854">
              <w:rPr>
                <w:rFonts w:ascii="Arial" w:hAnsi="Arial" w:cs="Arial"/>
                <w:sz w:val="20"/>
                <w:szCs w:val="20"/>
                <w:lang w:val="en-US"/>
              </w:rPr>
              <w:t>to be placed/registered in the family type small-group homes/foster cares/ orphanages</w:t>
            </w:r>
          </w:p>
        </w:tc>
        <w:tc>
          <w:tcPr>
            <w:tcW w:w="2956" w:type="dxa"/>
            <w:shd w:val="clear" w:color="auto" w:fill="auto"/>
            <w:vAlign w:val="bottom"/>
            <w:hideMark/>
          </w:tcPr>
          <w:p w14:paraId="24795712" w14:textId="77777777" w:rsidR="000846F8" w:rsidRPr="0009527D" w:rsidRDefault="000846F8" w:rsidP="000846F8">
            <w:pPr>
              <w:rPr>
                <w:rFonts w:ascii="Arial" w:hAnsi="Arial" w:cs="Arial"/>
                <w:sz w:val="20"/>
              </w:rPr>
            </w:pPr>
            <w:r w:rsidRPr="0009527D">
              <w:rPr>
                <w:rFonts w:ascii="Arial" w:hAnsi="Arial" w:cs="Arial"/>
                <w:sz w:val="20"/>
              </w:rPr>
              <w:t xml:space="preserve">                                           9 </w:t>
            </w:r>
          </w:p>
        </w:tc>
      </w:tr>
      <w:tr w:rsidR="000846F8" w:rsidRPr="0009527D" w14:paraId="05101E49" w14:textId="77777777" w:rsidTr="00FD2A8F">
        <w:trPr>
          <w:trHeight w:val="458"/>
        </w:trPr>
        <w:tc>
          <w:tcPr>
            <w:tcW w:w="11624" w:type="dxa"/>
            <w:shd w:val="clear" w:color="auto" w:fill="auto"/>
            <w:vAlign w:val="bottom"/>
            <w:hideMark/>
          </w:tcPr>
          <w:p w14:paraId="5BED753E" w14:textId="6CC86533" w:rsidR="00CE4399" w:rsidRPr="00186854" w:rsidRDefault="00186854" w:rsidP="00CE4399">
            <w:pPr>
              <w:rPr>
                <w:rFonts w:ascii="Arial" w:hAnsi="Arial" w:cs="Arial"/>
                <w:sz w:val="20"/>
                <w:szCs w:val="20"/>
                <w:lang w:val="en-US"/>
              </w:rPr>
            </w:pPr>
            <w:r w:rsidRPr="00186854">
              <w:rPr>
                <w:rFonts w:ascii="Arial" w:hAnsi="Arial" w:cs="Arial"/>
                <w:sz w:val="20"/>
                <w:szCs w:val="20"/>
              </w:rPr>
              <w:t>Beneficiaries</w:t>
            </w:r>
            <w:r>
              <w:rPr>
                <w:rFonts w:ascii="Arial" w:hAnsi="Arial" w:cs="Arial"/>
                <w:sz w:val="20"/>
                <w:szCs w:val="20"/>
                <w:lang w:val="en-US"/>
              </w:rPr>
              <w:t xml:space="preserve"> and personnel</w:t>
            </w:r>
            <w:r w:rsidR="00CE4399" w:rsidRPr="00186854">
              <w:rPr>
                <w:rFonts w:ascii="Arial" w:hAnsi="Arial" w:cs="Arial"/>
                <w:sz w:val="20"/>
                <w:szCs w:val="20"/>
                <w:lang w:val="en-US"/>
              </w:rPr>
              <w:t xml:space="preserve"> of the family type small-group homes/foster cares/ orphanages</w:t>
            </w:r>
          </w:p>
        </w:tc>
        <w:tc>
          <w:tcPr>
            <w:tcW w:w="2956" w:type="dxa"/>
            <w:shd w:val="clear" w:color="auto" w:fill="auto"/>
            <w:vAlign w:val="bottom"/>
            <w:hideMark/>
          </w:tcPr>
          <w:p w14:paraId="3FB7B10D" w14:textId="77777777" w:rsidR="000846F8" w:rsidRPr="0009527D" w:rsidRDefault="000846F8" w:rsidP="000846F8">
            <w:pPr>
              <w:rPr>
                <w:rFonts w:ascii="Arial" w:hAnsi="Arial" w:cs="Arial"/>
                <w:sz w:val="20"/>
              </w:rPr>
            </w:pPr>
            <w:r w:rsidRPr="0009527D">
              <w:rPr>
                <w:rFonts w:ascii="Arial" w:hAnsi="Arial" w:cs="Arial"/>
                <w:sz w:val="20"/>
              </w:rPr>
              <w:t xml:space="preserve">                                         56 </w:t>
            </w:r>
          </w:p>
        </w:tc>
      </w:tr>
      <w:tr w:rsidR="000846F8" w:rsidRPr="0009527D" w14:paraId="24EDF830" w14:textId="77777777" w:rsidTr="00FD2A8F">
        <w:trPr>
          <w:trHeight w:val="315"/>
        </w:trPr>
        <w:tc>
          <w:tcPr>
            <w:tcW w:w="11624" w:type="dxa"/>
            <w:shd w:val="clear" w:color="auto" w:fill="auto"/>
            <w:vAlign w:val="bottom"/>
            <w:hideMark/>
          </w:tcPr>
          <w:p w14:paraId="566692D6" w14:textId="4F46B49E" w:rsidR="000846F8" w:rsidRPr="00186854" w:rsidRDefault="00CE4399" w:rsidP="000846F8">
            <w:pPr>
              <w:rPr>
                <w:rFonts w:ascii="Arial" w:hAnsi="Arial" w:cs="Arial"/>
                <w:sz w:val="20"/>
                <w:szCs w:val="20"/>
              </w:rPr>
            </w:pPr>
            <w:r w:rsidRPr="00186854">
              <w:rPr>
                <w:rFonts w:ascii="Arial" w:hAnsi="Arial" w:cs="Arial"/>
                <w:sz w:val="20"/>
                <w:szCs w:val="20"/>
              </w:rPr>
              <w:t>Patients diagnosed with pneumonia</w:t>
            </w:r>
          </w:p>
        </w:tc>
        <w:tc>
          <w:tcPr>
            <w:tcW w:w="2956" w:type="dxa"/>
            <w:shd w:val="clear" w:color="auto" w:fill="auto"/>
            <w:vAlign w:val="bottom"/>
            <w:hideMark/>
          </w:tcPr>
          <w:p w14:paraId="381BFE0D" w14:textId="77777777" w:rsidR="000846F8" w:rsidRPr="0009527D" w:rsidRDefault="000846F8" w:rsidP="000846F8">
            <w:pPr>
              <w:rPr>
                <w:rFonts w:ascii="Arial" w:hAnsi="Arial" w:cs="Arial"/>
                <w:sz w:val="20"/>
              </w:rPr>
            </w:pPr>
            <w:r w:rsidRPr="0009527D">
              <w:rPr>
                <w:rFonts w:ascii="Arial" w:hAnsi="Arial" w:cs="Arial"/>
                <w:sz w:val="20"/>
              </w:rPr>
              <w:t xml:space="preserve">                                    1 049 </w:t>
            </w:r>
          </w:p>
        </w:tc>
      </w:tr>
      <w:tr w:rsidR="000846F8" w:rsidRPr="0009527D" w14:paraId="1115D10B" w14:textId="77777777" w:rsidTr="00FD2A8F">
        <w:trPr>
          <w:trHeight w:val="315"/>
        </w:trPr>
        <w:tc>
          <w:tcPr>
            <w:tcW w:w="11624" w:type="dxa"/>
            <w:shd w:val="clear" w:color="auto" w:fill="auto"/>
            <w:vAlign w:val="bottom"/>
            <w:hideMark/>
          </w:tcPr>
          <w:p w14:paraId="58571D82" w14:textId="3681CB62" w:rsidR="000846F8" w:rsidRPr="0009527D" w:rsidRDefault="00CE4399" w:rsidP="000846F8">
            <w:pPr>
              <w:rPr>
                <w:rFonts w:ascii="Arial" w:hAnsi="Arial" w:cs="Arial"/>
                <w:sz w:val="20"/>
                <w:lang w:val="en-US"/>
              </w:rPr>
            </w:pPr>
            <w:r w:rsidRPr="0009527D">
              <w:rPr>
                <w:rFonts w:ascii="Arial" w:hAnsi="Arial" w:cs="Arial"/>
                <w:sz w:val="20"/>
                <w:lang w:val="en-US"/>
              </w:rPr>
              <w:t>PHC staff</w:t>
            </w:r>
          </w:p>
        </w:tc>
        <w:tc>
          <w:tcPr>
            <w:tcW w:w="2956" w:type="dxa"/>
            <w:shd w:val="clear" w:color="auto" w:fill="auto"/>
            <w:vAlign w:val="bottom"/>
            <w:hideMark/>
          </w:tcPr>
          <w:p w14:paraId="2113D66D" w14:textId="77777777" w:rsidR="000846F8" w:rsidRPr="0009527D" w:rsidRDefault="000846F8" w:rsidP="000846F8">
            <w:pPr>
              <w:rPr>
                <w:rFonts w:ascii="Arial" w:hAnsi="Arial" w:cs="Arial"/>
                <w:sz w:val="20"/>
              </w:rPr>
            </w:pPr>
            <w:r w:rsidRPr="0009527D">
              <w:rPr>
                <w:rFonts w:ascii="Arial" w:hAnsi="Arial" w:cs="Arial"/>
                <w:sz w:val="20"/>
              </w:rPr>
              <w:t xml:space="preserve">                                    6 592 </w:t>
            </w:r>
          </w:p>
        </w:tc>
      </w:tr>
      <w:tr w:rsidR="000846F8" w:rsidRPr="0009527D" w14:paraId="5E6FA1F0" w14:textId="77777777" w:rsidTr="00FD2A8F">
        <w:trPr>
          <w:trHeight w:val="315"/>
        </w:trPr>
        <w:tc>
          <w:tcPr>
            <w:tcW w:w="11624" w:type="dxa"/>
            <w:shd w:val="clear" w:color="auto" w:fill="auto"/>
            <w:vAlign w:val="bottom"/>
            <w:hideMark/>
          </w:tcPr>
          <w:p w14:paraId="0D014461" w14:textId="30BD1B7C" w:rsidR="000846F8" w:rsidRPr="0009527D" w:rsidRDefault="00CE4399" w:rsidP="000846F8">
            <w:pPr>
              <w:rPr>
                <w:rFonts w:ascii="Arial" w:hAnsi="Arial" w:cs="Arial"/>
                <w:sz w:val="20"/>
              </w:rPr>
            </w:pPr>
            <w:r w:rsidRPr="0009527D">
              <w:rPr>
                <w:rFonts w:ascii="Arial" w:hAnsi="Arial" w:cs="Arial"/>
                <w:sz w:val="20"/>
              </w:rPr>
              <w:t>Customs and border checkpoint personnel</w:t>
            </w:r>
          </w:p>
        </w:tc>
        <w:tc>
          <w:tcPr>
            <w:tcW w:w="2956" w:type="dxa"/>
            <w:shd w:val="clear" w:color="auto" w:fill="auto"/>
            <w:vAlign w:val="bottom"/>
            <w:hideMark/>
          </w:tcPr>
          <w:p w14:paraId="04A8E541" w14:textId="77777777" w:rsidR="000846F8" w:rsidRPr="0009527D" w:rsidRDefault="000846F8" w:rsidP="000846F8">
            <w:pPr>
              <w:rPr>
                <w:rFonts w:ascii="Arial" w:hAnsi="Arial" w:cs="Arial"/>
                <w:sz w:val="20"/>
              </w:rPr>
            </w:pPr>
            <w:r w:rsidRPr="0009527D">
              <w:rPr>
                <w:rFonts w:ascii="Arial" w:hAnsi="Arial" w:cs="Arial"/>
                <w:sz w:val="20"/>
              </w:rPr>
              <w:t xml:space="preserve">                                    2 485 </w:t>
            </w:r>
          </w:p>
        </w:tc>
      </w:tr>
      <w:tr w:rsidR="000846F8" w:rsidRPr="0009527D" w14:paraId="0B59BDB9" w14:textId="77777777" w:rsidTr="00FD2A8F">
        <w:trPr>
          <w:trHeight w:val="315"/>
        </w:trPr>
        <w:tc>
          <w:tcPr>
            <w:tcW w:w="11624" w:type="dxa"/>
            <w:shd w:val="clear" w:color="auto" w:fill="auto"/>
            <w:vAlign w:val="bottom"/>
            <w:hideMark/>
          </w:tcPr>
          <w:p w14:paraId="7BA45E48" w14:textId="26632B71" w:rsidR="000846F8" w:rsidRPr="0009527D" w:rsidRDefault="00CE4399" w:rsidP="000846F8">
            <w:pPr>
              <w:rPr>
                <w:rFonts w:ascii="Arial" w:hAnsi="Arial" w:cs="Arial"/>
                <w:sz w:val="20"/>
              </w:rPr>
            </w:pPr>
            <w:r w:rsidRPr="0009527D">
              <w:rPr>
                <w:rFonts w:ascii="Arial" w:hAnsi="Arial" w:cs="Arial"/>
                <w:sz w:val="20"/>
              </w:rPr>
              <w:lastRenderedPageBreak/>
              <w:t>Public transport staff</w:t>
            </w:r>
          </w:p>
        </w:tc>
        <w:tc>
          <w:tcPr>
            <w:tcW w:w="2956" w:type="dxa"/>
            <w:shd w:val="clear" w:color="auto" w:fill="auto"/>
            <w:vAlign w:val="bottom"/>
            <w:hideMark/>
          </w:tcPr>
          <w:p w14:paraId="6BC1F826" w14:textId="77777777" w:rsidR="000846F8" w:rsidRPr="0009527D" w:rsidRDefault="000846F8" w:rsidP="000846F8">
            <w:pPr>
              <w:rPr>
                <w:rFonts w:ascii="Arial" w:hAnsi="Arial" w:cs="Arial"/>
                <w:sz w:val="20"/>
              </w:rPr>
            </w:pPr>
            <w:r w:rsidRPr="0009527D">
              <w:rPr>
                <w:rFonts w:ascii="Arial" w:hAnsi="Arial" w:cs="Arial"/>
                <w:sz w:val="20"/>
              </w:rPr>
              <w:t xml:space="preserve">                                    7 600 </w:t>
            </w:r>
          </w:p>
        </w:tc>
      </w:tr>
      <w:tr w:rsidR="000846F8" w:rsidRPr="0009527D" w14:paraId="1DC8C647" w14:textId="77777777" w:rsidTr="00FD2A8F">
        <w:trPr>
          <w:trHeight w:val="315"/>
        </w:trPr>
        <w:tc>
          <w:tcPr>
            <w:tcW w:w="11624" w:type="dxa"/>
            <w:shd w:val="clear" w:color="auto" w:fill="auto"/>
            <w:vAlign w:val="bottom"/>
            <w:hideMark/>
          </w:tcPr>
          <w:p w14:paraId="0CD015B0" w14:textId="61CBE4F8" w:rsidR="000846F8" w:rsidRPr="0009527D" w:rsidRDefault="00CE4399" w:rsidP="00186854">
            <w:pPr>
              <w:rPr>
                <w:rFonts w:ascii="Arial" w:hAnsi="Arial" w:cs="Arial"/>
                <w:sz w:val="20"/>
                <w:lang w:val="en-US"/>
              </w:rPr>
            </w:pPr>
            <w:r w:rsidRPr="0009527D">
              <w:rPr>
                <w:rFonts w:ascii="Arial" w:hAnsi="Arial" w:cs="Arial"/>
                <w:sz w:val="20"/>
                <w:lang w:val="en-US"/>
              </w:rPr>
              <w:t>B</w:t>
            </w:r>
            <w:r w:rsidRPr="0009527D">
              <w:rPr>
                <w:rFonts w:ascii="Arial" w:hAnsi="Arial" w:cs="Arial"/>
                <w:sz w:val="20"/>
              </w:rPr>
              <w:t>eneficiaries</w:t>
            </w:r>
            <w:r w:rsidRPr="0009527D">
              <w:rPr>
                <w:rFonts w:ascii="Arial" w:hAnsi="Arial" w:cs="Arial"/>
                <w:sz w:val="20"/>
                <w:lang w:val="en-US"/>
              </w:rPr>
              <w:t xml:space="preserve"> of the quarantine </w:t>
            </w:r>
            <w:r w:rsidR="00186854">
              <w:rPr>
                <w:rFonts w:ascii="Arial" w:hAnsi="Arial" w:cs="Arial"/>
                <w:sz w:val="20"/>
                <w:lang w:val="en-US"/>
              </w:rPr>
              <w:t>facilities</w:t>
            </w:r>
          </w:p>
        </w:tc>
        <w:tc>
          <w:tcPr>
            <w:tcW w:w="2956" w:type="dxa"/>
            <w:shd w:val="clear" w:color="auto" w:fill="auto"/>
            <w:vAlign w:val="bottom"/>
            <w:hideMark/>
          </w:tcPr>
          <w:p w14:paraId="25DCAC3F" w14:textId="77777777" w:rsidR="000846F8" w:rsidRPr="0009527D" w:rsidRDefault="000846F8" w:rsidP="000846F8">
            <w:pPr>
              <w:rPr>
                <w:rFonts w:ascii="Arial" w:hAnsi="Arial" w:cs="Arial"/>
                <w:sz w:val="20"/>
              </w:rPr>
            </w:pPr>
            <w:r w:rsidRPr="0009527D">
              <w:rPr>
                <w:rFonts w:ascii="Arial" w:hAnsi="Arial" w:cs="Arial"/>
                <w:sz w:val="20"/>
              </w:rPr>
              <w:t xml:space="preserve">                                  20 450 </w:t>
            </w:r>
          </w:p>
        </w:tc>
      </w:tr>
      <w:tr w:rsidR="000846F8" w:rsidRPr="0009527D" w14:paraId="35DE8C04" w14:textId="77777777" w:rsidTr="00FD2A8F">
        <w:trPr>
          <w:trHeight w:val="315"/>
        </w:trPr>
        <w:tc>
          <w:tcPr>
            <w:tcW w:w="11624" w:type="dxa"/>
            <w:shd w:val="clear" w:color="auto" w:fill="auto"/>
            <w:vAlign w:val="bottom"/>
            <w:hideMark/>
          </w:tcPr>
          <w:p w14:paraId="3A6B6005" w14:textId="5BA5C24A" w:rsidR="000846F8" w:rsidRPr="0009527D" w:rsidRDefault="00CE4399" w:rsidP="000846F8">
            <w:pPr>
              <w:rPr>
                <w:rFonts w:ascii="Arial" w:hAnsi="Arial" w:cs="Arial"/>
                <w:sz w:val="20"/>
                <w:lang w:val="en-US"/>
              </w:rPr>
            </w:pPr>
            <w:r w:rsidRPr="0009527D">
              <w:rPr>
                <w:rFonts w:ascii="Arial" w:hAnsi="Arial" w:cs="Arial"/>
                <w:sz w:val="20"/>
                <w:lang w:val="en-US"/>
              </w:rPr>
              <w:t xml:space="preserve">Personnel of the quarantine </w:t>
            </w:r>
            <w:r w:rsidR="00186854">
              <w:rPr>
                <w:rFonts w:ascii="Arial" w:hAnsi="Arial" w:cs="Arial"/>
                <w:sz w:val="20"/>
                <w:lang w:val="en-US"/>
              </w:rPr>
              <w:t>facilities</w:t>
            </w:r>
          </w:p>
        </w:tc>
        <w:tc>
          <w:tcPr>
            <w:tcW w:w="2956" w:type="dxa"/>
            <w:shd w:val="clear" w:color="auto" w:fill="auto"/>
            <w:vAlign w:val="bottom"/>
            <w:hideMark/>
          </w:tcPr>
          <w:p w14:paraId="444F6B92" w14:textId="77777777" w:rsidR="000846F8" w:rsidRPr="0009527D" w:rsidRDefault="000846F8" w:rsidP="000846F8">
            <w:pPr>
              <w:rPr>
                <w:rFonts w:ascii="Arial" w:hAnsi="Arial" w:cs="Arial"/>
                <w:sz w:val="20"/>
              </w:rPr>
            </w:pPr>
            <w:r w:rsidRPr="0009527D">
              <w:rPr>
                <w:rFonts w:ascii="Arial" w:hAnsi="Arial" w:cs="Arial"/>
                <w:sz w:val="20"/>
              </w:rPr>
              <w:t xml:space="preserve">                                    1 220 </w:t>
            </w:r>
          </w:p>
        </w:tc>
      </w:tr>
      <w:tr w:rsidR="000846F8" w:rsidRPr="0009527D" w14:paraId="4A0B0F7C" w14:textId="77777777" w:rsidTr="00FD2A8F">
        <w:trPr>
          <w:trHeight w:val="315"/>
        </w:trPr>
        <w:tc>
          <w:tcPr>
            <w:tcW w:w="11624" w:type="dxa"/>
            <w:shd w:val="clear" w:color="auto" w:fill="auto"/>
            <w:vAlign w:val="bottom"/>
            <w:hideMark/>
          </w:tcPr>
          <w:p w14:paraId="35AE5656" w14:textId="6309FBF9" w:rsidR="000846F8" w:rsidRPr="0009527D" w:rsidRDefault="00CE4399" w:rsidP="000846F8">
            <w:pPr>
              <w:rPr>
                <w:rFonts w:ascii="Arial" w:hAnsi="Arial" w:cs="Arial"/>
                <w:sz w:val="20"/>
              </w:rPr>
            </w:pPr>
            <w:r w:rsidRPr="0009527D">
              <w:rPr>
                <w:rFonts w:ascii="Arial" w:hAnsi="Arial" w:cs="Arial"/>
                <w:sz w:val="20"/>
              </w:rPr>
              <w:t>Ambulance staff</w:t>
            </w:r>
          </w:p>
        </w:tc>
        <w:tc>
          <w:tcPr>
            <w:tcW w:w="2956" w:type="dxa"/>
            <w:shd w:val="clear" w:color="auto" w:fill="auto"/>
            <w:vAlign w:val="bottom"/>
            <w:hideMark/>
          </w:tcPr>
          <w:p w14:paraId="7C32F5C2" w14:textId="77777777" w:rsidR="000846F8" w:rsidRPr="0009527D" w:rsidRDefault="000846F8" w:rsidP="000846F8">
            <w:pPr>
              <w:rPr>
                <w:rFonts w:ascii="Arial" w:hAnsi="Arial" w:cs="Arial"/>
                <w:sz w:val="20"/>
              </w:rPr>
            </w:pPr>
            <w:r w:rsidRPr="0009527D">
              <w:rPr>
                <w:rFonts w:ascii="Arial" w:hAnsi="Arial" w:cs="Arial"/>
                <w:sz w:val="20"/>
              </w:rPr>
              <w:t xml:space="preserve">                                    6 648 </w:t>
            </w:r>
          </w:p>
        </w:tc>
      </w:tr>
      <w:tr w:rsidR="000846F8" w:rsidRPr="0009527D" w14:paraId="05C36C8A" w14:textId="77777777" w:rsidTr="00FD2A8F">
        <w:trPr>
          <w:trHeight w:val="315"/>
        </w:trPr>
        <w:tc>
          <w:tcPr>
            <w:tcW w:w="11624" w:type="dxa"/>
            <w:shd w:val="clear" w:color="auto" w:fill="auto"/>
            <w:vAlign w:val="bottom"/>
            <w:hideMark/>
          </w:tcPr>
          <w:p w14:paraId="255DD334" w14:textId="08A166A9" w:rsidR="000846F8" w:rsidRPr="0009527D" w:rsidRDefault="00CE4399" w:rsidP="000846F8">
            <w:pPr>
              <w:rPr>
                <w:rFonts w:ascii="Arial" w:hAnsi="Arial" w:cs="Arial"/>
                <w:sz w:val="20"/>
              </w:rPr>
            </w:pPr>
            <w:r w:rsidRPr="0009527D">
              <w:rPr>
                <w:rFonts w:ascii="Arial" w:hAnsi="Arial" w:cs="Arial"/>
                <w:sz w:val="20"/>
              </w:rPr>
              <w:t>Truck drivers</w:t>
            </w:r>
          </w:p>
        </w:tc>
        <w:tc>
          <w:tcPr>
            <w:tcW w:w="2956" w:type="dxa"/>
            <w:shd w:val="clear" w:color="auto" w:fill="auto"/>
            <w:vAlign w:val="bottom"/>
            <w:hideMark/>
          </w:tcPr>
          <w:p w14:paraId="1B7C2C7D" w14:textId="77777777" w:rsidR="000846F8" w:rsidRPr="0009527D" w:rsidRDefault="000846F8" w:rsidP="000846F8">
            <w:pPr>
              <w:rPr>
                <w:rFonts w:ascii="Arial" w:hAnsi="Arial" w:cs="Arial"/>
                <w:sz w:val="20"/>
              </w:rPr>
            </w:pPr>
            <w:r w:rsidRPr="0009527D">
              <w:rPr>
                <w:rFonts w:ascii="Arial" w:hAnsi="Arial" w:cs="Arial"/>
                <w:sz w:val="20"/>
              </w:rPr>
              <w:t xml:space="preserve">                                       298 </w:t>
            </w:r>
          </w:p>
        </w:tc>
      </w:tr>
      <w:tr w:rsidR="000846F8" w:rsidRPr="0009527D" w14:paraId="24278E7F" w14:textId="77777777" w:rsidTr="00FD2A8F">
        <w:trPr>
          <w:trHeight w:val="315"/>
        </w:trPr>
        <w:tc>
          <w:tcPr>
            <w:tcW w:w="11624" w:type="dxa"/>
            <w:shd w:val="clear" w:color="auto" w:fill="auto"/>
            <w:vAlign w:val="bottom"/>
            <w:hideMark/>
          </w:tcPr>
          <w:p w14:paraId="3527954B" w14:textId="7B0B7451" w:rsidR="000846F8" w:rsidRPr="0009527D" w:rsidRDefault="00CE4399" w:rsidP="000846F8">
            <w:pPr>
              <w:rPr>
                <w:rFonts w:ascii="Arial" w:hAnsi="Arial" w:cs="Arial"/>
                <w:sz w:val="20"/>
              </w:rPr>
            </w:pPr>
            <w:r w:rsidRPr="0009527D">
              <w:rPr>
                <w:rFonts w:ascii="Arial" w:hAnsi="Arial" w:cs="Arial"/>
                <w:sz w:val="20"/>
              </w:rPr>
              <w:t>Food Agency staff</w:t>
            </w:r>
          </w:p>
        </w:tc>
        <w:tc>
          <w:tcPr>
            <w:tcW w:w="2956" w:type="dxa"/>
            <w:shd w:val="clear" w:color="auto" w:fill="auto"/>
            <w:vAlign w:val="bottom"/>
            <w:hideMark/>
          </w:tcPr>
          <w:p w14:paraId="4A9729B3" w14:textId="77777777" w:rsidR="000846F8" w:rsidRPr="0009527D" w:rsidRDefault="000846F8" w:rsidP="000846F8">
            <w:pPr>
              <w:rPr>
                <w:rFonts w:ascii="Arial" w:hAnsi="Arial" w:cs="Arial"/>
                <w:sz w:val="20"/>
              </w:rPr>
            </w:pPr>
            <w:r w:rsidRPr="0009527D">
              <w:rPr>
                <w:rFonts w:ascii="Arial" w:hAnsi="Arial" w:cs="Arial"/>
                <w:sz w:val="20"/>
              </w:rPr>
              <w:t xml:space="preserve">                                         38 </w:t>
            </w:r>
          </w:p>
        </w:tc>
      </w:tr>
      <w:tr w:rsidR="000846F8" w:rsidRPr="0009527D" w14:paraId="02786BD1" w14:textId="77777777" w:rsidTr="00FD2A8F">
        <w:trPr>
          <w:trHeight w:val="315"/>
        </w:trPr>
        <w:tc>
          <w:tcPr>
            <w:tcW w:w="11624" w:type="dxa"/>
            <w:shd w:val="clear" w:color="auto" w:fill="auto"/>
            <w:vAlign w:val="bottom"/>
            <w:hideMark/>
          </w:tcPr>
          <w:p w14:paraId="1C926924" w14:textId="5E288ED6" w:rsidR="000846F8" w:rsidRPr="00186854" w:rsidRDefault="00CE4399" w:rsidP="00CE4399">
            <w:pPr>
              <w:rPr>
                <w:rFonts w:ascii="Arial" w:hAnsi="Arial" w:cs="Arial"/>
                <w:sz w:val="20"/>
                <w:lang w:val="en-US"/>
              </w:rPr>
            </w:pPr>
            <w:r w:rsidRPr="0009527D">
              <w:rPr>
                <w:rFonts w:ascii="Arial" w:hAnsi="Arial" w:cs="Arial"/>
                <w:sz w:val="20"/>
                <w:lang w:val="en-US"/>
              </w:rPr>
              <w:t>O</w:t>
            </w:r>
            <w:r w:rsidRPr="0009527D">
              <w:rPr>
                <w:rFonts w:ascii="Arial" w:hAnsi="Arial" w:cs="Arial"/>
                <w:sz w:val="20"/>
              </w:rPr>
              <w:t>ther risk group</w:t>
            </w:r>
            <w:r w:rsidR="00186854">
              <w:rPr>
                <w:rFonts w:ascii="Arial" w:hAnsi="Arial" w:cs="Arial"/>
                <w:sz w:val="20"/>
                <w:lang w:val="en-US"/>
              </w:rPr>
              <w:t>s</w:t>
            </w:r>
          </w:p>
        </w:tc>
        <w:tc>
          <w:tcPr>
            <w:tcW w:w="2956" w:type="dxa"/>
            <w:shd w:val="clear" w:color="auto" w:fill="auto"/>
            <w:vAlign w:val="bottom"/>
            <w:hideMark/>
          </w:tcPr>
          <w:p w14:paraId="37D85D19" w14:textId="77777777" w:rsidR="000846F8" w:rsidRPr="0009527D" w:rsidRDefault="000846F8" w:rsidP="000846F8">
            <w:pPr>
              <w:rPr>
                <w:rFonts w:ascii="Arial" w:hAnsi="Arial" w:cs="Arial"/>
                <w:sz w:val="20"/>
              </w:rPr>
            </w:pPr>
            <w:r w:rsidRPr="0009527D">
              <w:rPr>
                <w:rFonts w:ascii="Arial" w:hAnsi="Arial" w:cs="Arial"/>
                <w:sz w:val="20"/>
              </w:rPr>
              <w:t xml:space="preserve">                                  13 561 </w:t>
            </w:r>
          </w:p>
        </w:tc>
      </w:tr>
      <w:tr w:rsidR="000846F8" w:rsidRPr="0009527D" w14:paraId="67E4F6FA" w14:textId="77777777" w:rsidTr="00FD2A8F">
        <w:trPr>
          <w:trHeight w:val="315"/>
        </w:trPr>
        <w:tc>
          <w:tcPr>
            <w:tcW w:w="11624" w:type="dxa"/>
            <w:shd w:val="clear" w:color="auto" w:fill="auto"/>
            <w:vAlign w:val="bottom"/>
            <w:hideMark/>
          </w:tcPr>
          <w:p w14:paraId="60CCDB55" w14:textId="3228A757" w:rsidR="000846F8" w:rsidRPr="0009527D" w:rsidRDefault="00CE4399" w:rsidP="000846F8">
            <w:pPr>
              <w:rPr>
                <w:rFonts w:ascii="Arial" w:hAnsi="Arial" w:cs="Arial"/>
                <w:sz w:val="20"/>
                <w:lang w:val="en-US"/>
              </w:rPr>
            </w:pPr>
            <w:r w:rsidRPr="0009527D">
              <w:rPr>
                <w:rFonts w:ascii="Arial" w:hAnsi="Arial" w:cs="Arial"/>
                <w:sz w:val="20"/>
                <w:lang w:val="en-US"/>
              </w:rPr>
              <w:t>Emergency department staff at other hospitals</w:t>
            </w:r>
          </w:p>
        </w:tc>
        <w:tc>
          <w:tcPr>
            <w:tcW w:w="2956" w:type="dxa"/>
            <w:shd w:val="clear" w:color="auto" w:fill="auto"/>
            <w:vAlign w:val="bottom"/>
            <w:hideMark/>
          </w:tcPr>
          <w:p w14:paraId="2E0744BE" w14:textId="77777777" w:rsidR="000846F8" w:rsidRPr="0009527D" w:rsidRDefault="000846F8" w:rsidP="000846F8">
            <w:pPr>
              <w:rPr>
                <w:rFonts w:ascii="Arial" w:hAnsi="Arial" w:cs="Arial"/>
                <w:sz w:val="20"/>
              </w:rPr>
            </w:pPr>
            <w:r w:rsidRPr="0009527D">
              <w:rPr>
                <w:rFonts w:ascii="Arial" w:hAnsi="Arial" w:cs="Arial"/>
                <w:sz w:val="20"/>
              </w:rPr>
              <w:t xml:space="preserve">                                  10 458 </w:t>
            </w:r>
          </w:p>
        </w:tc>
      </w:tr>
      <w:tr w:rsidR="000846F8" w:rsidRPr="0009527D" w14:paraId="13F79AEF" w14:textId="77777777" w:rsidTr="00FD2A8F">
        <w:trPr>
          <w:trHeight w:val="315"/>
        </w:trPr>
        <w:tc>
          <w:tcPr>
            <w:tcW w:w="11624" w:type="dxa"/>
            <w:shd w:val="clear" w:color="auto" w:fill="auto"/>
            <w:vAlign w:val="bottom"/>
            <w:hideMark/>
          </w:tcPr>
          <w:p w14:paraId="55E3B960" w14:textId="0CCA98A4" w:rsidR="000846F8" w:rsidRPr="0009527D" w:rsidRDefault="00CE4399" w:rsidP="000846F8">
            <w:pPr>
              <w:rPr>
                <w:rFonts w:ascii="Arial" w:hAnsi="Arial" w:cs="Arial"/>
                <w:sz w:val="20"/>
              </w:rPr>
            </w:pPr>
            <w:r w:rsidRPr="0009527D">
              <w:rPr>
                <w:rFonts w:ascii="Arial" w:hAnsi="Arial" w:cs="Arial"/>
                <w:sz w:val="20"/>
              </w:rPr>
              <w:t>Patients from other hospitals</w:t>
            </w:r>
          </w:p>
        </w:tc>
        <w:tc>
          <w:tcPr>
            <w:tcW w:w="2956" w:type="dxa"/>
            <w:shd w:val="clear" w:color="auto" w:fill="auto"/>
            <w:vAlign w:val="bottom"/>
            <w:hideMark/>
          </w:tcPr>
          <w:p w14:paraId="1C4B6893" w14:textId="77777777" w:rsidR="000846F8" w:rsidRPr="0009527D" w:rsidRDefault="000846F8" w:rsidP="000846F8">
            <w:pPr>
              <w:rPr>
                <w:rFonts w:ascii="Arial" w:hAnsi="Arial" w:cs="Arial"/>
                <w:sz w:val="20"/>
              </w:rPr>
            </w:pPr>
            <w:r w:rsidRPr="0009527D">
              <w:rPr>
                <w:rFonts w:ascii="Arial" w:hAnsi="Arial" w:cs="Arial"/>
                <w:sz w:val="20"/>
              </w:rPr>
              <w:t xml:space="preserve">                                       981 </w:t>
            </w:r>
          </w:p>
        </w:tc>
      </w:tr>
      <w:tr w:rsidR="000846F8" w:rsidRPr="0009527D" w14:paraId="26662316" w14:textId="77777777" w:rsidTr="00FD2A8F">
        <w:trPr>
          <w:trHeight w:val="315"/>
        </w:trPr>
        <w:tc>
          <w:tcPr>
            <w:tcW w:w="11624" w:type="dxa"/>
            <w:shd w:val="clear" w:color="auto" w:fill="auto"/>
            <w:vAlign w:val="bottom"/>
            <w:hideMark/>
          </w:tcPr>
          <w:p w14:paraId="1CFF79E6" w14:textId="73929E56" w:rsidR="000846F8" w:rsidRPr="0009527D" w:rsidRDefault="00CE4399" w:rsidP="000846F8">
            <w:pPr>
              <w:rPr>
                <w:rFonts w:ascii="Arial" w:hAnsi="Arial" w:cs="Arial"/>
                <w:sz w:val="20"/>
              </w:rPr>
            </w:pPr>
            <w:r w:rsidRPr="0009527D">
              <w:rPr>
                <w:rFonts w:ascii="Arial" w:hAnsi="Arial" w:cs="Arial"/>
                <w:sz w:val="20"/>
                <w:lang w:val="en-US"/>
              </w:rPr>
              <w:t>Confirmed</w:t>
            </w:r>
            <w:r w:rsidRPr="0009527D">
              <w:rPr>
                <w:rFonts w:ascii="Arial" w:hAnsi="Arial" w:cs="Arial"/>
                <w:sz w:val="20"/>
              </w:rPr>
              <w:t xml:space="preserve"> cases of tuberculosis</w:t>
            </w:r>
          </w:p>
        </w:tc>
        <w:tc>
          <w:tcPr>
            <w:tcW w:w="2956" w:type="dxa"/>
            <w:shd w:val="clear" w:color="auto" w:fill="auto"/>
            <w:vAlign w:val="bottom"/>
            <w:hideMark/>
          </w:tcPr>
          <w:p w14:paraId="0FF43371" w14:textId="77777777" w:rsidR="000846F8" w:rsidRPr="0009527D" w:rsidRDefault="000846F8" w:rsidP="000846F8">
            <w:pPr>
              <w:rPr>
                <w:rFonts w:ascii="Arial" w:hAnsi="Arial" w:cs="Arial"/>
                <w:sz w:val="20"/>
              </w:rPr>
            </w:pPr>
            <w:r w:rsidRPr="0009527D">
              <w:rPr>
                <w:rFonts w:ascii="Arial" w:hAnsi="Arial" w:cs="Arial"/>
                <w:sz w:val="20"/>
              </w:rPr>
              <w:t xml:space="preserve">                                         77 </w:t>
            </w:r>
          </w:p>
        </w:tc>
      </w:tr>
      <w:tr w:rsidR="000846F8" w:rsidRPr="0009527D" w14:paraId="593F91CC" w14:textId="77777777" w:rsidTr="00FD2A8F">
        <w:trPr>
          <w:trHeight w:val="315"/>
        </w:trPr>
        <w:tc>
          <w:tcPr>
            <w:tcW w:w="11624" w:type="dxa"/>
            <w:shd w:val="clear" w:color="auto" w:fill="auto"/>
            <w:vAlign w:val="bottom"/>
            <w:hideMark/>
          </w:tcPr>
          <w:p w14:paraId="375CBCD6" w14:textId="40DB8361" w:rsidR="000846F8" w:rsidRPr="0009527D" w:rsidRDefault="00CE4399" w:rsidP="000846F8">
            <w:pPr>
              <w:rPr>
                <w:rFonts w:ascii="Arial" w:hAnsi="Arial" w:cs="Arial"/>
                <w:sz w:val="20"/>
              </w:rPr>
            </w:pPr>
            <w:r w:rsidRPr="0009527D">
              <w:rPr>
                <w:rFonts w:ascii="Arial" w:hAnsi="Arial" w:cs="Arial"/>
                <w:sz w:val="20"/>
              </w:rPr>
              <w:t>Anti-tuberculosis facility staff</w:t>
            </w:r>
          </w:p>
        </w:tc>
        <w:tc>
          <w:tcPr>
            <w:tcW w:w="2956" w:type="dxa"/>
            <w:shd w:val="clear" w:color="auto" w:fill="auto"/>
            <w:vAlign w:val="bottom"/>
            <w:hideMark/>
          </w:tcPr>
          <w:p w14:paraId="7BC54045" w14:textId="77777777" w:rsidR="000846F8" w:rsidRPr="0009527D" w:rsidRDefault="000846F8" w:rsidP="000846F8">
            <w:pPr>
              <w:rPr>
                <w:rFonts w:ascii="Arial" w:hAnsi="Arial" w:cs="Arial"/>
                <w:sz w:val="20"/>
              </w:rPr>
            </w:pPr>
            <w:r w:rsidRPr="0009527D">
              <w:rPr>
                <w:rFonts w:ascii="Arial" w:hAnsi="Arial" w:cs="Arial"/>
                <w:sz w:val="20"/>
              </w:rPr>
              <w:t xml:space="preserve">                                       396 </w:t>
            </w:r>
          </w:p>
        </w:tc>
      </w:tr>
      <w:tr w:rsidR="000846F8" w:rsidRPr="0009527D" w14:paraId="18420D14" w14:textId="77777777" w:rsidTr="00FD2A8F">
        <w:trPr>
          <w:trHeight w:val="315"/>
        </w:trPr>
        <w:tc>
          <w:tcPr>
            <w:tcW w:w="11624" w:type="dxa"/>
            <w:shd w:val="clear" w:color="auto" w:fill="auto"/>
            <w:vAlign w:val="bottom"/>
            <w:hideMark/>
          </w:tcPr>
          <w:p w14:paraId="76C92D53" w14:textId="3AFF19F9" w:rsidR="000846F8" w:rsidRPr="0009527D" w:rsidRDefault="00CE4399" w:rsidP="000846F8">
            <w:pPr>
              <w:rPr>
                <w:rFonts w:ascii="Arial" w:hAnsi="Arial" w:cs="Arial"/>
                <w:sz w:val="20"/>
                <w:lang w:val="en-US"/>
              </w:rPr>
            </w:pPr>
            <w:r w:rsidRPr="0009527D">
              <w:rPr>
                <w:rFonts w:ascii="Arial" w:hAnsi="Arial" w:cs="Arial"/>
                <w:sz w:val="20"/>
                <w:lang w:val="en-US"/>
              </w:rPr>
              <w:t>Tourists</w:t>
            </w:r>
          </w:p>
        </w:tc>
        <w:tc>
          <w:tcPr>
            <w:tcW w:w="2956" w:type="dxa"/>
            <w:shd w:val="clear" w:color="auto" w:fill="auto"/>
            <w:vAlign w:val="bottom"/>
            <w:hideMark/>
          </w:tcPr>
          <w:p w14:paraId="1EDCD0C6" w14:textId="77777777" w:rsidR="000846F8" w:rsidRPr="0009527D" w:rsidRDefault="000846F8" w:rsidP="000846F8">
            <w:pPr>
              <w:rPr>
                <w:rFonts w:ascii="Arial" w:hAnsi="Arial" w:cs="Arial"/>
                <w:sz w:val="20"/>
              </w:rPr>
            </w:pPr>
            <w:r w:rsidRPr="0009527D">
              <w:rPr>
                <w:rFonts w:ascii="Arial" w:hAnsi="Arial" w:cs="Arial"/>
                <w:sz w:val="20"/>
              </w:rPr>
              <w:t xml:space="preserve">                                       895 </w:t>
            </w:r>
          </w:p>
        </w:tc>
      </w:tr>
      <w:tr w:rsidR="000846F8" w:rsidRPr="0009527D" w14:paraId="1F4438EE" w14:textId="77777777" w:rsidTr="00FD2A8F">
        <w:trPr>
          <w:trHeight w:val="315"/>
        </w:trPr>
        <w:tc>
          <w:tcPr>
            <w:tcW w:w="11624" w:type="dxa"/>
            <w:shd w:val="clear" w:color="auto" w:fill="auto"/>
            <w:vAlign w:val="bottom"/>
            <w:hideMark/>
          </w:tcPr>
          <w:p w14:paraId="38FC873E" w14:textId="5FBA37FE" w:rsidR="000846F8" w:rsidRPr="0009527D" w:rsidRDefault="00CE4399" w:rsidP="000846F8">
            <w:pPr>
              <w:rPr>
                <w:rFonts w:ascii="Arial" w:hAnsi="Arial" w:cs="Arial"/>
                <w:sz w:val="20"/>
                <w:lang w:val="en-US"/>
              </w:rPr>
            </w:pPr>
            <w:r w:rsidRPr="0009527D">
              <w:rPr>
                <w:rFonts w:ascii="Arial" w:hAnsi="Arial" w:cs="Arial"/>
                <w:sz w:val="20"/>
                <w:lang w:val="en-US"/>
              </w:rPr>
              <w:t>Unknown</w:t>
            </w:r>
          </w:p>
        </w:tc>
        <w:tc>
          <w:tcPr>
            <w:tcW w:w="2956" w:type="dxa"/>
            <w:shd w:val="clear" w:color="auto" w:fill="auto"/>
            <w:vAlign w:val="bottom"/>
            <w:hideMark/>
          </w:tcPr>
          <w:p w14:paraId="4ADD1A3B" w14:textId="77777777" w:rsidR="000846F8" w:rsidRPr="0009527D" w:rsidRDefault="000846F8" w:rsidP="000846F8">
            <w:pPr>
              <w:rPr>
                <w:rFonts w:ascii="Arial" w:hAnsi="Arial" w:cs="Arial"/>
                <w:sz w:val="20"/>
              </w:rPr>
            </w:pPr>
            <w:r w:rsidRPr="0009527D">
              <w:rPr>
                <w:rFonts w:ascii="Arial" w:hAnsi="Arial" w:cs="Arial"/>
                <w:sz w:val="20"/>
              </w:rPr>
              <w:t xml:space="preserve">                                         45 </w:t>
            </w:r>
          </w:p>
        </w:tc>
      </w:tr>
      <w:tr w:rsidR="000846F8" w:rsidRPr="0009527D" w14:paraId="41E92691" w14:textId="77777777" w:rsidTr="00FD2A8F">
        <w:trPr>
          <w:trHeight w:val="315"/>
        </w:trPr>
        <w:tc>
          <w:tcPr>
            <w:tcW w:w="11624" w:type="dxa"/>
            <w:shd w:val="clear" w:color="auto" w:fill="auto"/>
            <w:vAlign w:val="bottom"/>
            <w:hideMark/>
          </w:tcPr>
          <w:p w14:paraId="1748C0BB" w14:textId="4B1D8506" w:rsidR="000846F8" w:rsidRPr="0009527D" w:rsidRDefault="00CE4399" w:rsidP="000846F8">
            <w:pPr>
              <w:rPr>
                <w:rFonts w:ascii="Arial" w:hAnsi="Arial" w:cs="Arial"/>
                <w:sz w:val="20"/>
              </w:rPr>
            </w:pPr>
            <w:r w:rsidRPr="0009527D">
              <w:rPr>
                <w:rFonts w:ascii="Arial" w:hAnsi="Arial" w:cs="Arial"/>
                <w:sz w:val="20"/>
              </w:rPr>
              <w:t>Foreign businessmen</w:t>
            </w:r>
          </w:p>
        </w:tc>
        <w:tc>
          <w:tcPr>
            <w:tcW w:w="2956" w:type="dxa"/>
            <w:shd w:val="clear" w:color="auto" w:fill="auto"/>
            <w:vAlign w:val="bottom"/>
            <w:hideMark/>
          </w:tcPr>
          <w:p w14:paraId="5D16773C" w14:textId="77777777" w:rsidR="000846F8" w:rsidRPr="0009527D" w:rsidRDefault="000846F8" w:rsidP="000846F8">
            <w:pPr>
              <w:rPr>
                <w:rFonts w:ascii="Arial" w:hAnsi="Arial" w:cs="Arial"/>
                <w:sz w:val="20"/>
              </w:rPr>
            </w:pPr>
            <w:r w:rsidRPr="0009527D">
              <w:rPr>
                <w:rFonts w:ascii="Arial" w:hAnsi="Arial" w:cs="Arial"/>
                <w:sz w:val="20"/>
              </w:rPr>
              <w:t xml:space="preserve">                                    1 427 </w:t>
            </w:r>
          </w:p>
        </w:tc>
      </w:tr>
      <w:tr w:rsidR="000846F8" w:rsidRPr="0009527D" w14:paraId="23EE46B9" w14:textId="77777777" w:rsidTr="00FD2A8F">
        <w:trPr>
          <w:trHeight w:val="315"/>
        </w:trPr>
        <w:tc>
          <w:tcPr>
            <w:tcW w:w="11624" w:type="dxa"/>
            <w:shd w:val="clear" w:color="auto" w:fill="auto"/>
            <w:vAlign w:val="bottom"/>
            <w:hideMark/>
          </w:tcPr>
          <w:p w14:paraId="2879667D" w14:textId="5C50DDCD" w:rsidR="000846F8" w:rsidRPr="0009527D" w:rsidRDefault="00CE4399" w:rsidP="000846F8">
            <w:pPr>
              <w:rPr>
                <w:rFonts w:ascii="Arial" w:hAnsi="Arial" w:cs="Arial"/>
                <w:sz w:val="20"/>
              </w:rPr>
            </w:pPr>
            <w:r w:rsidRPr="0009527D">
              <w:rPr>
                <w:rFonts w:ascii="Arial" w:hAnsi="Arial" w:cs="Arial"/>
                <w:sz w:val="20"/>
              </w:rPr>
              <w:t xml:space="preserve">Psychiatric </w:t>
            </w:r>
            <w:r w:rsidR="0009527D" w:rsidRPr="0009527D">
              <w:rPr>
                <w:rFonts w:ascii="Arial" w:hAnsi="Arial" w:cs="Arial"/>
                <w:sz w:val="20"/>
                <w:lang w:val="en-US"/>
              </w:rPr>
              <w:t xml:space="preserve">facility </w:t>
            </w:r>
            <w:r w:rsidRPr="0009527D">
              <w:rPr>
                <w:rFonts w:ascii="Arial" w:hAnsi="Arial" w:cs="Arial"/>
                <w:sz w:val="20"/>
              </w:rPr>
              <w:t>staff</w:t>
            </w:r>
          </w:p>
        </w:tc>
        <w:tc>
          <w:tcPr>
            <w:tcW w:w="2956" w:type="dxa"/>
            <w:shd w:val="clear" w:color="auto" w:fill="auto"/>
            <w:vAlign w:val="bottom"/>
            <w:hideMark/>
          </w:tcPr>
          <w:p w14:paraId="545D8CC5" w14:textId="77777777" w:rsidR="000846F8" w:rsidRPr="0009527D" w:rsidRDefault="000846F8" w:rsidP="000846F8">
            <w:pPr>
              <w:rPr>
                <w:rFonts w:ascii="Arial" w:hAnsi="Arial" w:cs="Arial"/>
                <w:sz w:val="20"/>
              </w:rPr>
            </w:pPr>
            <w:r w:rsidRPr="0009527D">
              <w:rPr>
                <w:rFonts w:ascii="Arial" w:hAnsi="Arial" w:cs="Arial"/>
                <w:sz w:val="20"/>
              </w:rPr>
              <w:t xml:space="preserve">                                    1 787 </w:t>
            </w:r>
          </w:p>
        </w:tc>
      </w:tr>
      <w:tr w:rsidR="000846F8" w:rsidRPr="0009527D" w14:paraId="70F8F33F" w14:textId="77777777" w:rsidTr="00FD2A8F">
        <w:trPr>
          <w:trHeight w:val="152"/>
        </w:trPr>
        <w:tc>
          <w:tcPr>
            <w:tcW w:w="11624" w:type="dxa"/>
            <w:shd w:val="clear" w:color="auto" w:fill="auto"/>
            <w:vAlign w:val="bottom"/>
            <w:hideMark/>
          </w:tcPr>
          <w:p w14:paraId="071BE2EE" w14:textId="01060D73" w:rsidR="0009527D" w:rsidRPr="0009527D" w:rsidRDefault="0009527D" w:rsidP="0009527D">
            <w:pPr>
              <w:rPr>
                <w:rFonts w:ascii="Arial" w:hAnsi="Arial" w:cs="Arial"/>
                <w:sz w:val="20"/>
              </w:rPr>
            </w:pPr>
            <w:r w:rsidRPr="0009527D">
              <w:rPr>
                <w:rFonts w:ascii="Arial" w:hAnsi="Arial" w:cs="Arial"/>
                <w:sz w:val="20"/>
              </w:rPr>
              <w:t>Asymptomatic independent referral</w:t>
            </w:r>
            <w:r w:rsidRPr="0009527D">
              <w:rPr>
                <w:rFonts w:ascii="Arial" w:hAnsi="Arial" w:cs="Arial"/>
                <w:sz w:val="20"/>
                <w:lang w:val="en-US"/>
              </w:rPr>
              <w:t>s</w:t>
            </w:r>
            <w:r w:rsidRPr="0009527D">
              <w:rPr>
                <w:rFonts w:ascii="Arial" w:hAnsi="Arial" w:cs="Arial"/>
                <w:sz w:val="20"/>
              </w:rPr>
              <w:t xml:space="preserve"> </w:t>
            </w:r>
            <w:r w:rsidRPr="0009527D">
              <w:rPr>
                <w:rFonts w:ascii="Arial" w:hAnsi="Arial" w:cs="Arial"/>
                <w:sz w:val="20"/>
                <w:lang w:val="en-US"/>
              </w:rPr>
              <w:t xml:space="preserve">to </w:t>
            </w:r>
            <w:r w:rsidRPr="0009527D">
              <w:rPr>
                <w:rFonts w:ascii="Arial" w:hAnsi="Arial" w:cs="Arial"/>
                <w:sz w:val="20"/>
              </w:rPr>
              <w:t>a special zone of the resort area of the Black Sea</w:t>
            </w:r>
          </w:p>
        </w:tc>
        <w:tc>
          <w:tcPr>
            <w:tcW w:w="2956" w:type="dxa"/>
            <w:shd w:val="clear" w:color="auto" w:fill="auto"/>
            <w:vAlign w:val="bottom"/>
            <w:hideMark/>
          </w:tcPr>
          <w:p w14:paraId="53DD6F05" w14:textId="77777777" w:rsidR="000846F8" w:rsidRPr="0009527D" w:rsidRDefault="000846F8" w:rsidP="000846F8">
            <w:pPr>
              <w:rPr>
                <w:rFonts w:ascii="Arial" w:hAnsi="Arial" w:cs="Arial"/>
                <w:sz w:val="20"/>
              </w:rPr>
            </w:pPr>
            <w:r w:rsidRPr="0009527D">
              <w:rPr>
                <w:rFonts w:ascii="Arial" w:hAnsi="Arial" w:cs="Arial"/>
                <w:sz w:val="20"/>
              </w:rPr>
              <w:t xml:space="preserve">                                       593 </w:t>
            </w:r>
          </w:p>
        </w:tc>
      </w:tr>
      <w:tr w:rsidR="000846F8" w:rsidRPr="0009527D" w14:paraId="14A66C78" w14:textId="77777777" w:rsidTr="00FD2A8F">
        <w:trPr>
          <w:trHeight w:val="315"/>
        </w:trPr>
        <w:tc>
          <w:tcPr>
            <w:tcW w:w="11624" w:type="dxa"/>
            <w:shd w:val="clear" w:color="auto" w:fill="auto"/>
            <w:vAlign w:val="bottom"/>
            <w:hideMark/>
          </w:tcPr>
          <w:p w14:paraId="1998AF53" w14:textId="77849B7B" w:rsidR="0009527D" w:rsidRPr="0009527D" w:rsidRDefault="0009527D" w:rsidP="000846F8">
            <w:pPr>
              <w:rPr>
                <w:rFonts w:ascii="Arial" w:hAnsi="Arial" w:cs="Arial"/>
                <w:sz w:val="20"/>
              </w:rPr>
            </w:pPr>
            <w:r w:rsidRPr="0009527D">
              <w:rPr>
                <w:rFonts w:ascii="Arial" w:hAnsi="Arial" w:cs="Arial"/>
                <w:sz w:val="20"/>
              </w:rPr>
              <w:t>Persons defined by the standard definition of the case</w:t>
            </w:r>
          </w:p>
        </w:tc>
        <w:tc>
          <w:tcPr>
            <w:tcW w:w="2956" w:type="dxa"/>
            <w:shd w:val="clear" w:color="auto" w:fill="auto"/>
            <w:vAlign w:val="bottom"/>
            <w:hideMark/>
          </w:tcPr>
          <w:p w14:paraId="118ACB50" w14:textId="77777777" w:rsidR="000846F8" w:rsidRPr="0009527D" w:rsidRDefault="000846F8" w:rsidP="000846F8">
            <w:pPr>
              <w:rPr>
                <w:rFonts w:ascii="Arial" w:hAnsi="Arial" w:cs="Arial"/>
                <w:sz w:val="20"/>
              </w:rPr>
            </w:pPr>
            <w:r w:rsidRPr="0009527D">
              <w:rPr>
                <w:rFonts w:ascii="Arial" w:hAnsi="Arial" w:cs="Arial"/>
                <w:sz w:val="20"/>
              </w:rPr>
              <w:t xml:space="preserve">                                    2 265 </w:t>
            </w:r>
          </w:p>
        </w:tc>
      </w:tr>
      <w:tr w:rsidR="000846F8" w:rsidRPr="0009527D" w14:paraId="241660FC" w14:textId="77777777" w:rsidTr="00FD2A8F">
        <w:trPr>
          <w:trHeight w:val="315"/>
        </w:trPr>
        <w:tc>
          <w:tcPr>
            <w:tcW w:w="11624" w:type="dxa"/>
            <w:shd w:val="clear" w:color="auto" w:fill="auto"/>
            <w:vAlign w:val="bottom"/>
            <w:hideMark/>
          </w:tcPr>
          <w:p w14:paraId="4F9BF81B" w14:textId="4B9A7D7C" w:rsidR="000846F8" w:rsidRPr="0009527D" w:rsidRDefault="0009527D" w:rsidP="00186854">
            <w:pPr>
              <w:rPr>
                <w:rFonts w:ascii="Arial" w:hAnsi="Arial" w:cs="Arial"/>
                <w:sz w:val="20"/>
              </w:rPr>
            </w:pPr>
            <w:r w:rsidRPr="0009527D">
              <w:rPr>
                <w:rFonts w:ascii="Arial" w:hAnsi="Arial" w:cs="Arial"/>
                <w:sz w:val="20"/>
              </w:rPr>
              <w:t>Epid</w:t>
            </w:r>
            <w:r w:rsidR="00186854">
              <w:rPr>
                <w:rFonts w:ascii="Arial" w:hAnsi="Arial" w:cs="Arial"/>
                <w:sz w:val="20"/>
              </w:rPr>
              <w:t>emiologists of the center and/</w:t>
            </w:r>
            <w:r w:rsidRPr="0009527D">
              <w:rPr>
                <w:rFonts w:ascii="Arial" w:hAnsi="Arial" w:cs="Arial"/>
                <w:sz w:val="20"/>
              </w:rPr>
              <w:t xml:space="preserve">or </w:t>
            </w:r>
            <w:r w:rsidRPr="0009527D">
              <w:rPr>
                <w:rFonts w:ascii="Arial" w:hAnsi="Arial" w:cs="Arial"/>
                <w:sz w:val="20"/>
                <w:lang w:val="en-US"/>
              </w:rPr>
              <w:t xml:space="preserve">public </w:t>
            </w:r>
            <w:r w:rsidRPr="0009527D">
              <w:rPr>
                <w:rFonts w:ascii="Arial" w:hAnsi="Arial" w:cs="Arial"/>
                <w:sz w:val="20"/>
              </w:rPr>
              <w:t>health center</w:t>
            </w:r>
          </w:p>
        </w:tc>
        <w:tc>
          <w:tcPr>
            <w:tcW w:w="2956" w:type="dxa"/>
            <w:shd w:val="clear" w:color="auto" w:fill="auto"/>
            <w:vAlign w:val="bottom"/>
            <w:hideMark/>
          </w:tcPr>
          <w:p w14:paraId="2D8A0CB6" w14:textId="77777777" w:rsidR="000846F8" w:rsidRPr="0009527D" w:rsidRDefault="000846F8" w:rsidP="000846F8">
            <w:pPr>
              <w:rPr>
                <w:rFonts w:ascii="Arial" w:hAnsi="Arial" w:cs="Arial"/>
                <w:sz w:val="20"/>
              </w:rPr>
            </w:pPr>
            <w:r w:rsidRPr="0009527D">
              <w:rPr>
                <w:rFonts w:ascii="Arial" w:hAnsi="Arial" w:cs="Arial"/>
                <w:sz w:val="20"/>
              </w:rPr>
              <w:t xml:space="preserve">                                       459 </w:t>
            </w:r>
          </w:p>
        </w:tc>
      </w:tr>
      <w:tr w:rsidR="000846F8" w:rsidRPr="0009527D" w14:paraId="1F134664" w14:textId="77777777" w:rsidTr="00FD2A8F">
        <w:trPr>
          <w:trHeight w:val="315"/>
        </w:trPr>
        <w:tc>
          <w:tcPr>
            <w:tcW w:w="11624" w:type="dxa"/>
            <w:shd w:val="clear" w:color="auto" w:fill="auto"/>
            <w:vAlign w:val="bottom"/>
            <w:hideMark/>
          </w:tcPr>
          <w:p w14:paraId="0993663D" w14:textId="38A813FA" w:rsidR="000846F8" w:rsidRPr="0009527D" w:rsidRDefault="0009527D" w:rsidP="000846F8">
            <w:pPr>
              <w:rPr>
                <w:rFonts w:ascii="Arial" w:hAnsi="Arial" w:cs="Arial"/>
                <w:sz w:val="20"/>
              </w:rPr>
            </w:pPr>
            <w:r w:rsidRPr="0009527D">
              <w:rPr>
                <w:rFonts w:ascii="Arial" w:hAnsi="Arial" w:cs="Arial"/>
                <w:sz w:val="20"/>
                <w:lang w:val="en-US"/>
              </w:rPr>
              <w:t xml:space="preserve">Persons with </w:t>
            </w:r>
            <w:r w:rsidR="00743304">
              <w:rPr>
                <w:rFonts w:ascii="Arial" w:hAnsi="Arial" w:cs="Arial"/>
                <w:sz w:val="20"/>
                <w:lang w:val="en-US"/>
              </w:rPr>
              <w:t>f</w:t>
            </w:r>
            <w:r w:rsidRPr="0009527D">
              <w:rPr>
                <w:rFonts w:ascii="Arial" w:hAnsi="Arial" w:cs="Arial"/>
                <w:sz w:val="20"/>
              </w:rPr>
              <w:t>ever and respiratory illness</w:t>
            </w:r>
          </w:p>
        </w:tc>
        <w:tc>
          <w:tcPr>
            <w:tcW w:w="2956" w:type="dxa"/>
            <w:shd w:val="clear" w:color="auto" w:fill="auto"/>
            <w:vAlign w:val="bottom"/>
            <w:hideMark/>
          </w:tcPr>
          <w:p w14:paraId="76C5D898" w14:textId="77777777" w:rsidR="000846F8" w:rsidRPr="0009527D" w:rsidRDefault="000846F8" w:rsidP="000846F8">
            <w:pPr>
              <w:rPr>
                <w:rFonts w:ascii="Arial" w:hAnsi="Arial" w:cs="Arial"/>
                <w:sz w:val="20"/>
              </w:rPr>
            </w:pPr>
            <w:r w:rsidRPr="0009527D">
              <w:rPr>
                <w:rFonts w:ascii="Arial" w:hAnsi="Arial" w:cs="Arial"/>
                <w:sz w:val="20"/>
              </w:rPr>
              <w:t xml:space="preserve">                                    6 989 </w:t>
            </w:r>
          </w:p>
        </w:tc>
      </w:tr>
      <w:tr w:rsidR="000846F8" w:rsidRPr="0009527D" w14:paraId="03D6FB92" w14:textId="77777777" w:rsidTr="00FD2A8F">
        <w:trPr>
          <w:trHeight w:val="315"/>
        </w:trPr>
        <w:tc>
          <w:tcPr>
            <w:tcW w:w="11624" w:type="dxa"/>
            <w:shd w:val="clear" w:color="auto" w:fill="auto"/>
            <w:vAlign w:val="bottom"/>
            <w:hideMark/>
          </w:tcPr>
          <w:p w14:paraId="418037E1" w14:textId="2AF541CD" w:rsidR="000846F8" w:rsidRPr="0009527D" w:rsidRDefault="0009527D" w:rsidP="000846F8">
            <w:pPr>
              <w:rPr>
                <w:rFonts w:ascii="Arial" w:hAnsi="Arial" w:cs="Arial"/>
                <w:sz w:val="20"/>
              </w:rPr>
            </w:pPr>
            <w:r w:rsidRPr="0009527D">
              <w:rPr>
                <w:rFonts w:ascii="Arial" w:hAnsi="Arial" w:cs="Arial"/>
                <w:sz w:val="20"/>
              </w:rPr>
              <w:t>Fever or COVID clinic beneficiaries</w:t>
            </w:r>
          </w:p>
        </w:tc>
        <w:tc>
          <w:tcPr>
            <w:tcW w:w="2956" w:type="dxa"/>
            <w:shd w:val="clear" w:color="auto" w:fill="auto"/>
            <w:vAlign w:val="bottom"/>
            <w:hideMark/>
          </w:tcPr>
          <w:p w14:paraId="6EEC8C80" w14:textId="77777777" w:rsidR="000846F8" w:rsidRPr="0009527D" w:rsidRDefault="000846F8" w:rsidP="000846F8">
            <w:pPr>
              <w:rPr>
                <w:rFonts w:ascii="Arial" w:hAnsi="Arial" w:cs="Arial"/>
                <w:sz w:val="20"/>
              </w:rPr>
            </w:pPr>
            <w:r w:rsidRPr="0009527D">
              <w:rPr>
                <w:rFonts w:ascii="Arial" w:hAnsi="Arial" w:cs="Arial"/>
                <w:sz w:val="20"/>
              </w:rPr>
              <w:t xml:space="preserve">                                    2 228 </w:t>
            </w:r>
          </w:p>
        </w:tc>
      </w:tr>
      <w:tr w:rsidR="000846F8" w:rsidRPr="0009527D" w14:paraId="0028320D" w14:textId="77777777" w:rsidTr="00FD2A8F">
        <w:trPr>
          <w:trHeight w:val="315"/>
        </w:trPr>
        <w:tc>
          <w:tcPr>
            <w:tcW w:w="11624" w:type="dxa"/>
            <w:shd w:val="clear" w:color="auto" w:fill="auto"/>
            <w:vAlign w:val="bottom"/>
            <w:hideMark/>
          </w:tcPr>
          <w:p w14:paraId="697DC742" w14:textId="36DD4ACB" w:rsidR="000846F8" w:rsidRPr="0009527D" w:rsidRDefault="0009527D" w:rsidP="0009527D">
            <w:pPr>
              <w:rPr>
                <w:rFonts w:ascii="Arial" w:hAnsi="Arial" w:cs="Arial"/>
                <w:sz w:val="20"/>
                <w:lang w:val="en-US"/>
              </w:rPr>
            </w:pPr>
            <w:r w:rsidRPr="0009527D">
              <w:rPr>
                <w:rFonts w:ascii="Arial" w:hAnsi="Arial" w:cs="Arial"/>
                <w:sz w:val="20"/>
              </w:rPr>
              <w:t xml:space="preserve">Fever or COVID clinic </w:t>
            </w:r>
            <w:r w:rsidRPr="0009527D">
              <w:rPr>
                <w:rFonts w:ascii="Arial" w:hAnsi="Arial" w:cs="Arial"/>
                <w:sz w:val="20"/>
                <w:lang w:val="en-US"/>
              </w:rPr>
              <w:t>personnel</w:t>
            </w:r>
          </w:p>
        </w:tc>
        <w:tc>
          <w:tcPr>
            <w:tcW w:w="2956" w:type="dxa"/>
            <w:shd w:val="clear" w:color="auto" w:fill="auto"/>
            <w:vAlign w:val="bottom"/>
            <w:hideMark/>
          </w:tcPr>
          <w:p w14:paraId="19522A29" w14:textId="77777777" w:rsidR="000846F8" w:rsidRPr="0009527D" w:rsidRDefault="000846F8" w:rsidP="000846F8">
            <w:pPr>
              <w:rPr>
                <w:rFonts w:ascii="Arial" w:hAnsi="Arial" w:cs="Arial"/>
                <w:sz w:val="20"/>
              </w:rPr>
            </w:pPr>
            <w:r w:rsidRPr="0009527D">
              <w:rPr>
                <w:rFonts w:ascii="Arial" w:hAnsi="Arial" w:cs="Arial"/>
                <w:sz w:val="20"/>
              </w:rPr>
              <w:t xml:space="preserve">                                    7 496 </w:t>
            </w:r>
          </w:p>
        </w:tc>
      </w:tr>
      <w:tr w:rsidR="000846F8" w:rsidRPr="0009527D" w14:paraId="6E1005EA" w14:textId="77777777" w:rsidTr="00FD2A8F">
        <w:trPr>
          <w:trHeight w:val="315"/>
        </w:trPr>
        <w:tc>
          <w:tcPr>
            <w:tcW w:w="11624" w:type="dxa"/>
            <w:shd w:val="clear" w:color="auto" w:fill="auto"/>
            <w:vAlign w:val="bottom"/>
          </w:tcPr>
          <w:p w14:paraId="2114D752" w14:textId="21095D75" w:rsidR="000846F8" w:rsidRPr="0009527D" w:rsidRDefault="0009527D" w:rsidP="0073539C">
            <w:pPr>
              <w:jc w:val="center"/>
              <w:rPr>
                <w:rFonts w:ascii="Arial" w:hAnsi="Arial" w:cs="Arial"/>
                <w:b/>
                <w:sz w:val="20"/>
                <w:lang w:val="en-US"/>
              </w:rPr>
            </w:pPr>
            <w:del w:id="346" w:author="Maia Kanchelashvili" w:date="2021-03-25T15:41:00Z">
              <w:r w:rsidRPr="0009527D" w:rsidDel="00AB3578">
                <w:rPr>
                  <w:rFonts w:ascii="Arial" w:hAnsi="Arial" w:cs="Arial"/>
                  <w:b/>
                  <w:sz w:val="20"/>
                  <w:lang w:val="en-US"/>
                </w:rPr>
                <w:delText xml:space="preserve">Total </w:delText>
              </w:r>
              <w:r w:rsidR="00F01FBD" w:rsidRPr="0009527D" w:rsidDel="00AB3578">
                <w:rPr>
                  <w:rFonts w:ascii="Arial" w:hAnsi="Arial" w:cs="Arial"/>
                  <w:b/>
                  <w:sz w:val="20"/>
                  <w:lang w:val="en-US"/>
                </w:rPr>
                <w:delText>number</w:delText>
              </w:r>
            </w:del>
          </w:p>
        </w:tc>
        <w:tc>
          <w:tcPr>
            <w:tcW w:w="2956" w:type="dxa"/>
            <w:shd w:val="clear" w:color="auto" w:fill="auto"/>
            <w:vAlign w:val="bottom"/>
          </w:tcPr>
          <w:p w14:paraId="379519EA" w14:textId="13620336" w:rsidR="000846F8" w:rsidRPr="0009527D" w:rsidRDefault="000846F8" w:rsidP="0073539C">
            <w:pPr>
              <w:jc w:val="center"/>
              <w:rPr>
                <w:rFonts w:ascii="Arial" w:hAnsi="Arial" w:cs="Arial"/>
                <w:b/>
                <w:sz w:val="20"/>
              </w:rPr>
            </w:pPr>
            <w:r w:rsidRPr="0009527D">
              <w:rPr>
                <w:rFonts w:ascii="Arial" w:hAnsi="Arial" w:cs="Arial"/>
                <w:b/>
                <w:sz w:val="20"/>
              </w:rPr>
              <w:t>150 539</w:t>
            </w:r>
          </w:p>
        </w:tc>
      </w:tr>
    </w:tbl>
    <w:p w14:paraId="76BA650E" w14:textId="77777777" w:rsidR="00CF22C3" w:rsidRPr="002D74FF" w:rsidRDefault="00CF22C3" w:rsidP="00CF22C3">
      <w:pPr>
        <w:pStyle w:val="Heading1"/>
        <w:rPr>
          <w:rFonts w:ascii="Sylfaen" w:hAnsi="Sylfaen" w:cs="Sylfaen"/>
          <w:sz w:val="24"/>
          <w:szCs w:val="24"/>
        </w:rPr>
        <w:sectPr w:rsidR="00CF22C3" w:rsidRPr="002D74FF" w:rsidSect="003B551D">
          <w:pgSz w:w="15840" w:h="12240" w:orient="landscape"/>
          <w:pgMar w:top="720" w:right="720" w:bottom="720" w:left="720" w:header="720" w:footer="720" w:gutter="0"/>
          <w:cols w:space="720" w:equalWidth="0">
            <w:col w:w="10080"/>
          </w:cols>
          <w:docGrid w:linePitch="299"/>
        </w:sectPr>
      </w:pPr>
    </w:p>
    <w:p w14:paraId="5E6EF846" w14:textId="2CAA7051" w:rsidR="00CF22C3" w:rsidRPr="00A53AED" w:rsidRDefault="00A53AED" w:rsidP="00CF22C3">
      <w:pPr>
        <w:pStyle w:val="Heading1"/>
        <w:rPr>
          <w:rFonts w:ascii="Arial" w:hAnsi="Arial" w:cs="Arial"/>
          <w:sz w:val="24"/>
          <w:szCs w:val="24"/>
        </w:rPr>
      </w:pPr>
      <w:bookmarkStart w:id="347" w:name="_Toc59556751"/>
      <w:r w:rsidRPr="00A53AED">
        <w:rPr>
          <w:rFonts w:ascii="Arial" w:hAnsi="Arial" w:cs="Arial"/>
          <w:sz w:val="24"/>
          <w:szCs w:val="24"/>
          <w:lang w:val="en-US"/>
        </w:rPr>
        <w:lastRenderedPageBreak/>
        <w:t>Appendix</w:t>
      </w:r>
      <w:r w:rsidR="00CF22C3" w:rsidRPr="00A53AED">
        <w:rPr>
          <w:rFonts w:ascii="Arial" w:hAnsi="Arial" w:cs="Arial"/>
          <w:sz w:val="24"/>
          <w:szCs w:val="24"/>
        </w:rPr>
        <w:t xml:space="preserve"> </w:t>
      </w:r>
      <w:r w:rsidR="00504CD4" w:rsidRPr="00A53AED">
        <w:rPr>
          <w:rFonts w:ascii="Arial" w:hAnsi="Arial" w:cs="Arial"/>
          <w:sz w:val="24"/>
          <w:szCs w:val="24"/>
        </w:rPr>
        <w:t>6</w:t>
      </w:r>
      <w:bookmarkEnd w:id="347"/>
    </w:p>
    <w:p w14:paraId="69C981E3" w14:textId="71CCA9ED" w:rsidR="00CF22C3" w:rsidRPr="001470D5" w:rsidRDefault="001470D5" w:rsidP="00CF22C3">
      <w:pPr>
        <w:pStyle w:val="Heading2"/>
        <w:rPr>
          <w:rFonts w:asciiTheme="minorHAnsi" w:hAnsiTheme="minorHAnsi" w:cs="Arial"/>
          <w:sz w:val="24"/>
          <w:szCs w:val="24"/>
        </w:rPr>
      </w:pPr>
      <w:bookmarkStart w:id="348" w:name="_Toc59556752"/>
      <w:r>
        <w:rPr>
          <w:rFonts w:ascii="Arial" w:hAnsi="Arial" w:cs="Arial"/>
          <w:sz w:val="24"/>
          <w:szCs w:val="24"/>
          <w:lang w:val="en-US"/>
        </w:rPr>
        <w:t>Support</w:t>
      </w:r>
      <w:r w:rsidRPr="00763A7C">
        <w:rPr>
          <w:rFonts w:ascii="Arial" w:hAnsi="Arial" w:cs="Arial"/>
          <w:sz w:val="24"/>
          <w:szCs w:val="24"/>
        </w:rPr>
        <w:t xml:space="preserve"> to </w:t>
      </w:r>
      <w:r>
        <w:rPr>
          <w:rFonts w:ascii="Arial" w:hAnsi="Arial" w:cs="Arial"/>
          <w:sz w:val="24"/>
          <w:szCs w:val="24"/>
        </w:rPr>
        <w:t xml:space="preserve">the Georgian healthcare sector </w:t>
      </w:r>
      <w:r>
        <w:rPr>
          <w:rFonts w:ascii="Arial" w:hAnsi="Arial" w:cs="Arial"/>
          <w:sz w:val="24"/>
          <w:szCs w:val="24"/>
          <w:lang w:val="en-US"/>
        </w:rPr>
        <w:t>through</w:t>
      </w:r>
      <w:r w:rsidRPr="00763A7C">
        <w:rPr>
          <w:rFonts w:ascii="Arial" w:hAnsi="Arial" w:cs="Arial"/>
          <w:sz w:val="24"/>
          <w:szCs w:val="24"/>
        </w:rPr>
        <w:t xml:space="preserve"> international cooperation</w:t>
      </w:r>
      <w:bookmarkEnd w:id="348"/>
    </w:p>
    <w:tbl>
      <w:tblPr>
        <w:tblStyle w:val="PlainTable21"/>
        <w:tblW w:w="13862" w:type="dxa"/>
        <w:tblLook w:val="04A0" w:firstRow="1" w:lastRow="0" w:firstColumn="1" w:lastColumn="0" w:noHBand="0" w:noVBand="1"/>
      </w:tblPr>
      <w:tblGrid>
        <w:gridCol w:w="3301"/>
        <w:gridCol w:w="8977"/>
        <w:gridCol w:w="1584"/>
      </w:tblGrid>
      <w:tr w:rsidR="001470D5" w:rsidRPr="001470D5" w14:paraId="5CEC753E" w14:textId="77777777" w:rsidTr="00577A48">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482C3C4D" w14:textId="77777777" w:rsidR="001470D5" w:rsidRPr="001470D5" w:rsidRDefault="001470D5" w:rsidP="001470D5">
            <w:pPr>
              <w:jc w:val="center"/>
              <w:rPr>
                <w:rFonts w:ascii="Arial" w:eastAsia="Calibri" w:hAnsi="Arial" w:cs="Arial"/>
                <w:lang w:val="ka-GE"/>
              </w:rPr>
            </w:pPr>
          </w:p>
          <w:p w14:paraId="64123F8B" w14:textId="77777777" w:rsidR="001470D5" w:rsidRPr="001470D5" w:rsidRDefault="001470D5" w:rsidP="001470D5">
            <w:pPr>
              <w:jc w:val="center"/>
              <w:rPr>
                <w:rFonts w:ascii="Arial" w:eastAsia="Calibri" w:hAnsi="Arial" w:cs="Arial"/>
                <w:lang w:val="ka-GE"/>
              </w:rPr>
            </w:pPr>
            <w:r w:rsidRPr="001470D5">
              <w:rPr>
                <w:rFonts w:ascii="Arial" w:eastAsia="Calibri" w:hAnsi="Arial" w:cs="Arial"/>
                <w:lang w:val="ka-GE"/>
              </w:rPr>
              <w:t>Organization</w:t>
            </w:r>
          </w:p>
        </w:tc>
        <w:tc>
          <w:tcPr>
            <w:tcW w:w="8977" w:type="dxa"/>
          </w:tcPr>
          <w:p w14:paraId="2B1CB514" w14:textId="77777777" w:rsidR="001470D5" w:rsidRPr="001470D5" w:rsidRDefault="001470D5" w:rsidP="001470D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ka-GE"/>
              </w:rPr>
            </w:pPr>
            <w:r w:rsidRPr="001470D5">
              <w:rPr>
                <w:rFonts w:ascii="Arial" w:eastAsia="Calibri" w:hAnsi="Arial" w:cs="Arial"/>
                <w:lang w:val="ka-GE"/>
              </w:rPr>
              <w:t>Activity</w:t>
            </w:r>
          </w:p>
        </w:tc>
        <w:tc>
          <w:tcPr>
            <w:tcW w:w="1584" w:type="dxa"/>
          </w:tcPr>
          <w:p w14:paraId="075B843B" w14:textId="77777777" w:rsidR="001470D5" w:rsidRPr="001470D5" w:rsidRDefault="001470D5" w:rsidP="001470D5">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ka-GE"/>
              </w:rPr>
            </w:pPr>
            <w:r w:rsidRPr="001470D5">
              <w:rPr>
                <w:rFonts w:ascii="Arial" w:eastAsia="Calibri" w:hAnsi="Arial" w:cs="Arial"/>
                <w:lang w:val="ka-GE"/>
              </w:rPr>
              <w:t>Estimated cost</w:t>
            </w:r>
          </w:p>
        </w:tc>
      </w:tr>
      <w:tr w:rsidR="001470D5" w:rsidRPr="001470D5" w14:paraId="770B2351" w14:textId="77777777" w:rsidTr="00577A4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765AB2FF"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The British Medical Journal (BMJ)</w:t>
            </w:r>
          </w:p>
        </w:tc>
        <w:tc>
          <w:tcPr>
            <w:tcW w:w="8977" w:type="dxa"/>
          </w:tcPr>
          <w:p w14:paraId="1091DAEC"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Provide free access to COVID-19-related resources for registered Georgian doctors;</w:t>
            </w:r>
            <w:r w:rsidRPr="001470D5">
              <w:rPr>
                <w:rFonts w:ascii="Arial" w:eastAsia="Calibri" w:hAnsi="Arial" w:cs="Arial"/>
                <w:sz w:val="20"/>
                <w:szCs w:val="20"/>
              </w:rPr>
              <w:t xml:space="preserve"> </w:t>
            </w:r>
            <w:r w:rsidRPr="001470D5">
              <w:rPr>
                <w:rFonts w:ascii="Arial" w:eastAsia="Calibri" w:hAnsi="Arial" w:cs="Arial"/>
                <w:sz w:val="20"/>
                <w:szCs w:val="20"/>
                <w:lang w:val="ka-GE"/>
              </w:rPr>
              <w:t xml:space="preserve">BMJ Learning modules (infection control; personal protective equipment and isolation for </w:t>
            </w:r>
            <w:r w:rsidRPr="001470D5">
              <w:rPr>
                <w:rFonts w:ascii="Arial" w:eastAsia="Calibri" w:hAnsi="Arial" w:cs="Arial"/>
                <w:sz w:val="20"/>
                <w:szCs w:val="20"/>
              </w:rPr>
              <w:t>highly</w:t>
            </w:r>
            <w:r w:rsidRPr="001470D5">
              <w:rPr>
                <w:rFonts w:ascii="Arial" w:eastAsia="Calibri" w:hAnsi="Arial" w:cs="Arial"/>
                <w:sz w:val="20"/>
                <w:szCs w:val="20"/>
                <w:lang w:val="ka-GE"/>
              </w:rPr>
              <w:t xml:space="preserve"> dangerous infectious diseases) have been translated and updated in</w:t>
            </w:r>
            <w:r w:rsidRPr="001470D5">
              <w:rPr>
                <w:rFonts w:ascii="Arial" w:eastAsia="Calibri" w:hAnsi="Arial" w:cs="Arial"/>
                <w:sz w:val="20"/>
                <w:szCs w:val="20"/>
              </w:rPr>
              <w:t>to</w:t>
            </w:r>
            <w:r w:rsidRPr="001470D5">
              <w:rPr>
                <w:rFonts w:ascii="Arial" w:eastAsia="Calibri" w:hAnsi="Arial" w:cs="Arial"/>
                <w:sz w:val="20"/>
                <w:szCs w:val="20"/>
                <w:lang w:val="ka-GE"/>
              </w:rPr>
              <w:t xml:space="preserve"> Georgian.</w:t>
            </w:r>
            <w:r w:rsidRPr="001470D5">
              <w:rPr>
                <w:rFonts w:ascii="Arial" w:eastAsia="Calibri" w:hAnsi="Arial" w:cs="Arial"/>
                <w:lang w:val="ka-GE"/>
              </w:rPr>
              <w:t xml:space="preserve"> </w:t>
            </w:r>
            <w:r w:rsidRPr="001470D5">
              <w:rPr>
                <w:rFonts w:ascii="Arial" w:eastAsia="Calibri" w:hAnsi="Arial" w:cs="Arial"/>
                <w:sz w:val="20"/>
                <w:szCs w:val="20"/>
              </w:rPr>
              <w:t>Together</w:t>
            </w:r>
            <w:r w:rsidRPr="001470D5">
              <w:rPr>
                <w:rFonts w:ascii="Arial" w:eastAsia="Calibri" w:hAnsi="Arial" w:cs="Arial"/>
                <w:sz w:val="20"/>
                <w:szCs w:val="20"/>
                <w:lang w:val="ka-GE"/>
              </w:rPr>
              <w:t xml:space="preserve"> with other donors, participated in the training of PHC and rural </w:t>
            </w:r>
            <w:r w:rsidRPr="001470D5">
              <w:rPr>
                <w:rFonts w:ascii="Arial" w:eastAsia="Calibri" w:hAnsi="Arial" w:cs="Arial"/>
                <w:sz w:val="20"/>
                <w:szCs w:val="20"/>
              </w:rPr>
              <w:t>doctors</w:t>
            </w:r>
            <w:r w:rsidRPr="001470D5">
              <w:rPr>
                <w:rFonts w:ascii="Arial" w:eastAsia="Calibri" w:hAnsi="Arial" w:cs="Arial"/>
                <w:sz w:val="20"/>
                <w:szCs w:val="20"/>
                <w:lang w:val="ka-GE"/>
              </w:rPr>
              <w:t>.</w:t>
            </w:r>
          </w:p>
        </w:tc>
        <w:tc>
          <w:tcPr>
            <w:tcW w:w="1584" w:type="dxa"/>
          </w:tcPr>
          <w:p w14:paraId="468853FE"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p>
        </w:tc>
      </w:tr>
      <w:tr w:rsidR="001470D5" w:rsidRPr="001470D5" w14:paraId="689B98CF" w14:textId="77777777" w:rsidTr="00577A48">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156D7C9"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Global Fund for HIV / AIDS, Tuberculosis and Malaria</w:t>
            </w:r>
          </w:p>
        </w:tc>
        <w:tc>
          <w:tcPr>
            <w:tcW w:w="8977" w:type="dxa"/>
          </w:tcPr>
          <w:p w14:paraId="7BA0E925"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470D5">
              <w:rPr>
                <w:rFonts w:ascii="Arial" w:eastAsia="Calibri" w:hAnsi="Arial" w:cs="Arial"/>
                <w:sz w:val="20"/>
                <w:szCs w:val="20"/>
                <w:lang w:val="ka-GE"/>
              </w:rPr>
              <w:t xml:space="preserve">Allocate additional funding to </w:t>
            </w:r>
            <w:r w:rsidRPr="001470D5">
              <w:rPr>
                <w:rFonts w:ascii="Arial" w:eastAsia="Calibri" w:hAnsi="Arial" w:cs="Arial"/>
                <w:sz w:val="20"/>
                <w:szCs w:val="20"/>
              </w:rPr>
              <w:t>finance</w:t>
            </w:r>
            <w:r w:rsidRPr="001470D5">
              <w:rPr>
                <w:rFonts w:ascii="Arial" w:eastAsia="Calibri" w:hAnsi="Arial" w:cs="Arial"/>
                <w:sz w:val="20"/>
                <w:szCs w:val="20"/>
                <w:lang w:val="ka-GE"/>
              </w:rPr>
              <w:t xml:space="preserve"> the country’s response measures and ensure </w:t>
            </w:r>
            <w:r w:rsidRPr="001470D5">
              <w:rPr>
                <w:rFonts w:ascii="Arial" w:eastAsia="Calibri" w:hAnsi="Arial" w:cs="Arial"/>
                <w:sz w:val="20"/>
                <w:szCs w:val="20"/>
              </w:rPr>
              <w:t xml:space="preserve">sustainable </w:t>
            </w:r>
            <w:r w:rsidRPr="001470D5">
              <w:rPr>
                <w:rFonts w:ascii="Arial" w:eastAsia="Calibri" w:hAnsi="Arial" w:cs="Arial"/>
                <w:sz w:val="20"/>
                <w:szCs w:val="20"/>
                <w:lang w:val="ka-GE"/>
              </w:rPr>
              <w:t>access to</w:t>
            </w:r>
            <w:r w:rsidRPr="001470D5">
              <w:rPr>
                <w:rFonts w:ascii="Arial" w:eastAsia="Calibri" w:hAnsi="Arial" w:cs="Arial"/>
                <w:sz w:val="20"/>
                <w:szCs w:val="20"/>
              </w:rPr>
              <w:t xml:space="preserve"> HIV and tuberculosis prevention and treatment services, of which $ 552 000 will be used to purchase COVID-19 diagnostic tests;</w:t>
            </w:r>
          </w:p>
          <w:p w14:paraId="671D3A4F" w14:textId="462B6690"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lang w:val="ka-GE"/>
              </w:rPr>
            </w:pPr>
            <w:r w:rsidRPr="001470D5">
              <w:rPr>
                <w:rFonts w:ascii="Arial" w:eastAsia="Calibri" w:hAnsi="Arial" w:cs="Arial"/>
                <w:sz w:val="20"/>
                <w:szCs w:val="20"/>
                <w:lang w:val="ka-GE"/>
              </w:rPr>
              <w:t xml:space="preserve">Purchase of three </w:t>
            </w:r>
            <w:r w:rsidRPr="001470D5">
              <w:rPr>
                <w:rFonts w:ascii="Arial" w:eastAsia="Calibri" w:hAnsi="Arial" w:cs="Arial"/>
                <w:sz w:val="20"/>
                <w:szCs w:val="20"/>
              </w:rPr>
              <w:t>pieces</w:t>
            </w:r>
            <w:r w:rsidRPr="001470D5">
              <w:rPr>
                <w:rFonts w:ascii="Arial" w:eastAsia="Calibri" w:hAnsi="Arial" w:cs="Arial"/>
                <w:sz w:val="20"/>
                <w:szCs w:val="20"/>
                <w:lang w:val="ka-GE"/>
              </w:rPr>
              <w:t xml:space="preserve"> of </w:t>
            </w:r>
            <w:r w:rsidRPr="001470D5">
              <w:rPr>
                <w:rFonts w:ascii="Arial" w:eastAsia="Calibri" w:hAnsi="Arial" w:cs="Arial"/>
                <w:sz w:val="20"/>
                <w:szCs w:val="20"/>
              </w:rPr>
              <w:t xml:space="preserve">equipment for </w:t>
            </w:r>
            <w:r w:rsidRPr="001470D5">
              <w:rPr>
                <w:rFonts w:ascii="Arial" w:eastAsia="Calibri" w:hAnsi="Arial" w:cs="Arial"/>
                <w:sz w:val="20"/>
                <w:szCs w:val="20"/>
                <w:lang w:val="ka-GE"/>
              </w:rPr>
              <w:t>PCR diagnostics of COVID-19 ($ 260</w:t>
            </w:r>
            <w:r w:rsidRPr="001470D5">
              <w:rPr>
                <w:rFonts w:ascii="Arial" w:eastAsia="Calibri" w:hAnsi="Arial" w:cs="Arial"/>
                <w:sz w:val="20"/>
                <w:szCs w:val="20"/>
              </w:rPr>
              <w:t xml:space="preserve"> </w:t>
            </w:r>
            <w:r w:rsidRPr="001470D5">
              <w:rPr>
                <w:rFonts w:ascii="Arial" w:eastAsia="Calibri" w:hAnsi="Arial" w:cs="Arial"/>
                <w:sz w:val="20"/>
                <w:szCs w:val="20"/>
                <w:lang w:val="ka-GE"/>
              </w:rPr>
              <w:t xml:space="preserve">000). </w:t>
            </w:r>
            <w:r w:rsidRPr="001470D5">
              <w:rPr>
                <w:rFonts w:ascii="Arial" w:eastAsia="Calibri" w:hAnsi="Arial" w:cs="Arial"/>
                <w:sz w:val="20"/>
                <w:szCs w:val="20"/>
              </w:rPr>
              <w:t>The s</w:t>
            </w:r>
            <w:r w:rsidRPr="001470D5">
              <w:rPr>
                <w:rFonts w:ascii="Arial" w:eastAsia="Calibri" w:hAnsi="Arial" w:cs="Arial"/>
                <w:sz w:val="20"/>
                <w:szCs w:val="20"/>
                <w:lang w:val="ka-GE"/>
              </w:rPr>
              <w:t xml:space="preserve">avings were mobilized </w:t>
            </w:r>
            <w:r w:rsidRPr="001470D5">
              <w:rPr>
                <w:rFonts w:ascii="Arial" w:eastAsia="Calibri" w:hAnsi="Arial" w:cs="Arial"/>
                <w:sz w:val="20"/>
                <w:szCs w:val="20"/>
              </w:rPr>
              <w:t>u</w:t>
            </w:r>
            <w:r w:rsidRPr="001470D5">
              <w:rPr>
                <w:rFonts w:ascii="Arial" w:eastAsia="Calibri" w:hAnsi="Arial" w:cs="Arial"/>
                <w:sz w:val="20"/>
                <w:szCs w:val="20"/>
                <w:lang w:val="ka-GE"/>
              </w:rPr>
              <w:t>nder the current grants, part of which was spent on the purchase of</w:t>
            </w:r>
            <w:r w:rsidRPr="001470D5">
              <w:rPr>
                <w:rFonts w:ascii="Arial" w:eastAsia="Calibri" w:hAnsi="Arial" w:cs="Arial"/>
                <w:sz w:val="20"/>
                <w:szCs w:val="20"/>
              </w:rPr>
              <w:t xml:space="preserve"> </w:t>
            </w:r>
            <w:r w:rsidRPr="001470D5">
              <w:rPr>
                <w:rFonts w:ascii="Arial" w:eastAsia="Calibri" w:hAnsi="Arial" w:cs="Arial"/>
                <w:sz w:val="20"/>
                <w:szCs w:val="20"/>
                <w:lang w:val="ka-GE"/>
              </w:rPr>
              <w:t>2 500</w:t>
            </w:r>
            <w:r w:rsidRPr="001470D5">
              <w:rPr>
                <w:rFonts w:ascii="Arial" w:eastAsia="Calibri" w:hAnsi="Arial" w:cs="Arial"/>
                <w:sz w:val="20"/>
                <w:szCs w:val="20"/>
              </w:rPr>
              <w:t xml:space="preserve"> units of </w:t>
            </w:r>
            <w:r w:rsidRPr="001470D5">
              <w:rPr>
                <w:rFonts w:ascii="Arial" w:eastAsia="Calibri" w:hAnsi="Arial" w:cs="Arial"/>
                <w:sz w:val="20"/>
                <w:szCs w:val="20"/>
                <w:lang w:val="ka-GE"/>
              </w:rPr>
              <w:t>G/Xpert  COVID-19 PCR Xpert® Xpress SARS-CoV-2 cartridges and 8</w:t>
            </w:r>
            <w:r w:rsidRPr="001470D5">
              <w:rPr>
                <w:rFonts w:ascii="Arial" w:eastAsia="Calibri" w:hAnsi="Arial" w:cs="Arial"/>
                <w:sz w:val="20"/>
                <w:szCs w:val="20"/>
              </w:rPr>
              <w:t xml:space="preserve"> </w:t>
            </w:r>
            <w:r w:rsidRPr="001470D5">
              <w:rPr>
                <w:rFonts w:ascii="Arial" w:eastAsia="Calibri" w:hAnsi="Arial" w:cs="Arial"/>
                <w:sz w:val="20"/>
                <w:szCs w:val="20"/>
                <w:lang w:val="ka-GE"/>
              </w:rPr>
              <w:t>600 Abbot PCR test system,</w:t>
            </w:r>
            <w:r w:rsidRPr="001470D5">
              <w:rPr>
                <w:rFonts w:ascii="Arial" w:eastAsia="Calibri" w:hAnsi="Arial" w:cs="Arial"/>
                <w:lang w:val="ka-GE"/>
              </w:rPr>
              <w:t xml:space="preserve"> </w:t>
            </w:r>
            <w:r w:rsidRPr="001470D5">
              <w:rPr>
                <w:rFonts w:ascii="Arial" w:eastAsia="Calibri" w:hAnsi="Arial" w:cs="Arial"/>
                <w:sz w:val="20"/>
                <w:szCs w:val="20"/>
                <w:lang w:val="ka-GE"/>
              </w:rPr>
              <w:t>the remaining resources will also be spent on the purchase of COVID-19 PCR tests;</w:t>
            </w:r>
          </w:p>
          <w:p w14:paraId="6752D678" w14:textId="77905285"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470D5">
              <w:rPr>
                <w:rFonts w:ascii="Arial" w:eastAsia="Calibri" w:hAnsi="Arial" w:cs="Arial"/>
                <w:sz w:val="20"/>
                <w:szCs w:val="20"/>
              </w:rPr>
              <w:t>The PHC guide was funded by the Global Fund, the first phase of training for doctors and nurses in the PHC network on COVID-19 detection, treatment and infection control was completed, and the same services w</w:t>
            </w:r>
            <w:r w:rsidR="00F5766F">
              <w:rPr>
                <w:rFonts w:ascii="Arial" w:eastAsia="Calibri" w:hAnsi="Arial" w:cs="Arial"/>
                <w:sz w:val="20"/>
                <w:szCs w:val="20"/>
              </w:rPr>
              <w:t>ill be</w:t>
            </w:r>
            <w:r w:rsidRPr="001470D5">
              <w:rPr>
                <w:rFonts w:ascii="Arial" w:eastAsia="Calibri" w:hAnsi="Arial" w:cs="Arial"/>
                <w:sz w:val="20"/>
                <w:szCs w:val="20"/>
              </w:rPr>
              <w:t xml:space="preserve"> successfully delivered over the next 8 months. It is planned to implement a pilot project of the Clinic of Remote Services for PHC to provide remote services to people living with HIV / AIDS and tuberculosis during the outbreak of the COVID-19 epidemic, as well as to persons at high risk of HIV;</w:t>
            </w:r>
          </w:p>
          <w:p w14:paraId="6FFA9767"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Within the framework of the Global Fund programs, personal protective equipment was</w:t>
            </w:r>
            <w:r w:rsidRPr="001470D5">
              <w:rPr>
                <w:rFonts w:ascii="Arial" w:eastAsia="Calibri" w:hAnsi="Arial" w:cs="Arial"/>
                <w:sz w:val="20"/>
                <w:szCs w:val="20"/>
              </w:rPr>
              <w:t xml:space="preserve"> purchased for organizations providing services for the treatment and prevention of tuberculosis and AIDS.</w:t>
            </w:r>
            <w:r w:rsidRPr="001470D5">
              <w:rPr>
                <w:rFonts w:ascii="Arial" w:eastAsia="Calibri" w:hAnsi="Arial" w:cs="Arial"/>
                <w:lang w:val="ka-GE"/>
              </w:rPr>
              <w:t xml:space="preserve"> </w:t>
            </w:r>
            <w:r w:rsidRPr="001470D5">
              <w:rPr>
                <w:rFonts w:ascii="Arial" w:eastAsia="Calibri" w:hAnsi="Arial" w:cs="Arial"/>
                <w:sz w:val="20"/>
                <w:szCs w:val="20"/>
              </w:rPr>
              <w:t>Computer equipment was purchased to conduct electronic registration processes for mobile and remote provision of services.</w:t>
            </w:r>
          </w:p>
        </w:tc>
        <w:tc>
          <w:tcPr>
            <w:tcW w:w="1584" w:type="dxa"/>
          </w:tcPr>
          <w:p w14:paraId="7B8F3423"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$ 1 271 000</w:t>
            </w:r>
          </w:p>
          <w:p w14:paraId="3FD02E4E"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308D4F76"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382E35A3"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5FCC8AE6"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44F98DD8"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34C36DB6"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4854BB94"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75ACFC25"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0852206A"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51B2377B"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3D0753A2"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5D20418C"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397F6D94"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$ 19 200</w:t>
            </w:r>
          </w:p>
        </w:tc>
      </w:tr>
      <w:tr w:rsidR="001470D5" w:rsidRPr="001470D5" w14:paraId="499C9752" w14:textId="77777777" w:rsidTr="00577A4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442396E"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 xml:space="preserve">US Centers for Disease Control and Prevention (CDC) </w:t>
            </w:r>
          </w:p>
          <w:p w14:paraId="6BA210F1" w14:textId="77777777" w:rsidR="001470D5" w:rsidRPr="001470D5" w:rsidRDefault="001470D5" w:rsidP="001470D5">
            <w:pPr>
              <w:rPr>
                <w:rFonts w:ascii="Arial" w:eastAsia="Calibri" w:hAnsi="Arial" w:cs="Arial"/>
                <w:sz w:val="20"/>
                <w:szCs w:val="20"/>
                <w:lang w:val="ka-GE"/>
              </w:rPr>
            </w:pPr>
          </w:p>
        </w:tc>
        <w:tc>
          <w:tcPr>
            <w:tcW w:w="8977" w:type="dxa"/>
          </w:tcPr>
          <w:p w14:paraId="4370E18A"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Sharing the latest guidelines, technical and financial support and laboratory equipment;</w:t>
            </w:r>
          </w:p>
          <w:p w14:paraId="5C894BDD"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lang w:val="ka-GE"/>
              </w:rPr>
            </w:pPr>
            <w:r w:rsidRPr="001470D5">
              <w:rPr>
                <w:rFonts w:ascii="Arial" w:eastAsia="Calibri" w:hAnsi="Arial" w:cs="Arial"/>
                <w:sz w:val="20"/>
                <w:szCs w:val="20"/>
              </w:rPr>
              <w:t>L</w:t>
            </w:r>
            <w:r w:rsidRPr="001470D5">
              <w:rPr>
                <w:rFonts w:ascii="Arial" w:eastAsia="Calibri" w:hAnsi="Arial" w:cs="Arial"/>
                <w:sz w:val="20"/>
                <w:szCs w:val="20"/>
                <w:lang w:val="ka-GE"/>
              </w:rPr>
              <w:t>ogistical support (including mass testing at fairs)</w:t>
            </w:r>
            <w:r w:rsidRPr="001470D5">
              <w:rPr>
                <w:rFonts w:ascii="Arial" w:eastAsia="Calibri" w:hAnsi="Arial" w:cs="Arial"/>
                <w:sz w:val="20"/>
                <w:szCs w:val="20"/>
              </w:rPr>
              <w:t xml:space="preserve"> </w:t>
            </w:r>
            <w:r w:rsidRPr="001470D5">
              <w:rPr>
                <w:rFonts w:ascii="Arial" w:eastAsia="Calibri" w:hAnsi="Arial" w:cs="Arial"/>
                <w:sz w:val="20"/>
                <w:szCs w:val="20"/>
                <w:lang w:val="ka-GE"/>
              </w:rPr>
              <w:t>was provided for micro-</w:t>
            </w:r>
            <w:r w:rsidRPr="001470D5">
              <w:rPr>
                <w:rFonts w:ascii="Arial" w:eastAsia="Calibri" w:hAnsi="Arial" w:cs="Arial"/>
                <w:sz w:val="20"/>
                <w:szCs w:val="20"/>
              </w:rPr>
              <w:t>research</w:t>
            </w:r>
            <w:r w:rsidRPr="001470D5">
              <w:rPr>
                <w:rFonts w:ascii="Arial" w:eastAsia="Calibri" w:hAnsi="Arial" w:cs="Arial"/>
                <w:sz w:val="20"/>
                <w:szCs w:val="20"/>
                <w:lang w:val="ka-GE"/>
              </w:rPr>
              <w:t xml:space="preserve"> </w:t>
            </w:r>
            <w:r w:rsidRPr="001470D5">
              <w:rPr>
                <w:rFonts w:ascii="Arial" w:eastAsia="Calibri" w:hAnsi="Arial" w:cs="Arial"/>
                <w:sz w:val="20"/>
                <w:szCs w:val="20"/>
              </w:rPr>
              <w:t>d</w:t>
            </w:r>
            <w:r w:rsidRPr="001470D5">
              <w:rPr>
                <w:rFonts w:ascii="Arial" w:eastAsia="Calibri" w:hAnsi="Arial" w:cs="Arial"/>
                <w:sz w:val="20"/>
                <w:szCs w:val="20"/>
                <w:lang w:val="ka-GE"/>
              </w:rPr>
              <w:t>uring July-August</w:t>
            </w:r>
            <w:r w:rsidRPr="001470D5">
              <w:rPr>
                <w:rFonts w:ascii="Arial" w:eastAsia="Calibri" w:hAnsi="Arial" w:cs="Arial"/>
                <w:sz w:val="20"/>
                <w:szCs w:val="20"/>
              </w:rPr>
              <w:t xml:space="preserve"> period</w:t>
            </w:r>
            <w:r w:rsidRPr="001470D5">
              <w:rPr>
                <w:rFonts w:ascii="Arial" w:eastAsia="Calibri" w:hAnsi="Arial" w:cs="Arial"/>
                <w:sz w:val="20"/>
                <w:szCs w:val="20"/>
                <w:lang w:val="ka-GE"/>
              </w:rPr>
              <w:t xml:space="preserve"> in the municipalities where the COVID-19 infection was most common throughout Georgia.</w:t>
            </w:r>
          </w:p>
        </w:tc>
        <w:tc>
          <w:tcPr>
            <w:tcW w:w="1584" w:type="dxa"/>
          </w:tcPr>
          <w:p w14:paraId="1A304A3C"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$27 000</w:t>
            </w:r>
          </w:p>
        </w:tc>
      </w:tr>
      <w:tr w:rsidR="001470D5" w:rsidRPr="001470D5" w14:paraId="0E481F0B" w14:textId="77777777" w:rsidTr="00577A48">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1765EF1F"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U.S. Defense Threat Reduction Agency (DTRA)</w:t>
            </w:r>
          </w:p>
        </w:tc>
        <w:tc>
          <w:tcPr>
            <w:tcW w:w="8977" w:type="dxa"/>
          </w:tcPr>
          <w:p w14:paraId="3C9332EE"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rPr>
              <w:t xml:space="preserve">In </w:t>
            </w:r>
            <w:r w:rsidRPr="001470D5">
              <w:rPr>
                <w:rFonts w:ascii="Arial" w:eastAsia="Calibri" w:hAnsi="Arial" w:cs="Arial"/>
                <w:sz w:val="20"/>
                <w:szCs w:val="20"/>
                <w:lang w:val="ka-GE"/>
              </w:rPr>
              <w:t>March-July 2020, conducted 12 online master classes with the participation of representatives of the NCDC, neighboring countries and the Silk Road countries on biosafety, presented by foreign experts (including BMJ) on important news related to COVID-19;</w:t>
            </w:r>
          </w:p>
          <w:p w14:paraId="7615B6EA" w14:textId="08F6134E"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D2A8F">
              <w:rPr>
                <w:rFonts w:ascii="Arial" w:eastAsia="Calibri" w:hAnsi="Arial" w:cs="Arial"/>
                <w:sz w:val="20"/>
                <w:szCs w:val="20"/>
                <w:lang w:val="ka-GE"/>
              </w:rPr>
              <w:t xml:space="preserve">In May the US Embassy and DTRA </w:t>
            </w:r>
            <w:r w:rsidRPr="00FD2A8F">
              <w:rPr>
                <w:rFonts w:ascii="Arial" w:eastAsia="Calibri" w:hAnsi="Arial" w:cs="Arial"/>
                <w:sz w:val="20"/>
                <w:szCs w:val="20"/>
              </w:rPr>
              <w:t xml:space="preserve">donated </w:t>
            </w:r>
            <w:r w:rsidRPr="00FD2A8F">
              <w:rPr>
                <w:rFonts w:ascii="Arial" w:eastAsia="Calibri" w:hAnsi="Arial" w:cs="Arial"/>
                <w:sz w:val="20"/>
                <w:szCs w:val="20"/>
                <w:lang w:val="ka-GE"/>
              </w:rPr>
              <w:t>testing equipment</w:t>
            </w:r>
            <w:r w:rsidR="004A44B8">
              <w:rPr>
                <w:rFonts w:ascii="Arial" w:eastAsia="Calibri" w:hAnsi="Arial" w:cs="Arial"/>
                <w:sz w:val="20"/>
                <w:szCs w:val="20"/>
              </w:rPr>
              <w:t xml:space="preserve">, </w:t>
            </w:r>
            <w:r w:rsidRPr="00FD2A8F">
              <w:rPr>
                <w:rFonts w:ascii="Arial" w:eastAsia="Calibri" w:hAnsi="Arial" w:cs="Arial"/>
                <w:sz w:val="20"/>
                <w:szCs w:val="20"/>
                <w:lang w:val="ka-GE"/>
              </w:rPr>
              <w:t>tools</w:t>
            </w:r>
            <w:r w:rsidR="004A44B8" w:rsidRPr="00FD2A8F">
              <w:rPr>
                <w:rFonts w:ascii="Arial" w:eastAsia="Calibri" w:hAnsi="Arial" w:cs="Arial"/>
                <w:sz w:val="20"/>
                <w:szCs w:val="20"/>
                <w:lang w:val="ka-GE"/>
              </w:rPr>
              <w:t xml:space="preserve"> and PPE</w:t>
            </w:r>
            <w:r w:rsidR="00CF1E3C" w:rsidRPr="00FD2A8F">
              <w:rPr>
                <w:rFonts w:ascii="Arial" w:eastAsia="Calibri" w:hAnsi="Arial" w:cs="Arial"/>
                <w:sz w:val="20"/>
                <w:szCs w:val="20"/>
              </w:rPr>
              <w:t>,</w:t>
            </w:r>
            <w:r w:rsidRPr="00FD2A8F">
              <w:rPr>
                <w:rFonts w:ascii="Arial" w:eastAsia="Calibri" w:hAnsi="Arial" w:cs="Arial"/>
                <w:sz w:val="20"/>
                <w:szCs w:val="20"/>
                <w:lang w:val="ka-GE"/>
              </w:rPr>
              <w:t xml:space="preserve"> </w:t>
            </w:r>
            <w:r w:rsidRPr="00FD2A8F">
              <w:rPr>
                <w:rFonts w:ascii="Arial" w:eastAsia="Calibri" w:hAnsi="Arial" w:cs="Arial"/>
                <w:sz w:val="20"/>
                <w:szCs w:val="20"/>
              </w:rPr>
              <w:t>purchased</w:t>
            </w:r>
            <w:r w:rsidRPr="00FD2A8F">
              <w:rPr>
                <w:rFonts w:ascii="Arial" w:eastAsia="Calibri" w:hAnsi="Arial" w:cs="Arial"/>
                <w:sz w:val="20"/>
                <w:szCs w:val="20"/>
                <w:lang w:val="ka-GE"/>
              </w:rPr>
              <w:t xml:space="preserve"> </w:t>
            </w:r>
            <w:r w:rsidRPr="00FD2A8F">
              <w:rPr>
                <w:rFonts w:ascii="Arial" w:eastAsia="Calibri" w:hAnsi="Arial" w:cs="Arial"/>
                <w:sz w:val="20"/>
                <w:szCs w:val="20"/>
              </w:rPr>
              <w:t xml:space="preserve">from the </w:t>
            </w:r>
            <w:r w:rsidRPr="00FD2A8F">
              <w:rPr>
                <w:rFonts w:ascii="Arial" w:eastAsia="Calibri" w:hAnsi="Arial" w:cs="Arial"/>
                <w:sz w:val="20"/>
                <w:szCs w:val="20"/>
                <w:lang w:val="ka-GE"/>
              </w:rPr>
              <w:t>International Atomic Energy Agency</w:t>
            </w:r>
            <w:r w:rsidRPr="00FD2A8F">
              <w:rPr>
                <w:rFonts w:ascii="Arial" w:eastAsia="Calibri" w:hAnsi="Arial" w:cs="Arial"/>
                <w:sz w:val="20"/>
                <w:szCs w:val="20"/>
              </w:rPr>
              <w:t xml:space="preserve"> (IAEA)</w:t>
            </w:r>
            <w:r w:rsidR="00CF1E3C" w:rsidRPr="00FD2A8F">
              <w:rPr>
                <w:rFonts w:ascii="Arial" w:eastAsia="Calibri" w:hAnsi="Arial" w:cs="Arial"/>
                <w:sz w:val="20"/>
                <w:szCs w:val="20"/>
              </w:rPr>
              <w:t>,</w:t>
            </w:r>
            <w:r w:rsidRPr="00FD2A8F">
              <w:rPr>
                <w:rFonts w:ascii="Arial" w:eastAsia="Calibri" w:hAnsi="Arial" w:cs="Arial"/>
                <w:sz w:val="20"/>
                <w:szCs w:val="20"/>
              </w:rPr>
              <w:t xml:space="preserve"> to the department of Health and the NCDC to conduct 4 </w:t>
            </w:r>
            <w:r w:rsidRPr="00FD2A8F">
              <w:rPr>
                <w:rFonts w:ascii="Arial" w:eastAsia="Calibri" w:hAnsi="Arial" w:cs="Arial"/>
                <w:sz w:val="20"/>
                <w:szCs w:val="20"/>
                <w:lang w:val="ka-GE"/>
              </w:rPr>
              <w:t>000 PCR test</w:t>
            </w:r>
            <w:r w:rsidR="009E5AA6">
              <w:rPr>
                <w:rFonts w:ascii="Arial" w:eastAsia="Calibri" w:hAnsi="Arial" w:cs="Arial"/>
                <w:sz w:val="20"/>
                <w:szCs w:val="20"/>
              </w:rPr>
              <w:t>s</w:t>
            </w:r>
            <w:r w:rsidRPr="00FD2A8F">
              <w:rPr>
                <w:rFonts w:ascii="Arial" w:eastAsia="Calibri" w:hAnsi="Arial" w:cs="Arial"/>
                <w:sz w:val="20"/>
                <w:szCs w:val="20"/>
              </w:rPr>
              <w:t>.</w:t>
            </w:r>
          </w:p>
          <w:p w14:paraId="3A1722C6"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xml:space="preserve">Raising public awareness, technical and financial support </w:t>
            </w:r>
            <w:r w:rsidRPr="001470D5">
              <w:rPr>
                <w:rFonts w:ascii="Arial" w:eastAsia="Calibri" w:hAnsi="Arial" w:cs="Arial"/>
                <w:sz w:val="20"/>
                <w:szCs w:val="20"/>
              </w:rPr>
              <w:t>for human resource training</w:t>
            </w:r>
            <w:r w:rsidRPr="001470D5">
              <w:rPr>
                <w:rFonts w:ascii="Arial" w:eastAsia="Calibri" w:hAnsi="Arial" w:cs="Arial"/>
                <w:sz w:val="20"/>
                <w:szCs w:val="20"/>
                <w:lang w:val="ka-GE"/>
              </w:rPr>
              <w:t xml:space="preserve"> and </w:t>
            </w:r>
            <w:r w:rsidRPr="001470D5">
              <w:rPr>
                <w:rFonts w:ascii="Arial" w:eastAsia="Calibri" w:hAnsi="Arial" w:cs="Arial"/>
                <w:sz w:val="20"/>
                <w:szCs w:val="20"/>
              </w:rPr>
              <w:t>build the capacity</w:t>
            </w:r>
            <w:r w:rsidRPr="001470D5">
              <w:rPr>
                <w:rFonts w:ascii="Arial" w:eastAsia="Calibri" w:hAnsi="Arial" w:cs="Arial"/>
                <w:sz w:val="20"/>
                <w:szCs w:val="20"/>
                <w:lang w:val="ka-GE"/>
              </w:rPr>
              <w:t xml:space="preserve"> of the NCDC and PH network to prepare for and respond to a possible second wave of COVID-19.</w:t>
            </w:r>
          </w:p>
          <w:p w14:paraId="249DD1D6" w14:textId="721AD118"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470D5">
              <w:rPr>
                <w:rFonts w:ascii="Arial" w:eastAsia="Calibri" w:hAnsi="Arial" w:cs="Arial"/>
                <w:sz w:val="20"/>
                <w:szCs w:val="20"/>
                <w:lang w:val="ka-GE"/>
              </w:rPr>
              <w:lastRenderedPageBreak/>
              <w:t xml:space="preserve">Ongoing </w:t>
            </w:r>
            <w:r w:rsidRPr="001470D5">
              <w:rPr>
                <w:rFonts w:ascii="Arial" w:eastAsia="Calibri" w:hAnsi="Arial" w:cs="Arial"/>
                <w:sz w:val="20"/>
                <w:szCs w:val="20"/>
              </w:rPr>
              <w:t>n</w:t>
            </w:r>
            <w:r w:rsidRPr="001470D5">
              <w:rPr>
                <w:rFonts w:ascii="Arial" w:eastAsia="Calibri" w:hAnsi="Arial" w:cs="Arial"/>
                <w:sz w:val="20"/>
                <w:szCs w:val="20"/>
                <w:lang w:val="ka-GE"/>
              </w:rPr>
              <w:t xml:space="preserve">egotiations for </w:t>
            </w:r>
            <w:r w:rsidRPr="001470D5">
              <w:rPr>
                <w:rFonts w:ascii="Arial" w:eastAsia="Calibri" w:hAnsi="Arial" w:cs="Arial"/>
                <w:sz w:val="20"/>
                <w:szCs w:val="20"/>
              </w:rPr>
              <w:t xml:space="preserve">the purchase of a PAPR Kit and a SARS-CoV-2 Surrogate Virus Neutralization Test Kit for Lugar </w:t>
            </w:r>
            <w:r w:rsidR="00D875E4">
              <w:rPr>
                <w:rFonts w:ascii="Arial" w:eastAsia="Calibri" w:hAnsi="Arial" w:cs="Arial"/>
                <w:sz w:val="20"/>
                <w:szCs w:val="20"/>
              </w:rPr>
              <w:t xml:space="preserve">Center for </w:t>
            </w:r>
            <w:r w:rsidRPr="001470D5">
              <w:rPr>
                <w:rFonts w:ascii="Arial" w:eastAsia="Calibri" w:hAnsi="Arial" w:cs="Arial"/>
                <w:sz w:val="20"/>
                <w:szCs w:val="20"/>
              </w:rPr>
              <w:t xml:space="preserve">PH research </w:t>
            </w:r>
            <w:r w:rsidR="00F5766F">
              <w:rPr>
                <w:rFonts w:ascii="Arial" w:eastAsia="Calibri" w:hAnsi="Arial" w:cs="Arial"/>
                <w:sz w:val="20"/>
                <w:szCs w:val="20"/>
              </w:rPr>
              <w:t>and regional laboratory network</w:t>
            </w:r>
          </w:p>
        </w:tc>
        <w:tc>
          <w:tcPr>
            <w:tcW w:w="1584" w:type="dxa"/>
          </w:tcPr>
          <w:p w14:paraId="5587B24B"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51CFBFE3"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2A013CBC"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0C83C6E6"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$ 33 661,33</w:t>
            </w:r>
          </w:p>
          <w:p w14:paraId="36722DC9"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555355C1"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790DAFDE"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1D20C0ED"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$20 000</w:t>
            </w:r>
          </w:p>
          <w:p w14:paraId="0C95FF85"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7178465D"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p w14:paraId="2E304EB4"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lastRenderedPageBreak/>
              <w:t>$3 568</w:t>
            </w:r>
          </w:p>
        </w:tc>
      </w:tr>
      <w:tr w:rsidR="001470D5" w:rsidRPr="001470D5" w14:paraId="424C3A34" w14:textId="77777777" w:rsidTr="00577A48">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7FDB9FB1" w14:textId="77777777" w:rsidR="001470D5" w:rsidRPr="001470D5" w:rsidRDefault="001470D5" w:rsidP="001470D5">
            <w:pPr>
              <w:rPr>
                <w:rFonts w:ascii="Arial" w:eastAsia="Calibri" w:hAnsi="Arial" w:cs="Arial"/>
                <w:b w:val="0"/>
                <w:bCs w:val="0"/>
                <w:sz w:val="20"/>
                <w:szCs w:val="20"/>
                <w:lang w:val="ka-GE"/>
              </w:rPr>
            </w:pPr>
            <w:r w:rsidRPr="001470D5">
              <w:rPr>
                <w:rFonts w:ascii="Arial" w:eastAsia="Calibri" w:hAnsi="Arial" w:cs="Arial"/>
                <w:sz w:val="20"/>
                <w:szCs w:val="20"/>
                <w:lang w:val="ka-GE"/>
              </w:rPr>
              <w:lastRenderedPageBreak/>
              <w:t>Representation of</w:t>
            </w:r>
            <w:r w:rsidRPr="001470D5">
              <w:rPr>
                <w:rFonts w:ascii="Arial" w:eastAsia="Calibri" w:hAnsi="Arial" w:cs="Arial"/>
                <w:sz w:val="20"/>
                <w:szCs w:val="20"/>
              </w:rPr>
              <w:t xml:space="preserve"> the </w:t>
            </w:r>
            <w:r w:rsidRPr="001470D5">
              <w:rPr>
                <w:rFonts w:ascii="Arial" w:eastAsia="Calibri" w:hAnsi="Arial" w:cs="Arial"/>
                <w:sz w:val="20"/>
                <w:szCs w:val="20"/>
                <w:lang w:val="ka-GE"/>
              </w:rPr>
              <w:t xml:space="preserve">United Nations International Children's Emergency Fund (UNICEF) in Georgia </w:t>
            </w:r>
          </w:p>
        </w:tc>
        <w:tc>
          <w:tcPr>
            <w:tcW w:w="8977" w:type="dxa"/>
          </w:tcPr>
          <w:p w14:paraId="278A3A12"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rPr>
              <w:t>Set of diagnostic</w:t>
            </w:r>
            <w:r w:rsidRPr="001470D5">
              <w:rPr>
                <w:rFonts w:ascii="Arial" w:eastAsia="Calibri" w:hAnsi="Arial" w:cs="Arial"/>
                <w:sz w:val="20"/>
                <w:szCs w:val="20"/>
                <w:lang w:val="ka-GE"/>
              </w:rPr>
              <w:t xml:space="preserve"> test kits and PPE;</w:t>
            </w:r>
          </w:p>
          <w:p w14:paraId="7CE2863F"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Improving reproductive health and targeted interventions during COVID-19</w:t>
            </w:r>
          </w:p>
        </w:tc>
        <w:tc>
          <w:tcPr>
            <w:tcW w:w="1584" w:type="dxa"/>
          </w:tcPr>
          <w:p w14:paraId="19452A8E"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$ 114 050</w:t>
            </w:r>
          </w:p>
          <w:p w14:paraId="0D7E533E"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p>
        </w:tc>
      </w:tr>
      <w:tr w:rsidR="001470D5" w:rsidRPr="001470D5" w14:paraId="572FA4A0" w14:textId="77777777" w:rsidTr="00577A48">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0161BE14"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Representation of the United Nations Development Fund (UNDP) in Georgia</w:t>
            </w:r>
          </w:p>
        </w:tc>
        <w:tc>
          <w:tcPr>
            <w:tcW w:w="8977" w:type="dxa"/>
          </w:tcPr>
          <w:p w14:paraId="1DC5A8EF"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xml:space="preserve">Medical staff training; </w:t>
            </w:r>
            <w:r w:rsidRPr="001470D5">
              <w:rPr>
                <w:rFonts w:ascii="Arial" w:eastAsia="Calibri" w:hAnsi="Arial" w:cs="Arial"/>
                <w:sz w:val="20"/>
                <w:szCs w:val="20"/>
              </w:rPr>
              <w:t xml:space="preserve">outreach </w:t>
            </w:r>
            <w:r w:rsidRPr="001470D5">
              <w:rPr>
                <w:rFonts w:ascii="Arial" w:eastAsia="Calibri" w:hAnsi="Arial" w:cs="Arial"/>
                <w:sz w:val="20"/>
                <w:szCs w:val="20"/>
                <w:lang w:val="ka-GE"/>
              </w:rPr>
              <w:t>campaigns and seminars; PPE supply</w:t>
            </w:r>
          </w:p>
        </w:tc>
        <w:tc>
          <w:tcPr>
            <w:tcW w:w="1584" w:type="dxa"/>
          </w:tcPr>
          <w:p w14:paraId="42EE9DFC"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$ 1 112 113,57</w:t>
            </w:r>
          </w:p>
        </w:tc>
      </w:tr>
      <w:tr w:rsidR="001470D5" w:rsidRPr="001470D5" w14:paraId="2445E26A" w14:textId="77777777" w:rsidTr="00577A4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59CB68A3"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Representation of the United Nations Population Fund (UNFPA) in Georgia</w:t>
            </w:r>
          </w:p>
        </w:tc>
        <w:tc>
          <w:tcPr>
            <w:tcW w:w="8977" w:type="dxa"/>
          </w:tcPr>
          <w:p w14:paraId="6B7A1F3C"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470D5">
              <w:rPr>
                <w:rFonts w:ascii="Arial" w:eastAsia="Calibri" w:hAnsi="Arial" w:cs="Arial"/>
                <w:sz w:val="20"/>
                <w:szCs w:val="20"/>
              </w:rPr>
              <w:t>A series of distance education sessions for young people</w:t>
            </w:r>
            <w:r w:rsidRPr="001470D5">
              <w:rPr>
                <w:rFonts w:ascii="Arial" w:eastAsia="Calibri" w:hAnsi="Arial" w:cs="Arial"/>
                <w:lang w:val="ka-GE"/>
              </w:rPr>
              <w:t xml:space="preserve"> </w:t>
            </w:r>
            <w:r w:rsidRPr="001470D5">
              <w:rPr>
                <w:rFonts w:ascii="Arial" w:eastAsia="Calibri" w:hAnsi="Arial" w:cs="Arial"/>
                <w:sz w:val="20"/>
                <w:szCs w:val="20"/>
              </w:rPr>
              <w:t>with NCDC to raise awareness of COVID-19, explore the existing scientific evidence, advance on infection prevention, peer support and end</w:t>
            </w:r>
            <w:r w:rsidRPr="001470D5">
              <w:rPr>
                <w:rFonts w:ascii="Arial" w:eastAsia="Calibri" w:hAnsi="Arial" w:cs="Arial"/>
                <w:lang w:val="ka-GE"/>
              </w:rPr>
              <w:t xml:space="preserve"> </w:t>
            </w:r>
            <w:r w:rsidRPr="001470D5">
              <w:rPr>
                <w:rFonts w:ascii="Arial" w:eastAsia="Calibri" w:hAnsi="Arial" w:cs="Arial"/>
                <w:sz w:val="20"/>
                <w:szCs w:val="20"/>
              </w:rPr>
              <w:t xml:space="preserve">discrimination and social inequality; </w:t>
            </w:r>
            <w:r w:rsidRPr="001470D5">
              <w:rPr>
                <w:rFonts w:ascii="Arial" w:eastAsia="Calibri" w:hAnsi="Arial" w:cs="Arial"/>
                <w:sz w:val="20"/>
                <w:szCs w:val="20"/>
                <w:lang w:val="ka-GE"/>
              </w:rPr>
              <w:t xml:space="preserve">PPE </w:t>
            </w:r>
            <w:r w:rsidRPr="001470D5">
              <w:rPr>
                <w:rFonts w:ascii="Arial" w:eastAsia="Calibri" w:hAnsi="Arial" w:cs="Arial"/>
                <w:sz w:val="20"/>
                <w:szCs w:val="20"/>
              </w:rPr>
              <w:t>p</w:t>
            </w:r>
            <w:r w:rsidRPr="001470D5">
              <w:rPr>
                <w:rFonts w:ascii="Arial" w:eastAsia="Calibri" w:hAnsi="Arial" w:cs="Arial"/>
                <w:sz w:val="20"/>
                <w:szCs w:val="20"/>
                <w:lang w:val="ka-GE"/>
              </w:rPr>
              <w:t>rocurement</w:t>
            </w:r>
          </w:p>
        </w:tc>
        <w:tc>
          <w:tcPr>
            <w:tcW w:w="1584" w:type="dxa"/>
          </w:tcPr>
          <w:p w14:paraId="470D41D3"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p>
          <w:p w14:paraId="62A30D66"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$ 20 890</w:t>
            </w:r>
          </w:p>
        </w:tc>
      </w:tr>
      <w:tr w:rsidR="001470D5" w:rsidRPr="001470D5" w14:paraId="009F28C3" w14:textId="77777777" w:rsidTr="00577A48">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280BC69D"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 xml:space="preserve">German Agency for International Cooperation (GIZ) </w:t>
            </w:r>
          </w:p>
        </w:tc>
        <w:tc>
          <w:tcPr>
            <w:tcW w:w="8977" w:type="dxa"/>
          </w:tcPr>
          <w:p w14:paraId="66CF4129"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xml:space="preserve">Supply of primers and PPE </w:t>
            </w:r>
            <w:r w:rsidRPr="001470D5">
              <w:rPr>
                <w:rFonts w:ascii="Arial" w:eastAsia="Calibri" w:hAnsi="Arial" w:cs="Arial"/>
                <w:sz w:val="20"/>
                <w:szCs w:val="20"/>
              </w:rPr>
              <w:t>necessary</w:t>
            </w:r>
            <w:r w:rsidRPr="001470D5">
              <w:rPr>
                <w:rFonts w:ascii="Arial" w:eastAsia="Calibri" w:hAnsi="Arial" w:cs="Arial"/>
                <w:sz w:val="20"/>
                <w:szCs w:val="20"/>
                <w:lang w:val="ka-GE"/>
              </w:rPr>
              <w:t xml:space="preserve"> for molecular diagnosis of the virus in the early stages of the pandemic</w:t>
            </w:r>
          </w:p>
        </w:tc>
        <w:tc>
          <w:tcPr>
            <w:tcW w:w="1584" w:type="dxa"/>
          </w:tcPr>
          <w:p w14:paraId="3803B0B7"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$ 55 000</w:t>
            </w:r>
          </w:p>
        </w:tc>
      </w:tr>
      <w:tr w:rsidR="001470D5" w:rsidRPr="001470D5" w14:paraId="266D0BF1" w14:textId="77777777" w:rsidTr="00577A4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74EB70DE"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Embassy of the Federal Republic of Germany, Robert Koch Institute (RKI), People's Republic of China, Embassy of the United Kingdom, Republic of Korea</w:t>
            </w:r>
          </w:p>
        </w:tc>
        <w:tc>
          <w:tcPr>
            <w:tcW w:w="8977" w:type="dxa"/>
          </w:tcPr>
          <w:p w14:paraId="0755DF0D"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Constant communication and exchange of information, a cycle of webinars</w:t>
            </w:r>
          </w:p>
        </w:tc>
        <w:tc>
          <w:tcPr>
            <w:tcW w:w="1584" w:type="dxa"/>
          </w:tcPr>
          <w:p w14:paraId="045AB20B"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p>
        </w:tc>
      </w:tr>
      <w:tr w:rsidR="001470D5" w:rsidRPr="001470D5" w14:paraId="4C58E42E" w14:textId="77777777" w:rsidTr="00577A48">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406FDC04"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rPr>
              <w:t>European Union (EU)</w:t>
            </w:r>
          </w:p>
        </w:tc>
        <w:tc>
          <w:tcPr>
            <w:tcW w:w="8977" w:type="dxa"/>
          </w:tcPr>
          <w:p w14:paraId="1E585986"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470D5">
              <w:rPr>
                <w:rFonts w:ascii="Arial" w:eastAsia="Calibri" w:hAnsi="Arial" w:cs="Arial"/>
                <w:sz w:val="20"/>
                <w:szCs w:val="20"/>
                <w:lang w:val="ka-GE"/>
              </w:rPr>
              <w:t xml:space="preserve">Virtual meeting for the beneficiaries of the Twinning projects organized by the Ministry of Foreign Affairs of Georgia and the EU </w:t>
            </w:r>
            <w:r w:rsidRPr="001470D5">
              <w:rPr>
                <w:rFonts w:ascii="Arial" w:eastAsia="Calibri" w:hAnsi="Arial" w:cs="Arial"/>
                <w:sz w:val="20"/>
                <w:szCs w:val="20"/>
              </w:rPr>
              <w:t>d</w:t>
            </w:r>
            <w:r w:rsidRPr="001470D5">
              <w:rPr>
                <w:rFonts w:ascii="Arial" w:eastAsia="Calibri" w:hAnsi="Arial" w:cs="Arial"/>
                <w:sz w:val="20"/>
                <w:szCs w:val="20"/>
                <w:lang w:val="ka-GE"/>
              </w:rPr>
              <w:t>elegation.</w:t>
            </w:r>
            <w:r w:rsidRPr="001470D5">
              <w:rPr>
                <w:rFonts w:ascii="Arial" w:eastAsia="Calibri" w:hAnsi="Arial" w:cs="Arial"/>
                <w:lang w:val="ka-GE"/>
              </w:rPr>
              <w:t xml:space="preserve"> </w:t>
            </w:r>
            <w:r w:rsidRPr="001470D5">
              <w:rPr>
                <w:rFonts w:ascii="Arial" w:eastAsia="Calibri" w:hAnsi="Arial" w:cs="Arial"/>
                <w:sz w:val="20"/>
                <w:szCs w:val="20"/>
                <w:lang w:val="ka-GE"/>
              </w:rPr>
              <w:t xml:space="preserve">In the </w:t>
            </w:r>
            <w:r w:rsidRPr="001470D5">
              <w:rPr>
                <w:rFonts w:ascii="Arial" w:eastAsia="Calibri" w:hAnsi="Arial" w:cs="Arial"/>
                <w:sz w:val="20"/>
                <w:szCs w:val="20"/>
              </w:rPr>
              <w:t>context</w:t>
            </w:r>
            <w:r w:rsidRPr="001470D5">
              <w:rPr>
                <w:rFonts w:ascii="Arial" w:eastAsia="Calibri" w:hAnsi="Arial" w:cs="Arial"/>
                <w:sz w:val="20"/>
                <w:szCs w:val="20"/>
                <w:lang w:val="ka-GE"/>
              </w:rPr>
              <w:t xml:space="preserve"> of the COVID-19 pandemic,</w:t>
            </w:r>
            <w:r w:rsidRPr="001470D5">
              <w:rPr>
                <w:rFonts w:ascii="Arial" w:eastAsia="Calibri" w:hAnsi="Arial" w:cs="Arial"/>
                <w:lang w:val="ka-GE"/>
              </w:rPr>
              <w:t xml:space="preserve"> </w:t>
            </w:r>
            <w:r w:rsidRPr="001470D5">
              <w:rPr>
                <w:rFonts w:ascii="Arial" w:eastAsia="Calibri" w:hAnsi="Arial" w:cs="Arial"/>
                <w:sz w:val="20"/>
                <w:szCs w:val="20"/>
                <w:lang w:val="ka-GE"/>
              </w:rPr>
              <w:t xml:space="preserve">share aspects related to the implementation of </w:t>
            </w:r>
            <w:r w:rsidRPr="001470D5">
              <w:rPr>
                <w:rFonts w:ascii="Arial" w:eastAsia="Calibri" w:hAnsi="Arial" w:cs="Arial"/>
                <w:sz w:val="20"/>
                <w:szCs w:val="20"/>
              </w:rPr>
              <w:t xml:space="preserve"> current</w:t>
            </w:r>
            <w:r w:rsidRPr="001470D5">
              <w:rPr>
                <w:rFonts w:ascii="Arial" w:eastAsia="Calibri" w:hAnsi="Arial" w:cs="Arial"/>
                <w:sz w:val="20"/>
                <w:szCs w:val="20"/>
                <w:lang w:val="ka-GE"/>
              </w:rPr>
              <w:t xml:space="preserve"> Twinning projects, problems</w:t>
            </w:r>
            <w:r w:rsidRPr="001470D5">
              <w:rPr>
                <w:rFonts w:ascii="Arial" w:eastAsia="Calibri" w:hAnsi="Arial" w:cs="Arial"/>
                <w:sz w:val="20"/>
                <w:szCs w:val="20"/>
              </w:rPr>
              <w:t xml:space="preserve"> caused by the </w:t>
            </w:r>
            <w:r w:rsidRPr="001470D5">
              <w:rPr>
                <w:rFonts w:ascii="Arial" w:eastAsia="Calibri" w:hAnsi="Arial" w:cs="Arial"/>
                <w:sz w:val="20"/>
                <w:szCs w:val="20"/>
                <w:lang w:val="ka-GE"/>
              </w:rPr>
              <w:t>pandemic</w:t>
            </w:r>
            <w:r w:rsidRPr="001470D5">
              <w:rPr>
                <w:rFonts w:ascii="Arial" w:eastAsia="Calibri" w:hAnsi="Arial" w:cs="Arial"/>
                <w:sz w:val="20"/>
                <w:szCs w:val="20"/>
              </w:rPr>
              <w:t>, share challenges or successful experiences, discuss plans for the future and make recommendations</w:t>
            </w:r>
          </w:p>
        </w:tc>
        <w:tc>
          <w:tcPr>
            <w:tcW w:w="1584" w:type="dxa"/>
          </w:tcPr>
          <w:p w14:paraId="3E6F3BE0"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tc>
      </w:tr>
      <w:tr w:rsidR="001470D5" w:rsidRPr="001470D5" w14:paraId="309A7AAE" w14:textId="77777777" w:rsidTr="00577A48">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301" w:type="dxa"/>
          </w:tcPr>
          <w:p w14:paraId="09369075"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Association of Public Health Schools of the European Region</w:t>
            </w:r>
          </w:p>
        </w:tc>
        <w:tc>
          <w:tcPr>
            <w:tcW w:w="8977" w:type="dxa"/>
          </w:tcPr>
          <w:p w14:paraId="0D508085"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470D5">
              <w:rPr>
                <w:rFonts w:ascii="Arial" w:eastAsia="Calibri" w:hAnsi="Arial" w:cs="Arial"/>
                <w:sz w:val="20"/>
                <w:szCs w:val="20"/>
                <w:lang w:val="ka-GE"/>
              </w:rPr>
              <w:t>The basic epidemiological concepts of</w:t>
            </w:r>
            <w:r w:rsidRPr="001470D5">
              <w:rPr>
                <w:rFonts w:ascii="Arial" w:eastAsia="Calibri" w:hAnsi="Arial" w:cs="Arial"/>
                <w:sz w:val="20"/>
                <w:szCs w:val="20"/>
              </w:rPr>
              <w:t xml:space="preserve"> the </w:t>
            </w:r>
            <w:r w:rsidRPr="001470D5">
              <w:rPr>
                <w:rFonts w:ascii="Arial" w:eastAsia="Calibri" w:hAnsi="Arial" w:cs="Arial"/>
                <w:sz w:val="20"/>
                <w:szCs w:val="20"/>
                <w:lang w:val="ka-GE"/>
              </w:rPr>
              <w:t>COVID-19 pandemic</w:t>
            </w:r>
            <w:r w:rsidRPr="001470D5">
              <w:rPr>
                <w:rFonts w:ascii="Arial" w:eastAsia="Calibri" w:hAnsi="Arial" w:cs="Arial"/>
                <w:sz w:val="20"/>
                <w:szCs w:val="20"/>
              </w:rPr>
              <w:t xml:space="preserve"> prepared by the association were translated by the NCDC. The publication in Georgian "How to calculate the disease" was posted on the center's website and published for free distribution on the internet</w:t>
            </w:r>
          </w:p>
        </w:tc>
        <w:tc>
          <w:tcPr>
            <w:tcW w:w="1584" w:type="dxa"/>
          </w:tcPr>
          <w:p w14:paraId="645F21A4"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p>
        </w:tc>
      </w:tr>
      <w:tr w:rsidR="001470D5" w:rsidRPr="001470D5" w14:paraId="20E2A4B5" w14:textId="77777777" w:rsidTr="00577A48">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161207B"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The states of Estonia, Bulgaria, Japan and Lithuania</w:t>
            </w:r>
          </w:p>
        </w:tc>
        <w:tc>
          <w:tcPr>
            <w:tcW w:w="8977" w:type="dxa"/>
          </w:tcPr>
          <w:p w14:paraId="7627DC28"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PPE</w:t>
            </w:r>
          </w:p>
        </w:tc>
        <w:tc>
          <w:tcPr>
            <w:tcW w:w="1584" w:type="dxa"/>
          </w:tcPr>
          <w:p w14:paraId="7235E3B0"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val="ka-GE"/>
              </w:rPr>
            </w:pPr>
            <w:r w:rsidRPr="001470D5">
              <w:rPr>
                <w:rFonts w:ascii="Arial" w:eastAsia="Calibri" w:hAnsi="Arial" w:cs="Arial"/>
                <w:color w:val="000000"/>
                <w:sz w:val="20"/>
                <w:szCs w:val="20"/>
                <w:lang w:val="ka-GE"/>
              </w:rPr>
              <w:t>$ 64 762,94</w:t>
            </w:r>
          </w:p>
          <w:p w14:paraId="186CCC34"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tc>
      </w:tr>
      <w:tr w:rsidR="001470D5" w:rsidRPr="001470D5" w14:paraId="02E4405E" w14:textId="77777777" w:rsidTr="00577A4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1D587F9"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Embassy of Israel in Georgia and MASHAV Center, Brown School of Public Health</w:t>
            </w:r>
          </w:p>
        </w:tc>
        <w:tc>
          <w:tcPr>
            <w:tcW w:w="8977" w:type="dxa"/>
          </w:tcPr>
          <w:p w14:paraId="67CE3B97"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xml:space="preserve">A series of webinars </w:t>
            </w:r>
            <w:r w:rsidRPr="001470D5">
              <w:rPr>
                <w:rFonts w:ascii="Arial" w:eastAsia="Calibri" w:hAnsi="Arial" w:cs="Arial"/>
                <w:sz w:val="20"/>
                <w:szCs w:val="20"/>
              </w:rPr>
              <w:t>hosted</w:t>
            </w:r>
            <w:r w:rsidRPr="001470D5">
              <w:rPr>
                <w:rFonts w:ascii="Arial" w:eastAsia="Calibri" w:hAnsi="Arial" w:cs="Arial"/>
                <w:sz w:val="20"/>
                <w:szCs w:val="20"/>
                <w:lang w:val="ka-GE"/>
              </w:rPr>
              <w:t xml:space="preserve"> by the </w:t>
            </w:r>
            <w:r w:rsidRPr="001470D5">
              <w:rPr>
                <w:rFonts w:ascii="Arial" w:eastAsia="Calibri" w:hAnsi="Arial" w:cs="Arial"/>
                <w:sz w:val="20"/>
                <w:szCs w:val="20"/>
              </w:rPr>
              <w:t>“</w:t>
            </w:r>
            <w:r w:rsidRPr="001470D5">
              <w:rPr>
                <w:rFonts w:ascii="Arial" w:eastAsia="Calibri" w:hAnsi="Arial" w:cs="Arial"/>
                <w:sz w:val="20"/>
                <w:szCs w:val="20"/>
                <w:lang w:val="ka-GE"/>
              </w:rPr>
              <w:t>Mashaw-Brown Global Forum</w:t>
            </w:r>
            <w:r w:rsidRPr="001470D5">
              <w:rPr>
                <w:rFonts w:ascii="Arial" w:eastAsia="Calibri" w:hAnsi="Arial" w:cs="Arial"/>
                <w:sz w:val="20"/>
                <w:szCs w:val="20"/>
              </w:rPr>
              <w:t xml:space="preserve"> on</w:t>
            </w:r>
            <w:r w:rsidRPr="001470D5">
              <w:rPr>
                <w:rFonts w:ascii="Arial" w:eastAsia="Calibri" w:hAnsi="Arial" w:cs="Arial"/>
                <w:sz w:val="20"/>
                <w:szCs w:val="20"/>
                <w:lang w:val="ka-GE"/>
              </w:rPr>
              <w:t xml:space="preserve"> COVID-19</w:t>
            </w:r>
            <w:r w:rsidRPr="001470D5">
              <w:rPr>
                <w:rFonts w:ascii="Arial" w:eastAsia="Calibri" w:hAnsi="Arial" w:cs="Arial"/>
                <w:sz w:val="20"/>
                <w:szCs w:val="20"/>
              </w:rPr>
              <w:t>”</w:t>
            </w:r>
            <w:r w:rsidRPr="001470D5">
              <w:rPr>
                <w:rFonts w:ascii="Arial" w:eastAsia="Calibri" w:hAnsi="Arial" w:cs="Arial"/>
                <w:sz w:val="20"/>
                <w:szCs w:val="20"/>
                <w:lang w:val="ka-GE"/>
              </w:rPr>
              <w:t xml:space="preserve"> to </w:t>
            </w:r>
            <w:r w:rsidRPr="001470D5">
              <w:rPr>
                <w:rFonts w:ascii="Arial" w:eastAsia="Calibri" w:hAnsi="Arial" w:cs="Arial"/>
                <w:sz w:val="20"/>
                <w:szCs w:val="20"/>
              </w:rPr>
              <w:t>improve</w:t>
            </w:r>
            <w:r w:rsidRPr="001470D5">
              <w:rPr>
                <w:rFonts w:ascii="Arial" w:eastAsia="Calibri" w:hAnsi="Arial" w:cs="Arial"/>
                <w:sz w:val="20"/>
                <w:szCs w:val="20"/>
                <w:lang w:val="ka-GE"/>
              </w:rPr>
              <w:t xml:space="preserve"> </w:t>
            </w:r>
            <w:r w:rsidRPr="001470D5">
              <w:rPr>
                <w:rFonts w:ascii="Arial" w:eastAsia="Calibri" w:hAnsi="Arial" w:cs="Arial"/>
                <w:sz w:val="20"/>
                <w:szCs w:val="20"/>
              </w:rPr>
              <w:t>n</w:t>
            </w:r>
            <w:r w:rsidRPr="001470D5">
              <w:rPr>
                <w:rFonts w:ascii="Arial" w:eastAsia="Calibri" w:hAnsi="Arial" w:cs="Arial"/>
                <w:sz w:val="20"/>
                <w:szCs w:val="20"/>
                <w:lang w:val="ka-GE"/>
              </w:rPr>
              <w:t xml:space="preserve">ational COVID-19 </w:t>
            </w:r>
            <w:r w:rsidRPr="001470D5">
              <w:rPr>
                <w:rFonts w:ascii="Arial" w:eastAsia="Calibri" w:hAnsi="Arial" w:cs="Arial"/>
                <w:sz w:val="20"/>
                <w:szCs w:val="20"/>
              </w:rPr>
              <w:t>p</w:t>
            </w:r>
            <w:r w:rsidRPr="001470D5">
              <w:rPr>
                <w:rFonts w:ascii="Arial" w:eastAsia="Calibri" w:hAnsi="Arial" w:cs="Arial"/>
                <w:sz w:val="20"/>
                <w:szCs w:val="20"/>
                <w:lang w:val="ka-GE"/>
              </w:rPr>
              <w:t xml:space="preserve">olicy, </w:t>
            </w:r>
            <w:r w:rsidRPr="001470D5">
              <w:rPr>
                <w:rFonts w:ascii="Arial" w:eastAsia="Calibri" w:hAnsi="Arial" w:cs="Arial"/>
                <w:sz w:val="20"/>
                <w:szCs w:val="20"/>
              </w:rPr>
              <w:t>p</w:t>
            </w:r>
            <w:r w:rsidRPr="001470D5">
              <w:rPr>
                <w:rFonts w:ascii="Arial" w:eastAsia="Calibri" w:hAnsi="Arial" w:cs="Arial"/>
                <w:sz w:val="20"/>
                <w:szCs w:val="20"/>
                <w:lang w:val="ka-GE"/>
              </w:rPr>
              <w:t xml:space="preserve">lanning and </w:t>
            </w:r>
            <w:r w:rsidRPr="001470D5">
              <w:rPr>
                <w:rFonts w:ascii="Arial" w:eastAsia="Calibri" w:hAnsi="Arial" w:cs="Arial"/>
                <w:sz w:val="20"/>
                <w:szCs w:val="20"/>
              </w:rPr>
              <w:t>c</w:t>
            </w:r>
            <w:r w:rsidRPr="001470D5">
              <w:rPr>
                <w:rFonts w:ascii="Arial" w:eastAsia="Calibri" w:hAnsi="Arial" w:cs="Arial"/>
                <w:sz w:val="20"/>
                <w:szCs w:val="20"/>
                <w:lang w:val="ka-GE"/>
              </w:rPr>
              <w:t>oordination</w:t>
            </w:r>
          </w:p>
        </w:tc>
        <w:tc>
          <w:tcPr>
            <w:tcW w:w="1584" w:type="dxa"/>
          </w:tcPr>
          <w:p w14:paraId="6DD0EB6A"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p>
        </w:tc>
      </w:tr>
      <w:tr w:rsidR="001470D5" w:rsidRPr="001470D5" w14:paraId="2ABF708A" w14:textId="77777777" w:rsidTr="00577A48">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985F732"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World Bank</w:t>
            </w:r>
          </w:p>
        </w:tc>
        <w:tc>
          <w:tcPr>
            <w:tcW w:w="8977" w:type="dxa"/>
          </w:tcPr>
          <w:p w14:paraId="7368F09C"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Diagnostic equipment, diagnostic material, PPE; Strengthen the health sector emergency response</w:t>
            </w:r>
          </w:p>
        </w:tc>
        <w:tc>
          <w:tcPr>
            <w:tcW w:w="1584" w:type="dxa"/>
          </w:tcPr>
          <w:p w14:paraId="1BE39164"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$ 14 154 132,00</w:t>
            </w:r>
          </w:p>
          <w:p w14:paraId="044D7649"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€ 289 000</w:t>
            </w:r>
          </w:p>
        </w:tc>
      </w:tr>
      <w:tr w:rsidR="001470D5" w:rsidRPr="001470D5" w14:paraId="29BE0629" w14:textId="77777777" w:rsidTr="00577A4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0D4D2372"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lastRenderedPageBreak/>
              <w:t>Czech Development Agency</w:t>
            </w:r>
            <w:r w:rsidRPr="001470D5">
              <w:rPr>
                <w:rFonts w:ascii="Arial" w:eastAsia="Calibri" w:hAnsi="Arial" w:cs="Arial"/>
                <w:sz w:val="20"/>
                <w:szCs w:val="20"/>
              </w:rPr>
              <w:t xml:space="preserve"> </w:t>
            </w:r>
            <w:r w:rsidRPr="001470D5">
              <w:rPr>
                <w:rFonts w:ascii="Arial" w:eastAsia="Calibri" w:hAnsi="Arial" w:cs="Arial"/>
                <w:sz w:val="20"/>
                <w:szCs w:val="20"/>
                <w:lang w:val="ka-GE"/>
              </w:rPr>
              <w:t>/ Caritas</w:t>
            </w:r>
          </w:p>
        </w:tc>
        <w:tc>
          <w:tcPr>
            <w:tcW w:w="8977" w:type="dxa"/>
          </w:tcPr>
          <w:p w14:paraId="63558090"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PPE, training of rural doctors and PHC staff;</w:t>
            </w:r>
          </w:p>
          <w:p w14:paraId="6231FE56"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470D5">
              <w:rPr>
                <w:rFonts w:ascii="Arial" w:eastAsia="Calibri" w:hAnsi="Arial" w:cs="Arial"/>
                <w:sz w:val="20"/>
                <w:szCs w:val="20"/>
                <w:lang w:val="ka-GE"/>
              </w:rPr>
              <w:t xml:space="preserve">Logistic </w:t>
            </w:r>
            <w:r w:rsidRPr="001470D5">
              <w:rPr>
                <w:rFonts w:ascii="Arial" w:eastAsia="Calibri" w:hAnsi="Arial" w:cs="Arial"/>
                <w:sz w:val="20"/>
                <w:szCs w:val="20"/>
              </w:rPr>
              <w:t>interaction</w:t>
            </w:r>
          </w:p>
        </w:tc>
        <w:tc>
          <w:tcPr>
            <w:tcW w:w="1584" w:type="dxa"/>
          </w:tcPr>
          <w:p w14:paraId="32F703E8"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$ 69 839</w:t>
            </w:r>
          </w:p>
          <w:p w14:paraId="495DACE1"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p>
        </w:tc>
      </w:tr>
      <w:tr w:rsidR="001470D5" w:rsidRPr="001470D5" w14:paraId="784666BC" w14:textId="77777777" w:rsidTr="00577A48">
        <w:trPr>
          <w:trHeight w:val="776"/>
        </w:trPr>
        <w:tc>
          <w:tcPr>
            <w:cnfStyle w:val="001000000000" w:firstRow="0" w:lastRow="0" w:firstColumn="1" w:lastColumn="0" w:oddVBand="0" w:evenVBand="0" w:oddHBand="0" w:evenHBand="0" w:firstRowFirstColumn="0" w:firstRowLastColumn="0" w:lastRowFirstColumn="0" w:lastRowLastColumn="0"/>
            <w:tcW w:w="3301" w:type="dxa"/>
          </w:tcPr>
          <w:p w14:paraId="79FF253D"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Government of China</w:t>
            </w:r>
          </w:p>
        </w:tc>
        <w:tc>
          <w:tcPr>
            <w:tcW w:w="8977" w:type="dxa"/>
          </w:tcPr>
          <w:p w14:paraId="4C4486E7"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English translation protocols and guidelines for epidemic prevention, diagnosis and treatment, contact management and case monitoring, COVID-19 test kits, consumables, PPE</w:t>
            </w:r>
          </w:p>
        </w:tc>
        <w:tc>
          <w:tcPr>
            <w:tcW w:w="1584" w:type="dxa"/>
          </w:tcPr>
          <w:p w14:paraId="7BF81B90" w14:textId="4CC42E04" w:rsidR="001470D5" w:rsidRPr="00E6419D" w:rsidRDefault="001470D5" w:rsidP="00E6419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470D5">
              <w:rPr>
                <w:rFonts w:ascii="Arial" w:eastAsia="Calibri" w:hAnsi="Arial" w:cs="Arial"/>
                <w:sz w:val="20"/>
                <w:szCs w:val="20"/>
                <w:lang w:val="ka-GE"/>
              </w:rPr>
              <w:t xml:space="preserve">$ 64 512          </w:t>
            </w:r>
            <w:r w:rsidR="00E6419D" w:rsidRPr="00E6419D">
              <w:rPr>
                <w:rFonts w:ascii="Arial" w:eastAsia="Calibri" w:hAnsi="Arial" w:cs="Arial"/>
                <w:sz w:val="20"/>
                <w:szCs w:val="20"/>
              </w:rPr>
              <w:t>Donation</w:t>
            </w:r>
          </w:p>
        </w:tc>
      </w:tr>
      <w:tr w:rsidR="001470D5" w:rsidRPr="001470D5" w14:paraId="02F41D18" w14:textId="77777777" w:rsidTr="00577A48">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301" w:type="dxa"/>
          </w:tcPr>
          <w:p w14:paraId="3FE02B37" w14:textId="77777777" w:rsidR="001470D5" w:rsidRPr="001470D5" w:rsidRDefault="001470D5" w:rsidP="001470D5">
            <w:pPr>
              <w:rPr>
                <w:rFonts w:ascii="Arial" w:eastAsia="Calibri" w:hAnsi="Arial" w:cs="Arial"/>
                <w:sz w:val="20"/>
                <w:szCs w:val="20"/>
                <w:lang w:val="ka-GE"/>
              </w:rPr>
            </w:pPr>
            <w:r w:rsidRPr="001470D5">
              <w:rPr>
                <w:rFonts w:ascii="Arial" w:eastAsia="Calibri" w:hAnsi="Arial" w:cs="Arial"/>
                <w:sz w:val="20"/>
                <w:szCs w:val="20"/>
                <w:lang w:val="ka-GE"/>
              </w:rPr>
              <w:t xml:space="preserve">World Health Organization </w:t>
            </w:r>
            <w:r w:rsidRPr="001470D5">
              <w:rPr>
                <w:rFonts w:ascii="Arial" w:eastAsia="Calibri" w:hAnsi="Arial" w:cs="Arial"/>
                <w:sz w:val="20"/>
                <w:szCs w:val="20"/>
              </w:rPr>
              <w:t xml:space="preserve">(WHO) </w:t>
            </w:r>
          </w:p>
        </w:tc>
        <w:tc>
          <w:tcPr>
            <w:tcW w:w="8977" w:type="dxa"/>
          </w:tcPr>
          <w:p w14:paraId="15E6ACA2"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Diagnostic tools, PPE;</w:t>
            </w:r>
          </w:p>
          <w:p w14:paraId="4D79798C"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rPr>
              <w:t>Hospital emergency r</w:t>
            </w:r>
            <w:r w:rsidRPr="001470D5">
              <w:rPr>
                <w:rFonts w:ascii="Arial" w:eastAsia="Calibri" w:hAnsi="Arial" w:cs="Arial"/>
                <w:sz w:val="20"/>
                <w:szCs w:val="20"/>
                <w:lang w:val="ka-GE"/>
              </w:rPr>
              <w:t xml:space="preserve">eadiness </w:t>
            </w:r>
            <w:r w:rsidRPr="001470D5">
              <w:rPr>
                <w:rFonts w:ascii="Arial" w:eastAsia="Calibri" w:hAnsi="Arial" w:cs="Arial"/>
                <w:sz w:val="20"/>
                <w:szCs w:val="20"/>
              </w:rPr>
              <w:t>a</w:t>
            </w:r>
            <w:r w:rsidRPr="001470D5">
              <w:rPr>
                <w:rFonts w:ascii="Arial" w:eastAsia="Calibri" w:hAnsi="Arial" w:cs="Arial"/>
                <w:sz w:val="20"/>
                <w:szCs w:val="20"/>
                <w:lang w:val="ka-GE"/>
              </w:rPr>
              <w:t>ssessment;</w:t>
            </w:r>
          </w:p>
          <w:p w14:paraId="4838E0A0"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xml:space="preserve">Conduct </w:t>
            </w:r>
            <w:r w:rsidRPr="001470D5">
              <w:rPr>
                <w:rFonts w:ascii="Arial" w:eastAsia="Calibri" w:hAnsi="Arial" w:cs="Arial"/>
                <w:sz w:val="20"/>
                <w:szCs w:val="20"/>
              </w:rPr>
              <w:t xml:space="preserve">exercises and trainings on </w:t>
            </w:r>
            <w:r w:rsidRPr="001470D5">
              <w:rPr>
                <w:rFonts w:ascii="Arial" w:eastAsia="Calibri" w:hAnsi="Arial" w:cs="Arial"/>
                <w:sz w:val="20"/>
                <w:szCs w:val="20"/>
                <w:lang w:val="ka-GE"/>
              </w:rPr>
              <w:t>emergency preparedness;</w:t>
            </w:r>
          </w:p>
          <w:p w14:paraId="490E4220"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470D5">
              <w:rPr>
                <w:rFonts w:ascii="Arial" w:eastAsia="Calibri" w:hAnsi="Arial" w:cs="Arial"/>
                <w:sz w:val="20"/>
                <w:szCs w:val="20"/>
                <w:lang w:val="ka-GE"/>
              </w:rPr>
              <w:t xml:space="preserve">Risk </w:t>
            </w:r>
            <w:r w:rsidRPr="001470D5">
              <w:rPr>
                <w:rFonts w:ascii="Arial" w:eastAsia="Calibri" w:hAnsi="Arial" w:cs="Arial"/>
                <w:sz w:val="20"/>
                <w:szCs w:val="20"/>
              </w:rPr>
              <w:t>c</w:t>
            </w:r>
            <w:r w:rsidRPr="001470D5">
              <w:rPr>
                <w:rFonts w:ascii="Arial" w:eastAsia="Calibri" w:hAnsi="Arial" w:cs="Arial"/>
                <w:sz w:val="20"/>
                <w:szCs w:val="20"/>
                <w:lang w:val="ka-GE"/>
              </w:rPr>
              <w:t xml:space="preserve">ommunication </w:t>
            </w:r>
            <w:r w:rsidRPr="001470D5">
              <w:rPr>
                <w:rFonts w:ascii="Arial" w:eastAsia="Calibri" w:hAnsi="Arial" w:cs="Arial"/>
                <w:sz w:val="20"/>
                <w:szCs w:val="20"/>
              </w:rPr>
              <w:t>s</w:t>
            </w:r>
            <w:r w:rsidRPr="001470D5">
              <w:rPr>
                <w:rFonts w:ascii="Arial" w:eastAsia="Calibri" w:hAnsi="Arial" w:cs="Arial"/>
                <w:sz w:val="20"/>
                <w:szCs w:val="20"/>
                <w:lang w:val="ka-GE"/>
              </w:rPr>
              <w:t xml:space="preserve">trategic and </w:t>
            </w:r>
            <w:r w:rsidRPr="001470D5">
              <w:rPr>
                <w:rFonts w:ascii="Arial" w:eastAsia="Calibri" w:hAnsi="Arial" w:cs="Arial"/>
                <w:sz w:val="20"/>
                <w:szCs w:val="20"/>
              </w:rPr>
              <w:t>a</w:t>
            </w:r>
            <w:r w:rsidRPr="001470D5">
              <w:rPr>
                <w:rFonts w:ascii="Arial" w:eastAsia="Calibri" w:hAnsi="Arial" w:cs="Arial"/>
                <w:sz w:val="20"/>
                <w:szCs w:val="20"/>
                <w:lang w:val="ka-GE"/>
              </w:rPr>
              <w:t xml:space="preserve">ction </w:t>
            </w:r>
            <w:r w:rsidRPr="001470D5">
              <w:rPr>
                <w:rFonts w:ascii="Arial" w:eastAsia="Calibri" w:hAnsi="Arial" w:cs="Arial"/>
                <w:sz w:val="20"/>
                <w:szCs w:val="20"/>
              </w:rPr>
              <w:t>p</w:t>
            </w:r>
            <w:r w:rsidRPr="001470D5">
              <w:rPr>
                <w:rFonts w:ascii="Arial" w:eastAsia="Calibri" w:hAnsi="Arial" w:cs="Arial"/>
                <w:sz w:val="20"/>
                <w:szCs w:val="20"/>
                <w:lang w:val="ka-GE"/>
              </w:rPr>
              <w:t>lan</w:t>
            </w:r>
            <w:r w:rsidRPr="001470D5">
              <w:rPr>
                <w:rFonts w:ascii="Arial" w:eastAsia="Calibri" w:hAnsi="Arial" w:cs="Arial"/>
                <w:sz w:val="20"/>
                <w:szCs w:val="20"/>
              </w:rPr>
              <w:t>;</w:t>
            </w:r>
          </w:p>
          <w:p w14:paraId="430BA3F6" w14:textId="77777777" w:rsidR="001470D5" w:rsidRPr="001470D5" w:rsidRDefault="001470D5" w:rsidP="00C54AA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xml:space="preserve">COVID-19 </w:t>
            </w:r>
            <w:r w:rsidRPr="001470D5">
              <w:rPr>
                <w:rFonts w:ascii="Arial" w:eastAsia="Calibri" w:hAnsi="Arial" w:cs="Arial"/>
                <w:sz w:val="20"/>
                <w:szCs w:val="20"/>
              </w:rPr>
              <w:t>k</w:t>
            </w:r>
            <w:r w:rsidRPr="001470D5">
              <w:rPr>
                <w:rFonts w:ascii="Arial" w:eastAsia="Calibri" w:hAnsi="Arial" w:cs="Arial"/>
                <w:sz w:val="20"/>
                <w:szCs w:val="20"/>
                <w:lang w:val="ka-GE"/>
              </w:rPr>
              <w:t xml:space="preserve">nowledge and </w:t>
            </w:r>
            <w:r w:rsidRPr="001470D5">
              <w:rPr>
                <w:rFonts w:ascii="Arial" w:eastAsia="Calibri" w:hAnsi="Arial" w:cs="Arial"/>
                <w:sz w:val="20"/>
                <w:szCs w:val="20"/>
              </w:rPr>
              <w:t>a</w:t>
            </w:r>
            <w:r w:rsidRPr="001470D5">
              <w:rPr>
                <w:rFonts w:ascii="Arial" w:eastAsia="Calibri" w:hAnsi="Arial" w:cs="Arial"/>
                <w:sz w:val="20"/>
                <w:szCs w:val="20"/>
                <w:lang w:val="ka-GE"/>
              </w:rPr>
              <w:t xml:space="preserve">wareness </w:t>
            </w:r>
            <w:r w:rsidRPr="001470D5">
              <w:rPr>
                <w:rFonts w:ascii="Arial" w:eastAsia="Calibri" w:hAnsi="Arial" w:cs="Arial"/>
                <w:sz w:val="20"/>
                <w:szCs w:val="20"/>
              </w:rPr>
              <w:t>r</w:t>
            </w:r>
            <w:r w:rsidRPr="001470D5">
              <w:rPr>
                <w:rFonts w:ascii="Arial" w:eastAsia="Calibri" w:hAnsi="Arial" w:cs="Arial"/>
                <w:sz w:val="20"/>
                <w:szCs w:val="20"/>
                <w:lang w:val="ka-GE"/>
              </w:rPr>
              <w:t xml:space="preserve">aising </w:t>
            </w:r>
            <w:r w:rsidRPr="001470D5">
              <w:rPr>
                <w:rFonts w:ascii="Arial" w:eastAsia="Calibri" w:hAnsi="Arial" w:cs="Arial"/>
                <w:sz w:val="20"/>
                <w:szCs w:val="20"/>
              </w:rPr>
              <w:t>p</w:t>
            </w:r>
            <w:r w:rsidRPr="001470D5">
              <w:rPr>
                <w:rFonts w:ascii="Arial" w:eastAsia="Calibri" w:hAnsi="Arial" w:cs="Arial"/>
                <w:sz w:val="20"/>
                <w:szCs w:val="20"/>
                <w:lang w:val="ka-GE"/>
              </w:rPr>
              <w:t xml:space="preserve">roject in </w:t>
            </w:r>
            <w:r w:rsidRPr="001470D5">
              <w:rPr>
                <w:rFonts w:ascii="Arial" w:eastAsia="Calibri" w:hAnsi="Arial" w:cs="Arial"/>
                <w:sz w:val="20"/>
                <w:szCs w:val="20"/>
              </w:rPr>
              <w:t xml:space="preserve">the regions of </w:t>
            </w:r>
            <w:r w:rsidRPr="001470D5">
              <w:rPr>
                <w:rFonts w:ascii="Arial" w:eastAsia="Calibri" w:hAnsi="Arial" w:cs="Arial"/>
                <w:sz w:val="20"/>
                <w:szCs w:val="20"/>
                <w:lang w:val="ka-GE"/>
              </w:rPr>
              <w:t xml:space="preserve">Kvemo Kartli and Samtskhe-Javakheti </w:t>
            </w:r>
            <w:r w:rsidRPr="001470D5">
              <w:rPr>
                <w:rFonts w:ascii="Arial" w:eastAsia="Calibri" w:hAnsi="Arial" w:cs="Arial"/>
                <w:sz w:val="20"/>
                <w:szCs w:val="20"/>
              </w:rPr>
              <w:t>d</w:t>
            </w:r>
            <w:r w:rsidRPr="001470D5">
              <w:rPr>
                <w:rFonts w:ascii="Arial" w:eastAsia="Calibri" w:hAnsi="Arial" w:cs="Arial"/>
                <w:sz w:val="20"/>
                <w:szCs w:val="20"/>
                <w:lang w:val="ka-GE"/>
              </w:rPr>
              <w:t xml:space="preserve">ensely </w:t>
            </w:r>
            <w:r w:rsidRPr="001470D5">
              <w:rPr>
                <w:rFonts w:ascii="Arial" w:eastAsia="Calibri" w:hAnsi="Arial" w:cs="Arial"/>
                <w:sz w:val="20"/>
                <w:szCs w:val="20"/>
              </w:rPr>
              <w:t>p</w:t>
            </w:r>
            <w:r w:rsidRPr="001470D5">
              <w:rPr>
                <w:rFonts w:ascii="Arial" w:eastAsia="Calibri" w:hAnsi="Arial" w:cs="Arial"/>
                <w:sz w:val="20"/>
                <w:szCs w:val="20"/>
                <w:lang w:val="ka-GE"/>
              </w:rPr>
              <w:t xml:space="preserve">opulated with </w:t>
            </w:r>
            <w:r w:rsidRPr="001470D5">
              <w:rPr>
                <w:rFonts w:ascii="Arial" w:eastAsia="Calibri" w:hAnsi="Arial" w:cs="Arial"/>
                <w:sz w:val="20"/>
                <w:szCs w:val="20"/>
              </w:rPr>
              <w:t>ethnic minorities</w:t>
            </w:r>
          </w:p>
        </w:tc>
        <w:tc>
          <w:tcPr>
            <w:tcW w:w="1584" w:type="dxa"/>
          </w:tcPr>
          <w:p w14:paraId="309DE225"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val="ka-GE"/>
              </w:rPr>
            </w:pPr>
            <w:r w:rsidRPr="001470D5">
              <w:rPr>
                <w:rFonts w:ascii="Arial" w:eastAsia="Calibri" w:hAnsi="Arial" w:cs="Arial"/>
                <w:sz w:val="20"/>
                <w:szCs w:val="20"/>
                <w:lang w:val="ka-GE"/>
              </w:rPr>
              <w:t xml:space="preserve">$ </w:t>
            </w:r>
            <w:r w:rsidRPr="001470D5">
              <w:rPr>
                <w:rFonts w:ascii="Arial" w:eastAsia="Calibri" w:hAnsi="Arial" w:cs="Arial"/>
                <w:color w:val="000000"/>
                <w:sz w:val="20"/>
                <w:szCs w:val="20"/>
                <w:lang w:val="ka-GE"/>
              </w:rPr>
              <w:t>107 654,88</w:t>
            </w:r>
          </w:p>
          <w:p w14:paraId="33F96DC0" w14:textId="77777777" w:rsidR="001470D5" w:rsidRPr="001470D5" w:rsidRDefault="001470D5" w:rsidP="001470D5">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ka-GE"/>
              </w:rPr>
            </w:pPr>
          </w:p>
        </w:tc>
      </w:tr>
      <w:tr w:rsidR="001470D5" w:rsidRPr="001470D5" w14:paraId="34558FDD" w14:textId="77777777" w:rsidTr="00577A48">
        <w:trPr>
          <w:trHeight w:val="809"/>
        </w:trPr>
        <w:tc>
          <w:tcPr>
            <w:cnfStyle w:val="001000000000" w:firstRow="0" w:lastRow="0" w:firstColumn="1" w:lastColumn="0" w:oddVBand="0" w:evenVBand="0" w:oddHBand="0" w:evenHBand="0" w:firstRowFirstColumn="0" w:firstRowLastColumn="0" w:lastRowFirstColumn="0" w:lastRowLastColumn="0"/>
            <w:tcW w:w="3301" w:type="dxa"/>
          </w:tcPr>
          <w:p w14:paraId="6A0CD9FD" w14:textId="77777777" w:rsidR="001470D5" w:rsidRPr="001470D5" w:rsidRDefault="001470D5" w:rsidP="001470D5">
            <w:pPr>
              <w:rPr>
                <w:rFonts w:ascii="Arial" w:eastAsia="Calibri" w:hAnsi="Arial" w:cs="Arial"/>
                <w:sz w:val="20"/>
                <w:szCs w:val="20"/>
              </w:rPr>
            </w:pPr>
            <w:r w:rsidRPr="001470D5">
              <w:rPr>
                <w:rFonts w:ascii="Arial" w:eastAsia="Calibri" w:hAnsi="Arial" w:cs="Arial"/>
                <w:sz w:val="20"/>
                <w:szCs w:val="20"/>
                <w:lang w:val="ka-GE"/>
              </w:rPr>
              <w:t xml:space="preserve">World Health Organization </w:t>
            </w:r>
            <w:r w:rsidRPr="001470D5">
              <w:rPr>
                <w:rFonts w:ascii="Arial" w:eastAsia="Calibri" w:hAnsi="Arial" w:cs="Arial"/>
                <w:sz w:val="20"/>
                <w:szCs w:val="20"/>
              </w:rPr>
              <w:t xml:space="preserve">(WHO) United States Agency for International Development </w:t>
            </w:r>
            <w:r w:rsidRPr="001470D5">
              <w:rPr>
                <w:rFonts w:ascii="Arial" w:eastAsia="Calibri" w:hAnsi="Arial" w:cs="Arial"/>
                <w:sz w:val="20"/>
                <w:szCs w:val="20"/>
                <w:lang w:val="ka-GE"/>
              </w:rPr>
              <w:t xml:space="preserve">(USAID) </w:t>
            </w:r>
            <w:r w:rsidRPr="001470D5">
              <w:rPr>
                <w:rFonts w:ascii="Arial" w:eastAsia="Calibri" w:hAnsi="Arial" w:cs="Arial"/>
                <w:sz w:val="20"/>
                <w:szCs w:val="20"/>
              </w:rPr>
              <w:t>and European Union (EU)</w:t>
            </w:r>
          </w:p>
        </w:tc>
        <w:tc>
          <w:tcPr>
            <w:tcW w:w="8977" w:type="dxa"/>
          </w:tcPr>
          <w:p w14:paraId="0A13A891"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Diagnostic tools, equipment and infrastructure upgrades;</w:t>
            </w:r>
          </w:p>
          <w:p w14:paraId="2F366B23"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lang w:val="ka-GE"/>
              </w:rPr>
            </w:pPr>
            <w:r w:rsidRPr="001470D5">
              <w:rPr>
                <w:rFonts w:ascii="Arial" w:eastAsia="Calibri" w:hAnsi="Arial" w:cs="Arial"/>
                <w:sz w:val="20"/>
                <w:szCs w:val="20"/>
                <w:lang w:val="ka-GE"/>
              </w:rPr>
              <w:t>Development of thematic protocols, staff training;</w:t>
            </w:r>
          </w:p>
          <w:p w14:paraId="55B8FADA"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As part of the first phase of an ongoing project funded by the US Agency for International Cooperation, WHO will provide video conferencing equipment to NCDC (EOC) and 4 laboratories participating in COVID-19 diagnostics to improve the ability of laboratory personnel to receive distance learning;</w:t>
            </w:r>
          </w:p>
          <w:p w14:paraId="347C4E92" w14:textId="77777777" w:rsidR="001470D5" w:rsidRPr="001470D5" w:rsidRDefault="001470D5" w:rsidP="00C54AA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470D5">
              <w:rPr>
                <w:rFonts w:ascii="Arial" w:eastAsia="Calibri" w:hAnsi="Arial" w:cs="Arial"/>
                <w:sz w:val="20"/>
                <w:szCs w:val="20"/>
                <w:lang w:val="ka-GE"/>
              </w:rPr>
              <w:t xml:space="preserve">PPE supply </w:t>
            </w:r>
            <w:r w:rsidRPr="001470D5">
              <w:rPr>
                <w:rFonts w:ascii="Arial" w:eastAsia="Calibri" w:hAnsi="Arial" w:cs="Arial"/>
                <w:sz w:val="20"/>
                <w:szCs w:val="20"/>
              </w:rPr>
              <w:t>from WHO with EU funding. Serological prevalence survey by NCDC in tourist regions.</w:t>
            </w:r>
          </w:p>
        </w:tc>
        <w:tc>
          <w:tcPr>
            <w:tcW w:w="1584" w:type="dxa"/>
          </w:tcPr>
          <w:p w14:paraId="1FDEF48F"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r w:rsidRPr="001470D5">
              <w:rPr>
                <w:rFonts w:ascii="Arial" w:eastAsia="Calibri" w:hAnsi="Arial" w:cs="Arial"/>
                <w:sz w:val="20"/>
                <w:szCs w:val="20"/>
                <w:lang w:val="ka-GE"/>
              </w:rPr>
              <w:t>$ 1 218 684,15</w:t>
            </w:r>
          </w:p>
          <w:p w14:paraId="4758CA4C" w14:textId="77777777" w:rsidR="001470D5" w:rsidRPr="001470D5" w:rsidRDefault="001470D5" w:rsidP="001470D5">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ka-GE"/>
              </w:rPr>
            </w:pPr>
          </w:p>
        </w:tc>
      </w:tr>
    </w:tbl>
    <w:p w14:paraId="06523D9C" w14:textId="1595F8EF" w:rsidR="00CF22C3" w:rsidRPr="002D74FF" w:rsidRDefault="00CF22C3" w:rsidP="00CF22C3">
      <w:pPr>
        <w:rPr>
          <w:rFonts w:ascii="Sylfaen" w:hAnsi="Sylfaen"/>
        </w:rPr>
        <w:sectPr w:rsidR="00CF22C3" w:rsidRPr="002D74FF" w:rsidSect="003B551D">
          <w:pgSz w:w="15840" w:h="12240" w:orient="landscape"/>
          <w:pgMar w:top="720" w:right="720" w:bottom="720" w:left="720" w:header="720" w:footer="720" w:gutter="0"/>
          <w:cols w:space="720" w:equalWidth="0">
            <w:col w:w="10080"/>
          </w:cols>
          <w:docGrid w:linePitch="299"/>
        </w:sectPr>
      </w:pPr>
    </w:p>
    <w:p w14:paraId="7681285E" w14:textId="34E2FB75" w:rsidR="00BC324F" w:rsidRPr="00A53AED" w:rsidRDefault="00A53AED" w:rsidP="00CF22C3">
      <w:pPr>
        <w:pStyle w:val="Heading1"/>
        <w:rPr>
          <w:rFonts w:ascii="Arial" w:hAnsi="Arial" w:cs="Arial"/>
          <w:sz w:val="24"/>
          <w:szCs w:val="24"/>
          <w:lang w:val="en-US"/>
        </w:rPr>
      </w:pPr>
      <w:bookmarkStart w:id="349" w:name="_Toc59556753"/>
      <w:r w:rsidRPr="00A53AED">
        <w:rPr>
          <w:rFonts w:ascii="Arial" w:hAnsi="Arial" w:cs="Arial"/>
          <w:sz w:val="24"/>
          <w:szCs w:val="24"/>
          <w:lang w:val="en-US"/>
        </w:rPr>
        <w:lastRenderedPageBreak/>
        <w:t>Appendix</w:t>
      </w:r>
      <w:r w:rsidR="001004F1" w:rsidRPr="00A53AED">
        <w:rPr>
          <w:rFonts w:ascii="Arial" w:hAnsi="Arial" w:cs="Arial"/>
          <w:sz w:val="24"/>
          <w:szCs w:val="24"/>
        </w:rPr>
        <w:t xml:space="preserve"> </w:t>
      </w:r>
      <w:r w:rsidR="003C3DBF" w:rsidRPr="00A53AED">
        <w:rPr>
          <w:rFonts w:ascii="Arial" w:hAnsi="Arial" w:cs="Arial"/>
          <w:sz w:val="24"/>
          <w:szCs w:val="24"/>
          <w:lang w:val="en-US"/>
        </w:rPr>
        <w:t>7</w:t>
      </w:r>
      <w:bookmarkEnd w:id="349"/>
    </w:p>
    <w:p w14:paraId="53F6A578" w14:textId="76B1680C" w:rsidR="003B551D" w:rsidRPr="000E4491" w:rsidRDefault="000E4491" w:rsidP="00DC28A3">
      <w:pPr>
        <w:pStyle w:val="Heading2"/>
        <w:rPr>
          <w:rFonts w:ascii="Arial" w:hAnsi="Arial" w:cs="Arial"/>
          <w:sz w:val="24"/>
          <w:szCs w:val="24"/>
          <w:lang w:val="en-US"/>
        </w:rPr>
      </w:pPr>
      <w:bookmarkStart w:id="350" w:name="_Toc59556754"/>
      <w:r w:rsidRPr="000E4491">
        <w:rPr>
          <w:rFonts w:ascii="Arial" w:hAnsi="Arial" w:cs="Arial"/>
          <w:sz w:val="24"/>
          <w:szCs w:val="24"/>
          <w:lang w:val="en-US"/>
        </w:rPr>
        <w:t>Logframe</w:t>
      </w:r>
      <w:bookmarkEnd w:id="350"/>
    </w:p>
    <w:p w14:paraId="3836C83B" w14:textId="77777777" w:rsidR="003B551D" w:rsidRPr="002D74FF" w:rsidRDefault="003B551D" w:rsidP="003B551D">
      <w:pPr>
        <w:spacing w:after="0"/>
        <w:jc w:val="both"/>
        <w:rPr>
          <w:rFonts w:ascii="Sylfaen" w:hAnsi="Sylfaen"/>
          <w:b/>
        </w:rPr>
      </w:pPr>
    </w:p>
    <w:tbl>
      <w:tblPr>
        <w:tblStyle w:val="TableGrid"/>
        <w:tblW w:w="14783" w:type="dxa"/>
        <w:tblLayout w:type="fixed"/>
        <w:tblLook w:val="04A0" w:firstRow="1" w:lastRow="0" w:firstColumn="1" w:lastColumn="0" w:noHBand="0" w:noVBand="1"/>
      </w:tblPr>
      <w:tblGrid>
        <w:gridCol w:w="1423"/>
        <w:gridCol w:w="4768"/>
        <w:gridCol w:w="3121"/>
        <w:gridCol w:w="3150"/>
        <w:gridCol w:w="2321"/>
      </w:tblGrid>
      <w:tr w:rsidR="00AB29EC" w:rsidRPr="00763A7C" w14:paraId="43A9CEF2" w14:textId="77777777" w:rsidTr="00AB29EC">
        <w:tc>
          <w:tcPr>
            <w:tcW w:w="1423" w:type="dxa"/>
            <w:tcBorders>
              <w:top w:val="nil"/>
              <w:left w:val="nil"/>
            </w:tcBorders>
            <w:shd w:val="clear" w:color="auto" w:fill="FFFFFF" w:themeFill="background1"/>
          </w:tcPr>
          <w:p w14:paraId="741A7EA8" w14:textId="77777777" w:rsidR="00AB29EC" w:rsidRPr="00763A7C" w:rsidRDefault="00AB29EC" w:rsidP="00597140">
            <w:pPr>
              <w:spacing w:before="120" w:after="120"/>
              <w:rPr>
                <w:rFonts w:ascii="Arial" w:hAnsi="Arial" w:cs="Arial"/>
                <w:b/>
                <w:bCs/>
                <w:sz w:val="20"/>
              </w:rPr>
            </w:pPr>
          </w:p>
        </w:tc>
        <w:tc>
          <w:tcPr>
            <w:tcW w:w="4768" w:type="dxa"/>
            <w:shd w:val="clear" w:color="auto" w:fill="D9D9D9" w:themeFill="background1" w:themeFillShade="D9"/>
          </w:tcPr>
          <w:p w14:paraId="3779F230" w14:textId="77777777" w:rsidR="00AB29EC" w:rsidRPr="00763A7C" w:rsidRDefault="00AB29EC" w:rsidP="00597140">
            <w:pPr>
              <w:spacing w:before="120" w:after="120"/>
              <w:rPr>
                <w:rFonts w:ascii="Arial" w:hAnsi="Arial" w:cs="Arial"/>
                <w:b/>
                <w:bCs/>
                <w:sz w:val="20"/>
                <w:lang w:val="en-US"/>
              </w:rPr>
            </w:pPr>
            <w:r>
              <w:rPr>
                <w:rFonts w:ascii="Arial" w:hAnsi="Arial" w:cs="Arial"/>
                <w:b/>
                <w:bCs/>
                <w:sz w:val="20"/>
                <w:lang w:val="en-US"/>
              </w:rPr>
              <w:t>Description</w:t>
            </w:r>
          </w:p>
        </w:tc>
        <w:tc>
          <w:tcPr>
            <w:tcW w:w="3121" w:type="dxa"/>
            <w:shd w:val="clear" w:color="auto" w:fill="D9D9D9" w:themeFill="background1" w:themeFillShade="D9"/>
          </w:tcPr>
          <w:p w14:paraId="5C4CE3E4" w14:textId="77777777" w:rsidR="00AB29EC" w:rsidRPr="00763A7C" w:rsidRDefault="00AB29EC" w:rsidP="00597140">
            <w:pPr>
              <w:spacing w:before="120" w:after="120"/>
              <w:rPr>
                <w:rFonts w:ascii="Arial" w:hAnsi="Arial" w:cs="Arial"/>
                <w:b/>
                <w:bCs/>
                <w:sz w:val="20"/>
                <w:lang w:val="en-US"/>
              </w:rPr>
            </w:pPr>
            <w:r w:rsidRPr="00763A7C">
              <w:rPr>
                <w:rFonts w:ascii="Arial" w:hAnsi="Arial" w:cs="Arial"/>
                <w:b/>
                <w:bCs/>
                <w:sz w:val="20"/>
                <w:lang w:val="en-US"/>
              </w:rPr>
              <w:t>Indicators</w:t>
            </w:r>
          </w:p>
        </w:tc>
        <w:tc>
          <w:tcPr>
            <w:tcW w:w="3150" w:type="dxa"/>
            <w:shd w:val="clear" w:color="auto" w:fill="D9D9D9" w:themeFill="background1" w:themeFillShade="D9"/>
          </w:tcPr>
          <w:p w14:paraId="0CCF9479" w14:textId="77777777" w:rsidR="00AB29EC" w:rsidRPr="00763A7C" w:rsidRDefault="00AB29EC" w:rsidP="00597140">
            <w:pPr>
              <w:spacing w:before="120" w:after="120"/>
              <w:rPr>
                <w:rFonts w:ascii="Arial" w:hAnsi="Arial" w:cs="Arial"/>
                <w:b/>
                <w:bCs/>
                <w:sz w:val="20"/>
              </w:rPr>
            </w:pPr>
            <w:r>
              <w:rPr>
                <w:rFonts w:ascii="Arial" w:hAnsi="Arial" w:cs="Arial"/>
                <w:b/>
                <w:bCs/>
                <w:sz w:val="20"/>
                <w:lang w:val="en-US"/>
              </w:rPr>
              <w:t>Recording</w:t>
            </w:r>
            <w:r w:rsidRPr="00763A7C">
              <w:rPr>
                <w:rFonts w:ascii="Arial" w:hAnsi="Arial" w:cs="Arial"/>
                <w:b/>
                <w:bCs/>
                <w:sz w:val="20"/>
              </w:rPr>
              <w:t xml:space="preserve"> / Confirmation</w:t>
            </w:r>
          </w:p>
        </w:tc>
        <w:tc>
          <w:tcPr>
            <w:tcW w:w="2321" w:type="dxa"/>
            <w:shd w:val="clear" w:color="auto" w:fill="D9D9D9" w:themeFill="background1" w:themeFillShade="D9"/>
          </w:tcPr>
          <w:p w14:paraId="127F95FD" w14:textId="77777777" w:rsidR="00AB29EC" w:rsidRPr="002078B5" w:rsidRDefault="00AB29EC" w:rsidP="00597140">
            <w:pPr>
              <w:spacing w:before="120" w:after="120"/>
              <w:rPr>
                <w:rFonts w:ascii="Arial" w:hAnsi="Arial" w:cs="Arial"/>
                <w:b/>
                <w:bCs/>
                <w:sz w:val="20"/>
              </w:rPr>
            </w:pPr>
            <w:r w:rsidRPr="002078B5">
              <w:rPr>
                <w:rFonts w:ascii="Arial" w:hAnsi="Arial" w:cs="Arial"/>
                <w:b/>
                <w:bCs/>
                <w:sz w:val="20"/>
                <w:lang w:val="en-US"/>
              </w:rPr>
              <w:t>Precondition</w:t>
            </w:r>
            <w:r w:rsidRPr="002078B5">
              <w:rPr>
                <w:rFonts w:ascii="Arial" w:hAnsi="Arial" w:cs="Arial"/>
                <w:b/>
                <w:bCs/>
                <w:sz w:val="20"/>
              </w:rPr>
              <w:t xml:space="preserve"> / Risks</w:t>
            </w:r>
          </w:p>
        </w:tc>
      </w:tr>
      <w:tr w:rsidR="00AB29EC" w:rsidRPr="00763A7C" w14:paraId="24F1F0BD" w14:textId="77777777" w:rsidTr="00AB29EC">
        <w:tc>
          <w:tcPr>
            <w:tcW w:w="1423" w:type="dxa"/>
            <w:shd w:val="clear" w:color="auto" w:fill="D9D9D9" w:themeFill="background1" w:themeFillShade="D9"/>
          </w:tcPr>
          <w:p w14:paraId="6474F10E" w14:textId="77777777" w:rsidR="00AB29EC" w:rsidRPr="00763A7C" w:rsidRDefault="00AB29EC" w:rsidP="00597140">
            <w:pPr>
              <w:spacing w:before="120" w:after="120"/>
              <w:rPr>
                <w:rFonts w:ascii="Arial" w:hAnsi="Arial" w:cs="Arial"/>
                <w:b/>
                <w:bCs/>
                <w:sz w:val="20"/>
                <w:lang w:val="en-US"/>
              </w:rPr>
            </w:pPr>
            <w:r w:rsidRPr="00763A7C">
              <w:rPr>
                <w:rFonts w:ascii="Arial" w:hAnsi="Arial" w:cs="Arial"/>
                <w:b/>
                <w:bCs/>
                <w:sz w:val="20"/>
                <w:lang w:val="en-US"/>
              </w:rPr>
              <w:t xml:space="preserve">Main </w:t>
            </w:r>
            <w:r>
              <w:rPr>
                <w:rFonts w:ascii="Arial" w:hAnsi="Arial" w:cs="Arial"/>
                <w:b/>
                <w:bCs/>
                <w:sz w:val="20"/>
                <w:lang w:val="en-US"/>
              </w:rPr>
              <w:t>guide-post</w:t>
            </w:r>
          </w:p>
        </w:tc>
        <w:tc>
          <w:tcPr>
            <w:tcW w:w="4768" w:type="dxa"/>
            <w:shd w:val="clear" w:color="auto" w:fill="FFFFFF" w:themeFill="background1"/>
          </w:tcPr>
          <w:p w14:paraId="75508970" w14:textId="43081227" w:rsidR="00AB29EC" w:rsidRPr="003C1F5E" w:rsidRDefault="00AB29EC" w:rsidP="005E5309">
            <w:pPr>
              <w:spacing w:before="120" w:after="120"/>
              <w:rPr>
                <w:rFonts w:ascii="Arial" w:hAnsi="Arial" w:cs="Arial"/>
                <w:sz w:val="20"/>
                <w:lang w:val="en-US"/>
              </w:rPr>
            </w:pPr>
            <w:r w:rsidRPr="00763A7C">
              <w:rPr>
                <w:rFonts w:ascii="Arial" w:hAnsi="Arial" w:cs="Arial"/>
                <w:sz w:val="20"/>
                <w:lang w:val="en-US"/>
              </w:rPr>
              <w:t>Strengthening</w:t>
            </w:r>
            <w:r w:rsidRPr="00763A7C">
              <w:rPr>
                <w:rFonts w:ascii="Arial" w:hAnsi="Arial" w:cs="Arial"/>
                <w:sz w:val="20"/>
              </w:rPr>
              <w:t xml:space="preserve"> </w:t>
            </w:r>
            <w:r w:rsidRPr="00763A7C">
              <w:rPr>
                <w:rFonts w:ascii="Arial" w:hAnsi="Arial" w:cs="Arial"/>
                <w:sz w:val="20"/>
                <w:lang w:val="en-US"/>
              </w:rPr>
              <w:t xml:space="preserve">the </w:t>
            </w:r>
            <w:r w:rsidR="005E5309">
              <w:rPr>
                <w:rFonts w:ascii="Arial" w:hAnsi="Arial" w:cs="Arial"/>
                <w:sz w:val="20"/>
                <w:lang w:val="en-US"/>
              </w:rPr>
              <w:t>capacity</w:t>
            </w:r>
            <w:r w:rsidRPr="00763A7C">
              <w:rPr>
                <w:rFonts w:ascii="Arial" w:hAnsi="Arial" w:cs="Arial"/>
                <w:sz w:val="20"/>
              </w:rPr>
              <w:t xml:space="preserve"> </w:t>
            </w:r>
            <w:r>
              <w:rPr>
                <w:rFonts w:ascii="Arial" w:hAnsi="Arial" w:cs="Arial"/>
                <w:sz w:val="20"/>
              </w:rPr>
              <w:t>of the healthcare sector to address</w:t>
            </w:r>
            <w:r w:rsidRPr="00763A7C">
              <w:rPr>
                <w:rFonts w:ascii="Arial" w:hAnsi="Arial" w:cs="Arial"/>
                <w:sz w:val="20"/>
              </w:rPr>
              <w:t xml:space="preserve"> COVID-19 while maintaining system stability and </w:t>
            </w:r>
            <w:r>
              <w:rPr>
                <w:rFonts w:ascii="Arial" w:hAnsi="Arial" w:cs="Arial"/>
                <w:sz w:val="20"/>
                <w:lang w:val="en-US"/>
              </w:rPr>
              <w:t>resilience</w:t>
            </w:r>
          </w:p>
        </w:tc>
        <w:tc>
          <w:tcPr>
            <w:tcW w:w="3121" w:type="dxa"/>
            <w:shd w:val="clear" w:color="auto" w:fill="FFFFFF" w:themeFill="background1"/>
          </w:tcPr>
          <w:p w14:paraId="2DB58859" w14:textId="77777777"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The country maintains a green country</w:t>
            </w:r>
            <w:r w:rsidRPr="00763A7C">
              <w:rPr>
                <w:rFonts w:ascii="Arial" w:hAnsi="Arial" w:cs="Arial"/>
                <w:sz w:val="20"/>
                <w:lang w:val="en-US"/>
              </w:rPr>
              <w:t xml:space="preserve"> </w:t>
            </w:r>
            <w:r w:rsidRPr="00763A7C">
              <w:rPr>
                <w:rFonts w:ascii="Arial" w:hAnsi="Arial" w:cs="Arial"/>
                <w:sz w:val="20"/>
              </w:rPr>
              <w:t>status</w:t>
            </w:r>
          </w:p>
          <w:p w14:paraId="283C7F26" w14:textId="77777777"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 xml:space="preserve">The </w:t>
            </w:r>
            <w:r>
              <w:rPr>
                <w:rFonts w:ascii="Arial" w:hAnsi="Arial" w:cs="Arial"/>
                <w:sz w:val="20"/>
                <w:lang w:val="en-US"/>
              </w:rPr>
              <w:t>alert</w:t>
            </w:r>
            <w:r w:rsidRPr="00763A7C">
              <w:rPr>
                <w:rFonts w:ascii="Arial" w:hAnsi="Arial" w:cs="Arial"/>
                <w:sz w:val="20"/>
              </w:rPr>
              <w:t xml:space="preserve"> system not activated</w:t>
            </w:r>
          </w:p>
        </w:tc>
        <w:tc>
          <w:tcPr>
            <w:tcW w:w="3150" w:type="dxa"/>
            <w:shd w:val="clear" w:color="auto" w:fill="FFFFFF" w:themeFill="background1"/>
          </w:tcPr>
          <w:p w14:paraId="33E68CDA" w14:textId="6DFE2209" w:rsidR="00AB29EC" w:rsidRPr="00763A7C" w:rsidRDefault="00AB29EC" w:rsidP="002A2A49">
            <w:pPr>
              <w:spacing w:before="120" w:after="120"/>
              <w:rPr>
                <w:rFonts w:ascii="Arial" w:hAnsi="Arial" w:cs="Arial"/>
                <w:sz w:val="20"/>
              </w:rPr>
            </w:pPr>
            <w:r w:rsidRPr="00F5766F">
              <w:rPr>
                <w:rFonts w:ascii="Arial" w:hAnsi="Arial" w:cs="Arial"/>
                <w:sz w:val="20"/>
                <w:lang w:val="en-US"/>
              </w:rPr>
              <w:t>Remained and</w:t>
            </w:r>
            <w:r w:rsidRPr="00F5766F">
              <w:rPr>
                <w:rFonts w:ascii="Arial" w:hAnsi="Arial" w:cs="Arial"/>
                <w:sz w:val="20"/>
              </w:rPr>
              <w:t xml:space="preserve"> </w:t>
            </w:r>
            <w:r w:rsidR="002A2A49" w:rsidRPr="00F5766F">
              <w:rPr>
                <w:rFonts w:ascii="Arial" w:hAnsi="Arial" w:cs="Arial"/>
                <w:sz w:val="20"/>
                <w:lang w:val="en-US"/>
              </w:rPr>
              <w:t>ongoing</w:t>
            </w:r>
            <w:r w:rsidRPr="00F5766F">
              <w:rPr>
                <w:rFonts w:ascii="Arial" w:hAnsi="Arial" w:cs="Arial"/>
                <w:sz w:val="20"/>
                <w:lang w:val="en-US"/>
              </w:rPr>
              <w:t xml:space="preserve"> </w:t>
            </w:r>
            <w:r w:rsidRPr="00F5766F">
              <w:rPr>
                <w:rFonts w:ascii="Arial" w:hAnsi="Arial" w:cs="Arial"/>
                <w:sz w:val="20"/>
              </w:rPr>
              <w:t>mitigation measures</w:t>
            </w:r>
          </w:p>
        </w:tc>
        <w:tc>
          <w:tcPr>
            <w:tcW w:w="2321" w:type="dxa"/>
            <w:shd w:val="clear" w:color="auto" w:fill="FFFFFF" w:themeFill="background1"/>
          </w:tcPr>
          <w:p w14:paraId="2EB65BF1" w14:textId="77777777" w:rsidR="00AB29EC" w:rsidRPr="002078B5" w:rsidRDefault="00AB29EC" w:rsidP="00597140">
            <w:pPr>
              <w:spacing w:before="120" w:after="120"/>
              <w:rPr>
                <w:rFonts w:ascii="Arial" w:hAnsi="Arial" w:cs="Arial"/>
                <w:sz w:val="20"/>
              </w:rPr>
            </w:pPr>
          </w:p>
        </w:tc>
      </w:tr>
      <w:tr w:rsidR="00AB29EC" w:rsidRPr="00763A7C" w14:paraId="75AD8D9F" w14:textId="77777777" w:rsidTr="00AB29EC">
        <w:tc>
          <w:tcPr>
            <w:tcW w:w="1423" w:type="dxa"/>
            <w:shd w:val="clear" w:color="auto" w:fill="D9D9D9" w:themeFill="background1" w:themeFillShade="D9"/>
          </w:tcPr>
          <w:p w14:paraId="70AD415F" w14:textId="77777777" w:rsidR="00AB29EC" w:rsidRPr="00763A7C" w:rsidRDefault="00AB29EC" w:rsidP="00597140">
            <w:pPr>
              <w:spacing w:before="120" w:after="120"/>
              <w:rPr>
                <w:rFonts w:ascii="Arial" w:hAnsi="Arial" w:cs="Arial"/>
                <w:b/>
                <w:bCs/>
                <w:sz w:val="20"/>
                <w:lang w:val="en-US"/>
              </w:rPr>
            </w:pPr>
            <w:r w:rsidRPr="00763A7C">
              <w:rPr>
                <w:rFonts w:ascii="Arial" w:hAnsi="Arial" w:cs="Arial"/>
                <w:b/>
                <w:bCs/>
                <w:sz w:val="20"/>
                <w:lang w:val="en-US"/>
              </w:rPr>
              <w:t>Targets</w:t>
            </w:r>
          </w:p>
        </w:tc>
        <w:tc>
          <w:tcPr>
            <w:tcW w:w="4768" w:type="dxa"/>
            <w:shd w:val="clear" w:color="auto" w:fill="FFFFFF" w:themeFill="background1"/>
          </w:tcPr>
          <w:p w14:paraId="41B1DAFD" w14:textId="77777777" w:rsidR="00AB29EC" w:rsidRPr="00763A7C" w:rsidRDefault="00AB29EC" w:rsidP="00AB29EC">
            <w:pPr>
              <w:pStyle w:val="NormalWeb"/>
              <w:numPr>
                <w:ilvl w:val="0"/>
                <w:numId w:val="23"/>
              </w:numPr>
              <w:spacing w:before="0" w:beforeAutospacing="0" w:after="160" w:afterAutospacing="0"/>
              <w:textAlignment w:val="baseline"/>
              <w:rPr>
                <w:rFonts w:ascii="Arial" w:hAnsi="Arial" w:cs="Arial"/>
                <w:sz w:val="20"/>
                <w:szCs w:val="22"/>
              </w:rPr>
            </w:pPr>
            <w:r>
              <w:rPr>
                <w:rFonts w:ascii="Arial" w:hAnsi="Arial" w:cs="Arial"/>
                <w:sz w:val="20"/>
                <w:szCs w:val="22"/>
                <w:lang w:val="en-US"/>
              </w:rPr>
              <w:t xml:space="preserve">Strengthening the </w:t>
            </w:r>
            <w:r w:rsidRPr="00763A7C">
              <w:rPr>
                <w:rFonts w:ascii="Arial" w:hAnsi="Arial" w:cs="Arial"/>
                <w:sz w:val="20"/>
                <w:szCs w:val="22"/>
              </w:rPr>
              <w:t>response capacity</w:t>
            </w:r>
            <w:r>
              <w:rPr>
                <w:rFonts w:ascii="Arial" w:hAnsi="Arial" w:cs="Arial"/>
                <w:sz w:val="20"/>
                <w:szCs w:val="22"/>
                <w:lang w:val="en-US"/>
              </w:rPr>
              <w:t xml:space="preserve"> of</w:t>
            </w:r>
            <w:r w:rsidRPr="00763A7C">
              <w:rPr>
                <w:rFonts w:ascii="Arial" w:hAnsi="Arial" w:cs="Arial"/>
                <w:sz w:val="20"/>
                <w:szCs w:val="22"/>
              </w:rPr>
              <w:t xml:space="preserve"> the health system to prevent the </w:t>
            </w:r>
            <w:r>
              <w:rPr>
                <w:rFonts w:ascii="Arial" w:hAnsi="Arial" w:cs="Arial"/>
                <w:sz w:val="20"/>
                <w:szCs w:val="22"/>
                <w:lang w:val="en-US"/>
              </w:rPr>
              <w:t>wide</w:t>
            </w:r>
            <w:r w:rsidRPr="00763A7C">
              <w:rPr>
                <w:rFonts w:ascii="Arial" w:hAnsi="Arial" w:cs="Arial"/>
                <w:sz w:val="20"/>
                <w:szCs w:val="22"/>
              </w:rPr>
              <w:t xml:space="preserve">spread of the virus </w:t>
            </w:r>
          </w:p>
          <w:p w14:paraId="5F2AF0F4" w14:textId="77777777" w:rsidR="00AB29EC" w:rsidRPr="00763A7C" w:rsidRDefault="00AB29EC" w:rsidP="00AB29EC">
            <w:pPr>
              <w:pStyle w:val="NormalWeb"/>
              <w:numPr>
                <w:ilvl w:val="0"/>
                <w:numId w:val="23"/>
              </w:numPr>
              <w:spacing w:before="0" w:beforeAutospacing="0" w:after="160" w:afterAutospacing="0"/>
              <w:textAlignment w:val="baseline"/>
              <w:rPr>
                <w:rFonts w:ascii="Arial" w:hAnsi="Arial" w:cs="Arial"/>
                <w:sz w:val="20"/>
                <w:szCs w:val="22"/>
              </w:rPr>
            </w:pPr>
            <w:r>
              <w:rPr>
                <w:rFonts w:ascii="Arial" w:hAnsi="Arial" w:cs="Arial"/>
                <w:sz w:val="20"/>
                <w:szCs w:val="22"/>
                <w:lang w:val="en-US"/>
              </w:rPr>
              <w:t>Enhancing</w:t>
            </w:r>
            <w:r w:rsidRPr="00763A7C">
              <w:rPr>
                <w:rFonts w:ascii="Arial" w:hAnsi="Arial" w:cs="Arial"/>
                <w:sz w:val="20"/>
                <w:szCs w:val="22"/>
              </w:rPr>
              <w:t xml:space="preserve"> the health emergency preparedness to reduce severe health </w:t>
            </w:r>
            <w:r>
              <w:rPr>
                <w:rFonts w:ascii="Arial" w:hAnsi="Arial" w:cs="Arial"/>
                <w:sz w:val="20"/>
                <w:szCs w:val="22"/>
                <w:lang w:val="en-US"/>
              </w:rPr>
              <w:t>impact</w:t>
            </w:r>
            <w:r w:rsidRPr="00763A7C">
              <w:rPr>
                <w:rFonts w:ascii="Arial" w:hAnsi="Arial" w:cs="Arial"/>
                <w:sz w:val="20"/>
                <w:szCs w:val="22"/>
              </w:rPr>
              <w:t xml:space="preserve"> related</w:t>
            </w:r>
            <w:r w:rsidRPr="00763A7C">
              <w:rPr>
                <w:rFonts w:ascii="Arial" w:hAnsi="Arial" w:cs="Arial"/>
                <w:sz w:val="20"/>
                <w:szCs w:val="22"/>
                <w:lang w:val="en-US"/>
              </w:rPr>
              <w:t xml:space="preserve"> to </w:t>
            </w:r>
            <w:r w:rsidRPr="00763A7C">
              <w:rPr>
                <w:rFonts w:ascii="Arial" w:hAnsi="Arial" w:cs="Arial"/>
                <w:sz w:val="20"/>
                <w:szCs w:val="22"/>
              </w:rPr>
              <w:t>COVID-19</w:t>
            </w:r>
          </w:p>
        </w:tc>
        <w:tc>
          <w:tcPr>
            <w:tcW w:w="3121" w:type="dxa"/>
            <w:shd w:val="clear" w:color="auto" w:fill="FFFFFF" w:themeFill="background1"/>
          </w:tcPr>
          <w:p w14:paraId="0D6AA0B4" w14:textId="5D10383D" w:rsidR="00AB29EC" w:rsidRPr="00763A7C" w:rsidRDefault="005E5309" w:rsidP="00AB29EC">
            <w:pPr>
              <w:pStyle w:val="ListParagraph"/>
              <w:numPr>
                <w:ilvl w:val="0"/>
                <w:numId w:val="24"/>
              </w:numPr>
              <w:spacing w:before="120" w:after="120" w:line="288" w:lineRule="auto"/>
              <w:rPr>
                <w:rFonts w:ascii="Arial" w:hAnsi="Arial" w:cs="Arial"/>
                <w:sz w:val="20"/>
              </w:rPr>
            </w:pPr>
            <w:r>
              <w:rPr>
                <w:rFonts w:ascii="Arial" w:hAnsi="Arial" w:cs="Arial"/>
                <w:sz w:val="20"/>
                <w:lang w:val="en-US"/>
              </w:rPr>
              <w:t>Controlled</w:t>
            </w:r>
            <w:r w:rsidR="00AB29EC" w:rsidRPr="00763A7C">
              <w:rPr>
                <w:rFonts w:ascii="Arial" w:hAnsi="Arial" w:cs="Arial"/>
                <w:sz w:val="20"/>
              </w:rPr>
              <w:t xml:space="preserve"> epidemiological situation</w:t>
            </w:r>
          </w:p>
          <w:p w14:paraId="4EA3C79F" w14:textId="77777777"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Low prevalence</w:t>
            </w:r>
          </w:p>
          <w:p w14:paraId="7C2DFB5F" w14:textId="77777777" w:rsidR="00AB29EC" w:rsidRDefault="00AB29EC" w:rsidP="00AB29EC">
            <w:pPr>
              <w:pStyle w:val="ListParagraph"/>
              <w:numPr>
                <w:ilvl w:val="0"/>
                <w:numId w:val="24"/>
              </w:numPr>
              <w:spacing w:before="120" w:after="120"/>
              <w:rPr>
                <w:rFonts w:ascii="Arial" w:hAnsi="Arial" w:cs="Arial"/>
                <w:sz w:val="20"/>
              </w:rPr>
            </w:pPr>
            <w:r w:rsidRPr="003C1F5E">
              <w:rPr>
                <w:rFonts w:ascii="Arial" w:hAnsi="Arial" w:cs="Arial"/>
                <w:sz w:val="20"/>
              </w:rPr>
              <w:t>Recover</w:t>
            </w:r>
            <w:r>
              <w:rPr>
                <w:rFonts w:ascii="Arial" w:hAnsi="Arial" w:cs="Arial"/>
                <w:sz w:val="20"/>
              </w:rPr>
              <w:t>y dynamics with a growing trend</w:t>
            </w:r>
          </w:p>
          <w:p w14:paraId="0B1158D6" w14:textId="77777777" w:rsidR="00AB29EC" w:rsidRPr="00763A7C" w:rsidRDefault="00AB29EC" w:rsidP="00AB29EC">
            <w:pPr>
              <w:pStyle w:val="ListParagraph"/>
              <w:numPr>
                <w:ilvl w:val="0"/>
                <w:numId w:val="24"/>
              </w:numPr>
              <w:spacing w:before="120" w:after="120"/>
              <w:rPr>
                <w:rFonts w:ascii="Arial" w:hAnsi="Arial" w:cs="Arial"/>
                <w:sz w:val="20"/>
              </w:rPr>
            </w:pPr>
            <w:r w:rsidRPr="003C1F5E">
              <w:rPr>
                <w:rFonts w:ascii="Arial" w:hAnsi="Arial" w:cs="Arial"/>
                <w:sz w:val="20"/>
              </w:rPr>
              <w:t xml:space="preserve">Dynamics of new cases </w:t>
            </w:r>
            <w:r>
              <w:rPr>
                <w:rFonts w:ascii="Arial" w:hAnsi="Arial" w:cs="Arial"/>
                <w:sz w:val="20"/>
                <w:lang w:val="en-US"/>
              </w:rPr>
              <w:t>corresponding</w:t>
            </w:r>
            <w:r w:rsidRPr="003C1F5E">
              <w:rPr>
                <w:rFonts w:ascii="Arial" w:hAnsi="Arial" w:cs="Arial"/>
                <w:sz w:val="20"/>
              </w:rPr>
              <w:t xml:space="preserve"> to the green alert level</w:t>
            </w:r>
          </w:p>
        </w:tc>
        <w:tc>
          <w:tcPr>
            <w:tcW w:w="3150" w:type="dxa"/>
            <w:shd w:val="clear" w:color="auto" w:fill="FFFFFF" w:themeFill="background1"/>
          </w:tcPr>
          <w:p w14:paraId="3389BDD2" w14:textId="77777777"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The number of daily reported cases does not</w:t>
            </w:r>
            <w:r w:rsidRPr="00763A7C">
              <w:rPr>
                <w:rFonts w:ascii="Arial" w:hAnsi="Arial" w:cs="Arial"/>
                <w:sz w:val="20"/>
                <w:lang w:val="en-US"/>
              </w:rPr>
              <w:t xml:space="preserve"> </w:t>
            </w:r>
            <w:r>
              <w:rPr>
                <w:rFonts w:ascii="Arial" w:hAnsi="Arial" w:cs="Arial"/>
                <w:sz w:val="20"/>
                <w:lang w:val="en-US"/>
              </w:rPr>
              <w:t>burden</w:t>
            </w:r>
            <w:r w:rsidRPr="00763A7C">
              <w:rPr>
                <w:rFonts w:ascii="Arial" w:hAnsi="Arial" w:cs="Arial"/>
                <w:sz w:val="20"/>
                <w:lang w:val="en-US"/>
              </w:rPr>
              <w:t xml:space="preserve"> the capa</w:t>
            </w:r>
            <w:r>
              <w:rPr>
                <w:rFonts w:ascii="Arial" w:hAnsi="Arial" w:cs="Arial"/>
                <w:sz w:val="20"/>
                <w:lang w:val="en-US"/>
              </w:rPr>
              <w:t>city</w:t>
            </w:r>
            <w:r w:rsidRPr="00763A7C">
              <w:rPr>
                <w:rFonts w:ascii="Arial" w:hAnsi="Arial" w:cs="Arial"/>
                <w:sz w:val="20"/>
                <w:lang w:val="en-US"/>
              </w:rPr>
              <w:t xml:space="preserve"> of the health sector</w:t>
            </w:r>
          </w:p>
          <w:p w14:paraId="4643DDFB" w14:textId="77777777"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R</w:t>
            </w:r>
            <w:r w:rsidRPr="00763A7C">
              <w:rPr>
                <w:rFonts w:ascii="Arial" w:hAnsi="Arial" w:cs="Arial"/>
                <w:sz w:val="20"/>
                <w:vertAlign w:val="subscript"/>
              </w:rPr>
              <w:t>t</w:t>
            </w:r>
            <w:r w:rsidRPr="00763A7C">
              <w:rPr>
                <w:rFonts w:ascii="Arial" w:hAnsi="Arial" w:cs="Arial"/>
                <w:sz w:val="20"/>
              </w:rPr>
              <w:t xml:space="preserve">&lt;1 </w:t>
            </w:r>
          </w:p>
          <w:p w14:paraId="34A7C4F8" w14:textId="7FDE0986"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Municipal PH centers</w:t>
            </w:r>
            <w:r w:rsidR="00F5766F" w:rsidRPr="00763A7C">
              <w:rPr>
                <w:rFonts w:ascii="Arial" w:hAnsi="Arial" w:cs="Arial"/>
                <w:sz w:val="20"/>
              </w:rPr>
              <w:t xml:space="preserve"> throughout the country</w:t>
            </w:r>
            <w:r w:rsidRPr="00763A7C">
              <w:rPr>
                <w:rFonts w:ascii="Arial" w:hAnsi="Arial" w:cs="Arial"/>
                <w:sz w:val="20"/>
              </w:rPr>
              <w:t xml:space="preserve"> in accordance with modern requirements, staffed </w:t>
            </w:r>
            <w:r>
              <w:rPr>
                <w:rFonts w:ascii="Arial" w:hAnsi="Arial" w:cs="Arial"/>
                <w:sz w:val="20"/>
                <w:lang w:val="en-US"/>
              </w:rPr>
              <w:t xml:space="preserve">by </w:t>
            </w:r>
            <w:r w:rsidRPr="00763A7C">
              <w:rPr>
                <w:rFonts w:ascii="Arial" w:hAnsi="Arial" w:cs="Arial"/>
                <w:sz w:val="20"/>
              </w:rPr>
              <w:t>qualified</w:t>
            </w:r>
            <w:r w:rsidRPr="00763A7C">
              <w:rPr>
                <w:rFonts w:ascii="Arial" w:hAnsi="Arial" w:cs="Arial"/>
                <w:sz w:val="20"/>
                <w:lang w:val="en-US"/>
              </w:rPr>
              <w:t xml:space="preserve"> personnel</w:t>
            </w:r>
            <w:r w:rsidR="00F5766F">
              <w:rPr>
                <w:rFonts w:ascii="Arial" w:hAnsi="Arial" w:cs="Arial"/>
                <w:sz w:val="20"/>
                <w:lang w:val="en-US"/>
              </w:rPr>
              <w:t xml:space="preserve"> following</w:t>
            </w:r>
            <w:r w:rsidRPr="00763A7C">
              <w:rPr>
                <w:rFonts w:ascii="Arial" w:hAnsi="Arial" w:cs="Arial"/>
                <w:sz w:val="20"/>
                <w:lang w:val="en-US"/>
              </w:rPr>
              <w:t xml:space="preserve"> the </w:t>
            </w:r>
            <w:r>
              <w:rPr>
                <w:rFonts w:ascii="Arial" w:hAnsi="Arial" w:cs="Arial"/>
                <w:sz w:val="20"/>
                <w:lang w:val="en-US"/>
              </w:rPr>
              <w:t>guidelines</w:t>
            </w:r>
          </w:p>
          <w:p w14:paraId="233C2F51" w14:textId="77777777"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 xml:space="preserve">The positive rate does not exceed 1% </w:t>
            </w:r>
            <w:r w:rsidRPr="000644C1">
              <w:rPr>
                <w:rFonts w:ascii="Arial" w:hAnsi="Arial" w:cs="Arial"/>
                <w:sz w:val="20"/>
              </w:rPr>
              <w:t>for a certain period of time</w:t>
            </w:r>
          </w:p>
          <w:p w14:paraId="56F00C5E" w14:textId="77777777" w:rsidR="00AB29EC" w:rsidRPr="000644C1" w:rsidRDefault="00AB29EC" w:rsidP="00AB29EC">
            <w:pPr>
              <w:pStyle w:val="ListParagraph"/>
              <w:numPr>
                <w:ilvl w:val="0"/>
                <w:numId w:val="24"/>
              </w:numPr>
              <w:spacing w:before="120" w:after="120" w:line="288" w:lineRule="auto"/>
              <w:rPr>
                <w:rFonts w:ascii="Arial" w:hAnsi="Arial" w:cs="Arial"/>
                <w:sz w:val="20"/>
                <w:lang w:val="ka-GE"/>
              </w:rPr>
            </w:pPr>
            <w:r w:rsidRPr="000644C1">
              <w:rPr>
                <w:rFonts w:ascii="Arial" w:hAnsi="Arial" w:cs="Arial"/>
                <w:sz w:val="20"/>
                <w:lang w:val="en-US"/>
              </w:rPr>
              <w:t>The possibility of daily testing is reached up to 430/100 000</w:t>
            </w:r>
            <w:r>
              <w:rPr>
                <w:rFonts w:ascii="Arial" w:hAnsi="Arial" w:cs="Arial"/>
                <w:sz w:val="20"/>
                <w:lang w:val="en-US"/>
              </w:rPr>
              <w:t xml:space="preserve"> per capita</w:t>
            </w:r>
          </w:p>
          <w:p w14:paraId="52175919" w14:textId="77777777"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Infection of medical staff does not exceed 10%</w:t>
            </w:r>
          </w:p>
          <w:p w14:paraId="64C203F3" w14:textId="77777777" w:rsidR="00AB29EC" w:rsidRPr="00763A7C" w:rsidRDefault="00AB29EC" w:rsidP="00AB29EC">
            <w:pPr>
              <w:pStyle w:val="ListParagraph"/>
              <w:numPr>
                <w:ilvl w:val="0"/>
                <w:numId w:val="24"/>
              </w:numPr>
              <w:spacing w:before="120" w:after="120" w:line="288" w:lineRule="auto"/>
              <w:rPr>
                <w:rFonts w:ascii="Arial" w:eastAsia="Times New Roman" w:hAnsi="Arial" w:cs="Arial"/>
                <w:sz w:val="20"/>
              </w:rPr>
            </w:pPr>
            <w:r w:rsidRPr="00763A7C">
              <w:rPr>
                <w:rFonts w:ascii="Arial" w:hAnsi="Arial" w:cs="Arial"/>
                <w:sz w:val="20"/>
              </w:rPr>
              <w:t>No increased mortality</w:t>
            </w:r>
          </w:p>
          <w:p w14:paraId="021E6263" w14:textId="77777777"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A</w:t>
            </w:r>
            <w:r>
              <w:rPr>
                <w:rFonts w:ascii="Arial" w:hAnsi="Arial" w:cs="Arial"/>
                <w:sz w:val="20"/>
                <w:lang w:val="en-US"/>
              </w:rPr>
              <w:t xml:space="preserve">n </w:t>
            </w:r>
            <w:r w:rsidRPr="00763A7C">
              <w:rPr>
                <w:rFonts w:ascii="Arial" w:hAnsi="Arial" w:cs="Arial"/>
                <w:sz w:val="20"/>
              </w:rPr>
              <w:t xml:space="preserve">emergency preparedness plan </w:t>
            </w:r>
            <w:r>
              <w:rPr>
                <w:rFonts w:ascii="Arial" w:hAnsi="Arial" w:cs="Arial"/>
                <w:sz w:val="20"/>
                <w:lang w:val="en-US"/>
              </w:rPr>
              <w:t>at the PHC and hospital levels are</w:t>
            </w:r>
            <w:r w:rsidRPr="00763A7C">
              <w:rPr>
                <w:rFonts w:ascii="Arial" w:hAnsi="Arial" w:cs="Arial"/>
                <w:sz w:val="20"/>
              </w:rPr>
              <w:t xml:space="preserve"> developed</w:t>
            </w:r>
          </w:p>
          <w:p w14:paraId="62B13306" w14:textId="77777777" w:rsidR="00AB29EC" w:rsidRPr="00763A7C" w:rsidRDefault="00AB29EC" w:rsidP="00AB29EC">
            <w:pPr>
              <w:pStyle w:val="ListParagraph"/>
              <w:numPr>
                <w:ilvl w:val="0"/>
                <w:numId w:val="24"/>
              </w:numPr>
              <w:spacing w:before="120" w:after="120" w:line="288" w:lineRule="auto"/>
              <w:rPr>
                <w:rFonts w:ascii="Arial" w:hAnsi="Arial" w:cs="Arial"/>
                <w:sz w:val="20"/>
              </w:rPr>
            </w:pPr>
            <w:r w:rsidRPr="00763A7C">
              <w:rPr>
                <w:rFonts w:ascii="Arial" w:hAnsi="Arial" w:cs="Arial"/>
                <w:sz w:val="20"/>
              </w:rPr>
              <w:t xml:space="preserve">A risk communication and </w:t>
            </w:r>
            <w:r w:rsidRPr="000644C1">
              <w:rPr>
                <w:rFonts w:ascii="Arial" w:hAnsi="Arial" w:cs="Arial"/>
                <w:sz w:val="20"/>
              </w:rPr>
              <w:t>public participation strategy</w:t>
            </w:r>
            <w:r>
              <w:rPr>
                <w:rFonts w:ascii="Arial" w:hAnsi="Arial" w:cs="Arial"/>
                <w:sz w:val="20"/>
                <w:lang w:val="en-US"/>
              </w:rPr>
              <w:t xml:space="preserve"> </w:t>
            </w:r>
            <w:r w:rsidRPr="00763A7C">
              <w:rPr>
                <w:rFonts w:ascii="Arial" w:hAnsi="Arial" w:cs="Arial"/>
                <w:sz w:val="20"/>
              </w:rPr>
              <w:lastRenderedPageBreak/>
              <w:t>and standard operating procedures are developed</w:t>
            </w:r>
          </w:p>
          <w:p w14:paraId="42FF5CD3" w14:textId="77777777" w:rsidR="00AB29EC" w:rsidRPr="00763A7C" w:rsidRDefault="00AB29EC" w:rsidP="00AB29EC">
            <w:pPr>
              <w:pStyle w:val="ListParagraph"/>
              <w:numPr>
                <w:ilvl w:val="0"/>
                <w:numId w:val="24"/>
              </w:numPr>
              <w:spacing w:before="120" w:after="120" w:line="288" w:lineRule="auto"/>
              <w:rPr>
                <w:rFonts w:ascii="Arial" w:hAnsi="Arial" w:cs="Arial"/>
                <w:sz w:val="20"/>
                <w:lang w:val="en-US"/>
              </w:rPr>
            </w:pPr>
            <w:r w:rsidRPr="000644C1">
              <w:rPr>
                <w:rFonts w:ascii="Arial" w:hAnsi="Arial" w:cs="Arial"/>
                <w:sz w:val="20"/>
              </w:rPr>
              <w:t xml:space="preserve">Mechanism for monitoring </w:t>
            </w:r>
            <w:r>
              <w:rPr>
                <w:rFonts w:ascii="Arial" w:hAnsi="Arial" w:cs="Arial"/>
                <w:sz w:val="20"/>
                <w:lang w:val="en-US"/>
              </w:rPr>
              <w:t xml:space="preserve">public </w:t>
            </w:r>
            <w:r w:rsidRPr="000644C1">
              <w:rPr>
                <w:rFonts w:ascii="Arial" w:hAnsi="Arial" w:cs="Arial"/>
                <w:sz w:val="20"/>
              </w:rPr>
              <w:t xml:space="preserve">feedback and guidelines for assessing risk communication </w:t>
            </w:r>
            <w:r>
              <w:rPr>
                <w:rFonts w:ascii="Arial" w:hAnsi="Arial" w:cs="Arial"/>
                <w:sz w:val="20"/>
                <w:lang w:val="en-US"/>
              </w:rPr>
              <w:t xml:space="preserve">is </w:t>
            </w:r>
            <w:r w:rsidRPr="000644C1">
              <w:rPr>
                <w:rFonts w:ascii="Arial" w:hAnsi="Arial" w:cs="Arial"/>
                <w:sz w:val="20"/>
              </w:rPr>
              <w:t>developed</w:t>
            </w:r>
          </w:p>
        </w:tc>
        <w:tc>
          <w:tcPr>
            <w:tcW w:w="2321" w:type="dxa"/>
            <w:shd w:val="clear" w:color="auto" w:fill="FFFFFF" w:themeFill="background1"/>
          </w:tcPr>
          <w:p w14:paraId="5998EDDB" w14:textId="77777777" w:rsidR="00AB29EC" w:rsidRPr="002078B5" w:rsidRDefault="00AB29EC" w:rsidP="00597140">
            <w:pPr>
              <w:spacing w:before="120" w:after="120"/>
              <w:rPr>
                <w:rFonts w:ascii="Arial" w:hAnsi="Arial" w:cs="Arial"/>
                <w:sz w:val="20"/>
                <w:u w:val="single"/>
                <w:lang w:val="en-US"/>
              </w:rPr>
            </w:pPr>
            <w:r w:rsidRPr="002078B5">
              <w:rPr>
                <w:rFonts w:ascii="Arial" w:hAnsi="Arial" w:cs="Arial"/>
                <w:sz w:val="20"/>
                <w:u w:val="single"/>
                <w:lang w:val="en-US"/>
              </w:rPr>
              <w:lastRenderedPageBreak/>
              <w:t>Precondition:</w:t>
            </w:r>
          </w:p>
          <w:p w14:paraId="5AE9D747" w14:textId="77777777" w:rsidR="00AB29EC" w:rsidRPr="002078B5" w:rsidRDefault="00AB29EC" w:rsidP="00597140">
            <w:pPr>
              <w:spacing w:before="120" w:after="120"/>
              <w:rPr>
                <w:rFonts w:ascii="Arial" w:hAnsi="Arial" w:cs="Arial"/>
                <w:sz w:val="20"/>
              </w:rPr>
            </w:pPr>
            <w:r w:rsidRPr="002078B5">
              <w:rPr>
                <w:rFonts w:ascii="Arial" w:hAnsi="Arial" w:cs="Arial"/>
                <w:sz w:val="20"/>
              </w:rPr>
              <w:t>Stable political and economic situation in the country and the region</w:t>
            </w:r>
          </w:p>
          <w:p w14:paraId="57F4AE23" w14:textId="77777777" w:rsidR="00AB29EC" w:rsidRPr="002078B5" w:rsidRDefault="00AB29EC" w:rsidP="00597140">
            <w:pPr>
              <w:spacing w:before="120" w:after="120"/>
              <w:rPr>
                <w:rFonts w:ascii="Arial" w:hAnsi="Arial" w:cs="Arial"/>
                <w:sz w:val="20"/>
                <w:lang w:val="en-US"/>
              </w:rPr>
            </w:pPr>
            <w:r w:rsidRPr="002078B5">
              <w:rPr>
                <w:rFonts w:ascii="Arial" w:hAnsi="Arial" w:cs="Arial"/>
                <w:sz w:val="20"/>
                <w:lang w:val="en-US"/>
              </w:rPr>
              <w:t xml:space="preserve">Constant </w:t>
            </w:r>
            <w:r w:rsidRPr="002078B5">
              <w:rPr>
                <w:rFonts w:ascii="Arial" w:hAnsi="Arial" w:cs="Arial"/>
                <w:sz w:val="20"/>
              </w:rPr>
              <w:t xml:space="preserve">and sustainable </w:t>
            </w:r>
            <w:r w:rsidRPr="002078B5">
              <w:rPr>
                <w:rFonts w:ascii="Arial" w:hAnsi="Arial" w:cs="Arial"/>
                <w:sz w:val="20"/>
                <w:lang w:val="en-US"/>
              </w:rPr>
              <w:t>financing</w:t>
            </w:r>
          </w:p>
          <w:p w14:paraId="60C94B68" w14:textId="77777777" w:rsidR="00AB29EC" w:rsidRPr="002078B5" w:rsidRDefault="00AB29EC" w:rsidP="00597140">
            <w:pPr>
              <w:spacing w:before="120" w:after="120"/>
              <w:rPr>
                <w:rFonts w:ascii="Arial" w:hAnsi="Arial" w:cs="Arial"/>
                <w:sz w:val="20"/>
              </w:rPr>
            </w:pPr>
            <w:r w:rsidRPr="002078B5">
              <w:rPr>
                <w:rFonts w:ascii="Arial" w:hAnsi="Arial" w:cs="Arial"/>
                <w:sz w:val="20"/>
              </w:rPr>
              <w:t>Staff readiness and support</w:t>
            </w:r>
          </w:p>
          <w:p w14:paraId="255EB4B1" w14:textId="77777777" w:rsidR="00AB29EC" w:rsidRPr="002078B5" w:rsidRDefault="00AB29EC" w:rsidP="00597140">
            <w:pPr>
              <w:spacing w:before="120" w:after="120"/>
              <w:rPr>
                <w:rFonts w:ascii="Arial" w:hAnsi="Arial" w:cs="Arial"/>
                <w:sz w:val="20"/>
                <w:u w:val="single"/>
              </w:rPr>
            </w:pPr>
            <w:r w:rsidRPr="002078B5">
              <w:rPr>
                <w:rFonts w:ascii="Arial" w:hAnsi="Arial" w:cs="Arial"/>
                <w:sz w:val="20"/>
                <w:u w:val="single"/>
              </w:rPr>
              <w:t>Risks:</w:t>
            </w:r>
          </w:p>
          <w:p w14:paraId="3D46B0F5" w14:textId="35D6E114" w:rsidR="00AB29EC" w:rsidRPr="002078B5" w:rsidRDefault="005E5309" w:rsidP="00597140">
            <w:pPr>
              <w:spacing w:before="120" w:after="120"/>
              <w:rPr>
                <w:rFonts w:ascii="Arial" w:hAnsi="Arial" w:cs="Arial"/>
                <w:sz w:val="20"/>
              </w:rPr>
            </w:pPr>
            <w:r>
              <w:rPr>
                <w:rFonts w:ascii="Arial" w:hAnsi="Arial" w:cs="Arial"/>
                <w:sz w:val="20"/>
                <w:lang w:val="en-US"/>
              </w:rPr>
              <w:t>Economic</w:t>
            </w:r>
            <w:r w:rsidR="00AB29EC" w:rsidRPr="002078B5">
              <w:rPr>
                <w:rFonts w:ascii="Arial" w:hAnsi="Arial" w:cs="Arial"/>
                <w:sz w:val="20"/>
              </w:rPr>
              <w:t xml:space="preserve"> performance </w:t>
            </w:r>
            <w:r>
              <w:rPr>
                <w:rFonts w:ascii="Arial" w:hAnsi="Arial" w:cs="Arial"/>
                <w:sz w:val="20"/>
                <w:lang w:val="en-US"/>
              </w:rPr>
              <w:t>deterioration</w:t>
            </w:r>
            <w:r w:rsidR="00AB29EC" w:rsidRPr="002078B5">
              <w:rPr>
                <w:rFonts w:ascii="Arial" w:hAnsi="Arial" w:cs="Arial"/>
                <w:sz w:val="20"/>
              </w:rPr>
              <w:t xml:space="preserve"> </w:t>
            </w:r>
            <w:r w:rsidR="005D74C6">
              <w:rPr>
                <w:rFonts w:ascii="Arial" w:hAnsi="Arial" w:cs="Arial"/>
                <w:sz w:val="20"/>
              </w:rPr>
              <w:t>in</w:t>
            </w:r>
            <w:r w:rsidR="00AB29EC" w:rsidRPr="002078B5">
              <w:rPr>
                <w:rFonts w:ascii="Arial" w:hAnsi="Arial" w:cs="Arial"/>
                <w:sz w:val="20"/>
              </w:rPr>
              <w:t xml:space="preserve"> the country</w:t>
            </w:r>
          </w:p>
          <w:p w14:paraId="5BFF8BDB" w14:textId="77777777" w:rsidR="00AB29EC" w:rsidRPr="002078B5" w:rsidRDefault="00AB29EC" w:rsidP="00597140">
            <w:pPr>
              <w:spacing w:before="120" w:after="120"/>
              <w:rPr>
                <w:rFonts w:ascii="Arial" w:hAnsi="Arial" w:cs="Arial"/>
                <w:sz w:val="20"/>
              </w:rPr>
            </w:pPr>
            <w:r w:rsidRPr="002078B5">
              <w:rPr>
                <w:rFonts w:ascii="Arial" w:hAnsi="Arial" w:cs="Arial"/>
                <w:sz w:val="20"/>
              </w:rPr>
              <w:t>Termination of financial support</w:t>
            </w:r>
          </w:p>
          <w:p w14:paraId="75A53D20" w14:textId="77777777" w:rsidR="00AB29EC" w:rsidRPr="002078B5" w:rsidRDefault="00AB29EC" w:rsidP="00597140">
            <w:pPr>
              <w:spacing w:before="120" w:after="120"/>
              <w:rPr>
                <w:rFonts w:ascii="Arial" w:hAnsi="Arial" w:cs="Arial"/>
                <w:sz w:val="20"/>
              </w:rPr>
            </w:pPr>
            <w:r w:rsidRPr="002078B5">
              <w:rPr>
                <w:rFonts w:ascii="Arial" w:hAnsi="Arial" w:cs="Arial"/>
                <w:sz w:val="20"/>
              </w:rPr>
              <w:t>Changing the orientation of the policy</w:t>
            </w:r>
            <w:r w:rsidRPr="002078B5">
              <w:rPr>
                <w:rFonts w:ascii="Arial" w:hAnsi="Arial" w:cs="Arial"/>
                <w:sz w:val="20"/>
                <w:lang w:val="en-US"/>
              </w:rPr>
              <w:t xml:space="preserve"> </w:t>
            </w:r>
            <w:r w:rsidRPr="002078B5">
              <w:rPr>
                <w:rFonts w:ascii="Arial" w:hAnsi="Arial" w:cs="Arial"/>
                <w:sz w:val="20"/>
              </w:rPr>
              <w:t xml:space="preserve">and ending support </w:t>
            </w:r>
            <w:r w:rsidRPr="002078B5">
              <w:rPr>
                <w:rFonts w:ascii="Arial" w:hAnsi="Arial" w:cs="Arial"/>
                <w:sz w:val="20"/>
                <w:lang w:val="en-US"/>
              </w:rPr>
              <w:t>of</w:t>
            </w:r>
            <w:r w:rsidRPr="002078B5">
              <w:rPr>
                <w:rFonts w:ascii="Arial" w:hAnsi="Arial" w:cs="Arial"/>
                <w:sz w:val="20"/>
              </w:rPr>
              <w:t xml:space="preserve"> the health sector</w:t>
            </w:r>
          </w:p>
          <w:p w14:paraId="5F26FC65" w14:textId="0EBD6FD4" w:rsidR="00AB29EC" w:rsidRPr="002078B5" w:rsidRDefault="005E5309" w:rsidP="00597140">
            <w:pPr>
              <w:spacing w:before="120" w:after="120"/>
              <w:rPr>
                <w:rFonts w:ascii="Arial" w:hAnsi="Arial" w:cs="Arial"/>
                <w:sz w:val="20"/>
              </w:rPr>
            </w:pPr>
            <w:r>
              <w:rPr>
                <w:rFonts w:ascii="Arial" w:hAnsi="Arial" w:cs="Arial"/>
                <w:sz w:val="20"/>
              </w:rPr>
              <w:t>Decrease</w:t>
            </w:r>
            <w:r w:rsidR="00AB29EC" w:rsidRPr="002078B5">
              <w:rPr>
                <w:rFonts w:ascii="Arial" w:hAnsi="Arial" w:cs="Arial"/>
                <w:sz w:val="20"/>
                <w:lang w:val="en-US"/>
              </w:rPr>
              <w:t xml:space="preserve"> in</w:t>
            </w:r>
            <w:r w:rsidR="00AB29EC" w:rsidRPr="002078B5">
              <w:rPr>
                <w:rFonts w:ascii="Arial" w:hAnsi="Arial" w:cs="Arial"/>
                <w:sz w:val="20"/>
              </w:rPr>
              <w:t xml:space="preserve"> population tolerance</w:t>
            </w:r>
          </w:p>
        </w:tc>
      </w:tr>
    </w:tbl>
    <w:p w14:paraId="0A01C006" w14:textId="77777777" w:rsidR="00BC324F" w:rsidRPr="002D74FF" w:rsidRDefault="00BC324F" w:rsidP="003B551D">
      <w:pPr>
        <w:spacing w:after="0"/>
        <w:rPr>
          <w:rFonts w:ascii="Sylfaen" w:hAnsi="Sylfaen"/>
        </w:rPr>
      </w:pPr>
    </w:p>
    <w:p w14:paraId="00304DAC" w14:textId="77777777" w:rsidR="00BC324F" w:rsidRPr="002D74FF" w:rsidRDefault="001004F1" w:rsidP="003B551D">
      <w:pPr>
        <w:spacing w:after="0"/>
        <w:rPr>
          <w:rFonts w:ascii="Sylfaen" w:hAnsi="Sylfaen"/>
        </w:rPr>
      </w:pPr>
      <w:r w:rsidRPr="002D74FF">
        <w:rPr>
          <w:rFonts w:ascii="Sylfaen" w:hAnsi="Sylfaen"/>
        </w:rPr>
        <w:br w:type="page"/>
      </w:r>
    </w:p>
    <w:p w14:paraId="6E51CB46" w14:textId="28A8DB59" w:rsidR="00BC324F" w:rsidRPr="00A53AED" w:rsidRDefault="00A53AED" w:rsidP="00DC28A3">
      <w:pPr>
        <w:pStyle w:val="Heading1"/>
        <w:rPr>
          <w:rFonts w:ascii="Arial" w:hAnsi="Arial" w:cs="Arial"/>
          <w:sz w:val="24"/>
          <w:szCs w:val="24"/>
          <w:lang w:val="en-US"/>
        </w:rPr>
      </w:pPr>
      <w:bookmarkStart w:id="351" w:name="_Toc59556755"/>
      <w:r w:rsidRPr="00A53AED">
        <w:rPr>
          <w:rFonts w:ascii="Arial" w:hAnsi="Arial" w:cs="Arial"/>
          <w:sz w:val="24"/>
          <w:szCs w:val="24"/>
          <w:lang w:val="en-US"/>
        </w:rPr>
        <w:lastRenderedPageBreak/>
        <w:t>Appendix</w:t>
      </w:r>
      <w:r w:rsidR="001004F1" w:rsidRPr="00A53AED">
        <w:rPr>
          <w:rFonts w:ascii="Arial" w:hAnsi="Arial" w:cs="Arial"/>
          <w:sz w:val="24"/>
          <w:szCs w:val="24"/>
        </w:rPr>
        <w:t xml:space="preserve"> </w:t>
      </w:r>
      <w:r w:rsidR="003C3DBF" w:rsidRPr="00A53AED">
        <w:rPr>
          <w:rFonts w:ascii="Arial" w:hAnsi="Arial" w:cs="Arial"/>
          <w:sz w:val="24"/>
          <w:szCs w:val="24"/>
          <w:lang w:val="en-US"/>
        </w:rPr>
        <w:t>8</w:t>
      </w:r>
      <w:bookmarkEnd w:id="351"/>
    </w:p>
    <w:p w14:paraId="52F029D3" w14:textId="1477CE6B" w:rsidR="00BC324F" w:rsidRPr="000E4491" w:rsidRDefault="00DC28A3" w:rsidP="00DC28A3">
      <w:pPr>
        <w:pStyle w:val="Heading2"/>
        <w:rPr>
          <w:rFonts w:ascii="Arial" w:hAnsi="Arial" w:cs="Arial"/>
          <w:sz w:val="24"/>
          <w:szCs w:val="24"/>
          <w:lang w:val="en-US"/>
        </w:rPr>
      </w:pPr>
      <w:bookmarkStart w:id="352" w:name="_Toc59556756"/>
      <w:r w:rsidRPr="000E4491">
        <w:rPr>
          <w:rFonts w:ascii="Arial" w:hAnsi="Arial" w:cs="Arial"/>
          <w:sz w:val="24"/>
          <w:szCs w:val="24"/>
          <w:lang w:val="en-US"/>
        </w:rPr>
        <w:t>S</w:t>
      </w:r>
      <w:r w:rsidR="001004F1" w:rsidRPr="000E4491">
        <w:rPr>
          <w:rFonts w:ascii="Arial" w:hAnsi="Arial" w:cs="Arial"/>
          <w:sz w:val="24"/>
          <w:szCs w:val="24"/>
        </w:rPr>
        <w:t xml:space="preserve">WOT </w:t>
      </w:r>
      <w:r w:rsidR="000E4491" w:rsidRPr="000E4491">
        <w:rPr>
          <w:rFonts w:ascii="Arial" w:hAnsi="Arial" w:cs="Arial"/>
          <w:sz w:val="24"/>
          <w:szCs w:val="24"/>
          <w:lang w:val="en-US"/>
        </w:rPr>
        <w:t>analysis</w:t>
      </w:r>
      <w:bookmarkEnd w:id="352"/>
    </w:p>
    <w:p w14:paraId="3E61E37C" w14:textId="42E62355" w:rsidR="00DC28A3" w:rsidRPr="00B44230" w:rsidRDefault="00DC28A3" w:rsidP="003B551D">
      <w:pPr>
        <w:spacing w:after="0"/>
        <w:jc w:val="both"/>
        <w:rPr>
          <w:rFonts w:ascii="Sylfaen" w:hAnsi="Sylfaen"/>
          <w:lang w:val="en-US"/>
        </w:rPr>
      </w:pPr>
    </w:p>
    <w:p w14:paraId="628164FB" w14:textId="23A12940" w:rsidR="00BC324F" w:rsidRPr="002D74FF" w:rsidRDefault="005304B8" w:rsidP="003B551D">
      <w:pPr>
        <w:spacing w:after="0"/>
        <w:jc w:val="both"/>
        <w:rPr>
          <w:rFonts w:ascii="Sylfaen" w:hAnsi="Sylfaen"/>
        </w:rPr>
      </w:pPr>
      <w:r>
        <w:rPr>
          <w:rFonts w:ascii="Sylfaen" w:hAnsi="Sylfaen"/>
          <w:noProof/>
          <w:lang w:val="en-US"/>
        </w:rPr>
        <mc:AlternateContent>
          <mc:Choice Requires="wps">
            <w:drawing>
              <wp:anchor distT="0" distB="0" distL="114300" distR="114300" simplePos="0" relativeHeight="251719680" behindDoc="0" locked="0" layoutInCell="1" allowOverlap="1" wp14:anchorId="43E5D5E4" wp14:editId="41ED7300">
                <wp:simplePos x="0" y="0"/>
                <wp:positionH relativeFrom="column">
                  <wp:posOffset>4727050</wp:posOffset>
                </wp:positionH>
                <wp:positionV relativeFrom="paragraph">
                  <wp:posOffset>92765</wp:posOffset>
                </wp:positionV>
                <wp:extent cx="1374775" cy="222637"/>
                <wp:effectExtent l="0" t="0" r="0" b="6350"/>
                <wp:wrapNone/>
                <wp:docPr id="50" name="Rectangle 50"/>
                <wp:cNvGraphicFramePr/>
                <a:graphic xmlns:a="http://schemas.openxmlformats.org/drawingml/2006/main">
                  <a:graphicData uri="http://schemas.microsoft.com/office/word/2010/wordprocessingShape">
                    <wps:wsp>
                      <wps:cNvSpPr/>
                      <wps:spPr>
                        <a:xfrm>
                          <a:off x="0" y="0"/>
                          <a:ext cx="1374775" cy="22263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A5085F" w14:textId="5C212023" w:rsidR="00D04040" w:rsidRPr="00DF4954" w:rsidRDefault="00D04040" w:rsidP="002A2A49">
                            <w:pPr>
                              <w:jc w:val="center"/>
                              <w:rPr>
                                <w:rFonts w:ascii="Arial" w:hAnsi="Arial" w:cs="Arial"/>
                                <w:b/>
                                <w:color w:val="808080" w:themeColor="background1" w:themeShade="80"/>
                                <w:sz w:val="18"/>
                                <w:szCs w:val="18"/>
                                <w:u w:val="single"/>
                              </w:rPr>
                            </w:pPr>
                            <w:r w:rsidRPr="00DF4954">
                              <w:rPr>
                                <w:rFonts w:ascii="Arial" w:hAnsi="Arial" w:cs="Arial"/>
                                <w:b/>
                                <w:color w:val="808080" w:themeColor="background1" w:themeShade="80"/>
                                <w:sz w:val="18"/>
                                <w:szCs w:val="18"/>
                                <w:u w:val="single"/>
                                <w:shd w:val="clear" w:color="auto" w:fill="FFFFFF"/>
                              </w:rPr>
                              <w:t>Internal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5D5E4" id="Rectangle 50" o:spid="_x0000_s1078" style="position:absolute;left:0;text-align:left;margin-left:372.2pt;margin-top:7.3pt;width:108.25pt;height:17.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" fillcolor="white [3201]" stroked="f" strokeweight="1pt">
                <v:textbox>
                  <w:txbxContent>
                    <w:p w14:paraId="48A5085F" w14:textId="5C212023" w:rsidR="00D04040" w:rsidRPr="00DF4954" w:rsidRDefault="00D04040" w:rsidP="002A2A49">
                      <w:pPr>
                        <w:jc w:val="center"/>
                        <w:rPr>
                          <w:rFonts w:ascii="Arial" w:hAnsi="Arial" w:cs="Arial"/>
                          <w:b/>
                          <w:color w:val="808080" w:themeColor="background1" w:themeShade="80"/>
                          <w:sz w:val="18"/>
                          <w:szCs w:val="18"/>
                          <w:u w:val="single"/>
                        </w:rPr>
                      </w:pPr>
                      <w:r w:rsidRPr="00DF4954">
                        <w:rPr>
                          <w:rFonts w:ascii="Arial" w:hAnsi="Arial" w:cs="Arial"/>
                          <w:b/>
                          <w:color w:val="808080" w:themeColor="background1" w:themeShade="80"/>
                          <w:sz w:val="18"/>
                          <w:szCs w:val="18"/>
                          <w:u w:val="single"/>
                          <w:shd w:val="clear" w:color="auto" w:fill="FFFFFF"/>
                        </w:rPr>
                        <w:t>Internal factors</w:t>
                      </w:r>
                    </w:p>
                  </w:txbxContent>
                </v:textbox>
              </v:rect>
            </w:pict>
          </mc:Fallback>
        </mc:AlternateContent>
      </w:r>
      <w:r>
        <w:rPr>
          <w:rFonts w:ascii="Sylfaen" w:hAnsi="Sylfaen"/>
          <w:noProof/>
          <w:lang w:val="en-US"/>
        </w:rPr>
        <mc:AlternateContent>
          <mc:Choice Requires="wps">
            <w:drawing>
              <wp:anchor distT="0" distB="0" distL="114300" distR="114300" simplePos="0" relativeHeight="251729920" behindDoc="0" locked="0" layoutInCell="1" allowOverlap="1" wp14:anchorId="1CD911F7" wp14:editId="63646C0F">
                <wp:simplePos x="0" y="0"/>
                <wp:positionH relativeFrom="column">
                  <wp:posOffset>5611091</wp:posOffset>
                </wp:positionH>
                <wp:positionV relativeFrom="paragraph">
                  <wp:posOffset>410095</wp:posOffset>
                </wp:positionV>
                <wp:extent cx="2915392" cy="1674420"/>
                <wp:effectExtent l="0" t="0" r="0" b="2540"/>
                <wp:wrapNone/>
                <wp:docPr id="58" name="Rectangle 58"/>
                <wp:cNvGraphicFramePr/>
                <a:graphic xmlns:a="http://schemas.openxmlformats.org/drawingml/2006/main">
                  <a:graphicData uri="http://schemas.microsoft.com/office/word/2010/wordprocessingShape">
                    <wps:wsp>
                      <wps:cNvSpPr/>
                      <wps:spPr>
                        <a:xfrm>
                          <a:off x="0" y="0"/>
                          <a:ext cx="2915392" cy="1674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48D3B6E" w14:textId="300A41B2" w:rsidR="00D04040" w:rsidRPr="004A6C11" w:rsidRDefault="00D04040" w:rsidP="005D74C6">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lang w:val="en-US"/>
                              </w:rPr>
                              <w:t>Controlled</w:t>
                            </w:r>
                            <w:r w:rsidRPr="004A6C11">
                              <w:rPr>
                                <w:rFonts w:ascii="Arial" w:hAnsi="Arial" w:cs="Arial"/>
                                <w:color w:val="595959" w:themeColor="text1" w:themeTint="A6"/>
                                <w:sz w:val="16"/>
                                <w:szCs w:val="16"/>
                              </w:rPr>
                              <w:t xml:space="preserve"> </w:t>
                            </w:r>
                            <w:r w:rsidRPr="004A6C11">
                              <w:rPr>
                                <w:rFonts w:ascii="Arial" w:hAnsi="Arial" w:cs="Arial"/>
                                <w:color w:val="595959" w:themeColor="text1" w:themeTint="A6"/>
                                <w:sz w:val="16"/>
                                <w:szCs w:val="16"/>
                                <w:lang w:val="en-US"/>
                              </w:rPr>
                              <w:t>e</w:t>
                            </w:r>
                            <w:r w:rsidRPr="004A6C11">
                              <w:rPr>
                                <w:rFonts w:ascii="Arial" w:hAnsi="Arial" w:cs="Arial"/>
                                <w:color w:val="595959" w:themeColor="text1" w:themeTint="A6"/>
                                <w:sz w:val="16"/>
                                <w:szCs w:val="16"/>
                              </w:rPr>
                              <w:t>pidemiological situation</w:t>
                            </w:r>
                          </w:p>
                          <w:p w14:paraId="192DC7BA" w14:textId="6685FA9A"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High coverage of testing</w:t>
                            </w:r>
                          </w:p>
                          <w:p w14:paraId="0C53D91B" w14:textId="603B0570"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Low rate of identified cases</w:t>
                            </w:r>
                          </w:p>
                          <w:p w14:paraId="07BC8C92" w14:textId="06E6D430"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Experienced staff</w:t>
                            </w:r>
                            <w:r w:rsidRPr="004A6C11">
                              <w:rPr>
                                <w:rFonts w:ascii="Arial" w:hAnsi="Arial" w:cs="Arial"/>
                                <w:color w:val="595959" w:themeColor="text1" w:themeTint="A6"/>
                                <w:sz w:val="16"/>
                                <w:szCs w:val="16"/>
                                <w:lang w:val="en-US"/>
                              </w:rPr>
                              <w:t xml:space="preserve">, readiness </w:t>
                            </w:r>
                            <w:r w:rsidRPr="004A6C11">
                              <w:rPr>
                                <w:rFonts w:ascii="Arial" w:hAnsi="Arial" w:cs="Arial"/>
                                <w:color w:val="595959" w:themeColor="text1" w:themeTint="A6"/>
                                <w:sz w:val="16"/>
                                <w:szCs w:val="16"/>
                              </w:rPr>
                              <w:t>to</w:t>
                            </w:r>
                            <w:r w:rsidRPr="004A6C11">
                              <w:rPr>
                                <w:rFonts w:ascii="Arial" w:hAnsi="Arial" w:cs="Arial"/>
                                <w:color w:val="595959" w:themeColor="text1" w:themeTint="A6"/>
                                <w:sz w:val="16"/>
                                <w:szCs w:val="16"/>
                                <w:lang w:val="en-US"/>
                              </w:rPr>
                              <w:t xml:space="preserve"> train</w:t>
                            </w:r>
                            <w:r w:rsidRPr="004A6C11">
                              <w:rPr>
                                <w:rFonts w:ascii="Arial" w:hAnsi="Arial" w:cs="Arial"/>
                                <w:color w:val="595959" w:themeColor="text1" w:themeTint="A6"/>
                                <w:sz w:val="16"/>
                                <w:szCs w:val="16"/>
                              </w:rPr>
                              <w:t xml:space="preserve"> a new reserve;</w:t>
                            </w:r>
                          </w:p>
                          <w:p w14:paraId="67697383" w14:textId="77777777"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Equipped with powerful epidural services with modern protocols and guidelines;</w:t>
                            </w:r>
                          </w:p>
                          <w:p w14:paraId="53814473" w14:textId="56473B41"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 xml:space="preserve">Well-functioning system of detection, diagnostics, monitoring and </w:t>
                            </w:r>
                            <w:r w:rsidRPr="004A6C11">
                              <w:rPr>
                                <w:rFonts w:ascii="Arial" w:hAnsi="Arial" w:cs="Arial"/>
                                <w:color w:val="595959" w:themeColor="text1" w:themeTint="A6"/>
                                <w:sz w:val="16"/>
                                <w:szCs w:val="16"/>
                                <w:lang w:val="en-US"/>
                              </w:rPr>
                              <w:t>tracking</w:t>
                            </w:r>
                            <w:r w:rsidRPr="004A6C11">
                              <w:rPr>
                                <w:rFonts w:ascii="Arial" w:hAnsi="Arial" w:cs="Arial"/>
                                <w:color w:val="595959" w:themeColor="text1" w:themeTint="A6"/>
                                <w:sz w:val="16"/>
                                <w:szCs w:val="16"/>
                              </w:rPr>
                              <w:t>;</w:t>
                            </w:r>
                          </w:p>
                          <w:p w14:paraId="212BE425" w14:textId="77777777"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Observation of all cases by medical personnel</w:t>
                            </w:r>
                          </w:p>
                          <w:p w14:paraId="7F94ABA3" w14:textId="2BDC164A"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Strong multisectoral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911F7" id="Rectangle 58" o:spid="_x0000_s1079" style="position:absolute;left:0;text-align:left;margin-left:441.8pt;margin-top:32.3pt;width:229.55pt;height:13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" fillcolor="white [3201]" stroked="f" strokeweight="1pt">
                <v:textbox>
                  <w:txbxContent>
                    <w:p w14:paraId="648D3B6E" w14:textId="300A41B2" w:rsidR="00D04040" w:rsidRPr="004A6C11" w:rsidRDefault="00D04040" w:rsidP="005D74C6">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lang w:val="en-US"/>
                        </w:rPr>
                        <w:t>Controlled</w:t>
                      </w:r>
                      <w:r w:rsidRPr="004A6C11">
                        <w:rPr>
                          <w:rFonts w:ascii="Arial" w:hAnsi="Arial" w:cs="Arial"/>
                          <w:color w:val="595959" w:themeColor="text1" w:themeTint="A6"/>
                          <w:sz w:val="16"/>
                          <w:szCs w:val="16"/>
                        </w:rPr>
                        <w:t xml:space="preserve"> </w:t>
                      </w:r>
                      <w:r w:rsidRPr="004A6C11">
                        <w:rPr>
                          <w:rFonts w:ascii="Arial" w:hAnsi="Arial" w:cs="Arial"/>
                          <w:color w:val="595959" w:themeColor="text1" w:themeTint="A6"/>
                          <w:sz w:val="16"/>
                          <w:szCs w:val="16"/>
                          <w:lang w:val="en-US"/>
                        </w:rPr>
                        <w:t>e</w:t>
                      </w:r>
                      <w:r w:rsidRPr="004A6C11">
                        <w:rPr>
                          <w:rFonts w:ascii="Arial" w:hAnsi="Arial" w:cs="Arial"/>
                          <w:color w:val="595959" w:themeColor="text1" w:themeTint="A6"/>
                          <w:sz w:val="16"/>
                          <w:szCs w:val="16"/>
                        </w:rPr>
                        <w:t>pidemiological situation</w:t>
                      </w:r>
                    </w:p>
                    <w:p w14:paraId="192DC7BA" w14:textId="6685FA9A"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High coverage of testing</w:t>
                      </w:r>
                    </w:p>
                    <w:p w14:paraId="0C53D91B" w14:textId="603B0570"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Low rate of identified cases</w:t>
                      </w:r>
                    </w:p>
                    <w:p w14:paraId="07BC8C92" w14:textId="06E6D430"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Experienced staff</w:t>
                      </w:r>
                      <w:r w:rsidRPr="004A6C11">
                        <w:rPr>
                          <w:rFonts w:ascii="Arial" w:hAnsi="Arial" w:cs="Arial"/>
                          <w:color w:val="595959" w:themeColor="text1" w:themeTint="A6"/>
                          <w:sz w:val="16"/>
                          <w:szCs w:val="16"/>
                          <w:lang w:val="en-US"/>
                        </w:rPr>
                        <w:t xml:space="preserve">, readiness </w:t>
                      </w:r>
                      <w:r w:rsidRPr="004A6C11">
                        <w:rPr>
                          <w:rFonts w:ascii="Arial" w:hAnsi="Arial" w:cs="Arial"/>
                          <w:color w:val="595959" w:themeColor="text1" w:themeTint="A6"/>
                          <w:sz w:val="16"/>
                          <w:szCs w:val="16"/>
                        </w:rPr>
                        <w:t>to</w:t>
                      </w:r>
                      <w:r w:rsidRPr="004A6C11">
                        <w:rPr>
                          <w:rFonts w:ascii="Arial" w:hAnsi="Arial" w:cs="Arial"/>
                          <w:color w:val="595959" w:themeColor="text1" w:themeTint="A6"/>
                          <w:sz w:val="16"/>
                          <w:szCs w:val="16"/>
                          <w:lang w:val="en-US"/>
                        </w:rPr>
                        <w:t xml:space="preserve"> train</w:t>
                      </w:r>
                      <w:r w:rsidRPr="004A6C11">
                        <w:rPr>
                          <w:rFonts w:ascii="Arial" w:hAnsi="Arial" w:cs="Arial"/>
                          <w:color w:val="595959" w:themeColor="text1" w:themeTint="A6"/>
                          <w:sz w:val="16"/>
                          <w:szCs w:val="16"/>
                        </w:rPr>
                        <w:t xml:space="preserve"> a new reserve;</w:t>
                      </w:r>
                    </w:p>
                    <w:p w14:paraId="67697383" w14:textId="77777777"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Equipped with powerful epidural services with modern protocols and guidelines;</w:t>
                      </w:r>
                    </w:p>
                    <w:p w14:paraId="53814473" w14:textId="56473B41"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 xml:space="preserve">Well-functioning system of detection, diagnostics, monitoring and </w:t>
                      </w:r>
                      <w:r w:rsidRPr="004A6C11">
                        <w:rPr>
                          <w:rFonts w:ascii="Arial" w:hAnsi="Arial" w:cs="Arial"/>
                          <w:color w:val="595959" w:themeColor="text1" w:themeTint="A6"/>
                          <w:sz w:val="16"/>
                          <w:szCs w:val="16"/>
                          <w:lang w:val="en-US"/>
                        </w:rPr>
                        <w:t>tracking</w:t>
                      </w:r>
                      <w:r w:rsidRPr="004A6C11">
                        <w:rPr>
                          <w:rFonts w:ascii="Arial" w:hAnsi="Arial" w:cs="Arial"/>
                          <w:color w:val="595959" w:themeColor="text1" w:themeTint="A6"/>
                          <w:sz w:val="16"/>
                          <w:szCs w:val="16"/>
                        </w:rPr>
                        <w:t>;</w:t>
                      </w:r>
                    </w:p>
                    <w:p w14:paraId="212BE425" w14:textId="77777777"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Observation of all cases by medical personnel</w:t>
                      </w:r>
                    </w:p>
                    <w:p w14:paraId="7F94ABA3" w14:textId="2BDC164A" w:rsidR="00D04040" w:rsidRPr="004A6C11" w:rsidRDefault="00D04040" w:rsidP="005304B8">
                      <w:pPr>
                        <w:pStyle w:val="ListParagraph"/>
                        <w:numPr>
                          <w:ilvl w:val="0"/>
                          <w:numId w:val="50"/>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Strong multisectoral support</w:t>
                      </w:r>
                    </w:p>
                  </w:txbxContent>
                </v:textbox>
              </v:rect>
            </w:pict>
          </mc:Fallback>
        </mc:AlternateContent>
      </w:r>
      <w:r w:rsidR="00C82CE1">
        <w:rPr>
          <w:rFonts w:ascii="Sylfaen" w:hAnsi="Sylfaen"/>
          <w:noProof/>
          <w:lang w:val="en-US"/>
        </w:rPr>
        <mc:AlternateContent>
          <mc:Choice Requires="wps">
            <w:drawing>
              <wp:anchor distT="0" distB="0" distL="114300" distR="114300" simplePos="0" relativeHeight="251728896" behindDoc="0" locked="0" layoutInCell="1" allowOverlap="1" wp14:anchorId="305D5019" wp14:editId="43BAAFDC">
                <wp:simplePos x="0" y="0"/>
                <wp:positionH relativeFrom="column">
                  <wp:posOffset>5979226</wp:posOffset>
                </wp:positionH>
                <wp:positionV relativeFrom="paragraph">
                  <wp:posOffset>2880162</wp:posOffset>
                </wp:positionV>
                <wp:extent cx="2464130" cy="1335974"/>
                <wp:effectExtent l="0" t="0" r="0" b="0"/>
                <wp:wrapNone/>
                <wp:docPr id="57" name="Rectangle 57"/>
                <wp:cNvGraphicFramePr/>
                <a:graphic xmlns:a="http://schemas.openxmlformats.org/drawingml/2006/main">
                  <a:graphicData uri="http://schemas.microsoft.com/office/word/2010/wordprocessingShape">
                    <wps:wsp>
                      <wps:cNvSpPr/>
                      <wps:spPr>
                        <a:xfrm>
                          <a:off x="0" y="0"/>
                          <a:ext cx="2464130" cy="133597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F8D9B63" w14:textId="56A26A2E"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The problem of universal e-health</w:t>
                            </w:r>
                          </w:p>
                          <w:p w14:paraId="368EE9E6" w14:textId="6F121F65"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Restrictions on the use of digital platforms</w:t>
                            </w:r>
                          </w:p>
                          <w:p w14:paraId="23AFFA97" w14:textId="1E2D647C"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Weak linkages between the primary care, public health, emergency and hospital sectors</w:t>
                            </w:r>
                          </w:p>
                          <w:p w14:paraId="74757071" w14:textId="77777777"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Lack of nurses</w:t>
                            </w:r>
                          </w:p>
                          <w:p w14:paraId="2FD0595A" w14:textId="58678687"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The problem of providing continuous medical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D5019" id="Rectangle 57" o:spid="_x0000_s1080" style="position:absolute;left:0;text-align:left;margin-left:470.8pt;margin-top:226.8pt;width:194.05pt;height:105.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" fillcolor="white [3201]" stroked="f" strokeweight="1pt">
                <v:textbox>
                  <w:txbxContent>
                    <w:p w14:paraId="3F8D9B63" w14:textId="56A26A2E"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The problem of universal e-health</w:t>
                      </w:r>
                    </w:p>
                    <w:p w14:paraId="368EE9E6" w14:textId="6F121F65"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Restrictions on the use of digital platforms</w:t>
                      </w:r>
                    </w:p>
                    <w:p w14:paraId="23AFFA97" w14:textId="1E2D647C"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Weak linkages between the primary care, public health, emergency and hospital sectors</w:t>
                      </w:r>
                    </w:p>
                    <w:p w14:paraId="74757071" w14:textId="77777777"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Lack of nurses</w:t>
                      </w:r>
                    </w:p>
                    <w:p w14:paraId="2FD0595A" w14:textId="58678687" w:rsidR="00D04040" w:rsidRPr="004A6C11" w:rsidRDefault="00D04040" w:rsidP="00C82CE1">
                      <w:pPr>
                        <w:pStyle w:val="ListParagraph"/>
                        <w:numPr>
                          <w:ilvl w:val="0"/>
                          <w:numId w:val="49"/>
                        </w:numPr>
                        <w:spacing w:after="0" w:line="240" w:lineRule="auto"/>
                        <w:ind w:left="540"/>
                        <w:rPr>
                          <w:rFonts w:ascii="Arial" w:hAnsi="Arial" w:cs="Arial"/>
                          <w:color w:val="595959" w:themeColor="text1" w:themeTint="A6"/>
                          <w:sz w:val="16"/>
                          <w:szCs w:val="16"/>
                        </w:rPr>
                      </w:pPr>
                      <w:r w:rsidRPr="004A6C11">
                        <w:rPr>
                          <w:rFonts w:ascii="Arial" w:hAnsi="Arial" w:cs="Arial"/>
                          <w:color w:val="595959" w:themeColor="text1" w:themeTint="A6"/>
                          <w:sz w:val="16"/>
                          <w:szCs w:val="16"/>
                        </w:rPr>
                        <w:t>The problem of providing continuous medical education</w:t>
                      </w:r>
                    </w:p>
                  </w:txbxContent>
                </v:textbox>
              </v:rect>
            </w:pict>
          </mc:Fallback>
        </mc:AlternateContent>
      </w:r>
      <w:r w:rsidR="00DF4954">
        <w:rPr>
          <w:rFonts w:ascii="Sylfaen" w:hAnsi="Sylfaen"/>
          <w:noProof/>
          <w:lang w:val="en-US"/>
        </w:rPr>
        <mc:AlternateContent>
          <mc:Choice Requires="wps">
            <w:drawing>
              <wp:anchor distT="0" distB="0" distL="114300" distR="114300" simplePos="0" relativeHeight="251727872" behindDoc="0" locked="0" layoutInCell="1" allowOverlap="1" wp14:anchorId="29D666C4" wp14:editId="1C474089">
                <wp:simplePos x="0" y="0"/>
                <wp:positionH relativeFrom="column">
                  <wp:posOffset>279070</wp:posOffset>
                </wp:positionH>
                <wp:positionV relativeFrom="paragraph">
                  <wp:posOffset>3604557</wp:posOffset>
                </wp:positionV>
                <wp:extent cx="1995055" cy="1074717"/>
                <wp:effectExtent l="0" t="0" r="5715" b="0"/>
                <wp:wrapNone/>
                <wp:docPr id="56" name="Rectangle 56"/>
                <wp:cNvGraphicFramePr/>
                <a:graphic xmlns:a="http://schemas.openxmlformats.org/drawingml/2006/main">
                  <a:graphicData uri="http://schemas.microsoft.com/office/word/2010/wordprocessingShape">
                    <wps:wsp>
                      <wps:cNvSpPr/>
                      <wps:spPr>
                        <a:xfrm>
                          <a:off x="0" y="0"/>
                          <a:ext cx="1995055" cy="107471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7BCCBB" w14:textId="0502438A"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sidRPr="004A6C11">
                              <w:rPr>
                                <w:rFonts w:ascii="Arial" w:hAnsi="Arial" w:cs="Arial"/>
                                <w:color w:val="595959" w:themeColor="text1" w:themeTint="A6"/>
                                <w:sz w:val="16"/>
                                <w:szCs w:val="16"/>
                              </w:rPr>
                              <w:t>Unstable political and economic situation</w:t>
                            </w:r>
                          </w:p>
                          <w:p w14:paraId="3769FACD" w14:textId="71D8BF62"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Pr>
                                <w:rFonts w:ascii="Arial" w:hAnsi="Arial" w:cs="Arial"/>
                                <w:color w:val="595959" w:themeColor="text1" w:themeTint="A6"/>
                                <w:sz w:val="16"/>
                                <w:szCs w:val="16"/>
                                <w:lang w:val="en-US"/>
                              </w:rPr>
                              <w:t>Worsening</w:t>
                            </w:r>
                            <w:r w:rsidRPr="004A6C11">
                              <w:rPr>
                                <w:rFonts w:ascii="Arial" w:hAnsi="Arial" w:cs="Arial"/>
                                <w:color w:val="595959" w:themeColor="text1" w:themeTint="A6"/>
                                <w:sz w:val="16"/>
                                <w:szCs w:val="16"/>
                              </w:rPr>
                              <w:t xml:space="preserve"> the pandemic</w:t>
                            </w:r>
                          </w:p>
                          <w:p w14:paraId="77C74E48" w14:textId="660AE3FE"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sidRPr="004A6C11">
                              <w:rPr>
                                <w:rFonts w:ascii="Arial" w:hAnsi="Arial" w:cs="Arial"/>
                                <w:color w:val="595959" w:themeColor="text1" w:themeTint="A6"/>
                                <w:sz w:val="16"/>
                                <w:szCs w:val="16"/>
                              </w:rPr>
                              <w:t>Deficiency of medical devices in the world market</w:t>
                            </w:r>
                          </w:p>
                          <w:p w14:paraId="341308C2" w14:textId="129B9E39"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sidRPr="004A6C11">
                              <w:rPr>
                                <w:rFonts w:ascii="Arial" w:hAnsi="Arial" w:cs="Arial"/>
                                <w:color w:val="595959" w:themeColor="text1" w:themeTint="A6"/>
                                <w:sz w:val="16"/>
                                <w:szCs w:val="16"/>
                              </w:rPr>
                              <w:t>Weaknesses in the protection of personal data</w:t>
                            </w:r>
                          </w:p>
                          <w:p w14:paraId="2A7D72F2" w14:textId="5943C3D5"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sidRPr="004A6C11">
                              <w:rPr>
                                <w:rFonts w:ascii="Arial" w:hAnsi="Arial" w:cs="Arial"/>
                                <w:color w:val="595959" w:themeColor="text1" w:themeTint="A6"/>
                                <w:sz w:val="16"/>
                                <w:szCs w:val="16"/>
                              </w:rPr>
                              <w:t>Infodemia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666C4" id="Rectangle 56" o:spid="_x0000_s1081" style="position:absolute;left:0;text-align:left;margin-left:21.95pt;margin-top:283.8pt;width:157.1pt;height:84.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" fillcolor="white [3201]" stroked="f" strokeweight="1pt">
                <v:textbox>
                  <w:txbxContent>
                    <w:p w14:paraId="5B7BCCBB" w14:textId="0502438A"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sidRPr="004A6C11">
                        <w:rPr>
                          <w:rFonts w:ascii="Arial" w:hAnsi="Arial" w:cs="Arial"/>
                          <w:color w:val="595959" w:themeColor="text1" w:themeTint="A6"/>
                          <w:sz w:val="16"/>
                          <w:szCs w:val="16"/>
                        </w:rPr>
                        <w:t>Unstable political and economic situation</w:t>
                      </w:r>
                    </w:p>
                    <w:p w14:paraId="3769FACD" w14:textId="71D8BF62"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Pr>
                          <w:rFonts w:ascii="Arial" w:hAnsi="Arial" w:cs="Arial"/>
                          <w:color w:val="595959" w:themeColor="text1" w:themeTint="A6"/>
                          <w:sz w:val="16"/>
                          <w:szCs w:val="16"/>
                          <w:lang w:val="en-US"/>
                        </w:rPr>
                        <w:t>Worsening</w:t>
                      </w:r>
                      <w:r w:rsidRPr="004A6C11">
                        <w:rPr>
                          <w:rFonts w:ascii="Arial" w:hAnsi="Arial" w:cs="Arial"/>
                          <w:color w:val="595959" w:themeColor="text1" w:themeTint="A6"/>
                          <w:sz w:val="16"/>
                          <w:szCs w:val="16"/>
                        </w:rPr>
                        <w:t xml:space="preserve"> the pandemic</w:t>
                      </w:r>
                    </w:p>
                    <w:p w14:paraId="77C74E48" w14:textId="660AE3FE"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sidRPr="004A6C11">
                        <w:rPr>
                          <w:rFonts w:ascii="Arial" w:hAnsi="Arial" w:cs="Arial"/>
                          <w:color w:val="595959" w:themeColor="text1" w:themeTint="A6"/>
                          <w:sz w:val="16"/>
                          <w:szCs w:val="16"/>
                        </w:rPr>
                        <w:t>Deficiency of medical devices in the world market</w:t>
                      </w:r>
                    </w:p>
                    <w:p w14:paraId="341308C2" w14:textId="129B9E39"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sidRPr="004A6C11">
                        <w:rPr>
                          <w:rFonts w:ascii="Arial" w:hAnsi="Arial" w:cs="Arial"/>
                          <w:color w:val="595959" w:themeColor="text1" w:themeTint="A6"/>
                          <w:sz w:val="16"/>
                          <w:szCs w:val="16"/>
                        </w:rPr>
                        <w:t>Weaknesses in the protection of personal data</w:t>
                      </w:r>
                    </w:p>
                    <w:p w14:paraId="2A7D72F2" w14:textId="5943C3D5" w:rsidR="00D04040" w:rsidRPr="004A6C11" w:rsidRDefault="00D04040" w:rsidP="00DF4954">
                      <w:pPr>
                        <w:pStyle w:val="ListParagraph"/>
                        <w:numPr>
                          <w:ilvl w:val="0"/>
                          <w:numId w:val="48"/>
                        </w:numPr>
                        <w:spacing w:after="0" w:line="240" w:lineRule="auto"/>
                        <w:ind w:left="270"/>
                        <w:rPr>
                          <w:rFonts w:ascii="Arial" w:hAnsi="Arial" w:cs="Arial"/>
                          <w:color w:val="595959" w:themeColor="text1" w:themeTint="A6"/>
                          <w:sz w:val="16"/>
                          <w:szCs w:val="16"/>
                        </w:rPr>
                      </w:pPr>
                      <w:r w:rsidRPr="004A6C11">
                        <w:rPr>
                          <w:rFonts w:ascii="Arial" w:hAnsi="Arial" w:cs="Arial"/>
                          <w:color w:val="595959" w:themeColor="text1" w:themeTint="A6"/>
                          <w:sz w:val="16"/>
                          <w:szCs w:val="16"/>
                        </w:rPr>
                        <w:t>Infodemia</w:t>
                      </w:r>
                    </w:p>
                  </w:txbxContent>
                </v:textbox>
              </v:rect>
            </w:pict>
          </mc:Fallback>
        </mc:AlternateContent>
      </w:r>
      <w:r w:rsidR="00DF4954">
        <w:rPr>
          <w:rFonts w:ascii="Sylfaen" w:hAnsi="Sylfaen"/>
          <w:noProof/>
          <w:lang w:val="en-US"/>
        </w:rPr>
        <mc:AlternateContent>
          <mc:Choice Requires="wps">
            <w:drawing>
              <wp:anchor distT="0" distB="0" distL="114300" distR="114300" simplePos="0" relativeHeight="251726848" behindDoc="0" locked="0" layoutInCell="1" allowOverlap="1" wp14:anchorId="1CF0F964" wp14:editId="7B3EFECC">
                <wp:simplePos x="0" y="0"/>
                <wp:positionH relativeFrom="column">
                  <wp:posOffset>201881</wp:posOffset>
                </wp:positionH>
                <wp:positionV relativeFrom="paragraph">
                  <wp:posOffset>2084515</wp:posOffset>
                </wp:positionV>
                <wp:extent cx="2476005" cy="724395"/>
                <wp:effectExtent l="0" t="0" r="635" b="0"/>
                <wp:wrapNone/>
                <wp:docPr id="55" name="Rectangle 55"/>
                <wp:cNvGraphicFramePr/>
                <a:graphic xmlns:a="http://schemas.openxmlformats.org/drawingml/2006/main">
                  <a:graphicData uri="http://schemas.microsoft.com/office/word/2010/wordprocessingShape">
                    <wps:wsp>
                      <wps:cNvSpPr/>
                      <wps:spPr>
                        <a:xfrm>
                          <a:off x="0" y="0"/>
                          <a:ext cx="2476005" cy="7243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F1EA10C" w14:textId="7D2EE06D" w:rsidR="00D04040" w:rsidRPr="004A6C11" w:rsidRDefault="00D04040" w:rsidP="00DF4954">
                            <w:pPr>
                              <w:pStyle w:val="ListParagraph"/>
                              <w:numPr>
                                <w:ilvl w:val="0"/>
                                <w:numId w:val="47"/>
                              </w:numPr>
                              <w:spacing w:after="0" w:line="240" w:lineRule="auto"/>
                              <w:ind w:left="360"/>
                              <w:rPr>
                                <w:rFonts w:ascii="Arial" w:hAnsi="Arial" w:cs="Arial"/>
                                <w:color w:val="595959" w:themeColor="text1" w:themeTint="A6"/>
                                <w:sz w:val="16"/>
                                <w:szCs w:val="16"/>
                              </w:rPr>
                            </w:pPr>
                            <w:r w:rsidRPr="004A6C11">
                              <w:rPr>
                                <w:rFonts w:ascii="Arial" w:hAnsi="Arial" w:cs="Arial"/>
                                <w:color w:val="595959" w:themeColor="text1" w:themeTint="A6"/>
                                <w:sz w:val="16"/>
                                <w:szCs w:val="16"/>
                              </w:rPr>
                              <w:t>Strong political support</w:t>
                            </w:r>
                          </w:p>
                          <w:p w14:paraId="05153137" w14:textId="53478F03" w:rsidR="00D04040" w:rsidRPr="004A6C11" w:rsidRDefault="00D04040" w:rsidP="00DF4954">
                            <w:pPr>
                              <w:pStyle w:val="ListParagraph"/>
                              <w:numPr>
                                <w:ilvl w:val="0"/>
                                <w:numId w:val="47"/>
                              </w:numPr>
                              <w:spacing w:after="0" w:line="240" w:lineRule="auto"/>
                              <w:ind w:left="360"/>
                              <w:rPr>
                                <w:rFonts w:ascii="Arial" w:hAnsi="Arial" w:cs="Arial"/>
                                <w:color w:val="595959" w:themeColor="text1" w:themeTint="A6"/>
                                <w:sz w:val="16"/>
                                <w:szCs w:val="16"/>
                              </w:rPr>
                            </w:pPr>
                            <w:r w:rsidRPr="004A6C11">
                              <w:rPr>
                                <w:rFonts w:ascii="Arial" w:hAnsi="Arial" w:cs="Arial"/>
                                <w:color w:val="595959" w:themeColor="text1" w:themeTint="A6"/>
                                <w:sz w:val="16"/>
                                <w:szCs w:val="16"/>
                              </w:rPr>
                              <w:t>Multi</w:t>
                            </w:r>
                            <w:r w:rsidRPr="004A6C11">
                              <w:rPr>
                                <w:rFonts w:ascii="Arial" w:hAnsi="Arial" w:cs="Arial"/>
                                <w:color w:val="595959" w:themeColor="text1" w:themeTint="A6"/>
                                <w:sz w:val="16"/>
                                <w:szCs w:val="16"/>
                                <w:lang w:val="en-US"/>
                              </w:rPr>
                              <w:t>sectoral</w:t>
                            </w:r>
                            <w:r w:rsidRPr="004A6C11">
                              <w:rPr>
                                <w:rFonts w:ascii="Arial" w:hAnsi="Arial" w:cs="Arial"/>
                                <w:color w:val="595959" w:themeColor="text1" w:themeTint="A6"/>
                                <w:sz w:val="16"/>
                                <w:szCs w:val="16"/>
                              </w:rPr>
                              <w:t xml:space="preserve"> collaboration</w:t>
                            </w:r>
                          </w:p>
                          <w:p w14:paraId="190DB52B" w14:textId="1AB573BA" w:rsidR="00D04040" w:rsidRPr="004A6C11" w:rsidRDefault="00D04040" w:rsidP="00DF4954">
                            <w:pPr>
                              <w:pStyle w:val="ListParagraph"/>
                              <w:numPr>
                                <w:ilvl w:val="0"/>
                                <w:numId w:val="47"/>
                              </w:numPr>
                              <w:spacing w:after="0" w:line="240" w:lineRule="auto"/>
                              <w:ind w:left="360"/>
                              <w:rPr>
                                <w:rFonts w:ascii="Arial" w:hAnsi="Arial" w:cs="Arial"/>
                                <w:color w:val="595959" w:themeColor="text1" w:themeTint="A6"/>
                                <w:sz w:val="16"/>
                                <w:szCs w:val="16"/>
                              </w:rPr>
                            </w:pPr>
                            <w:r w:rsidRPr="004A6C11">
                              <w:rPr>
                                <w:rFonts w:ascii="Arial" w:hAnsi="Arial" w:cs="Arial"/>
                                <w:color w:val="595959" w:themeColor="text1" w:themeTint="A6"/>
                                <w:sz w:val="16"/>
                                <w:szCs w:val="16"/>
                                <w:lang w:val="en-US"/>
                              </w:rPr>
                              <w:t xml:space="preserve">Opportunities </w:t>
                            </w:r>
                            <w:r w:rsidRPr="004A6C11">
                              <w:rPr>
                                <w:rFonts w:ascii="Arial" w:hAnsi="Arial" w:cs="Arial"/>
                                <w:color w:val="595959" w:themeColor="text1" w:themeTint="A6"/>
                                <w:sz w:val="16"/>
                                <w:szCs w:val="16"/>
                              </w:rPr>
                              <w:t>to manage crisis situations</w:t>
                            </w:r>
                          </w:p>
                          <w:p w14:paraId="24AC261D" w14:textId="3DEBF036" w:rsidR="00D04040" w:rsidRPr="004A6C11" w:rsidRDefault="00D04040" w:rsidP="00DF4954">
                            <w:pPr>
                              <w:pStyle w:val="ListParagraph"/>
                              <w:numPr>
                                <w:ilvl w:val="0"/>
                                <w:numId w:val="47"/>
                              </w:numPr>
                              <w:spacing w:after="0" w:line="240" w:lineRule="auto"/>
                              <w:ind w:left="360"/>
                              <w:rPr>
                                <w:rFonts w:ascii="Arial" w:hAnsi="Arial" w:cs="Arial"/>
                                <w:color w:val="595959" w:themeColor="text1" w:themeTint="A6"/>
                                <w:sz w:val="16"/>
                                <w:szCs w:val="16"/>
                              </w:rPr>
                            </w:pPr>
                            <w:r w:rsidRPr="004A6C11">
                              <w:rPr>
                                <w:rFonts w:ascii="Arial" w:hAnsi="Arial" w:cs="Arial"/>
                                <w:color w:val="595959" w:themeColor="text1" w:themeTint="A6"/>
                                <w:sz w:val="16"/>
                                <w:szCs w:val="16"/>
                              </w:rPr>
                              <w:t>Community support and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0F964" id="Rectangle 55" o:spid="_x0000_s1082" style="position:absolute;left:0;text-align:left;margin-left:15.9pt;margin-top:164.15pt;width:194.95pt;height:57.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" fillcolor="white [3201]" stroked="f" strokeweight="1pt">
                <v:textbox>
                  <w:txbxContent>
                    <w:p w14:paraId="6F1EA10C" w14:textId="7D2EE06D" w:rsidR="00D04040" w:rsidRPr="004A6C11" w:rsidRDefault="00D04040" w:rsidP="00DF4954">
                      <w:pPr>
                        <w:pStyle w:val="ListParagraph"/>
                        <w:numPr>
                          <w:ilvl w:val="0"/>
                          <w:numId w:val="47"/>
                        </w:numPr>
                        <w:spacing w:after="0" w:line="240" w:lineRule="auto"/>
                        <w:ind w:left="360"/>
                        <w:rPr>
                          <w:rFonts w:ascii="Arial" w:hAnsi="Arial" w:cs="Arial"/>
                          <w:color w:val="595959" w:themeColor="text1" w:themeTint="A6"/>
                          <w:sz w:val="16"/>
                          <w:szCs w:val="16"/>
                        </w:rPr>
                      </w:pPr>
                      <w:r w:rsidRPr="004A6C11">
                        <w:rPr>
                          <w:rFonts w:ascii="Arial" w:hAnsi="Arial" w:cs="Arial"/>
                          <w:color w:val="595959" w:themeColor="text1" w:themeTint="A6"/>
                          <w:sz w:val="16"/>
                          <w:szCs w:val="16"/>
                        </w:rPr>
                        <w:t>Strong political support</w:t>
                      </w:r>
                    </w:p>
                    <w:p w14:paraId="05153137" w14:textId="53478F03" w:rsidR="00D04040" w:rsidRPr="004A6C11" w:rsidRDefault="00D04040" w:rsidP="00DF4954">
                      <w:pPr>
                        <w:pStyle w:val="ListParagraph"/>
                        <w:numPr>
                          <w:ilvl w:val="0"/>
                          <w:numId w:val="47"/>
                        </w:numPr>
                        <w:spacing w:after="0" w:line="240" w:lineRule="auto"/>
                        <w:ind w:left="360"/>
                        <w:rPr>
                          <w:rFonts w:ascii="Arial" w:hAnsi="Arial" w:cs="Arial"/>
                          <w:color w:val="595959" w:themeColor="text1" w:themeTint="A6"/>
                          <w:sz w:val="16"/>
                          <w:szCs w:val="16"/>
                        </w:rPr>
                      </w:pPr>
                      <w:r w:rsidRPr="004A6C11">
                        <w:rPr>
                          <w:rFonts w:ascii="Arial" w:hAnsi="Arial" w:cs="Arial"/>
                          <w:color w:val="595959" w:themeColor="text1" w:themeTint="A6"/>
                          <w:sz w:val="16"/>
                          <w:szCs w:val="16"/>
                        </w:rPr>
                        <w:t>Multi</w:t>
                      </w:r>
                      <w:r w:rsidRPr="004A6C11">
                        <w:rPr>
                          <w:rFonts w:ascii="Arial" w:hAnsi="Arial" w:cs="Arial"/>
                          <w:color w:val="595959" w:themeColor="text1" w:themeTint="A6"/>
                          <w:sz w:val="16"/>
                          <w:szCs w:val="16"/>
                          <w:lang w:val="en-US"/>
                        </w:rPr>
                        <w:t>sectoral</w:t>
                      </w:r>
                      <w:r w:rsidRPr="004A6C11">
                        <w:rPr>
                          <w:rFonts w:ascii="Arial" w:hAnsi="Arial" w:cs="Arial"/>
                          <w:color w:val="595959" w:themeColor="text1" w:themeTint="A6"/>
                          <w:sz w:val="16"/>
                          <w:szCs w:val="16"/>
                        </w:rPr>
                        <w:t xml:space="preserve"> collaboration</w:t>
                      </w:r>
                    </w:p>
                    <w:p w14:paraId="190DB52B" w14:textId="1AB573BA" w:rsidR="00D04040" w:rsidRPr="004A6C11" w:rsidRDefault="00D04040" w:rsidP="00DF4954">
                      <w:pPr>
                        <w:pStyle w:val="ListParagraph"/>
                        <w:numPr>
                          <w:ilvl w:val="0"/>
                          <w:numId w:val="47"/>
                        </w:numPr>
                        <w:spacing w:after="0" w:line="240" w:lineRule="auto"/>
                        <w:ind w:left="360"/>
                        <w:rPr>
                          <w:rFonts w:ascii="Arial" w:hAnsi="Arial" w:cs="Arial"/>
                          <w:color w:val="595959" w:themeColor="text1" w:themeTint="A6"/>
                          <w:sz w:val="16"/>
                          <w:szCs w:val="16"/>
                        </w:rPr>
                      </w:pPr>
                      <w:r w:rsidRPr="004A6C11">
                        <w:rPr>
                          <w:rFonts w:ascii="Arial" w:hAnsi="Arial" w:cs="Arial"/>
                          <w:color w:val="595959" w:themeColor="text1" w:themeTint="A6"/>
                          <w:sz w:val="16"/>
                          <w:szCs w:val="16"/>
                          <w:lang w:val="en-US"/>
                        </w:rPr>
                        <w:t xml:space="preserve">Opportunities </w:t>
                      </w:r>
                      <w:r w:rsidRPr="004A6C11">
                        <w:rPr>
                          <w:rFonts w:ascii="Arial" w:hAnsi="Arial" w:cs="Arial"/>
                          <w:color w:val="595959" w:themeColor="text1" w:themeTint="A6"/>
                          <w:sz w:val="16"/>
                          <w:szCs w:val="16"/>
                        </w:rPr>
                        <w:t>to manage crisis situations</w:t>
                      </w:r>
                    </w:p>
                    <w:p w14:paraId="24AC261D" w14:textId="3DEBF036" w:rsidR="00D04040" w:rsidRPr="004A6C11" w:rsidRDefault="00D04040" w:rsidP="00DF4954">
                      <w:pPr>
                        <w:pStyle w:val="ListParagraph"/>
                        <w:numPr>
                          <w:ilvl w:val="0"/>
                          <w:numId w:val="47"/>
                        </w:numPr>
                        <w:spacing w:after="0" w:line="240" w:lineRule="auto"/>
                        <w:ind w:left="360"/>
                        <w:rPr>
                          <w:rFonts w:ascii="Arial" w:hAnsi="Arial" w:cs="Arial"/>
                          <w:color w:val="595959" w:themeColor="text1" w:themeTint="A6"/>
                          <w:sz w:val="16"/>
                          <w:szCs w:val="16"/>
                        </w:rPr>
                      </w:pPr>
                      <w:r w:rsidRPr="004A6C11">
                        <w:rPr>
                          <w:rFonts w:ascii="Arial" w:hAnsi="Arial" w:cs="Arial"/>
                          <w:color w:val="595959" w:themeColor="text1" w:themeTint="A6"/>
                          <w:sz w:val="16"/>
                          <w:szCs w:val="16"/>
                        </w:rPr>
                        <w:t>Community support and participation</w:t>
                      </w:r>
                    </w:p>
                  </w:txbxContent>
                </v:textbox>
              </v:rect>
            </w:pict>
          </mc:Fallback>
        </mc:AlternateContent>
      </w:r>
      <w:r w:rsidR="00DF4954">
        <w:rPr>
          <w:rFonts w:ascii="Sylfaen" w:hAnsi="Sylfaen"/>
          <w:noProof/>
          <w:lang w:val="en-US"/>
        </w:rPr>
        <mc:AlternateContent>
          <mc:Choice Requires="wps">
            <w:drawing>
              <wp:anchor distT="0" distB="0" distL="114300" distR="114300" simplePos="0" relativeHeight="251725824" behindDoc="0" locked="0" layoutInCell="1" allowOverlap="1" wp14:anchorId="6F84AC7F" wp14:editId="12D73600">
                <wp:simplePos x="0" y="0"/>
                <wp:positionH relativeFrom="column">
                  <wp:posOffset>2208810</wp:posOffset>
                </wp:positionH>
                <wp:positionV relativeFrom="paragraph">
                  <wp:posOffset>534785</wp:posOffset>
                </wp:positionV>
                <wp:extent cx="718458" cy="231569"/>
                <wp:effectExtent l="0" t="0" r="5715" b="0"/>
                <wp:wrapNone/>
                <wp:docPr id="54" name="Rectangle 54"/>
                <wp:cNvGraphicFramePr/>
                <a:graphic xmlns:a="http://schemas.openxmlformats.org/drawingml/2006/main">
                  <a:graphicData uri="http://schemas.microsoft.com/office/word/2010/wordprocessingShape">
                    <wps:wsp>
                      <wps:cNvSpPr/>
                      <wps:spPr>
                        <a:xfrm>
                          <a:off x="0" y="0"/>
                          <a:ext cx="718458" cy="23156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9300351" w14:textId="5D045E22" w:rsidR="00D04040" w:rsidRPr="00DF4954" w:rsidRDefault="00D04040" w:rsidP="00DF4954">
                            <w:pPr>
                              <w:jc w:val="center"/>
                              <w:rPr>
                                <w:sz w:val="16"/>
                                <w:szCs w:val="16"/>
                                <w:lang w:val="en-US"/>
                              </w:rPr>
                            </w:pPr>
                            <w:r>
                              <w:rPr>
                                <w:sz w:val="16"/>
                                <w:szCs w:val="16"/>
                                <w:lang w:val="en-US"/>
                              </w:rPr>
                              <w:t>Negative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4AC7F" id="Rectangle 54" o:spid="_x0000_s1083" style="position:absolute;left:0;text-align:left;margin-left:173.9pt;margin-top:42.1pt;width:56.55pt;height:1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" fillcolor="white [3201]" stroked="f" strokeweight="1pt">
                <v:textbox>
                  <w:txbxContent>
                    <w:p w14:paraId="69300351" w14:textId="5D045E22" w:rsidR="00D04040" w:rsidRPr="00DF4954" w:rsidRDefault="00D04040" w:rsidP="00DF4954">
                      <w:pPr>
                        <w:jc w:val="center"/>
                        <w:rPr>
                          <w:sz w:val="16"/>
                          <w:szCs w:val="16"/>
                          <w:lang w:val="en-US"/>
                        </w:rPr>
                      </w:pPr>
                      <w:r>
                        <w:rPr>
                          <w:sz w:val="16"/>
                          <w:szCs w:val="16"/>
                          <w:lang w:val="en-US"/>
                        </w:rPr>
                        <w:t>Negative</w:t>
                      </w:r>
                    </w:p>
                  </w:txbxContent>
                </v:textbox>
              </v:rect>
            </w:pict>
          </mc:Fallback>
        </mc:AlternateContent>
      </w:r>
      <w:r w:rsidR="00DF4954">
        <w:rPr>
          <w:rFonts w:ascii="Sylfaen" w:hAnsi="Sylfaen"/>
          <w:noProof/>
          <w:lang w:val="en-US"/>
        </w:rPr>
        <mc:AlternateContent>
          <mc:Choice Requires="wps">
            <w:drawing>
              <wp:anchor distT="0" distB="0" distL="114300" distR="114300" simplePos="0" relativeHeight="251723776" behindDoc="0" locked="0" layoutInCell="1" allowOverlap="1" wp14:anchorId="4850FAFC" wp14:editId="1A4E533D">
                <wp:simplePos x="0" y="0"/>
                <wp:positionH relativeFrom="column">
                  <wp:posOffset>1466215</wp:posOffset>
                </wp:positionH>
                <wp:positionV relativeFrom="paragraph">
                  <wp:posOffset>534381</wp:posOffset>
                </wp:positionV>
                <wp:extent cx="558140" cy="231569"/>
                <wp:effectExtent l="0" t="0" r="0" b="0"/>
                <wp:wrapNone/>
                <wp:docPr id="53" name="Rectangle 53"/>
                <wp:cNvGraphicFramePr/>
                <a:graphic xmlns:a="http://schemas.openxmlformats.org/drawingml/2006/main">
                  <a:graphicData uri="http://schemas.microsoft.com/office/word/2010/wordprocessingShape">
                    <wps:wsp>
                      <wps:cNvSpPr/>
                      <wps:spPr>
                        <a:xfrm>
                          <a:off x="0" y="0"/>
                          <a:ext cx="558140" cy="23156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B24F021" w14:textId="38A92954" w:rsidR="00D04040" w:rsidRPr="00DF4954" w:rsidRDefault="00D04040" w:rsidP="00DF4954">
                            <w:pPr>
                              <w:jc w:val="center"/>
                              <w:rPr>
                                <w:sz w:val="16"/>
                                <w:szCs w:val="16"/>
                                <w:lang w:val="en-US"/>
                              </w:rPr>
                            </w:pPr>
                            <w:r w:rsidRPr="00DF4954">
                              <w:rPr>
                                <w:sz w:val="16"/>
                                <w:szCs w:val="16"/>
                                <w:lang w:val="en-US"/>
                              </w:rPr>
                              <w:t>Positive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50FAFC" id="Rectangle 53" o:spid="_x0000_s1084" style="position:absolute;left:0;text-align:left;margin-left:115.45pt;margin-top:42.1pt;width:43.95pt;height:18.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" fillcolor="white [3201]" stroked="f" strokeweight="1pt">
                <v:textbox>
                  <w:txbxContent>
                    <w:p w14:paraId="7B24F021" w14:textId="38A92954" w:rsidR="00D04040" w:rsidRPr="00DF4954" w:rsidRDefault="00D04040" w:rsidP="00DF4954">
                      <w:pPr>
                        <w:jc w:val="center"/>
                        <w:rPr>
                          <w:sz w:val="16"/>
                          <w:szCs w:val="16"/>
                          <w:lang w:val="en-US"/>
                        </w:rPr>
                      </w:pPr>
                      <w:r w:rsidRPr="00DF4954">
                        <w:rPr>
                          <w:sz w:val="16"/>
                          <w:szCs w:val="16"/>
                          <w:lang w:val="en-US"/>
                        </w:rPr>
                        <w:t>Positive</w:t>
                      </w:r>
                    </w:p>
                  </w:txbxContent>
                </v:textbox>
              </v:rect>
            </w:pict>
          </mc:Fallback>
        </mc:AlternateContent>
      </w:r>
      <w:r w:rsidR="00DF4954">
        <w:rPr>
          <w:rFonts w:ascii="Sylfaen" w:hAnsi="Sylfaen"/>
          <w:noProof/>
          <w:lang w:val="en-US"/>
        </w:rPr>
        <mc:AlternateContent>
          <mc:Choice Requires="wps">
            <w:drawing>
              <wp:anchor distT="0" distB="0" distL="114300" distR="114300" simplePos="0" relativeHeight="251722752" behindDoc="0" locked="0" layoutInCell="1" allowOverlap="1" wp14:anchorId="1A897A38" wp14:editId="5FA651BE">
                <wp:simplePos x="0" y="0"/>
                <wp:positionH relativeFrom="column">
                  <wp:posOffset>2154326</wp:posOffset>
                </wp:positionH>
                <wp:positionV relativeFrom="paragraph">
                  <wp:posOffset>90221</wp:posOffset>
                </wp:positionV>
                <wp:extent cx="1324052" cy="358445"/>
                <wp:effectExtent l="0" t="0" r="9525" b="3810"/>
                <wp:wrapNone/>
                <wp:docPr id="52" name="Rectangle 52"/>
                <wp:cNvGraphicFramePr/>
                <a:graphic xmlns:a="http://schemas.openxmlformats.org/drawingml/2006/main">
                  <a:graphicData uri="http://schemas.microsoft.com/office/word/2010/wordprocessingShape">
                    <wps:wsp>
                      <wps:cNvSpPr/>
                      <wps:spPr>
                        <a:xfrm>
                          <a:off x="0" y="0"/>
                          <a:ext cx="1324052" cy="3584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137F46" w14:textId="2BDD0BF3" w:rsidR="00D04040" w:rsidRPr="00DF4954" w:rsidRDefault="00D04040" w:rsidP="00DF4954">
                            <w:pPr>
                              <w:rPr>
                                <w:color w:val="7F7F7F" w:themeColor="text1" w:themeTint="80"/>
                                <w:sz w:val="28"/>
                              </w:rPr>
                            </w:pPr>
                            <w:r w:rsidRPr="00DF4954">
                              <w:rPr>
                                <w:rFonts w:ascii="Arial" w:hAnsi="Arial" w:cs="Arial"/>
                                <w:color w:val="7F7F7F" w:themeColor="text1" w:themeTint="80"/>
                                <w:sz w:val="32"/>
                                <w:szCs w:val="27"/>
                                <w:shd w:val="clear" w:color="auto" w:fill="FFFFFF"/>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97A38" id="Rectangle 52" o:spid="_x0000_s1085" style="position:absolute;left:0;text-align:left;margin-left:169.65pt;margin-top:7.1pt;width:104.25pt;height:28.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" fillcolor="white [3201]" stroked="f" strokeweight="1pt">
                <v:textbox>
                  <w:txbxContent>
                    <w:p w14:paraId="12137F46" w14:textId="2BDD0BF3" w:rsidR="00D04040" w:rsidRPr="00DF4954" w:rsidRDefault="00D04040" w:rsidP="00DF4954">
                      <w:pPr>
                        <w:rPr>
                          <w:color w:val="7F7F7F" w:themeColor="text1" w:themeTint="80"/>
                          <w:sz w:val="28"/>
                        </w:rPr>
                      </w:pPr>
                      <w:r w:rsidRPr="00DF4954">
                        <w:rPr>
                          <w:rFonts w:ascii="Arial" w:hAnsi="Arial" w:cs="Arial"/>
                          <w:color w:val="7F7F7F" w:themeColor="text1" w:themeTint="80"/>
                          <w:sz w:val="32"/>
                          <w:szCs w:val="27"/>
                          <w:shd w:val="clear" w:color="auto" w:fill="FFFFFF"/>
                        </w:rPr>
                        <w:t>analysis</w:t>
                      </w:r>
                    </w:p>
                  </w:txbxContent>
                </v:textbox>
              </v:rect>
            </w:pict>
          </mc:Fallback>
        </mc:AlternateContent>
      </w:r>
      <w:r w:rsidR="00DF4954">
        <w:rPr>
          <w:rFonts w:ascii="Sylfaen" w:hAnsi="Sylfaen"/>
          <w:noProof/>
          <w:lang w:val="en-US"/>
        </w:rPr>
        <mc:AlternateContent>
          <mc:Choice Requires="wps">
            <w:drawing>
              <wp:anchor distT="0" distB="0" distL="114300" distR="114300" simplePos="0" relativeHeight="251721728" behindDoc="0" locked="0" layoutInCell="1" allowOverlap="1" wp14:anchorId="53A0AB27" wp14:editId="78B836D7">
                <wp:simplePos x="0" y="0"/>
                <wp:positionH relativeFrom="column">
                  <wp:posOffset>3097987</wp:posOffset>
                </wp:positionH>
                <wp:positionV relativeFrom="paragraph">
                  <wp:posOffset>4537862</wp:posOffset>
                </wp:positionV>
                <wp:extent cx="1294791" cy="270663"/>
                <wp:effectExtent l="0" t="0" r="19685" b="15240"/>
                <wp:wrapNone/>
                <wp:docPr id="51" name="Rectangle 51"/>
                <wp:cNvGraphicFramePr/>
                <a:graphic xmlns:a="http://schemas.openxmlformats.org/drawingml/2006/main">
                  <a:graphicData uri="http://schemas.microsoft.com/office/word/2010/wordprocessingShape">
                    <wps:wsp>
                      <wps:cNvSpPr/>
                      <wps:spPr>
                        <a:xfrm>
                          <a:off x="0" y="0"/>
                          <a:ext cx="1294791" cy="270663"/>
                        </a:xfrm>
                        <a:prstGeom prst="rect">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6393F77C" w14:textId="5AB85EE6" w:rsidR="00D04040" w:rsidRPr="00DF4954" w:rsidRDefault="00D04040" w:rsidP="00DF4954">
                            <w:pPr>
                              <w:jc w:val="center"/>
                              <w:rPr>
                                <w:rFonts w:ascii="Arial" w:hAnsi="Arial" w:cs="Arial"/>
                                <w:b/>
                                <w:color w:val="808080" w:themeColor="background1" w:themeShade="80"/>
                                <w:sz w:val="18"/>
                                <w:szCs w:val="18"/>
                                <w:u w:val="single"/>
                              </w:rPr>
                            </w:pPr>
                            <w:r>
                              <w:rPr>
                                <w:rFonts w:ascii="Arial" w:hAnsi="Arial" w:cs="Arial"/>
                                <w:b/>
                                <w:color w:val="808080" w:themeColor="background1" w:themeShade="80"/>
                                <w:sz w:val="18"/>
                                <w:szCs w:val="18"/>
                                <w:u w:val="single"/>
                                <w:shd w:val="clear" w:color="auto" w:fill="FFFFFF"/>
                                <w:lang w:val="en-US"/>
                              </w:rPr>
                              <w:t xml:space="preserve">External </w:t>
                            </w:r>
                            <w:r w:rsidRPr="00DF4954">
                              <w:rPr>
                                <w:rFonts w:ascii="Arial" w:hAnsi="Arial" w:cs="Arial"/>
                                <w:b/>
                                <w:color w:val="808080" w:themeColor="background1" w:themeShade="80"/>
                                <w:sz w:val="18"/>
                                <w:szCs w:val="18"/>
                                <w:u w:val="single"/>
                                <w:shd w:val="clear" w:color="auto" w:fill="FFFFFF"/>
                              </w:rPr>
                              <w:t>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0AB27" id="Rectangle 51" o:spid="_x0000_s1086" style="position:absolute;left:0;text-align:left;margin-left:243.95pt;margin-top:357.3pt;width:101.95pt;height:2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" fillcolor="white [3201]" strokecolor="#f4b083 [1941]" strokeweight="1pt">
                <v:textbox>
                  <w:txbxContent>
                    <w:p w14:paraId="6393F77C" w14:textId="5AB85EE6" w:rsidR="00D04040" w:rsidRPr="00DF4954" w:rsidRDefault="00D04040" w:rsidP="00DF4954">
                      <w:pPr>
                        <w:jc w:val="center"/>
                        <w:rPr>
                          <w:rFonts w:ascii="Arial" w:hAnsi="Arial" w:cs="Arial"/>
                          <w:b/>
                          <w:color w:val="808080" w:themeColor="background1" w:themeShade="80"/>
                          <w:sz w:val="18"/>
                          <w:szCs w:val="18"/>
                          <w:u w:val="single"/>
                        </w:rPr>
                      </w:pPr>
                      <w:r>
                        <w:rPr>
                          <w:rFonts w:ascii="Arial" w:hAnsi="Arial" w:cs="Arial"/>
                          <w:b/>
                          <w:color w:val="808080" w:themeColor="background1" w:themeShade="80"/>
                          <w:sz w:val="18"/>
                          <w:szCs w:val="18"/>
                          <w:u w:val="single"/>
                          <w:shd w:val="clear" w:color="auto" w:fill="FFFFFF"/>
                          <w:lang w:val="en-US"/>
                        </w:rPr>
                        <w:t xml:space="preserve">External </w:t>
                      </w:r>
                      <w:r w:rsidRPr="00DF4954">
                        <w:rPr>
                          <w:rFonts w:ascii="Arial" w:hAnsi="Arial" w:cs="Arial"/>
                          <w:b/>
                          <w:color w:val="808080" w:themeColor="background1" w:themeShade="80"/>
                          <w:sz w:val="18"/>
                          <w:szCs w:val="18"/>
                          <w:u w:val="single"/>
                          <w:shd w:val="clear" w:color="auto" w:fill="FFFFFF"/>
                        </w:rPr>
                        <w:t>factors</w:t>
                      </w:r>
                    </w:p>
                  </w:txbxContent>
                </v:textbox>
              </v:rect>
            </w:pict>
          </mc:Fallback>
        </mc:AlternateContent>
      </w:r>
      <w:r w:rsidR="002A2A49">
        <w:rPr>
          <w:rFonts w:ascii="Sylfaen" w:hAnsi="Sylfaen"/>
          <w:noProof/>
          <w:lang w:val="en-US"/>
        </w:rPr>
        <mc:AlternateContent>
          <mc:Choice Requires="wps">
            <w:drawing>
              <wp:anchor distT="0" distB="0" distL="114300" distR="114300" simplePos="0" relativeHeight="251718656" behindDoc="0" locked="0" layoutInCell="1" allowOverlap="1" wp14:anchorId="47098D80" wp14:editId="7AF2284C">
                <wp:simplePos x="0" y="0"/>
                <wp:positionH relativeFrom="column">
                  <wp:posOffset>2424075</wp:posOffset>
                </wp:positionH>
                <wp:positionV relativeFrom="paragraph">
                  <wp:posOffset>3395752</wp:posOffset>
                </wp:positionV>
                <wp:extent cx="1345413" cy="248666"/>
                <wp:effectExtent l="0" t="0" r="7620" b="0"/>
                <wp:wrapNone/>
                <wp:docPr id="49" name="Rectangle 49"/>
                <wp:cNvGraphicFramePr/>
                <a:graphic xmlns:a="http://schemas.openxmlformats.org/drawingml/2006/main">
                  <a:graphicData uri="http://schemas.microsoft.com/office/word/2010/wordprocessingShape">
                    <wps:wsp>
                      <wps:cNvSpPr/>
                      <wps:spPr>
                        <a:xfrm>
                          <a:off x="0" y="0"/>
                          <a:ext cx="1345413" cy="248666"/>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6DF7F" w14:textId="502B4A6C" w:rsidR="00D04040" w:rsidRPr="002A2A49" w:rsidRDefault="00D04040" w:rsidP="002A2A49">
                            <w:pPr>
                              <w:jc w:val="center"/>
                              <w:rPr>
                                <w:rFonts w:ascii="Arial" w:hAnsi="Arial" w:cs="Arial"/>
                                <w:lang w:val="en-US"/>
                              </w:rPr>
                            </w:pPr>
                            <w:r w:rsidRPr="002A2A49">
                              <w:rPr>
                                <w:rFonts w:ascii="Arial" w:hAnsi="Arial" w:cs="Arial"/>
                                <w:lang w:val="en-US"/>
                              </w:rPr>
                              <w:t>T</w:t>
                            </w:r>
                            <w:r w:rsidRPr="002A2A49">
                              <w:rPr>
                                <w:rFonts w:ascii="Arial" w:hAnsi="Arial" w:cs="Arial"/>
                              </w:rPr>
                              <w:t>hreats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098D80" id="Rectangle 49" o:spid="_x0000_s1087" style="position:absolute;left:0;text-align:left;margin-left:190.85pt;margin-top:267.4pt;width:105.95pt;height:19.6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" fillcolor="#c00" stroked="f" strokeweight="1pt">
                <v:textbox>
                  <w:txbxContent>
                    <w:p w14:paraId="4B66DF7F" w14:textId="502B4A6C" w:rsidR="00D04040" w:rsidRPr="002A2A49" w:rsidRDefault="00D04040" w:rsidP="002A2A49">
                      <w:pPr>
                        <w:jc w:val="center"/>
                        <w:rPr>
                          <w:rFonts w:ascii="Arial" w:hAnsi="Arial" w:cs="Arial"/>
                          <w:lang w:val="en-US"/>
                        </w:rPr>
                      </w:pPr>
                      <w:r w:rsidRPr="002A2A49">
                        <w:rPr>
                          <w:rFonts w:ascii="Arial" w:hAnsi="Arial" w:cs="Arial"/>
                          <w:lang w:val="en-US"/>
                        </w:rPr>
                        <w:t>T</w:t>
                      </w:r>
                      <w:r w:rsidRPr="002A2A49">
                        <w:rPr>
                          <w:rFonts w:ascii="Arial" w:hAnsi="Arial" w:cs="Arial"/>
                        </w:rPr>
                        <w:t>hreats</w:t>
                      </w:r>
                    </w:p>
                  </w:txbxContent>
                </v:textbox>
              </v:rect>
            </w:pict>
          </mc:Fallback>
        </mc:AlternateContent>
      </w:r>
      <w:r w:rsidR="002A2A49">
        <w:rPr>
          <w:rFonts w:ascii="Sylfaen" w:hAnsi="Sylfaen"/>
          <w:noProof/>
          <w:lang w:val="en-US"/>
        </w:rPr>
        <mc:AlternateContent>
          <mc:Choice Requires="wps">
            <w:drawing>
              <wp:anchor distT="0" distB="0" distL="114300" distR="114300" simplePos="0" relativeHeight="251716608" behindDoc="0" locked="0" layoutInCell="1" allowOverlap="1" wp14:anchorId="2C97C0F7" wp14:editId="5EC75FF2">
                <wp:simplePos x="0" y="0"/>
                <wp:positionH relativeFrom="column">
                  <wp:posOffset>2423948</wp:posOffset>
                </wp:positionH>
                <wp:positionV relativeFrom="paragraph">
                  <wp:posOffset>3059303</wp:posOffset>
                </wp:positionV>
                <wp:extent cx="1433780" cy="255981"/>
                <wp:effectExtent l="0" t="0" r="0" b="0"/>
                <wp:wrapNone/>
                <wp:docPr id="48" name="Rectangle 48"/>
                <wp:cNvGraphicFramePr/>
                <a:graphic xmlns:a="http://schemas.openxmlformats.org/drawingml/2006/main">
                  <a:graphicData uri="http://schemas.microsoft.com/office/word/2010/wordprocessingShape">
                    <wps:wsp>
                      <wps:cNvSpPr/>
                      <wps:spPr>
                        <a:xfrm>
                          <a:off x="0" y="0"/>
                          <a:ext cx="1433780" cy="255981"/>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3A9CD2" w14:textId="1013E2D2" w:rsidR="00D04040" w:rsidRPr="002A2A49" w:rsidRDefault="00D04040" w:rsidP="002A2A49">
                            <w:pPr>
                              <w:jc w:val="center"/>
                              <w:rPr>
                                <w:rFonts w:ascii="Arial" w:hAnsi="Arial" w:cs="Arial"/>
                              </w:rPr>
                            </w:pPr>
                            <w:r>
                              <w:rPr>
                                <w:rFonts w:ascii="Arial" w:hAnsi="Arial" w:cs="Arial"/>
                                <w:lang w:val="en-US"/>
                              </w:rPr>
                              <w:t>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7C0F7" id="Rectangle 48" o:spid="_x0000_s1088" style="position:absolute;left:0;text-align:left;margin-left:190.85pt;margin-top:240.9pt;width:112.9pt;height:20.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" fillcolor="#2e74b5 [2404]" stroked="f" strokeweight="1pt">
                <v:textbox>
                  <w:txbxContent>
                    <w:p w14:paraId="103A9CD2" w14:textId="1013E2D2" w:rsidR="00D04040" w:rsidRPr="002A2A49" w:rsidRDefault="00D04040" w:rsidP="002A2A49">
                      <w:pPr>
                        <w:jc w:val="center"/>
                        <w:rPr>
                          <w:rFonts w:ascii="Arial" w:hAnsi="Arial" w:cs="Arial"/>
                        </w:rPr>
                      </w:pPr>
                      <w:r>
                        <w:rPr>
                          <w:rFonts w:ascii="Arial" w:hAnsi="Arial" w:cs="Arial"/>
                          <w:lang w:val="en-US"/>
                        </w:rPr>
                        <w:t>Opportunities</w:t>
                      </w:r>
                    </w:p>
                  </w:txbxContent>
                </v:textbox>
              </v:rect>
            </w:pict>
          </mc:Fallback>
        </mc:AlternateContent>
      </w:r>
      <w:r w:rsidR="002A2A49">
        <w:rPr>
          <w:rFonts w:ascii="Sylfaen" w:hAnsi="Sylfaen"/>
          <w:noProof/>
          <w:lang w:val="en-US"/>
        </w:rPr>
        <mc:AlternateContent>
          <mc:Choice Requires="wps">
            <w:drawing>
              <wp:anchor distT="0" distB="0" distL="114300" distR="114300" simplePos="0" relativeHeight="251714560" behindDoc="0" locked="0" layoutInCell="1" allowOverlap="1" wp14:anchorId="5D6F0691" wp14:editId="3700EEE2">
                <wp:simplePos x="0" y="0"/>
                <wp:positionH relativeFrom="column">
                  <wp:posOffset>4312310</wp:posOffset>
                </wp:positionH>
                <wp:positionV relativeFrom="paragraph">
                  <wp:posOffset>2467661</wp:posOffset>
                </wp:positionV>
                <wp:extent cx="1345413" cy="248666"/>
                <wp:effectExtent l="0" t="0" r="7620" b="0"/>
                <wp:wrapNone/>
                <wp:docPr id="47" name="Rectangle 47"/>
                <wp:cNvGraphicFramePr/>
                <a:graphic xmlns:a="http://schemas.openxmlformats.org/drawingml/2006/main">
                  <a:graphicData uri="http://schemas.microsoft.com/office/word/2010/wordprocessingShape">
                    <wps:wsp>
                      <wps:cNvSpPr/>
                      <wps:spPr>
                        <a:xfrm>
                          <a:off x="0" y="0"/>
                          <a:ext cx="1345413" cy="248666"/>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AE597" w14:textId="5D1D38B4" w:rsidR="00D04040" w:rsidRPr="002A2A49" w:rsidRDefault="00D04040" w:rsidP="002A2A49">
                            <w:pPr>
                              <w:jc w:val="center"/>
                              <w:rPr>
                                <w:rFonts w:ascii="Arial" w:hAnsi="Arial" w:cs="Arial"/>
                                <w:lang w:val="en-US"/>
                              </w:rPr>
                            </w:pPr>
                            <w:r w:rsidRPr="002A2A49">
                              <w:rPr>
                                <w:rFonts w:ascii="Arial" w:hAnsi="Arial" w:cs="Arial"/>
                                <w:lang w:val="en-US"/>
                              </w:rPr>
                              <w:t>Weakness</w:t>
                            </w:r>
                            <w:r>
                              <w:rPr>
                                <w:rFonts w:ascii="Arial" w:hAnsi="Arial" w:cs="Arial"/>
                                <w:lang w:val="en-US"/>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F0691" id="Rectangle 47" o:spid="_x0000_s1089" style="position:absolute;left:0;text-align:left;margin-left:339.55pt;margin-top:194.3pt;width:105.95pt;height:19.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" fillcolor="#c00" stroked="f" strokeweight="1pt">
                <v:textbox>
                  <w:txbxContent>
                    <w:p w14:paraId="1CAAE597" w14:textId="5D1D38B4" w:rsidR="00D04040" w:rsidRPr="002A2A49" w:rsidRDefault="00D04040" w:rsidP="002A2A49">
                      <w:pPr>
                        <w:jc w:val="center"/>
                        <w:rPr>
                          <w:rFonts w:ascii="Arial" w:hAnsi="Arial" w:cs="Arial"/>
                          <w:lang w:val="en-US"/>
                        </w:rPr>
                      </w:pPr>
                      <w:r w:rsidRPr="002A2A49">
                        <w:rPr>
                          <w:rFonts w:ascii="Arial" w:hAnsi="Arial" w:cs="Arial"/>
                          <w:lang w:val="en-US"/>
                        </w:rPr>
                        <w:t>Weakness</w:t>
                      </w:r>
                      <w:r>
                        <w:rPr>
                          <w:rFonts w:ascii="Arial" w:hAnsi="Arial" w:cs="Arial"/>
                          <w:lang w:val="en-US"/>
                        </w:rPr>
                        <w:t>es</w:t>
                      </w:r>
                    </w:p>
                  </w:txbxContent>
                </v:textbox>
              </v:rect>
            </w:pict>
          </mc:Fallback>
        </mc:AlternateContent>
      </w:r>
      <w:r w:rsidR="002A2A49">
        <w:rPr>
          <w:rFonts w:ascii="Sylfaen" w:hAnsi="Sylfaen"/>
          <w:noProof/>
          <w:lang w:val="en-US"/>
        </w:rPr>
        <mc:AlternateContent>
          <mc:Choice Requires="wps">
            <w:drawing>
              <wp:anchor distT="0" distB="0" distL="114300" distR="114300" simplePos="0" relativeHeight="251713536" behindDoc="0" locked="0" layoutInCell="1" allowOverlap="1" wp14:anchorId="409CEB61" wp14:editId="75212D39">
                <wp:simplePos x="0" y="0"/>
                <wp:positionH relativeFrom="column">
                  <wp:posOffset>4224248</wp:posOffset>
                </wp:positionH>
                <wp:positionV relativeFrom="paragraph">
                  <wp:posOffset>2131060</wp:posOffset>
                </wp:positionV>
                <wp:extent cx="1433780" cy="255981"/>
                <wp:effectExtent l="0" t="0" r="0" b="0"/>
                <wp:wrapNone/>
                <wp:docPr id="46" name="Rectangle 46"/>
                <wp:cNvGraphicFramePr/>
                <a:graphic xmlns:a="http://schemas.openxmlformats.org/drawingml/2006/main">
                  <a:graphicData uri="http://schemas.microsoft.com/office/word/2010/wordprocessingShape">
                    <wps:wsp>
                      <wps:cNvSpPr/>
                      <wps:spPr>
                        <a:xfrm>
                          <a:off x="0" y="0"/>
                          <a:ext cx="1433780" cy="255981"/>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B9C04" w14:textId="39D936EF" w:rsidR="00D04040" w:rsidRPr="002A2A49" w:rsidRDefault="00D04040" w:rsidP="002A2A49">
                            <w:pPr>
                              <w:jc w:val="center"/>
                              <w:rPr>
                                <w:rFonts w:ascii="Arial" w:hAnsi="Arial" w:cs="Arial"/>
                                <w:lang w:val="en-US"/>
                              </w:rPr>
                            </w:pPr>
                            <w:r w:rsidRPr="002A2A49">
                              <w:rPr>
                                <w:rFonts w:ascii="Arial" w:hAnsi="Arial" w:cs="Arial"/>
                                <w:lang w:val="en-US"/>
                              </w:rPr>
                              <w:t>S</w:t>
                            </w:r>
                            <w:r w:rsidRPr="002A2A49">
                              <w:rPr>
                                <w:rFonts w:ascii="Arial" w:hAnsi="Arial" w:cs="Arial"/>
                              </w:rPr>
                              <w:t>trength</w:t>
                            </w:r>
                            <w:r>
                              <w:rPr>
                                <w:rFonts w:ascii="Arial" w:hAnsi="Arial" w:cs="Arial"/>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CEB61" id="Rectangle 46" o:spid="_x0000_s1090" style="position:absolute;left:0;text-align:left;margin-left:332.6pt;margin-top:167.8pt;width:112.9pt;height:20.1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" fillcolor="#2e74b5 [2404]" stroked="f" strokeweight="1pt">
                <v:textbox>
                  <w:txbxContent>
                    <w:p w14:paraId="455B9C04" w14:textId="39D936EF" w:rsidR="00D04040" w:rsidRPr="002A2A49" w:rsidRDefault="00D04040" w:rsidP="002A2A49">
                      <w:pPr>
                        <w:jc w:val="center"/>
                        <w:rPr>
                          <w:rFonts w:ascii="Arial" w:hAnsi="Arial" w:cs="Arial"/>
                          <w:lang w:val="en-US"/>
                        </w:rPr>
                      </w:pPr>
                      <w:r w:rsidRPr="002A2A49">
                        <w:rPr>
                          <w:rFonts w:ascii="Arial" w:hAnsi="Arial" w:cs="Arial"/>
                          <w:lang w:val="en-US"/>
                        </w:rPr>
                        <w:t>S</w:t>
                      </w:r>
                      <w:r w:rsidRPr="002A2A49">
                        <w:rPr>
                          <w:rFonts w:ascii="Arial" w:hAnsi="Arial" w:cs="Arial"/>
                        </w:rPr>
                        <w:t>trength</w:t>
                      </w:r>
                      <w:r>
                        <w:rPr>
                          <w:rFonts w:ascii="Arial" w:hAnsi="Arial" w:cs="Arial"/>
                          <w:lang w:val="en-US"/>
                        </w:rPr>
                        <w:t>s</w:t>
                      </w:r>
                    </w:p>
                  </w:txbxContent>
                </v:textbox>
              </v:rect>
            </w:pict>
          </mc:Fallback>
        </mc:AlternateContent>
      </w:r>
      <w:r w:rsidR="000C15DE">
        <w:rPr>
          <w:rFonts w:ascii="Sylfaen" w:hAnsi="Sylfaen"/>
          <w:noProof/>
          <w:lang w:val="en-US"/>
        </w:rPr>
        <w:drawing>
          <wp:inline distT="0" distB="0" distL="0" distR="0" wp14:anchorId="7606A0EE" wp14:editId="482BB90F">
            <wp:extent cx="8623495" cy="4850716"/>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OT.jpg"/>
                    <pic:cNvPicPr/>
                  </pic:nvPicPr>
                  <pic:blipFill>
                    <a:blip r:embed="rId48">
                      <a:extLst>
                        <a:ext uri="{28A0092B-C50C-407E-A947-70E740481C1C}">
                          <a14:useLocalDpi xmlns:a14="http://schemas.microsoft.com/office/drawing/2010/main" val="0"/>
                        </a:ext>
                      </a:extLst>
                    </a:blip>
                    <a:stretch>
                      <a:fillRect/>
                    </a:stretch>
                  </pic:blipFill>
                  <pic:spPr>
                    <a:xfrm>
                      <a:off x="0" y="0"/>
                      <a:ext cx="8627535" cy="4852988"/>
                    </a:xfrm>
                    <a:prstGeom prst="rect">
                      <a:avLst/>
                    </a:prstGeom>
                  </pic:spPr>
                </pic:pic>
              </a:graphicData>
            </a:graphic>
          </wp:inline>
        </w:drawing>
      </w:r>
    </w:p>
    <w:p w14:paraId="30EED796" w14:textId="769321DB" w:rsidR="00DC28A3" w:rsidRPr="002D74FF" w:rsidRDefault="001F6225" w:rsidP="003B551D">
      <w:pPr>
        <w:spacing w:after="0"/>
        <w:rPr>
          <w:rFonts w:ascii="Sylfaen" w:hAnsi="Sylfaen"/>
          <w:b/>
        </w:rPr>
        <w:sectPr w:rsidR="00DC28A3" w:rsidRPr="002D74FF" w:rsidSect="003B551D">
          <w:pgSz w:w="15840" w:h="12240" w:orient="landscape"/>
          <w:pgMar w:top="720" w:right="720" w:bottom="720" w:left="720" w:header="720" w:footer="720" w:gutter="0"/>
          <w:cols w:space="720" w:equalWidth="0">
            <w:col w:w="10080"/>
          </w:cols>
          <w:docGrid w:linePitch="299"/>
        </w:sectPr>
      </w:pPr>
      <w:r>
        <w:rPr>
          <w:noProof/>
          <w:sz w:val="16"/>
          <w:szCs w:val="16"/>
          <w:lang w:val="en-US"/>
        </w:rPr>
        <mc:AlternateContent>
          <mc:Choice Requires="wps">
            <w:drawing>
              <wp:anchor distT="0" distB="0" distL="114300" distR="114300" simplePos="0" relativeHeight="251676672" behindDoc="0" locked="0" layoutInCell="1" allowOverlap="1" wp14:anchorId="0586C8FF" wp14:editId="32A3BB17">
                <wp:simplePos x="0" y="0"/>
                <wp:positionH relativeFrom="column">
                  <wp:posOffset>6928610</wp:posOffset>
                </wp:positionH>
                <wp:positionV relativeFrom="paragraph">
                  <wp:posOffset>1454008</wp:posOffset>
                </wp:positionV>
                <wp:extent cx="45719" cy="144750"/>
                <wp:effectExtent l="0" t="0" r="12065" b="27305"/>
                <wp:wrapNone/>
                <wp:docPr id="14" name="Text Box 14"/>
                <wp:cNvGraphicFramePr/>
                <a:graphic xmlns:a="http://schemas.openxmlformats.org/drawingml/2006/main">
                  <a:graphicData uri="http://schemas.microsoft.com/office/word/2010/wordprocessingShape">
                    <wps:wsp>
                      <wps:cNvSpPr txBox="1"/>
                      <wps:spPr>
                        <a:xfrm>
                          <a:off x="0" y="0"/>
                          <a:ext cx="45719" cy="144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A7C124" w14:textId="1A37624C" w:rsidR="00D04040" w:rsidRPr="001F6225" w:rsidRDefault="00D04040">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C8FF" id="Text Box 14" o:spid="_x0000_s1091" type="#_x0000_t202" style="position:absolute;margin-left:545.55pt;margin-top:114.5pt;width:3.6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" fillcolor="white [3212]" strokecolor="white [3212]" strokeweight=".5pt">
                <v:textbox>
                  <w:txbxContent>
                    <w:p w14:paraId="1AA7C124" w14:textId="1A37624C" w:rsidR="00D04040" w:rsidRPr="001F6225" w:rsidRDefault="00D04040">
                      <w:pPr>
                        <w:rPr>
                          <w:color w:val="595959" w:themeColor="text1" w:themeTint="A6"/>
                        </w:rPr>
                      </w:pPr>
                      <w:r w:rsidRPr="001F6225">
                        <w:rPr>
                          <w:color w:val="595959" w:themeColor="text1" w:themeTint="A6"/>
                        </w:rPr>
                        <w:t>,</w:t>
                      </w:r>
                      <w:r>
                        <w:rPr>
                          <w:color w:val="595959" w:themeColor="text1" w:themeTint="A6"/>
                        </w:rPr>
                        <w:t>,</w:t>
                      </w:r>
                      <w:r w:rsidRPr="001F6225">
                        <w:rPr>
                          <w:color w:val="595959" w:themeColor="text1" w:themeTint="A6"/>
                        </w:rPr>
                        <w:t>,</w:t>
                      </w:r>
                    </w:p>
                  </w:txbxContent>
                </v:textbox>
              </v:shape>
            </w:pict>
          </mc:Fallback>
        </mc:AlternateContent>
      </w:r>
    </w:p>
    <w:p w14:paraId="190BEF84" w14:textId="37130649" w:rsidR="00BC324F" w:rsidRPr="00A53AED" w:rsidRDefault="00A53AED" w:rsidP="00DC28A3">
      <w:pPr>
        <w:pStyle w:val="Heading1"/>
        <w:rPr>
          <w:rFonts w:ascii="Arial" w:hAnsi="Arial" w:cs="Arial"/>
          <w:sz w:val="24"/>
          <w:szCs w:val="24"/>
          <w:lang w:val="en-US"/>
        </w:rPr>
      </w:pPr>
      <w:bookmarkStart w:id="353" w:name="_Toc59556757"/>
      <w:r w:rsidRPr="00A53AED">
        <w:rPr>
          <w:rFonts w:ascii="Arial" w:hAnsi="Arial" w:cs="Arial"/>
          <w:sz w:val="24"/>
          <w:szCs w:val="24"/>
          <w:lang w:val="en-US"/>
        </w:rPr>
        <w:lastRenderedPageBreak/>
        <w:t>Appendix</w:t>
      </w:r>
      <w:r w:rsidR="001004F1" w:rsidRPr="00A53AED">
        <w:rPr>
          <w:rFonts w:ascii="Arial" w:hAnsi="Arial" w:cs="Arial"/>
          <w:sz w:val="24"/>
          <w:szCs w:val="24"/>
        </w:rPr>
        <w:t xml:space="preserve"> </w:t>
      </w:r>
      <w:r w:rsidR="003C3DBF" w:rsidRPr="00A53AED">
        <w:rPr>
          <w:rFonts w:ascii="Arial" w:hAnsi="Arial" w:cs="Arial"/>
          <w:sz w:val="24"/>
          <w:szCs w:val="24"/>
          <w:lang w:val="en-US"/>
        </w:rPr>
        <w:t>9</w:t>
      </w:r>
      <w:bookmarkEnd w:id="353"/>
    </w:p>
    <w:p w14:paraId="79F057DE" w14:textId="669C0D8B" w:rsidR="00BC324F" w:rsidRPr="0033268A" w:rsidRDefault="0033268A" w:rsidP="00DC28A3">
      <w:pPr>
        <w:pStyle w:val="Heading2"/>
        <w:rPr>
          <w:rFonts w:ascii="Arial" w:hAnsi="Arial" w:cs="Arial"/>
          <w:sz w:val="24"/>
          <w:szCs w:val="24"/>
          <w:lang w:val="en-US"/>
        </w:rPr>
      </w:pPr>
      <w:bookmarkStart w:id="354" w:name="_Toc59556758"/>
      <w:r w:rsidRPr="0033268A">
        <w:rPr>
          <w:rFonts w:ascii="Arial" w:hAnsi="Arial" w:cs="Arial"/>
          <w:sz w:val="24"/>
          <w:szCs w:val="24"/>
          <w:lang w:val="en-US"/>
        </w:rPr>
        <w:t>Actions to be taken to improve emergency preparedness and urgent response to COVID</w:t>
      </w:r>
      <w:bookmarkEnd w:id="354"/>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5065"/>
        <w:gridCol w:w="7335"/>
        <w:gridCol w:w="2126"/>
      </w:tblGrid>
      <w:tr w:rsidR="00B46C3C" w:rsidRPr="0033268A" w14:paraId="31333647" w14:textId="77777777" w:rsidTr="00C54AAE">
        <w:trPr>
          <w:trHeight w:val="490"/>
        </w:trPr>
        <w:tc>
          <w:tcPr>
            <w:tcW w:w="490" w:type="dxa"/>
            <w:shd w:val="clear" w:color="auto" w:fill="auto"/>
            <w:noWrap/>
            <w:vAlign w:val="bottom"/>
            <w:hideMark/>
          </w:tcPr>
          <w:p w14:paraId="76D85059"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c>
          <w:tcPr>
            <w:tcW w:w="5065" w:type="dxa"/>
            <w:shd w:val="clear" w:color="000000" w:fill="DDEBF7"/>
            <w:vAlign w:val="bottom"/>
            <w:hideMark/>
          </w:tcPr>
          <w:p w14:paraId="638F6988" w14:textId="6AB1357B" w:rsidR="00B46C3C" w:rsidRPr="0033268A" w:rsidRDefault="00747B4F" w:rsidP="00B46C3C">
            <w:pPr>
              <w:spacing w:after="0" w:line="240" w:lineRule="auto"/>
              <w:jc w:val="center"/>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Objectives and Strategic Measures</w:t>
            </w:r>
          </w:p>
        </w:tc>
        <w:tc>
          <w:tcPr>
            <w:tcW w:w="7335" w:type="dxa"/>
            <w:shd w:val="clear" w:color="000000" w:fill="DDEBF7"/>
            <w:noWrap/>
            <w:vAlign w:val="bottom"/>
            <w:hideMark/>
          </w:tcPr>
          <w:p w14:paraId="0FD06259" w14:textId="2E55CED4" w:rsidR="00B46C3C" w:rsidRPr="0033268A" w:rsidRDefault="005413EA" w:rsidP="00B46C3C">
            <w:pPr>
              <w:spacing w:after="0" w:line="240" w:lineRule="auto"/>
              <w:jc w:val="center"/>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Expected Result</w:t>
            </w:r>
          </w:p>
        </w:tc>
        <w:tc>
          <w:tcPr>
            <w:tcW w:w="2126" w:type="dxa"/>
            <w:shd w:val="clear" w:color="000000" w:fill="DDEBF7"/>
            <w:vAlign w:val="bottom"/>
            <w:hideMark/>
          </w:tcPr>
          <w:p w14:paraId="48599EF0" w14:textId="6346D2E2" w:rsidR="00B46C3C" w:rsidRPr="0033268A" w:rsidRDefault="005413EA" w:rsidP="00B46C3C">
            <w:pPr>
              <w:spacing w:after="0" w:line="240" w:lineRule="auto"/>
              <w:jc w:val="center"/>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Completion Date</w:t>
            </w:r>
          </w:p>
        </w:tc>
      </w:tr>
      <w:tr w:rsidR="00B46C3C" w:rsidRPr="0033268A" w14:paraId="2923C977" w14:textId="77777777" w:rsidTr="00C54AAE">
        <w:trPr>
          <w:trHeight w:val="570"/>
        </w:trPr>
        <w:tc>
          <w:tcPr>
            <w:tcW w:w="15016" w:type="dxa"/>
            <w:gridSpan w:val="4"/>
            <w:shd w:val="clear" w:color="000000" w:fill="9BC2E6"/>
            <w:vAlign w:val="bottom"/>
            <w:hideMark/>
          </w:tcPr>
          <w:p w14:paraId="14B61A83" w14:textId="1AFB61A4" w:rsidR="00B46C3C" w:rsidRPr="0033268A" w:rsidRDefault="00747B4F" w:rsidP="006467AA">
            <w:pPr>
              <w:spacing w:after="0" w:line="240" w:lineRule="auto"/>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 xml:space="preserve">Objective 1: Strengthening Public </w:t>
            </w:r>
            <w:r w:rsidR="00D33E05">
              <w:rPr>
                <w:rFonts w:ascii="Arial" w:eastAsia="Times New Roman" w:hAnsi="Arial" w:cs="Arial"/>
                <w:b/>
                <w:bCs/>
                <w:color w:val="000000"/>
                <w:sz w:val="18"/>
                <w:szCs w:val="18"/>
                <w:lang w:val="en-US"/>
              </w:rPr>
              <w:t xml:space="preserve">Health </w:t>
            </w:r>
            <w:r w:rsidR="006467AA">
              <w:rPr>
                <w:rFonts w:ascii="Arial" w:eastAsia="Times New Roman" w:hAnsi="Arial" w:cs="Arial"/>
                <w:b/>
                <w:bCs/>
                <w:color w:val="000000"/>
                <w:sz w:val="18"/>
                <w:szCs w:val="18"/>
                <w:lang w:val="en-US"/>
              </w:rPr>
              <w:t>C</w:t>
            </w:r>
            <w:r w:rsidR="00D33E05">
              <w:rPr>
                <w:rFonts w:ascii="Arial" w:eastAsia="Times New Roman" w:hAnsi="Arial" w:cs="Arial"/>
                <w:b/>
                <w:bCs/>
                <w:color w:val="000000"/>
                <w:sz w:val="18"/>
                <w:szCs w:val="18"/>
                <w:lang w:val="en-US"/>
              </w:rPr>
              <w:t>are</w:t>
            </w:r>
            <w:r w:rsidRPr="0033268A">
              <w:rPr>
                <w:rFonts w:ascii="Arial" w:eastAsia="Times New Roman" w:hAnsi="Arial" w:cs="Arial"/>
                <w:b/>
                <w:bCs/>
                <w:color w:val="000000"/>
                <w:sz w:val="18"/>
                <w:szCs w:val="18"/>
                <w:lang w:val="en-US"/>
              </w:rPr>
              <w:t xml:space="preserve"> System</w:t>
            </w:r>
          </w:p>
        </w:tc>
      </w:tr>
      <w:tr w:rsidR="00B46C3C" w:rsidRPr="0033268A" w14:paraId="650218BF" w14:textId="77777777" w:rsidTr="00C54AAE">
        <w:trPr>
          <w:trHeight w:val="1050"/>
        </w:trPr>
        <w:tc>
          <w:tcPr>
            <w:tcW w:w="490" w:type="dxa"/>
            <w:shd w:val="clear" w:color="auto" w:fill="auto"/>
            <w:noWrap/>
            <w:vAlign w:val="bottom"/>
            <w:hideMark/>
          </w:tcPr>
          <w:p w14:paraId="5CF4A4B5"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1.1. </w:t>
            </w:r>
          </w:p>
        </w:tc>
        <w:tc>
          <w:tcPr>
            <w:tcW w:w="5065" w:type="dxa"/>
            <w:shd w:val="clear" w:color="auto" w:fill="auto"/>
            <w:vAlign w:val="bottom"/>
            <w:hideMark/>
          </w:tcPr>
          <w:p w14:paraId="305FA2B9" w14:textId="541D91DF"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Updating the model of the organizational structure of the public health service in municipalities</w:t>
            </w:r>
          </w:p>
        </w:tc>
        <w:tc>
          <w:tcPr>
            <w:tcW w:w="7335" w:type="dxa"/>
            <w:shd w:val="clear" w:color="auto" w:fill="auto"/>
            <w:vAlign w:val="bottom"/>
            <w:hideMark/>
          </w:tcPr>
          <w:p w14:paraId="5FF26D6B" w14:textId="59DF0E8A"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As per the national recommendation (guidelines) on public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all municipalities have public health units, staffed and technically equipped, with continuous and sustainable funding</w:t>
            </w:r>
          </w:p>
        </w:tc>
        <w:tc>
          <w:tcPr>
            <w:tcW w:w="2126" w:type="dxa"/>
            <w:shd w:val="clear" w:color="auto" w:fill="auto"/>
            <w:vAlign w:val="bottom"/>
            <w:hideMark/>
          </w:tcPr>
          <w:p w14:paraId="725C9662" w14:textId="685E5A4D"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2021</w:t>
            </w:r>
          </w:p>
        </w:tc>
      </w:tr>
      <w:tr w:rsidR="00B46C3C" w:rsidRPr="0033268A" w14:paraId="7F09E2BD" w14:textId="77777777" w:rsidTr="00C54AAE">
        <w:trPr>
          <w:trHeight w:val="680"/>
        </w:trPr>
        <w:tc>
          <w:tcPr>
            <w:tcW w:w="490" w:type="dxa"/>
            <w:shd w:val="clear" w:color="auto" w:fill="auto"/>
            <w:noWrap/>
            <w:vAlign w:val="bottom"/>
            <w:hideMark/>
          </w:tcPr>
          <w:p w14:paraId="1C7C4E00"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1.2.</w:t>
            </w:r>
          </w:p>
        </w:tc>
        <w:tc>
          <w:tcPr>
            <w:tcW w:w="5065" w:type="dxa"/>
            <w:shd w:val="clear" w:color="auto" w:fill="auto"/>
            <w:vAlign w:val="bottom"/>
            <w:hideMark/>
          </w:tcPr>
          <w:p w14:paraId="67C91E14" w14:textId="4326CD1E"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Strengthening human resources for municipal health centers</w:t>
            </w:r>
          </w:p>
        </w:tc>
        <w:tc>
          <w:tcPr>
            <w:tcW w:w="7335" w:type="dxa"/>
            <w:shd w:val="clear" w:color="auto" w:fill="auto"/>
            <w:vAlign w:val="bottom"/>
            <w:hideMark/>
          </w:tcPr>
          <w:p w14:paraId="2993DB6E" w14:textId="065145D4" w:rsidR="00B46C3C" w:rsidRPr="0033268A" w:rsidRDefault="00747B4F" w:rsidP="00747B4F">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A plan for staffing public health centers has been prepared and is being finalized (please refer to Objective 6)</w:t>
            </w:r>
          </w:p>
        </w:tc>
        <w:tc>
          <w:tcPr>
            <w:tcW w:w="2126" w:type="dxa"/>
            <w:shd w:val="clear" w:color="auto" w:fill="auto"/>
            <w:vAlign w:val="bottom"/>
            <w:hideMark/>
          </w:tcPr>
          <w:p w14:paraId="2855CF99" w14:textId="31844D2E"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March, 2021</w:t>
            </w:r>
          </w:p>
        </w:tc>
      </w:tr>
      <w:tr w:rsidR="00B46C3C" w:rsidRPr="0033268A" w14:paraId="174624F7" w14:textId="77777777" w:rsidTr="00C54AAE">
        <w:trPr>
          <w:trHeight w:val="520"/>
        </w:trPr>
        <w:tc>
          <w:tcPr>
            <w:tcW w:w="490" w:type="dxa"/>
            <w:shd w:val="clear" w:color="auto" w:fill="auto"/>
            <w:noWrap/>
            <w:vAlign w:val="bottom"/>
            <w:hideMark/>
          </w:tcPr>
          <w:p w14:paraId="394C7BC6"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1.3.</w:t>
            </w:r>
          </w:p>
        </w:tc>
        <w:tc>
          <w:tcPr>
            <w:tcW w:w="5065" w:type="dxa"/>
            <w:shd w:val="clear" w:color="auto" w:fill="auto"/>
            <w:vAlign w:val="bottom"/>
            <w:hideMark/>
          </w:tcPr>
          <w:p w14:paraId="4635325F" w14:textId="230CC6A9"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Ensuring continuity of the state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xml:space="preserve"> program in response to COVID-19</w:t>
            </w:r>
          </w:p>
        </w:tc>
        <w:tc>
          <w:tcPr>
            <w:tcW w:w="7335" w:type="dxa"/>
            <w:shd w:val="clear" w:color="auto" w:fill="auto"/>
            <w:vAlign w:val="bottom"/>
            <w:hideMark/>
          </w:tcPr>
          <w:p w14:paraId="01DA3F61" w14:textId="0E902DB3" w:rsidR="00B46C3C" w:rsidRPr="0033268A" w:rsidRDefault="00747B4F" w:rsidP="00747B4F">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The government decree approving state programs includes the Covid Response Program.</w:t>
            </w:r>
          </w:p>
        </w:tc>
        <w:tc>
          <w:tcPr>
            <w:tcW w:w="2126" w:type="dxa"/>
            <w:shd w:val="clear" w:color="auto" w:fill="auto"/>
            <w:vAlign w:val="bottom"/>
            <w:hideMark/>
          </w:tcPr>
          <w:p w14:paraId="2CBE300D" w14:textId="5F699755" w:rsidR="00B46C3C" w:rsidRPr="0033268A" w:rsidRDefault="005413EA" w:rsidP="005413EA">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January, 2021 </w:t>
            </w:r>
          </w:p>
        </w:tc>
      </w:tr>
      <w:tr w:rsidR="00B46C3C" w:rsidRPr="0033268A" w14:paraId="48EE96AD" w14:textId="77777777" w:rsidTr="00C54AAE">
        <w:trPr>
          <w:trHeight w:val="290"/>
        </w:trPr>
        <w:tc>
          <w:tcPr>
            <w:tcW w:w="15016" w:type="dxa"/>
            <w:gridSpan w:val="4"/>
            <w:shd w:val="clear" w:color="000000" w:fill="9BC2E6"/>
            <w:vAlign w:val="bottom"/>
            <w:hideMark/>
          </w:tcPr>
          <w:p w14:paraId="7904D1B9" w14:textId="08E2EEE5" w:rsidR="00B46C3C" w:rsidRPr="0033268A" w:rsidRDefault="00747B4F" w:rsidP="00BC752F">
            <w:pPr>
              <w:spacing w:after="0" w:line="240" w:lineRule="auto"/>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Objective 2: Strengthening Epidemiological Surveillance Strategic Measures</w:t>
            </w:r>
          </w:p>
        </w:tc>
      </w:tr>
      <w:tr w:rsidR="00B46C3C" w:rsidRPr="0033268A" w14:paraId="0B9D153C" w14:textId="77777777" w:rsidTr="00C54AAE">
        <w:trPr>
          <w:trHeight w:val="490"/>
        </w:trPr>
        <w:tc>
          <w:tcPr>
            <w:tcW w:w="490" w:type="dxa"/>
            <w:shd w:val="clear" w:color="auto" w:fill="auto"/>
            <w:noWrap/>
            <w:vAlign w:val="bottom"/>
            <w:hideMark/>
          </w:tcPr>
          <w:p w14:paraId="0417370E"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2.1.</w:t>
            </w:r>
          </w:p>
        </w:tc>
        <w:tc>
          <w:tcPr>
            <w:tcW w:w="5065" w:type="dxa"/>
            <w:shd w:val="clear" w:color="auto" w:fill="auto"/>
            <w:vAlign w:val="bottom"/>
            <w:hideMark/>
          </w:tcPr>
          <w:p w14:paraId="09A7BD26" w14:textId="74F67143" w:rsidR="00B46C3C" w:rsidRPr="0033268A" w:rsidRDefault="00747B4F" w:rsidP="00893418">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Implementing al</w:t>
            </w:r>
            <w:r w:rsidR="00893418">
              <w:rPr>
                <w:rFonts w:ascii="Arial" w:eastAsia="Times New Roman" w:hAnsi="Arial" w:cs="Arial"/>
                <w:color w:val="000000"/>
                <w:sz w:val="18"/>
                <w:szCs w:val="18"/>
                <w:lang w:val="en-US"/>
              </w:rPr>
              <w:t>ert</w:t>
            </w:r>
            <w:r w:rsidRPr="0033268A">
              <w:rPr>
                <w:rFonts w:ascii="Arial" w:eastAsia="Times New Roman" w:hAnsi="Arial" w:cs="Arial"/>
                <w:color w:val="000000"/>
                <w:sz w:val="18"/>
                <w:szCs w:val="18"/>
                <w:lang w:val="en-US"/>
              </w:rPr>
              <w:t xml:space="preserve"> system to respond to COVID-19</w:t>
            </w:r>
          </w:p>
        </w:tc>
        <w:tc>
          <w:tcPr>
            <w:tcW w:w="7335" w:type="dxa"/>
            <w:shd w:val="clear" w:color="auto" w:fill="auto"/>
            <w:vAlign w:val="bottom"/>
            <w:hideMark/>
          </w:tcPr>
          <w:p w14:paraId="031022F7" w14:textId="46B23D47"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Improving analytical skills for fact-based decision making</w:t>
            </w:r>
          </w:p>
        </w:tc>
        <w:tc>
          <w:tcPr>
            <w:tcW w:w="2126" w:type="dxa"/>
            <w:shd w:val="clear" w:color="auto" w:fill="auto"/>
            <w:vAlign w:val="bottom"/>
            <w:hideMark/>
          </w:tcPr>
          <w:p w14:paraId="1D1A0E23" w14:textId="7957D42A"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September ,2020</w:t>
            </w:r>
          </w:p>
        </w:tc>
      </w:tr>
      <w:tr w:rsidR="00B46C3C" w:rsidRPr="0033268A" w14:paraId="1A75263E" w14:textId="77777777" w:rsidTr="00C54AAE">
        <w:trPr>
          <w:trHeight w:val="490"/>
        </w:trPr>
        <w:tc>
          <w:tcPr>
            <w:tcW w:w="490" w:type="dxa"/>
            <w:shd w:val="clear" w:color="auto" w:fill="auto"/>
            <w:noWrap/>
            <w:vAlign w:val="bottom"/>
            <w:hideMark/>
          </w:tcPr>
          <w:p w14:paraId="244451FA"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2.2.</w:t>
            </w:r>
          </w:p>
        </w:tc>
        <w:tc>
          <w:tcPr>
            <w:tcW w:w="5065" w:type="dxa"/>
            <w:shd w:val="clear" w:color="auto" w:fill="auto"/>
            <w:vAlign w:val="bottom"/>
            <w:hideMark/>
          </w:tcPr>
          <w:p w14:paraId="6C09999E" w14:textId="08BEE2D3"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Strengthening human resources for case investigation and contact tracing</w:t>
            </w:r>
          </w:p>
        </w:tc>
        <w:tc>
          <w:tcPr>
            <w:tcW w:w="7335" w:type="dxa"/>
            <w:shd w:val="clear" w:color="auto" w:fill="auto"/>
            <w:vAlign w:val="bottom"/>
            <w:hideMark/>
          </w:tcPr>
          <w:p w14:paraId="47572C46" w14:textId="6B2E2259" w:rsidR="00B46C3C" w:rsidRPr="0033268A" w:rsidRDefault="00276171" w:rsidP="00B7131C">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100</w:t>
            </w:r>
            <w:r w:rsidR="00747B4F" w:rsidRPr="0033268A">
              <w:rPr>
                <w:rFonts w:ascii="Arial" w:eastAsia="Times New Roman" w:hAnsi="Arial" w:cs="Arial"/>
                <w:color w:val="000000"/>
                <w:sz w:val="18"/>
                <w:szCs w:val="18"/>
                <w:lang w:val="en-US"/>
              </w:rPr>
              <w:t xml:space="preserve"> </w:t>
            </w:r>
            <w:r w:rsidR="00B7131C">
              <w:rPr>
                <w:rFonts w:ascii="Arial" w:eastAsia="Times New Roman" w:hAnsi="Arial" w:cs="Arial"/>
                <w:color w:val="000000"/>
                <w:sz w:val="18"/>
                <w:szCs w:val="18"/>
                <w:lang w:val="en-US"/>
              </w:rPr>
              <w:t>backup</w:t>
            </w:r>
            <w:r w:rsidR="00B7131C" w:rsidRPr="0033268A">
              <w:rPr>
                <w:rFonts w:ascii="Arial" w:eastAsia="Times New Roman" w:hAnsi="Arial" w:cs="Arial"/>
                <w:color w:val="000000"/>
                <w:sz w:val="18"/>
                <w:szCs w:val="18"/>
                <w:lang w:val="en-US"/>
              </w:rPr>
              <w:t xml:space="preserve"> </w:t>
            </w:r>
            <w:r w:rsidR="00747B4F" w:rsidRPr="0033268A">
              <w:rPr>
                <w:rFonts w:ascii="Arial" w:eastAsia="Times New Roman" w:hAnsi="Arial" w:cs="Arial"/>
                <w:color w:val="000000"/>
                <w:sz w:val="18"/>
                <w:szCs w:val="18"/>
                <w:lang w:val="en-US"/>
              </w:rPr>
              <w:t>personnel</w:t>
            </w:r>
            <w:r w:rsidR="00B7131C">
              <w:rPr>
                <w:rFonts w:ascii="Arial" w:eastAsia="Times New Roman" w:hAnsi="Arial" w:cs="Arial"/>
                <w:color w:val="000000"/>
                <w:sz w:val="18"/>
                <w:szCs w:val="18"/>
                <w:lang w:val="en-US"/>
              </w:rPr>
              <w:t xml:space="preserve"> </w:t>
            </w:r>
            <w:r w:rsidR="00747B4F" w:rsidRPr="0033268A">
              <w:rPr>
                <w:rFonts w:ascii="Arial" w:eastAsia="Times New Roman" w:hAnsi="Arial" w:cs="Arial"/>
                <w:color w:val="000000"/>
                <w:sz w:val="18"/>
                <w:szCs w:val="18"/>
                <w:lang w:val="en-US"/>
              </w:rPr>
              <w:t>trained in contact tracing and COVID surveillance (see Objective 6)</w:t>
            </w:r>
          </w:p>
        </w:tc>
        <w:tc>
          <w:tcPr>
            <w:tcW w:w="2126" w:type="dxa"/>
            <w:shd w:val="clear" w:color="auto" w:fill="auto"/>
            <w:vAlign w:val="bottom"/>
            <w:hideMark/>
          </w:tcPr>
          <w:p w14:paraId="764A463A" w14:textId="433C96C1"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337B9F1C" w14:textId="77777777" w:rsidTr="00C54AAE">
        <w:trPr>
          <w:trHeight w:val="640"/>
        </w:trPr>
        <w:tc>
          <w:tcPr>
            <w:tcW w:w="490" w:type="dxa"/>
            <w:shd w:val="clear" w:color="auto" w:fill="auto"/>
            <w:noWrap/>
            <w:vAlign w:val="bottom"/>
            <w:hideMark/>
          </w:tcPr>
          <w:p w14:paraId="1B48E614"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2.3.</w:t>
            </w:r>
          </w:p>
        </w:tc>
        <w:tc>
          <w:tcPr>
            <w:tcW w:w="5065" w:type="dxa"/>
            <w:shd w:val="clear" w:color="auto" w:fill="auto"/>
            <w:vAlign w:val="bottom"/>
            <w:hideMark/>
          </w:tcPr>
          <w:p w14:paraId="56AF40AA" w14:textId="60BBD843"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Expanding epidemiological surveillance through support bases</w:t>
            </w:r>
          </w:p>
        </w:tc>
        <w:tc>
          <w:tcPr>
            <w:tcW w:w="7335" w:type="dxa"/>
            <w:shd w:val="clear" w:color="auto" w:fill="auto"/>
            <w:vAlign w:val="bottom"/>
            <w:hideMark/>
          </w:tcPr>
          <w:p w14:paraId="32D84845" w14:textId="77777777" w:rsidR="00747B4F" w:rsidRPr="0033268A" w:rsidRDefault="00747B4F" w:rsidP="00747B4F">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(Influenza, influenza-like illnesses, severe  respiratory infections) </w:t>
            </w:r>
          </w:p>
          <w:p w14:paraId="1C50AAD4" w14:textId="2E594187" w:rsidR="00B46C3C" w:rsidRPr="0033268A" w:rsidRDefault="00747B4F" w:rsidP="00747B4F">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There are 13 support bases for epidemiological surveillance</w:t>
            </w:r>
          </w:p>
        </w:tc>
        <w:tc>
          <w:tcPr>
            <w:tcW w:w="2126" w:type="dxa"/>
            <w:shd w:val="clear" w:color="auto" w:fill="auto"/>
            <w:vAlign w:val="bottom"/>
            <w:hideMark/>
          </w:tcPr>
          <w:p w14:paraId="5DB63E29" w14:textId="067045E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3C93E61F" w14:textId="77777777" w:rsidTr="00C54AAE">
        <w:trPr>
          <w:trHeight w:val="600"/>
        </w:trPr>
        <w:tc>
          <w:tcPr>
            <w:tcW w:w="490" w:type="dxa"/>
            <w:shd w:val="clear" w:color="auto" w:fill="auto"/>
            <w:noWrap/>
            <w:vAlign w:val="bottom"/>
            <w:hideMark/>
          </w:tcPr>
          <w:p w14:paraId="2893C473"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2.4.</w:t>
            </w:r>
          </w:p>
        </w:tc>
        <w:tc>
          <w:tcPr>
            <w:tcW w:w="5065" w:type="dxa"/>
            <w:shd w:val="clear" w:color="auto" w:fill="auto"/>
            <w:vAlign w:val="bottom"/>
            <w:hideMark/>
          </w:tcPr>
          <w:p w14:paraId="47E429FF" w14:textId="6FFAC714" w:rsidR="00B46C3C" w:rsidRPr="0033268A" w:rsidRDefault="00747B4F" w:rsidP="00B46C3C">
            <w:pPr>
              <w:spacing w:after="0" w:line="240" w:lineRule="auto"/>
              <w:rPr>
                <w:rFonts w:ascii="Arial" w:eastAsia="Times New Roman" w:hAnsi="Arial" w:cs="Arial"/>
                <w:i/>
                <w:color w:val="000000"/>
                <w:sz w:val="18"/>
                <w:szCs w:val="18"/>
                <w:lang w:val="en-US"/>
              </w:rPr>
            </w:pPr>
            <w:r w:rsidRPr="0033268A">
              <w:rPr>
                <w:rFonts w:ascii="Arial" w:eastAsia="Times New Roman" w:hAnsi="Arial" w:cs="Arial"/>
                <w:color w:val="000000"/>
                <w:sz w:val="18"/>
                <w:szCs w:val="18"/>
                <w:lang w:val="en-US"/>
              </w:rPr>
              <w:t>Strengthening the early warning system for rare respiratory diseases</w:t>
            </w:r>
          </w:p>
        </w:tc>
        <w:tc>
          <w:tcPr>
            <w:tcW w:w="7335" w:type="dxa"/>
            <w:shd w:val="clear" w:color="auto" w:fill="auto"/>
            <w:vAlign w:val="bottom"/>
            <w:hideMark/>
          </w:tcPr>
          <w:p w14:paraId="172BFAA6" w14:textId="5196BF1D"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Identification of rear respiratory disease and report on them will be mandatory</w:t>
            </w:r>
          </w:p>
        </w:tc>
        <w:tc>
          <w:tcPr>
            <w:tcW w:w="2126" w:type="dxa"/>
            <w:shd w:val="clear" w:color="auto" w:fill="auto"/>
            <w:vAlign w:val="bottom"/>
            <w:hideMark/>
          </w:tcPr>
          <w:p w14:paraId="0D3B7212" w14:textId="1228D4A6"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53859242" w14:textId="77777777" w:rsidTr="00C54AAE">
        <w:trPr>
          <w:trHeight w:val="490"/>
        </w:trPr>
        <w:tc>
          <w:tcPr>
            <w:tcW w:w="490" w:type="dxa"/>
            <w:shd w:val="clear" w:color="auto" w:fill="auto"/>
            <w:noWrap/>
            <w:vAlign w:val="bottom"/>
            <w:hideMark/>
          </w:tcPr>
          <w:p w14:paraId="10EFF4FA"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2.5.</w:t>
            </w:r>
          </w:p>
        </w:tc>
        <w:tc>
          <w:tcPr>
            <w:tcW w:w="5065" w:type="dxa"/>
            <w:shd w:val="clear" w:color="auto" w:fill="auto"/>
            <w:vAlign w:val="bottom"/>
            <w:hideMark/>
          </w:tcPr>
          <w:p w14:paraId="6095D9C2" w14:textId="77304BB8"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Ensuring the integration of electronic databases for epidemiological surveillance</w:t>
            </w:r>
          </w:p>
        </w:tc>
        <w:tc>
          <w:tcPr>
            <w:tcW w:w="7335" w:type="dxa"/>
            <w:shd w:val="clear" w:color="auto" w:fill="auto"/>
            <w:vAlign w:val="bottom"/>
            <w:hideMark/>
          </w:tcPr>
          <w:p w14:paraId="6FCFD77E" w14:textId="432666F3"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There is a single integrated electronic database valid</w:t>
            </w:r>
          </w:p>
        </w:tc>
        <w:tc>
          <w:tcPr>
            <w:tcW w:w="2126" w:type="dxa"/>
            <w:shd w:val="clear" w:color="auto" w:fill="auto"/>
            <w:vAlign w:val="bottom"/>
            <w:hideMark/>
          </w:tcPr>
          <w:p w14:paraId="138AEBD2" w14:textId="69CCB68F"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April, 2021</w:t>
            </w:r>
          </w:p>
        </w:tc>
      </w:tr>
      <w:tr w:rsidR="00B46C3C" w:rsidRPr="0033268A" w14:paraId="258D65B5" w14:textId="77777777" w:rsidTr="00C54AAE">
        <w:trPr>
          <w:trHeight w:val="290"/>
        </w:trPr>
        <w:tc>
          <w:tcPr>
            <w:tcW w:w="12890" w:type="dxa"/>
            <w:gridSpan w:val="3"/>
            <w:shd w:val="clear" w:color="000000" w:fill="9BC2E6"/>
            <w:vAlign w:val="bottom"/>
            <w:hideMark/>
          </w:tcPr>
          <w:p w14:paraId="4648C5F1" w14:textId="57AF391F" w:rsidR="00B46C3C" w:rsidRPr="0033268A" w:rsidRDefault="00747B4F" w:rsidP="0003571E">
            <w:pPr>
              <w:spacing w:after="0" w:line="240" w:lineRule="auto"/>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Objective 3: Strengthening</w:t>
            </w:r>
            <w:r w:rsidR="0003571E" w:rsidRPr="0033268A">
              <w:rPr>
                <w:rFonts w:ascii="Arial" w:eastAsia="Times New Roman" w:hAnsi="Arial" w:cs="Arial"/>
                <w:b/>
                <w:bCs/>
                <w:color w:val="000000"/>
                <w:sz w:val="18"/>
                <w:szCs w:val="18"/>
                <w:lang w:val="en-US"/>
              </w:rPr>
              <w:t xml:space="preserve"> Laboratory Systems</w:t>
            </w:r>
            <w:r w:rsidR="00A20356" w:rsidRPr="0033268A">
              <w:rPr>
                <w:rFonts w:ascii="Arial" w:eastAsia="Times New Roman" w:hAnsi="Arial" w:cs="Arial"/>
                <w:b/>
                <w:bCs/>
                <w:color w:val="000000"/>
                <w:sz w:val="18"/>
                <w:szCs w:val="18"/>
                <w:lang w:val="en-US"/>
              </w:rPr>
              <w:t>, Diagnostics and Testing</w:t>
            </w:r>
            <w:r w:rsidRPr="0033268A">
              <w:rPr>
                <w:rFonts w:ascii="Arial" w:eastAsia="Times New Roman" w:hAnsi="Arial" w:cs="Arial"/>
                <w:b/>
                <w:bCs/>
                <w:color w:val="000000"/>
                <w:sz w:val="18"/>
                <w:szCs w:val="18"/>
                <w:lang w:val="en-US"/>
              </w:rPr>
              <w:t xml:space="preserve"> </w:t>
            </w:r>
          </w:p>
        </w:tc>
        <w:tc>
          <w:tcPr>
            <w:tcW w:w="2126" w:type="dxa"/>
            <w:shd w:val="clear" w:color="000000" w:fill="9BC2E6"/>
            <w:vAlign w:val="bottom"/>
            <w:hideMark/>
          </w:tcPr>
          <w:p w14:paraId="70DE91D4" w14:textId="77777777" w:rsidR="00B46C3C" w:rsidRPr="0033268A" w:rsidRDefault="00B46C3C" w:rsidP="00B46C3C">
            <w:pPr>
              <w:spacing w:after="0" w:line="240" w:lineRule="auto"/>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 </w:t>
            </w:r>
          </w:p>
        </w:tc>
      </w:tr>
      <w:tr w:rsidR="00B46C3C" w:rsidRPr="0033268A" w14:paraId="208A2D7A" w14:textId="77777777" w:rsidTr="00C54AAE">
        <w:trPr>
          <w:trHeight w:val="490"/>
        </w:trPr>
        <w:tc>
          <w:tcPr>
            <w:tcW w:w="490" w:type="dxa"/>
            <w:shd w:val="clear" w:color="auto" w:fill="auto"/>
            <w:noWrap/>
            <w:vAlign w:val="bottom"/>
            <w:hideMark/>
          </w:tcPr>
          <w:p w14:paraId="3C83959D"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3.1.</w:t>
            </w:r>
          </w:p>
        </w:tc>
        <w:tc>
          <w:tcPr>
            <w:tcW w:w="5065" w:type="dxa"/>
            <w:shd w:val="clear" w:color="auto" w:fill="auto"/>
            <w:vAlign w:val="bottom"/>
            <w:hideMark/>
          </w:tcPr>
          <w:p w14:paraId="1F0F7F1B" w14:textId="280A52A9"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Developing human resources to enhance laboratory diagnostic capabilities</w:t>
            </w:r>
          </w:p>
        </w:tc>
        <w:tc>
          <w:tcPr>
            <w:tcW w:w="7335" w:type="dxa"/>
            <w:shd w:val="clear" w:color="auto" w:fill="auto"/>
            <w:vAlign w:val="bottom"/>
            <w:hideMark/>
          </w:tcPr>
          <w:p w14:paraId="308BE4D5" w14:textId="59A2D2F3"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Training and employment of 50 graduates of biology and natural sciences (please refer to Objective 6)</w:t>
            </w:r>
          </w:p>
        </w:tc>
        <w:tc>
          <w:tcPr>
            <w:tcW w:w="2126" w:type="dxa"/>
            <w:shd w:val="clear" w:color="auto" w:fill="auto"/>
            <w:vAlign w:val="bottom"/>
            <w:hideMark/>
          </w:tcPr>
          <w:p w14:paraId="01D697CC" w14:textId="086C9B05"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42576A08" w14:textId="77777777" w:rsidTr="00C54AAE">
        <w:trPr>
          <w:trHeight w:val="860"/>
        </w:trPr>
        <w:tc>
          <w:tcPr>
            <w:tcW w:w="490" w:type="dxa"/>
            <w:shd w:val="clear" w:color="auto" w:fill="auto"/>
            <w:noWrap/>
            <w:vAlign w:val="bottom"/>
            <w:hideMark/>
          </w:tcPr>
          <w:p w14:paraId="6FFF55EB"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3.2.</w:t>
            </w:r>
          </w:p>
        </w:tc>
        <w:tc>
          <w:tcPr>
            <w:tcW w:w="5065" w:type="dxa"/>
            <w:shd w:val="clear" w:color="auto" w:fill="auto"/>
            <w:vAlign w:val="bottom"/>
            <w:hideMark/>
          </w:tcPr>
          <w:p w14:paraId="31901CD8" w14:textId="4E237F20"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Developing laboratory infrastructure</w:t>
            </w:r>
          </w:p>
        </w:tc>
        <w:tc>
          <w:tcPr>
            <w:tcW w:w="7335" w:type="dxa"/>
            <w:shd w:val="clear" w:color="auto" w:fill="auto"/>
            <w:vAlign w:val="bottom"/>
            <w:hideMark/>
          </w:tcPr>
          <w:p w14:paraId="4FA201BF" w14:textId="77777777" w:rsidR="00747B4F" w:rsidRPr="0033268A" w:rsidRDefault="00747B4F" w:rsidP="00747B4F">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(1) Additional premises are equipped (Batumi and Kutaisi) </w:t>
            </w:r>
          </w:p>
          <w:p w14:paraId="00AF69B5" w14:textId="020375A0" w:rsidR="00B46C3C" w:rsidRPr="0033268A" w:rsidRDefault="00747B4F" w:rsidP="00747B4F">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 Infrastructure corresponding laboratory space organization of the second level has been created (Samtskhe-Javakheti, Poti and Kakheti districts) </w:t>
            </w:r>
            <w:r w:rsidR="00B46C3C" w:rsidRPr="0033268A">
              <w:rPr>
                <w:rFonts w:ascii="Arial" w:eastAsia="Times New Roman" w:hAnsi="Arial" w:cs="Arial"/>
                <w:color w:val="000000"/>
                <w:sz w:val="18"/>
                <w:szCs w:val="18"/>
                <w:lang w:val="en-US"/>
              </w:rPr>
              <w:t xml:space="preserve">( </w:t>
            </w:r>
          </w:p>
        </w:tc>
        <w:tc>
          <w:tcPr>
            <w:tcW w:w="2126" w:type="dxa"/>
            <w:shd w:val="clear" w:color="auto" w:fill="auto"/>
            <w:vAlign w:val="bottom"/>
            <w:hideMark/>
          </w:tcPr>
          <w:p w14:paraId="6476F30F" w14:textId="21FDFB6B"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2021</w:t>
            </w:r>
          </w:p>
        </w:tc>
      </w:tr>
      <w:tr w:rsidR="00B46C3C" w:rsidRPr="0033268A" w14:paraId="695122CE" w14:textId="77777777" w:rsidTr="00C54AAE">
        <w:trPr>
          <w:trHeight w:val="480"/>
        </w:trPr>
        <w:tc>
          <w:tcPr>
            <w:tcW w:w="490" w:type="dxa"/>
            <w:shd w:val="clear" w:color="auto" w:fill="auto"/>
            <w:noWrap/>
            <w:vAlign w:val="bottom"/>
            <w:hideMark/>
          </w:tcPr>
          <w:p w14:paraId="2E8B8335"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3.3.</w:t>
            </w:r>
          </w:p>
        </w:tc>
        <w:tc>
          <w:tcPr>
            <w:tcW w:w="5065" w:type="dxa"/>
            <w:shd w:val="clear" w:color="auto" w:fill="auto"/>
            <w:vAlign w:val="bottom"/>
            <w:hideMark/>
          </w:tcPr>
          <w:p w14:paraId="39355AFA" w14:textId="46D938B5"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Monitoring the quality of laboratory diagnostics for COVID-19</w:t>
            </w:r>
          </w:p>
        </w:tc>
        <w:tc>
          <w:tcPr>
            <w:tcW w:w="7335" w:type="dxa"/>
            <w:shd w:val="clear" w:color="auto" w:fill="auto"/>
            <w:vAlign w:val="bottom"/>
            <w:hideMark/>
          </w:tcPr>
          <w:p w14:paraId="4EEFF0AD" w14:textId="1F34ED46"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External quality assessment reports are available at the Lugar Center for Public Health Research Laboratory</w:t>
            </w:r>
          </w:p>
        </w:tc>
        <w:tc>
          <w:tcPr>
            <w:tcW w:w="2126" w:type="dxa"/>
            <w:shd w:val="clear" w:color="auto" w:fill="auto"/>
            <w:vAlign w:val="bottom"/>
            <w:hideMark/>
          </w:tcPr>
          <w:p w14:paraId="65F0FE1A" w14:textId="76C8AAEF"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6B462E77" w14:textId="77777777" w:rsidTr="00C54AAE">
        <w:trPr>
          <w:trHeight w:val="314"/>
        </w:trPr>
        <w:tc>
          <w:tcPr>
            <w:tcW w:w="490" w:type="dxa"/>
            <w:shd w:val="clear" w:color="auto" w:fill="auto"/>
            <w:noWrap/>
            <w:vAlign w:val="bottom"/>
            <w:hideMark/>
          </w:tcPr>
          <w:p w14:paraId="68B1203C"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lastRenderedPageBreak/>
              <w:t>3.4.</w:t>
            </w:r>
          </w:p>
        </w:tc>
        <w:tc>
          <w:tcPr>
            <w:tcW w:w="5065" w:type="dxa"/>
            <w:shd w:val="clear" w:color="auto" w:fill="auto"/>
            <w:vAlign w:val="bottom"/>
            <w:hideMark/>
          </w:tcPr>
          <w:p w14:paraId="6E2E911C" w14:textId="1A318876"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Expanding COVID-19 testing</w:t>
            </w:r>
          </w:p>
        </w:tc>
        <w:tc>
          <w:tcPr>
            <w:tcW w:w="7335" w:type="dxa"/>
            <w:shd w:val="clear" w:color="auto" w:fill="auto"/>
            <w:vAlign w:val="bottom"/>
            <w:hideMark/>
          </w:tcPr>
          <w:p w14:paraId="0B81CDEB" w14:textId="2F7820ED" w:rsidR="00B46C3C" w:rsidRPr="0033268A" w:rsidRDefault="00747B4F" w:rsidP="00B82799">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Increase capacity for daily PCR testing for </w:t>
            </w:r>
            <w:r w:rsidR="00B82799" w:rsidRPr="0033268A">
              <w:rPr>
                <w:rFonts w:ascii="Arial" w:eastAsia="Times New Roman" w:hAnsi="Arial" w:cs="Arial"/>
                <w:color w:val="000000"/>
                <w:sz w:val="18"/>
                <w:szCs w:val="18"/>
              </w:rPr>
              <w:t>430</w:t>
            </w:r>
            <w:r w:rsidR="00B46C3C" w:rsidRPr="0033268A">
              <w:rPr>
                <w:rFonts w:ascii="Arial" w:eastAsia="Times New Roman" w:hAnsi="Arial" w:cs="Arial"/>
                <w:color w:val="000000"/>
                <w:sz w:val="18"/>
                <w:szCs w:val="18"/>
                <w:lang w:val="en-US"/>
              </w:rPr>
              <w:t xml:space="preserve"> / 100 000 </w:t>
            </w:r>
            <w:r w:rsidRPr="0033268A">
              <w:rPr>
                <w:rFonts w:ascii="Arial" w:eastAsia="Times New Roman" w:hAnsi="Arial" w:cs="Arial"/>
                <w:color w:val="000000"/>
                <w:sz w:val="18"/>
                <w:szCs w:val="18"/>
                <w:lang w:val="en-US"/>
              </w:rPr>
              <w:t>citizen</w:t>
            </w:r>
          </w:p>
        </w:tc>
        <w:tc>
          <w:tcPr>
            <w:tcW w:w="2126" w:type="dxa"/>
            <w:shd w:val="clear" w:color="auto" w:fill="auto"/>
            <w:vAlign w:val="bottom"/>
            <w:hideMark/>
          </w:tcPr>
          <w:p w14:paraId="0DC575D5" w14:textId="31CF3FA0"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C752F" w:rsidRPr="0033268A" w14:paraId="5712C435" w14:textId="77777777" w:rsidTr="00C54AAE">
        <w:trPr>
          <w:trHeight w:val="202"/>
        </w:trPr>
        <w:tc>
          <w:tcPr>
            <w:tcW w:w="15016" w:type="dxa"/>
            <w:gridSpan w:val="4"/>
            <w:shd w:val="clear" w:color="000000" w:fill="9BC2E6"/>
            <w:vAlign w:val="bottom"/>
            <w:hideMark/>
          </w:tcPr>
          <w:p w14:paraId="4013EA5D" w14:textId="544B0BB1" w:rsidR="00BC752F" w:rsidRPr="0033268A" w:rsidRDefault="00747B4F" w:rsidP="006467AA">
            <w:pPr>
              <w:spacing w:after="0" w:line="240" w:lineRule="auto"/>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Objective 4: Strengthenin</w:t>
            </w:r>
            <w:r w:rsidR="00B971BB">
              <w:rPr>
                <w:rFonts w:ascii="Arial" w:eastAsia="Times New Roman" w:hAnsi="Arial" w:cs="Arial"/>
                <w:b/>
                <w:bCs/>
                <w:color w:val="000000"/>
                <w:sz w:val="18"/>
                <w:szCs w:val="18"/>
                <w:lang w:val="en-US"/>
              </w:rPr>
              <w:t xml:space="preserve">g Primary </w:t>
            </w:r>
            <w:r w:rsidR="00D33E05">
              <w:rPr>
                <w:rFonts w:ascii="Arial" w:eastAsia="Times New Roman" w:hAnsi="Arial" w:cs="Arial"/>
                <w:b/>
                <w:bCs/>
                <w:color w:val="000000"/>
                <w:sz w:val="18"/>
                <w:szCs w:val="18"/>
                <w:lang w:val="en-US"/>
              </w:rPr>
              <w:t xml:space="preserve">Health </w:t>
            </w:r>
            <w:r w:rsidR="006467AA">
              <w:rPr>
                <w:rFonts w:ascii="Arial" w:eastAsia="Times New Roman" w:hAnsi="Arial" w:cs="Arial"/>
                <w:b/>
                <w:bCs/>
                <w:color w:val="000000"/>
                <w:sz w:val="18"/>
                <w:szCs w:val="18"/>
                <w:lang w:val="en-US"/>
              </w:rPr>
              <w:t>C</w:t>
            </w:r>
            <w:r w:rsidR="00D33E05">
              <w:rPr>
                <w:rFonts w:ascii="Arial" w:eastAsia="Times New Roman" w:hAnsi="Arial" w:cs="Arial"/>
                <w:b/>
                <w:bCs/>
                <w:color w:val="000000"/>
                <w:sz w:val="18"/>
                <w:szCs w:val="18"/>
                <w:lang w:val="en-US"/>
              </w:rPr>
              <w:t>are</w:t>
            </w:r>
            <w:r w:rsidR="00B971BB">
              <w:rPr>
                <w:rFonts w:ascii="Arial" w:eastAsia="Times New Roman" w:hAnsi="Arial" w:cs="Arial"/>
                <w:b/>
                <w:bCs/>
                <w:color w:val="000000"/>
                <w:sz w:val="18"/>
                <w:szCs w:val="18"/>
                <w:lang w:val="en-US"/>
              </w:rPr>
              <w:t xml:space="preserve"> Network in Response</w:t>
            </w:r>
            <w:r w:rsidRPr="0033268A">
              <w:rPr>
                <w:rFonts w:ascii="Arial" w:eastAsia="Times New Roman" w:hAnsi="Arial" w:cs="Arial"/>
                <w:b/>
                <w:bCs/>
                <w:color w:val="000000"/>
                <w:sz w:val="18"/>
                <w:szCs w:val="18"/>
                <w:lang w:val="en-US"/>
              </w:rPr>
              <w:t xml:space="preserve"> to COVID-19</w:t>
            </w:r>
          </w:p>
        </w:tc>
      </w:tr>
      <w:tr w:rsidR="00B46C3C" w:rsidRPr="0033268A" w14:paraId="4E82F843" w14:textId="77777777" w:rsidTr="00C54AAE">
        <w:trPr>
          <w:trHeight w:val="480"/>
        </w:trPr>
        <w:tc>
          <w:tcPr>
            <w:tcW w:w="490" w:type="dxa"/>
            <w:shd w:val="clear" w:color="auto" w:fill="auto"/>
            <w:noWrap/>
            <w:vAlign w:val="bottom"/>
            <w:hideMark/>
          </w:tcPr>
          <w:p w14:paraId="05FDF79B"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4.1. </w:t>
            </w:r>
          </w:p>
        </w:tc>
        <w:tc>
          <w:tcPr>
            <w:tcW w:w="5065" w:type="dxa"/>
            <w:shd w:val="clear" w:color="auto" w:fill="auto"/>
            <w:noWrap/>
            <w:vAlign w:val="bottom"/>
            <w:hideMark/>
          </w:tcPr>
          <w:p w14:paraId="7B109A52" w14:textId="4577850E" w:rsidR="00B46C3C" w:rsidRPr="0033268A" w:rsidRDefault="00CD2646" w:rsidP="00CD2646">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Improving PHC</w:t>
            </w:r>
            <w:r w:rsidR="00747B4F" w:rsidRPr="0033268A">
              <w:rPr>
                <w:rFonts w:ascii="Arial" w:eastAsia="Times New Roman" w:hAnsi="Arial" w:cs="Arial"/>
                <w:color w:val="000000"/>
                <w:sz w:val="18"/>
                <w:szCs w:val="18"/>
                <w:lang w:val="en-US"/>
              </w:rPr>
              <w:t xml:space="preserve"> emergency response</w:t>
            </w:r>
          </w:p>
        </w:tc>
        <w:tc>
          <w:tcPr>
            <w:tcW w:w="7335" w:type="dxa"/>
            <w:shd w:val="clear" w:color="auto" w:fill="auto"/>
            <w:vAlign w:val="bottom"/>
            <w:hideMark/>
          </w:tcPr>
          <w:p w14:paraId="46FD31A7" w14:textId="484DC424" w:rsidR="00B46C3C" w:rsidRPr="0033268A" w:rsidRDefault="00747B4F" w:rsidP="00301782">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Institutions participating in universal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xml:space="preserve"> program have a COVID-19 response plan</w:t>
            </w:r>
          </w:p>
        </w:tc>
        <w:tc>
          <w:tcPr>
            <w:tcW w:w="2126" w:type="dxa"/>
            <w:shd w:val="clear" w:color="auto" w:fill="auto"/>
            <w:vAlign w:val="bottom"/>
            <w:hideMark/>
          </w:tcPr>
          <w:p w14:paraId="7A66A2DD" w14:textId="7AA42C64"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03DB0403" w14:textId="77777777" w:rsidTr="00C54AAE">
        <w:trPr>
          <w:trHeight w:val="490"/>
        </w:trPr>
        <w:tc>
          <w:tcPr>
            <w:tcW w:w="490" w:type="dxa"/>
            <w:shd w:val="clear" w:color="auto" w:fill="auto"/>
            <w:noWrap/>
            <w:vAlign w:val="bottom"/>
            <w:hideMark/>
          </w:tcPr>
          <w:p w14:paraId="117B0579"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4.2. </w:t>
            </w:r>
          </w:p>
        </w:tc>
        <w:tc>
          <w:tcPr>
            <w:tcW w:w="5065" w:type="dxa"/>
            <w:shd w:val="clear" w:color="auto" w:fill="auto"/>
            <w:vAlign w:val="bottom"/>
            <w:hideMark/>
          </w:tcPr>
          <w:p w14:paraId="378DB259" w14:textId="10827626"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Implementing telemedicine technologies in primary </w:t>
            </w:r>
            <w:r w:rsidR="00D33E05">
              <w:rPr>
                <w:rFonts w:ascii="Arial" w:eastAsia="Times New Roman" w:hAnsi="Arial" w:cs="Arial"/>
                <w:color w:val="000000"/>
                <w:sz w:val="18"/>
                <w:szCs w:val="18"/>
                <w:lang w:val="en-US"/>
              </w:rPr>
              <w:t>health care</w:t>
            </w:r>
          </w:p>
        </w:tc>
        <w:tc>
          <w:tcPr>
            <w:tcW w:w="7335" w:type="dxa"/>
            <w:shd w:val="clear" w:color="auto" w:fill="auto"/>
            <w:vAlign w:val="bottom"/>
            <w:hideMark/>
          </w:tcPr>
          <w:p w14:paraId="51FFCD6F" w14:textId="60E8B83A" w:rsidR="00B46C3C" w:rsidRPr="0033268A" w:rsidRDefault="00747B4F" w:rsidP="00CD2646">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50 </w:t>
            </w:r>
            <w:r w:rsidR="00CD2646">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teams use telemedicine capabilities (training, internet, on-site surveillance)</w:t>
            </w:r>
          </w:p>
        </w:tc>
        <w:tc>
          <w:tcPr>
            <w:tcW w:w="2126" w:type="dxa"/>
            <w:shd w:val="clear" w:color="auto" w:fill="auto"/>
            <w:vAlign w:val="bottom"/>
            <w:hideMark/>
          </w:tcPr>
          <w:p w14:paraId="5D78F1A4" w14:textId="6D7B3D92" w:rsidR="00B46C3C" w:rsidRPr="0033268A" w:rsidRDefault="005413EA" w:rsidP="005413EA">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June, </w:t>
            </w:r>
            <w:r w:rsidR="00B46C3C" w:rsidRPr="0033268A">
              <w:rPr>
                <w:rFonts w:ascii="Arial" w:eastAsia="Times New Roman" w:hAnsi="Arial" w:cs="Arial"/>
                <w:color w:val="000000"/>
                <w:sz w:val="18"/>
                <w:szCs w:val="18"/>
                <w:lang w:val="en-US"/>
              </w:rPr>
              <w:t>2021</w:t>
            </w:r>
          </w:p>
        </w:tc>
      </w:tr>
      <w:tr w:rsidR="00B46C3C" w:rsidRPr="0033268A" w14:paraId="51D7D216" w14:textId="77777777" w:rsidTr="00C54AAE">
        <w:trPr>
          <w:trHeight w:val="830"/>
        </w:trPr>
        <w:tc>
          <w:tcPr>
            <w:tcW w:w="490" w:type="dxa"/>
            <w:shd w:val="clear" w:color="auto" w:fill="auto"/>
            <w:noWrap/>
            <w:vAlign w:val="bottom"/>
            <w:hideMark/>
          </w:tcPr>
          <w:p w14:paraId="04359BFE"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4.3.</w:t>
            </w:r>
          </w:p>
        </w:tc>
        <w:tc>
          <w:tcPr>
            <w:tcW w:w="5065" w:type="dxa"/>
            <w:shd w:val="clear" w:color="auto" w:fill="auto"/>
            <w:vAlign w:val="bottom"/>
            <w:hideMark/>
          </w:tcPr>
          <w:p w14:paraId="17AE1BE5" w14:textId="0B7EF370" w:rsidR="00B46C3C" w:rsidRPr="0033268A" w:rsidRDefault="00747B4F" w:rsidP="00CD2646">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Preparing the </w:t>
            </w:r>
            <w:r w:rsidR="00CD2646">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sector for monitoring patients with mild to moderate COVID-19 and recovered ones</w:t>
            </w:r>
          </w:p>
        </w:tc>
        <w:tc>
          <w:tcPr>
            <w:tcW w:w="7335" w:type="dxa"/>
            <w:shd w:val="clear" w:color="auto" w:fill="auto"/>
            <w:vAlign w:val="bottom"/>
            <w:hideMark/>
          </w:tcPr>
          <w:p w14:paraId="0D70D1A6" w14:textId="0727257D"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2,000 </w:t>
            </w:r>
            <w:r w:rsidR="00CD2646">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physicians and nurses will complete at least 1 COVID management training; Swabs can be taken from outpatients at 25 </w:t>
            </w:r>
            <w:r w:rsidR="00CD2646">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facilities (so-called online fever clinics).</w:t>
            </w:r>
          </w:p>
        </w:tc>
        <w:tc>
          <w:tcPr>
            <w:tcW w:w="2126" w:type="dxa"/>
            <w:shd w:val="clear" w:color="auto" w:fill="auto"/>
            <w:vAlign w:val="bottom"/>
            <w:hideMark/>
          </w:tcPr>
          <w:p w14:paraId="3C277C49" w14:textId="2BF5F14B"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135C1283" w14:textId="77777777" w:rsidTr="00C54AAE">
        <w:trPr>
          <w:trHeight w:val="480"/>
        </w:trPr>
        <w:tc>
          <w:tcPr>
            <w:tcW w:w="490" w:type="dxa"/>
            <w:shd w:val="clear" w:color="auto" w:fill="auto"/>
            <w:noWrap/>
            <w:vAlign w:val="bottom"/>
            <w:hideMark/>
          </w:tcPr>
          <w:p w14:paraId="5FA38077"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4.4.</w:t>
            </w:r>
          </w:p>
        </w:tc>
        <w:tc>
          <w:tcPr>
            <w:tcW w:w="5065" w:type="dxa"/>
            <w:shd w:val="clear" w:color="auto" w:fill="auto"/>
            <w:vAlign w:val="bottom"/>
            <w:hideMark/>
          </w:tcPr>
          <w:p w14:paraId="1E843358" w14:textId="00928D54"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Strengthening infection control in primary </w:t>
            </w:r>
            <w:r w:rsidR="00D33E05">
              <w:rPr>
                <w:rFonts w:ascii="Arial" w:eastAsia="Times New Roman" w:hAnsi="Arial" w:cs="Arial"/>
                <w:color w:val="000000"/>
                <w:sz w:val="18"/>
                <w:szCs w:val="18"/>
                <w:lang w:val="en-US"/>
              </w:rPr>
              <w:t>health care</w:t>
            </w:r>
          </w:p>
        </w:tc>
        <w:tc>
          <w:tcPr>
            <w:tcW w:w="7335" w:type="dxa"/>
            <w:shd w:val="clear" w:color="auto" w:fill="auto"/>
            <w:vAlign w:val="bottom"/>
            <w:hideMark/>
          </w:tcPr>
          <w:p w14:paraId="01B2AA24" w14:textId="3E9BFD68" w:rsidR="00747B4F" w:rsidRPr="0033268A" w:rsidRDefault="00747B4F" w:rsidP="00747B4F">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2,000 </w:t>
            </w:r>
            <w:r w:rsidR="00CD2646">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physicians and nurses </w:t>
            </w:r>
          </w:p>
          <w:p w14:paraId="50B26FD7" w14:textId="3E35D3D0" w:rsidR="00B46C3C" w:rsidRPr="0033268A" w:rsidRDefault="00747B4F" w:rsidP="00747B4F">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completed infection control training in the last 12 months (please refer to Objective 6)</w:t>
            </w:r>
          </w:p>
        </w:tc>
        <w:tc>
          <w:tcPr>
            <w:tcW w:w="2126" w:type="dxa"/>
            <w:shd w:val="clear" w:color="auto" w:fill="auto"/>
            <w:vAlign w:val="bottom"/>
            <w:hideMark/>
          </w:tcPr>
          <w:p w14:paraId="68795FC6" w14:textId="1536896A"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1ED4B939" w14:textId="77777777" w:rsidTr="00C54AAE">
        <w:trPr>
          <w:trHeight w:val="830"/>
        </w:trPr>
        <w:tc>
          <w:tcPr>
            <w:tcW w:w="490" w:type="dxa"/>
            <w:shd w:val="clear" w:color="auto" w:fill="auto"/>
            <w:noWrap/>
            <w:vAlign w:val="bottom"/>
            <w:hideMark/>
          </w:tcPr>
          <w:p w14:paraId="4E3EEE6D"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4.5.</w:t>
            </w:r>
          </w:p>
        </w:tc>
        <w:tc>
          <w:tcPr>
            <w:tcW w:w="5065" w:type="dxa"/>
            <w:shd w:val="clear" w:color="auto" w:fill="auto"/>
            <w:vAlign w:val="bottom"/>
            <w:hideMark/>
          </w:tcPr>
          <w:p w14:paraId="5F4DA656" w14:textId="0B70A6D0"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Providing continues routine and essential primary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xml:space="preserve"> services</w:t>
            </w:r>
          </w:p>
        </w:tc>
        <w:tc>
          <w:tcPr>
            <w:tcW w:w="7335" w:type="dxa"/>
            <w:shd w:val="clear" w:color="auto" w:fill="auto"/>
            <w:vAlign w:val="bottom"/>
            <w:hideMark/>
          </w:tcPr>
          <w:p w14:paraId="40F309CF" w14:textId="2A985C88" w:rsidR="00B46C3C" w:rsidRPr="0033268A" w:rsidRDefault="00CD2646" w:rsidP="00B46C3C">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Equipping rural PHC</w:t>
            </w:r>
            <w:r w:rsidR="00747B4F" w:rsidRPr="0033268A">
              <w:rPr>
                <w:rFonts w:ascii="Arial" w:eastAsia="Times New Roman" w:hAnsi="Arial" w:cs="Arial"/>
                <w:color w:val="000000"/>
                <w:sz w:val="18"/>
                <w:szCs w:val="18"/>
                <w:lang w:val="en-US"/>
              </w:rPr>
              <w:t xml:space="preserve"> facilities - completion of rehabilitation: 325 rural ambulatories to be equipped by the end of 2020; Rehabilitation and equipping of 475 rural ambulatories by the end of 2021</w:t>
            </w:r>
          </w:p>
        </w:tc>
        <w:tc>
          <w:tcPr>
            <w:tcW w:w="2126" w:type="dxa"/>
            <w:shd w:val="clear" w:color="auto" w:fill="auto"/>
            <w:vAlign w:val="bottom"/>
            <w:hideMark/>
          </w:tcPr>
          <w:p w14:paraId="46CC1880" w14:textId="68425FB4"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64A78091" w14:textId="77777777" w:rsidTr="00C54AAE">
        <w:trPr>
          <w:trHeight w:val="290"/>
        </w:trPr>
        <w:tc>
          <w:tcPr>
            <w:tcW w:w="15016" w:type="dxa"/>
            <w:gridSpan w:val="4"/>
            <w:shd w:val="clear" w:color="000000" w:fill="9BC2E6"/>
            <w:vAlign w:val="bottom"/>
            <w:hideMark/>
          </w:tcPr>
          <w:p w14:paraId="61D28790" w14:textId="1820261D" w:rsidR="00B46C3C" w:rsidRPr="0033268A" w:rsidRDefault="00747B4F" w:rsidP="00B46C3C">
            <w:pPr>
              <w:spacing w:after="0" w:line="240" w:lineRule="auto"/>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Objective 5: Ensuring Readiness of Hospital Sector</w:t>
            </w:r>
          </w:p>
        </w:tc>
      </w:tr>
      <w:tr w:rsidR="00B46C3C" w:rsidRPr="0033268A" w14:paraId="486DA1D9" w14:textId="77777777" w:rsidTr="00C54AAE">
        <w:trPr>
          <w:trHeight w:val="480"/>
        </w:trPr>
        <w:tc>
          <w:tcPr>
            <w:tcW w:w="490" w:type="dxa"/>
            <w:shd w:val="clear" w:color="auto" w:fill="auto"/>
            <w:noWrap/>
            <w:vAlign w:val="bottom"/>
            <w:hideMark/>
          </w:tcPr>
          <w:p w14:paraId="08FC320A"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5.1. </w:t>
            </w:r>
          </w:p>
        </w:tc>
        <w:tc>
          <w:tcPr>
            <w:tcW w:w="5065" w:type="dxa"/>
            <w:shd w:val="clear" w:color="auto" w:fill="auto"/>
            <w:vAlign w:val="bottom"/>
            <w:hideMark/>
          </w:tcPr>
          <w:p w14:paraId="4E186AAC" w14:textId="7F00B9F6"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Improving hospital preparedness for emergencies and disaster response</w:t>
            </w:r>
          </w:p>
        </w:tc>
        <w:tc>
          <w:tcPr>
            <w:tcW w:w="7335" w:type="dxa"/>
            <w:shd w:val="clear" w:color="auto" w:fill="auto"/>
            <w:vAlign w:val="bottom"/>
            <w:hideMark/>
          </w:tcPr>
          <w:p w14:paraId="19C11570" w14:textId="0DF49175"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The mobilization of hospital bed occupancies is implemented  in accordance with the Government Resolution N322 (dated May 23, 2020)</w:t>
            </w:r>
          </w:p>
        </w:tc>
        <w:tc>
          <w:tcPr>
            <w:tcW w:w="2126" w:type="dxa"/>
            <w:shd w:val="clear" w:color="auto" w:fill="auto"/>
            <w:vAlign w:val="bottom"/>
            <w:hideMark/>
          </w:tcPr>
          <w:p w14:paraId="1F603212" w14:textId="207217D9"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16576C72" w14:textId="77777777" w:rsidTr="00C54AAE">
        <w:trPr>
          <w:trHeight w:val="710"/>
        </w:trPr>
        <w:tc>
          <w:tcPr>
            <w:tcW w:w="490" w:type="dxa"/>
            <w:shd w:val="clear" w:color="auto" w:fill="auto"/>
            <w:noWrap/>
            <w:vAlign w:val="bottom"/>
            <w:hideMark/>
          </w:tcPr>
          <w:p w14:paraId="30E6DC59"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5.2.</w:t>
            </w:r>
          </w:p>
        </w:tc>
        <w:tc>
          <w:tcPr>
            <w:tcW w:w="5065" w:type="dxa"/>
            <w:shd w:val="clear" w:color="auto" w:fill="auto"/>
            <w:vAlign w:val="bottom"/>
            <w:hideMark/>
          </w:tcPr>
          <w:p w14:paraId="23A005FF" w14:textId="17856EB2" w:rsidR="00B46C3C" w:rsidRPr="0033268A" w:rsidRDefault="00747B4F" w:rsidP="00301782">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Strengthening the infrastructure and resources and facilities of hospitals and emergency services for urgent response</w:t>
            </w:r>
          </w:p>
        </w:tc>
        <w:tc>
          <w:tcPr>
            <w:tcW w:w="7335" w:type="dxa"/>
            <w:shd w:val="clear" w:color="auto" w:fill="auto"/>
            <w:vAlign w:val="bottom"/>
            <w:hideMark/>
          </w:tcPr>
          <w:p w14:paraId="4D12BBF0" w14:textId="7AB36CE7" w:rsidR="00B46C3C" w:rsidRPr="0033268A" w:rsidRDefault="00747B4F" w:rsidP="00301782">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Emergency services, and the resources of hospitals involved in COVID treatment will be modernized and strengthened</w:t>
            </w:r>
          </w:p>
        </w:tc>
        <w:tc>
          <w:tcPr>
            <w:tcW w:w="2126" w:type="dxa"/>
            <w:shd w:val="clear" w:color="auto" w:fill="auto"/>
            <w:vAlign w:val="bottom"/>
            <w:hideMark/>
          </w:tcPr>
          <w:p w14:paraId="62C0B7C8" w14:textId="54099F4C"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6163E7F0" w14:textId="77777777" w:rsidTr="00C54AAE">
        <w:trPr>
          <w:trHeight w:val="480"/>
        </w:trPr>
        <w:tc>
          <w:tcPr>
            <w:tcW w:w="490" w:type="dxa"/>
            <w:shd w:val="clear" w:color="auto" w:fill="auto"/>
            <w:noWrap/>
            <w:vAlign w:val="bottom"/>
            <w:hideMark/>
          </w:tcPr>
          <w:p w14:paraId="32E7FD66" w14:textId="03298A89"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a</w:t>
            </w:r>
          </w:p>
        </w:tc>
        <w:tc>
          <w:tcPr>
            <w:tcW w:w="5065" w:type="dxa"/>
            <w:shd w:val="clear" w:color="auto" w:fill="auto"/>
            <w:vAlign w:val="bottom"/>
            <w:hideMark/>
          </w:tcPr>
          <w:p w14:paraId="08F0FD70" w14:textId="274068DE"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Strengthening the facilities and resources of the selected public hospitals</w:t>
            </w:r>
          </w:p>
        </w:tc>
        <w:tc>
          <w:tcPr>
            <w:tcW w:w="7335" w:type="dxa"/>
            <w:shd w:val="clear" w:color="auto" w:fill="auto"/>
            <w:vAlign w:val="bottom"/>
            <w:hideMark/>
          </w:tcPr>
          <w:p w14:paraId="20375AD3" w14:textId="1AFA7EB8"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50 additional intensive care beds will be commissioned</w:t>
            </w:r>
          </w:p>
        </w:tc>
        <w:tc>
          <w:tcPr>
            <w:tcW w:w="2126" w:type="dxa"/>
            <w:shd w:val="clear" w:color="auto" w:fill="auto"/>
            <w:vAlign w:val="bottom"/>
            <w:hideMark/>
          </w:tcPr>
          <w:p w14:paraId="06A41FC8" w14:textId="420DB768"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6F403876" w14:textId="77777777" w:rsidTr="00C54AAE">
        <w:trPr>
          <w:trHeight w:val="480"/>
        </w:trPr>
        <w:tc>
          <w:tcPr>
            <w:tcW w:w="490" w:type="dxa"/>
            <w:shd w:val="clear" w:color="auto" w:fill="auto"/>
            <w:noWrap/>
            <w:vAlign w:val="bottom"/>
            <w:hideMark/>
          </w:tcPr>
          <w:p w14:paraId="50C5C970" w14:textId="02D9FB03"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b</w:t>
            </w:r>
          </w:p>
        </w:tc>
        <w:tc>
          <w:tcPr>
            <w:tcW w:w="5065" w:type="dxa"/>
            <w:shd w:val="clear" w:color="auto" w:fill="auto"/>
            <w:vAlign w:val="bottom"/>
            <w:hideMark/>
          </w:tcPr>
          <w:p w14:paraId="4ECDB311" w14:textId="5749ECA1"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Renewal of the fleet of vehicles and equipment for emergency services (partially)</w:t>
            </w:r>
          </w:p>
        </w:tc>
        <w:tc>
          <w:tcPr>
            <w:tcW w:w="7335" w:type="dxa"/>
            <w:shd w:val="clear" w:color="auto" w:fill="auto"/>
            <w:vAlign w:val="bottom"/>
            <w:hideMark/>
          </w:tcPr>
          <w:p w14:paraId="445B63CC" w14:textId="7CC15D9A"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50 ambulances, emergency kit/equipment</w:t>
            </w:r>
          </w:p>
        </w:tc>
        <w:tc>
          <w:tcPr>
            <w:tcW w:w="2126" w:type="dxa"/>
            <w:shd w:val="clear" w:color="auto" w:fill="auto"/>
            <w:vAlign w:val="bottom"/>
            <w:hideMark/>
          </w:tcPr>
          <w:p w14:paraId="01107409" w14:textId="2341F496"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40C0D49F" w14:textId="77777777" w:rsidTr="00C54AAE">
        <w:trPr>
          <w:trHeight w:val="480"/>
        </w:trPr>
        <w:tc>
          <w:tcPr>
            <w:tcW w:w="490" w:type="dxa"/>
            <w:shd w:val="clear" w:color="auto" w:fill="auto"/>
            <w:noWrap/>
            <w:vAlign w:val="bottom"/>
            <w:hideMark/>
          </w:tcPr>
          <w:p w14:paraId="0DC2F3BE" w14:textId="5216B7F4"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w:t>
            </w:r>
          </w:p>
        </w:tc>
        <w:tc>
          <w:tcPr>
            <w:tcW w:w="5065" w:type="dxa"/>
            <w:shd w:val="clear" w:color="auto" w:fill="auto"/>
            <w:vAlign w:val="bottom"/>
            <w:hideMark/>
          </w:tcPr>
          <w:p w14:paraId="0B0D7C32" w14:textId="13077364"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Purchasing and rehabilitating a new building for AIDS and Clinical Immunology Research Center</w:t>
            </w:r>
          </w:p>
        </w:tc>
        <w:tc>
          <w:tcPr>
            <w:tcW w:w="7335" w:type="dxa"/>
            <w:shd w:val="clear" w:color="auto" w:fill="auto"/>
            <w:vAlign w:val="bottom"/>
            <w:hideMark/>
          </w:tcPr>
          <w:p w14:paraId="1F62382C" w14:textId="6317AF95"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The building is ready for use</w:t>
            </w:r>
          </w:p>
        </w:tc>
        <w:tc>
          <w:tcPr>
            <w:tcW w:w="2126" w:type="dxa"/>
            <w:shd w:val="clear" w:color="auto" w:fill="auto"/>
            <w:vAlign w:val="bottom"/>
            <w:hideMark/>
          </w:tcPr>
          <w:p w14:paraId="1611B7B2" w14:textId="6B7AB795"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2021</w:t>
            </w:r>
          </w:p>
        </w:tc>
      </w:tr>
      <w:tr w:rsidR="00B46C3C" w:rsidRPr="0033268A" w14:paraId="6C8C8878" w14:textId="77777777" w:rsidTr="00C54AAE">
        <w:trPr>
          <w:trHeight w:val="860"/>
        </w:trPr>
        <w:tc>
          <w:tcPr>
            <w:tcW w:w="490" w:type="dxa"/>
            <w:shd w:val="clear" w:color="auto" w:fill="auto"/>
            <w:noWrap/>
            <w:vAlign w:val="bottom"/>
            <w:hideMark/>
          </w:tcPr>
          <w:p w14:paraId="40A9B100"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5.3. </w:t>
            </w:r>
          </w:p>
        </w:tc>
        <w:tc>
          <w:tcPr>
            <w:tcW w:w="5065" w:type="dxa"/>
            <w:shd w:val="clear" w:color="auto" w:fill="auto"/>
            <w:vAlign w:val="bottom"/>
            <w:hideMark/>
          </w:tcPr>
          <w:p w14:paraId="48F833A7" w14:textId="79F5CD11"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Legal basis to ensure the hospital sector's response to COVID-19</w:t>
            </w:r>
          </w:p>
        </w:tc>
        <w:tc>
          <w:tcPr>
            <w:tcW w:w="7335" w:type="dxa"/>
            <w:shd w:val="clear" w:color="auto" w:fill="auto"/>
            <w:vAlign w:val="bottom"/>
            <w:hideMark/>
          </w:tcPr>
          <w:p w14:paraId="74E261A9" w14:textId="1789A8E0" w:rsidR="00B46C3C" w:rsidRPr="0033268A" w:rsidRDefault="00747B4F" w:rsidP="00301782">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of medical institutions that received a positive assessment from the regulatory authority (agency) in 2020-2021 at regular intervals. Strengthening the facility and resources of the regulatory authority (agency)</w:t>
            </w:r>
          </w:p>
        </w:tc>
        <w:tc>
          <w:tcPr>
            <w:tcW w:w="2126" w:type="dxa"/>
            <w:shd w:val="clear" w:color="auto" w:fill="auto"/>
            <w:vAlign w:val="bottom"/>
            <w:hideMark/>
          </w:tcPr>
          <w:p w14:paraId="2BC981FD" w14:textId="5DE1B0C2"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010E7F34" w14:textId="77777777" w:rsidTr="00C54AAE">
        <w:trPr>
          <w:trHeight w:val="290"/>
        </w:trPr>
        <w:tc>
          <w:tcPr>
            <w:tcW w:w="15016" w:type="dxa"/>
            <w:gridSpan w:val="4"/>
            <w:shd w:val="clear" w:color="000000" w:fill="9BC2E6"/>
            <w:vAlign w:val="bottom"/>
            <w:hideMark/>
          </w:tcPr>
          <w:p w14:paraId="665C6152" w14:textId="2D447C4F" w:rsidR="00B46C3C" w:rsidRPr="0033268A" w:rsidRDefault="00747B4F" w:rsidP="00B46C3C">
            <w:pPr>
              <w:spacing w:after="0" w:line="240" w:lineRule="auto"/>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Objective 6: Mo</w:t>
            </w:r>
            <w:r w:rsidR="00BA3E33">
              <w:rPr>
                <w:rFonts w:ascii="Arial" w:eastAsia="Times New Roman" w:hAnsi="Arial" w:cs="Arial"/>
                <w:b/>
                <w:bCs/>
                <w:color w:val="000000"/>
                <w:sz w:val="18"/>
                <w:szCs w:val="18"/>
                <w:lang w:val="en-US"/>
              </w:rPr>
              <w:t>bilizing, Managing and Training</w:t>
            </w:r>
            <w:r w:rsidRPr="0033268A">
              <w:rPr>
                <w:rFonts w:ascii="Arial" w:eastAsia="Times New Roman" w:hAnsi="Arial" w:cs="Arial"/>
                <w:b/>
                <w:bCs/>
                <w:color w:val="000000"/>
                <w:sz w:val="18"/>
                <w:szCs w:val="18"/>
                <w:lang w:val="en-US"/>
              </w:rPr>
              <w:t xml:space="preserve"> Health Workforce to Respond to COVID</w:t>
            </w:r>
          </w:p>
        </w:tc>
      </w:tr>
      <w:tr w:rsidR="00B46C3C" w:rsidRPr="0033268A" w14:paraId="77415629" w14:textId="77777777" w:rsidTr="00C54AAE">
        <w:trPr>
          <w:trHeight w:val="490"/>
        </w:trPr>
        <w:tc>
          <w:tcPr>
            <w:tcW w:w="490" w:type="dxa"/>
            <w:shd w:val="clear" w:color="auto" w:fill="auto"/>
            <w:noWrap/>
            <w:vAlign w:val="bottom"/>
            <w:hideMark/>
          </w:tcPr>
          <w:p w14:paraId="24329D66"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6.1.</w:t>
            </w:r>
          </w:p>
        </w:tc>
        <w:tc>
          <w:tcPr>
            <w:tcW w:w="5065" w:type="dxa"/>
            <w:shd w:val="clear" w:color="auto" w:fill="auto"/>
            <w:vAlign w:val="bottom"/>
            <w:hideMark/>
          </w:tcPr>
          <w:p w14:paraId="44CD0BAD" w14:textId="7EE325AC"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Providing continuous targeted training for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xml:space="preserve"> professionals and medical personnel involved in the COVID-19 response</w:t>
            </w:r>
          </w:p>
        </w:tc>
        <w:tc>
          <w:tcPr>
            <w:tcW w:w="7335" w:type="dxa"/>
            <w:shd w:val="clear" w:color="auto" w:fill="auto"/>
            <w:vAlign w:val="bottom"/>
            <w:hideMark/>
          </w:tcPr>
          <w:p w14:paraId="0945C4FB" w14:textId="1A8E56EE"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Trainings developed and conducted with the participation of academic institutions</w:t>
            </w:r>
          </w:p>
        </w:tc>
        <w:tc>
          <w:tcPr>
            <w:tcW w:w="2126" w:type="dxa"/>
            <w:shd w:val="clear" w:color="auto" w:fill="auto"/>
            <w:vAlign w:val="bottom"/>
            <w:hideMark/>
          </w:tcPr>
          <w:p w14:paraId="54A273CD"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660B69FF" w14:textId="77777777" w:rsidTr="00C54AAE">
        <w:trPr>
          <w:trHeight w:val="290"/>
        </w:trPr>
        <w:tc>
          <w:tcPr>
            <w:tcW w:w="490" w:type="dxa"/>
            <w:shd w:val="clear" w:color="auto" w:fill="auto"/>
            <w:noWrap/>
            <w:vAlign w:val="bottom"/>
            <w:hideMark/>
          </w:tcPr>
          <w:p w14:paraId="2093692B" w14:textId="1B1A0A51"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a</w:t>
            </w:r>
          </w:p>
        </w:tc>
        <w:tc>
          <w:tcPr>
            <w:tcW w:w="5065" w:type="dxa"/>
            <w:shd w:val="clear" w:color="auto" w:fill="auto"/>
            <w:vAlign w:val="bottom"/>
            <w:hideMark/>
          </w:tcPr>
          <w:p w14:paraId="52365D47" w14:textId="0E09A2BD"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Training of personnel for epidemiological surveillance</w:t>
            </w:r>
          </w:p>
        </w:tc>
        <w:tc>
          <w:tcPr>
            <w:tcW w:w="7335" w:type="dxa"/>
            <w:shd w:val="clear" w:color="auto" w:fill="auto"/>
            <w:noWrap/>
            <w:vAlign w:val="bottom"/>
            <w:hideMark/>
          </w:tcPr>
          <w:p w14:paraId="0AA551A6" w14:textId="4AF7B311"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Online training for 150 epidemiologists</w:t>
            </w:r>
          </w:p>
        </w:tc>
        <w:tc>
          <w:tcPr>
            <w:tcW w:w="2126" w:type="dxa"/>
            <w:shd w:val="clear" w:color="auto" w:fill="auto"/>
            <w:vAlign w:val="bottom"/>
            <w:hideMark/>
          </w:tcPr>
          <w:p w14:paraId="033A1384" w14:textId="5B673417"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0BCF70A5" w14:textId="77777777" w:rsidTr="00C54AAE">
        <w:trPr>
          <w:trHeight w:val="480"/>
        </w:trPr>
        <w:tc>
          <w:tcPr>
            <w:tcW w:w="490" w:type="dxa"/>
            <w:shd w:val="clear" w:color="auto" w:fill="auto"/>
            <w:noWrap/>
            <w:vAlign w:val="bottom"/>
            <w:hideMark/>
          </w:tcPr>
          <w:p w14:paraId="5EEE3A92" w14:textId="1E817168"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b</w:t>
            </w:r>
          </w:p>
        </w:tc>
        <w:tc>
          <w:tcPr>
            <w:tcW w:w="5065" w:type="dxa"/>
            <w:shd w:val="clear" w:color="auto" w:fill="auto"/>
            <w:vAlign w:val="bottom"/>
            <w:hideMark/>
          </w:tcPr>
          <w:p w14:paraId="7449E933" w14:textId="4A12B90B"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Laboratory activities</w:t>
            </w:r>
          </w:p>
        </w:tc>
        <w:tc>
          <w:tcPr>
            <w:tcW w:w="7335" w:type="dxa"/>
            <w:shd w:val="clear" w:color="auto" w:fill="auto"/>
            <w:vAlign w:val="bottom"/>
            <w:hideMark/>
          </w:tcPr>
          <w:p w14:paraId="52843486" w14:textId="23C672E8"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Training and employment of 50 </w:t>
            </w:r>
            <w:r w:rsidR="007D1311" w:rsidRPr="007D1311">
              <w:rPr>
                <w:rFonts w:ascii="Arial" w:eastAsia="Times New Roman" w:hAnsi="Arial" w:cs="Arial"/>
                <w:color w:val="000000"/>
                <w:sz w:val="18"/>
                <w:szCs w:val="18"/>
                <w:lang w:val="en-US"/>
              </w:rPr>
              <w:t>graduand</w:t>
            </w:r>
            <w:r w:rsidRPr="0033268A">
              <w:rPr>
                <w:rFonts w:ascii="Arial" w:eastAsia="Times New Roman" w:hAnsi="Arial" w:cs="Arial"/>
                <w:color w:val="000000"/>
                <w:sz w:val="18"/>
                <w:szCs w:val="18"/>
                <w:lang w:val="en-US"/>
              </w:rPr>
              <w:t xml:space="preserve"> of biology and life sciences</w:t>
            </w:r>
          </w:p>
        </w:tc>
        <w:tc>
          <w:tcPr>
            <w:tcW w:w="2126" w:type="dxa"/>
            <w:shd w:val="clear" w:color="auto" w:fill="auto"/>
            <w:vAlign w:val="bottom"/>
            <w:hideMark/>
          </w:tcPr>
          <w:p w14:paraId="34DFE135" w14:textId="202ED7BF"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47B6D10C" w14:textId="77777777" w:rsidTr="00C54AAE">
        <w:trPr>
          <w:trHeight w:val="710"/>
        </w:trPr>
        <w:tc>
          <w:tcPr>
            <w:tcW w:w="490" w:type="dxa"/>
            <w:shd w:val="clear" w:color="auto" w:fill="auto"/>
            <w:noWrap/>
            <w:vAlign w:val="bottom"/>
            <w:hideMark/>
          </w:tcPr>
          <w:p w14:paraId="30211ADF" w14:textId="7A225511"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lastRenderedPageBreak/>
              <w:t>c</w:t>
            </w:r>
          </w:p>
        </w:tc>
        <w:tc>
          <w:tcPr>
            <w:tcW w:w="5065" w:type="dxa"/>
            <w:shd w:val="clear" w:color="auto" w:fill="auto"/>
            <w:vAlign w:val="bottom"/>
            <w:hideMark/>
          </w:tcPr>
          <w:p w14:paraId="0110A7F2" w14:textId="29555526"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Training of primary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xml:space="preserve"> personnel</w:t>
            </w:r>
          </w:p>
        </w:tc>
        <w:tc>
          <w:tcPr>
            <w:tcW w:w="7335" w:type="dxa"/>
            <w:shd w:val="clear" w:color="auto" w:fill="auto"/>
            <w:vAlign w:val="bottom"/>
            <w:hideMark/>
          </w:tcPr>
          <w:p w14:paraId="7707949A" w14:textId="61746BB3"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2,000 </w:t>
            </w:r>
            <w:r w:rsidR="00CD2646">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physicians and nurses will complete at least 1 COVID management training; Swabs can be taken from outpatients at 25 </w:t>
            </w:r>
            <w:r w:rsidR="00CD2646">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facilities (so-called online fever clinics).</w:t>
            </w:r>
          </w:p>
        </w:tc>
        <w:tc>
          <w:tcPr>
            <w:tcW w:w="2126" w:type="dxa"/>
            <w:shd w:val="clear" w:color="auto" w:fill="auto"/>
            <w:vAlign w:val="bottom"/>
            <w:hideMark/>
          </w:tcPr>
          <w:p w14:paraId="78DCBFCB" w14:textId="4017883D"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4F8E28B8" w14:textId="77777777" w:rsidTr="00C54AAE">
        <w:trPr>
          <w:trHeight w:val="290"/>
        </w:trPr>
        <w:tc>
          <w:tcPr>
            <w:tcW w:w="490" w:type="dxa"/>
            <w:shd w:val="clear" w:color="auto" w:fill="auto"/>
            <w:noWrap/>
            <w:vAlign w:val="bottom"/>
            <w:hideMark/>
          </w:tcPr>
          <w:p w14:paraId="4B7E8E67" w14:textId="683908CE"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w:t>
            </w:r>
          </w:p>
        </w:tc>
        <w:tc>
          <w:tcPr>
            <w:tcW w:w="5065" w:type="dxa"/>
            <w:shd w:val="clear" w:color="auto" w:fill="auto"/>
            <w:vAlign w:val="bottom"/>
            <w:hideMark/>
          </w:tcPr>
          <w:p w14:paraId="5129E57A" w14:textId="5790E71C"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Strengthening nursing care</w:t>
            </w:r>
          </w:p>
        </w:tc>
        <w:tc>
          <w:tcPr>
            <w:tcW w:w="7335" w:type="dxa"/>
            <w:shd w:val="clear" w:color="auto" w:fill="auto"/>
            <w:vAlign w:val="bottom"/>
            <w:hideMark/>
          </w:tcPr>
          <w:p w14:paraId="4F554DEA" w14:textId="43307686"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Hiring graduate students as nurses</w:t>
            </w:r>
          </w:p>
        </w:tc>
        <w:tc>
          <w:tcPr>
            <w:tcW w:w="2126" w:type="dxa"/>
            <w:shd w:val="clear" w:color="auto" w:fill="auto"/>
            <w:vAlign w:val="bottom"/>
            <w:hideMark/>
          </w:tcPr>
          <w:p w14:paraId="169AE69F" w14:textId="61D25B6F"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4FD05E27" w14:textId="77777777" w:rsidTr="00C54AAE">
        <w:trPr>
          <w:trHeight w:val="490"/>
        </w:trPr>
        <w:tc>
          <w:tcPr>
            <w:tcW w:w="490" w:type="dxa"/>
            <w:shd w:val="clear" w:color="auto" w:fill="auto"/>
            <w:noWrap/>
            <w:vAlign w:val="bottom"/>
            <w:hideMark/>
          </w:tcPr>
          <w:p w14:paraId="1BBCF536" w14:textId="64D03BEA"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e</w:t>
            </w:r>
          </w:p>
        </w:tc>
        <w:tc>
          <w:tcPr>
            <w:tcW w:w="5065" w:type="dxa"/>
            <w:shd w:val="clear" w:color="auto" w:fill="auto"/>
            <w:vAlign w:val="bottom"/>
            <w:hideMark/>
          </w:tcPr>
          <w:p w14:paraId="3B17CE57" w14:textId="242BC1FA"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Infection prevention and control training for medical personnel</w:t>
            </w:r>
          </w:p>
        </w:tc>
        <w:tc>
          <w:tcPr>
            <w:tcW w:w="7335" w:type="dxa"/>
            <w:shd w:val="clear" w:color="auto" w:fill="auto"/>
            <w:vAlign w:val="bottom"/>
            <w:hideMark/>
          </w:tcPr>
          <w:p w14:paraId="1B53C283" w14:textId="1DB4C431"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4,000 medical personnel are trained in infection control</w:t>
            </w:r>
          </w:p>
        </w:tc>
        <w:tc>
          <w:tcPr>
            <w:tcW w:w="2126" w:type="dxa"/>
            <w:shd w:val="clear" w:color="auto" w:fill="auto"/>
            <w:vAlign w:val="bottom"/>
            <w:hideMark/>
          </w:tcPr>
          <w:p w14:paraId="7759EC6F" w14:textId="568C504A"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70B2FC30" w14:textId="77777777" w:rsidTr="00C54AAE">
        <w:trPr>
          <w:trHeight w:val="490"/>
        </w:trPr>
        <w:tc>
          <w:tcPr>
            <w:tcW w:w="490" w:type="dxa"/>
            <w:shd w:val="clear" w:color="auto" w:fill="auto"/>
            <w:noWrap/>
            <w:vAlign w:val="bottom"/>
            <w:hideMark/>
          </w:tcPr>
          <w:p w14:paraId="07B8D384" w14:textId="0435BF47"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f</w:t>
            </w:r>
          </w:p>
        </w:tc>
        <w:tc>
          <w:tcPr>
            <w:tcW w:w="5065" w:type="dxa"/>
            <w:shd w:val="clear" w:color="auto" w:fill="auto"/>
            <w:vAlign w:val="bottom"/>
            <w:hideMark/>
          </w:tcPr>
          <w:p w14:paraId="58971E28" w14:textId="2D467E9E" w:rsidR="00B46C3C" w:rsidRPr="0033268A" w:rsidRDefault="00747B4F" w:rsidP="00301782">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Immunization advocacy training for public and </w:t>
            </w:r>
            <w:r w:rsidR="00CD2646">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professionals</w:t>
            </w:r>
          </w:p>
        </w:tc>
        <w:tc>
          <w:tcPr>
            <w:tcW w:w="7335" w:type="dxa"/>
            <w:shd w:val="clear" w:color="auto" w:fill="auto"/>
            <w:noWrap/>
            <w:vAlign w:val="bottom"/>
            <w:hideMark/>
          </w:tcPr>
          <w:p w14:paraId="386CCF01" w14:textId="12B906C6" w:rsidR="00B46C3C" w:rsidRPr="0033268A" w:rsidRDefault="00747B4F" w:rsidP="00301782">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Pneumococcal and COVID vaccination awareness and acceptance</w:t>
            </w:r>
          </w:p>
        </w:tc>
        <w:tc>
          <w:tcPr>
            <w:tcW w:w="2126" w:type="dxa"/>
            <w:shd w:val="clear" w:color="auto" w:fill="auto"/>
            <w:vAlign w:val="bottom"/>
            <w:hideMark/>
          </w:tcPr>
          <w:p w14:paraId="414E3779" w14:textId="5FD12877"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September, October 2020</w:t>
            </w:r>
          </w:p>
        </w:tc>
      </w:tr>
      <w:tr w:rsidR="00B46C3C" w:rsidRPr="0033268A" w14:paraId="0E4BB189" w14:textId="77777777" w:rsidTr="00C54AAE">
        <w:trPr>
          <w:trHeight w:val="290"/>
        </w:trPr>
        <w:tc>
          <w:tcPr>
            <w:tcW w:w="490" w:type="dxa"/>
            <w:shd w:val="clear" w:color="auto" w:fill="auto"/>
            <w:noWrap/>
            <w:vAlign w:val="bottom"/>
            <w:hideMark/>
          </w:tcPr>
          <w:p w14:paraId="1D81B879" w14:textId="6821AA2F"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g</w:t>
            </w:r>
          </w:p>
        </w:tc>
        <w:tc>
          <w:tcPr>
            <w:tcW w:w="5065" w:type="dxa"/>
            <w:shd w:val="clear" w:color="auto" w:fill="auto"/>
            <w:vAlign w:val="bottom"/>
            <w:hideMark/>
          </w:tcPr>
          <w:p w14:paraId="148EB754" w14:textId="4CBC5BF5"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Trainings to reduce social inequality</w:t>
            </w:r>
          </w:p>
        </w:tc>
        <w:tc>
          <w:tcPr>
            <w:tcW w:w="7335" w:type="dxa"/>
            <w:shd w:val="clear" w:color="auto" w:fill="auto"/>
            <w:noWrap/>
            <w:vAlign w:val="bottom"/>
            <w:hideMark/>
          </w:tcPr>
          <w:p w14:paraId="421BBBED" w14:textId="7A1BC5FC" w:rsidR="00B46C3C" w:rsidRPr="0033268A" w:rsidRDefault="00747B4F" w:rsidP="00301782">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Minimize social inequality and reduce bullying and stigma</w:t>
            </w:r>
          </w:p>
        </w:tc>
        <w:tc>
          <w:tcPr>
            <w:tcW w:w="2126" w:type="dxa"/>
            <w:shd w:val="clear" w:color="auto" w:fill="auto"/>
            <w:vAlign w:val="bottom"/>
            <w:hideMark/>
          </w:tcPr>
          <w:p w14:paraId="3D054598"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0A98FC8D" w14:textId="77777777" w:rsidTr="00C54AAE">
        <w:trPr>
          <w:trHeight w:val="490"/>
        </w:trPr>
        <w:tc>
          <w:tcPr>
            <w:tcW w:w="490" w:type="dxa"/>
            <w:shd w:val="clear" w:color="auto" w:fill="auto"/>
            <w:noWrap/>
            <w:vAlign w:val="bottom"/>
            <w:hideMark/>
          </w:tcPr>
          <w:p w14:paraId="08E69C08"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6.2.</w:t>
            </w:r>
          </w:p>
        </w:tc>
        <w:tc>
          <w:tcPr>
            <w:tcW w:w="5065" w:type="dxa"/>
            <w:shd w:val="clear" w:color="auto" w:fill="auto"/>
            <w:vAlign w:val="bottom"/>
            <w:hideMark/>
          </w:tcPr>
          <w:p w14:paraId="11FC886B" w14:textId="6ADD123A"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Trainings to reduce social inequality</w:t>
            </w:r>
          </w:p>
        </w:tc>
        <w:tc>
          <w:tcPr>
            <w:tcW w:w="7335" w:type="dxa"/>
            <w:shd w:val="clear" w:color="auto" w:fill="auto"/>
            <w:vAlign w:val="bottom"/>
            <w:hideMark/>
          </w:tcPr>
          <w:p w14:paraId="200A3C7A" w14:textId="08FF46F3"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The regulatory authority (agency) maintains a register of medical personnel and updates it on a quarterly basis.</w:t>
            </w:r>
          </w:p>
        </w:tc>
        <w:tc>
          <w:tcPr>
            <w:tcW w:w="2126" w:type="dxa"/>
            <w:shd w:val="clear" w:color="auto" w:fill="auto"/>
            <w:vAlign w:val="bottom"/>
            <w:hideMark/>
          </w:tcPr>
          <w:p w14:paraId="43BED25C"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432AAF2D" w14:textId="77777777" w:rsidTr="00C54AAE">
        <w:trPr>
          <w:trHeight w:val="290"/>
        </w:trPr>
        <w:tc>
          <w:tcPr>
            <w:tcW w:w="15016" w:type="dxa"/>
            <w:gridSpan w:val="4"/>
            <w:shd w:val="clear" w:color="000000" w:fill="9BC2E6"/>
            <w:vAlign w:val="bottom"/>
            <w:hideMark/>
          </w:tcPr>
          <w:p w14:paraId="2A1D5AA2" w14:textId="5FC872FF" w:rsidR="00B46C3C" w:rsidRPr="0033268A" w:rsidRDefault="00747B4F" w:rsidP="00B46C3C">
            <w:pPr>
              <w:spacing w:after="0" w:line="240" w:lineRule="auto"/>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Objective 7: Promoting Health, Communicating Risk and Raising Awareness of Citizens</w:t>
            </w:r>
          </w:p>
        </w:tc>
      </w:tr>
      <w:tr w:rsidR="00B46C3C" w:rsidRPr="0033268A" w14:paraId="16B11D4B" w14:textId="77777777" w:rsidTr="00C54AAE">
        <w:trPr>
          <w:trHeight w:val="490"/>
        </w:trPr>
        <w:tc>
          <w:tcPr>
            <w:tcW w:w="490" w:type="dxa"/>
            <w:shd w:val="clear" w:color="auto" w:fill="auto"/>
            <w:noWrap/>
            <w:vAlign w:val="bottom"/>
            <w:hideMark/>
          </w:tcPr>
          <w:p w14:paraId="578F1F46"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7.1.</w:t>
            </w:r>
          </w:p>
        </w:tc>
        <w:tc>
          <w:tcPr>
            <w:tcW w:w="5065" w:type="dxa"/>
            <w:shd w:val="clear" w:color="auto" w:fill="auto"/>
            <w:vAlign w:val="bottom"/>
            <w:hideMark/>
          </w:tcPr>
          <w:p w14:paraId="28AF96AD" w14:textId="52BD00C1"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Implementing different risk communication strategies for different risk groups</w:t>
            </w:r>
          </w:p>
        </w:tc>
        <w:tc>
          <w:tcPr>
            <w:tcW w:w="7335" w:type="dxa"/>
            <w:shd w:val="clear" w:color="auto" w:fill="auto"/>
            <w:vAlign w:val="bottom"/>
            <w:hideMark/>
          </w:tcPr>
          <w:p w14:paraId="733420F1" w14:textId="7EC4F39F"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Special campaigns for high-risk and vulnerable groups (elderly people, patients with chronic diseases) are organized</w:t>
            </w:r>
          </w:p>
        </w:tc>
        <w:tc>
          <w:tcPr>
            <w:tcW w:w="2126" w:type="dxa"/>
            <w:shd w:val="clear" w:color="auto" w:fill="auto"/>
            <w:vAlign w:val="bottom"/>
            <w:hideMark/>
          </w:tcPr>
          <w:p w14:paraId="31E0C34D" w14:textId="2B7EDAB7"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629D2E6D" w14:textId="77777777" w:rsidTr="00C54AAE">
        <w:trPr>
          <w:trHeight w:val="490"/>
        </w:trPr>
        <w:tc>
          <w:tcPr>
            <w:tcW w:w="490" w:type="dxa"/>
            <w:shd w:val="clear" w:color="auto" w:fill="auto"/>
            <w:noWrap/>
            <w:vAlign w:val="bottom"/>
            <w:hideMark/>
          </w:tcPr>
          <w:p w14:paraId="23BD8231"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7.2.</w:t>
            </w:r>
          </w:p>
        </w:tc>
        <w:tc>
          <w:tcPr>
            <w:tcW w:w="5065" w:type="dxa"/>
            <w:shd w:val="clear" w:color="auto" w:fill="auto"/>
            <w:vAlign w:val="bottom"/>
            <w:hideMark/>
          </w:tcPr>
          <w:p w14:paraId="38385144" w14:textId="6EDB7A89"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Developing a specific approach to risk communication for </w:t>
            </w:r>
            <w:r w:rsidR="005E5309" w:rsidRPr="0033268A">
              <w:rPr>
                <w:rFonts w:ascii="Arial" w:eastAsia="Times New Roman" w:hAnsi="Arial" w:cs="Arial"/>
                <w:color w:val="000000"/>
                <w:sz w:val="18"/>
                <w:szCs w:val="18"/>
                <w:lang w:val="en-US"/>
              </w:rPr>
              <w:t>persons</w:t>
            </w:r>
            <w:r w:rsidRPr="0033268A">
              <w:rPr>
                <w:rFonts w:ascii="Arial" w:eastAsia="Times New Roman" w:hAnsi="Arial" w:cs="Arial"/>
                <w:color w:val="000000"/>
                <w:sz w:val="18"/>
                <w:szCs w:val="18"/>
                <w:lang w:val="en-US"/>
              </w:rPr>
              <w:t xml:space="preserve"> with disabilities</w:t>
            </w:r>
          </w:p>
        </w:tc>
        <w:tc>
          <w:tcPr>
            <w:tcW w:w="7335" w:type="dxa"/>
            <w:shd w:val="clear" w:color="auto" w:fill="auto"/>
            <w:vAlign w:val="bottom"/>
            <w:hideMark/>
          </w:tcPr>
          <w:p w14:paraId="639271C5" w14:textId="11F4EF84"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Providing COVID campaign components with adapted methodology for persons with disabilities</w:t>
            </w:r>
          </w:p>
        </w:tc>
        <w:tc>
          <w:tcPr>
            <w:tcW w:w="2126" w:type="dxa"/>
            <w:shd w:val="clear" w:color="auto" w:fill="auto"/>
            <w:vAlign w:val="bottom"/>
            <w:hideMark/>
          </w:tcPr>
          <w:p w14:paraId="04238B21" w14:textId="625433C4"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2CA0DDBB" w14:textId="77777777" w:rsidTr="00C54AAE">
        <w:trPr>
          <w:trHeight w:val="480"/>
        </w:trPr>
        <w:tc>
          <w:tcPr>
            <w:tcW w:w="490" w:type="dxa"/>
            <w:shd w:val="clear" w:color="auto" w:fill="auto"/>
            <w:noWrap/>
            <w:vAlign w:val="bottom"/>
            <w:hideMark/>
          </w:tcPr>
          <w:p w14:paraId="430B09B4"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7.3.</w:t>
            </w:r>
          </w:p>
        </w:tc>
        <w:tc>
          <w:tcPr>
            <w:tcW w:w="5065" w:type="dxa"/>
            <w:shd w:val="clear" w:color="auto" w:fill="auto"/>
            <w:vAlign w:val="bottom"/>
            <w:hideMark/>
          </w:tcPr>
          <w:p w14:paraId="19800CC5" w14:textId="4813AF0E"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Developing a different approach to risk communication for low-risk groups</w:t>
            </w:r>
          </w:p>
        </w:tc>
        <w:tc>
          <w:tcPr>
            <w:tcW w:w="7335" w:type="dxa"/>
            <w:shd w:val="clear" w:color="auto" w:fill="auto"/>
            <w:vAlign w:val="bottom"/>
            <w:hideMark/>
          </w:tcPr>
          <w:p w14:paraId="607694E4" w14:textId="7B0CB80F"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Special campaigns are organized for low-risk groups</w:t>
            </w:r>
          </w:p>
        </w:tc>
        <w:tc>
          <w:tcPr>
            <w:tcW w:w="2126" w:type="dxa"/>
            <w:shd w:val="clear" w:color="auto" w:fill="auto"/>
            <w:vAlign w:val="bottom"/>
            <w:hideMark/>
          </w:tcPr>
          <w:p w14:paraId="403AD8ED" w14:textId="2A8121F1"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0E097277" w14:textId="77777777" w:rsidTr="00C54AAE">
        <w:trPr>
          <w:trHeight w:val="490"/>
        </w:trPr>
        <w:tc>
          <w:tcPr>
            <w:tcW w:w="490" w:type="dxa"/>
            <w:shd w:val="clear" w:color="auto" w:fill="auto"/>
            <w:noWrap/>
            <w:vAlign w:val="bottom"/>
            <w:hideMark/>
          </w:tcPr>
          <w:p w14:paraId="32671C69"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7.4.</w:t>
            </w:r>
          </w:p>
        </w:tc>
        <w:tc>
          <w:tcPr>
            <w:tcW w:w="5065" w:type="dxa"/>
            <w:shd w:val="clear" w:color="auto" w:fill="auto"/>
            <w:vAlign w:val="bottom"/>
            <w:hideMark/>
          </w:tcPr>
          <w:p w14:paraId="38B9BAF1" w14:textId="7C2A673E"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Adapting </w:t>
            </w:r>
            <w:r w:rsidR="002C0FC5">
              <w:rPr>
                <w:rFonts w:ascii="Arial" w:eastAsia="Times New Roman" w:hAnsi="Arial" w:cs="Arial"/>
                <w:color w:val="000000"/>
                <w:sz w:val="18"/>
                <w:szCs w:val="18"/>
                <w:lang w:val="en-US"/>
              </w:rPr>
              <w:t xml:space="preserve">a </w:t>
            </w:r>
            <w:r w:rsidRPr="0033268A">
              <w:rPr>
                <w:rFonts w:ascii="Arial" w:eastAsia="Times New Roman" w:hAnsi="Arial" w:cs="Arial"/>
                <w:color w:val="000000"/>
                <w:sz w:val="18"/>
                <w:szCs w:val="18"/>
                <w:lang w:val="en-US"/>
              </w:rPr>
              <w:t>healthy lifestyle campaign to the COVID-19 pandemic</w:t>
            </w:r>
          </w:p>
        </w:tc>
        <w:tc>
          <w:tcPr>
            <w:tcW w:w="7335" w:type="dxa"/>
            <w:shd w:val="clear" w:color="auto" w:fill="auto"/>
            <w:vAlign w:val="bottom"/>
            <w:hideMark/>
          </w:tcPr>
          <w:p w14:paraId="48457E60" w14:textId="7A92BAC2"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Updated campaigns adapted to COVID for a healthy lifestyle</w:t>
            </w:r>
          </w:p>
        </w:tc>
        <w:tc>
          <w:tcPr>
            <w:tcW w:w="2126" w:type="dxa"/>
            <w:shd w:val="clear" w:color="auto" w:fill="auto"/>
            <w:vAlign w:val="bottom"/>
            <w:hideMark/>
          </w:tcPr>
          <w:p w14:paraId="2D0E0603" w14:textId="13F935E2"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December, 2020</w:t>
            </w:r>
          </w:p>
        </w:tc>
      </w:tr>
      <w:tr w:rsidR="00B46C3C" w:rsidRPr="0033268A" w14:paraId="0B850A19" w14:textId="77777777" w:rsidTr="00C54AAE">
        <w:trPr>
          <w:trHeight w:val="290"/>
        </w:trPr>
        <w:tc>
          <w:tcPr>
            <w:tcW w:w="15016" w:type="dxa"/>
            <w:gridSpan w:val="4"/>
            <w:shd w:val="clear" w:color="000000" w:fill="9BC2E6"/>
            <w:vAlign w:val="bottom"/>
            <w:hideMark/>
          </w:tcPr>
          <w:p w14:paraId="1B78FCC0" w14:textId="78E02750" w:rsidR="00B46C3C" w:rsidRPr="0033268A" w:rsidRDefault="00747B4F" w:rsidP="00B46C3C">
            <w:pPr>
              <w:spacing w:after="0" w:line="240" w:lineRule="auto"/>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8. Additional Measures to Facilitate Achievement of All Objectives</w:t>
            </w:r>
          </w:p>
        </w:tc>
      </w:tr>
      <w:tr w:rsidR="00B46C3C" w:rsidRPr="0033268A" w14:paraId="60BB609E" w14:textId="77777777" w:rsidTr="00C54AAE">
        <w:trPr>
          <w:trHeight w:val="290"/>
        </w:trPr>
        <w:tc>
          <w:tcPr>
            <w:tcW w:w="490" w:type="dxa"/>
            <w:shd w:val="clear" w:color="auto" w:fill="auto"/>
            <w:noWrap/>
            <w:vAlign w:val="bottom"/>
            <w:hideMark/>
          </w:tcPr>
          <w:p w14:paraId="09E12B57"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8.1.</w:t>
            </w:r>
          </w:p>
        </w:tc>
        <w:tc>
          <w:tcPr>
            <w:tcW w:w="5065" w:type="dxa"/>
            <w:shd w:val="clear" w:color="auto" w:fill="auto"/>
            <w:vAlign w:val="bottom"/>
            <w:hideMark/>
          </w:tcPr>
          <w:p w14:paraId="1E485C4F" w14:textId="025D7510"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Supportive studies</w:t>
            </w:r>
          </w:p>
        </w:tc>
        <w:tc>
          <w:tcPr>
            <w:tcW w:w="7335" w:type="dxa"/>
            <w:shd w:val="clear" w:color="auto" w:fill="auto"/>
            <w:noWrap/>
            <w:vAlign w:val="bottom"/>
            <w:hideMark/>
          </w:tcPr>
          <w:p w14:paraId="590A02E9"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c>
          <w:tcPr>
            <w:tcW w:w="2126" w:type="dxa"/>
            <w:shd w:val="clear" w:color="auto" w:fill="auto"/>
            <w:vAlign w:val="bottom"/>
            <w:hideMark/>
          </w:tcPr>
          <w:p w14:paraId="701E9808" w14:textId="4771B208"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6542EE64" w14:textId="77777777" w:rsidTr="00C54AAE">
        <w:trPr>
          <w:trHeight w:val="290"/>
        </w:trPr>
        <w:tc>
          <w:tcPr>
            <w:tcW w:w="490" w:type="dxa"/>
            <w:shd w:val="clear" w:color="auto" w:fill="auto"/>
            <w:noWrap/>
            <w:vAlign w:val="bottom"/>
            <w:hideMark/>
          </w:tcPr>
          <w:p w14:paraId="0F767507" w14:textId="37F6721A"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a</w:t>
            </w:r>
          </w:p>
        </w:tc>
        <w:tc>
          <w:tcPr>
            <w:tcW w:w="5065" w:type="dxa"/>
            <w:shd w:val="clear" w:color="auto" w:fill="auto"/>
            <w:vAlign w:val="bottom"/>
            <w:hideMark/>
          </w:tcPr>
          <w:p w14:paraId="4E744909" w14:textId="2B2E2881"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Assessment of population immunity</w:t>
            </w:r>
          </w:p>
        </w:tc>
        <w:tc>
          <w:tcPr>
            <w:tcW w:w="7335" w:type="dxa"/>
            <w:shd w:val="clear" w:color="auto" w:fill="auto"/>
            <w:noWrap/>
            <w:vAlign w:val="bottom"/>
            <w:hideMark/>
          </w:tcPr>
          <w:p w14:paraId="5E22C0A6"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c>
          <w:tcPr>
            <w:tcW w:w="2126" w:type="dxa"/>
            <w:shd w:val="clear" w:color="auto" w:fill="auto"/>
            <w:vAlign w:val="bottom"/>
            <w:hideMark/>
          </w:tcPr>
          <w:p w14:paraId="76458D19"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4735C44E" w14:textId="77777777" w:rsidTr="00C54AAE">
        <w:trPr>
          <w:trHeight w:val="290"/>
        </w:trPr>
        <w:tc>
          <w:tcPr>
            <w:tcW w:w="490" w:type="dxa"/>
            <w:shd w:val="clear" w:color="auto" w:fill="auto"/>
            <w:noWrap/>
            <w:vAlign w:val="bottom"/>
            <w:hideMark/>
          </w:tcPr>
          <w:p w14:paraId="53C06B56" w14:textId="5B845A76"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b</w:t>
            </w:r>
          </w:p>
        </w:tc>
        <w:tc>
          <w:tcPr>
            <w:tcW w:w="5065" w:type="dxa"/>
            <w:shd w:val="clear" w:color="auto" w:fill="auto"/>
            <w:vAlign w:val="bottom"/>
            <w:hideMark/>
          </w:tcPr>
          <w:p w14:paraId="17E2A97F" w14:textId="55F6DE84"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Descriptive analysis</w:t>
            </w:r>
          </w:p>
        </w:tc>
        <w:tc>
          <w:tcPr>
            <w:tcW w:w="7335" w:type="dxa"/>
            <w:shd w:val="clear" w:color="auto" w:fill="auto"/>
            <w:noWrap/>
            <w:vAlign w:val="bottom"/>
            <w:hideMark/>
          </w:tcPr>
          <w:p w14:paraId="6D8D2C26"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c>
          <w:tcPr>
            <w:tcW w:w="2126" w:type="dxa"/>
            <w:shd w:val="clear" w:color="auto" w:fill="auto"/>
            <w:vAlign w:val="bottom"/>
            <w:hideMark/>
          </w:tcPr>
          <w:p w14:paraId="5BE3A4CA"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6CCB9D34" w14:textId="77777777" w:rsidTr="00C54AAE">
        <w:trPr>
          <w:trHeight w:val="290"/>
        </w:trPr>
        <w:tc>
          <w:tcPr>
            <w:tcW w:w="490" w:type="dxa"/>
            <w:shd w:val="clear" w:color="auto" w:fill="auto"/>
            <w:noWrap/>
            <w:vAlign w:val="bottom"/>
            <w:hideMark/>
          </w:tcPr>
          <w:p w14:paraId="74B8C5E4" w14:textId="34C363D1"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w:t>
            </w:r>
          </w:p>
        </w:tc>
        <w:tc>
          <w:tcPr>
            <w:tcW w:w="5065" w:type="dxa"/>
            <w:shd w:val="clear" w:color="auto" w:fill="auto"/>
            <w:vAlign w:val="bottom"/>
            <w:hideMark/>
          </w:tcPr>
          <w:p w14:paraId="6F8CA8B2" w14:textId="1561D374"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Increased mortality monitoring</w:t>
            </w:r>
          </w:p>
        </w:tc>
        <w:tc>
          <w:tcPr>
            <w:tcW w:w="7335" w:type="dxa"/>
            <w:shd w:val="clear" w:color="auto" w:fill="auto"/>
            <w:noWrap/>
            <w:vAlign w:val="bottom"/>
            <w:hideMark/>
          </w:tcPr>
          <w:p w14:paraId="0230B206"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c>
          <w:tcPr>
            <w:tcW w:w="2126" w:type="dxa"/>
            <w:shd w:val="clear" w:color="auto" w:fill="auto"/>
            <w:vAlign w:val="bottom"/>
            <w:hideMark/>
          </w:tcPr>
          <w:p w14:paraId="212A3F50"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5CFB8174" w14:textId="77777777" w:rsidTr="00C54AAE">
        <w:trPr>
          <w:trHeight w:val="290"/>
        </w:trPr>
        <w:tc>
          <w:tcPr>
            <w:tcW w:w="490" w:type="dxa"/>
            <w:shd w:val="clear" w:color="auto" w:fill="auto"/>
            <w:noWrap/>
            <w:vAlign w:val="bottom"/>
            <w:hideMark/>
          </w:tcPr>
          <w:p w14:paraId="5A5ACD20" w14:textId="0F23B867"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w:t>
            </w:r>
          </w:p>
        </w:tc>
        <w:tc>
          <w:tcPr>
            <w:tcW w:w="5065" w:type="dxa"/>
            <w:shd w:val="clear" w:color="auto" w:fill="auto"/>
            <w:noWrap/>
            <w:vAlign w:val="center"/>
            <w:hideMark/>
          </w:tcPr>
          <w:p w14:paraId="687C1A91" w14:textId="0400FE57" w:rsidR="00B46C3C" w:rsidRPr="0033268A" w:rsidRDefault="00747B4F" w:rsidP="00B46C3C">
            <w:pPr>
              <w:spacing w:after="0" w:line="240" w:lineRule="auto"/>
              <w:jc w:val="both"/>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Study of the health needs of the population</w:t>
            </w:r>
          </w:p>
        </w:tc>
        <w:tc>
          <w:tcPr>
            <w:tcW w:w="7335" w:type="dxa"/>
            <w:shd w:val="clear" w:color="auto" w:fill="auto"/>
            <w:noWrap/>
            <w:vAlign w:val="bottom"/>
            <w:hideMark/>
          </w:tcPr>
          <w:p w14:paraId="7C1413A0"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c>
          <w:tcPr>
            <w:tcW w:w="2126" w:type="dxa"/>
            <w:shd w:val="clear" w:color="auto" w:fill="auto"/>
            <w:vAlign w:val="bottom"/>
            <w:hideMark/>
          </w:tcPr>
          <w:p w14:paraId="2941D0FF"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33B4EAAF" w14:textId="77777777" w:rsidTr="00C54AAE">
        <w:trPr>
          <w:trHeight w:val="290"/>
        </w:trPr>
        <w:tc>
          <w:tcPr>
            <w:tcW w:w="490" w:type="dxa"/>
            <w:shd w:val="clear" w:color="auto" w:fill="auto"/>
            <w:noWrap/>
            <w:vAlign w:val="bottom"/>
            <w:hideMark/>
          </w:tcPr>
          <w:p w14:paraId="37A22F89"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8.2.</w:t>
            </w:r>
          </w:p>
        </w:tc>
        <w:tc>
          <w:tcPr>
            <w:tcW w:w="5065" w:type="dxa"/>
            <w:shd w:val="clear" w:color="auto" w:fill="auto"/>
            <w:vAlign w:val="bottom"/>
            <w:hideMark/>
          </w:tcPr>
          <w:p w14:paraId="64065FED" w14:textId="17BB90FC"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Logistics, procurement and supply</w:t>
            </w:r>
          </w:p>
        </w:tc>
        <w:tc>
          <w:tcPr>
            <w:tcW w:w="7335" w:type="dxa"/>
            <w:shd w:val="clear" w:color="auto" w:fill="auto"/>
            <w:noWrap/>
            <w:vAlign w:val="bottom"/>
            <w:hideMark/>
          </w:tcPr>
          <w:p w14:paraId="639AFA09"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c>
          <w:tcPr>
            <w:tcW w:w="2126" w:type="dxa"/>
            <w:shd w:val="clear" w:color="auto" w:fill="auto"/>
            <w:vAlign w:val="bottom"/>
            <w:hideMark/>
          </w:tcPr>
          <w:p w14:paraId="4B771D89" w14:textId="6FC7B76B"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7291FA55" w14:textId="77777777" w:rsidTr="00C54AAE">
        <w:trPr>
          <w:trHeight w:val="490"/>
        </w:trPr>
        <w:tc>
          <w:tcPr>
            <w:tcW w:w="490" w:type="dxa"/>
            <w:shd w:val="clear" w:color="auto" w:fill="auto"/>
            <w:noWrap/>
            <w:vAlign w:val="bottom"/>
            <w:hideMark/>
          </w:tcPr>
          <w:p w14:paraId="3E9C1437" w14:textId="2A31C20E"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a</w:t>
            </w:r>
          </w:p>
        </w:tc>
        <w:tc>
          <w:tcPr>
            <w:tcW w:w="5065" w:type="dxa"/>
            <w:shd w:val="clear" w:color="auto" w:fill="auto"/>
            <w:vAlign w:val="bottom"/>
            <w:hideMark/>
          </w:tcPr>
          <w:p w14:paraId="04C05741" w14:textId="2CD1C84E"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Stock of rapid antigen-antibody detection tests</w:t>
            </w:r>
          </w:p>
        </w:tc>
        <w:tc>
          <w:tcPr>
            <w:tcW w:w="7335" w:type="dxa"/>
            <w:shd w:val="clear" w:color="auto" w:fill="auto"/>
            <w:noWrap/>
            <w:vAlign w:val="bottom"/>
            <w:hideMark/>
          </w:tcPr>
          <w:p w14:paraId="61E000D9" w14:textId="1D5E5511" w:rsidR="00B46C3C" w:rsidRPr="0033268A" w:rsidRDefault="00B46C3C" w:rsidP="005413EA">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200 000 (45 000</w:t>
            </w:r>
            <w:r w:rsidR="005413EA" w:rsidRPr="0033268A">
              <w:rPr>
                <w:rFonts w:ascii="Arial" w:eastAsia="Times New Roman" w:hAnsi="Arial" w:cs="Arial"/>
                <w:color w:val="000000"/>
                <w:sz w:val="18"/>
                <w:szCs w:val="18"/>
                <w:lang w:val="en-US"/>
              </w:rPr>
              <w:t xml:space="preserve"> used per month</w:t>
            </w:r>
            <w:r w:rsidRPr="0033268A">
              <w:rPr>
                <w:rFonts w:ascii="Arial" w:eastAsia="Times New Roman" w:hAnsi="Arial" w:cs="Arial"/>
                <w:color w:val="000000"/>
                <w:sz w:val="18"/>
                <w:szCs w:val="18"/>
                <w:lang w:val="en-US"/>
              </w:rPr>
              <w:t>)</w:t>
            </w:r>
          </w:p>
        </w:tc>
        <w:tc>
          <w:tcPr>
            <w:tcW w:w="2126" w:type="dxa"/>
            <w:shd w:val="clear" w:color="auto" w:fill="auto"/>
            <w:vAlign w:val="bottom"/>
            <w:hideMark/>
          </w:tcPr>
          <w:p w14:paraId="698D736D" w14:textId="4730D1EE" w:rsidR="00B46C3C" w:rsidRPr="0033268A" w:rsidRDefault="0033268A" w:rsidP="0033268A">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By the end of </w:t>
            </w:r>
            <w:r w:rsidR="00B46C3C" w:rsidRPr="0033268A">
              <w:rPr>
                <w:rFonts w:ascii="Arial" w:eastAsia="Times New Roman" w:hAnsi="Arial" w:cs="Arial"/>
                <w:color w:val="000000"/>
                <w:sz w:val="18"/>
                <w:szCs w:val="18"/>
                <w:lang w:val="en-US"/>
              </w:rPr>
              <w:t xml:space="preserve">2020 </w:t>
            </w:r>
          </w:p>
        </w:tc>
      </w:tr>
      <w:tr w:rsidR="00B46C3C" w:rsidRPr="0033268A" w14:paraId="4AF59DBC" w14:textId="77777777" w:rsidTr="00C54AAE">
        <w:trPr>
          <w:trHeight w:val="290"/>
        </w:trPr>
        <w:tc>
          <w:tcPr>
            <w:tcW w:w="490" w:type="dxa"/>
            <w:shd w:val="clear" w:color="auto" w:fill="auto"/>
            <w:noWrap/>
            <w:vAlign w:val="bottom"/>
            <w:hideMark/>
          </w:tcPr>
          <w:p w14:paraId="653D71A2" w14:textId="42851564"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b</w:t>
            </w:r>
          </w:p>
        </w:tc>
        <w:tc>
          <w:tcPr>
            <w:tcW w:w="5065" w:type="dxa"/>
            <w:shd w:val="clear" w:color="auto" w:fill="auto"/>
            <w:vAlign w:val="bottom"/>
            <w:hideMark/>
          </w:tcPr>
          <w:p w14:paraId="013D3D48" w14:textId="5435071A" w:rsidR="00B46C3C" w:rsidRPr="0033268A" w:rsidRDefault="00CD2646" w:rsidP="00B46C3C">
            <w:pPr>
              <w:spacing w:after="0" w:line="240" w:lineRule="auto"/>
              <w:rPr>
                <w:rFonts w:ascii="Arial" w:eastAsia="Times New Roman" w:hAnsi="Arial" w:cs="Arial"/>
                <w:color w:val="000000"/>
                <w:sz w:val="18"/>
                <w:szCs w:val="18"/>
                <w:lang w:val="en-US"/>
              </w:rPr>
            </w:pPr>
            <w:r w:rsidRPr="00CD2646">
              <w:rPr>
                <w:rFonts w:ascii="Arial" w:eastAsia="Times New Roman" w:hAnsi="Arial" w:cs="Arial"/>
                <w:color w:val="000000"/>
                <w:sz w:val="18"/>
                <w:szCs w:val="18"/>
                <w:lang w:val="en-US"/>
              </w:rPr>
              <w:t>Purchase of tests for PCR testing</w:t>
            </w:r>
          </w:p>
        </w:tc>
        <w:tc>
          <w:tcPr>
            <w:tcW w:w="7335" w:type="dxa"/>
            <w:shd w:val="clear" w:color="auto" w:fill="auto"/>
            <w:noWrap/>
            <w:vAlign w:val="bottom"/>
            <w:hideMark/>
          </w:tcPr>
          <w:p w14:paraId="25649613" w14:textId="753A9D0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1 290 000 </w:t>
            </w:r>
            <w:r w:rsidR="005413EA" w:rsidRPr="0033268A">
              <w:rPr>
                <w:rFonts w:ascii="Arial" w:eastAsia="Times New Roman" w:hAnsi="Arial" w:cs="Arial"/>
                <w:color w:val="000000"/>
                <w:sz w:val="18"/>
                <w:szCs w:val="18"/>
                <w:lang w:val="en-US"/>
              </w:rPr>
              <w:t>tests</w:t>
            </w:r>
          </w:p>
        </w:tc>
        <w:tc>
          <w:tcPr>
            <w:tcW w:w="2126" w:type="dxa"/>
            <w:shd w:val="clear" w:color="auto" w:fill="auto"/>
            <w:vAlign w:val="bottom"/>
            <w:hideMark/>
          </w:tcPr>
          <w:p w14:paraId="1EDE231C"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1C0CD4EE" w14:textId="77777777" w:rsidTr="00C54AAE">
        <w:trPr>
          <w:trHeight w:val="490"/>
        </w:trPr>
        <w:tc>
          <w:tcPr>
            <w:tcW w:w="490" w:type="dxa"/>
            <w:shd w:val="clear" w:color="auto" w:fill="auto"/>
            <w:noWrap/>
            <w:vAlign w:val="bottom"/>
            <w:hideMark/>
          </w:tcPr>
          <w:p w14:paraId="4BB10C1A" w14:textId="3BECBE8D"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w:t>
            </w:r>
          </w:p>
        </w:tc>
        <w:tc>
          <w:tcPr>
            <w:tcW w:w="5065" w:type="dxa"/>
            <w:shd w:val="clear" w:color="auto" w:fill="auto"/>
            <w:vAlign w:val="bottom"/>
            <w:hideMark/>
          </w:tcPr>
          <w:p w14:paraId="622A18A9" w14:textId="7C0EDF52"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Strategic PPE reserve</w:t>
            </w:r>
          </w:p>
        </w:tc>
        <w:tc>
          <w:tcPr>
            <w:tcW w:w="7335" w:type="dxa"/>
            <w:shd w:val="clear" w:color="auto" w:fill="auto"/>
            <w:vAlign w:val="bottom"/>
            <w:hideMark/>
          </w:tcPr>
          <w:p w14:paraId="0400F5B9" w14:textId="2B3CFAC8" w:rsidR="00B46C3C" w:rsidRPr="0033268A" w:rsidRDefault="005413EA"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Supplies for NCDC and Emergency Management Agency to cover the current needs. 3 month strategic reserve (stock)</w:t>
            </w:r>
          </w:p>
        </w:tc>
        <w:tc>
          <w:tcPr>
            <w:tcW w:w="2126" w:type="dxa"/>
            <w:shd w:val="clear" w:color="auto" w:fill="auto"/>
            <w:vAlign w:val="bottom"/>
            <w:hideMark/>
          </w:tcPr>
          <w:p w14:paraId="33DF6405"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30391A7D" w14:textId="77777777" w:rsidTr="00C54AAE">
        <w:trPr>
          <w:trHeight w:val="290"/>
        </w:trPr>
        <w:tc>
          <w:tcPr>
            <w:tcW w:w="490" w:type="dxa"/>
            <w:shd w:val="clear" w:color="auto" w:fill="auto"/>
            <w:noWrap/>
            <w:vAlign w:val="bottom"/>
            <w:hideMark/>
          </w:tcPr>
          <w:p w14:paraId="33518262" w14:textId="19FB8709"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w:t>
            </w:r>
          </w:p>
        </w:tc>
        <w:tc>
          <w:tcPr>
            <w:tcW w:w="5065" w:type="dxa"/>
            <w:shd w:val="clear" w:color="auto" w:fill="auto"/>
            <w:vAlign w:val="bottom"/>
            <w:hideMark/>
          </w:tcPr>
          <w:p w14:paraId="5903ADDC" w14:textId="7A7FDDD3"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Flu vaccine</w:t>
            </w:r>
          </w:p>
        </w:tc>
        <w:tc>
          <w:tcPr>
            <w:tcW w:w="7335" w:type="dxa"/>
            <w:shd w:val="clear" w:color="auto" w:fill="auto"/>
            <w:noWrap/>
            <w:vAlign w:val="bottom"/>
            <w:hideMark/>
          </w:tcPr>
          <w:p w14:paraId="7D31BCF7" w14:textId="2857D199" w:rsidR="00B46C3C" w:rsidRPr="0033268A" w:rsidRDefault="00B46C3C" w:rsidP="00B46C3C">
            <w:pPr>
              <w:spacing w:after="0" w:line="240" w:lineRule="auto"/>
              <w:rPr>
                <w:rFonts w:ascii="Arial" w:eastAsia="Times New Roman" w:hAnsi="Arial" w:cs="Arial"/>
                <w:sz w:val="18"/>
                <w:szCs w:val="18"/>
                <w:lang w:val="en-US"/>
              </w:rPr>
            </w:pPr>
            <w:r w:rsidRPr="0033268A">
              <w:rPr>
                <w:rFonts w:ascii="Arial" w:eastAsia="Times New Roman" w:hAnsi="Arial" w:cs="Arial"/>
                <w:sz w:val="18"/>
                <w:szCs w:val="18"/>
                <w:lang w:val="en-US"/>
              </w:rPr>
              <w:t xml:space="preserve">235 000 </w:t>
            </w:r>
            <w:r w:rsidR="005413EA" w:rsidRPr="0033268A">
              <w:rPr>
                <w:rFonts w:ascii="Arial" w:eastAsia="Times New Roman" w:hAnsi="Arial" w:cs="Arial"/>
                <w:sz w:val="18"/>
                <w:szCs w:val="18"/>
                <w:lang w:val="en-US"/>
              </w:rPr>
              <w:t>doses</w:t>
            </w:r>
          </w:p>
        </w:tc>
        <w:tc>
          <w:tcPr>
            <w:tcW w:w="2126" w:type="dxa"/>
            <w:shd w:val="clear" w:color="auto" w:fill="auto"/>
            <w:vAlign w:val="bottom"/>
            <w:hideMark/>
          </w:tcPr>
          <w:p w14:paraId="782B4D15"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1E1D9B25" w14:textId="77777777" w:rsidTr="00C54AAE">
        <w:trPr>
          <w:trHeight w:val="290"/>
        </w:trPr>
        <w:tc>
          <w:tcPr>
            <w:tcW w:w="490" w:type="dxa"/>
            <w:shd w:val="clear" w:color="auto" w:fill="auto"/>
            <w:noWrap/>
            <w:vAlign w:val="bottom"/>
            <w:hideMark/>
          </w:tcPr>
          <w:p w14:paraId="19B9EAA1" w14:textId="02D50B08"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e</w:t>
            </w:r>
          </w:p>
        </w:tc>
        <w:tc>
          <w:tcPr>
            <w:tcW w:w="5065" w:type="dxa"/>
            <w:shd w:val="clear" w:color="auto" w:fill="auto"/>
            <w:vAlign w:val="bottom"/>
            <w:hideMark/>
          </w:tcPr>
          <w:p w14:paraId="0C6AE554" w14:textId="6EBF7D00"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Vaccine against pneumonia</w:t>
            </w:r>
          </w:p>
        </w:tc>
        <w:tc>
          <w:tcPr>
            <w:tcW w:w="7335" w:type="dxa"/>
            <w:shd w:val="clear" w:color="auto" w:fill="auto"/>
            <w:noWrap/>
            <w:vAlign w:val="bottom"/>
            <w:hideMark/>
          </w:tcPr>
          <w:p w14:paraId="7BEC7BE3" w14:textId="43444518" w:rsidR="00B46C3C" w:rsidRPr="0033268A" w:rsidRDefault="00B46C3C" w:rsidP="00B46C3C">
            <w:pPr>
              <w:spacing w:after="0" w:line="240" w:lineRule="auto"/>
              <w:rPr>
                <w:rFonts w:ascii="Arial" w:eastAsia="Times New Roman" w:hAnsi="Arial" w:cs="Arial"/>
                <w:sz w:val="18"/>
                <w:szCs w:val="18"/>
                <w:lang w:val="en-US"/>
              </w:rPr>
            </w:pPr>
            <w:r w:rsidRPr="0033268A">
              <w:rPr>
                <w:rFonts w:ascii="Arial" w:eastAsia="Times New Roman" w:hAnsi="Arial" w:cs="Arial"/>
                <w:sz w:val="18"/>
                <w:szCs w:val="18"/>
                <w:lang w:val="en-US"/>
              </w:rPr>
              <w:t>10</w:t>
            </w:r>
            <w:r w:rsidR="00F15129" w:rsidRPr="0033268A">
              <w:rPr>
                <w:rFonts w:ascii="Arial" w:eastAsia="Times New Roman" w:hAnsi="Arial" w:cs="Arial"/>
                <w:sz w:val="18"/>
                <w:szCs w:val="18"/>
              </w:rPr>
              <w:t xml:space="preserve"> </w:t>
            </w:r>
            <w:r w:rsidRPr="0033268A">
              <w:rPr>
                <w:rFonts w:ascii="Arial" w:eastAsia="Times New Roman" w:hAnsi="Arial" w:cs="Arial"/>
                <w:sz w:val="18"/>
                <w:szCs w:val="18"/>
                <w:lang w:val="en-US"/>
              </w:rPr>
              <w:t xml:space="preserve">000 </w:t>
            </w:r>
            <w:r w:rsidR="005413EA" w:rsidRPr="0033268A">
              <w:rPr>
                <w:rFonts w:ascii="Arial" w:eastAsia="Times New Roman" w:hAnsi="Arial" w:cs="Arial"/>
                <w:sz w:val="18"/>
                <w:szCs w:val="18"/>
                <w:lang w:val="en-US"/>
              </w:rPr>
              <w:t>doses</w:t>
            </w:r>
          </w:p>
        </w:tc>
        <w:tc>
          <w:tcPr>
            <w:tcW w:w="2126" w:type="dxa"/>
            <w:shd w:val="clear" w:color="auto" w:fill="auto"/>
            <w:vAlign w:val="bottom"/>
            <w:hideMark/>
          </w:tcPr>
          <w:p w14:paraId="3A59B265"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2F19B106" w14:textId="77777777" w:rsidTr="00C54AAE">
        <w:trPr>
          <w:trHeight w:val="290"/>
        </w:trPr>
        <w:tc>
          <w:tcPr>
            <w:tcW w:w="490" w:type="dxa"/>
            <w:shd w:val="clear" w:color="auto" w:fill="auto"/>
            <w:noWrap/>
            <w:vAlign w:val="bottom"/>
            <w:hideMark/>
          </w:tcPr>
          <w:p w14:paraId="70D594BC" w14:textId="37C785BB" w:rsidR="00B46C3C" w:rsidRPr="0033268A" w:rsidRDefault="00747B4F"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f</w:t>
            </w:r>
          </w:p>
        </w:tc>
        <w:tc>
          <w:tcPr>
            <w:tcW w:w="5065" w:type="dxa"/>
            <w:shd w:val="clear" w:color="auto" w:fill="auto"/>
            <w:vAlign w:val="bottom"/>
            <w:hideMark/>
          </w:tcPr>
          <w:p w14:paraId="4CB7D646" w14:textId="35CD8DE8"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Vaccine against COVID-19</w:t>
            </w:r>
          </w:p>
        </w:tc>
        <w:tc>
          <w:tcPr>
            <w:tcW w:w="7335" w:type="dxa"/>
            <w:shd w:val="clear" w:color="auto" w:fill="auto"/>
            <w:noWrap/>
            <w:vAlign w:val="bottom"/>
            <w:hideMark/>
          </w:tcPr>
          <w:p w14:paraId="43A41D83" w14:textId="46DEB914" w:rsidR="00B46C3C" w:rsidRPr="0033268A" w:rsidRDefault="00B46C3C" w:rsidP="00B46C3C">
            <w:pPr>
              <w:spacing w:after="0" w:line="240" w:lineRule="auto"/>
              <w:rPr>
                <w:rFonts w:ascii="Arial" w:eastAsia="Times New Roman" w:hAnsi="Arial" w:cs="Arial"/>
                <w:sz w:val="18"/>
                <w:szCs w:val="18"/>
                <w:lang w:val="en-US"/>
              </w:rPr>
            </w:pPr>
            <w:r w:rsidRPr="0033268A">
              <w:rPr>
                <w:rFonts w:ascii="Arial" w:eastAsia="Times New Roman" w:hAnsi="Arial" w:cs="Arial"/>
                <w:sz w:val="18"/>
                <w:szCs w:val="18"/>
                <w:lang w:val="en-US"/>
              </w:rPr>
              <w:t xml:space="preserve">1 500 000 </w:t>
            </w:r>
            <w:r w:rsidR="005413EA" w:rsidRPr="0033268A">
              <w:rPr>
                <w:rFonts w:ascii="Arial" w:eastAsia="Times New Roman" w:hAnsi="Arial" w:cs="Arial"/>
                <w:sz w:val="18"/>
                <w:szCs w:val="18"/>
                <w:lang w:val="en-US"/>
              </w:rPr>
              <w:t>doses</w:t>
            </w:r>
          </w:p>
        </w:tc>
        <w:tc>
          <w:tcPr>
            <w:tcW w:w="2126" w:type="dxa"/>
            <w:shd w:val="clear" w:color="auto" w:fill="auto"/>
            <w:vAlign w:val="bottom"/>
            <w:hideMark/>
          </w:tcPr>
          <w:p w14:paraId="0A0CFB84"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7932849B" w14:textId="77777777" w:rsidTr="00C54AAE">
        <w:trPr>
          <w:trHeight w:val="290"/>
        </w:trPr>
        <w:tc>
          <w:tcPr>
            <w:tcW w:w="490" w:type="dxa"/>
            <w:shd w:val="clear" w:color="auto" w:fill="auto"/>
            <w:noWrap/>
            <w:vAlign w:val="bottom"/>
            <w:hideMark/>
          </w:tcPr>
          <w:p w14:paraId="07A90442"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lastRenderedPageBreak/>
              <w:t>8.3.</w:t>
            </w:r>
          </w:p>
        </w:tc>
        <w:tc>
          <w:tcPr>
            <w:tcW w:w="5065" w:type="dxa"/>
            <w:shd w:val="clear" w:color="auto" w:fill="auto"/>
            <w:vAlign w:val="bottom"/>
            <w:hideMark/>
          </w:tcPr>
          <w:p w14:paraId="7A14F99E" w14:textId="5E893C38"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Information technology and innovation</w:t>
            </w:r>
          </w:p>
        </w:tc>
        <w:tc>
          <w:tcPr>
            <w:tcW w:w="7335" w:type="dxa"/>
            <w:shd w:val="clear" w:color="auto" w:fill="auto"/>
            <w:vAlign w:val="bottom"/>
            <w:hideMark/>
          </w:tcPr>
          <w:p w14:paraId="11B91198" w14:textId="230D288E" w:rsidR="00B46C3C" w:rsidRPr="0033268A" w:rsidRDefault="00747B4F" w:rsidP="005E6A7B">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Telemedicine equipment for 50 </w:t>
            </w:r>
            <w:r w:rsidR="005E6A7B">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facilities</w:t>
            </w:r>
          </w:p>
        </w:tc>
        <w:tc>
          <w:tcPr>
            <w:tcW w:w="2126" w:type="dxa"/>
            <w:shd w:val="clear" w:color="auto" w:fill="auto"/>
            <w:vAlign w:val="bottom"/>
            <w:hideMark/>
          </w:tcPr>
          <w:p w14:paraId="03E4BCFA" w14:textId="36F27D70"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2020-2021 </w:t>
            </w:r>
          </w:p>
        </w:tc>
      </w:tr>
      <w:tr w:rsidR="00B46C3C" w:rsidRPr="0033268A" w14:paraId="5B3384B2" w14:textId="77777777" w:rsidTr="00C54AAE">
        <w:trPr>
          <w:trHeight w:val="290"/>
        </w:trPr>
        <w:tc>
          <w:tcPr>
            <w:tcW w:w="490" w:type="dxa"/>
            <w:shd w:val="clear" w:color="auto" w:fill="auto"/>
            <w:noWrap/>
            <w:vAlign w:val="bottom"/>
            <w:hideMark/>
          </w:tcPr>
          <w:p w14:paraId="22161A95"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8.4.</w:t>
            </w:r>
          </w:p>
        </w:tc>
        <w:tc>
          <w:tcPr>
            <w:tcW w:w="5065" w:type="dxa"/>
            <w:shd w:val="clear" w:color="auto" w:fill="auto"/>
            <w:vAlign w:val="bottom"/>
            <w:hideMark/>
          </w:tcPr>
          <w:p w14:paraId="45068BBD" w14:textId="1107D0E9"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Multisectoral collaboration</w:t>
            </w:r>
          </w:p>
        </w:tc>
        <w:tc>
          <w:tcPr>
            <w:tcW w:w="7335" w:type="dxa"/>
            <w:shd w:val="clear" w:color="auto" w:fill="auto"/>
            <w:vAlign w:val="bottom"/>
            <w:hideMark/>
          </w:tcPr>
          <w:p w14:paraId="272BA1AF" w14:textId="5523B82F"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Weekly meetings of the coordination  board (council)</w:t>
            </w:r>
          </w:p>
        </w:tc>
        <w:tc>
          <w:tcPr>
            <w:tcW w:w="2126" w:type="dxa"/>
            <w:shd w:val="clear" w:color="auto" w:fill="auto"/>
            <w:vAlign w:val="bottom"/>
            <w:hideMark/>
          </w:tcPr>
          <w:p w14:paraId="4FE6901D"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B46C3C" w:rsidRPr="0033268A" w14:paraId="616F21D9" w14:textId="77777777" w:rsidTr="00C54AAE">
        <w:trPr>
          <w:trHeight w:val="300"/>
        </w:trPr>
        <w:tc>
          <w:tcPr>
            <w:tcW w:w="490" w:type="dxa"/>
            <w:shd w:val="clear" w:color="auto" w:fill="auto"/>
            <w:noWrap/>
            <w:vAlign w:val="bottom"/>
            <w:hideMark/>
          </w:tcPr>
          <w:p w14:paraId="62768A89" w14:textId="77777777" w:rsidR="00B46C3C" w:rsidRPr="0033268A" w:rsidRDefault="00B46C3C" w:rsidP="00B46C3C">
            <w:pPr>
              <w:spacing w:after="0" w:line="240" w:lineRule="auto"/>
              <w:jc w:val="cente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8.5.</w:t>
            </w:r>
          </w:p>
        </w:tc>
        <w:tc>
          <w:tcPr>
            <w:tcW w:w="5065" w:type="dxa"/>
            <w:shd w:val="clear" w:color="auto" w:fill="auto"/>
            <w:vAlign w:val="bottom"/>
            <w:hideMark/>
          </w:tcPr>
          <w:p w14:paraId="78AD9CDB" w14:textId="2B4F5F09"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International collaboration</w:t>
            </w:r>
          </w:p>
        </w:tc>
        <w:tc>
          <w:tcPr>
            <w:tcW w:w="7335" w:type="dxa"/>
            <w:shd w:val="clear" w:color="auto" w:fill="auto"/>
            <w:vAlign w:val="bottom"/>
            <w:hideMark/>
          </w:tcPr>
          <w:p w14:paraId="37677DC3" w14:textId="20590341" w:rsidR="00B46C3C" w:rsidRPr="0033268A" w:rsidRDefault="00747B4F"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Share of international assistance in response to COVID</w:t>
            </w:r>
          </w:p>
        </w:tc>
        <w:tc>
          <w:tcPr>
            <w:tcW w:w="2126" w:type="dxa"/>
            <w:shd w:val="clear" w:color="auto" w:fill="auto"/>
            <w:vAlign w:val="bottom"/>
            <w:hideMark/>
          </w:tcPr>
          <w:p w14:paraId="18507397" w14:textId="77777777" w:rsidR="00B46C3C" w:rsidRPr="0033268A" w:rsidRDefault="00B46C3C" w:rsidP="00B46C3C">
            <w:pPr>
              <w:spacing w:after="0" w:line="240" w:lineRule="auto"/>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bl>
    <w:p w14:paraId="1467D357" w14:textId="609DCC8E" w:rsidR="00BC324F" w:rsidRPr="002D74FF" w:rsidRDefault="00BC324F" w:rsidP="003B551D">
      <w:pPr>
        <w:spacing w:after="0"/>
        <w:rPr>
          <w:rFonts w:ascii="Sylfaen" w:hAnsi="Sylfaen"/>
        </w:rPr>
      </w:pPr>
    </w:p>
    <w:p w14:paraId="615E2D4C" w14:textId="77777777" w:rsidR="00FE3270" w:rsidRPr="002D74FF" w:rsidRDefault="00FE3270" w:rsidP="003B551D">
      <w:pPr>
        <w:spacing w:after="0"/>
        <w:rPr>
          <w:rFonts w:ascii="Sylfaen" w:hAnsi="Sylfaen"/>
        </w:rPr>
        <w:sectPr w:rsidR="00FE3270" w:rsidRPr="002D74FF" w:rsidSect="003B551D">
          <w:pgSz w:w="15840" w:h="12240" w:orient="landscape"/>
          <w:pgMar w:top="720" w:right="720" w:bottom="720" w:left="720" w:header="720" w:footer="720" w:gutter="0"/>
          <w:cols w:space="720" w:equalWidth="0">
            <w:col w:w="10080"/>
          </w:cols>
          <w:docGrid w:linePitch="299"/>
        </w:sectPr>
      </w:pPr>
    </w:p>
    <w:p w14:paraId="7C990A0F" w14:textId="4AA60A34" w:rsidR="00B46C3C" w:rsidRPr="00A53AED" w:rsidRDefault="00A53AED" w:rsidP="004F7D31">
      <w:pPr>
        <w:pStyle w:val="Heading1"/>
        <w:rPr>
          <w:rFonts w:ascii="Arial" w:hAnsi="Arial" w:cs="Arial"/>
          <w:sz w:val="20"/>
          <w:lang w:val="en-US"/>
        </w:rPr>
      </w:pPr>
      <w:bookmarkStart w:id="355" w:name="_Toc59556759"/>
      <w:r w:rsidRPr="00A53AED">
        <w:rPr>
          <w:rFonts w:ascii="Arial" w:hAnsi="Arial" w:cs="Arial"/>
          <w:sz w:val="20"/>
          <w:lang w:val="en-US"/>
        </w:rPr>
        <w:lastRenderedPageBreak/>
        <w:t>Appendix</w:t>
      </w:r>
      <w:r w:rsidR="00B46C3C" w:rsidRPr="00A53AED">
        <w:rPr>
          <w:rFonts w:ascii="Arial" w:hAnsi="Arial" w:cs="Arial"/>
          <w:sz w:val="20"/>
        </w:rPr>
        <w:t xml:space="preserve"> </w:t>
      </w:r>
      <w:r w:rsidR="003C3DBF" w:rsidRPr="00A53AED">
        <w:rPr>
          <w:rFonts w:ascii="Arial" w:hAnsi="Arial" w:cs="Arial"/>
          <w:sz w:val="20"/>
          <w:lang w:val="en-US"/>
        </w:rPr>
        <w:t>10</w:t>
      </w:r>
      <w:bookmarkEnd w:id="355"/>
    </w:p>
    <w:p w14:paraId="74FC9925" w14:textId="7B31AA58" w:rsidR="00BC324F" w:rsidRPr="002D74FF" w:rsidRDefault="0033268A" w:rsidP="00DF2D77">
      <w:pPr>
        <w:pStyle w:val="Heading2"/>
        <w:rPr>
          <w:rFonts w:ascii="Sylfaen" w:hAnsi="Sylfaen"/>
          <w:sz w:val="24"/>
          <w:szCs w:val="24"/>
          <w:lang w:val="en-US"/>
        </w:rPr>
      </w:pPr>
      <w:bookmarkStart w:id="356" w:name="_Toc59556760"/>
      <w:r w:rsidRPr="0033268A">
        <w:rPr>
          <w:rFonts w:ascii="Arial" w:hAnsi="Arial" w:cs="Arial"/>
          <w:sz w:val="24"/>
          <w:szCs w:val="24"/>
          <w:lang w:val="en-US"/>
        </w:rPr>
        <w:t xml:space="preserve">Long-term measures needed for health system </w:t>
      </w:r>
      <w:r w:rsidR="00391FBC">
        <w:rPr>
          <w:rFonts w:ascii="Arial" w:hAnsi="Arial" w:cs="Arial"/>
          <w:sz w:val="24"/>
          <w:szCs w:val="24"/>
          <w:lang w:val="en-US"/>
        </w:rPr>
        <w:t>sustainability</w:t>
      </w:r>
      <w:bookmarkEnd w:id="356"/>
    </w:p>
    <w:p w14:paraId="0B6A1CCF" w14:textId="643C276E" w:rsidR="00D63184" w:rsidRDefault="00B827EA" w:rsidP="00930D32">
      <w:pPr>
        <w:spacing w:after="0"/>
        <w:jc w:val="center"/>
        <w:rPr>
          <w:rFonts w:ascii="Sylfaen" w:hAnsi="Sylfaen"/>
        </w:rPr>
        <w:sectPr w:rsidR="00D63184" w:rsidSect="00FE3270">
          <w:pgSz w:w="12240" w:h="15840"/>
          <w:pgMar w:top="720" w:right="720" w:bottom="720" w:left="720" w:header="720" w:footer="720" w:gutter="0"/>
          <w:cols w:space="720" w:equalWidth="0">
            <w:col w:w="10080"/>
          </w:cols>
          <w:docGrid w:linePitch="299"/>
        </w:sectPr>
      </w:pPr>
      <w:r>
        <w:rPr>
          <w:rFonts w:ascii="Sylfaen" w:hAnsi="Sylfaen"/>
          <w:noProof/>
          <w:lang w:val="en-US"/>
        </w:rPr>
        <mc:AlternateContent>
          <mc:Choice Requires="wps">
            <w:drawing>
              <wp:anchor distT="0" distB="0" distL="114300" distR="114300" simplePos="0" relativeHeight="251730944" behindDoc="0" locked="0" layoutInCell="1" allowOverlap="1" wp14:anchorId="162B3635" wp14:editId="1043B917">
                <wp:simplePos x="0" y="0"/>
                <wp:positionH relativeFrom="column">
                  <wp:posOffset>1122217</wp:posOffset>
                </wp:positionH>
                <wp:positionV relativeFrom="paragraph">
                  <wp:posOffset>79614</wp:posOffset>
                </wp:positionV>
                <wp:extent cx="4726305" cy="462915"/>
                <wp:effectExtent l="0" t="0" r="0" b="0"/>
                <wp:wrapNone/>
                <wp:docPr id="45" name="Rectangle 45"/>
                <wp:cNvGraphicFramePr/>
                <a:graphic xmlns:a="http://schemas.openxmlformats.org/drawingml/2006/main">
                  <a:graphicData uri="http://schemas.microsoft.com/office/word/2010/wordprocessingShape">
                    <wps:wsp>
                      <wps:cNvSpPr/>
                      <wps:spPr>
                        <a:xfrm>
                          <a:off x="0" y="0"/>
                          <a:ext cx="4726305" cy="4629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3C381C" w14:textId="6B6F486C"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 xml:space="preserve">Creation of a new subdivision of the Regional </w:t>
                            </w:r>
                            <w:r w:rsidRPr="004A6C11">
                              <w:rPr>
                                <w:rFonts w:ascii="Arial" w:hAnsi="Arial" w:cs="Arial"/>
                                <w:color w:val="595959" w:themeColor="text1" w:themeTint="A6"/>
                                <w:lang w:val="en-US"/>
                              </w:rPr>
                              <w:t>PH</w:t>
                            </w:r>
                            <w:r w:rsidRPr="004A6C11">
                              <w:rPr>
                                <w:rFonts w:ascii="Arial" w:hAnsi="Arial" w:cs="Arial"/>
                                <w:color w:val="595959" w:themeColor="text1" w:themeTint="A6"/>
                              </w:rPr>
                              <w:t xml:space="preserve"> Service</w:t>
                            </w:r>
                            <w:r w:rsidRPr="004A6C11">
                              <w:rPr>
                                <w:rFonts w:ascii="Arial" w:hAnsi="Arial" w:cs="Arial"/>
                                <w:color w:val="595959" w:themeColor="text1" w:themeTint="A6"/>
                                <w:lang w:val="en-US"/>
                              </w:rPr>
                              <w:t>s taking into account the</w:t>
                            </w:r>
                            <w:r w:rsidRPr="004A6C11">
                              <w:rPr>
                                <w:rFonts w:ascii="Arial" w:hAnsi="Arial" w:cs="Arial"/>
                                <w:color w:val="595959" w:themeColor="text1" w:themeTint="A6"/>
                              </w:rPr>
                              <w:t xml:space="preserve"> territorial redistribution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B3635" id="Rectangle 45" o:spid="_x0000_s1092" style="position:absolute;left:0;text-align:left;margin-left:88.35pt;margin-top:6.25pt;width:372.15pt;height:36.4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" fillcolor="white [3201]" stroked="f" strokeweight="1pt">
                <v:textbox>
                  <w:txbxContent>
                    <w:p w14:paraId="1C3C381C" w14:textId="6B6F486C"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 xml:space="preserve">Creation of a new subdivision of the Regional </w:t>
                      </w:r>
                      <w:r w:rsidRPr="004A6C11">
                        <w:rPr>
                          <w:rFonts w:ascii="Arial" w:hAnsi="Arial" w:cs="Arial"/>
                          <w:color w:val="595959" w:themeColor="text1" w:themeTint="A6"/>
                          <w:lang w:val="en-US"/>
                        </w:rPr>
                        <w:t>PH</w:t>
                      </w:r>
                      <w:r w:rsidRPr="004A6C11">
                        <w:rPr>
                          <w:rFonts w:ascii="Arial" w:hAnsi="Arial" w:cs="Arial"/>
                          <w:color w:val="595959" w:themeColor="text1" w:themeTint="A6"/>
                        </w:rPr>
                        <w:t xml:space="preserve"> Service</w:t>
                      </w:r>
                      <w:r w:rsidRPr="004A6C11">
                        <w:rPr>
                          <w:rFonts w:ascii="Arial" w:hAnsi="Arial" w:cs="Arial"/>
                          <w:color w:val="595959" w:themeColor="text1" w:themeTint="A6"/>
                          <w:lang w:val="en-US"/>
                        </w:rPr>
                        <w:t>s taking into account the</w:t>
                      </w:r>
                      <w:r w:rsidRPr="004A6C11">
                        <w:rPr>
                          <w:rFonts w:ascii="Arial" w:hAnsi="Arial" w:cs="Arial"/>
                          <w:color w:val="595959" w:themeColor="text1" w:themeTint="A6"/>
                        </w:rPr>
                        <w:t xml:space="preserve"> territorial redistribution</w:t>
                      </w:r>
                    </w:p>
                  </w:txbxContent>
                </v:textbox>
              </v:rect>
            </w:pict>
          </mc:Fallback>
        </mc:AlternateContent>
      </w:r>
      <w:r>
        <w:rPr>
          <w:rFonts w:ascii="Sylfaen" w:hAnsi="Sylfaen"/>
          <w:noProof/>
          <w:lang w:val="en-US"/>
        </w:rPr>
        <mc:AlternateContent>
          <mc:Choice Requires="wps">
            <w:drawing>
              <wp:anchor distT="0" distB="0" distL="114300" distR="114300" simplePos="0" relativeHeight="251738112" behindDoc="0" locked="0" layoutInCell="1" allowOverlap="1" wp14:anchorId="6145B522" wp14:editId="2EB144B3">
                <wp:simplePos x="0" y="0"/>
                <wp:positionH relativeFrom="column">
                  <wp:posOffset>1122218</wp:posOffset>
                </wp:positionH>
                <wp:positionV relativeFrom="paragraph">
                  <wp:posOffset>4200352</wp:posOffset>
                </wp:positionV>
                <wp:extent cx="4892040" cy="605790"/>
                <wp:effectExtent l="0" t="0" r="3810" b="3810"/>
                <wp:wrapNone/>
                <wp:docPr id="65" name="Rectangle 65"/>
                <wp:cNvGraphicFramePr/>
                <a:graphic xmlns:a="http://schemas.openxmlformats.org/drawingml/2006/main">
                  <a:graphicData uri="http://schemas.microsoft.com/office/word/2010/wordprocessingShape">
                    <wps:wsp>
                      <wps:cNvSpPr/>
                      <wps:spPr>
                        <a:xfrm>
                          <a:off x="0" y="0"/>
                          <a:ext cx="4892040" cy="6057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03FF5E" w14:textId="59922B4A" w:rsidR="00D04040" w:rsidRPr="004A6C11" w:rsidRDefault="00D04040" w:rsidP="004A6C11">
                            <w:pPr>
                              <w:rPr>
                                <w:rFonts w:ascii="Arial" w:hAnsi="Arial" w:cs="Arial"/>
                                <w:color w:val="595959" w:themeColor="text1" w:themeTint="A6"/>
                              </w:rPr>
                            </w:pPr>
                            <w:r>
                              <w:rPr>
                                <w:rFonts w:ascii="Arial" w:hAnsi="Arial" w:cs="Arial"/>
                                <w:color w:val="595959" w:themeColor="text1" w:themeTint="A6"/>
                                <w:lang w:val="en-US"/>
                              </w:rPr>
                              <w:t>Development of</w:t>
                            </w:r>
                            <w:r w:rsidRPr="004A6C11">
                              <w:rPr>
                                <w:rFonts w:ascii="Arial" w:hAnsi="Arial" w:cs="Arial"/>
                                <w:color w:val="595959" w:themeColor="text1" w:themeTint="A6"/>
                              </w:rPr>
                              <w:t xml:space="preserve"> a specific indicator for </w:t>
                            </w:r>
                            <w:r>
                              <w:rPr>
                                <w:rFonts w:ascii="Arial" w:hAnsi="Arial" w:cs="Arial"/>
                                <w:color w:val="595959" w:themeColor="text1" w:themeTint="A6"/>
                                <w:lang w:val="en-US"/>
                              </w:rPr>
                              <w:t>infection surveillance</w:t>
                            </w:r>
                            <w:r w:rsidRPr="004A6C11">
                              <w:rPr>
                                <w:rFonts w:ascii="Arial" w:hAnsi="Arial" w:cs="Arial"/>
                                <w:color w:val="595959" w:themeColor="text1" w:themeTint="A6"/>
                              </w:rPr>
                              <w:t xml:space="preserve"> in health care facilities and </w:t>
                            </w:r>
                            <w:r>
                              <w:rPr>
                                <w:rFonts w:ascii="Arial" w:hAnsi="Arial" w:cs="Arial"/>
                                <w:color w:val="595959" w:themeColor="text1" w:themeTint="A6"/>
                                <w:lang w:val="en-US"/>
                              </w:rPr>
                              <w:t xml:space="preserve">their consideration </w:t>
                            </w:r>
                            <w:r w:rsidRPr="004A6C11">
                              <w:rPr>
                                <w:rFonts w:ascii="Arial" w:hAnsi="Arial" w:cs="Arial"/>
                                <w:color w:val="595959" w:themeColor="text1" w:themeTint="A6"/>
                              </w:rPr>
                              <w:t>under licensing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5B522" id="Rectangle 65" o:spid="_x0000_s1093" style="position:absolute;left:0;text-align:left;margin-left:88.35pt;margin-top:330.75pt;width:385.2pt;height:47.7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" fillcolor="white [3201]" stroked="f" strokeweight="1pt">
                <v:textbox>
                  <w:txbxContent>
                    <w:p w14:paraId="3603FF5E" w14:textId="59922B4A" w:rsidR="00D04040" w:rsidRPr="004A6C11" w:rsidRDefault="00D04040" w:rsidP="004A6C11">
                      <w:pPr>
                        <w:rPr>
                          <w:rFonts w:ascii="Arial" w:hAnsi="Arial" w:cs="Arial"/>
                          <w:color w:val="595959" w:themeColor="text1" w:themeTint="A6"/>
                        </w:rPr>
                      </w:pPr>
                      <w:r>
                        <w:rPr>
                          <w:rFonts w:ascii="Arial" w:hAnsi="Arial" w:cs="Arial"/>
                          <w:color w:val="595959" w:themeColor="text1" w:themeTint="A6"/>
                          <w:lang w:val="en-US"/>
                        </w:rPr>
                        <w:t>Development of</w:t>
                      </w:r>
                      <w:r w:rsidRPr="004A6C11">
                        <w:rPr>
                          <w:rFonts w:ascii="Arial" w:hAnsi="Arial" w:cs="Arial"/>
                          <w:color w:val="595959" w:themeColor="text1" w:themeTint="A6"/>
                        </w:rPr>
                        <w:t xml:space="preserve"> a specific indicator for </w:t>
                      </w:r>
                      <w:r>
                        <w:rPr>
                          <w:rFonts w:ascii="Arial" w:hAnsi="Arial" w:cs="Arial"/>
                          <w:color w:val="595959" w:themeColor="text1" w:themeTint="A6"/>
                          <w:lang w:val="en-US"/>
                        </w:rPr>
                        <w:t>infection surveillance</w:t>
                      </w:r>
                      <w:r w:rsidRPr="004A6C11">
                        <w:rPr>
                          <w:rFonts w:ascii="Arial" w:hAnsi="Arial" w:cs="Arial"/>
                          <w:color w:val="595959" w:themeColor="text1" w:themeTint="A6"/>
                        </w:rPr>
                        <w:t xml:space="preserve"> in health care facilities and </w:t>
                      </w:r>
                      <w:r>
                        <w:rPr>
                          <w:rFonts w:ascii="Arial" w:hAnsi="Arial" w:cs="Arial"/>
                          <w:color w:val="595959" w:themeColor="text1" w:themeTint="A6"/>
                          <w:lang w:val="en-US"/>
                        </w:rPr>
                        <w:t xml:space="preserve">their consideration </w:t>
                      </w:r>
                      <w:r w:rsidRPr="004A6C11">
                        <w:rPr>
                          <w:rFonts w:ascii="Arial" w:hAnsi="Arial" w:cs="Arial"/>
                          <w:color w:val="595959" w:themeColor="text1" w:themeTint="A6"/>
                        </w:rPr>
                        <w:t>under licensing conditions</w:t>
                      </w:r>
                    </w:p>
                  </w:txbxContent>
                </v:textbox>
              </v:rect>
            </w:pict>
          </mc:Fallback>
        </mc:AlternateContent>
      </w:r>
      <w:r>
        <w:rPr>
          <w:rFonts w:ascii="Sylfaen" w:hAnsi="Sylfaen"/>
          <w:noProof/>
          <w:lang w:val="en-US"/>
        </w:rPr>
        <mc:AlternateContent>
          <mc:Choice Requires="wps">
            <w:drawing>
              <wp:anchor distT="0" distB="0" distL="114300" distR="114300" simplePos="0" relativeHeight="251739136" behindDoc="0" locked="0" layoutInCell="1" allowOverlap="1" wp14:anchorId="65997C07" wp14:editId="0D3826BF">
                <wp:simplePos x="0" y="0"/>
                <wp:positionH relativeFrom="column">
                  <wp:posOffset>1122218</wp:posOffset>
                </wp:positionH>
                <wp:positionV relativeFrom="paragraph">
                  <wp:posOffset>4805993</wp:posOffset>
                </wp:positionV>
                <wp:extent cx="4892040" cy="593090"/>
                <wp:effectExtent l="0" t="0" r="3810" b="0"/>
                <wp:wrapNone/>
                <wp:docPr id="66" name="Rectangle 66"/>
                <wp:cNvGraphicFramePr/>
                <a:graphic xmlns:a="http://schemas.openxmlformats.org/drawingml/2006/main">
                  <a:graphicData uri="http://schemas.microsoft.com/office/word/2010/wordprocessingShape">
                    <wps:wsp>
                      <wps:cNvSpPr/>
                      <wps:spPr>
                        <a:xfrm>
                          <a:off x="0" y="0"/>
                          <a:ext cx="4892040" cy="5930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1DA7767" w14:textId="7850023F" w:rsidR="00D04040" w:rsidRPr="00B827EA" w:rsidRDefault="00D04040" w:rsidP="00B827EA">
                            <w:pPr>
                              <w:rPr>
                                <w:rFonts w:ascii="Arial" w:hAnsi="Arial" w:cs="Arial"/>
                                <w:color w:val="595959" w:themeColor="text1" w:themeTint="A6"/>
                              </w:rPr>
                            </w:pPr>
                            <w:r w:rsidRPr="00B827EA">
                              <w:rPr>
                                <w:rFonts w:ascii="Arial" w:hAnsi="Arial" w:cs="Arial"/>
                                <w:color w:val="595959" w:themeColor="text1" w:themeTint="A6"/>
                              </w:rPr>
                              <w:t xml:space="preserve">Practical implementation of approved programs and courses of </w:t>
                            </w:r>
                            <w:r>
                              <w:rPr>
                                <w:rFonts w:ascii="Arial" w:hAnsi="Arial" w:cs="Arial"/>
                                <w:color w:val="595959" w:themeColor="text1" w:themeTint="A6"/>
                                <w:lang w:val="en-US"/>
                              </w:rPr>
                              <w:t>continuous</w:t>
                            </w:r>
                            <w:r w:rsidRPr="00B827EA">
                              <w:rPr>
                                <w:rFonts w:ascii="Arial" w:hAnsi="Arial" w:cs="Arial"/>
                                <w:color w:val="595959" w:themeColor="text1" w:themeTint="A6"/>
                              </w:rPr>
                              <w:t xml:space="preserve"> medical education in the country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997C07" id="Rectangle 66" o:spid="_x0000_s1094" style="position:absolute;left:0;text-align:left;margin-left:88.35pt;margin-top:378.4pt;width:385.2pt;height:46.7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" fillcolor="white [3201]" stroked="f" strokeweight="1pt">
                <v:textbox>
                  <w:txbxContent>
                    <w:p w14:paraId="51DA7767" w14:textId="7850023F" w:rsidR="00D04040" w:rsidRPr="00B827EA" w:rsidRDefault="00D04040" w:rsidP="00B827EA">
                      <w:pPr>
                        <w:rPr>
                          <w:rFonts w:ascii="Arial" w:hAnsi="Arial" w:cs="Arial"/>
                          <w:color w:val="595959" w:themeColor="text1" w:themeTint="A6"/>
                        </w:rPr>
                      </w:pPr>
                      <w:r w:rsidRPr="00B827EA">
                        <w:rPr>
                          <w:rFonts w:ascii="Arial" w:hAnsi="Arial" w:cs="Arial"/>
                          <w:color w:val="595959" w:themeColor="text1" w:themeTint="A6"/>
                        </w:rPr>
                        <w:t xml:space="preserve">Practical implementation of approved programs and courses of </w:t>
                      </w:r>
                      <w:r>
                        <w:rPr>
                          <w:rFonts w:ascii="Arial" w:hAnsi="Arial" w:cs="Arial"/>
                          <w:color w:val="595959" w:themeColor="text1" w:themeTint="A6"/>
                          <w:lang w:val="en-US"/>
                        </w:rPr>
                        <w:t>continuous</w:t>
                      </w:r>
                      <w:r w:rsidRPr="00B827EA">
                        <w:rPr>
                          <w:rFonts w:ascii="Arial" w:hAnsi="Arial" w:cs="Arial"/>
                          <w:color w:val="595959" w:themeColor="text1" w:themeTint="A6"/>
                        </w:rPr>
                        <w:t xml:space="preserve"> medical education in the country</w:t>
                      </w:r>
                    </w:p>
                  </w:txbxContent>
                </v:textbox>
              </v:rect>
            </w:pict>
          </mc:Fallback>
        </mc:AlternateContent>
      </w:r>
      <w:r>
        <w:rPr>
          <w:rFonts w:ascii="Sylfaen" w:hAnsi="Sylfaen"/>
          <w:noProof/>
          <w:lang w:val="en-US"/>
        </w:rPr>
        <mc:AlternateContent>
          <mc:Choice Requires="wps">
            <w:drawing>
              <wp:anchor distT="0" distB="0" distL="114300" distR="114300" simplePos="0" relativeHeight="251740160" behindDoc="0" locked="0" layoutInCell="1" allowOverlap="1" wp14:anchorId="6427AE35" wp14:editId="1C8F0D64">
                <wp:simplePos x="0" y="0"/>
                <wp:positionH relativeFrom="column">
                  <wp:posOffset>1122218</wp:posOffset>
                </wp:positionH>
                <wp:positionV relativeFrom="paragraph">
                  <wp:posOffset>5399760</wp:posOffset>
                </wp:positionV>
                <wp:extent cx="4892040" cy="582295"/>
                <wp:effectExtent l="0" t="0" r="3810" b="8255"/>
                <wp:wrapNone/>
                <wp:docPr id="67" name="Rectangle 67"/>
                <wp:cNvGraphicFramePr/>
                <a:graphic xmlns:a="http://schemas.openxmlformats.org/drawingml/2006/main">
                  <a:graphicData uri="http://schemas.microsoft.com/office/word/2010/wordprocessingShape">
                    <wps:wsp>
                      <wps:cNvSpPr/>
                      <wps:spPr>
                        <a:xfrm>
                          <a:off x="0" y="0"/>
                          <a:ext cx="4892040" cy="5822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2B13F11" w14:textId="2D5C005C" w:rsidR="00D04040" w:rsidRPr="00B827EA" w:rsidRDefault="00D04040" w:rsidP="00B827EA">
                            <w:pPr>
                              <w:rPr>
                                <w:rFonts w:ascii="Arial" w:hAnsi="Arial" w:cs="Arial"/>
                                <w:color w:val="595959" w:themeColor="text1" w:themeTint="A6"/>
                              </w:rPr>
                            </w:pPr>
                            <w:r>
                              <w:rPr>
                                <w:rFonts w:ascii="Arial" w:hAnsi="Arial" w:cs="Arial"/>
                                <w:color w:val="595959" w:themeColor="text1" w:themeTint="A6"/>
                                <w:lang w:val="en-US"/>
                              </w:rPr>
                              <w:t>Creation and approval of</w:t>
                            </w:r>
                            <w:r w:rsidRPr="00B827EA">
                              <w:rPr>
                                <w:rFonts w:ascii="Arial" w:hAnsi="Arial" w:cs="Arial"/>
                                <w:color w:val="595959" w:themeColor="text1" w:themeTint="A6"/>
                              </w:rPr>
                              <w:t xml:space="preserve"> a strategic plan for the development of medical personnel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27AE35" id="Rectangle 67" o:spid="_x0000_s1095" style="position:absolute;left:0;text-align:left;margin-left:88.35pt;margin-top:425.2pt;width:385.2pt;height:45.8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" fillcolor="white [3201]" stroked="f" strokeweight="1pt">
                <v:textbox>
                  <w:txbxContent>
                    <w:p w14:paraId="42B13F11" w14:textId="2D5C005C" w:rsidR="00D04040" w:rsidRPr="00B827EA" w:rsidRDefault="00D04040" w:rsidP="00B827EA">
                      <w:pPr>
                        <w:rPr>
                          <w:rFonts w:ascii="Arial" w:hAnsi="Arial" w:cs="Arial"/>
                          <w:color w:val="595959" w:themeColor="text1" w:themeTint="A6"/>
                        </w:rPr>
                      </w:pPr>
                      <w:r>
                        <w:rPr>
                          <w:rFonts w:ascii="Arial" w:hAnsi="Arial" w:cs="Arial"/>
                          <w:color w:val="595959" w:themeColor="text1" w:themeTint="A6"/>
                          <w:lang w:val="en-US"/>
                        </w:rPr>
                        <w:t>Creation and approval of</w:t>
                      </w:r>
                      <w:r w:rsidRPr="00B827EA">
                        <w:rPr>
                          <w:rFonts w:ascii="Arial" w:hAnsi="Arial" w:cs="Arial"/>
                          <w:color w:val="595959" w:themeColor="text1" w:themeTint="A6"/>
                        </w:rPr>
                        <w:t xml:space="preserve"> a strategic plan for the development of medical personnel</w:t>
                      </w:r>
                    </w:p>
                  </w:txbxContent>
                </v:textbox>
              </v:rect>
            </w:pict>
          </mc:Fallback>
        </mc:AlternateContent>
      </w:r>
      <w:r>
        <w:rPr>
          <w:rFonts w:ascii="Sylfaen" w:hAnsi="Sylfaen"/>
          <w:noProof/>
          <w:lang w:val="en-US"/>
        </w:rPr>
        <mc:AlternateContent>
          <mc:Choice Requires="wps">
            <w:drawing>
              <wp:anchor distT="0" distB="0" distL="114300" distR="114300" simplePos="0" relativeHeight="251741184" behindDoc="0" locked="0" layoutInCell="1" allowOverlap="1" wp14:anchorId="11E02B65" wp14:editId="72C1807F">
                <wp:simplePos x="0" y="0"/>
                <wp:positionH relativeFrom="column">
                  <wp:posOffset>1122218</wp:posOffset>
                </wp:positionH>
                <wp:positionV relativeFrom="paragraph">
                  <wp:posOffset>5981651</wp:posOffset>
                </wp:positionV>
                <wp:extent cx="4892634" cy="593362"/>
                <wp:effectExtent l="0" t="0" r="3810" b="0"/>
                <wp:wrapNone/>
                <wp:docPr id="68" name="Rectangle 68"/>
                <wp:cNvGraphicFramePr/>
                <a:graphic xmlns:a="http://schemas.openxmlformats.org/drawingml/2006/main">
                  <a:graphicData uri="http://schemas.microsoft.com/office/word/2010/wordprocessingShape">
                    <wps:wsp>
                      <wps:cNvSpPr/>
                      <wps:spPr>
                        <a:xfrm>
                          <a:off x="0" y="0"/>
                          <a:ext cx="4892634" cy="59336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039FED" w14:textId="6EF12B7A" w:rsidR="00D04040" w:rsidRPr="00B827EA" w:rsidRDefault="00D04040" w:rsidP="00B827EA">
                            <w:pPr>
                              <w:rPr>
                                <w:rFonts w:ascii="Arial" w:hAnsi="Arial" w:cs="Arial"/>
                                <w:color w:val="595959" w:themeColor="text1" w:themeTint="A6"/>
                              </w:rPr>
                            </w:pPr>
                            <w:r w:rsidRPr="00B827EA">
                              <w:rPr>
                                <w:rFonts w:ascii="Arial" w:hAnsi="Arial" w:cs="Arial"/>
                                <w:color w:val="595959" w:themeColor="text1" w:themeTint="A6"/>
                              </w:rPr>
                              <w:t>Full implementation of the UN Framework for Disaster Risk Reduction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02B65" id="Rectangle 68" o:spid="_x0000_s1096" style="position:absolute;left:0;text-align:left;margin-left:88.35pt;margin-top:471pt;width:385.25pt;height:46.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" fillcolor="white [3201]" stroked="f" strokeweight="1pt">
                <v:textbox>
                  <w:txbxContent>
                    <w:p w14:paraId="73039FED" w14:textId="6EF12B7A" w:rsidR="00D04040" w:rsidRPr="00B827EA" w:rsidRDefault="00D04040" w:rsidP="00B827EA">
                      <w:pPr>
                        <w:rPr>
                          <w:rFonts w:ascii="Arial" w:hAnsi="Arial" w:cs="Arial"/>
                          <w:color w:val="595959" w:themeColor="text1" w:themeTint="A6"/>
                        </w:rPr>
                      </w:pPr>
                      <w:r w:rsidRPr="00B827EA">
                        <w:rPr>
                          <w:rFonts w:ascii="Arial" w:hAnsi="Arial" w:cs="Arial"/>
                          <w:color w:val="595959" w:themeColor="text1" w:themeTint="A6"/>
                        </w:rPr>
                        <w:t>Full implementation of the UN Framework for Disaster Risk Reduction</w:t>
                      </w:r>
                    </w:p>
                  </w:txbxContent>
                </v:textbox>
              </v:rect>
            </w:pict>
          </mc:Fallback>
        </mc:AlternateContent>
      </w:r>
      <w:r>
        <w:rPr>
          <w:rFonts w:ascii="Sylfaen" w:hAnsi="Sylfaen"/>
          <w:noProof/>
          <w:lang w:val="en-US"/>
        </w:rPr>
        <mc:AlternateContent>
          <mc:Choice Requires="wps">
            <w:drawing>
              <wp:anchor distT="0" distB="0" distL="114300" distR="114300" simplePos="0" relativeHeight="251731968" behindDoc="0" locked="0" layoutInCell="1" allowOverlap="1" wp14:anchorId="074C0152" wp14:editId="2BA2CE16">
                <wp:simplePos x="0" y="0"/>
                <wp:positionH relativeFrom="column">
                  <wp:posOffset>1121723</wp:posOffset>
                </wp:positionH>
                <wp:positionV relativeFrom="paragraph">
                  <wp:posOffset>602162</wp:posOffset>
                </wp:positionV>
                <wp:extent cx="4631376" cy="724321"/>
                <wp:effectExtent l="0" t="0" r="0" b="0"/>
                <wp:wrapNone/>
                <wp:docPr id="59" name="Rectangle 59"/>
                <wp:cNvGraphicFramePr/>
                <a:graphic xmlns:a="http://schemas.openxmlformats.org/drawingml/2006/main">
                  <a:graphicData uri="http://schemas.microsoft.com/office/word/2010/wordprocessingShape">
                    <wps:wsp>
                      <wps:cNvSpPr/>
                      <wps:spPr>
                        <a:xfrm>
                          <a:off x="0" y="0"/>
                          <a:ext cx="4631376" cy="72432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CC47FD5" w14:textId="533D5A2F"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Improvement of laboratory infrastructure and construction of 2 laboratories corresponding to the 2nd level of biosafety (Kvemo Kartli and Samtskhe-Javakheti)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4C0152" id="Rectangle 59" o:spid="_x0000_s1097" style="position:absolute;left:0;text-align:left;margin-left:88.3pt;margin-top:47.4pt;width:364.7pt;height:57.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" fillcolor="white [3201]" stroked="f" strokeweight="1pt">
                <v:textbox>
                  <w:txbxContent>
                    <w:p w14:paraId="7CC47FD5" w14:textId="533D5A2F"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Improvement of laboratory infrastructure and construction of 2 laboratories corresponding to the 2nd level of biosafety (Kvemo Kartli and Samtskhe-Javakheti)</w:t>
                      </w:r>
                    </w:p>
                  </w:txbxContent>
                </v:textbox>
              </v:rect>
            </w:pict>
          </mc:Fallback>
        </mc:AlternateContent>
      </w:r>
      <w:r>
        <w:rPr>
          <w:rFonts w:ascii="Sylfaen" w:hAnsi="Sylfaen"/>
          <w:noProof/>
          <w:lang w:val="en-US"/>
        </w:rPr>
        <mc:AlternateContent>
          <mc:Choice Requires="wps">
            <w:drawing>
              <wp:anchor distT="0" distB="0" distL="114300" distR="114300" simplePos="0" relativeHeight="251732992" behindDoc="0" locked="0" layoutInCell="1" allowOverlap="1" wp14:anchorId="40097B2A" wp14:editId="6913D502">
                <wp:simplePos x="0" y="0"/>
                <wp:positionH relativeFrom="column">
                  <wp:posOffset>1121410</wp:posOffset>
                </wp:positionH>
                <wp:positionV relativeFrom="paragraph">
                  <wp:posOffset>1350010</wp:posOffset>
                </wp:positionV>
                <wp:extent cx="4631055" cy="593725"/>
                <wp:effectExtent l="0" t="0" r="0" b="0"/>
                <wp:wrapNone/>
                <wp:docPr id="60" name="Rectangle 60"/>
                <wp:cNvGraphicFramePr/>
                <a:graphic xmlns:a="http://schemas.openxmlformats.org/drawingml/2006/main">
                  <a:graphicData uri="http://schemas.microsoft.com/office/word/2010/wordprocessingShape">
                    <wps:wsp>
                      <wps:cNvSpPr/>
                      <wps:spPr>
                        <a:xfrm>
                          <a:off x="0" y="0"/>
                          <a:ext cx="4631055" cy="593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7A0A62" w14:textId="7C20DB2C"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Develop</w:t>
                            </w:r>
                            <w:r>
                              <w:rPr>
                                <w:rFonts w:ascii="Arial" w:hAnsi="Arial" w:cs="Arial"/>
                                <w:color w:val="595959" w:themeColor="text1" w:themeTint="A6"/>
                                <w:lang w:val="en-US"/>
                              </w:rPr>
                              <w:t>ment of</w:t>
                            </w:r>
                            <w:r w:rsidRPr="004A6C11">
                              <w:rPr>
                                <w:rFonts w:ascii="Arial" w:hAnsi="Arial" w:cs="Arial"/>
                                <w:color w:val="595959" w:themeColor="text1" w:themeTint="A6"/>
                              </w:rPr>
                              <w:t xml:space="preserve"> standard mechanisms for a laboratory licensing, certification and recertification, accreditation and ongoing quality control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97B2A" id="Rectangle 60" o:spid="_x0000_s1098" style="position:absolute;left:0;text-align:left;margin-left:88.3pt;margin-top:106.3pt;width:364.65pt;height:46.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" fillcolor="white [3201]" stroked="f" strokeweight="1pt">
                <v:textbox>
                  <w:txbxContent>
                    <w:p w14:paraId="0A7A0A62" w14:textId="7C20DB2C"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Develop</w:t>
                      </w:r>
                      <w:r>
                        <w:rPr>
                          <w:rFonts w:ascii="Arial" w:hAnsi="Arial" w:cs="Arial"/>
                          <w:color w:val="595959" w:themeColor="text1" w:themeTint="A6"/>
                          <w:lang w:val="en-US"/>
                        </w:rPr>
                        <w:t>ment of</w:t>
                      </w:r>
                      <w:r w:rsidRPr="004A6C11">
                        <w:rPr>
                          <w:rFonts w:ascii="Arial" w:hAnsi="Arial" w:cs="Arial"/>
                          <w:color w:val="595959" w:themeColor="text1" w:themeTint="A6"/>
                        </w:rPr>
                        <w:t xml:space="preserve"> standard mechanisms for a laboratory licensing, certification and recertification, accreditation and ongoing quality control system</w:t>
                      </w:r>
                    </w:p>
                  </w:txbxContent>
                </v:textbox>
              </v:rect>
            </w:pict>
          </mc:Fallback>
        </mc:AlternateContent>
      </w:r>
      <w:r>
        <w:rPr>
          <w:rFonts w:ascii="Sylfaen" w:hAnsi="Sylfaen"/>
          <w:noProof/>
          <w:lang w:val="en-US"/>
        </w:rPr>
        <mc:AlternateContent>
          <mc:Choice Requires="wps">
            <w:drawing>
              <wp:anchor distT="0" distB="0" distL="114300" distR="114300" simplePos="0" relativeHeight="251734016" behindDoc="0" locked="0" layoutInCell="1" allowOverlap="1" wp14:anchorId="2CF8C96A" wp14:editId="61C2A7E7">
                <wp:simplePos x="0" y="0"/>
                <wp:positionH relativeFrom="column">
                  <wp:posOffset>1121410</wp:posOffset>
                </wp:positionH>
                <wp:positionV relativeFrom="paragraph">
                  <wp:posOffset>2002790</wp:posOffset>
                </wp:positionV>
                <wp:extent cx="4726305" cy="700405"/>
                <wp:effectExtent l="0" t="0" r="0" b="4445"/>
                <wp:wrapNone/>
                <wp:docPr id="61" name="Rectangle 61"/>
                <wp:cNvGraphicFramePr/>
                <a:graphic xmlns:a="http://schemas.openxmlformats.org/drawingml/2006/main">
                  <a:graphicData uri="http://schemas.microsoft.com/office/word/2010/wordprocessingShape">
                    <wps:wsp>
                      <wps:cNvSpPr/>
                      <wps:spPr>
                        <a:xfrm>
                          <a:off x="0" y="0"/>
                          <a:ext cx="4726305" cy="7004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DFBBAD" w14:textId="61DF5F0B"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Short term accredited postgraduate courses in biosafety and laboratory medicine integrated into contin</w:t>
                            </w:r>
                            <w:r>
                              <w:rPr>
                                <w:rFonts w:ascii="Arial" w:hAnsi="Arial" w:cs="Arial"/>
                                <w:color w:val="595959" w:themeColor="text1" w:themeTint="A6"/>
                                <w:lang w:val="en-US"/>
                              </w:rPr>
                              <w:t>uous</w:t>
                            </w:r>
                            <w:r w:rsidRPr="004A6C11">
                              <w:rPr>
                                <w:rFonts w:ascii="Arial" w:hAnsi="Arial" w:cs="Arial"/>
                                <w:color w:val="595959" w:themeColor="text1" w:themeTint="A6"/>
                              </w:rPr>
                              <w:t xml:space="preserve"> medical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8C96A" id="Rectangle 61" o:spid="_x0000_s1099" style="position:absolute;left:0;text-align:left;margin-left:88.3pt;margin-top:157.7pt;width:372.15pt;height:55.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" fillcolor="white [3201]" stroked="f" strokeweight="1pt">
                <v:textbox>
                  <w:txbxContent>
                    <w:p w14:paraId="0DDFBBAD" w14:textId="61DF5F0B"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Short term accredited postgraduate courses in biosafety and laboratory medicine integrated into contin</w:t>
                      </w:r>
                      <w:r>
                        <w:rPr>
                          <w:rFonts w:ascii="Arial" w:hAnsi="Arial" w:cs="Arial"/>
                          <w:color w:val="595959" w:themeColor="text1" w:themeTint="A6"/>
                          <w:lang w:val="en-US"/>
                        </w:rPr>
                        <w:t>uous</w:t>
                      </w:r>
                      <w:r w:rsidRPr="004A6C11">
                        <w:rPr>
                          <w:rFonts w:ascii="Arial" w:hAnsi="Arial" w:cs="Arial"/>
                          <w:color w:val="595959" w:themeColor="text1" w:themeTint="A6"/>
                        </w:rPr>
                        <w:t xml:space="preserve"> medical education</w:t>
                      </w:r>
                    </w:p>
                  </w:txbxContent>
                </v:textbox>
              </v:rect>
            </w:pict>
          </mc:Fallback>
        </mc:AlternateContent>
      </w:r>
      <w:r w:rsidR="004A6C11">
        <w:rPr>
          <w:rFonts w:ascii="Sylfaen" w:hAnsi="Sylfaen"/>
          <w:noProof/>
          <w:lang w:val="en-US"/>
        </w:rPr>
        <mc:AlternateContent>
          <mc:Choice Requires="wps">
            <w:drawing>
              <wp:anchor distT="0" distB="0" distL="114300" distR="114300" simplePos="0" relativeHeight="251737088" behindDoc="0" locked="0" layoutInCell="1" allowOverlap="1" wp14:anchorId="6844E329" wp14:editId="5323DE15">
                <wp:simplePos x="0" y="0"/>
                <wp:positionH relativeFrom="column">
                  <wp:posOffset>1122218</wp:posOffset>
                </wp:positionH>
                <wp:positionV relativeFrom="paragraph">
                  <wp:posOffset>3701300</wp:posOffset>
                </wp:positionV>
                <wp:extent cx="4583430" cy="499052"/>
                <wp:effectExtent l="0" t="0" r="7620" b="0"/>
                <wp:wrapNone/>
                <wp:docPr id="64" name="Rectangle 64"/>
                <wp:cNvGraphicFramePr/>
                <a:graphic xmlns:a="http://schemas.openxmlformats.org/drawingml/2006/main">
                  <a:graphicData uri="http://schemas.microsoft.com/office/word/2010/wordprocessingShape">
                    <wps:wsp>
                      <wps:cNvSpPr/>
                      <wps:spPr>
                        <a:xfrm>
                          <a:off x="0" y="0"/>
                          <a:ext cx="4583430" cy="49905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B1840E" w14:textId="349FA54C" w:rsidR="00D04040" w:rsidRPr="004A6C11" w:rsidRDefault="00D04040" w:rsidP="004A6C11">
                            <w:pPr>
                              <w:rPr>
                                <w:rFonts w:ascii="Arial" w:hAnsi="Arial" w:cs="Arial"/>
                                <w:color w:val="595959" w:themeColor="text1" w:themeTint="A6"/>
                              </w:rPr>
                            </w:pPr>
                            <w:r>
                              <w:rPr>
                                <w:rFonts w:ascii="Arial" w:hAnsi="Arial" w:cs="Arial"/>
                                <w:color w:val="595959" w:themeColor="text1" w:themeTint="A6"/>
                              </w:rPr>
                              <w:t xml:space="preserve">Legislative base </w:t>
                            </w:r>
                            <w:r w:rsidRPr="004A6C11">
                              <w:rPr>
                                <w:rFonts w:ascii="Arial" w:hAnsi="Arial" w:cs="Arial"/>
                                <w:color w:val="595959" w:themeColor="text1" w:themeTint="A6"/>
                              </w:rPr>
                              <w:t>to strengthen the hospital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4E329" id="Rectangle 64" o:spid="_x0000_s1100" style="position:absolute;left:0;text-align:left;margin-left:88.35pt;margin-top:291.45pt;width:360.9pt;height:39.3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" fillcolor="white [3201]" stroked="f" strokeweight="1pt">
                <v:textbox>
                  <w:txbxContent>
                    <w:p w14:paraId="36B1840E" w14:textId="349FA54C" w:rsidR="00D04040" w:rsidRPr="004A6C11" w:rsidRDefault="00D04040" w:rsidP="004A6C11">
                      <w:pPr>
                        <w:rPr>
                          <w:rFonts w:ascii="Arial" w:hAnsi="Arial" w:cs="Arial"/>
                          <w:color w:val="595959" w:themeColor="text1" w:themeTint="A6"/>
                        </w:rPr>
                      </w:pPr>
                      <w:r>
                        <w:rPr>
                          <w:rFonts w:ascii="Arial" w:hAnsi="Arial" w:cs="Arial"/>
                          <w:color w:val="595959" w:themeColor="text1" w:themeTint="A6"/>
                        </w:rPr>
                        <w:t xml:space="preserve">Legislative base </w:t>
                      </w:r>
                      <w:r w:rsidRPr="004A6C11">
                        <w:rPr>
                          <w:rFonts w:ascii="Arial" w:hAnsi="Arial" w:cs="Arial"/>
                          <w:color w:val="595959" w:themeColor="text1" w:themeTint="A6"/>
                        </w:rPr>
                        <w:t>to strengthen the hospital sector</w:t>
                      </w:r>
                    </w:p>
                  </w:txbxContent>
                </v:textbox>
              </v:rect>
            </w:pict>
          </mc:Fallback>
        </mc:AlternateContent>
      </w:r>
      <w:r w:rsidR="004A6C11">
        <w:rPr>
          <w:rFonts w:ascii="Sylfaen" w:hAnsi="Sylfaen"/>
          <w:noProof/>
          <w:lang w:val="en-US"/>
        </w:rPr>
        <mc:AlternateContent>
          <mc:Choice Requires="wps">
            <w:drawing>
              <wp:anchor distT="0" distB="0" distL="114300" distR="114300" simplePos="0" relativeHeight="251736064" behindDoc="0" locked="0" layoutInCell="1" allowOverlap="1" wp14:anchorId="2753DD31" wp14:editId="473D86EE">
                <wp:simplePos x="0" y="0"/>
                <wp:positionH relativeFrom="column">
                  <wp:posOffset>1122218</wp:posOffset>
                </wp:positionH>
                <wp:positionV relativeFrom="paragraph">
                  <wp:posOffset>3202536</wp:posOffset>
                </wp:positionV>
                <wp:extent cx="4690432" cy="499052"/>
                <wp:effectExtent l="0" t="0" r="0" b="0"/>
                <wp:wrapNone/>
                <wp:docPr id="63" name="Rectangle 63"/>
                <wp:cNvGraphicFramePr/>
                <a:graphic xmlns:a="http://schemas.openxmlformats.org/drawingml/2006/main">
                  <a:graphicData uri="http://schemas.microsoft.com/office/word/2010/wordprocessingShape">
                    <wps:wsp>
                      <wps:cNvSpPr/>
                      <wps:spPr>
                        <a:xfrm>
                          <a:off x="0" y="0"/>
                          <a:ext cx="4690432" cy="49905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B81655" w14:textId="07003521" w:rsidR="00D04040" w:rsidRPr="004A6C11" w:rsidRDefault="00D04040" w:rsidP="004A6C11">
                            <w:pPr>
                              <w:rPr>
                                <w:rFonts w:ascii="Arial" w:hAnsi="Arial" w:cs="Arial"/>
                                <w:color w:val="595959" w:themeColor="text1" w:themeTint="A6"/>
                              </w:rPr>
                            </w:pPr>
                            <w:r>
                              <w:rPr>
                                <w:rFonts w:ascii="Arial" w:hAnsi="Arial" w:cs="Arial"/>
                                <w:color w:val="595959" w:themeColor="text1" w:themeTint="A6"/>
                                <w:lang w:val="en-US"/>
                              </w:rPr>
                              <w:t>Development of the</w:t>
                            </w:r>
                            <w:r w:rsidRPr="004A6C11">
                              <w:rPr>
                                <w:rFonts w:ascii="Arial" w:hAnsi="Arial" w:cs="Arial"/>
                                <w:color w:val="595959" w:themeColor="text1" w:themeTint="A6"/>
                              </w:rPr>
                              <w:t xml:space="preserve"> artificial intelligence</w:t>
                            </w:r>
                            <w:r>
                              <w:rPr>
                                <w:rFonts w:ascii="Arial" w:hAnsi="Arial" w:cs="Arial"/>
                                <w:color w:val="595959" w:themeColor="text1" w:themeTint="A6"/>
                                <w:lang w:val="en-US"/>
                              </w:rPr>
                              <w:t xml:space="preserve"> usage</w:t>
                            </w:r>
                            <w:r w:rsidRPr="004A6C11">
                              <w:rPr>
                                <w:rFonts w:ascii="Arial" w:hAnsi="Arial" w:cs="Arial"/>
                                <w:color w:val="595959" w:themeColor="text1" w:themeTint="A6"/>
                              </w:rPr>
                              <w:t xml:space="preserve"> in the hospital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3DD31" id="Rectangle 63" o:spid="_x0000_s1101" style="position:absolute;left:0;text-align:left;margin-left:88.35pt;margin-top:252.15pt;width:369.35pt;height:39.3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" fillcolor="white [3201]" stroked="f" strokeweight="1pt">
                <v:textbox>
                  <w:txbxContent>
                    <w:p w14:paraId="0EB81655" w14:textId="07003521" w:rsidR="00D04040" w:rsidRPr="004A6C11" w:rsidRDefault="00D04040" w:rsidP="004A6C11">
                      <w:pPr>
                        <w:rPr>
                          <w:rFonts w:ascii="Arial" w:hAnsi="Arial" w:cs="Arial"/>
                          <w:color w:val="595959" w:themeColor="text1" w:themeTint="A6"/>
                        </w:rPr>
                      </w:pPr>
                      <w:r>
                        <w:rPr>
                          <w:rFonts w:ascii="Arial" w:hAnsi="Arial" w:cs="Arial"/>
                          <w:color w:val="595959" w:themeColor="text1" w:themeTint="A6"/>
                          <w:lang w:val="en-US"/>
                        </w:rPr>
                        <w:t>Development of the</w:t>
                      </w:r>
                      <w:r w:rsidRPr="004A6C11">
                        <w:rPr>
                          <w:rFonts w:ascii="Arial" w:hAnsi="Arial" w:cs="Arial"/>
                          <w:color w:val="595959" w:themeColor="text1" w:themeTint="A6"/>
                        </w:rPr>
                        <w:t xml:space="preserve"> artificial intelligence</w:t>
                      </w:r>
                      <w:r>
                        <w:rPr>
                          <w:rFonts w:ascii="Arial" w:hAnsi="Arial" w:cs="Arial"/>
                          <w:color w:val="595959" w:themeColor="text1" w:themeTint="A6"/>
                          <w:lang w:val="en-US"/>
                        </w:rPr>
                        <w:t xml:space="preserve"> usage</w:t>
                      </w:r>
                      <w:r w:rsidRPr="004A6C11">
                        <w:rPr>
                          <w:rFonts w:ascii="Arial" w:hAnsi="Arial" w:cs="Arial"/>
                          <w:color w:val="595959" w:themeColor="text1" w:themeTint="A6"/>
                        </w:rPr>
                        <w:t xml:space="preserve"> in the hospital sector</w:t>
                      </w:r>
                    </w:p>
                  </w:txbxContent>
                </v:textbox>
              </v:rect>
            </w:pict>
          </mc:Fallback>
        </mc:AlternateContent>
      </w:r>
      <w:r w:rsidR="004A6C11">
        <w:rPr>
          <w:rFonts w:ascii="Sylfaen" w:hAnsi="Sylfaen"/>
          <w:noProof/>
          <w:lang w:val="en-US"/>
        </w:rPr>
        <mc:AlternateContent>
          <mc:Choice Requires="wps">
            <w:drawing>
              <wp:anchor distT="0" distB="0" distL="114300" distR="114300" simplePos="0" relativeHeight="251735040" behindDoc="0" locked="0" layoutInCell="1" allowOverlap="1" wp14:anchorId="58AA7BE5" wp14:editId="00FC12A8">
                <wp:simplePos x="0" y="0"/>
                <wp:positionH relativeFrom="column">
                  <wp:posOffset>1122219</wp:posOffset>
                </wp:positionH>
                <wp:positionV relativeFrom="paragraph">
                  <wp:posOffset>2704061</wp:posOffset>
                </wp:positionV>
                <wp:extent cx="4583752" cy="499003"/>
                <wp:effectExtent l="0" t="0" r="7620" b="0"/>
                <wp:wrapNone/>
                <wp:docPr id="62" name="Rectangle 62"/>
                <wp:cNvGraphicFramePr/>
                <a:graphic xmlns:a="http://schemas.openxmlformats.org/drawingml/2006/main">
                  <a:graphicData uri="http://schemas.microsoft.com/office/word/2010/wordprocessingShape">
                    <wps:wsp>
                      <wps:cNvSpPr/>
                      <wps:spPr>
                        <a:xfrm>
                          <a:off x="0" y="0"/>
                          <a:ext cx="4583752" cy="4990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E53A9F" w14:textId="689C6EC6"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Laboratory capacity development concept and optimization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AA7BE5" id="Rectangle 62" o:spid="_x0000_s1102" style="position:absolute;left:0;text-align:left;margin-left:88.35pt;margin-top:212.9pt;width:360.95pt;height:39.3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" fillcolor="white [3201]" stroked="f" strokeweight="1pt">
                <v:textbox>
                  <w:txbxContent>
                    <w:p w14:paraId="36E53A9F" w14:textId="689C6EC6" w:rsidR="00D04040" w:rsidRPr="004A6C11" w:rsidRDefault="00D04040" w:rsidP="004A6C11">
                      <w:pPr>
                        <w:rPr>
                          <w:rFonts w:ascii="Arial" w:hAnsi="Arial" w:cs="Arial"/>
                          <w:color w:val="595959" w:themeColor="text1" w:themeTint="A6"/>
                        </w:rPr>
                      </w:pPr>
                      <w:r w:rsidRPr="004A6C11">
                        <w:rPr>
                          <w:rFonts w:ascii="Arial" w:hAnsi="Arial" w:cs="Arial"/>
                          <w:color w:val="595959" w:themeColor="text1" w:themeTint="A6"/>
                        </w:rPr>
                        <w:t>Laboratory capacity development concept and optimization plan</w:t>
                      </w:r>
                    </w:p>
                  </w:txbxContent>
                </v:textbox>
              </v:rect>
            </w:pict>
          </mc:Fallback>
        </mc:AlternateContent>
      </w:r>
      <w:r w:rsidR="001F6225">
        <w:rPr>
          <w:rFonts w:ascii="Sylfaen" w:hAnsi="Sylfaen"/>
          <w:noProof/>
          <w:lang w:val="en-US"/>
        </w:rPr>
        <mc:AlternateContent>
          <mc:Choice Requires="wps">
            <w:drawing>
              <wp:anchor distT="0" distB="0" distL="114300" distR="114300" simplePos="0" relativeHeight="251677696" behindDoc="0" locked="0" layoutInCell="1" allowOverlap="1" wp14:anchorId="46724D15" wp14:editId="48F90068">
                <wp:simplePos x="0" y="0"/>
                <wp:positionH relativeFrom="column">
                  <wp:posOffset>5107940</wp:posOffset>
                </wp:positionH>
                <wp:positionV relativeFrom="paragraph">
                  <wp:posOffset>2421559</wp:posOffset>
                </wp:positionV>
                <wp:extent cx="103367" cy="127221"/>
                <wp:effectExtent l="0" t="0" r="11430" b="25400"/>
                <wp:wrapNone/>
                <wp:docPr id="21" name="Text Box 21"/>
                <wp:cNvGraphicFramePr/>
                <a:graphic xmlns:a="http://schemas.openxmlformats.org/drawingml/2006/main">
                  <a:graphicData uri="http://schemas.microsoft.com/office/word/2010/wordprocessingShape">
                    <wps:wsp>
                      <wps:cNvSpPr txBox="1"/>
                      <wps:spPr>
                        <a:xfrm>
                          <a:off x="0" y="0"/>
                          <a:ext cx="103367" cy="12722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92A1B" w14:textId="77777777" w:rsidR="00D04040" w:rsidRDefault="00D04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24D15" id="Text Box 21" o:spid="_x0000_s1103" type="#_x0000_t202" style="position:absolute;left:0;text-align:left;margin-left:402.2pt;margin-top:190.65pt;width:8.15pt;height:1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" fillcolor="white [3212]" strokecolor="white [3212]" strokeweight=".5pt">
                <v:textbox>
                  <w:txbxContent>
                    <w:p w14:paraId="47692A1B" w14:textId="77777777" w:rsidR="00D04040" w:rsidRDefault="00D04040"/>
                  </w:txbxContent>
                </v:textbox>
              </v:shape>
            </w:pict>
          </mc:Fallback>
        </mc:AlternateContent>
      </w:r>
      <w:r w:rsidR="003C003B">
        <w:rPr>
          <w:rFonts w:ascii="Sylfaen" w:hAnsi="Sylfaen"/>
          <w:noProof/>
          <w:lang w:val="en-US"/>
        </w:rPr>
        <w:drawing>
          <wp:inline distT="0" distB="0" distL="0" distR="0" wp14:anchorId="135558FB" wp14:editId="5217FC1D">
            <wp:extent cx="5831058" cy="7163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line.png"/>
                    <pic:cNvPicPr/>
                  </pic:nvPicPr>
                  <pic:blipFill rotWithShape="1">
                    <a:blip r:embed="rId49">
                      <a:extLst>
                        <a:ext uri="{28A0092B-C50C-407E-A947-70E740481C1C}">
                          <a14:useLocalDpi xmlns:a14="http://schemas.microsoft.com/office/drawing/2010/main" val="0"/>
                        </a:ext>
                      </a:extLst>
                    </a:blip>
                    <a:srcRect t="4231" r="-1290"/>
                    <a:stretch/>
                  </pic:blipFill>
                  <pic:spPr bwMode="auto">
                    <a:xfrm>
                      <a:off x="0" y="0"/>
                      <a:ext cx="5835550" cy="7169296"/>
                    </a:xfrm>
                    <a:prstGeom prst="rect">
                      <a:avLst/>
                    </a:prstGeom>
                    <a:ln>
                      <a:noFill/>
                    </a:ln>
                    <a:extLst>
                      <a:ext uri="{53640926-AAD7-44D8-BBD7-CCE9431645EC}">
                        <a14:shadowObscured xmlns:a14="http://schemas.microsoft.com/office/drawing/2010/main"/>
                      </a:ext>
                    </a:extLst>
                  </pic:spPr>
                </pic:pic>
              </a:graphicData>
            </a:graphic>
          </wp:inline>
        </w:drawing>
      </w:r>
    </w:p>
    <w:p w14:paraId="00DFE295" w14:textId="426F96C7" w:rsidR="00D63184" w:rsidRPr="00A53AED" w:rsidRDefault="00A53AED" w:rsidP="00D63184">
      <w:pPr>
        <w:pStyle w:val="Heading1"/>
        <w:rPr>
          <w:rFonts w:ascii="Arial" w:hAnsi="Arial" w:cs="Arial"/>
          <w:sz w:val="20"/>
          <w:lang w:val="en-US"/>
        </w:rPr>
      </w:pPr>
      <w:bookmarkStart w:id="357" w:name="_Toc59556761"/>
      <w:r w:rsidRPr="00A53AED">
        <w:rPr>
          <w:rFonts w:ascii="Arial" w:hAnsi="Arial" w:cs="Arial"/>
          <w:sz w:val="20"/>
          <w:lang w:val="en-US"/>
        </w:rPr>
        <w:lastRenderedPageBreak/>
        <w:t>Appendix</w:t>
      </w:r>
      <w:r w:rsidR="00D63184" w:rsidRPr="00A53AED">
        <w:rPr>
          <w:rFonts w:ascii="Arial" w:hAnsi="Arial" w:cs="Arial"/>
          <w:sz w:val="20"/>
        </w:rPr>
        <w:t xml:space="preserve"> </w:t>
      </w:r>
      <w:r w:rsidR="00D63184" w:rsidRPr="00A53AED">
        <w:rPr>
          <w:rFonts w:ascii="Arial" w:hAnsi="Arial" w:cs="Arial"/>
          <w:sz w:val="20"/>
          <w:lang w:val="en-US"/>
        </w:rPr>
        <w:t>11</w:t>
      </w:r>
      <w:bookmarkEnd w:id="357"/>
    </w:p>
    <w:p w14:paraId="198C06CC" w14:textId="4601D962" w:rsidR="004352D9" w:rsidRPr="0033268A" w:rsidRDefault="0033268A" w:rsidP="00F63506">
      <w:pPr>
        <w:pStyle w:val="Heading2"/>
        <w:rPr>
          <w:rFonts w:ascii="Arial" w:hAnsi="Arial" w:cs="Arial"/>
          <w:sz w:val="22"/>
          <w:szCs w:val="24"/>
          <w:lang w:val="en-US"/>
        </w:rPr>
      </w:pPr>
      <w:bookmarkStart w:id="358" w:name="_Toc59556762"/>
      <w:r w:rsidRPr="0033268A">
        <w:rPr>
          <w:rFonts w:ascii="Arial" w:hAnsi="Arial" w:cs="Arial"/>
          <w:sz w:val="22"/>
          <w:szCs w:val="24"/>
        </w:rPr>
        <w:t>EPAP</w:t>
      </w:r>
      <w:r w:rsidRPr="0033268A">
        <w:rPr>
          <w:rFonts w:ascii="Arial" w:hAnsi="Arial" w:cs="Arial"/>
          <w:sz w:val="22"/>
          <w:szCs w:val="24"/>
          <w:lang w:val="en-US"/>
        </w:rPr>
        <w:t xml:space="preserve"> budget</w:t>
      </w:r>
      <w:bookmarkEnd w:id="358"/>
    </w:p>
    <w:tbl>
      <w:tblPr>
        <w:tblStyle w:val="TableGrid"/>
        <w:tblW w:w="14029" w:type="dxa"/>
        <w:tblInd w:w="25" w:type="dxa"/>
        <w:tblLook w:val="04A0" w:firstRow="1" w:lastRow="0" w:firstColumn="1" w:lastColumn="0" w:noHBand="0" w:noVBand="1"/>
      </w:tblPr>
      <w:tblGrid>
        <w:gridCol w:w="682"/>
        <w:gridCol w:w="5909"/>
        <w:gridCol w:w="1678"/>
        <w:gridCol w:w="2372"/>
        <w:gridCol w:w="3388"/>
      </w:tblGrid>
      <w:tr w:rsidR="005979BD" w:rsidRPr="0033268A" w14:paraId="1C3EDAB5" w14:textId="77777777" w:rsidTr="000A2EC3">
        <w:tc>
          <w:tcPr>
            <w:tcW w:w="682" w:type="dxa"/>
            <w:shd w:val="clear" w:color="auto" w:fill="DEEAF6" w:themeFill="accent1" w:themeFillTint="33"/>
          </w:tcPr>
          <w:p w14:paraId="1ADE9AAC" w14:textId="77777777" w:rsidR="001948BA" w:rsidRPr="0033268A" w:rsidRDefault="001948BA" w:rsidP="001948BA">
            <w:pPr>
              <w:rPr>
                <w:rFonts w:ascii="Arial" w:hAnsi="Arial" w:cs="Arial"/>
                <w:b/>
                <w:sz w:val="18"/>
                <w:szCs w:val="18"/>
                <w:lang w:val="en-US"/>
              </w:rPr>
            </w:pPr>
          </w:p>
        </w:tc>
        <w:tc>
          <w:tcPr>
            <w:tcW w:w="5909" w:type="dxa"/>
            <w:shd w:val="clear" w:color="auto" w:fill="DEEAF6" w:themeFill="accent1" w:themeFillTint="33"/>
            <w:vAlign w:val="bottom"/>
          </w:tcPr>
          <w:p w14:paraId="68E074B9" w14:textId="44174865" w:rsidR="001948BA" w:rsidRPr="0033268A" w:rsidRDefault="00A53AED" w:rsidP="001948BA">
            <w:pPr>
              <w:jc w:val="center"/>
              <w:rPr>
                <w:rFonts w:ascii="Arial" w:hAnsi="Arial" w:cs="Arial"/>
                <w:b/>
                <w:sz w:val="18"/>
                <w:szCs w:val="18"/>
                <w:lang w:val="en-US"/>
              </w:rPr>
            </w:pPr>
            <w:r w:rsidRPr="0033268A">
              <w:rPr>
                <w:rFonts w:ascii="Arial" w:eastAsia="Times New Roman" w:hAnsi="Arial" w:cs="Arial"/>
                <w:b/>
                <w:bCs/>
                <w:color w:val="000000"/>
                <w:sz w:val="18"/>
                <w:szCs w:val="18"/>
                <w:lang w:val="en-US"/>
              </w:rPr>
              <w:t>Objectives and Strategic Measures</w:t>
            </w:r>
          </w:p>
        </w:tc>
        <w:tc>
          <w:tcPr>
            <w:tcW w:w="1678" w:type="dxa"/>
            <w:shd w:val="clear" w:color="auto" w:fill="DEEAF6" w:themeFill="accent1" w:themeFillTint="33"/>
          </w:tcPr>
          <w:p w14:paraId="05EADEE9" w14:textId="135C6037" w:rsidR="001948BA" w:rsidRPr="0033268A" w:rsidRDefault="00A53AED" w:rsidP="001948BA">
            <w:pPr>
              <w:jc w:val="center"/>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February-July 2020</w:t>
            </w:r>
          </w:p>
        </w:tc>
        <w:tc>
          <w:tcPr>
            <w:tcW w:w="2372" w:type="dxa"/>
            <w:shd w:val="clear" w:color="auto" w:fill="DEEAF6" w:themeFill="accent1" w:themeFillTint="33"/>
          </w:tcPr>
          <w:p w14:paraId="1E76543B" w14:textId="15E844CC" w:rsidR="001948BA" w:rsidRPr="0033268A" w:rsidRDefault="00A53AED" w:rsidP="00A53AED">
            <w:pPr>
              <w:jc w:val="center"/>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August 2020  - December 2021</w:t>
            </w:r>
          </w:p>
        </w:tc>
        <w:tc>
          <w:tcPr>
            <w:tcW w:w="3388" w:type="dxa"/>
            <w:shd w:val="clear" w:color="auto" w:fill="DEEAF6" w:themeFill="accent1" w:themeFillTint="33"/>
          </w:tcPr>
          <w:p w14:paraId="3C8A2F21" w14:textId="1ADC281A" w:rsidR="001948BA" w:rsidRPr="0033268A" w:rsidRDefault="00A53AED" w:rsidP="001948BA">
            <w:pPr>
              <w:jc w:val="center"/>
              <w:rPr>
                <w:rFonts w:ascii="Arial" w:eastAsia="Times New Roman" w:hAnsi="Arial" w:cs="Arial"/>
                <w:b/>
                <w:bCs/>
                <w:color w:val="000000"/>
                <w:sz w:val="18"/>
                <w:szCs w:val="18"/>
                <w:lang w:val="en-US"/>
              </w:rPr>
            </w:pPr>
            <w:r w:rsidRPr="0033268A">
              <w:rPr>
                <w:rFonts w:ascii="Arial" w:eastAsia="Times New Roman" w:hAnsi="Arial" w:cs="Arial"/>
                <w:b/>
                <w:bCs/>
                <w:color w:val="000000"/>
                <w:sz w:val="18"/>
                <w:szCs w:val="18"/>
                <w:lang w:val="en-US"/>
              </w:rPr>
              <w:t>Budget Source</w:t>
            </w:r>
          </w:p>
        </w:tc>
      </w:tr>
      <w:tr w:rsidR="00A80B1D" w:rsidRPr="0033268A" w14:paraId="45B1C274" w14:textId="77777777" w:rsidTr="000A2EC3">
        <w:tc>
          <w:tcPr>
            <w:tcW w:w="6591" w:type="dxa"/>
            <w:gridSpan w:val="2"/>
            <w:shd w:val="clear" w:color="auto" w:fill="9CC2E5" w:themeFill="accent1" w:themeFillTint="99"/>
          </w:tcPr>
          <w:p w14:paraId="20BF4558" w14:textId="4FB28E33" w:rsidR="00FB71B4" w:rsidRPr="0033268A" w:rsidRDefault="00A53AED" w:rsidP="006467AA">
            <w:pPr>
              <w:rPr>
                <w:rFonts w:ascii="Arial" w:hAnsi="Arial" w:cs="Arial"/>
                <w:b/>
                <w:sz w:val="18"/>
                <w:szCs w:val="18"/>
                <w:lang w:val="en-US"/>
              </w:rPr>
            </w:pPr>
            <w:r w:rsidRPr="0033268A">
              <w:rPr>
                <w:rFonts w:ascii="Arial" w:eastAsia="Times New Roman" w:hAnsi="Arial" w:cs="Arial"/>
                <w:b/>
                <w:bCs/>
                <w:color w:val="000000"/>
                <w:sz w:val="18"/>
                <w:szCs w:val="18"/>
                <w:lang w:val="en-US"/>
              </w:rPr>
              <w:t xml:space="preserve">Objective 1: Strengthening Public </w:t>
            </w:r>
            <w:r w:rsidR="00D33E05">
              <w:rPr>
                <w:rFonts w:ascii="Arial" w:eastAsia="Times New Roman" w:hAnsi="Arial" w:cs="Arial"/>
                <w:b/>
                <w:bCs/>
                <w:color w:val="000000"/>
                <w:sz w:val="18"/>
                <w:szCs w:val="18"/>
                <w:lang w:val="en-US"/>
              </w:rPr>
              <w:t xml:space="preserve">Health </w:t>
            </w:r>
            <w:r w:rsidR="006467AA">
              <w:rPr>
                <w:rFonts w:ascii="Arial" w:eastAsia="Times New Roman" w:hAnsi="Arial" w:cs="Arial"/>
                <w:b/>
                <w:bCs/>
                <w:color w:val="000000"/>
                <w:sz w:val="18"/>
                <w:szCs w:val="18"/>
                <w:lang w:val="en-US"/>
              </w:rPr>
              <w:t>C</w:t>
            </w:r>
            <w:r w:rsidR="00D33E05">
              <w:rPr>
                <w:rFonts w:ascii="Arial" w:eastAsia="Times New Roman" w:hAnsi="Arial" w:cs="Arial"/>
                <w:b/>
                <w:bCs/>
                <w:color w:val="000000"/>
                <w:sz w:val="18"/>
                <w:szCs w:val="18"/>
                <w:lang w:val="en-US"/>
              </w:rPr>
              <w:t>are</w:t>
            </w:r>
            <w:r w:rsidRPr="0033268A">
              <w:rPr>
                <w:rFonts w:ascii="Arial" w:eastAsia="Times New Roman" w:hAnsi="Arial" w:cs="Arial"/>
                <w:b/>
                <w:bCs/>
                <w:color w:val="000000"/>
                <w:sz w:val="18"/>
                <w:szCs w:val="18"/>
                <w:lang w:val="en-US"/>
              </w:rPr>
              <w:t xml:space="preserve"> System</w:t>
            </w:r>
          </w:p>
        </w:tc>
        <w:tc>
          <w:tcPr>
            <w:tcW w:w="1678" w:type="dxa"/>
            <w:shd w:val="clear" w:color="auto" w:fill="9CC2E5" w:themeFill="accent1" w:themeFillTint="99"/>
          </w:tcPr>
          <w:p w14:paraId="64D3FA96" w14:textId="514ACA52" w:rsidR="00FB71B4" w:rsidRPr="0033268A" w:rsidRDefault="00BC122A" w:rsidP="00FB71B4">
            <w:pPr>
              <w:jc w:val="center"/>
              <w:rPr>
                <w:rFonts w:ascii="Arial" w:hAnsi="Arial" w:cs="Arial"/>
                <w:b/>
                <w:sz w:val="18"/>
                <w:szCs w:val="18"/>
                <w:lang w:val="en-US"/>
              </w:rPr>
            </w:pPr>
            <w:r w:rsidRPr="0033268A">
              <w:rPr>
                <w:rFonts w:ascii="Arial" w:eastAsia="Times New Roman" w:hAnsi="Arial" w:cs="Arial"/>
                <w:b/>
                <w:color w:val="000000"/>
                <w:sz w:val="18"/>
                <w:szCs w:val="18"/>
              </w:rPr>
              <w:t xml:space="preserve">$ 112 </w:t>
            </w:r>
            <w:r w:rsidR="00FB71B4" w:rsidRPr="0033268A">
              <w:rPr>
                <w:rFonts w:ascii="Arial" w:eastAsia="Times New Roman" w:hAnsi="Arial" w:cs="Arial"/>
                <w:b/>
                <w:color w:val="000000"/>
                <w:sz w:val="18"/>
                <w:szCs w:val="18"/>
              </w:rPr>
              <w:t>291.67</w:t>
            </w:r>
          </w:p>
        </w:tc>
        <w:tc>
          <w:tcPr>
            <w:tcW w:w="2372" w:type="dxa"/>
            <w:shd w:val="clear" w:color="auto" w:fill="9CC2E5" w:themeFill="accent1" w:themeFillTint="99"/>
          </w:tcPr>
          <w:p w14:paraId="3341407B" w14:textId="4D7492D8" w:rsidR="00FB71B4" w:rsidRPr="0033268A" w:rsidRDefault="00BC122A" w:rsidP="00FB71B4">
            <w:pPr>
              <w:jc w:val="center"/>
              <w:rPr>
                <w:rFonts w:ascii="Arial" w:hAnsi="Arial" w:cs="Arial"/>
                <w:b/>
                <w:sz w:val="18"/>
                <w:szCs w:val="18"/>
                <w:lang w:val="en-US"/>
              </w:rPr>
            </w:pPr>
            <w:r w:rsidRPr="0033268A">
              <w:rPr>
                <w:rFonts w:ascii="Arial" w:eastAsia="Times New Roman" w:hAnsi="Arial" w:cs="Arial"/>
                <w:b/>
                <w:color w:val="000000"/>
                <w:sz w:val="18"/>
                <w:szCs w:val="18"/>
              </w:rPr>
              <w:t xml:space="preserve">$ 1 478 </w:t>
            </w:r>
            <w:r w:rsidR="00FB71B4" w:rsidRPr="0033268A">
              <w:rPr>
                <w:rFonts w:ascii="Arial" w:eastAsia="Times New Roman" w:hAnsi="Arial" w:cs="Arial"/>
                <w:b/>
                <w:color w:val="000000"/>
                <w:sz w:val="18"/>
                <w:szCs w:val="18"/>
              </w:rPr>
              <w:t>208.33</w:t>
            </w:r>
          </w:p>
        </w:tc>
        <w:tc>
          <w:tcPr>
            <w:tcW w:w="3388" w:type="dxa"/>
            <w:shd w:val="clear" w:color="auto" w:fill="9CC2E5" w:themeFill="accent1" w:themeFillTint="99"/>
          </w:tcPr>
          <w:p w14:paraId="69538F6A" w14:textId="77777777" w:rsidR="00FB71B4" w:rsidRPr="0033268A" w:rsidRDefault="00FB71B4" w:rsidP="00FB71B4">
            <w:pPr>
              <w:rPr>
                <w:rFonts w:ascii="Arial" w:hAnsi="Arial" w:cs="Arial"/>
                <w:b/>
                <w:sz w:val="18"/>
                <w:szCs w:val="18"/>
                <w:lang w:val="en-US"/>
              </w:rPr>
            </w:pPr>
          </w:p>
        </w:tc>
      </w:tr>
      <w:tr w:rsidR="00D40AD3" w:rsidRPr="0033268A" w14:paraId="77939F10" w14:textId="77777777" w:rsidTr="000A2EC3">
        <w:tc>
          <w:tcPr>
            <w:tcW w:w="682" w:type="dxa"/>
            <w:vAlign w:val="bottom"/>
          </w:tcPr>
          <w:p w14:paraId="4F7DBA06" w14:textId="2F3D84D3" w:rsidR="00BC122A" w:rsidRPr="0033268A" w:rsidRDefault="00BC122A" w:rsidP="00BC122A">
            <w:pPr>
              <w:rPr>
                <w:rFonts w:ascii="Arial" w:hAnsi="Arial" w:cs="Arial"/>
                <w:b/>
                <w:sz w:val="18"/>
                <w:szCs w:val="18"/>
                <w:lang w:val="en-US"/>
              </w:rPr>
            </w:pPr>
            <w:r w:rsidRPr="0033268A">
              <w:rPr>
                <w:rFonts w:ascii="Arial" w:eastAsia="Times New Roman" w:hAnsi="Arial" w:cs="Arial"/>
                <w:color w:val="000000"/>
                <w:sz w:val="18"/>
                <w:szCs w:val="18"/>
                <w:lang w:val="en-US"/>
              </w:rPr>
              <w:t xml:space="preserve">1.1. </w:t>
            </w:r>
          </w:p>
        </w:tc>
        <w:tc>
          <w:tcPr>
            <w:tcW w:w="5909" w:type="dxa"/>
            <w:vAlign w:val="bottom"/>
          </w:tcPr>
          <w:p w14:paraId="255668E0" w14:textId="25714E9A" w:rsidR="00BC122A" w:rsidRPr="0033268A" w:rsidRDefault="00A53AED" w:rsidP="00BC122A">
            <w:pPr>
              <w:rPr>
                <w:rFonts w:ascii="Arial" w:hAnsi="Arial" w:cs="Arial"/>
                <w:b/>
                <w:sz w:val="18"/>
                <w:szCs w:val="18"/>
                <w:lang w:val="en-US"/>
              </w:rPr>
            </w:pPr>
            <w:r w:rsidRPr="0033268A">
              <w:rPr>
                <w:rFonts w:ascii="Arial" w:eastAsia="Times New Roman" w:hAnsi="Arial" w:cs="Arial"/>
                <w:color w:val="000000"/>
                <w:sz w:val="18"/>
                <w:szCs w:val="18"/>
                <w:lang w:val="en-US"/>
              </w:rPr>
              <w:t>Updating the model of the organizational structure of the public health service in municipalities</w:t>
            </w:r>
          </w:p>
        </w:tc>
        <w:tc>
          <w:tcPr>
            <w:tcW w:w="1678" w:type="dxa"/>
          </w:tcPr>
          <w:p w14:paraId="7F02140A" w14:textId="627F6BE9" w:rsidR="00BC122A" w:rsidRPr="0033268A" w:rsidRDefault="00BC122A" w:rsidP="00BC122A">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$ 112 291.67 </w:t>
            </w:r>
          </w:p>
        </w:tc>
        <w:tc>
          <w:tcPr>
            <w:tcW w:w="2372" w:type="dxa"/>
          </w:tcPr>
          <w:p w14:paraId="0DC7CC75" w14:textId="36E5411F" w:rsidR="00BC122A" w:rsidRPr="0033268A" w:rsidRDefault="00BC122A" w:rsidP="00BC122A">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$ 1 478 208.33 </w:t>
            </w:r>
          </w:p>
        </w:tc>
        <w:tc>
          <w:tcPr>
            <w:tcW w:w="3388" w:type="dxa"/>
          </w:tcPr>
          <w:p w14:paraId="04A12954"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w:t>
            </w:r>
          </w:p>
          <w:p w14:paraId="35BB3A9B"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program for epidemiological surveillance;</w:t>
            </w:r>
          </w:p>
          <w:p w14:paraId="44FB4BB1" w14:textId="796FEA57" w:rsidR="00BC122A" w:rsidRPr="0033268A" w:rsidRDefault="00F3647D" w:rsidP="00F3647D">
            <w:pPr>
              <w:rPr>
                <w:rFonts w:ascii="Arial" w:eastAsia="Times New Roman" w:hAnsi="Arial" w:cs="Arial"/>
                <w:color w:val="000000"/>
                <w:sz w:val="18"/>
                <w:szCs w:val="18"/>
                <w:lang w:val="ka-GE"/>
              </w:rPr>
            </w:pPr>
            <w:r w:rsidRPr="0033268A">
              <w:rPr>
                <w:rFonts w:ascii="Arial" w:eastAsia="Times New Roman" w:hAnsi="Arial" w:cs="Arial"/>
                <w:color w:val="000000"/>
                <w:sz w:val="18"/>
                <w:szCs w:val="18"/>
                <w:lang w:val="en-US"/>
              </w:rPr>
              <w:t>World Bank</w:t>
            </w:r>
          </w:p>
        </w:tc>
      </w:tr>
      <w:tr w:rsidR="00BC122A" w:rsidRPr="0033268A" w14:paraId="37173A2E" w14:textId="77777777" w:rsidTr="000A2EC3">
        <w:tc>
          <w:tcPr>
            <w:tcW w:w="682" w:type="dxa"/>
            <w:vAlign w:val="bottom"/>
          </w:tcPr>
          <w:p w14:paraId="754A19E0" w14:textId="44995B69" w:rsidR="00BC122A" w:rsidRPr="0033268A" w:rsidRDefault="00BC122A" w:rsidP="00BC122A">
            <w:pPr>
              <w:rPr>
                <w:rFonts w:ascii="Arial" w:hAnsi="Arial" w:cs="Arial"/>
                <w:b/>
                <w:sz w:val="18"/>
                <w:szCs w:val="18"/>
                <w:lang w:val="en-US"/>
              </w:rPr>
            </w:pPr>
            <w:r w:rsidRPr="0033268A">
              <w:rPr>
                <w:rFonts w:ascii="Arial" w:eastAsia="Times New Roman" w:hAnsi="Arial" w:cs="Arial"/>
                <w:color w:val="000000"/>
                <w:sz w:val="18"/>
                <w:szCs w:val="18"/>
                <w:lang w:val="en-US"/>
              </w:rPr>
              <w:t>1.2.</w:t>
            </w:r>
          </w:p>
        </w:tc>
        <w:tc>
          <w:tcPr>
            <w:tcW w:w="5909" w:type="dxa"/>
            <w:vAlign w:val="bottom"/>
          </w:tcPr>
          <w:p w14:paraId="36CFAA53" w14:textId="7E3D5278" w:rsidR="00BC122A" w:rsidRPr="0033268A" w:rsidRDefault="00A53AED" w:rsidP="00BC122A">
            <w:pPr>
              <w:rPr>
                <w:rFonts w:ascii="Arial" w:hAnsi="Arial" w:cs="Arial"/>
                <w:b/>
                <w:sz w:val="18"/>
                <w:szCs w:val="18"/>
                <w:lang w:val="en-US"/>
              </w:rPr>
            </w:pPr>
            <w:r w:rsidRPr="0033268A">
              <w:rPr>
                <w:rFonts w:ascii="Arial" w:eastAsia="Times New Roman" w:hAnsi="Arial" w:cs="Arial"/>
                <w:color w:val="000000"/>
                <w:sz w:val="18"/>
                <w:szCs w:val="18"/>
                <w:lang w:val="en-US"/>
              </w:rPr>
              <w:t>Strengthening human resources for municipal health centers</w:t>
            </w:r>
          </w:p>
        </w:tc>
        <w:tc>
          <w:tcPr>
            <w:tcW w:w="1678" w:type="dxa"/>
          </w:tcPr>
          <w:p w14:paraId="57C6070C" w14:textId="584A58F5" w:rsidR="00BC122A" w:rsidRPr="0033268A" w:rsidRDefault="00BC122A" w:rsidP="00BC122A">
            <w:pPr>
              <w:rPr>
                <w:rFonts w:ascii="Arial" w:eastAsia="Times New Roman" w:hAnsi="Arial" w:cs="Arial"/>
                <w:color w:val="000000"/>
                <w:sz w:val="18"/>
                <w:szCs w:val="18"/>
                <w:lang w:val="en-US"/>
              </w:rPr>
            </w:pPr>
          </w:p>
        </w:tc>
        <w:tc>
          <w:tcPr>
            <w:tcW w:w="2372" w:type="dxa"/>
          </w:tcPr>
          <w:p w14:paraId="6309297B" w14:textId="11FAA9A2" w:rsidR="00BC122A" w:rsidRPr="0033268A" w:rsidRDefault="00BC122A" w:rsidP="00BC122A">
            <w:pPr>
              <w:rPr>
                <w:rFonts w:ascii="Arial" w:eastAsia="Times New Roman" w:hAnsi="Arial" w:cs="Arial"/>
                <w:color w:val="000000"/>
                <w:sz w:val="18"/>
                <w:szCs w:val="18"/>
                <w:lang w:val="en-US"/>
              </w:rPr>
            </w:pPr>
          </w:p>
        </w:tc>
        <w:tc>
          <w:tcPr>
            <w:tcW w:w="3388" w:type="dxa"/>
          </w:tcPr>
          <w:p w14:paraId="71893084" w14:textId="56B78C1D" w:rsidR="00BC122A" w:rsidRPr="0033268A" w:rsidRDefault="00F3647D" w:rsidP="00BC122A">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budget/administrative costs/overheads</w:t>
            </w:r>
          </w:p>
        </w:tc>
      </w:tr>
      <w:tr w:rsidR="00BC122A" w:rsidRPr="0033268A" w14:paraId="037CCE24" w14:textId="77777777" w:rsidTr="000A2EC3">
        <w:tc>
          <w:tcPr>
            <w:tcW w:w="682" w:type="dxa"/>
            <w:vAlign w:val="bottom"/>
          </w:tcPr>
          <w:p w14:paraId="111FC4DD" w14:textId="6A2A5F13" w:rsidR="00BC122A" w:rsidRPr="0033268A" w:rsidRDefault="00BC122A" w:rsidP="00BC122A">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1.3.</w:t>
            </w:r>
          </w:p>
        </w:tc>
        <w:tc>
          <w:tcPr>
            <w:tcW w:w="5909" w:type="dxa"/>
            <w:vAlign w:val="bottom"/>
          </w:tcPr>
          <w:p w14:paraId="0AD01713" w14:textId="63AA7B7C" w:rsidR="00BC122A" w:rsidRPr="0033268A" w:rsidRDefault="00A53AED" w:rsidP="005979BD">
            <w:pPr>
              <w:spacing w:before="240"/>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Ensuring continuity of the state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xml:space="preserve"> program in response to COVID-19</w:t>
            </w:r>
          </w:p>
        </w:tc>
        <w:tc>
          <w:tcPr>
            <w:tcW w:w="1678" w:type="dxa"/>
          </w:tcPr>
          <w:p w14:paraId="6C11DDA3" w14:textId="7D5D96EE" w:rsidR="00BC122A" w:rsidRPr="0033268A" w:rsidRDefault="00BC122A" w:rsidP="00BC122A">
            <w:pPr>
              <w:rPr>
                <w:rFonts w:ascii="Arial" w:eastAsia="Times New Roman" w:hAnsi="Arial" w:cs="Arial"/>
                <w:color w:val="000000"/>
                <w:sz w:val="18"/>
                <w:szCs w:val="18"/>
                <w:lang w:val="en-US"/>
              </w:rPr>
            </w:pPr>
          </w:p>
        </w:tc>
        <w:tc>
          <w:tcPr>
            <w:tcW w:w="2372" w:type="dxa"/>
          </w:tcPr>
          <w:p w14:paraId="047096BA" w14:textId="0C323666" w:rsidR="00BC122A" w:rsidRPr="0033268A" w:rsidRDefault="00BC122A" w:rsidP="00BC122A">
            <w:pPr>
              <w:rPr>
                <w:rFonts w:ascii="Arial" w:eastAsia="Times New Roman" w:hAnsi="Arial" w:cs="Arial"/>
                <w:color w:val="000000"/>
                <w:sz w:val="18"/>
                <w:szCs w:val="18"/>
                <w:lang w:val="en-US"/>
              </w:rPr>
            </w:pPr>
          </w:p>
        </w:tc>
        <w:tc>
          <w:tcPr>
            <w:tcW w:w="3388" w:type="dxa"/>
          </w:tcPr>
          <w:p w14:paraId="17E6B276"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State budget: Administrative costs/overheads </w:t>
            </w:r>
          </w:p>
          <w:p w14:paraId="08591C62" w14:textId="77777777" w:rsidR="00F3647D" w:rsidRPr="0033268A" w:rsidRDefault="00F3647D" w:rsidP="00F3647D">
            <w:pPr>
              <w:rPr>
                <w:rFonts w:ascii="Arial" w:eastAsia="Times New Roman" w:hAnsi="Arial" w:cs="Arial"/>
                <w:color w:val="000000"/>
                <w:sz w:val="18"/>
                <w:szCs w:val="18"/>
                <w:lang w:val="en-US"/>
              </w:rPr>
            </w:pPr>
          </w:p>
          <w:p w14:paraId="6E530F3F" w14:textId="5DA281F7" w:rsidR="00BC122A"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Includes an epidemiological surveillance program, a novel coronavirus COVID-19 management program, a health promotion program</w:t>
            </w:r>
          </w:p>
        </w:tc>
      </w:tr>
      <w:tr w:rsidR="00A80B1D" w:rsidRPr="0033268A" w14:paraId="0257970D" w14:textId="77777777" w:rsidTr="000A2EC3">
        <w:tc>
          <w:tcPr>
            <w:tcW w:w="6591" w:type="dxa"/>
            <w:gridSpan w:val="2"/>
            <w:shd w:val="clear" w:color="auto" w:fill="9CC2E5" w:themeFill="accent1" w:themeFillTint="99"/>
            <w:vAlign w:val="bottom"/>
          </w:tcPr>
          <w:p w14:paraId="30E02BB6" w14:textId="596F9E38" w:rsidR="005979BD" w:rsidRPr="0033268A" w:rsidRDefault="00A53AED" w:rsidP="005979BD">
            <w:pPr>
              <w:rPr>
                <w:rFonts w:ascii="Arial" w:hAnsi="Arial" w:cs="Arial"/>
                <w:b/>
                <w:sz w:val="18"/>
                <w:szCs w:val="18"/>
                <w:lang w:val="en-US"/>
              </w:rPr>
            </w:pPr>
            <w:r w:rsidRPr="0033268A">
              <w:rPr>
                <w:rFonts w:ascii="Arial" w:eastAsia="Times New Roman" w:hAnsi="Arial" w:cs="Arial"/>
                <w:b/>
                <w:bCs/>
                <w:color w:val="000000"/>
                <w:sz w:val="18"/>
                <w:szCs w:val="18"/>
                <w:lang w:val="en-US"/>
              </w:rPr>
              <w:t>Objective 2: Strengthening Epidemiological Surveillance Strategic Measures</w:t>
            </w:r>
          </w:p>
        </w:tc>
        <w:tc>
          <w:tcPr>
            <w:tcW w:w="1678" w:type="dxa"/>
            <w:shd w:val="clear" w:color="auto" w:fill="9CC2E5" w:themeFill="accent1" w:themeFillTint="99"/>
          </w:tcPr>
          <w:p w14:paraId="22F9B06C" w14:textId="58010561" w:rsidR="005979BD" w:rsidRPr="0033268A" w:rsidRDefault="005979BD" w:rsidP="005979BD">
            <w:pPr>
              <w:jc w:val="center"/>
              <w:rPr>
                <w:rFonts w:ascii="Arial" w:eastAsia="Times New Roman" w:hAnsi="Arial" w:cs="Arial"/>
                <w:b/>
                <w:color w:val="000000"/>
                <w:sz w:val="18"/>
                <w:szCs w:val="18"/>
              </w:rPr>
            </w:pPr>
            <w:r w:rsidRPr="0033268A">
              <w:rPr>
                <w:rFonts w:ascii="Arial" w:eastAsia="Times New Roman" w:hAnsi="Arial" w:cs="Arial"/>
                <w:b/>
                <w:color w:val="000000"/>
                <w:sz w:val="18"/>
                <w:szCs w:val="18"/>
              </w:rPr>
              <w:t>$ 81 090.22</w:t>
            </w:r>
          </w:p>
        </w:tc>
        <w:tc>
          <w:tcPr>
            <w:tcW w:w="2372" w:type="dxa"/>
            <w:shd w:val="clear" w:color="auto" w:fill="9CC2E5" w:themeFill="accent1" w:themeFillTint="99"/>
          </w:tcPr>
          <w:p w14:paraId="5FF1E7C3" w14:textId="7D0A8C30" w:rsidR="005979BD" w:rsidRPr="0033268A" w:rsidRDefault="005979BD" w:rsidP="005979BD">
            <w:pPr>
              <w:jc w:val="center"/>
              <w:rPr>
                <w:rFonts w:ascii="Arial" w:eastAsia="Times New Roman" w:hAnsi="Arial" w:cs="Arial"/>
                <w:b/>
                <w:color w:val="000000"/>
                <w:sz w:val="18"/>
                <w:szCs w:val="18"/>
              </w:rPr>
            </w:pPr>
            <w:r w:rsidRPr="0033268A">
              <w:rPr>
                <w:rFonts w:ascii="Arial" w:eastAsia="Times New Roman" w:hAnsi="Arial" w:cs="Arial"/>
                <w:b/>
                <w:color w:val="000000"/>
                <w:sz w:val="18"/>
                <w:szCs w:val="18"/>
              </w:rPr>
              <w:t>$ 861</w:t>
            </w:r>
            <w:r w:rsidRPr="0033268A">
              <w:rPr>
                <w:rFonts w:ascii="Arial" w:eastAsia="Times New Roman" w:hAnsi="Arial" w:cs="Arial"/>
                <w:b/>
                <w:color w:val="000000"/>
                <w:sz w:val="18"/>
                <w:szCs w:val="18"/>
                <w:lang w:val="ka-GE"/>
              </w:rPr>
              <w:t xml:space="preserve"> </w:t>
            </w:r>
            <w:r w:rsidRPr="0033268A">
              <w:rPr>
                <w:rFonts w:ascii="Arial" w:eastAsia="Times New Roman" w:hAnsi="Arial" w:cs="Arial"/>
                <w:b/>
                <w:color w:val="000000"/>
                <w:sz w:val="18"/>
                <w:szCs w:val="18"/>
              </w:rPr>
              <w:t>055.56</w:t>
            </w:r>
          </w:p>
        </w:tc>
        <w:tc>
          <w:tcPr>
            <w:tcW w:w="3388" w:type="dxa"/>
            <w:shd w:val="clear" w:color="auto" w:fill="9CC2E5" w:themeFill="accent1" w:themeFillTint="99"/>
          </w:tcPr>
          <w:p w14:paraId="5E551D72" w14:textId="77777777" w:rsidR="005979BD" w:rsidRPr="0033268A" w:rsidRDefault="005979BD" w:rsidP="005979BD">
            <w:pPr>
              <w:rPr>
                <w:rFonts w:ascii="Arial" w:hAnsi="Arial" w:cs="Arial"/>
                <w:b/>
                <w:sz w:val="18"/>
                <w:szCs w:val="18"/>
                <w:lang w:val="en-US"/>
              </w:rPr>
            </w:pPr>
          </w:p>
        </w:tc>
      </w:tr>
      <w:tr w:rsidR="00D40AD3" w:rsidRPr="0033268A" w14:paraId="4FF89487" w14:textId="77777777" w:rsidTr="000A2EC3">
        <w:tc>
          <w:tcPr>
            <w:tcW w:w="682" w:type="dxa"/>
            <w:vAlign w:val="bottom"/>
          </w:tcPr>
          <w:p w14:paraId="754A9221" w14:textId="651FDFF4" w:rsidR="005979BD" w:rsidRPr="0033268A" w:rsidRDefault="005979BD" w:rsidP="005979BD">
            <w:pPr>
              <w:rPr>
                <w:rFonts w:ascii="Arial" w:hAnsi="Arial" w:cs="Arial"/>
                <w:b/>
                <w:sz w:val="18"/>
                <w:szCs w:val="18"/>
                <w:lang w:val="en-US"/>
              </w:rPr>
            </w:pPr>
            <w:r w:rsidRPr="0033268A">
              <w:rPr>
                <w:rFonts w:ascii="Arial" w:eastAsia="Times New Roman" w:hAnsi="Arial" w:cs="Arial"/>
                <w:color w:val="000000"/>
                <w:sz w:val="18"/>
                <w:szCs w:val="18"/>
                <w:lang w:val="en-US"/>
              </w:rPr>
              <w:t>2.1.</w:t>
            </w:r>
          </w:p>
        </w:tc>
        <w:tc>
          <w:tcPr>
            <w:tcW w:w="5909" w:type="dxa"/>
            <w:vAlign w:val="bottom"/>
          </w:tcPr>
          <w:p w14:paraId="48D4F5F9" w14:textId="790914B9" w:rsidR="005979BD" w:rsidRPr="0033268A" w:rsidRDefault="00893418" w:rsidP="00A53AED">
            <w:pPr>
              <w:rPr>
                <w:rFonts w:ascii="Arial" w:hAnsi="Arial" w:cs="Arial"/>
                <w:b/>
                <w:sz w:val="18"/>
                <w:szCs w:val="18"/>
                <w:lang w:val="en-US"/>
              </w:rPr>
            </w:pPr>
            <w:r>
              <w:rPr>
                <w:rFonts w:ascii="Arial" w:eastAsia="Times New Roman" w:hAnsi="Arial" w:cs="Arial"/>
                <w:color w:val="000000"/>
                <w:sz w:val="18"/>
                <w:szCs w:val="18"/>
                <w:lang w:val="en-US"/>
              </w:rPr>
              <w:t>Implementing alert</w:t>
            </w:r>
            <w:r w:rsidR="00A53AED" w:rsidRPr="0033268A">
              <w:rPr>
                <w:rFonts w:ascii="Arial" w:eastAsia="Times New Roman" w:hAnsi="Arial" w:cs="Arial"/>
                <w:color w:val="000000"/>
                <w:sz w:val="18"/>
                <w:szCs w:val="18"/>
                <w:lang w:val="en-US"/>
              </w:rPr>
              <w:t xml:space="preserve"> system to respond to COVID-19</w:t>
            </w:r>
          </w:p>
        </w:tc>
        <w:tc>
          <w:tcPr>
            <w:tcW w:w="1678" w:type="dxa"/>
          </w:tcPr>
          <w:p w14:paraId="2CED3749" w14:textId="24EE8F89"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$ 6 250.00 </w:t>
            </w:r>
          </w:p>
        </w:tc>
        <w:tc>
          <w:tcPr>
            <w:tcW w:w="2372" w:type="dxa"/>
          </w:tcPr>
          <w:p w14:paraId="236EBF97" w14:textId="1FD898D6"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w:t>
            </w:r>
          </w:p>
        </w:tc>
        <w:tc>
          <w:tcPr>
            <w:tcW w:w="3388" w:type="dxa"/>
          </w:tcPr>
          <w:p w14:paraId="439D5DE5"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State budget/administrative costs/overheads </w:t>
            </w:r>
          </w:p>
          <w:p w14:paraId="6AB8D60D" w14:textId="7C728961" w:rsidR="005979B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World Bank</w:t>
            </w:r>
          </w:p>
        </w:tc>
      </w:tr>
      <w:tr w:rsidR="00D40AD3" w:rsidRPr="0033268A" w14:paraId="1A4564EE" w14:textId="77777777" w:rsidTr="000A2EC3">
        <w:tc>
          <w:tcPr>
            <w:tcW w:w="682" w:type="dxa"/>
            <w:vAlign w:val="bottom"/>
          </w:tcPr>
          <w:p w14:paraId="0E66D6CA" w14:textId="2382D64F" w:rsidR="005979BD" w:rsidRPr="0033268A" w:rsidRDefault="005979BD" w:rsidP="005979BD">
            <w:pPr>
              <w:rPr>
                <w:rFonts w:ascii="Arial" w:hAnsi="Arial" w:cs="Arial"/>
                <w:b/>
                <w:sz w:val="18"/>
                <w:szCs w:val="18"/>
                <w:lang w:val="en-US"/>
              </w:rPr>
            </w:pPr>
            <w:r w:rsidRPr="0033268A">
              <w:rPr>
                <w:rFonts w:ascii="Arial" w:eastAsia="Times New Roman" w:hAnsi="Arial" w:cs="Arial"/>
                <w:color w:val="000000"/>
                <w:sz w:val="18"/>
                <w:szCs w:val="18"/>
                <w:lang w:val="en-US"/>
              </w:rPr>
              <w:t>2.2.</w:t>
            </w:r>
          </w:p>
        </w:tc>
        <w:tc>
          <w:tcPr>
            <w:tcW w:w="5909" w:type="dxa"/>
            <w:vAlign w:val="bottom"/>
          </w:tcPr>
          <w:p w14:paraId="1A4AAB66" w14:textId="363B3922" w:rsidR="005979BD" w:rsidRPr="0033268A" w:rsidRDefault="00A53AED" w:rsidP="005979BD">
            <w:pPr>
              <w:rPr>
                <w:rFonts w:ascii="Arial" w:hAnsi="Arial" w:cs="Arial"/>
                <w:b/>
                <w:sz w:val="18"/>
                <w:szCs w:val="18"/>
                <w:lang w:val="en-US"/>
              </w:rPr>
            </w:pPr>
            <w:r w:rsidRPr="0033268A">
              <w:rPr>
                <w:rFonts w:ascii="Arial" w:eastAsia="Times New Roman" w:hAnsi="Arial" w:cs="Arial"/>
                <w:color w:val="000000"/>
                <w:sz w:val="18"/>
                <w:szCs w:val="18"/>
                <w:lang w:val="en-US"/>
              </w:rPr>
              <w:t>Strengthening human resources for case investigation and contact tracing</w:t>
            </w:r>
          </w:p>
        </w:tc>
        <w:tc>
          <w:tcPr>
            <w:tcW w:w="1678" w:type="dxa"/>
          </w:tcPr>
          <w:p w14:paraId="3D9E1B62" w14:textId="77777777" w:rsidR="005979BD" w:rsidRPr="0033268A" w:rsidRDefault="005979BD" w:rsidP="005979BD">
            <w:pPr>
              <w:rPr>
                <w:rFonts w:ascii="Arial" w:eastAsia="Times New Roman" w:hAnsi="Arial" w:cs="Arial"/>
                <w:color w:val="000000"/>
                <w:sz w:val="18"/>
                <w:szCs w:val="18"/>
                <w:lang w:val="en-US"/>
              </w:rPr>
            </w:pPr>
          </w:p>
        </w:tc>
        <w:tc>
          <w:tcPr>
            <w:tcW w:w="2372" w:type="dxa"/>
          </w:tcPr>
          <w:p w14:paraId="758D4255" w14:textId="5785650B"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$ 100 000.00 </w:t>
            </w:r>
          </w:p>
        </w:tc>
        <w:tc>
          <w:tcPr>
            <w:tcW w:w="3388" w:type="dxa"/>
          </w:tcPr>
          <w:p w14:paraId="4736BEE0" w14:textId="552D0AC4"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CDC</w:t>
            </w:r>
          </w:p>
        </w:tc>
      </w:tr>
      <w:tr w:rsidR="005979BD" w:rsidRPr="0033268A" w14:paraId="604511D4" w14:textId="77777777" w:rsidTr="000A2EC3">
        <w:tc>
          <w:tcPr>
            <w:tcW w:w="682" w:type="dxa"/>
            <w:vAlign w:val="bottom"/>
          </w:tcPr>
          <w:p w14:paraId="3E41BBA1" w14:textId="403C5DF4" w:rsidR="005979BD" w:rsidRPr="0033268A" w:rsidRDefault="005979BD" w:rsidP="005979BD">
            <w:pPr>
              <w:rPr>
                <w:rFonts w:ascii="Arial" w:hAnsi="Arial" w:cs="Arial"/>
                <w:b/>
                <w:sz w:val="18"/>
                <w:szCs w:val="18"/>
                <w:lang w:val="en-US"/>
              </w:rPr>
            </w:pPr>
            <w:r w:rsidRPr="0033268A">
              <w:rPr>
                <w:rFonts w:ascii="Arial" w:eastAsia="Times New Roman" w:hAnsi="Arial" w:cs="Arial"/>
                <w:color w:val="000000"/>
                <w:sz w:val="18"/>
                <w:szCs w:val="18"/>
                <w:lang w:val="en-US"/>
              </w:rPr>
              <w:t>2.3.</w:t>
            </w:r>
          </w:p>
        </w:tc>
        <w:tc>
          <w:tcPr>
            <w:tcW w:w="5909" w:type="dxa"/>
            <w:vAlign w:val="bottom"/>
          </w:tcPr>
          <w:p w14:paraId="7AC7D970" w14:textId="62BA3684" w:rsidR="005979BD" w:rsidRPr="0033268A" w:rsidRDefault="00A53AED" w:rsidP="005979BD">
            <w:pPr>
              <w:rPr>
                <w:rFonts w:ascii="Arial" w:hAnsi="Arial" w:cs="Arial"/>
                <w:b/>
                <w:sz w:val="18"/>
                <w:szCs w:val="18"/>
                <w:lang w:val="en-US"/>
              </w:rPr>
            </w:pPr>
            <w:r w:rsidRPr="0033268A">
              <w:rPr>
                <w:rFonts w:ascii="Arial" w:eastAsia="Times New Roman" w:hAnsi="Arial" w:cs="Arial"/>
                <w:color w:val="000000"/>
                <w:sz w:val="18"/>
                <w:szCs w:val="18"/>
                <w:lang w:val="en-US"/>
              </w:rPr>
              <w:t>Expanding epidemiological surveillance through support bases</w:t>
            </w:r>
            <w:r w:rsidR="005979BD" w:rsidRPr="0033268A">
              <w:rPr>
                <w:rFonts w:ascii="Arial" w:eastAsia="Times New Roman" w:hAnsi="Arial" w:cs="Arial"/>
                <w:color w:val="000000"/>
                <w:sz w:val="18"/>
                <w:szCs w:val="18"/>
                <w:lang w:val="en-US"/>
              </w:rPr>
              <w:t xml:space="preserve"> </w:t>
            </w:r>
          </w:p>
        </w:tc>
        <w:tc>
          <w:tcPr>
            <w:tcW w:w="1678" w:type="dxa"/>
          </w:tcPr>
          <w:p w14:paraId="5FEDA89A" w14:textId="22A68FF3"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$ 23 920.22 </w:t>
            </w:r>
          </w:p>
        </w:tc>
        <w:tc>
          <w:tcPr>
            <w:tcW w:w="2372" w:type="dxa"/>
          </w:tcPr>
          <w:p w14:paraId="3B6A1328" w14:textId="25719939"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$ 361 055.56 </w:t>
            </w:r>
          </w:p>
        </w:tc>
        <w:tc>
          <w:tcPr>
            <w:tcW w:w="3388" w:type="dxa"/>
          </w:tcPr>
          <w:p w14:paraId="0C9ED9BD"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State budget, epidemiological surveillance program (response to influenza) </w:t>
            </w:r>
          </w:p>
          <w:p w14:paraId="6F6DBEFE" w14:textId="2B8457FB" w:rsidR="005979B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World Bank</w:t>
            </w:r>
          </w:p>
        </w:tc>
      </w:tr>
      <w:tr w:rsidR="005979BD" w:rsidRPr="0033268A" w14:paraId="1397137E" w14:textId="77777777" w:rsidTr="000A2EC3">
        <w:tc>
          <w:tcPr>
            <w:tcW w:w="682" w:type="dxa"/>
            <w:vAlign w:val="bottom"/>
          </w:tcPr>
          <w:p w14:paraId="54C9E016" w14:textId="33785765" w:rsidR="005979BD" w:rsidRPr="0033268A" w:rsidRDefault="005979BD" w:rsidP="005979BD">
            <w:pPr>
              <w:rPr>
                <w:rFonts w:ascii="Arial" w:hAnsi="Arial" w:cs="Arial"/>
                <w:b/>
                <w:sz w:val="18"/>
                <w:szCs w:val="18"/>
                <w:lang w:val="en-US"/>
              </w:rPr>
            </w:pPr>
            <w:r w:rsidRPr="0033268A">
              <w:rPr>
                <w:rFonts w:ascii="Arial" w:eastAsia="Times New Roman" w:hAnsi="Arial" w:cs="Arial"/>
                <w:color w:val="000000"/>
                <w:sz w:val="18"/>
                <w:szCs w:val="18"/>
                <w:lang w:val="en-US"/>
              </w:rPr>
              <w:t>2.4.</w:t>
            </w:r>
          </w:p>
        </w:tc>
        <w:tc>
          <w:tcPr>
            <w:tcW w:w="5909" w:type="dxa"/>
            <w:vAlign w:val="bottom"/>
          </w:tcPr>
          <w:p w14:paraId="5FA67F50" w14:textId="0710B792" w:rsidR="005979BD" w:rsidRPr="0033268A" w:rsidRDefault="00F3647D" w:rsidP="005979BD">
            <w:pPr>
              <w:rPr>
                <w:rFonts w:ascii="Arial" w:hAnsi="Arial" w:cs="Arial"/>
                <w:b/>
                <w:sz w:val="18"/>
                <w:szCs w:val="18"/>
                <w:lang w:val="en-US"/>
              </w:rPr>
            </w:pPr>
            <w:r w:rsidRPr="0033268A">
              <w:rPr>
                <w:rFonts w:ascii="Arial" w:eastAsia="Times New Roman" w:hAnsi="Arial" w:cs="Arial"/>
                <w:color w:val="000000"/>
                <w:sz w:val="18"/>
                <w:szCs w:val="18"/>
                <w:lang w:val="en-US"/>
              </w:rPr>
              <w:t>Strengthening the early warning system for rare respiratory diseases</w:t>
            </w:r>
            <w:r w:rsidR="005979BD" w:rsidRPr="0033268A">
              <w:rPr>
                <w:rFonts w:ascii="Arial" w:eastAsia="Times New Roman" w:hAnsi="Arial" w:cs="Arial"/>
                <w:color w:val="000000"/>
                <w:sz w:val="18"/>
                <w:szCs w:val="18"/>
                <w:lang w:val="en-US"/>
              </w:rPr>
              <w:t xml:space="preserve"> </w:t>
            </w:r>
          </w:p>
        </w:tc>
        <w:tc>
          <w:tcPr>
            <w:tcW w:w="1678" w:type="dxa"/>
          </w:tcPr>
          <w:p w14:paraId="116EF94E" w14:textId="6B7B1F33"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$ 12 000.00 </w:t>
            </w:r>
          </w:p>
        </w:tc>
        <w:tc>
          <w:tcPr>
            <w:tcW w:w="2372" w:type="dxa"/>
          </w:tcPr>
          <w:p w14:paraId="695EE59F" w14:textId="77B76619"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$ 350 000.00 </w:t>
            </w:r>
          </w:p>
        </w:tc>
        <w:tc>
          <w:tcPr>
            <w:tcW w:w="3388" w:type="dxa"/>
          </w:tcPr>
          <w:p w14:paraId="789BFF1E" w14:textId="714FAFD5"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CDC</w:t>
            </w:r>
          </w:p>
        </w:tc>
      </w:tr>
      <w:tr w:rsidR="005979BD" w:rsidRPr="0033268A" w14:paraId="0FFE1EAB" w14:textId="77777777" w:rsidTr="000A2EC3">
        <w:tc>
          <w:tcPr>
            <w:tcW w:w="682" w:type="dxa"/>
            <w:vAlign w:val="bottom"/>
          </w:tcPr>
          <w:p w14:paraId="25D38A56" w14:textId="42717BDC" w:rsidR="005979BD" w:rsidRPr="0033268A" w:rsidRDefault="005979BD" w:rsidP="005979BD">
            <w:pPr>
              <w:rPr>
                <w:rFonts w:ascii="Arial" w:hAnsi="Arial" w:cs="Arial"/>
                <w:b/>
                <w:sz w:val="18"/>
                <w:szCs w:val="18"/>
                <w:lang w:val="en-US"/>
              </w:rPr>
            </w:pPr>
            <w:r w:rsidRPr="0033268A">
              <w:rPr>
                <w:rFonts w:ascii="Arial" w:eastAsia="Times New Roman" w:hAnsi="Arial" w:cs="Arial"/>
                <w:color w:val="000000"/>
                <w:sz w:val="18"/>
                <w:szCs w:val="18"/>
                <w:lang w:val="en-US"/>
              </w:rPr>
              <w:t>2.5.</w:t>
            </w:r>
          </w:p>
        </w:tc>
        <w:tc>
          <w:tcPr>
            <w:tcW w:w="5909" w:type="dxa"/>
            <w:vAlign w:val="bottom"/>
          </w:tcPr>
          <w:p w14:paraId="3F6EDC9C" w14:textId="613D015A" w:rsidR="005979BD" w:rsidRPr="0033268A" w:rsidRDefault="00F3647D" w:rsidP="005979BD">
            <w:pPr>
              <w:rPr>
                <w:rFonts w:ascii="Arial" w:hAnsi="Arial" w:cs="Arial"/>
                <w:b/>
                <w:sz w:val="18"/>
                <w:szCs w:val="18"/>
                <w:lang w:val="en-US"/>
              </w:rPr>
            </w:pPr>
            <w:r w:rsidRPr="0033268A">
              <w:rPr>
                <w:rFonts w:ascii="Arial" w:eastAsia="Times New Roman" w:hAnsi="Arial" w:cs="Arial"/>
                <w:color w:val="000000"/>
                <w:sz w:val="18"/>
                <w:szCs w:val="18"/>
                <w:lang w:val="en-US"/>
              </w:rPr>
              <w:t>Ensuring the integration of electronic databases for epidemiological surveillance</w:t>
            </w:r>
          </w:p>
        </w:tc>
        <w:tc>
          <w:tcPr>
            <w:tcW w:w="1678" w:type="dxa"/>
          </w:tcPr>
          <w:p w14:paraId="1B121E92" w14:textId="1A96A9B0"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$ 38 920.00 </w:t>
            </w:r>
          </w:p>
        </w:tc>
        <w:tc>
          <w:tcPr>
            <w:tcW w:w="2372" w:type="dxa"/>
          </w:tcPr>
          <w:p w14:paraId="212B8EF9" w14:textId="06E21124" w:rsidR="005979BD" w:rsidRPr="0033268A" w:rsidRDefault="005979BD" w:rsidP="005979B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$ 50 000.00 </w:t>
            </w:r>
          </w:p>
        </w:tc>
        <w:tc>
          <w:tcPr>
            <w:tcW w:w="3388" w:type="dxa"/>
          </w:tcPr>
          <w:p w14:paraId="1F18A852" w14:textId="697FD649" w:rsidR="005979B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Czech Development Agency/</w:t>
            </w:r>
            <w:r w:rsidR="005979BD" w:rsidRPr="0033268A">
              <w:rPr>
                <w:rFonts w:ascii="Arial" w:eastAsia="Times New Roman" w:hAnsi="Arial" w:cs="Arial"/>
                <w:color w:val="000000"/>
                <w:sz w:val="18"/>
                <w:szCs w:val="18"/>
                <w:lang w:val="en-US"/>
              </w:rPr>
              <w:t xml:space="preserve">Caritas  </w:t>
            </w:r>
            <w:r w:rsidR="005979BD" w:rsidRPr="0033268A">
              <w:rPr>
                <w:rFonts w:ascii="Arial" w:eastAsia="Times New Roman" w:hAnsi="Arial" w:cs="Arial"/>
                <w:color w:val="000000"/>
                <w:sz w:val="18"/>
                <w:szCs w:val="18"/>
                <w:lang w:val="en-US"/>
              </w:rPr>
              <w:br/>
              <w:t>CDC</w:t>
            </w:r>
          </w:p>
        </w:tc>
      </w:tr>
      <w:tr w:rsidR="0010549B" w:rsidRPr="0033268A" w14:paraId="08BCFFFE" w14:textId="77777777" w:rsidTr="000A2EC3">
        <w:tc>
          <w:tcPr>
            <w:tcW w:w="6591" w:type="dxa"/>
            <w:gridSpan w:val="2"/>
            <w:shd w:val="clear" w:color="auto" w:fill="9CC2E5" w:themeFill="accent1" w:themeFillTint="99"/>
            <w:vAlign w:val="bottom"/>
          </w:tcPr>
          <w:p w14:paraId="37241C33" w14:textId="7C299EEB" w:rsidR="0010549B" w:rsidRPr="0033268A" w:rsidRDefault="00F3647D" w:rsidP="0003571E">
            <w:pPr>
              <w:rPr>
                <w:rFonts w:ascii="Arial" w:hAnsi="Arial" w:cs="Arial"/>
                <w:b/>
                <w:sz w:val="18"/>
                <w:szCs w:val="18"/>
                <w:lang w:val="en-US"/>
              </w:rPr>
            </w:pPr>
            <w:r w:rsidRPr="0033268A">
              <w:rPr>
                <w:rFonts w:ascii="Arial" w:eastAsia="Times New Roman" w:hAnsi="Arial" w:cs="Arial"/>
                <w:b/>
                <w:bCs/>
                <w:color w:val="000000"/>
                <w:sz w:val="18"/>
                <w:szCs w:val="18"/>
                <w:lang w:val="en-US"/>
              </w:rPr>
              <w:t xml:space="preserve">Objective 3: </w:t>
            </w:r>
            <w:r w:rsidR="00A20356" w:rsidRPr="0033268A">
              <w:rPr>
                <w:rFonts w:ascii="Arial" w:eastAsia="Times New Roman" w:hAnsi="Arial" w:cs="Arial"/>
                <w:b/>
                <w:bCs/>
                <w:color w:val="000000"/>
                <w:sz w:val="18"/>
                <w:szCs w:val="18"/>
                <w:lang w:val="en-US"/>
              </w:rPr>
              <w:t>Strengthening</w:t>
            </w:r>
            <w:r w:rsidR="0003571E" w:rsidRPr="0033268A">
              <w:rPr>
                <w:rFonts w:ascii="Arial" w:eastAsia="Times New Roman" w:hAnsi="Arial" w:cs="Arial"/>
                <w:b/>
                <w:bCs/>
                <w:color w:val="000000"/>
                <w:sz w:val="18"/>
                <w:szCs w:val="18"/>
                <w:lang w:val="en-US"/>
              </w:rPr>
              <w:t xml:space="preserve"> Laboratory Systems</w:t>
            </w:r>
            <w:r w:rsidR="00A20356" w:rsidRPr="0033268A">
              <w:rPr>
                <w:rFonts w:ascii="Arial" w:eastAsia="Times New Roman" w:hAnsi="Arial" w:cs="Arial"/>
                <w:b/>
                <w:bCs/>
                <w:color w:val="000000"/>
                <w:sz w:val="18"/>
                <w:szCs w:val="18"/>
                <w:lang w:val="en-US"/>
              </w:rPr>
              <w:t xml:space="preserve">, Diagnostics and Testing </w:t>
            </w:r>
          </w:p>
        </w:tc>
        <w:tc>
          <w:tcPr>
            <w:tcW w:w="1678" w:type="dxa"/>
            <w:shd w:val="clear" w:color="auto" w:fill="9CC2E5" w:themeFill="accent1" w:themeFillTint="99"/>
          </w:tcPr>
          <w:p w14:paraId="7F5AAAAA" w14:textId="684F8B7F" w:rsidR="0010549B" w:rsidRPr="0033268A" w:rsidRDefault="0010549B" w:rsidP="0010549B">
            <w:pPr>
              <w:rPr>
                <w:rFonts w:ascii="Arial" w:hAnsi="Arial" w:cs="Arial"/>
                <w:b/>
                <w:sz w:val="18"/>
                <w:szCs w:val="18"/>
                <w:lang w:val="en-US"/>
              </w:rPr>
            </w:pPr>
            <w:r w:rsidRPr="0033268A">
              <w:rPr>
                <w:rFonts w:ascii="Arial" w:eastAsia="Times New Roman" w:hAnsi="Arial" w:cs="Arial"/>
                <w:b/>
                <w:color w:val="000000"/>
                <w:sz w:val="18"/>
                <w:szCs w:val="18"/>
              </w:rPr>
              <w:t>$ 13 613 398.4</w:t>
            </w:r>
          </w:p>
        </w:tc>
        <w:tc>
          <w:tcPr>
            <w:tcW w:w="2372" w:type="dxa"/>
            <w:shd w:val="clear" w:color="auto" w:fill="9CC2E5" w:themeFill="accent1" w:themeFillTint="99"/>
          </w:tcPr>
          <w:p w14:paraId="5452294D" w14:textId="6626D1BC" w:rsidR="0010549B" w:rsidRPr="0033268A" w:rsidRDefault="0010549B" w:rsidP="0010549B">
            <w:pPr>
              <w:rPr>
                <w:rFonts w:ascii="Arial" w:hAnsi="Arial" w:cs="Arial"/>
                <w:b/>
                <w:sz w:val="18"/>
                <w:szCs w:val="18"/>
                <w:lang w:val="en-US"/>
              </w:rPr>
            </w:pPr>
            <w:r w:rsidRPr="0033268A">
              <w:rPr>
                <w:rFonts w:ascii="Arial" w:eastAsia="Times New Roman" w:hAnsi="Arial" w:cs="Arial"/>
                <w:b/>
                <w:color w:val="000000"/>
                <w:sz w:val="18"/>
                <w:szCs w:val="18"/>
              </w:rPr>
              <w:t>$</w:t>
            </w:r>
            <w:r w:rsidRPr="0033268A">
              <w:rPr>
                <w:rFonts w:ascii="Arial" w:eastAsia="Times New Roman" w:hAnsi="Arial" w:cs="Arial"/>
                <w:b/>
                <w:color w:val="000000"/>
                <w:sz w:val="18"/>
                <w:szCs w:val="18"/>
                <w:lang w:val="ka-GE"/>
              </w:rPr>
              <w:t xml:space="preserve"> 27 269 601.60</w:t>
            </w:r>
          </w:p>
        </w:tc>
        <w:tc>
          <w:tcPr>
            <w:tcW w:w="3388" w:type="dxa"/>
            <w:shd w:val="clear" w:color="auto" w:fill="9CC2E5" w:themeFill="accent1" w:themeFillTint="99"/>
          </w:tcPr>
          <w:p w14:paraId="6F075E63" w14:textId="77777777" w:rsidR="0010549B" w:rsidRPr="0033268A" w:rsidRDefault="0010549B" w:rsidP="0010549B">
            <w:pPr>
              <w:rPr>
                <w:rFonts w:ascii="Arial" w:hAnsi="Arial" w:cs="Arial"/>
                <w:b/>
                <w:sz w:val="18"/>
                <w:szCs w:val="18"/>
                <w:lang w:val="en-US"/>
              </w:rPr>
            </w:pPr>
          </w:p>
        </w:tc>
      </w:tr>
      <w:tr w:rsidR="00BC122A" w:rsidRPr="0033268A" w14:paraId="6F706622" w14:textId="77777777" w:rsidTr="000A2EC3">
        <w:tc>
          <w:tcPr>
            <w:tcW w:w="682" w:type="dxa"/>
            <w:vAlign w:val="bottom"/>
          </w:tcPr>
          <w:p w14:paraId="55B568D9" w14:textId="17AAEC1B" w:rsidR="001948BA" w:rsidRPr="0033268A" w:rsidRDefault="001948BA" w:rsidP="001948BA">
            <w:pPr>
              <w:rPr>
                <w:rFonts w:ascii="Arial" w:hAnsi="Arial" w:cs="Arial"/>
                <w:b/>
                <w:sz w:val="18"/>
                <w:szCs w:val="18"/>
                <w:lang w:val="en-US"/>
              </w:rPr>
            </w:pPr>
            <w:r w:rsidRPr="0033268A">
              <w:rPr>
                <w:rFonts w:ascii="Arial" w:eastAsia="Times New Roman" w:hAnsi="Arial" w:cs="Arial"/>
                <w:color w:val="000000"/>
                <w:sz w:val="18"/>
                <w:szCs w:val="18"/>
                <w:lang w:val="en-US"/>
              </w:rPr>
              <w:t>3.1.</w:t>
            </w:r>
          </w:p>
        </w:tc>
        <w:tc>
          <w:tcPr>
            <w:tcW w:w="5909" w:type="dxa"/>
            <w:vAlign w:val="bottom"/>
          </w:tcPr>
          <w:p w14:paraId="2B8421CD" w14:textId="28E1E91B" w:rsidR="001948BA"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Developing human resources to enhance laboratory diagnostic capabilities</w:t>
            </w:r>
          </w:p>
        </w:tc>
        <w:tc>
          <w:tcPr>
            <w:tcW w:w="1678" w:type="dxa"/>
          </w:tcPr>
          <w:p w14:paraId="07118E91" w14:textId="77777777" w:rsidR="001948BA" w:rsidRPr="0033268A" w:rsidRDefault="001948BA" w:rsidP="001948BA">
            <w:pPr>
              <w:rPr>
                <w:rFonts w:ascii="Arial" w:eastAsia="Times New Roman" w:hAnsi="Arial" w:cs="Arial"/>
                <w:color w:val="000000"/>
                <w:sz w:val="18"/>
                <w:szCs w:val="18"/>
                <w:lang w:val="en-US"/>
              </w:rPr>
            </w:pPr>
          </w:p>
        </w:tc>
        <w:tc>
          <w:tcPr>
            <w:tcW w:w="2372" w:type="dxa"/>
          </w:tcPr>
          <w:p w14:paraId="47970307" w14:textId="77777777" w:rsidR="001948BA" w:rsidRPr="0033268A" w:rsidRDefault="001948BA" w:rsidP="001948BA">
            <w:pPr>
              <w:rPr>
                <w:rFonts w:ascii="Arial" w:eastAsia="Times New Roman" w:hAnsi="Arial" w:cs="Arial"/>
                <w:color w:val="000000"/>
                <w:sz w:val="18"/>
                <w:szCs w:val="18"/>
                <w:lang w:val="en-US"/>
              </w:rPr>
            </w:pPr>
          </w:p>
        </w:tc>
        <w:tc>
          <w:tcPr>
            <w:tcW w:w="3388" w:type="dxa"/>
          </w:tcPr>
          <w:p w14:paraId="075BFFC9" w14:textId="77777777" w:rsidR="001948BA" w:rsidRPr="0033268A" w:rsidRDefault="001948BA" w:rsidP="001948BA">
            <w:pPr>
              <w:rPr>
                <w:rFonts w:ascii="Arial" w:eastAsia="Times New Roman" w:hAnsi="Arial" w:cs="Arial"/>
                <w:color w:val="000000"/>
                <w:sz w:val="18"/>
                <w:szCs w:val="18"/>
                <w:lang w:val="en-US"/>
              </w:rPr>
            </w:pPr>
          </w:p>
        </w:tc>
      </w:tr>
      <w:tr w:rsidR="0010549B" w:rsidRPr="0033268A" w14:paraId="2343A95B" w14:textId="77777777" w:rsidTr="000A2EC3">
        <w:tc>
          <w:tcPr>
            <w:tcW w:w="682" w:type="dxa"/>
            <w:vAlign w:val="bottom"/>
          </w:tcPr>
          <w:p w14:paraId="460B1552" w14:textId="4A6E7DB8" w:rsidR="0010549B" w:rsidRPr="0033268A" w:rsidRDefault="0010549B" w:rsidP="0010549B">
            <w:pPr>
              <w:rPr>
                <w:rFonts w:ascii="Arial" w:hAnsi="Arial" w:cs="Arial"/>
                <w:b/>
                <w:sz w:val="18"/>
                <w:szCs w:val="18"/>
                <w:lang w:val="en-US"/>
              </w:rPr>
            </w:pPr>
            <w:r w:rsidRPr="0033268A">
              <w:rPr>
                <w:rFonts w:ascii="Arial" w:eastAsia="Times New Roman" w:hAnsi="Arial" w:cs="Arial"/>
                <w:color w:val="000000"/>
                <w:sz w:val="18"/>
                <w:szCs w:val="18"/>
                <w:lang w:val="en-US"/>
              </w:rPr>
              <w:t>3.2.</w:t>
            </w:r>
          </w:p>
        </w:tc>
        <w:tc>
          <w:tcPr>
            <w:tcW w:w="5909" w:type="dxa"/>
            <w:vAlign w:val="bottom"/>
          </w:tcPr>
          <w:p w14:paraId="323DC514" w14:textId="20073BC2" w:rsidR="0010549B" w:rsidRPr="0033268A" w:rsidRDefault="00F3647D" w:rsidP="0010549B">
            <w:pPr>
              <w:rPr>
                <w:rFonts w:ascii="Arial" w:hAnsi="Arial" w:cs="Arial"/>
                <w:b/>
                <w:sz w:val="18"/>
                <w:szCs w:val="18"/>
                <w:lang w:val="en-US"/>
              </w:rPr>
            </w:pPr>
            <w:r w:rsidRPr="0033268A">
              <w:rPr>
                <w:rFonts w:ascii="Arial" w:eastAsia="Times New Roman" w:hAnsi="Arial" w:cs="Arial"/>
                <w:color w:val="000000"/>
                <w:sz w:val="18"/>
                <w:szCs w:val="18"/>
                <w:lang w:val="en-US"/>
              </w:rPr>
              <w:t>Developing laboratory infrastructure</w:t>
            </w:r>
          </w:p>
        </w:tc>
        <w:tc>
          <w:tcPr>
            <w:tcW w:w="1678" w:type="dxa"/>
          </w:tcPr>
          <w:p w14:paraId="06BE6563" w14:textId="77777777" w:rsidR="0010549B" w:rsidRPr="0033268A" w:rsidRDefault="0010549B" w:rsidP="0010549B">
            <w:pPr>
              <w:rPr>
                <w:rFonts w:ascii="Arial" w:eastAsia="Times New Roman" w:hAnsi="Arial" w:cs="Arial"/>
                <w:color w:val="000000"/>
                <w:sz w:val="18"/>
                <w:szCs w:val="18"/>
                <w:lang w:val="en-US"/>
              </w:rPr>
            </w:pPr>
          </w:p>
        </w:tc>
        <w:tc>
          <w:tcPr>
            <w:tcW w:w="2372" w:type="dxa"/>
          </w:tcPr>
          <w:p w14:paraId="514447A1" w14:textId="6D432B4B" w:rsidR="0010549B" w:rsidRPr="0033268A" w:rsidRDefault="0010549B" w:rsidP="0010549B">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$ 7 733 000.00 </w:t>
            </w:r>
          </w:p>
        </w:tc>
        <w:tc>
          <w:tcPr>
            <w:tcW w:w="3388" w:type="dxa"/>
          </w:tcPr>
          <w:p w14:paraId="6EB30105"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CDC</w:t>
            </w:r>
          </w:p>
          <w:p w14:paraId="437CBBF6" w14:textId="643B06C3" w:rsidR="0010549B"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Donor assistance (to be fundraised)</w:t>
            </w:r>
          </w:p>
        </w:tc>
      </w:tr>
      <w:tr w:rsidR="0010549B" w:rsidRPr="0033268A" w14:paraId="5EB62A1C" w14:textId="77777777" w:rsidTr="000A2EC3">
        <w:tc>
          <w:tcPr>
            <w:tcW w:w="682" w:type="dxa"/>
            <w:vAlign w:val="bottom"/>
          </w:tcPr>
          <w:p w14:paraId="75C4CB7E" w14:textId="40405CBA" w:rsidR="0010549B" w:rsidRPr="0033268A" w:rsidRDefault="0010549B" w:rsidP="0010549B">
            <w:pPr>
              <w:rPr>
                <w:rFonts w:ascii="Arial" w:hAnsi="Arial" w:cs="Arial"/>
                <w:b/>
                <w:sz w:val="18"/>
                <w:szCs w:val="18"/>
                <w:lang w:val="en-US"/>
              </w:rPr>
            </w:pPr>
            <w:r w:rsidRPr="0033268A">
              <w:rPr>
                <w:rFonts w:ascii="Arial" w:eastAsia="Times New Roman" w:hAnsi="Arial" w:cs="Arial"/>
                <w:color w:val="000000"/>
                <w:sz w:val="18"/>
                <w:szCs w:val="18"/>
                <w:lang w:val="en-US"/>
              </w:rPr>
              <w:t>3.3.</w:t>
            </w:r>
          </w:p>
        </w:tc>
        <w:tc>
          <w:tcPr>
            <w:tcW w:w="5909" w:type="dxa"/>
            <w:vAlign w:val="bottom"/>
          </w:tcPr>
          <w:p w14:paraId="19BF8CE6" w14:textId="7A33A38D" w:rsidR="0010549B" w:rsidRPr="0033268A" w:rsidRDefault="00F3647D" w:rsidP="0010549B">
            <w:pPr>
              <w:rPr>
                <w:rFonts w:ascii="Arial" w:hAnsi="Arial" w:cs="Arial"/>
                <w:b/>
                <w:sz w:val="18"/>
                <w:szCs w:val="18"/>
                <w:lang w:val="en-US"/>
              </w:rPr>
            </w:pPr>
            <w:r w:rsidRPr="0033268A">
              <w:rPr>
                <w:rFonts w:ascii="Arial" w:eastAsia="Times New Roman" w:hAnsi="Arial" w:cs="Arial"/>
                <w:color w:val="000000"/>
                <w:sz w:val="18"/>
                <w:szCs w:val="18"/>
                <w:lang w:val="en-US"/>
              </w:rPr>
              <w:t>Monitoring the quality of laboratory diagnostics for COVID-19</w:t>
            </w:r>
          </w:p>
        </w:tc>
        <w:tc>
          <w:tcPr>
            <w:tcW w:w="1678" w:type="dxa"/>
          </w:tcPr>
          <w:p w14:paraId="648D0B39" w14:textId="77777777" w:rsidR="0010549B" w:rsidRPr="0033268A" w:rsidRDefault="0010549B" w:rsidP="0010549B">
            <w:pPr>
              <w:rPr>
                <w:rFonts w:ascii="Arial" w:eastAsia="Times New Roman" w:hAnsi="Arial" w:cs="Arial"/>
                <w:color w:val="000000"/>
                <w:sz w:val="18"/>
                <w:szCs w:val="18"/>
                <w:lang w:val="en-US"/>
              </w:rPr>
            </w:pPr>
          </w:p>
        </w:tc>
        <w:tc>
          <w:tcPr>
            <w:tcW w:w="2372" w:type="dxa"/>
          </w:tcPr>
          <w:p w14:paraId="11F48857" w14:textId="0F9B9B13" w:rsidR="0010549B" w:rsidRPr="0033268A" w:rsidRDefault="0010549B" w:rsidP="0010549B">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$ 50 000.00 </w:t>
            </w:r>
          </w:p>
        </w:tc>
        <w:tc>
          <w:tcPr>
            <w:tcW w:w="3388" w:type="dxa"/>
          </w:tcPr>
          <w:p w14:paraId="1E6C6E08"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budget/administrative costs/overheads of NCDC</w:t>
            </w:r>
          </w:p>
          <w:p w14:paraId="6D1F2408" w14:textId="40C5EF90" w:rsidR="0010549B"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CDC</w:t>
            </w:r>
          </w:p>
        </w:tc>
      </w:tr>
      <w:tr w:rsidR="0010549B" w:rsidRPr="0033268A" w14:paraId="092DC09E" w14:textId="77777777" w:rsidTr="000A2EC3">
        <w:tc>
          <w:tcPr>
            <w:tcW w:w="682" w:type="dxa"/>
            <w:vAlign w:val="bottom"/>
          </w:tcPr>
          <w:p w14:paraId="36943E35" w14:textId="1F61B85A" w:rsidR="0010549B" w:rsidRPr="0033268A" w:rsidRDefault="0010549B" w:rsidP="0010549B">
            <w:pPr>
              <w:rPr>
                <w:rFonts w:ascii="Arial" w:hAnsi="Arial" w:cs="Arial"/>
                <w:b/>
                <w:sz w:val="18"/>
                <w:szCs w:val="18"/>
                <w:lang w:val="en-US"/>
              </w:rPr>
            </w:pPr>
            <w:r w:rsidRPr="0033268A">
              <w:rPr>
                <w:rFonts w:ascii="Arial" w:eastAsia="Times New Roman" w:hAnsi="Arial" w:cs="Arial"/>
                <w:color w:val="000000"/>
                <w:sz w:val="18"/>
                <w:szCs w:val="18"/>
                <w:lang w:val="en-US"/>
              </w:rPr>
              <w:t>3.4.</w:t>
            </w:r>
          </w:p>
        </w:tc>
        <w:tc>
          <w:tcPr>
            <w:tcW w:w="5909" w:type="dxa"/>
            <w:vAlign w:val="bottom"/>
          </w:tcPr>
          <w:p w14:paraId="70233D76" w14:textId="09CF87A0" w:rsidR="0010549B" w:rsidRPr="0033268A" w:rsidRDefault="00F3647D" w:rsidP="0010549B">
            <w:pPr>
              <w:rPr>
                <w:rFonts w:ascii="Arial" w:hAnsi="Arial" w:cs="Arial"/>
                <w:b/>
                <w:sz w:val="18"/>
                <w:szCs w:val="18"/>
                <w:lang w:val="en-US"/>
              </w:rPr>
            </w:pPr>
            <w:r w:rsidRPr="0033268A">
              <w:rPr>
                <w:rFonts w:ascii="Arial" w:eastAsia="Times New Roman" w:hAnsi="Arial" w:cs="Arial"/>
                <w:color w:val="000000"/>
                <w:sz w:val="18"/>
                <w:szCs w:val="18"/>
                <w:lang w:val="en-US"/>
              </w:rPr>
              <w:t>Expanding COVID-19 testing</w:t>
            </w:r>
          </w:p>
        </w:tc>
        <w:tc>
          <w:tcPr>
            <w:tcW w:w="1678" w:type="dxa"/>
          </w:tcPr>
          <w:p w14:paraId="12F9B947" w14:textId="57E9CAEF" w:rsidR="0010549B" w:rsidRPr="0033268A" w:rsidRDefault="0010549B" w:rsidP="0010549B">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$ 13 613 398.4 </w:t>
            </w:r>
          </w:p>
        </w:tc>
        <w:tc>
          <w:tcPr>
            <w:tcW w:w="2372" w:type="dxa"/>
          </w:tcPr>
          <w:p w14:paraId="1145915E" w14:textId="69AB2F36" w:rsidR="0010549B" w:rsidRPr="0033268A" w:rsidRDefault="0010549B" w:rsidP="0010549B">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$ 19 486 601.6 </w:t>
            </w:r>
          </w:p>
        </w:tc>
        <w:tc>
          <w:tcPr>
            <w:tcW w:w="3388" w:type="dxa"/>
          </w:tcPr>
          <w:p w14:paraId="34E67BF2" w14:textId="6DDF555B" w:rsidR="0010549B" w:rsidRPr="0033268A" w:rsidRDefault="00F3647D" w:rsidP="0010549B">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 /World Bank</w:t>
            </w:r>
          </w:p>
        </w:tc>
      </w:tr>
      <w:tr w:rsidR="00D40AD3" w:rsidRPr="0033268A" w14:paraId="10CC3E13" w14:textId="77777777" w:rsidTr="000A2EC3">
        <w:tc>
          <w:tcPr>
            <w:tcW w:w="6591" w:type="dxa"/>
            <w:gridSpan w:val="2"/>
            <w:shd w:val="clear" w:color="auto" w:fill="9CC2E5" w:themeFill="accent1" w:themeFillTint="99"/>
            <w:vAlign w:val="bottom"/>
          </w:tcPr>
          <w:p w14:paraId="1B64CB20" w14:textId="473F5848" w:rsidR="00D40AD3" w:rsidRPr="0033268A" w:rsidRDefault="00F3647D" w:rsidP="006467AA">
            <w:pPr>
              <w:rPr>
                <w:rFonts w:ascii="Arial" w:hAnsi="Arial" w:cs="Arial"/>
                <w:b/>
                <w:sz w:val="18"/>
                <w:szCs w:val="18"/>
                <w:lang w:val="en-US"/>
              </w:rPr>
            </w:pPr>
            <w:r w:rsidRPr="0033268A">
              <w:rPr>
                <w:rFonts w:ascii="Arial" w:eastAsia="Times New Roman" w:hAnsi="Arial" w:cs="Arial"/>
                <w:b/>
                <w:bCs/>
                <w:color w:val="000000"/>
                <w:sz w:val="18"/>
                <w:szCs w:val="18"/>
                <w:lang w:val="en-US"/>
              </w:rPr>
              <w:t xml:space="preserve">Objective 4: Strengthening Primary </w:t>
            </w:r>
            <w:r w:rsidR="00D33E05">
              <w:rPr>
                <w:rFonts w:ascii="Arial" w:eastAsia="Times New Roman" w:hAnsi="Arial" w:cs="Arial"/>
                <w:b/>
                <w:bCs/>
                <w:color w:val="000000"/>
                <w:sz w:val="18"/>
                <w:szCs w:val="18"/>
                <w:lang w:val="en-US"/>
              </w:rPr>
              <w:t xml:space="preserve">Health </w:t>
            </w:r>
            <w:r w:rsidR="006467AA">
              <w:rPr>
                <w:rFonts w:ascii="Arial" w:eastAsia="Times New Roman" w:hAnsi="Arial" w:cs="Arial"/>
                <w:b/>
                <w:bCs/>
                <w:color w:val="000000"/>
                <w:sz w:val="18"/>
                <w:szCs w:val="18"/>
                <w:lang w:val="en-US"/>
              </w:rPr>
              <w:t>C</w:t>
            </w:r>
            <w:r w:rsidR="00D33E05">
              <w:rPr>
                <w:rFonts w:ascii="Arial" w:eastAsia="Times New Roman" w:hAnsi="Arial" w:cs="Arial"/>
                <w:b/>
                <w:bCs/>
                <w:color w:val="000000"/>
                <w:sz w:val="18"/>
                <w:szCs w:val="18"/>
                <w:lang w:val="en-US"/>
              </w:rPr>
              <w:t>are</w:t>
            </w:r>
            <w:r w:rsidRPr="0033268A">
              <w:rPr>
                <w:rFonts w:ascii="Arial" w:eastAsia="Times New Roman" w:hAnsi="Arial" w:cs="Arial"/>
                <w:b/>
                <w:bCs/>
                <w:color w:val="000000"/>
                <w:sz w:val="18"/>
                <w:szCs w:val="18"/>
                <w:lang w:val="en-US"/>
              </w:rPr>
              <w:t xml:space="preserve"> Network </w:t>
            </w:r>
            <w:r w:rsidR="00B971BB">
              <w:rPr>
                <w:rFonts w:ascii="Arial" w:eastAsia="Times New Roman" w:hAnsi="Arial" w:cs="Arial"/>
                <w:b/>
                <w:bCs/>
                <w:color w:val="000000"/>
                <w:sz w:val="18"/>
                <w:szCs w:val="18"/>
                <w:lang w:val="en-US"/>
              </w:rPr>
              <w:t>in Response</w:t>
            </w:r>
            <w:r w:rsidR="00B971BB" w:rsidRPr="0033268A">
              <w:rPr>
                <w:rFonts w:ascii="Arial" w:eastAsia="Times New Roman" w:hAnsi="Arial" w:cs="Arial"/>
                <w:b/>
                <w:bCs/>
                <w:color w:val="000000"/>
                <w:sz w:val="18"/>
                <w:szCs w:val="18"/>
                <w:lang w:val="en-US"/>
              </w:rPr>
              <w:t xml:space="preserve"> </w:t>
            </w:r>
            <w:r w:rsidR="00B971BB">
              <w:rPr>
                <w:rFonts w:ascii="Arial" w:eastAsia="Times New Roman" w:hAnsi="Arial" w:cs="Arial"/>
                <w:b/>
                <w:bCs/>
                <w:color w:val="000000"/>
                <w:sz w:val="18"/>
                <w:szCs w:val="18"/>
                <w:lang w:val="en-US"/>
              </w:rPr>
              <w:t xml:space="preserve">to </w:t>
            </w:r>
            <w:r w:rsidRPr="0033268A">
              <w:rPr>
                <w:rFonts w:ascii="Arial" w:eastAsia="Times New Roman" w:hAnsi="Arial" w:cs="Arial"/>
                <w:b/>
                <w:bCs/>
                <w:color w:val="000000"/>
                <w:sz w:val="18"/>
                <w:szCs w:val="18"/>
                <w:lang w:val="en-US"/>
              </w:rPr>
              <w:t>COVID-19</w:t>
            </w:r>
            <w:r w:rsidR="00D40AD3" w:rsidRPr="0033268A">
              <w:rPr>
                <w:rFonts w:ascii="Arial" w:eastAsia="Times New Roman" w:hAnsi="Arial" w:cs="Arial"/>
                <w:b/>
                <w:bCs/>
                <w:color w:val="000000"/>
                <w:sz w:val="18"/>
                <w:szCs w:val="18"/>
                <w:lang w:val="en-US"/>
              </w:rPr>
              <w:t> </w:t>
            </w:r>
          </w:p>
        </w:tc>
        <w:tc>
          <w:tcPr>
            <w:tcW w:w="1678" w:type="dxa"/>
            <w:shd w:val="clear" w:color="auto" w:fill="9CC2E5" w:themeFill="accent1" w:themeFillTint="99"/>
          </w:tcPr>
          <w:p w14:paraId="04D14287" w14:textId="5E810055" w:rsidR="00D40AD3" w:rsidRPr="0033268A" w:rsidRDefault="00D40AD3" w:rsidP="00D40AD3">
            <w:pPr>
              <w:rPr>
                <w:rFonts w:ascii="Arial" w:hAnsi="Arial" w:cs="Arial"/>
                <w:b/>
                <w:sz w:val="18"/>
                <w:szCs w:val="18"/>
                <w:lang w:val="en-US"/>
              </w:rPr>
            </w:pPr>
            <w:r w:rsidRPr="0033268A">
              <w:rPr>
                <w:rFonts w:ascii="Arial" w:eastAsia="Times New Roman" w:hAnsi="Arial" w:cs="Arial"/>
                <w:b/>
                <w:color w:val="000000"/>
                <w:sz w:val="18"/>
                <w:szCs w:val="18"/>
              </w:rPr>
              <w:t>$ 120 000.00</w:t>
            </w:r>
          </w:p>
        </w:tc>
        <w:tc>
          <w:tcPr>
            <w:tcW w:w="2372" w:type="dxa"/>
            <w:shd w:val="clear" w:color="auto" w:fill="9CC2E5" w:themeFill="accent1" w:themeFillTint="99"/>
          </w:tcPr>
          <w:p w14:paraId="6AF1D57C" w14:textId="091D80B3" w:rsidR="00D40AD3" w:rsidRPr="0033268A" w:rsidRDefault="00D40AD3" w:rsidP="00D40AD3">
            <w:pPr>
              <w:rPr>
                <w:rFonts w:ascii="Arial" w:hAnsi="Arial" w:cs="Arial"/>
                <w:b/>
                <w:sz w:val="18"/>
                <w:szCs w:val="18"/>
                <w:lang w:val="en-US"/>
              </w:rPr>
            </w:pPr>
            <w:r w:rsidRPr="0033268A">
              <w:rPr>
                <w:rFonts w:ascii="Arial" w:eastAsia="Times New Roman" w:hAnsi="Arial" w:cs="Arial"/>
                <w:b/>
                <w:color w:val="000000"/>
                <w:sz w:val="18"/>
                <w:szCs w:val="18"/>
              </w:rPr>
              <w:t>$ 2</w:t>
            </w:r>
            <w:r w:rsidRPr="0033268A">
              <w:rPr>
                <w:rFonts w:ascii="Arial" w:eastAsia="Times New Roman" w:hAnsi="Arial" w:cs="Arial"/>
                <w:b/>
                <w:color w:val="000000"/>
                <w:sz w:val="18"/>
                <w:szCs w:val="18"/>
                <w:lang w:val="ka-GE"/>
              </w:rPr>
              <w:t xml:space="preserve"> </w:t>
            </w:r>
            <w:r w:rsidRPr="0033268A">
              <w:rPr>
                <w:rFonts w:ascii="Arial" w:eastAsia="Times New Roman" w:hAnsi="Arial" w:cs="Arial"/>
                <w:b/>
                <w:color w:val="000000"/>
                <w:sz w:val="18"/>
                <w:szCs w:val="18"/>
              </w:rPr>
              <w:t>845 000.00</w:t>
            </w:r>
          </w:p>
        </w:tc>
        <w:tc>
          <w:tcPr>
            <w:tcW w:w="3388" w:type="dxa"/>
            <w:shd w:val="clear" w:color="auto" w:fill="9CC2E5" w:themeFill="accent1" w:themeFillTint="99"/>
          </w:tcPr>
          <w:p w14:paraId="5A97E8D6" w14:textId="77777777" w:rsidR="00D40AD3" w:rsidRPr="0033268A" w:rsidRDefault="00D40AD3" w:rsidP="00D40AD3">
            <w:pPr>
              <w:rPr>
                <w:rFonts w:ascii="Arial" w:hAnsi="Arial" w:cs="Arial"/>
                <w:b/>
                <w:sz w:val="18"/>
                <w:szCs w:val="18"/>
                <w:lang w:val="en-US"/>
              </w:rPr>
            </w:pPr>
          </w:p>
        </w:tc>
      </w:tr>
      <w:tr w:rsidR="00D40AD3" w:rsidRPr="0033268A" w14:paraId="116F4549" w14:textId="77777777" w:rsidTr="000A2EC3">
        <w:tc>
          <w:tcPr>
            <w:tcW w:w="682" w:type="dxa"/>
            <w:vAlign w:val="bottom"/>
          </w:tcPr>
          <w:p w14:paraId="06761AB3" w14:textId="4E68468B" w:rsidR="00D40AD3" w:rsidRPr="0033268A" w:rsidRDefault="00D40AD3" w:rsidP="00D40AD3">
            <w:pPr>
              <w:rPr>
                <w:rFonts w:ascii="Arial" w:hAnsi="Arial" w:cs="Arial"/>
                <w:b/>
                <w:sz w:val="18"/>
                <w:szCs w:val="18"/>
                <w:lang w:val="en-US"/>
              </w:rPr>
            </w:pPr>
            <w:r w:rsidRPr="0033268A">
              <w:rPr>
                <w:rFonts w:ascii="Arial" w:eastAsia="Times New Roman" w:hAnsi="Arial" w:cs="Arial"/>
                <w:color w:val="000000"/>
                <w:sz w:val="18"/>
                <w:szCs w:val="18"/>
                <w:lang w:val="en-US"/>
              </w:rPr>
              <w:lastRenderedPageBreak/>
              <w:t xml:space="preserve">4.1. </w:t>
            </w:r>
          </w:p>
        </w:tc>
        <w:tc>
          <w:tcPr>
            <w:tcW w:w="5909" w:type="dxa"/>
            <w:vAlign w:val="bottom"/>
          </w:tcPr>
          <w:p w14:paraId="7BEAF68D" w14:textId="6492E8E7"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 xml:space="preserve">Improving </w:t>
            </w:r>
            <w:r w:rsidR="005E6A7B">
              <w:rPr>
                <w:rFonts w:ascii="Arial" w:eastAsia="Times New Roman" w:hAnsi="Arial" w:cs="Arial"/>
                <w:color w:val="000000"/>
                <w:sz w:val="18"/>
                <w:szCs w:val="18"/>
                <w:lang w:val="en-US"/>
              </w:rPr>
              <w:t>PHC</w:t>
            </w:r>
            <w:r w:rsidRPr="0033268A">
              <w:rPr>
                <w:rFonts w:ascii="Arial" w:eastAsia="Times New Roman" w:hAnsi="Arial" w:cs="Arial"/>
                <w:color w:val="000000"/>
                <w:sz w:val="18"/>
                <w:szCs w:val="18"/>
                <w:lang w:val="en-US"/>
              </w:rPr>
              <w:t xml:space="preserve"> emergency response</w:t>
            </w:r>
          </w:p>
        </w:tc>
        <w:tc>
          <w:tcPr>
            <w:tcW w:w="1678" w:type="dxa"/>
          </w:tcPr>
          <w:p w14:paraId="000181E7" w14:textId="77777777" w:rsidR="00D40AD3" w:rsidRPr="0033268A" w:rsidRDefault="00D40AD3" w:rsidP="00D40AD3">
            <w:pPr>
              <w:rPr>
                <w:rFonts w:ascii="Arial" w:eastAsia="Times New Roman" w:hAnsi="Arial" w:cs="Arial"/>
                <w:color w:val="000000"/>
                <w:sz w:val="18"/>
                <w:szCs w:val="18"/>
                <w:lang w:val="en-US"/>
              </w:rPr>
            </w:pPr>
          </w:p>
        </w:tc>
        <w:tc>
          <w:tcPr>
            <w:tcW w:w="2372" w:type="dxa"/>
          </w:tcPr>
          <w:p w14:paraId="54E12600" w14:textId="77777777" w:rsidR="00D40AD3" w:rsidRPr="0033268A" w:rsidRDefault="00D40AD3" w:rsidP="00D40AD3">
            <w:pPr>
              <w:rPr>
                <w:rFonts w:ascii="Arial" w:eastAsia="Times New Roman" w:hAnsi="Arial" w:cs="Arial"/>
                <w:color w:val="000000"/>
                <w:sz w:val="18"/>
                <w:szCs w:val="18"/>
                <w:lang w:val="en-US"/>
              </w:rPr>
            </w:pPr>
          </w:p>
        </w:tc>
        <w:tc>
          <w:tcPr>
            <w:tcW w:w="3388" w:type="dxa"/>
          </w:tcPr>
          <w:p w14:paraId="5C7BB8D9" w14:textId="5984B6C1" w:rsidR="00D40AD3" w:rsidRPr="0033268A" w:rsidRDefault="00F3647D"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budget/administrative costs/overheads</w:t>
            </w:r>
          </w:p>
        </w:tc>
      </w:tr>
      <w:tr w:rsidR="00D40AD3" w:rsidRPr="0033268A" w14:paraId="74457D3C" w14:textId="77777777" w:rsidTr="000A2EC3">
        <w:tc>
          <w:tcPr>
            <w:tcW w:w="682" w:type="dxa"/>
            <w:vAlign w:val="bottom"/>
          </w:tcPr>
          <w:p w14:paraId="74C1BCEF" w14:textId="3D3DCF54" w:rsidR="00D40AD3" w:rsidRPr="0033268A" w:rsidRDefault="00D40AD3" w:rsidP="00D40AD3">
            <w:pPr>
              <w:rPr>
                <w:rFonts w:ascii="Arial" w:hAnsi="Arial" w:cs="Arial"/>
                <w:b/>
                <w:sz w:val="18"/>
                <w:szCs w:val="18"/>
                <w:lang w:val="en-US"/>
              </w:rPr>
            </w:pPr>
            <w:r w:rsidRPr="0033268A">
              <w:rPr>
                <w:rFonts w:ascii="Arial" w:eastAsia="Times New Roman" w:hAnsi="Arial" w:cs="Arial"/>
                <w:color w:val="000000"/>
                <w:sz w:val="18"/>
                <w:szCs w:val="18"/>
                <w:lang w:val="en-US"/>
              </w:rPr>
              <w:t xml:space="preserve">4.2. </w:t>
            </w:r>
          </w:p>
        </w:tc>
        <w:tc>
          <w:tcPr>
            <w:tcW w:w="5909" w:type="dxa"/>
            <w:vAlign w:val="bottom"/>
          </w:tcPr>
          <w:p w14:paraId="477A1E9A" w14:textId="348EF6DC"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 xml:space="preserve">Implementing telemedicine technologies in primary </w:t>
            </w:r>
            <w:r w:rsidR="00D33E05">
              <w:rPr>
                <w:rFonts w:ascii="Arial" w:eastAsia="Times New Roman" w:hAnsi="Arial" w:cs="Arial"/>
                <w:color w:val="000000"/>
                <w:sz w:val="18"/>
                <w:szCs w:val="18"/>
                <w:lang w:val="en-US"/>
              </w:rPr>
              <w:t>health care</w:t>
            </w:r>
          </w:p>
        </w:tc>
        <w:tc>
          <w:tcPr>
            <w:tcW w:w="1678" w:type="dxa"/>
          </w:tcPr>
          <w:p w14:paraId="32F4C480" w14:textId="604E8235"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$ 120 000.00 </w:t>
            </w:r>
          </w:p>
        </w:tc>
        <w:tc>
          <w:tcPr>
            <w:tcW w:w="2372" w:type="dxa"/>
          </w:tcPr>
          <w:p w14:paraId="73233212" w14:textId="1B4CA526"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$ 45 000.00 </w:t>
            </w:r>
          </w:p>
        </w:tc>
        <w:tc>
          <w:tcPr>
            <w:tcW w:w="3388" w:type="dxa"/>
          </w:tcPr>
          <w:p w14:paraId="6C7E787B"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w:t>
            </w:r>
          </w:p>
          <w:p w14:paraId="2844D8FF" w14:textId="1FEAC6C2" w:rsidR="00D40AD3"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World Bank</w:t>
            </w:r>
            <w:r w:rsidR="00D40AD3" w:rsidRPr="0033268A">
              <w:rPr>
                <w:rFonts w:ascii="Arial" w:eastAsia="Times New Roman" w:hAnsi="Arial" w:cs="Arial"/>
                <w:color w:val="000000"/>
                <w:sz w:val="18"/>
                <w:szCs w:val="18"/>
                <w:lang w:val="en-US"/>
              </w:rPr>
              <w:br/>
              <w:t>UNICEF</w:t>
            </w:r>
          </w:p>
        </w:tc>
      </w:tr>
      <w:tr w:rsidR="00D40AD3" w:rsidRPr="0033268A" w14:paraId="06B9E4FF" w14:textId="77777777" w:rsidTr="000A2EC3">
        <w:tc>
          <w:tcPr>
            <w:tcW w:w="682" w:type="dxa"/>
            <w:vAlign w:val="bottom"/>
          </w:tcPr>
          <w:p w14:paraId="28E25565" w14:textId="5EC094DB" w:rsidR="00D40AD3" w:rsidRPr="0033268A" w:rsidRDefault="00D40AD3" w:rsidP="00D40AD3">
            <w:pPr>
              <w:rPr>
                <w:rFonts w:ascii="Arial" w:hAnsi="Arial" w:cs="Arial"/>
                <w:b/>
                <w:sz w:val="18"/>
                <w:szCs w:val="18"/>
                <w:lang w:val="en-US"/>
              </w:rPr>
            </w:pPr>
            <w:r w:rsidRPr="0033268A">
              <w:rPr>
                <w:rFonts w:ascii="Arial" w:eastAsia="Times New Roman" w:hAnsi="Arial" w:cs="Arial"/>
                <w:color w:val="000000"/>
                <w:sz w:val="18"/>
                <w:szCs w:val="18"/>
                <w:lang w:val="en-US"/>
              </w:rPr>
              <w:t>4.3.</w:t>
            </w:r>
          </w:p>
        </w:tc>
        <w:tc>
          <w:tcPr>
            <w:tcW w:w="5909" w:type="dxa"/>
            <w:vAlign w:val="bottom"/>
          </w:tcPr>
          <w:p w14:paraId="0DF2BB11" w14:textId="6A16A391" w:rsidR="00D40AD3" w:rsidRPr="0033268A" w:rsidRDefault="00F3647D" w:rsidP="005E6A7B">
            <w:pPr>
              <w:rPr>
                <w:rFonts w:ascii="Arial" w:hAnsi="Arial" w:cs="Arial"/>
                <w:b/>
                <w:sz w:val="18"/>
                <w:szCs w:val="18"/>
                <w:lang w:val="en-US"/>
              </w:rPr>
            </w:pPr>
            <w:r w:rsidRPr="0033268A">
              <w:rPr>
                <w:rFonts w:ascii="Arial" w:eastAsia="Times New Roman" w:hAnsi="Arial" w:cs="Arial"/>
                <w:color w:val="000000"/>
                <w:sz w:val="18"/>
                <w:szCs w:val="18"/>
                <w:lang w:val="en-US"/>
              </w:rPr>
              <w:t xml:space="preserve">Preparing the </w:t>
            </w:r>
            <w:r w:rsidR="005E6A7B">
              <w:rPr>
                <w:rFonts w:ascii="Arial" w:eastAsia="Times New Roman" w:hAnsi="Arial" w:cs="Arial"/>
                <w:color w:val="000000"/>
                <w:sz w:val="18"/>
                <w:szCs w:val="18"/>
                <w:lang w:val="en-US"/>
              </w:rPr>
              <w:t>PHC</w:t>
            </w:r>
            <w:r w:rsidR="005E6A7B" w:rsidRPr="0033268A">
              <w:rPr>
                <w:rFonts w:ascii="Arial" w:eastAsia="Times New Roman" w:hAnsi="Arial" w:cs="Arial"/>
                <w:color w:val="000000"/>
                <w:sz w:val="18"/>
                <w:szCs w:val="18"/>
                <w:lang w:val="en-US"/>
              </w:rPr>
              <w:t xml:space="preserve"> </w:t>
            </w:r>
            <w:r w:rsidRPr="0033268A">
              <w:rPr>
                <w:rFonts w:ascii="Arial" w:eastAsia="Times New Roman" w:hAnsi="Arial" w:cs="Arial"/>
                <w:color w:val="000000"/>
                <w:sz w:val="18"/>
                <w:szCs w:val="18"/>
                <w:lang w:val="en-US"/>
              </w:rPr>
              <w:t>sector for monitoring patients with mild to moderate COVID-19 and recovered ones</w:t>
            </w:r>
          </w:p>
        </w:tc>
        <w:tc>
          <w:tcPr>
            <w:tcW w:w="1678" w:type="dxa"/>
          </w:tcPr>
          <w:p w14:paraId="33FF3792" w14:textId="77777777" w:rsidR="00D40AD3" w:rsidRPr="0033268A" w:rsidRDefault="00D40AD3" w:rsidP="00D40AD3">
            <w:pPr>
              <w:rPr>
                <w:rFonts w:ascii="Arial" w:eastAsia="Times New Roman" w:hAnsi="Arial" w:cs="Arial"/>
                <w:color w:val="000000"/>
                <w:sz w:val="18"/>
                <w:szCs w:val="18"/>
                <w:lang w:val="en-US"/>
              </w:rPr>
            </w:pPr>
          </w:p>
        </w:tc>
        <w:tc>
          <w:tcPr>
            <w:tcW w:w="2372" w:type="dxa"/>
          </w:tcPr>
          <w:p w14:paraId="61039EF3" w14:textId="77777777" w:rsidR="00D40AD3" w:rsidRPr="0033268A" w:rsidRDefault="00D40AD3" w:rsidP="00D40AD3">
            <w:pPr>
              <w:rPr>
                <w:rFonts w:ascii="Arial" w:eastAsia="Times New Roman" w:hAnsi="Arial" w:cs="Arial"/>
                <w:color w:val="000000"/>
                <w:sz w:val="18"/>
                <w:szCs w:val="18"/>
                <w:lang w:val="en-US"/>
              </w:rPr>
            </w:pPr>
          </w:p>
        </w:tc>
        <w:tc>
          <w:tcPr>
            <w:tcW w:w="3388" w:type="dxa"/>
          </w:tcPr>
          <w:p w14:paraId="62F5B1FB" w14:textId="57184BB9"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D40AD3" w:rsidRPr="0033268A" w14:paraId="6E0450CA" w14:textId="77777777" w:rsidTr="000A2EC3">
        <w:tc>
          <w:tcPr>
            <w:tcW w:w="682" w:type="dxa"/>
            <w:vAlign w:val="bottom"/>
          </w:tcPr>
          <w:p w14:paraId="2492B2F3" w14:textId="4167E3E6" w:rsidR="00D40AD3" w:rsidRPr="0033268A" w:rsidRDefault="00D40AD3" w:rsidP="00D40AD3">
            <w:pPr>
              <w:rPr>
                <w:rFonts w:ascii="Arial" w:hAnsi="Arial" w:cs="Arial"/>
                <w:b/>
                <w:sz w:val="18"/>
                <w:szCs w:val="18"/>
                <w:lang w:val="en-US"/>
              </w:rPr>
            </w:pPr>
            <w:r w:rsidRPr="0033268A">
              <w:rPr>
                <w:rFonts w:ascii="Arial" w:eastAsia="Times New Roman" w:hAnsi="Arial" w:cs="Arial"/>
                <w:color w:val="000000"/>
                <w:sz w:val="18"/>
                <w:szCs w:val="18"/>
                <w:lang w:val="en-US"/>
              </w:rPr>
              <w:t>4.4.</w:t>
            </w:r>
          </w:p>
        </w:tc>
        <w:tc>
          <w:tcPr>
            <w:tcW w:w="5909" w:type="dxa"/>
            <w:vAlign w:val="bottom"/>
          </w:tcPr>
          <w:p w14:paraId="2AE7E37A" w14:textId="210B6504"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 xml:space="preserve">Strengthening infection control in primary </w:t>
            </w:r>
            <w:r w:rsidR="00D33E05">
              <w:rPr>
                <w:rFonts w:ascii="Arial" w:eastAsia="Times New Roman" w:hAnsi="Arial" w:cs="Arial"/>
                <w:color w:val="000000"/>
                <w:sz w:val="18"/>
                <w:szCs w:val="18"/>
                <w:lang w:val="en-US"/>
              </w:rPr>
              <w:t>health care</w:t>
            </w:r>
          </w:p>
        </w:tc>
        <w:tc>
          <w:tcPr>
            <w:tcW w:w="1678" w:type="dxa"/>
          </w:tcPr>
          <w:p w14:paraId="1D0E98F0" w14:textId="77777777" w:rsidR="00D40AD3" w:rsidRPr="0033268A" w:rsidRDefault="00D40AD3" w:rsidP="00D40AD3">
            <w:pPr>
              <w:rPr>
                <w:rFonts w:ascii="Arial" w:eastAsia="Times New Roman" w:hAnsi="Arial" w:cs="Arial"/>
                <w:color w:val="000000"/>
                <w:sz w:val="18"/>
                <w:szCs w:val="18"/>
                <w:lang w:val="en-US"/>
              </w:rPr>
            </w:pPr>
          </w:p>
        </w:tc>
        <w:tc>
          <w:tcPr>
            <w:tcW w:w="2372" w:type="dxa"/>
          </w:tcPr>
          <w:p w14:paraId="540DEBF4" w14:textId="77777777" w:rsidR="00D40AD3" w:rsidRPr="0033268A" w:rsidRDefault="00D40AD3" w:rsidP="00D40AD3">
            <w:pPr>
              <w:rPr>
                <w:rFonts w:ascii="Arial" w:eastAsia="Times New Roman" w:hAnsi="Arial" w:cs="Arial"/>
                <w:color w:val="000000"/>
                <w:sz w:val="18"/>
                <w:szCs w:val="18"/>
                <w:lang w:val="en-US"/>
              </w:rPr>
            </w:pPr>
          </w:p>
        </w:tc>
        <w:tc>
          <w:tcPr>
            <w:tcW w:w="3388" w:type="dxa"/>
          </w:tcPr>
          <w:p w14:paraId="3521D565" w14:textId="5A1DDA36"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D40AD3" w:rsidRPr="0033268A" w14:paraId="321F1046" w14:textId="77777777" w:rsidTr="000A2EC3">
        <w:tc>
          <w:tcPr>
            <w:tcW w:w="682" w:type="dxa"/>
            <w:vAlign w:val="bottom"/>
          </w:tcPr>
          <w:p w14:paraId="369C5210" w14:textId="6A77E800" w:rsidR="00D40AD3" w:rsidRPr="0033268A" w:rsidRDefault="00D40AD3" w:rsidP="00D40AD3">
            <w:pPr>
              <w:rPr>
                <w:rFonts w:ascii="Arial" w:hAnsi="Arial" w:cs="Arial"/>
                <w:b/>
                <w:sz w:val="18"/>
                <w:szCs w:val="18"/>
                <w:lang w:val="en-US"/>
              </w:rPr>
            </w:pPr>
            <w:r w:rsidRPr="0033268A">
              <w:rPr>
                <w:rFonts w:ascii="Arial" w:eastAsia="Times New Roman" w:hAnsi="Arial" w:cs="Arial"/>
                <w:color w:val="000000"/>
                <w:sz w:val="18"/>
                <w:szCs w:val="18"/>
                <w:lang w:val="en-US"/>
              </w:rPr>
              <w:t>4.5.</w:t>
            </w:r>
          </w:p>
        </w:tc>
        <w:tc>
          <w:tcPr>
            <w:tcW w:w="5909" w:type="dxa"/>
            <w:vAlign w:val="bottom"/>
          </w:tcPr>
          <w:p w14:paraId="2605133F" w14:textId="201256A7"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 xml:space="preserve">Providing continues routine and essential primary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xml:space="preserve"> services</w:t>
            </w:r>
          </w:p>
        </w:tc>
        <w:tc>
          <w:tcPr>
            <w:tcW w:w="1678" w:type="dxa"/>
          </w:tcPr>
          <w:p w14:paraId="2BC00CCA" w14:textId="77777777" w:rsidR="00D40AD3" w:rsidRPr="0033268A" w:rsidRDefault="00D40AD3" w:rsidP="00D40AD3">
            <w:pPr>
              <w:rPr>
                <w:rFonts w:ascii="Arial" w:eastAsia="Times New Roman" w:hAnsi="Arial" w:cs="Arial"/>
                <w:color w:val="000000"/>
                <w:sz w:val="18"/>
                <w:szCs w:val="18"/>
                <w:lang w:val="en-US"/>
              </w:rPr>
            </w:pPr>
          </w:p>
        </w:tc>
        <w:tc>
          <w:tcPr>
            <w:tcW w:w="2372" w:type="dxa"/>
          </w:tcPr>
          <w:p w14:paraId="01B75E01" w14:textId="48567A77"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$ 2 800 000.00 </w:t>
            </w:r>
          </w:p>
        </w:tc>
        <w:tc>
          <w:tcPr>
            <w:tcW w:w="3388" w:type="dxa"/>
          </w:tcPr>
          <w:p w14:paraId="29DAA6A5"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budget/WB (Equip 100 Teams)</w:t>
            </w:r>
          </w:p>
          <w:p w14:paraId="4437D9D7"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w:t>
            </w:r>
          </w:p>
          <w:p w14:paraId="729DFDD0" w14:textId="2DACD50A" w:rsidR="00D40AD3"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Institutional rehabilitation program</w:t>
            </w:r>
          </w:p>
        </w:tc>
      </w:tr>
      <w:tr w:rsidR="00D40AD3" w:rsidRPr="0033268A" w14:paraId="45548265" w14:textId="77777777" w:rsidTr="000A2EC3">
        <w:tc>
          <w:tcPr>
            <w:tcW w:w="6591" w:type="dxa"/>
            <w:gridSpan w:val="2"/>
            <w:shd w:val="clear" w:color="auto" w:fill="9CC2E5" w:themeFill="accent1" w:themeFillTint="99"/>
            <w:vAlign w:val="bottom"/>
          </w:tcPr>
          <w:p w14:paraId="1FBE35A0" w14:textId="3B30148B" w:rsidR="00D40AD3" w:rsidRPr="0033268A" w:rsidRDefault="00F3647D" w:rsidP="00D40AD3">
            <w:pPr>
              <w:rPr>
                <w:rFonts w:ascii="Arial" w:hAnsi="Arial" w:cs="Arial"/>
                <w:b/>
                <w:sz w:val="18"/>
                <w:szCs w:val="18"/>
                <w:lang w:val="en-US"/>
              </w:rPr>
            </w:pPr>
            <w:r w:rsidRPr="0033268A">
              <w:rPr>
                <w:rFonts w:ascii="Arial" w:eastAsia="Times New Roman" w:hAnsi="Arial" w:cs="Arial"/>
                <w:b/>
                <w:bCs/>
                <w:color w:val="000000"/>
                <w:sz w:val="18"/>
                <w:szCs w:val="18"/>
                <w:lang w:val="en-US"/>
              </w:rPr>
              <w:t>Objective 5: Ensuring Readiness of Hospital Sector</w:t>
            </w:r>
          </w:p>
        </w:tc>
        <w:tc>
          <w:tcPr>
            <w:tcW w:w="1678" w:type="dxa"/>
            <w:shd w:val="clear" w:color="auto" w:fill="9CC2E5" w:themeFill="accent1" w:themeFillTint="99"/>
          </w:tcPr>
          <w:p w14:paraId="5F1BF3B2" w14:textId="438100B2" w:rsidR="00D40AD3" w:rsidRPr="0033268A" w:rsidRDefault="00D40AD3" w:rsidP="00D40AD3">
            <w:pPr>
              <w:rPr>
                <w:rFonts w:ascii="Arial" w:hAnsi="Arial" w:cs="Arial"/>
                <w:b/>
                <w:sz w:val="18"/>
                <w:szCs w:val="18"/>
                <w:lang w:val="en-US"/>
              </w:rPr>
            </w:pPr>
            <w:r w:rsidRPr="0033268A">
              <w:rPr>
                <w:rFonts w:ascii="Arial" w:eastAsia="Times New Roman" w:hAnsi="Arial" w:cs="Arial"/>
                <w:b/>
                <w:color w:val="000000"/>
                <w:sz w:val="18"/>
                <w:szCs w:val="18"/>
              </w:rPr>
              <w:t>$ 9</w:t>
            </w:r>
            <w:r w:rsidRPr="0033268A">
              <w:rPr>
                <w:rFonts w:ascii="Arial" w:eastAsia="Times New Roman" w:hAnsi="Arial" w:cs="Arial"/>
                <w:b/>
                <w:color w:val="000000"/>
                <w:sz w:val="18"/>
                <w:szCs w:val="18"/>
                <w:lang w:val="ka-GE"/>
              </w:rPr>
              <w:t xml:space="preserve"> </w:t>
            </w:r>
            <w:r w:rsidRPr="0033268A">
              <w:rPr>
                <w:rFonts w:ascii="Arial" w:eastAsia="Times New Roman" w:hAnsi="Arial" w:cs="Arial"/>
                <w:b/>
                <w:color w:val="000000"/>
                <w:sz w:val="18"/>
                <w:szCs w:val="18"/>
              </w:rPr>
              <w:t>226 306.45</w:t>
            </w:r>
          </w:p>
        </w:tc>
        <w:tc>
          <w:tcPr>
            <w:tcW w:w="2372" w:type="dxa"/>
            <w:shd w:val="clear" w:color="auto" w:fill="9CC2E5" w:themeFill="accent1" w:themeFillTint="99"/>
          </w:tcPr>
          <w:p w14:paraId="4E60D2D3" w14:textId="32761F2A" w:rsidR="00D40AD3" w:rsidRPr="0033268A" w:rsidRDefault="00D40AD3" w:rsidP="00D40AD3">
            <w:pPr>
              <w:rPr>
                <w:rFonts w:ascii="Arial" w:hAnsi="Arial" w:cs="Arial"/>
                <w:b/>
                <w:sz w:val="18"/>
                <w:szCs w:val="18"/>
                <w:lang w:val="en-US"/>
              </w:rPr>
            </w:pPr>
            <w:r w:rsidRPr="0033268A">
              <w:rPr>
                <w:rFonts w:ascii="Arial" w:eastAsia="Times New Roman" w:hAnsi="Arial" w:cs="Arial"/>
                <w:b/>
                <w:color w:val="000000"/>
                <w:sz w:val="18"/>
                <w:szCs w:val="18"/>
              </w:rPr>
              <w:t xml:space="preserve">$ </w:t>
            </w:r>
            <w:r w:rsidRPr="0033268A">
              <w:rPr>
                <w:rFonts w:ascii="Arial" w:eastAsia="Times New Roman" w:hAnsi="Arial" w:cs="Arial"/>
                <w:b/>
                <w:color w:val="000000"/>
                <w:sz w:val="18"/>
                <w:szCs w:val="18"/>
                <w:lang w:val="ka-GE"/>
              </w:rPr>
              <w:t>87 976 292</w:t>
            </w:r>
          </w:p>
        </w:tc>
        <w:tc>
          <w:tcPr>
            <w:tcW w:w="3388" w:type="dxa"/>
            <w:shd w:val="clear" w:color="auto" w:fill="9CC2E5" w:themeFill="accent1" w:themeFillTint="99"/>
          </w:tcPr>
          <w:p w14:paraId="7384B65A" w14:textId="77777777" w:rsidR="00D40AD3" w:rsidRPr="0033268A" w:rsidRDefault="00D40AD3" w:rsidP="00D40AD3">
            <w:pPr>
              <w:rPr>
                <w:rFonts w:ascii="Arial" w:hAnsi="Arial" w:cs="Arial"/>
                <w:b/>
                <w:sz w:val="18"/>
                <w:szCs w:val="18"/>
                <w:lang w:val="en-US"/>
              </w:rPr>
            </w:pPr>
          </w:p>
        </w:tc>
      </w:tr>
      <w:tr w:rsidR="00D40AD3" w:rsidRPr="0033268A" w14:paraId="27340017" w14:textId="77777777" w:rsidTr="000A2EC3">
        <w:tc>
          <w:tcPr>
            <w:tcW w:w="682" w:type="dxa"/>
            <w:vAlign w:val="bottom"/>
          </w:tcPr>
          <w:p w14:paraId="561B4584" w14:textId="002AD4F3" w:rsidR="00D40AD3" w:rsidRPr="0033268A" w:rsidRDefault="00D40AD3" w:rsidP="00D40AD3">
            <w:pPr>
              <w:rPr>
                <w:rFonts w:ascii="Arial" w:hAnsi="Arial" w:cs="Arial"/>
                <w:b/>
                <w:sz w:val="18"/>
                <w:szCs w:val="18"/>
                <w:lang w:val="en-US"/>
              </w:rPr>
            </w:pPr>
            <w:r w:rsidRPr="0033268A">
              <w:rPr>
                <w:rFonts w:ascii="Arial" w:eastAsia="Times New Roman" w:hAnsi="Arial" w:cs="Arial"/>
                <w:color w:val="000000"/>
                <w:sz w:val="18"/>
                <w:szCs w:val="18"/>
                <w:lang w:val="en-US"/>
              </w:rPr>
              <w:t xml:space="preserve">5.1. </w:t>
            </w:r>
          </w:p>
        </w:tc>
        <w:tc>
          <w:tcPr>
            <w:tcW w:w="5909" w:type="dxa"/>
            <w:vAlign w:val="bottom"/>
          </w:tcPr>
          <w:p w14:paraId="6F46B736" w14:textId="12779719"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Improving hospital preparedness for emergencies and disaster response</w:t>
            </w:r>
          </w:p>
        </w:tc>
        <w:tc>
          <w:tcPr>
            <w:tcW w:w="1678" w:type="dxa"/>
          </w:tcPr>
          <w:p w14:paraId="06EF7FCB" w14:textId="23359626"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$ 6 910 820.00 </w:t>
            </w:r>
          </w:p>
        </w:tc>
        <w:tc>
          <w:tcPr>
            <w:tcW w:w="2372" w:type="dxa"/>
          </w:tcPr>
          <w:p w14:paraId="2D0634E3" w14:textId="16D18756"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$ 46 652 416.7 </w:t>
            </w:r>
          </w:p>
        </w:tc>
        <w:tc>
          <w:tcPr>
            <w:tcW w:w="3388" w:type="dxa"/>
          </w:tcPr>
          <w:p w14:paraId="0F092305" w14:textId="77777777" w:rsidR="00F3647D"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State budget </w:t>
            </w:r>
            <w:r w:rsidR="00D40AD3" w:rsidRPr="0033268A">
              <w:rPr>
                <w:rFonts w:ascii="Arial" w:eastAsia="Times New Roman" w:hAnsi="Arial" w:cs="Arial"/>
                <w:color w:val="000000"/>
                <w:sz w:val="18"/>
                <w:szCs w:val="18"/>
                <w:lang w:val="en-US"/>
              </w:rPr>
              <w:br/>
            </w:r>
            <w:r w:rsidRPr="0033268A">
              <w:rPr>
                <w:rFonts w:ascii="Arial" w:eastAsia="Times New Roman" w:hAnsi="Arial" w:cs="Arial"/>
                <w:color w:val="000000"/>
                <w:sz w:val="18"/>
                <w:szCs w:val="18"/>
                <w:lang w:val="en-US"/>
              </w:rPr>
              <w:t>World Bank</w:t>
            </w:r>
          </w:p>
          <w:p w14:paraId="7A4AAA3B" w14:textId="77777777" w:rsidR="00F3647D" w:rsidRPr="0033268A" w:rsidRDefault="00D40AD3" w:rsidP="00F3647D">
            <w:pPr>
              <w:rPr>
                <w:rFonts w:ascii="Arial" w:eastAsia="Times New Roman" w:hAnsi="Arial" w:cs="Arial"/>
                <w:color w:val="000000"/>
                <w:sz w:val="18"/>
                <w:szCs w:val="18"/>
                <w:lang w:val="ka-GE"/>
              </w:rPr>
            </w:pPr>
            <w:r w:rsidRPr="0033268A">
              <w:rPr>
                <w:rFonts w:ascii="Arial" w:eastAsia="Times New Roman" w:hAnsi="Arial" w:cs="Arial"/>
                <w:color w:val="000000"/>
                <w:sz w:val="18"/>
                <w:szCs w:val="18"/>
                <w:lang w:val="en-US"/>
              </w:rPr>
              <w:t xml:space="preserve">UNDP </w:t>
            </w:r>
            <w:r w:rsidRPr="0033268A">
              <w:rPr>
                <w:rFonts w:ascii="Arial" w:eastAsia="Times New Roman" w:hAnsi="Arial" w:cs="Arial"/>
                <w:color w:val="000000"/>
                <w:sz w:val="18"/>
                <w:szCs w:val="18"/>
                <w:lang w:val="en-US"/>
              </w:rPr>
              <w:br/>
              <w:t>CDC</w:t>
            </w:r>
            <w:r w:rsidRPr="0033268A">
              <w:rPr>
                <w:rFonts w:ascii="Arial" w:eastAsia="Times New Roman" w:hAnsi="Arial" w:cs="Arial"/>
                <w:color w:val="000000"/>
                <w:sz w:val="18"/>
                <w:szCs w:val="18"/>
                <w:lang w:val="en-US"/>
              </w:rPr>
              <w:br/>
            </w:r>
            <w:r w:rsidR="00F3647D" w:rsidRPr="0033268A">
              <w:rPr>
                <w:rFonts w:ascii="Arial" w:eastAsia="Times New Roman" w:hAnsi="Arial" w:cs="Arial"/>
                <w:color w:val="000000"/>
                <w:sz w:val="18"/>
                <w:szCs w:val="18"/>
                <w:lang w:val="ka-GE"/>
              </w:rPr>
              <w:t>WHO</w:t>
            </w:r>
          </w:p>
          <w:p w14:paraId="6227AD66" w14:textId="1D719452" w:rsidR="00D40AD3" w:rsidRPr="0033268A" w:rsidRDefault="00F3647D" w:rsidP="00F3647D">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ka-GE"/>
              </w:rPr>
              <w:t>WHO/EU</w:t>
            </w:r>
          </w:p>
        </w:tc>
      </w:tr>
      <w:tr w:rsidR="00D40AD3" w:rsidRPr="0033268A" w14:paraId="0313BA43" w14:textId="77777777" w:rsidTr="000A2EC3">
        <w:tc>
          <w:tcPr>
            <w:tcW w:w="682" w:type="dxa"/>
            <w:vAlign w:val="bottom"/>
          </w:tcPr>
          <w:p w14:paraId="10F44AA0" w14:textId="6C913754" w:rsidR="00D40AD3" w:rsidRPr="0033268A" w:rsidRDefault="00D40AD3" w:rsidP="00D40AD3">
            <w:pPr>
              <w:rPr>
                <w:rFonts w:ascii="Arial" w:hAnsi="Arial" w:cs="Arial"/>
                <w:b/>
                <w:sz w:val="18"/>
                <w:szCs w:val="18"/>
                <w:lang w:val="en-US"/>
              </w:rPr>
            </w:pPr>
            <w:r w:rsidRPr="0033268A">
              <w:rPr>
                <w:rFonts w:ascii="Arial" w:eastAsia="Times New Roman" w:hAnsi="Arial" w:cs="Arial"/>
                <w:color w:val="000000"/>
                <w:sz w:val="18"/>
                <w:szCs w:val="18"/>
                <w:lang w:val="en-US"/>
              </w:rPr>
              <w:t>5.2.</w:t>
            </w:r>
          </w:p>
        </w:tc>
        <w:tc>
          <w:tcPr>
            <w:tcW w:w="5909" w:type="dxa"/>
            <w:vAlign w:val="bottom"/>
          </w:tcPr>
          <w:p w14:paraId="06DF8E8E" w14:textId="06634877"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Strengthening the infrastructure and resources and facilities of hospitals and emergency services for urgent response</w:t>
            </w:r>
          </w:p>
        </w:tc>
        <w:tc>
          <w:tcPr>
            <w:tcW w:w="1678" w:type="dxa"/>
          </w:tcPr>
          <w:p w14:paraId="496C9A6D" w14:textId="77777777" w:rsidR="00D40AD3" w:rsidRPr="0033268A" w:rsidRDefault="00D40AD3" w:rsidP="00D40AD3">
            <w:pPr>
              <w:rPr>
                <w:rFonts w:ascii="Arial" w:eastAsia="Times New Roman" w:hAnsi="Arial" w:cs="Arial"/>
                <w:color w:val="000000"/>
                <w:sz w:val="18"/>
                <w:szCs w:val="18"/>
                <w:lang w:val="en-US"/>
              </w:rPr>
            </w:pPr>
          </w:p>
        </w:tc>
        <w:tc>
          <w:tcPr>
            <w:tcW w:w="2372" w:type="dxa"/>
          </w:tcPr>
          <w:p w14:paraId="666D3451" w14:textId="77777777" w:rsidR="00D40AD3" w:rsidRPr="0033268A" w:rsidRDefault="00D40AD3" w:rsidP="00D40AD3">
            <w:pPr>
              <w:rPr>
                <w:rFonts w:ascii="Arial" w:eastAsia="Times New Roman" w:hAnsi="Arial" w:cs="Arial"/>
                <w:color w:val="000000"/>
                <w:sz w:val="18"/>
                <w:szCs w:val="18"/>
                <w:lang w:val="en-US"/>
              </w:rPr>
            </w:pPr>
          </w:p>
        </w:tc>
        <w:tc>
          <w:tcPr>
            <w:tcW w:w="3388" w:type="dxa"/>
          </w:tcPr>
          <w:p w14:paraId="067CF6C6" w14:textId="3658A99D"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w:t>
            </w:r>
          </w:p>
        </w:tc>
      </w:tr>
      <w:tr w:rsidR="00D40AD3" w:rsidRPr="0033268A" w14:paraId="0CC9AF2B" w14:textId="77777777" w:rsidTr="000A2EC3">
        <w:tc>
          <w:tcPr>
            <w:tcW w:w="682" w:type="dxa"/>
            <w:vAlign w:val="bottom"/>
          </w:tcPr>
          <w:p w14:paraId="26DD55E3" w14:textId="597DEC5B"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a</w:t>
            </w:r>
          </w:p>
        </w:tc>
        <w:tc>
          <w:tcPr>
            <w:tcW w:w="5909" w:type="dxa"/>
            <w:vAlign w:val="bottom"/>
          </w:tcPr>
          <w:p w14:paraId="1434AC21" w14:textId="532BC2EF"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Strengthening the facilities and resources of the selected public hospitals</w:t>
            </w:r>
          </w:p>
        </w:tc>
        <w:tc>
          <w:tcPr>
            <w:tcW w:w="1678" w:type="dxa"/>
          </w:tcPr>
          <w:p w14:paraId="43BC1D1E" w14:textId="2F845B10"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$ 840 685.12 </w:t>
            </w:r>
          </w:p>
        </w:tc>
        <w:tc>
          <w:tcPr>
            <w:tcW w:w="2372" w:type="dxa"/>
          </w:tcPr>
          <w:p w14:paraId="22B5EB68" w14:textId="54A97958"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$ 17 763 229.1 </w:t>
            </w:r>
          </w:p>
        </w:tc>
        <w:tc>
          <w:tcPr>
            <w:tcW w:w="3388" w:type="dxa"/>
          </w:tcPr>
          <w:p w14:paraId="3814B0A6" w14:textId="0E72065D" w:rsidR="00D40AD3" w:rsidRPr="0033268A" w:rsidRDefault="00F3647D"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budget/World Bank</w:t>
            </w:r>
            <w:r w:rsidR="00D40AD3" w:rsidRPr="0033268A">
              <w:rPr>
                <w:rFonts w:ascii="Arial" w:eastAsia="Times New Roman" w:hAnsi="Arial" w:cs="Arial"/>
                <w:color w:val="000000"/>
                <w:sz w:val="18"/>
                <w:szCs w:val="18"/>
                <w:lang w:val="en-US"/>
              </w:rPr>
              <w:br/>
              <w:t>UNDP</w:t>
            </w:r>
            <w:r w:rsidR="00D40AD3" w:rsidRPr="0033268A">
              <w:rPr>
                <w:rFonts w:ascii="Arial" w:eastAsia="Times New Roman" w:hAnsi="Arial" w:cs="Arial"/>
                <w:color w:val="000000"/>
                <w:sz w:val="18"/>
                <w:szCs w:val="18"/>
                <w:lang w:val="en-US"/>
              </w:rPr>
              <w:br/>
            </w:r>
            <w:r w:rsidR="002E6FCE" w:rsidRPr="0033268A">
              <w:rPr>
                <w:rFonts w:ascii="Arial" w:eastAsia="Times New Roman" w:hAnsi="Arial" w:cs="Arial"/>
                <w:color w:val="000000"/>
                <w:sz w:val="18"/>
                <w:szCs w:val="18"/>
                <w:lang w:val="en-US"/>
              </w:rPr>
              <w:t>WHO/EURO</w:t>
            </w:r>
          </w:p>
        </w:tc>
      </w:tr>
      <w:tr w:rsidR="00D40AD3" w:rsidRPr="0033268A" w14:paraId="5D6FBFF3" w14:textId="77777777" w:rsidTr="000A2EC3">
        <w:tc>
          <w:tcPr>
            <w:tcW w:w="682" w:type="dxa"/>
            <w:vAlign w:val="bottom"/>
          </w:tcPr>
          <w:p w14:paraId="3051B673" w14:textId="34F11775"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b</w:t>
            </w:r>
          </w:p>
        </w:tc>
        <w:tc>
          <w:tcPr>
            <w:tcW w:w="5909" w:type="dxa"/>
            <w:vAlign w:val="bottom"/>
          </w:tcPr>
          <w:p w14:paraId="49D12B99" w14:textId="63DAB188"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Renewal of the fleet of vehicles and equipment for emergency services (partially)</w:t>
            </w:r>
          </w:p>
        </w:tc>
        <w:tc>
          <w:tcPr>
            <w:tcW w:w="1678" w:type="dxa"/>
          </w:tcPr>
          <w:p w14:paraId="788273E8" w14:textId="42D80DB7"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$ 1 472 306.33 </w:t>
            </w:r>
          </w:p>
        </w:tc>
        <w:tc>
          <w:tcPr>
            <w:tcW w:w="2372" w:type="dxa"/>
          </w:tcPr>
          <w:p w14:paraId="3FA577A1" w14:textId="580981B9"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$ 12 190 316.2 </w:t>
            </w:r>
          </w:p>
        </w:tc>
        <w:tc>
          <w:tcPr>
            <w:tcW w:w="3388" w:type="dxa"/>
          </w:tcPr>
          <w:p w14:paraId="5CD08065" w14:textId="77777777" w:rsidR="002E6FCE"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budget/World Bank</w:t>
            </w:r>
            <w:r w:rsidR="00D40AD3" w:rsidRPr="0033268A">
              <w:rPr>
                <w:rFonts w:ascii="Arial" w:eastAsia="Times New Roman" w:hAnsi="Arial" w:cs="Arial"/>
                <w:color w:val="000000"/>
                <w:sz w:val="18"/>
                <w:szCs w:val="18"/>
                <w:lang w:val="en-US"/>
              </w:rPr>
              <w:br/>
            </w:r>
            <w:r w:rsidRPr="0033268A">
              <w:rPr>
                <w:rFonts w:ascii="Arial" w:eastAsia="Times New Roman" w:hAnsi="Arial" w:cs="Arial"/>
                <w:color w:val="000000"/>
                <w:sz w:val="18"/>
                <w:szCs w:val="18"/>
                <w:lang w:val="en-US"/>
              </w:rPr>
              <w:t>WHO/EU</w:t>
            </w:r>
          </w:p>
          <w:p w14:paraId="49EB2824" w14:textId="45DA8659" w:rsidR="00D40AD3"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WHO/USAID</w:t>
            </w:r>
          </w:p>
        </w:tc>
      </w:tr>
      <w:tr w:rsidR="00D40AD3" w:rsidRPr="0033268A" w14:paraId="02E996D6" w14:textId="77777777" w:rsidTr="000A2EC3">
        <w:tc>
          <w:tcPr>
            <w:tcW w:w="682" w:type="dxa"/>
            <w:vAlign w:val="bottom"/>
          </w:tcPr>
          <w:p w14:paraId="2323A313" w14:textId="2BE23996"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c</w:t>
            </w:r>
          </w:p>
        </w:tc>
        <w:tc>
          <w:tcPr>
            <w:tcW w:w="5909" w:type="dxa"/>
            <w:vAlign w:val="bottom"/>
          </w:tcPr>
          <w:p w14:paraId="2933C28E" w14:textId="2DE1E357"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Purchasing and rehabilitating a new building for AIDS and Clinical Immunology Research Center</w:t>
            </w:r>
          </w:p>
        </w:tc>
        <w:tc>
          <w:tcPr>
            <w:tcW w:w="1678" w:type="dxa"/>
          </w:tcPr>
          <w:p w14:paraId="41BB9355" w14:textId="77777777" w:rsidR="00D40AD3" w:rsidRPr="0033268A" w:rsidRDefault="00D40AD3" w:rsidP="00D40AD3">
            <w:pPr>
              <w:rPr>
                <w:rFonts w:ascii="Arial" w:eastAsia="Times New Roman" w:hAnsi="Arial" w:cs="Arial"/>
                <w:color w:val="000000"/>
                <w:sz w:val="18"/>
                <w:szCs w:val="18"/>
                <w:lang w:val="en-US"/>
              </w:rPr>
            </w:pPr>
          </w:p>
        </w:tc>
        <w:tc>
          <w:tcPr>
            <w:tcW w:w="2372" w:type="dxa"/>
          </w:tcPr>
          <w:p w14:paraId="5410043C" w14:textId="48206A8B"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$ 10 977 330.00 </w:t>
            </w:r>
          </w:p>
        </w:tc>
        <w:tc>
          <w:tcPr>
            <w:tcW w:w="3388" w:type="dxa"/>
          </w:tcPr>
          <w:p w14:paraId="057F6245" w14:textId="799C29B0" w:rsidR="00D40AD3" w:rsidRPr="0033268A" w:rsidRDefault="002E6FCE"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w:t>
            </w:r>
          </w:p>
        </w:tc>
      </w:tr>
      <w:tr w:rsidR="00D40AD3" w:rsidRPr="0033268A" w14:paraId="033ADBCF" w14:textId="77777777" w:rsidTr="000A2EC3">
        <w:tc>
          <w:tcPr>
            <w:tcW w:w="682" w:type="dxa"/>
            <w:vAlign w:val="bottom"/>
          </w:tcPr>
          <w:p w14:paraId="564C31D5" w14:textId="07F4F20A" w:rsidR="00D40AD3" w:rsidRPr="0033268A" w:rsidRDefault="00D40AD3" w:rsidP="00D40AD3">
            <w:pPr>
              <w:rPr>
                <w:rFonts w:ascii="Arial" w:hAnsi="Arial" w:cs="Arial"/>
                <w:b/>
                <w:sz w:val="18"/>
                <w:szCs w:val="18"/>
                <w:lang w:val="en-US"/>
              </w:rPr>
            </w:pPr>
            <w:r w:rsidRPr="0033268A">
              <w:rPr>
                <w:rFonts w:ascii="Arial" w:eastAsia="Times New Roman" w:hAnsi="Arial" w:cs="Arial"/>
                <w:color w:val="000000"/>
                <w:sz w:val="18"/>
                <w:szCs w:val="18"/>
                <w:lang w:val="en-US"/>
              </w:rPr>
              <w:t xml:space="preserve">5.3. </w:t>
            </w:r>
          </w:p>
        </w:tc>
        <w:tc>
          <w:tcPr>
            <w:tcW w:w="5909" w:type="dxa"/>
            <w:vAlign w:val="bottom"/>
          </w:tcPr>
          <w:p w14:paraId="4420AB06" w14:textId="721FC609" w:rsidR="00D40AD3"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Legal basis to ensure the hospital sector's response to COVID-19</w:t>
            </w:r>
          </w:p>
        </w:tc>
        <w:tc>
          <w:tcPr>
            <w:tcW w:w="1678" w:type="dxa"/>
          </w:tcPr>
          <w:p w14:paraId="344DCC36" w14:textId="1EA980A5"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$ 2</w:t>
            </w:r>
            <w:r w:rsidRPr="0033268A">
              <w:rPr>
                <w:rFonts w:ascii="Arial" w:eastAsia="Times New Roman" w:hAnsi="Arial" w:cs="Arial"/>
                <w:color w:val="000000"/>
                <w:sz w:val="18"/>
                <w:szCs w:val="18"/>
                <w:lang w:val="ka-GE"/>
              </w:rPr>
              <w:t xml:space="preserve"> </w:t>
            </w:r>
            <w:r w:rsidRPr="0033268A">
              <w:rPr>
                <w:rFonts w:ascii="Arial" w:eastAsia="Times New Roman" w:hAnsi="Arial" w:cs="Arial"/>
                <w:color w:val="000000"/>
                <w:sz w:val="18"/>
                <w:szCs w:val="18"/>
                <w:lang w:val="en-US"/>
              </w:rPr>
              <w:t xml:space="preserve">495.00 </w:t>
            </w:r>
          </w:p>
        </w:tc>
        <w:tc>
          <w:tcPr>
            <w:tcW w:w="2372" w:type="dxa"/>
          </w:tcPr>
          <w:p w14:paraId="27A014F3" w14:textId="6EF20E00" w:rsidR="00D40AD3" w:rsidRPr="0033268A" w:rsidRDefault="00D40AD3"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$ 393 000.00 </w:t>
            </w:r>
          </w:p>
        </w:tc>
        <w:tc>
          <w:tcPr>
            <w:tcW w:w="3388" w:type="dxa"/>
          </w:tcPr>
          <w:p w14:paraId="126599B6" w14:textId="26E044BB" w:rsidR="002E6FCE"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budget/World Bank</w:t>
            </w:r>
          </w:p>
          <w:p w14:paraId="4350863E" w14:textId="5EC68347" w:rsidR="00D40AD3"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WHO/USAID</w:t>
            </w:r>
          </w:p>
        </w:tc>
      </w:tr>
      <w:tr w:rsidR="00D40AD3" w:rsidRPr="0033268A" w14:paraId="3CD415C4" w14:textId="77777777" w:rsidTr="000A2EC3">
        <w:tc>
          <w:tcPr>
            <w:tcW w:w="6591" w:type="dxa"/>
            <w:gridSpan w:val="2"/>
            <w:shd w:val="clear" w:color="auto" w:fill="9CC2E5" w:themeFill="accent1" w:themeFillTint="99"/>
            <w:vAlign w:val="bottom"/>
          </w:tcPr>
          <w:p w14:paraId="05923A15" w14:textId="287E9884" w:rsidR="00D40AD3" w:rsidRPr="0033268A" w:rsidRDefault="00F3647D" w:rsidP="00BA3E33">
            <w:pPr>
              <w:rPr>
                <w:rFonts w:ascii="Arial" w:hAnsi="Arial" w:cs="Arial"/>
                <w:b/>
                <w:sz w:val="18"/>
                <w:szCs w:val="18"/>
                <w:lang w:val="en-US"/>
              </w:rPr>
            </w:pPr>
            <w:r w:rsidRPr="0033268A">
              <w:rPr>
                <w:rFonts w:ascii="Arial" w:eastAsia="Times New Roman" w:hAnsi="Arial" w:cs="Arial"/>
                <w:b/>
                <w:bCs/>
                <w:color w:val="000000"/>
                <w:sz w:val="18"/>
                <w:szCs w:val="18"/>
                <w:lang w:val="en-US"/>
              </w:rPr>
              <w:t xml:space="preserve">Objective 6: Mobilizing, Managing and </w:t>
            </w:r>
            <w:r w:rsidR="00BA3E33">
              <w:rPr>
                <w:rFonts w:ascii="Arial" w:eastAsia="Times New Roman" w:hAnsi="Arial" w:cs="Arial"/>
                <w:b/>
                <w:bCs/>
                <w:color w:val="000000"/>
                <w:sz w:val="18"/>
                <w:szCs w:val="18"/>
                <w:lang w:val="en-US"/>
              </w:rPr>
              <w:t>Training</w:t>
            </w:r>
            <w:r w:rsidRPr="0033268A">
              <w:rPr>
                <w:rFonts w:ascii="Arial" w:eastAsia="Times New Roman" w:hAnsi="Arial" w:cs="Arial"/>
                <w:b/>
                <w:bCs/>
                <w:color w:val="000000"/>
                <w:sz w:val="18"/>
                <w:szCs w:val="18"/>
                <w:lang w:val="en-US"/>
              </w:rPr>
              <w:t xml:space="preserve"> Health Workforce to Respond to COVID</w:t>
            </w:r>
          </w:p>
        </w:tc>
        <w:tc>
          <w:tcPr>
            <w:tcW w:w="1678" w:type="dxa"/>
            <w:shd w:val="clear" w:color="auto" w:fill="9CC2E5" w:themeFill="accent1" w:themeFillTint="99"/>
          </w:tcPr>
          <w:p w14:paraId="55CAEAE2" w14:textId="2EB061C4" w:rsidR="00D40AD3" w:rsidRPr="0033268A" w:rsidRDefault="00D40AD3" w:rsidP="00D40AD3">
            <w:pPr>
              <w:rPr>
                <w:rFonts w:ascii="Arial" w:hAnsi="Arial" w:cs="Arial"/>
                <w:b/>
                <w:sz w:val="18"/>
                <w:szCs w:val="18"/>
                <w:lang w:val="en-US"/>
              </w:rPr>
            </w:pPr>
            <w:r w:rsidRPr="0033268A">
              <w:rPr>
                <w:rFonts w:ascii="Arial" w:eastAsia="Times New Roman" w:hAnsi="Arial" w:cs="Arial"/>
                <w:b/>
                <w:color w:val="000000"/>
                <w:sz w:val="18"/>
                <w:szCs w:val="18"/>
              </w:rPr>
              <w:t xml:space="preserve">$ </w:t>
            </w:r>
            <w:r w:rsidRPr="0033268A">
              <w:rPr>
                <w:rFonts w:ascii="Arial" w:eastAsia="Times New Roman" w:hAnsi="Arial" w:cs="Arial"/>
                <w:b/>
                <w:color w:val="000000"/>
                <w:sz w:val="18"/>
                <w:szCs w:val="18"/>
                <w:lang w:val="ka-GE"/>
              </w:rPr>
              <w:t>109 464.0</w:t>
            </w:r>
          </w:p>
        </w:tc>
        <w:tc>
          <w:tcPr>
            <w:tcW w:w="2372" w:type="dxa"/>
            <w:shd w:val="clear" w:color="auto" w:fill="9CC2E5" w:themeFill="accent1" w:themeFillTint="99"/>
          </w:tcPr>
          <w:p w14:paraId="64A1B3DC" w14:textId="2C0B6D9C" w:rsidR="00D40AD3" w:rsidRPr="0033268A" w:rsidRDefault="00D40AD3" w:rsidP="00D40AD3">
            <w:pPr>
              <w:rPr>
                <w:rFonts w:ascii="Arial" w:hAnsi="Arial" w:cs="Arial"/>
                <w:b/>
                <w:sz w:val="18"/>
                <w:szCs w:val="18"/>
                <w:lang w:val="en-US"/>
              </w:rPr>
            </w:pPr>
            <w:r w:rsidRPr="0033268A">
              <w:rPr>
                <w:rFonts w:ascii="Arial" w:eastAsia="Times New Roman" w:hAnsi="Arial" w:cs="Arial"/>
                <w:b/>
                <w:color w:val="000000"/>
                <w:sz w:val="18"/>
                <w:szCs w:val="18"/>
              </w:rPr>
              <w:t>$ 234 950.00</w:t>
            </w:r>
          </w:p>
        </w:tc>
        <w:tc>
          <w:tcPr>
            <w:tcW w:w="3388" w:type="dxa"/>
            <w:shd w:val="clear" w:color="auto" w:fill="9CC2E5" w:themeFill="accent1" w:themeFillTint="99"/>
          </w:tcPr>
          <w:p w14:paraId="2A7DF2B0" w14:textId="77777777" w:rsidR="00D40AD3" w:rsidRPr="0033268A" w:rsidRDefault="00D40AD3" w:rsidP="00D40AD3">
            <w:pPr>
              <w:rPr>
                <w:rFonts w:ascii="Arial" w:hAnsi="Arial" w:cs="Arial"/>
                <w:b/>
                <w:sz w:val="18"/>
                <w:szCs w:val="18"/>
                <w:lang w:val="en-US"/>
              </w:rPr>
            </w:pPr>
          </w:p>
        </w:tc>
      </w:tr>
      <w:tr w:rsidR="00BC122A" w:rsidRPr="0033268A" w14:paraId="3BD6D9CC" w14:textId="77777777" w:rsidTr="000A2EC3">
        <w:tc>
          <w:tcPr>
            <w:tcW w:w="682" w:type="dxa"/>
            <w:vAlign w:val="bottom"/>
          </w:tcPr>
          <w:p w14:paraId="2F53D326" w14:textId="28DE9C07" w:rsidR="001948BA" w:rsidRPr="0033268A" w:rsidRDefault="001948BA" w:rsidP="001948BA">
            <w:pPr>
              <w:rPr>
                <w:rFonts w:ascii="Arial" w:hAnsi="Arial" w:cs="Arial"/>
                <w:b/>
                <w:sz w:val="18"/>
                <w:szCs w:val="18"/>
                <w:lang w:val="en-US"/>
              </w:rPr>
            </w:pPr>
            <w:r w:rsidRPr="0033268A">
              <w:rPr>
                <w:rFonts w:ascii="Arial" w:eastAsia="Times New Roman" w:hAnsi="Arial" w:cs="Arial"/>
                <w:color w:val="000000"/>
                <w:sz w:val="18"/>
                <w:szCs w:val="18"/>
                <w:lang w:val="en-US"/>
              </w:rPr>
              <w:t>6.1.</w:t>
            </w:r>
          </w:p>
        </w:tc>
        <w:tc>
          <w:tcPr>
            <w:tcW w:w="5909" w:type="dxa"/>
            <w:vAlign w:val="bottom"/>
          </w:tcPr>
          <w:p w14:paraId="3DD83591" w14:textId="730737F5" w:rsidR="001948BA"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 xml:space="preserve">Providing continuous targeted training for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xml:space="preserve"> professionals and medical personnel involved in the COVID-19 response</w:t>
            </w:r>
          </w:p>
        </w:tc>
        <w:tc>
          <w:tcPr>
            <w:tcW w:w="1678" w:type="dxa"/>
          </w:tcPr>
          <w:p w14:paraId="2A8BD092" w14:textId="77777777" w:rsidR="001948BA" w:rsidRPr="0033268A" w:rsidRDefault="001948BA" w:rsidP="001948BA">
            <w:pPr>
              <w:rPr>
                <w:rFonts w:ascii="Arial" w:hAnsi="Arial" w:cs="Arial"/>
                <w:b/>
                <w:sz w:val="18"/>
                <w:szCs w:val="18"/>
                <w:lang w:val="en-US"/>
              </w:rPr>
            </w:pPr>
          </w:p>
        </w:tc>
        <w:tc>
          <w:tcPr>
            <w:tcW w:w="2372" w:type="dxa"/>
          </w:tcPr>
          <w:p w14:paraId="50CD4329" w14:textId="77777777" w:rsidR="001948BA" w:rsidRPr="0033268A" w:rsidRDefault="001948BA" w:rsidP="001948BA">
            <w:pPr>
              <w:rPr>
                <w:rFonts w:ascii="Arial" w:hAnsi="Arial" w:cs="Arial"/>
                <w:b/>
                <w:sz w:val="18"/>
                <w:szCs w:val="18"/>
                <w:lang w:val="en-US"/>
              </w:rPr>
            </w:pPr>
          </w:p>
        </w:tc>
        <w:tc>
          <w:tcPr>
            <w:tcW w:w="3388" w:type="dxa"/>
          </w:tcPr>
          <w:p w14:paraId="6D9658BA" w14:textId="77777777" w:rsidR="001948BA" w:rsidRPr="0033268A" w:rsidRDefault="001948BA" w:rsidP="001948BA">
            <w:pPr>
              <w:rPr>
                <w:rFonts w:ascii="Arial" w:hAnsi="Arial" w:cs="Arial"/>
                <w:b/>
                <w:sz w:val="18"/>
                <w:szCs w:val="18"/>
                <w:lang w:val="en-US"/>
              </w:rPr>
            </w:pPr>
          </w:p>
        </w:tc>
      </w:tr>
      <w:tr w:rsidR="00CF0A75" w:rsidRPr="0033268A" w14:paraId="6F402E74" w14:textId="77777777" w:rsidTr="000A2EC3">
        <w:tc>
          <w:tcPr>
            <w:tcW w:w="682" w:type="dxa"/>
            <w:vAlign w:val="bottom"/>
          </w:tcPr>
          <w:p w14:paraId="3C6E3543" w14:textId="2A295EB0" w:rsidR="00CF0A75"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a</w:t>
            </w:r>
          </w:p>
        </w:tc>
        <w:tc>
          <w:tcPr>
            <w:tcW w:w="5909" w:type="dxa"/>
            <w:vAlign w:val="bottom"/>
          </w:tcPr>
          <w:p w14:paraId="6AFE101F" w14:textId="52A44498" w:rsidR="00CF0A75" w:rsidRPr="0033268A" w:rsidRDefault="00F3647D"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Training of personnel for epidemiological surveillance</w:t>
            </w:r>
          </w:p>
        </w:tc>
        <w:tc>
          <w:tcPr>
            <w:tcW w:w="1678" w:type="dxa"/>
          </w:tcPr>
          <w:p w14:paraId="2FBD6BBA" w14:textId="68AAF092" w:rsidR="00CF0A75" w:rsidRPr="0033268A" w:rsidRDefault="00CF0A75"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$ 109 464.00 </w:t>
            </w:r>
          </w:p>
        </w:tc>
        <w:tc>
          <w:tcPr>
            <w:tcW w:w="2372" w:type="dxa"/>
            <w:vMerge w:val="restart"/>
          </w:tcPr>
          <w:p w14:paraId="10DA78CB" w14:textId="68254645" w:rsidR="00CF0A75" w:rsidRPr="0033268A" w:rsidRDefault="00CF0A75"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$ 179 950.00 </w:t>
            </w:r>
          </w:p>
        </w:tc>
        <w:tc>
          <w:tcPr>
            <w:tcW w:w="3388" w:type="dxa"/>
            <w:vMerge w:val="restart"/>
          </w:tcPr>
          <w:p w14:paraId="581A05E1" w14:textId="26EF7C69" w:rsidR="00CF0A75" w:rsidRPr="0033268A" w:rsidRDefault="00CF0A75"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UNDP </w:t>
            </w:r>
            <w:r w:rsidRPr="0033268A">
              <w:rPr>
                <w:rFonts w:ascii="Arial" w:eastAsia="Times New Roman" w:hAnsi="Arial" w:cs="Arial"/>
                <w:color w:val="000000"/>
                <w:sz w:val="18"/>
                <w:szCs w:val="18"/>
                <w:lang w:val="en-US"/>
              </w:rPr>
              <w:br/>
              <w:t xml:space="preserve">CDC </w:t>
            </w:r>
            <w:r w:rsidRPr="0033268A">
              <w:rPr>
                <w:rFonts w:ascii="Arial" w:eastAsia="Times New Roman" w:hAnsi="Arial" w:cs="Arial"/>
                <w:color w:val="000000"/>
                <w:sz w:val="18"/>
                <w:szCs w:val="18"/>
                <w:lang w:val="en-US"/>
              </w:rPr>
              <w:br/>
            </w:r>
            <w:r w:rsidR="002E6FCE" w:rsidRPr="0033268A">
              <w:rPr>
                <w:rFonts w:ascii="Arial" w:eastAsia="Times New Roman" w:hAnsi="Arial" w:cs="Arial"/>
                <w:color w:val="000000"/>
                <w:sz w:val="18"/>
                <w:szCs w:val="18"/>
                <w:lang w:val="ka-GE"/>
              </w:rPr>
              <w:t>WHO/USAID</w:t>
            </w:r>
            <w:r w:rsidRPr="0033268A">
              <w:rPr>
                <w:rFonts w:ascii="Arial" w:eastAsia="Times New Roman" w:hAnsi="Arial" w:cs="Arial"/>
                <w:color w:val="000000"/>
                <w:sz w:val="18"/>
                <w:szCs w:val="18"/>
                <w:lang w:val="en-US"/>
              </w:rPr>
              <w:br/>
            </w:r>
            <w:r w:rsidR="002E6FCE" w:rsidRPr="0033268A">
              <w:rPr>
                <w:rFonts w:ascii="Arial" w:eastAsia="Times New Roman" w:hAnsi="Arial" w:cs="Arial"/>
                <w:color w:val="000000"/>
                <w:sz w:val="18"/>
                <w:szCs w:val="18"/>
                <w:lang w:val="en-US"/>
              </w:rPr>
              <w:t>WHO/EU</w:t>
            </w:r>
            <w:r w:rsidRPr="0033268A">
              <w:rPr>
                <w:rFonts w:ascii="Arial" w:eastAsia="Times New Roman" w:hAnsi="Arial" w:cs="Arial"/>
                <w:color w:val="000000"/>
                <w:sz w:val="18"/>
                <w:szCs w:val="18"/>
                <w:lang w:val="en-US"/>
              </w:rPr>
              <w:br/>
              <w:t xml:space="preserve">Caritas </w:t>
            </w:r>
          </w:p>
          <w:p w14:paraId="5E6CB2D1" w14:textId="79606353" w:rsidR="00CF0A75" w:rsidRPr="0033268A" w:rsidRDefault="00CF0A75"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CDC</w:t>
            </w:r>
          </w:p>
          <w:p w14:paraId="2858BC65" w14:textId="1A2ACBB3" w:rsidR="00CF0A75" w:rsidRPr="0033268A" w:rsidRDefault="002E6FCE" w:rsidP="00D40AD3">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Global Fund</w:t>
            </w:r>
          </w:p>
        </w:tc>
      </w:tr>
      <w:tr w:rsidR="00CF0A75" w:rsidRPr="0033268A" w14:paraId="132F8ED0" w14:textId="77777777" w:rsidTr="000A2EC3">
        <w:tc>
          <w:tcPr>
            <w:tcW w:w="682" w:type="dxa"/>
            <w:vAlign w:val="bottom"/>
          </w:tcPr>
          <w:p w14:paraId="0C430816" w14:textId="1190492B" w:rsidR="00CF0A75"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b</w:t>
            </w:r>
          </w:p>
        </w:tc>
        <w:tc>
          <w:tcPr>
            <w:tcW w:w="5909" w:type="dxa"/>
            <w:vAlign w:val="bottom"/>
          </w:tcPr>
          <w:p w14:paraId="0299F5DC" w14:textId="099BC0E0" w:rsidR="00CF0A75" w:rsidRPr="0033268A" w:rsidRDefault="00F3647D" w:rsidP="00D40AD3">
            <w:pPr>
              <w:rPr>
                <w:rFonts w:ascii="Arial" w:hAnsi="Arial" w:cs="Arial"/>
                <w:b/>
                <w:sz w:val="18"/>
                <w:szCs w:val="18"/>
                <w:lang w:val="en-US"/>
              </w:rPr>
            </w:pPr>
            <w:r w:rsidRPr="0033268A">
              <w:rPr>
                <w:rFonts w:ascii="Arial" w:eastAsia="Times New Roman" w:hAnsi="Arial" w:cs="Arial"/>
                <w:color w:val="000000"/>
                <w:sz w:val="18"/>
                <w:szCs w:val="18"/>
                <w:lang w:val="en-US"/>
              </w:rPr>
              <w:t>Laboratory activities</w:t>
            </w:r>
          </w:p>
        </w:tc>
        <w:tc>
          <w:tcPr>
            <w:tcW w:w="1678" w:type="dxa"/>
          </w:tcPr>
          <w:p w14:paraId="67799F6F" w14:textId="77777777" w:rsidR="00CF0A75" w:rsidRPr="0033268A" w:rsidRDefault="00CF0A75" w:rsidP="00D40AD3">
            <w:pPr>
              <w:rPr>
                <w:rFonts w:ascii="Arial" w:hAnsi="Arial" w:cs="Arial"/>
                <w:b/>
                <w:sz w:val="18"/>
                <w:szCs w:val="18"/>
                <w:lang w:val="en-US"/>
              </w:rPr>
            </w:pPr>
          </w:p>
        </w:tc>
        <w:tc>
          <w:tcPr>
            <w:tcW w:w="2372" w:type="dxa"/>
            <w:vMerge/>
          </w:tcPr>
          <w:p w14:paraId="3FE64D1A" w14:textId="77777777" w:rsidR="00CF0A75" w:rsidRPr="0033268A" w:rsidRDefault="00CF0A75" w:rsidP="00D40AD3">
            <w:pPr>
              <w:rPr>
                <w:rFonts w:ascii="Arial" w:hAnsi="Arial" w:cs="Arial"/>
                <w:b/>
                <w:sz w:val="18"/>
                <w:szCs w:val="18"/>
                <w:lang w:val="en-US"/>
              </w:rPr>
            </w:pPr>
          </w:p>
        </w:tc>
        <w:tc>
          <w:tcPr>
            <w:tcW w:w="3388" w:type="dxa"/>
            <w:vMerge/>
          </w:tcPr>
          <w:p w14:paraId="0128BEE2" w14:textId="77777777" w:rsidR="00CF0A75" w:rsidRPr="0033268A" w:rsidRDefault="00CF0A75" w:rsidP="00D40AD3">
            <w:pPr>
              <w:rPr>
                <w:rFonts w:ascii="Arial" w:hAnsi="Arial" w:cs="Arial"/>
                <w:b/>
                <w:sz w:val="18"/>
                <w:szCs w:val="18"/>
                <w:lang w:val="en-US"/>
              </w:rPr>
            </w:pPr>
          </w:p>
        </w:tc>
      </w:tr>
      <w:tr w:rsidR="00CF0A75" w:rsidRPr="0033268A" w14:paraId="1F78F6D6" w14:textId="77777777" w:rsidTr="000A2EC3">
        <w:tc>
          <w:tcPr>
            <w:tcW w:w="682" w:type="dxa"/>
            <w:vAlign w:val="bottom"/>
          </w:tcPr>
          <w:p w14:paraId="22868992" w14:textId="0EA03F0B"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c</w:t>
            </w:r>
          </w:p>
        </w:tc>
        <w:tc>
          <w:tcPr>
            <w:tcW w:w="5909" w:type="dxa"/>
            <w:vAlign w:val="bottom"/>
          </w:tcPr>
          <w:p w14:paraId="1E587A60" w14:textId="06D917F1"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 xml:space="preserve">Training of primary </w:t>
            </w:r>
            <w:r w:rsidR="00D33E05">
              <w:rPr>
                <w:rFonts w:ascii="Arial" w:eastAsia="Times New Roman" w:hAnsi="Arial" w:cs="Arial"/>
                <w:color w:val="000000"/>
                <w:sz w:val="18"/>
                <w:szCs w:val="18"/>
                <w:lang w:val="en-US"/>
              </w:rPr>
              <w:t>health care</w:t>
            </w:r>
            <w:r w:rsidRPr="0033268A">
              <w:rPr>
                <w:rFonts w:ascii="Arial" w:eastAsia="Times New Roman" w:hAnsi="Arial" w:cs="Arial"/>
                <w:color w:val="000000"/>
                <w:sz w:val="18"/>
                <w:szCs w:val="18"/>
                <w:lang w:val="en-US"/>
              </w:rPr>
              <w:t xml:space="preserve"> personnel</w:t>
            </w:r>
          </w:p>
        </w:tc>
        <w:tc>
          <w:tcPr>
            <w:tcW w:w="1678" w:type="dxa"/>
          </w:tcPr>
          <w:p w14:paraId="435B65EA" w14:textId="77777777" w:rsidR="00CF0A75" w:rsidRPr="0033268A" w:rsidRDefault="00CF0A75" w:rsidP="001948BA">
            <w:pPr>
              <w:rPr>
                <w:rFonts w:ascii="Arial" w:hAnsi="Arial" w:cs="Arial"/>
                <w:b/>
                <w:sz w:val="18"/>
                <w:szCs w:val="18"/>
                <w:lang w:val="en-US"/>
              </w:rPr>
            </w:pPr>
          </w:p>
        </w:tc>
        <w:tc>
          <w:tcPr>
            <w:tcW w:w="2372" w:type="dxa"/>
            <w:vMerge/>
          </w:tcPr>
          <w:p w14:paraId="2461AA92" w14:textId="77777777" w:rsidR="00CF0A75" w:rsidRPr="0033268A" w:rsidRDefault="00CF0A75" w:rsidP="001948BA">
            <w:pPr>
              <w:rPr>
                <w:rFonts w:ascii="Arial" w:hAnsi="Arial" w:cs="Arial"/>
                <w:b/>
                <w:sz w:val="18"/>
                <w:szCs w:val="18"/>
                <w:lang w:val="en-US"/>
              </w:rPr>
            </w:pPr>
          </w:p>
        </w:tc>
        <w:tc>
          <w:tcPr>
            <w:tcW w:w="3388" w:type="dxa"/>
            <w:vMerge/>
          </w:tcPr>
          <w:p w14:paraId="51D97C0E" w14:textId="77777777" w:rsidR="00CF0A75" w:rsidRPr="0033268A" w:rsidRDefault="00CF0A75" w:rsidP="001948BA">
            <w:pPr>
              <w:rPr>
                <w:rFonts w:ascii="Arial" w:hAnsi="Arial" w:cs="Arial"/>
                <w:b/>
                <w:sz w:val="18"/>
                <w:szCs w:val="18"/>
                <w:lang w:val="en-US"/>
              </w:rPr>
            </w:pPr>
          </w:p>
        </w:tc>
      </w:tr>
      <w:tr w:rsidR="00CF0A75" w:rsidRPr="0033268A" w14:paraId="7170BCE9" w14:textId="77777777" w:rsidTr="000A2EC3">
        <w:tc>
          <w:tcPr>
            <w:tcW w:w="682" w:type="dxa"/>
            <w:vAlign w:val="bottom"/>
          </w:tcPr>
          <w:p w14:paraId="7EA229BC" w14:textId="5CFC52D3"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d</w:t>
            </w:r>
          </w:p>
        </w:tc>
        <w:tc>
          <w:tcPr>
            <w:tcW w:w="5909" w:type="dxa"/>
            <w:vAlign w:val="bottom"/>
          </w:tcPr>
          <w:p w14:paraId="2E2801C4" w14:textId="6A9E4A92"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Strengthening nursing care</w:t>
            </w:r>
          </w:p>
        </w:tc>
        <w:tc>
          <w:tcPr>
            <w:tcW w:w="1678" w:type="dxa"/>
          </w:tcPr>
          <w:p w14:paraId="4FD88868" w14:textId="77777777" w:rsidR="00CF0A75" w:rsidRPr="0033268A" w:rsidRDefault="00CF0A75" w:rsidP="001948BA">
            <w:pPr>
              <w:rPr>
                <w:rFonts w:ascii="Arial" w:hAnsi="Arial" w:cs="Arial"/>
                <w:b/>
                <w:sz w:val="18"/>
                <w:szCs w:val="18"/>
                <w:lang w:val="en-US"/>
              </w:rPr>
            </w:pPr>
          </w:p>
        </w:tc>
        <w:tc>
          <w:tcPr>
            <w:tcW w:w="2372" w:type="dxa"/>
            <w:vMerge/>
          </w:tcPr>
          <w:p w14:paraId="40F5CD35" w14:textId="77777777" w:rsidR="00CF0A75" w:rsidRPr="0033268A" w:rsidRDefault="00CF0A75" w:rsidP="001948BA">
            <w:pPr>
              <w:rPr>
                <w:rFonts w:ascii="Arial" w:hAnsi="Arial" w:cs="Arial"/>
                <w:b/>
                <w:sz w:val="18"/>
                <w:szCs w:val="18"/>
                <w:lang w:val="en-US"/>
              </w:rPr>
            </w:pPr>
          </w:p>
        </w:tc>
        <w:tc>
          <w:tcPr>
            <w:tcW w:w="3388" w:type="dxa"/>
            <w:vMerge/>
          </w:tcPr>
          <w:p w14:paraId="30CE3269" w14:textId="77777777" w:rsidR="00CF0A75" w:rsidRPr="0033268A" w:rsidRDefault="00CF0A75" w:rsidP="001948BA">
            <w:pPr>
              <w:rPr>
                <w:rFonts w:ascii="Arial" w:hAnsi="Arial" w:cs="Arial"/>
                <w:b/>
                <w:sz w:val="18"/>
                <w:szCs w:val="18"/>
                <w:lang w:val="en-US"/>
              </w:rPr>
            </w:pPr>
          </w:p>
        </w:tc>
      </w:tr>
      <w:tr w:rsidR="00CF0A75" w:rsidRPr="0033268A" w14:paraId="3A0C98E4" w14:textId="77777777" w:rsidTr="000A2EC3">
        <w:tc>
          <w:tcPr>
            <w:tcW w:w="682" w:type="dxa"/>
            <w:vAlign w:val="bottom"/>
          </w:tcPr>
          <w:p w14:paraId="0D0C1D86" w14:textId="0EC5F60A"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e</w:t>
            </w:r>
          </w:p>
        </w:tc>
        <w:tc>
          <w:tcPr>
            <w:tcW w:w="5909" w:type="dxa"/>
            <w:vAlign w:val="bottom"/>
          </w:tcPr>
          <w:p w14:paraId="24D5604B" w14:textId="33D5F60B"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Infection prevention and control training for medical personnel</w:t>
            </w:r>
          </w:p>
        </w:tc>
        <w:tc>
          <w:tcPr>
            <w:tcW w:w="1678" w:type="dxa"/>
          </w:tcPr>
          <w:p w14:paraId="28DBE315" w14:textId="77777777" w:rsidR="00CF0A75" w:rsidRPr="0033268A" w:rsidRDefault="00CF0A75" w:rsidP="001948BA">
            <w:pPr>
              <w:rPr>
                <w:rFonts w:ascii="Arial" w:hAnsi="Arial" w:cs="Arial"/>
                <w:b/>
                <w:sz w:val="18"/>
                <w:szCs w:val="18"/>
                <w:lang w:val="en-US"/>
              </w:rPr>
            </w:pPr>
          </w:p>
        </w:tc>
        <w:tc>
          <w:tcPr>
            <w:tcW w:w="2372" w:type="dxa"/>
            <w:vMerge/>
          </w:tcPr>
          <w:p w14:paraId="16A35B32" w14:textId="77777777" w:rsidR="00CF0A75" w:rsidRPr="0033268A" w:rsidRDefault="00CF0A75" w:rsidP="001948BA">
            <w:pPr>
              <w:rPr>
                <w:rFonts w:ascii="Arial" w:hAnsi="Arial" w:cs="Arial"/>
                <w:b/>
                <w:sz w:val="18"/>
                <w:szCs w:val="18"/>
                <w:lang w:val="en-US"/>
              </w:rPr>
            </w:pPr>
          </w:p>
        </w:tc>
        <w:tc>
          <w:tcPr>
            <w:tcW w:w="3388" w:type="dxa"/>
            <w:vMerge/>
          </w:tcPr>
          <w:p w14:paraId="13EE5A58" w14:textId="77777777" w:rsidR="00CF0A75" w:rsidRPr="0033268A" w:rsidRDefault="00CF0A75" w:rsidP="001948BA">
            <w:pPr>
              <w:rPr>
                <w:rFonts w:ascii="Arial" w:hAnsi="Arial" w:cs="Arial"/>
                <w:b/>
                <w:sz w:val="18"/>
                <w:szCs w:val="18"/>
                <w:lang w:val="en-US"/>
              </w:rPr>
            </w:pPr>
          </w:p>
        </w:tc>
      </w:tr>
      <w:tr w:rsidR="00CF0A75" w:rsidRPr="0033268A" w14:paraId="2A6EC77C" w14:textId="77777777" w:rsidTr="000A2EC3">
        <w:tc>
          <w:tcPr>
            <w:tcW w:w="682" w:type="dxa"/>
            <w:vAlign w:val="bottom"/>
          </w:tcPr>
          <w:p w14:paraId="10524224" w14:textId="57F9ACC3"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f</w:t>
            </w:r>
          </w:p>
        </w:tc>
        <w:tc>
          <w:tcPr>
            <w:tcW w:w="5909" w:type="dxa"/>
            <w:vAlign w:val="bottom"/>
          </w:tcPr>
          <w:p w14:paraId="3EC0145A" w14:textId="52EA6A56"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 xml:space="preserve">Immunization advocacy training for public and </w:t>
            </w:r>
            <w:r w:rsidR="005E6A7B">
              <w:rPr>
                <w:rFonts w:ascii="Arial" w:eastAsia="Times New Roman" w:hAnsi="Arial" w:cs="Arial"/>
                <w:color w:val="000000"/>
                <w:sz w:val="18"/>
                <w:szCs w:val="18"/>
                <w:lang w:val="en-US"/>
              </w:rPr>
              <w:t>PHC</w:t>
            </w:r>
            <w:r w:rsidR="005E6A7B" w:rsidRPr="0033268A">
              <w:rPr>
                <w:rFonts w:ascii="Arial" w:eastAsia="Times New Roman" w:hAnsi="Arial" w:cs="Arial"/>
                <w:color w:val="000000"/>
                <w:sz w:val="18"/>
                <w:szCs w:val="18"/>
                <w:lang w:val="en-US"/>
              </w:rPr>
              <w:t xml:space="preserve"> </w:t>
            </w:r>
            <w:r w:rsidRPr="0033268A">
              <w:rPr>
                <w:rFonts w:ascii="Arial" w:eastAsia="Times New Roman" w:hAnsi="Arial" w:cs="Arial"/>
                <w:color w:val="000000"/>
                <w:sz w:val="18"/>
                <w:szCs w:val="18"/>
                <w:lang w:val="en-US"/>
              </w:rPr>
              <w:t>professionals</w:t>
            </w:r>
          </w:p>
        </w:tc>
        <w:tc>
          <w:tcPr>
            <w:tcW w:w="1678" w:type="dxa"/>
          </w:tcPr>
          <w:p w14:paraId="69D9A027" w14:textId="77777777" w:rsidR="00CF0A75" w:rsidRPr="0033268A" w:rsidRDefault="00CF0A75" w:rsidP="001948BA">
            <w:pPr>
              <w:rPr>
                <w:rFonts w:ascii="Arial" w:hAnsi="Arial" w:cs="Arial"/>
                <w:b/>
                <w:sz w:val="18"/>
                <w:szCs w:val="18"/>
                <w:lang w:val="en-US"/>
              </w:rPr>
            </w:pPr>
          </w:p>
        </w:tc>
        <w:tc>
          <w:tcPr>
            <w:tcW w:w="2372" w:type="dxa"/>
            <w:vMerge/>
          </w:tcPr>
          <w:p w14:paraId="5CE1E1BE" w14:textId="77777777" w:rsidR="00CF0A75" w:rsidRPr="0033268A" w:rsidRDefault="00CF0A75" w:rsidP="001948BA">
            <w:pPr>
              <w:rPr>
                <w:rFonts w:ascii="Arial" w:hAnsi="Arial" w:cs="Arial"/>
                <w:b/>
                <w:sz w:val="18"/>
                <w:szCs w:val="18"/>
                <w:lang w:val="en-US"/>
              </w:rPr>
            </w:pPr>
          </w:p>
        </w:tc>
        <w:tc>
          <w:tcPr>
            <w:tcW w:w="3388" w:type="dxa"/>
            <w:vMerge/>
          </w:tcPr>
          <w:p w14:paraId="609E0D3D" w14:textId="77777777" w:rsidR="00CF0A75" w:rsidRPr="0033268A" w:rsidRDefault="00CF0A75" w:rsidP="001948BA">
            <w:pPr>
              <w:rPr>
                <w:rFonts w:ascii="Arial" w:hAnsi="Arial" w:cs="Arial"/>
                <w:b/>
                <w:sz w:val="18"/>
                <w:szCs w:val="18"/>
                <w:lang w:val="en-US"/>
              </w:rPr>
            </w:pPr>
          </w:p>
        </w:tc>
      </w:tr>
      <w:tr w:rsidR="00CF0A75" w:rsidRPr="0033268A" w14:paraId="2174596E" w14:textId="77777777" w:rsidTr="000A2EC3">
        <w:tc>
          <w:tcPr>
            <w:tcW w:w="682" w:type="dxa"/>
            <w:vAlign w:val="bottom"/>
          </w:tcPr>
          <w:p w14:paraId="76E7B038" w14:textId="733959B7"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g</w:t>
            </w:r>
          </w:p>
        </w:tc>
        <w:tc>
          <w:tcPr>
            <w:tcW w:w="5909" w:type="dxa"/>
            <w:vAlign w:val="bottom"/>
          </w:tcPr>
          <w:p w14:paraId="31603BD2" w14:textId="41DCA81B" w:rsidR="00CF0A75"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Trainings to reduce social inequality</w:t>
            </w:r>
          </w:p>
        </w:tc>
        <w:tc>
          <w:tcPr>
            <w:tcW w:w="1678" w:type="dxa"/>
          </w:tcPr>
          <w:p w14:paraId="53E3BB48" w14:textId="77777777" w:rsidR="00CF0A75" w:rsidRPr="0033268A" w:rsidRDefault="00CF0A75" w:rsidP="001948BA">
            <w:pPr>
              <w:rPr>
                <w:rFonts w:ascii="Arial" w:hAnsi="Arial" w:cs="Arial"/>
                <w:b/>
                <w:sz w:val="18"/>
                <w:szCs w:val="18"/>
                <w:lang w:val="en-US"/>
              </w:rPr>
            </w:pPr>
          </w:p>
        </w:tc>
        <w:tc>
          <w:tcPr>
            <w:tcW w:w="2372" w:type="dxa"/>
            <w:vMerge/>
          </w:tcPr>
          <w:p w14:paraId="6294AABF" w14:textId="77777777" w:rsidR="00CF0A75" w:rsidRPr="0033268A" w:rsidRDefault="00CF0A75" w:rsidP="001948BA">
            <w:pPr>
              <w:rPr>
                <w:rFonts w:ascii="Arial" w:hAnsi="Arial" w:cs="Arial"/>
                <w:b/>
                <w:sz w:val="18"/>
                <w:szCs w:val="18"/>
                <w:lang w:val="en-US"/>
              </w:rPr>
            </w:pPr>
          </w:p>
        </w:tc>
        <w:tc>
          <w:tcPr>
            <w:tcW w:w="3388" w:type="dxa"/>
            <w:vMerge/>
          </w:tcPr>
          <w:p w14:paraId="7C67494F" w14:textId="77777777" w:rsidR="00CF0A75" w:rsidRPr="0033268A" w:rsidRDefault="00CF0A75" w:rsidP="001948BA">
            <w:pPr>
              <w:rPr>
                <w:rFonts w:ascii="Arial" w:hAnsi="Arial" w:cs="Arial"/>
                <w:b/>
                <w:sz w:val="18"/>
                <w:szCs w:val="18"/>
                <w:lang w:val="en-US"/>
              </w:rPr>
            </w:pPr>
          </w:p>
        </w:tc>
      </w:tr>
      <w:tr w:rsidR="00BC122A" w:rsidRPr="0033268A" w14:paraId="00FE7286" w14:textId="77777777" w:rsidTr="000A2EC3">
        <w:tc>
          <w:tcPr>
            <w:tcW w:w="682" w:type="dxa"/>
            <w:vAlign w:val="bottom"/>
          </w:tcPr>
          <w:p w14:paraId="0797A303" w14:textId="061CF955" w:rsidR="001948BA" w:rsidRPr="0033268A" w:rsidRDefault="001948BA" w:rsidP="001948BA">
            <w:pPr>
              <w:rPr>
                <w:rFonts w:ascii="Arial" w:hAnsi="Arial" w:cs="Arial"/>
                <w:b/>
                <w:sz w:val="18"/>
                <w:szCs w:val="18"/>
                <w:lang w:val="en-US"/>
              </w:rPr>
            </w:pPr>
            <w:r w:rsidRPr="0033268A">
              <w:rPr>
                <w:rFonts w:ascii="Arial" w:eastAsia="Times New Roman" w:hAnsi="Arial" w:cs="Arial"/>
                <w:color w:val="000000"/>
                <w:sz w:val="18"/>
                <w:szCs w:val="18"/>
                <w:lang w:val="en-US"/>
              </w:rPr>
              <w:t>6.2.</w:t>
            </w:r>
          </w:p>
        </w:tc>
        <w:tc>
          <w:tcPr>
            <w:tcW w:w="5909" w:type="dxa"/>
            <w:vAlign w:val="bottom"/>
          </w:tcPr>
          <w:p w14:paraId="5F555998" w14:textId="6BF94B2E" w:rsidR="001948BA" w:rsidRPr="0033268A" w:rsidRDefault="00F3647D" w:rsidP="001948BA">
            <w:pPr>
              <w:rPr>
                <w:rFonts w:ascii="Arial" w:hAnsi="Arial" w:cs="Arial"/>
                <w:b/>
                <w:sz w:val="18"/>
                <w:szCs w:val="18"/>
                <w:lang w:val="en-US"/>
              </w:rPr>
            </w:pPr>
            <w:r w:rsidRPr="0033268A">
              <w:rPr>
                <w:rFonts w:ascii="Arial" w:eastAsia="Times New Roman" w:hAnsi="Arial" w:cs="Arial"/>
                <w:color w:val="000000"/>
                <w:sz w:val="18"/>
                <w:szCs w:val="18"/>
                <w:lang w:val="en-US"/>
              </w:rPr>
              <w:t>Developing medical personnel register</w:t>
            </w:r>
          </w:p>
        </w:tc>
        <w:tc>
          <w:tcPr>
            <w:tcW w:w="1678" w:type="dxa"/>
          </w:tcPr>
          <w:p w14:paraId="685AFC33" w14:textId="77777777" w:rsidR="001948BA" w:rsidRPr="0033268A" w:rsidRDefault="001948BA" w:rsidP="001948BA">
            <w:pPr>
              <w:rPr>
                <w:rFonts w:ascii="Arial" w:hAnsi="Arial" w:cs="Arial"/>
                <w:b/>
                <w:sz w:val="18"/>
                <w:szCs w:val="18"/>
                <w:lang w:val="en-US"/>
              </w:rPr>
            </w:pPr>
          </w:p>
        </w:tc>
        <w:tc>
          <w:tcPr>
            <w:tcW w:w="2372" w:type="dxa"/>
          </w:tcPr>
          <w:p w14:paraId="058A2485" w14:textId="6855C9DE" w:rsidR="001948BA" w:rsidRPr="0033268A" w:rsidRDefault="00CF0A75" w:rsidP="001948BA">
            <w:pPr>
              <w:rPr>
                <w:rFonts w:ascii="Arial" w:hAnsi="Arial" w:cs="Arial"/>
                <w:sz w:val="18"/>
                <w:szCs w:val="18"/>
                <w:lang w:val="en-US"/>
              </w:rPr>
            </w:pPr>
            <w:r w:rsidRPr="0033268A">
              <w:rPr>
                <w:rFonts w:ascii="Arial" w:hAnsi="Arial" w:cs="Arial"/>
                <w:sz w:val="18"/>
                <w:szCs w:val="18"/>
                <w:lang w:val="en-US"/>
              </w:rPr>
              <w:t>$ 55 000.00</w:t>
            </w:r>
          </w:p>
        </w:tc>
        <w:tc>
          <w:tcPr>
            <w:tcW w:w="3388" w:type="dxa"/>
          </w:tcPr>
          <w:p w14:paraId="1FA7BCB0" w14:textId="0955C0E9" w:rsidR="001948BA" w:rsidRPr="0033268A" w:rsidRDefault="00CF0A75" w:rsidP="001948BA">
            <w:pPr>
              <w:rPr>
                <w:rFonts w:ascii="Arial" w:hAnsi="Arial" w:cs="Arial"/>
                <w:b/>
                <w:sz w:val="18"/>
                <w:szCs w:val="18"/>
                <w:lang w:val="en-US"/>
              </w:rPr>
            </w:pPr>
            <w:r w:rsidRPr="0033268A">
              <w:rPr>
                <w:rFonts w:ascii="Arial" w:eastAsia="Times New Roman" w:hAnsi="Arial" w:cs="Arial"/>
                <w:color w:val="000000"/>
                <w:sz w:val="18"/>
                <w:szCs w:val="18"/>
                <w:lang w:val="en-US"/>
              </w:rPr>
              <w:t>Caritas</w:t>
            </w:r>
          </w:p>
        </w:tc>
      </w:tr>
      <w:tr w:rsidR="00710668" w:rsidRPr="0033268A" w14:paraId="0E8CAFF5" w14:textId="77777777" w:rsidTr="000A2EC3">
        <w:tc>
          <w:tcPr>
            <w:tcW w:w="6591" w:type="dxa"/>
            <w:gridSpan w:val="2"/>
            <w:shd w:val="clear" w:color="auto" w:fill="9CC2E5" w:themeFill="accent1" w:themeFillTint="99"/>
            <w:vAlign w:val="bottom"/>
          </w:tcPr>
          <w:p w14:paraId="0438333A" w14:textId="0094E1E8" w:rsidR="00710668" w:rsidRPr="0033268A" w:rsidRDefault="00F3647D" w:rsidP="00710668">
            <w:pPr>
              <w:rPr>
                <w:rFonts w:ascii="Arial" w:hAnsi="Arial" w:cs="Arial"/>
                <w:b/>
                <w:sz w:val="18"/>
                <w:szCs w:val="18"/>
                <w:lang w:val="en-US"/>
              </w:rPr>
            </w:pPr>
            <w:r w:rsidRPr="0033268A">
              <w:rPr>
                <w:rFonts w:ascii="Arial" w:eastAsia="Times New Roman" w:hAnsi="Arial" w:cs="Arial"/>
                <w:b/>
                <w:bCs/>
                <w:color w:val="000000"/>
                <w:sz w:val="18"/>
                <w:szCs w:val="18"/>
                <w:lang w:val="en-US"/>
              </w:rPr>
              <w:t>Objective 7: Promoting Health, Communicating Risk and Raising Awareness of Citizens</w:t>
            </w:r>
          </w:p>
        </w:tc>
        <w:tc>
          <w:tcPr>
            <w:tcW w:w="1678" w:type="dxa"/>
            <w:shd w:val="clear" w:color="auto" w:fill="9CC2E5" w:themeFill="accent1" w:themeFillTint="99"/>
          </w:tcPr>
          <w:p w14:paraId="7B11D7D6" w14:textId="758B9355" w:rsidR="00710668" w:rsidRPr="0033268A" w:rsidRDefault="00710668" w:rsidP="00710668">
            <w:pPr>
              <w:rPr>
                <w:rFonts w:ascii="Arial" w:eastAsia="Times New Roman" w:hAnsi="Arial" w:cs="Arial"/>
                <w:b/>
                <w:color w:val="000000"/>
                <w:sz w:val="18"/>
                <w:szCs w:val="18"/>
              </w:rPr>
            </w:pPr>
            <w:r w:rsidRPr="0033268A">
              <w:rPr>
                <w:rFonts w:ascii="Arial" w:eastAsia="Times New Roman" w:hAnsi="Arial" w:cs="Arial"/>
                <w:b/>
                <w:color w:val="000000"/>
                <w:sz w:val="18"/>
                <w:szCs w:val="18"/>
              </w:rPr>
              <w:t xml:space="preserve">$ 67 152.44 </w:t>
            </w:r>
          </w:p>
        </w:tc>
        <w:tc>
          <w:tcPr>
            <w:tcW w:w="2372" w:type="dxa"/>
            <w:shd w:val="clear" w:color="auto" w:fill="9CC2E5" w:themeFill="accent1" w:themeFillTint="99"/>
          </w:tcPr>
          <w:p w14:paraId="76922D8A" w14:textId="01647DB7" w:rsidR="00710668" w:rsidRPr="0033268A" w:rsidRDefault="00710668" w:rsidP="00710668">
            <w:pPr>
              <w:rPr>
                <w:rFonts w:ascii="Arial" w:eastAsia="Times New Roman" w:hAnsi="Arial" w:cs="Arial"/>
                <w:b/>
                <w:color w:val="000000"/>
                <w:sz w:val="18"/>
                <w:szCs w:val="18"/>
              </w:rPr>
            </w:pPr>
            <w:r w:rsidRPr="0033268A">
              <w:rPr>
                <w:rFonts w:ascii="Arial" w:eastAsia="Times New Roman" w:hAnsi="Arial" w:cs="Arial"/>
                <w:b/>
                <w:color w:val="000000"/>
                <w:sz w:val="18"/>
                <w:szCs w:val="18"/>
              </w:rPr>
              <w:t xml:space="preserve">$ 32 722.22 </w:t>
            </w:r>
          </w:p>
        </w:tc>
        <w:tc>
          <w:tcPr>
            <w:tcW w:w="3388" w:type="dxa"/>
            <w:shd w:val="clear" w:color="auto" w:fill="9CC2E5" w:themeFill="accent1" w:themeFillTint="99"/>
          </w:tcPr>
          <w:p w14:paraId="60EA10A0" w14:textId="77777777" w:rsidR="00710668" w:rsidRPr="0033268A" w:rsidRDefault="00710668" w:rsidP="00710668">
            <w:pPr>
              <w:rPr>
                <w:rFonts w:ascii="Arial" w:hAnsi="Arial" w:cs="Arial"/>
                <w:b/>
                <w:sz w:val="18"/>
                <w:szCs w:val="18"/>
                <w:lang w:val="en-US"/>
              </w:rPr>
            </w:pPr>
          </w:p>
        </w:tc>
      </w:tr>
      <w:tr w:rsidR="00710668" w:rsidRPr="0033268A" w14:paraId="4D12D414" w14:textId="77777777" w:rsidTr="000A2EC3">
        <w:tc>
          <w:tcPr>
            <w:tcW w:w="682" w:type="dxa"/>
            <w:vAlign w:val="bottom"/>
          </w:tcPr>
          <w:p w14:paraId="4646F7B6" w14:textId="6647D660"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lang w:val="en-US"/>
              </w:rPr>
              <w:t>7.1.</w:t>
            </w:r>
          </w:p>
        </w:tc>
        <w:tc>
          <w:tcPr>
            <w:tcW w:w="5909" w:type="dxa"/>
            <w:vAlign w:val="bottom"/>
          </w:tcPr>
          <w:p w14:paraId="2B99D351" w14:textId="00217E89" w:rsidR="00710668" w:rsidRPr="0033268A" w:rsidRDefault="00F3647D" w:rsidP="00710668">
            <w:pPr>
              <w:rPr>
                <w:rFonts w:ascii="Arial" w:hAnsi="Arial" w:cs="Arial"/>
                <w:b/>
                <w:sz w:val="18"/>
                <w:szCs w:val="18"/>
                <w:lang w:val="en-US"/>
              </w:rPr>
            </w:pPr>
            <w:r w:rsidRPr="0033268A">
              <w:rPr>
                <w:rFonts w:ascii="Arial" w:eastAsia="Times New Roman" w:hAnsi="Arial" w:cs="Arial"/>
                <w:color w:val="000000"/>
                <w:sz w:val="18"/>
                <w:szCs w:val="18"/>
                <w:lang w:val="en-US"/>
              </w:rPr>
              <w:t>Implementing different risk communication strategies for different risk groups</w:t>
            </w:r>
          </w:p>
        </w:tc>
        <w:tc>
          <w:tcPr>
            <w:tcW w:w="1678" w:type="dxa"/>
            <w:vMerge w:val="restart"/>
          </w:tcPr>
          <w:p w14:paraId="474C87DE" w14:textId="4906964E"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rPr>
              <w:t xml:space="preserve">$ 67 152.44 </w:t>
            </w:r>
          </w:p>
        </w:tc>
        <w:tc>
          <w:tcPr>
            <w:tcW w:w="2372" w:type="dxa"/>
            <w:vMerge w:val="restart"/>
          </w:tcPr>
          <w:p w14:paraId="5E052763" w14:textId="347D56DB"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rPr>
              <w:t xml:space="preserve">$ 32 722.22 </w:t>
            </w:r>
          </w:p>
        </w:tc>
        <w:tc>
          <w:tcPr>
            <w:tcW w:w="3388" w:type="dxa"/>
            <w:vMerge w:val="restart"/>
          </w:tcPr>
          <w:p w14:paraId="4DBECACC" w14:textId="77777777" w:rsidR="002E6FCE" w:rsidRPr="0033268A" w:rsidRDefault="002E6FCE" w:rsidP="002E6FCE">
            <w:pPr>
              <w:rPr>
                <w:rFonts w:ascii="Arial" w:eastAsia="Times New Roman" w:hAnsi="Arial" w:cs="Arial"/>
                <w:color w:val="000000"/>
                <w:sz w:val="18"/>
                <w:szCs w:val="18"/>
              </w:rPr>
            </w:pPr>
            <w:r w:rsidRPr="0033268A">
              <w:rPr>
                <w:rFonts w:ascii="Arial" w:eastAsia="Times New Roman" w:hAnsi="Arial" w:cs="Arial"/>
                <w:color w:val="000000"/>
                <w:sz w:val="18"/>
                <w:szCs w:val="18"/>
              </w:rPr>
              <w:t>State budget, health promotion</w:t>
            </w:r>
          </w:p>
          <w:p w14:paraId="2B76C841" w14:textId="77777777" w:rsidR="002E6FCE" w:rsidRPr="0033268A" w:rsidRDefault="002E6FCE" w:rsidP="002E6FCE">
            <w:pPr>
              <w:rPr>
                <w:rFonts w:ascii="Arial" w:eastAsia="Times New Roman" w:hAnsi="Arial" w:cs="Arial"/>
                <w:color w:val="000000"/>
                <w:sz w:val="18"/>
                <w:szCs w:val="18"/>
              </w:rPr>
            </w:pPr>
            <w:r w:rsidRPr="0033268A">
              <w:rPr>
                <w:rFonts w:ascii="Arial" w:eastAsia="Times New Roman" w:hAnsi="Arial" w:cs="Arial"/>
                <w:color w:val="000000"/>
                <w:sz w:val="18"/>
                <w:szCs w:val="18"/>
              </w:rPr>
              <w:t>WHO/USAID</w:t>
            </w:r>
          </w:p>
          <w:p w14:paraId="06ED3EC8" w14:textId="77777777" w:rsidR="002E6FCE" w:rsidRPr="0033268A" w:rsidRDefault="002E6FCE" w:rsidP="002E6FCE">
            <w:pPr>
              <w:rPr>
                <w:rFonts w:ascii="Arial" w:eastAsia="Times New Roman" w:hAnsi="Arial" w:cs="Arial"/>
                <w:color w:val="000000"/>
                <w:sz w:val="18"/>
                <w:szCs w:val="18"/>
              </w:rPr>
            </w:pPr>
            <w:r w:rsidRPr="0033268A">
              <w:rPr>
                <w:rFonts w:ascii="Arial" w:eastAsia="Times New Roman" w:hAnsi="Arial" w:cs="Arial"/>
                <w:color w:val="000000"/>
                <w:sz w:val="18"/>
                <w:szCs w:val="18"/>
              </w:rPr>
              <w:lastRenderedPageBreak/>
              <w:t>WHO</w:t>
            </w:r>
          </w:p>
          <w:p w14:paraId="06C4F5B5" w14:textId="568E37FA" w:rsidR="00710668" w:rsidRPr="0033268A" w:rsidRDefault="002E6FCE" w:rsidP="002E6FCE">
            <w:pPr>
              <w:rPr>
                <w:rFonts w:ascii="Arial" w:hAnsi="Arial" w:cs="Arial"/>
                <w:b/>
                <w:sz w:val="18"/>
                <w:szCs w:val="18"/>
                <w:lang w:val="en-US"/>
              </w:rPr>
            </w:pPr>
            <w:r w:rsidRPr="0033268A">
              <w:rPr>
                <w:rFonts w:ascii="Arial" w:eastAsia="Times New Roman" w:hAnsi="Arial" w:cs="Arial"/>
                <w:color w:val="000000"/>
                <w:sz w:val="18"/>
                <w:szCs w:val="18"/>
              </w:rPr>
              <w:t>UNFPA</w:t>
            </w:r>
          </w:p>
        </w:tc>
      </w:tr>
      <w:tr w:rsidR="00710668" w:rsidRPr="0033268A" w14:paraId="4F9731B3" w14:textId="77777777" w:rsidTr="000A2EC3">
        <w:tc>
          <w:tcPr>
            <w:tcW w:w="682" w:type="dxa"/>
            <w:vAlign w:val="bottom"/>
          </w:tcPr>
          <w:p w14:paraId="665EED5D" w14:textId="662D26AA"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lang w:val="en-US"/>
              </w:rPr>
              <w:lastRenderedPageBreak/>
              <w:t>7.2.</w:t>
            </w:r>
          </w:p>
        </w:tc>
        <w:tc>
          <w:tcPr>
            <w:tcW w:w="5909" w:type="dxa"/>
            <w:vAlign w:val="bottom"/>
          </w:tcPr>
          <w:p w14:paraId="62C4EA6A" w14:textId="3824D2F2" w:rsidR="00710668" w:rsidRPr="0033268A" w:rsidRDefault="00F3647D" w:rsidP="00710668">
            <w:pPr>
              <w:rPr>
                <w:rFonts w:ascii="Arial" w:hAnsi="Arial" w:cs="Arial"/>
                <w:b/>
                <w:sz w:val="18"/>
                <w:szCs w:val="18"/>
                <w:lang w:val="en-US"/>
              </w:rPr>
            </w:pPr>
            <w:r w:rsidRPr="0033268A">
              <w:rPr>
                <w:rFonts w:ascii="Arial" w:eastAsia="Times New Roman" w:hAnsi="Arial" w:cs="Arial"/>
                <w:color w:val="000000"/>
                <w:sz w:val="18"/>
                <w:szCs w:val="18"/>
                <w:lang w:val="en-US"/>
              </w:rPr>
              <w:t>Developing a specific approach to risk communication for persons with disabilities</w:t>
            </w:r>
          </w:p>
        </w:tc>
        <w:tc>
          <w:tcPr>
            <w:tcW w:w="1678" w:type="dxa"/>
            <w:vMerge/>
          </w:tcPr>
          <w:p w14:paraId="3761D859" w14:textId="77777777" w:rsidR="00710668" w:rsidRPr="0033268A" w:rsidRDefault="00710668" w:rsidP="00710668">
            <w:pPr>
              <w:rPr>
                <w:rFonts w:ascii="Arial" w:hAnsi="Arial" w:cs="Arial"/>
                <w:b/>
                <w:sz w:val="18"/>
                <w:szCs w:val="18"/>
                <w:lang w:val="en-US"/>
              </w:rPr>
            </w:pPr>
          </w:p>
        </w:tc>
        <w:tc>
          <w:tcPr>
            <w:tcW w:w="2372" w:type="dxa"/>
            <w:vMerge/>
          </w:tcPr>
          <w:p w14:paraId="3FB5A121" w14:textId="77777777" w:rsidR="00710668" w:rsidRPr="0033268A" w:rsidRDefault="00710668" w:rsidP="00710668">
            <w:pPr>
              <w:rPr>
                <w:rFonts w:ascii="Arial" w:hAnsi="Arial" w:cs="Arial"/>
                <w:b/>
                <w:sz w:val="18"/>
                <w:szCs w:val="18"/>
                <w:lang w:val="en-US"/>
              </w:rPr>
            </w:pPr>
          </w:p>
        </w:tc>
        <w:tc>
          <w:tcPr>
            <w:tcW w:w="3388" w:type="dxa"/>
            <w:vMerge/>
          </w:tcPr>
          <w:p w14:paraId="35F33DD0" w14:textId="77777777" w:rsidR="00710668" w:rsidRPr="0033268A" w:rsidRDefault="00710668" w:rsidP="00710668">
            <w:pPr>
              <w:rPr>
                <w:rFonts w:ascii="Arial" w:hAnsi="Arial" w:cs="Arial"/>
                <w:b/>
                <w:sz w:val="18"/>
                <w:szCs w:val="18"/>
                <w:lang w:val="en-US"/>
              </w:rPr>
            </w:pPr>
          </w:p>
        </w:tc>
      </w:tr>
      <w:tr w:rsidR="00710668" w:rsidRPr="0033268A" w14:paraId="21AA974E" w14:textId="77777777" w:rsidTr="000A2EC3">
        <w:tc>
          <w:tcPr>
            <w:tcW w:w="682" w:type="dxa"/>
            <w:vAlign w:val="bottom"/>
          </w:tcPr>
          <w:p w14:paraId="765A7165" w14:textId="1991400D"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lang w:val="en-US"/>
              </w:rPr>
              <w:lastRenderedPageBreak/>
              <w:t>7.3.</w:t>
            </w:r>
          </w:p>
        </w:tc>
        <w:tc>
          <w:tcPr>
            <w:tcW w:w="5909" w:type="dxa"/>
            <w:vAlign w:val="bottom"/>
          </w:tcPr>
          <w:p w14:paraId="06BD39F0" w14:textId="192468DC" w:rsidR="00710668" w:rsidRPr="0033268A" w:rsidRDefault="00F3647D" w:rsidP="00710668">
            <w:pPr>
              <w:rPr>
                <w:rFonts w:ascii="Arial" w:hAnsi="Arial" w:cs="Arial"/>
                <w:b/>
                <w:sz w:val="18"/>
                <w:szCs w:val="18"/>
                <w:lang w:val="en-US"/>
              </w:rPr>
            </w:pPr>
            <w:r w:rsidRPr="0033268A">
              <w:rPr>
                <w:rFonts w:ascii="Arial" w:eastAsia="Times New Roman" w:hAnsi="Arial" w:cs="Arial"/>
                <w:color w:val="000000"/>
                <w:sz w:val="18"/>
                <w:szCs w:val="18"/>
                <w:lang w:val="en-US"/>
              </w:rPr>
              <w:t>Developing a different approach to risk communication for low-risk groups</w:t>
            </w:r>
          </w:p>
        </w:tc>
        <w:tc>
          <w:tcPr>
            <w:tcW w:w="1678" w:type="dxa"/>
            <w:vMerge/>
          </w:tcPr>
          <w:p w14:paraId="2464649C" w14:textId="77777777" w:rsidR="00710668" w:rsidRPr="0033268A" w:rsidRDefault="00710668" w:rsidP="00710668">
            <w:pPr>
              <w:rPr>
                <w:rFonts w:ascii="Arial" w:hAnsi="Arial" w:cs="Arial"/>
                <w:b/>
                <w:sz w:val="18"/>
                <w:szCs w:val="18"/>
                <w:lang w:val="en-US"/>
              </w:rPr>
            </w:pPr>
          </w:p>
        </w:tc>
        <w:tc>
          <w:tcPr>
            <w:tcW w:w="2372" w:type="dxa"/>
            <w:vMerge/>
          </w:tcPr>
          <w:p w14:paraId="3A7485E5" w14:textId="77777777" w:rsidR="00710668" w:rsidRPr="0033268A" w:rsidRDefault="00710668" w:rsidP="00710668">
            <w:pPr>
              <w:rPr>
                <w:rFonts w:ascii="Arial" w:hAnsi="Arial" w:cs="Arial"/>
                <w:b/>
                <w:sz w:val="18"/>
                <w:szCs w:val="18"/>
                <w:lang w:val="en-US"/>
              </w:rPr>
            </w:pPr>
          </w:p>
        </w:tc>
        <w:tc>
          <w:tcPr>
            <w:tcW w:w="3388" w:type="dxa"/>
            <w:vMerge/>
          </w:tcPr>
          <w:p w14:paraId="23417823" w14:textId="77777777" w:rsidR="00710668" w:rsidRPr="0033268A" w:rsidRDefault="00710668" w:rsidP="00710668">
            <w:pPr>
              <w:rPr>
                <w:rFonts w:ascii="Arial" w:hAnsi="Arial" w:cs="Arial"/>
                <w:b/>
                <w:sz w:val="18"/>
                <w:szCs w:val="18"/>
                <w:lang w:val="en-US"/>
              </w:rPr>
            </w:pPr>
          </w:p>
        </w:tc>
      </w:tr>
      <w:tr w:rsidR="00710668" w:rsidRPr="0033268A" w14:paraId="0066B211" w14:textId="77777777" w:rsidTr="000A2EC3">
        <w:tc>
          <w:tcPr>
            <w:tcW w:w="682" w:type="dxa"/>
            <w:vAlign w:val="bottom"/>
          </w:tcPr>
          <w:p w14:paraId="287B54D8" w14:textId="2AE8C91D"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lang w:val="en-US"/>
              </w:rPr>
              <w:t>7.4.</w:t>
            </w:r>
          </w:p>
        </w:tc>
        <w:tc>
          <w:tcPr>
            <w:tcW w:w="5909" w:type="dxa"/>
            <w:vAlign w:val="bottom"/>
          </w:tcPr>
          <w:p w14:paraId="1E729D37" w14:textId="490266B1" w:rsidR="00710668" w:rsidRPr="0033268A" w:rsidRDefault="00F3647D" w:rsidP="00710668">
            <w:pPr>
              <w:rPr>
                <w:rFonts w:ascii="Arial" w:hAnsi="Arial" w:cs="Arial"/>
                <w:b/>
                <w:sz w:val="18"/>
                <w:szCs w:val="18"/>
                <w:lang w:val="en-US"/>
              </w:rPr>
            </w:pPr>
            <w:r w:rsidRPr="0033268A">
              <w:rPr>
                <w:rFonts w:ascii="Arial" w:eastAsia="Times New Roman" w:hAnsi="Arial" w:cs="Arial"/>
                <w:color w:val="000000"/>
                <w:sz w:val="18"/>
                <w:szCs w:val="18"/>
                <w:lang w:val="en-US"/>
              </w:rPr>
              <w:t xml:space="preserve">Adapting </w:t>
            </w:r>
            <w:r w:rsidR="002C0FC5">
              <w:rPr>
                <w:rFonts w:ascii="Arial" w:eastAsia="Times New Roman" w:hAnsi="Arial" w:cs="Arial"/>
                <w:color w:val="000000"/>
                <w:sz w:val="18"/>
                <w:szCs w:val="18"/>
                <w:lang w:val="en-US"/>
              </w:rPr>
              <w:t xml:space="preserve">a </w:t>
            </w:r>
            <w:r w:rsidRPr="0033268A">
              <w:rPr>
                <w:rFonts w:ascii="Arial" w:eastAsia="Times New Roman" w:hAnsi="Arial" w:cs="Arial"/>
                <w:color w:val="000000"/>
                <w:sz w:val="18"/>
                <w:szCs w:val="18"/>
                <w:lang w:val="en-US"/>
              </w:rPr>
              <w:t>healthy lifestyle campaign to the COVID-19 pandemic</w:t>
            </w:r>
          </w:p>
        </w:tc>
        <w:tc>
          <w:tcPr>
            <w:tcW w:w="1678" w:type="dxa"/>
            <w:vMerge/>
          </w:tcPr>
          <w:p w14:paraId="2E060A0B" w14:textId="77777777" w:rsidR="00710668" w:rsidRPr="0033268A" w:rsidRDefault="00710668" w:rsidP="00710668">
            <w:pPr>
              <w:rPr>
                <w:rFonts w:ascii="Arial" w:hAnsi="Arial" w:cs="Arial"/>
                <w:b/>
                <w:sz w:val="18"/>
                <w:szCs w:val="18"/>
                <w:lang w:val="en-US"/>
              </w:rPr>
            </w:pPr>
          </w:p>
        </w:tc>
        <w:tc>
          <w:tcPr>
            <w:tcW w:w="2372" w:type="dxa"/>
            <w:vMerge/>
          </w:tcPr>
          <w:p w14:paraId="38BC1147" w14:textId="77777777" w:rsidR="00710668" w:rsidRPr="0033268A" w:rsidRDefault="00710668" w:rsidP="00710668">
            <w:pPr>
              <w:rPr>
                <w:rFonts w:ascii="Arial" w:hAnsi="Arial" w:cs="Arial"/>
                <w:b/>
                <w:sz w:val="18"/>
                <w:szCs w:val="18"/>
                <w:lang w:val="en-US"/>
              </w:rPr>
            </w:pPr>
          </w:p>
        </w:tc>
        <w:tc>
          <w:tcPr>
            <w:tcW w:w="3388" w:type="dxa"/>
            <w:vMerge/>
          </w:tcPr>
          <w:p w14:paraId="21EF9CFF" w14:textId="77777777" w:rsidR="00710668" w:rsidRPr="0033268A" w:rsidRDefault="00710668" w:rsidP="00710668">
            <w:pPr>
              <w:rPr>
                <w:rFonts w:ascii="Arial" w:hAnsi="Arial" w:cs="Arial"/>
                <w:b/>
                <w:sz w:val="18"/>
                <w:szCs w:val="18"/>
                <w:lang w:val="en-US"/>
              </w:rPr>
            </w:pPr>
          </w:p>
        </w:tc>
      </w:tr>
      <w:tr w:rsidR="00710668" w:rsidRPr="0033268A" w14:paraId="775861B1" w14:textId="77777777" w:rsidTr="000A2EC3">
        <w:tc>
          <w:tcPr>
            <w:tcW w:w="6591" w:type="dxa"/>
            <w:gridSpan w:val="2"/>
            <w:shd w:val="clear" w:color="auto" w:fill="9CC2E5" w:themeFill="accent1" w:themeFillTint="99"/>
            <w:vAlign w:val="bottom"/>
          </w:tcPr>
          <w:p w14:paraId="206F1BDD" w14:textId="60AB6D88" w:rsidR="00710668" w:rsidRPr="0033268A" w:rsidRDefault="00710668" w:rsidP="00710668">
            <w:pPr>
              <w:rPr>
                <w:rFonts w:ascii="Arial" w:eastAsia="Times New Roman" w:hAnsi="Arial" w:cs="Arial"/>
                <w:b/>
                <w:color w:val="000000"/>
                <w:sz w:val="18"/>
                <w:szCs w:val="18"/>
              </w:rPr>
            </w:pPr>
            <w:r w:rsidRPr="0033268A">
              <w:rPr>
                <w:rFonts w:ascii="Arial" w:eastAsia="Times New Roman" w:hAnsi="Arial" w:cs="Arial"/>
                <w:b/>
                <w:color w:val="000000"/>
                <w:sz w:val="18"/>
                <w:szCs w:val="18"/>
              </w:rPr>
              <w:t xml:space="preserve">8. </w:t>
            </w:r>
            <w:r w:rsidR="00F3647D" w:rsidRPr="0033268A">
              <w:rPr>
                <w:rFonts w:ascii="Arial" w:eastAsia="Times New Roman" w:hAnsi="Arial" w:cs="Arial"/>
                <w:b/>
                <w:color w:val="000000"/>
                <w:sz w:val="18"/>
                <w:szCs w:val="18"/>
              </w:rPr>
              <w:t>Additional Measures to Facilitate Achievement of All Objectives</w:t>
            </w:r>
          </w:p>
        </w:tc>
        <w:tc>
          <w:tcPr>
            <w:tcW w:w="1678" w:type="dxa"/>
            <w:shd w:val="clear" w:color="auto" w:fill="9CC2E5" w:themeFill="accent1" w:themeFillTint="99"/>
          </w:tcPr>
          <w:p w14:paraId="618CBC2F" w14:textId="59621A2C" w:rsidR="00710668" w:rsidRPr="0033268A" w:rsidRDefault="00710668" w:rsidP="00710668">
            <w:pPr>
              <w:rPr>
                <w:rFonts w:ascii="Arial" w:eastAsia="Times New Roman" w:hAnsi="Arial" w:cs="Arial"/>
                <w:b/>
                <w:color w:val="000000"/>
                <w:sz w:val="18"/>
                <w:szCs w:val="18"/>
              </w:rPr>
            </w:pPr>
            <w:r w:rsidRPr="0033268A">
              <w:rPr>
                <w:rFonts w:ascii="Arial" w:eastAsia="Times New Roman" w:hAnsi="Arial" w:cs="Arial"/>
                <w:b/>
                <w:color w:val="000000"/>
                <w:sz w:val="18"/>
                <w:szCs w:val="18"/>
              </w:rPr>
              <w:t>$ 2 180 212.00</w:t>
            </w:r>
          </w:p>
        </w:tc>
        <w:tc>
          <w:tcPr>
            <w:tcW w:w="2372" w:type="dxa"/>
            <w:shd w:val="clear" w:color="auto" w:fill="9CC2E5" w:themeFill="accent1" w:themeFillTint="99"/>
          </w:tcPr>
          <w:p w14:paraId="6F1C3B2D" w14:textId="27116E35" w:rsidR="00710668" w:rsidRPr="0033268A" w:rsidRDefault="00710668" w:rsidP="00710668">
            <w:pPr>
              <w:rPr>
                <w:rFonts w:ascii="Arial" w:eastAsia="Times New Roman" w:hAnsi="Arial" w:cs="Arial"/>
                <w:b/>
                <w:color w:val="000000"/>
                <w:sz w:val="18"/>
                <w:szCs w:val="18"/>
              </w:rPr>
            </w:pPr>
            <w:r w:rsidRPr="0033268A">
              <w:rPr>
                <w:rFonts w:ascii="Arial" w:eastAsia="Times New Roman" w:hAnsi="Arial" w:cs="Arial"/>
                <w:b/>
                <w:color w:val="000000"/>
                <w:sz w:val="18"/>
                <w:szCs w:val="18"/>
              </w:rPr>
              <w:t>$ 24 929 430.6</w:t>
            </w:r>
          </w:p>
        </w:tc>
        <w:tc>
          <w:tcPr>
            <w:tcW w:w="3388" w:type="dxa"/>
            <w:shd w:val="clear" w:color="auto" w:fill="9CC2E5" w:themeFill="accent1" w:themeFillTint="99"/>
          </w:tcPr>
          <w:p w14:paraId="291720F7" w14:textId="77777777" w:rsidR="00710668" w:rsidRPr="0033268A" w:rsidRDefault="00710668" w:rsidP="00710668">
            <w:pPr>
              <w:rPr>
                <w:rFonts w:ascii="Arial" w:hAnsi="Arial" w:cs="Arial"/>
                <w:b/>
                <w:sz w:val="18"/>
                <w:szCs w:val="18"/>
                <w:lang w:val="en-US"/>
              </w:rPr>
            </w:pPr>
          </w:p>
        </w:tc>
      </w:tr>
      <w:tr w:rsidR="00710668" w:rsidRPr="0033268A" w14:paraId="017260CA" w14:textId="77777777" w:rsidTr="000A2EC3">
        <w:tc>
          <w:tcPr>
            <w:tcW w:w="682" w:type="dxa"/>
            <w:vAlign w:val="bottom"/>
          </w:tcPr>
          <w:p w14:paraId="14A8CBD3" w14:textId="1EA0CB51"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lang w:val="en-US"/>
              </w:rPr>
              <w:t>8.1.</w:t>
            </w:r>
          </w:p>
        </w:tc>
        <w:tc>
          <w:tcPr>
            <w:tcW w:w="5909" w:type="dxa"/>
            <w:vAlign w:val="bottom"/>
          </w:tcPr>
          <w:p w14:paraId="2AA00F55" w14:textId="1F0147E0" w:rsidR="00710668" w:rsidRPr="0033268A" w:rsidRDefault="00F3647D" w:rsidP="00710668">
            <w:pPr>
              <w:rPr>
                <w:rFonts w:ascii="Arial" w:hAnsi="Arial" w:cs="Arial"/>
                <w:b/>
                <w:sz w:val="18"/>
                <w:szCs w:val="18"/>
                <w:lang w:val="en-US"/>
              </w:rPr>
            </w:pPr>
            <w:r w:rsidRPr="0033268A">
              <w:rPr>
                <w:rFonts w:ascii="Arial" w:eastAsia="Times New Roman" w:hAnsi="Arial" w:cs="Arial"/>
                <w:color w:val="000000"/>
                <w:sz w:val="18"/>
                <w:szCs w:val="18"/>
                <w:lang w:val="en-US"/>
              </w:rPr>
              <w:t>Supportive studies</w:t>
            </w:r>
          </w:p>
        </w:tc>
        <w:tc>
          <w:tcPr>
            <w:tcW w:w="1678" w:type="dxa"/>
          </w:tcPr>
          <w:p w14:paraId="5978F3C3" w14:textId="77777777" w:rsidR="00710668" w:rsidRPr="0033268A" w:rsidRDefault="00710668" w:rsidP="00710668">
            <w:pPr>
              <w:rPr>
                <w:rFonts w:ascii="Arial" w:hAnsi="Arial" w:cs="Arial"/>
                <w:b/>
                <w:sz w:val="18"/>
                <w:szCs w:val="18"/>
                <w:lang w:val="en-US"/>
              </w:rPr>
            </w:pPr>
          </w:p>
        </w:tc>
        <w:tc>
          <w:tcPr>
            <w:tcW w:w="2372" w:type="dxa"/>
          </w:tcPr>
          <w:p w14:paraId="102C6F69" w14:textId="77777777" w:rsidR="00710668" w:rsidRPr="0033268A" w:rsidRDefault="00710668" w:rsidP="00710668">
            <w:pPr>
              <w:rPr>
                <w:rFonts w:ascii="Arial" w:hAnsi="Arial" w:cs="Arial"/>
                <w:b/>
                <w:sz w:val="18"/>
                <w:szCs w:val="18"/>
                <w:lang w:val="en-US"/>
              </w:rPr>
            </w:pPr>
          </w:p>
        </w:tc>
        <w:tc>
          <w:tcPr>
            <w:tcW w:w="3388" w:type="dxa"/>
          </w:tcPr>
          <w:p w14:paraId="13BAD462" w14:textId="77777777" w:rsidR="00710668" w:rsidRPr="0033268A" w:rsidRDefault="00710668" w:rsidP="00710668">
            <w:pPr>
              <w:rPr>
                <w:rFonts w:ascii="Arial" w:hAnsi="Arial" w:cs="Arial"/>
                <w:b/>
                <w:sz w:val="18"/>
                <w:szCs w:val="18"/>
                <w:lang w:val="en-US"/>
              </w:rPr>
            </w:pPr>
          </w:p>
        </w:tc>
      </w:tr>
      <w:tr w:rsidR="00710668" w:rsidRPr="0033268A" w14:paraId="18966364" w14:textId="77777777" w:rsidTr="000A2EC3">
        <w:tc>
          <w:tcPr>
            <w:tcW w:w="682" w:type="dxa"/>
            <w:vAlign w:val="bottom"/>
          </w:tcPr>
          <w:p w14:paraId="1BF7C6CE" w14:textId="1A88562E" w:rsidR="00710668" w:rsidRPr="0033268A" w:rsidRDefault="00F3647D" w:rsidP="00710668">
            <w:pPr>
              <w:rPr>
                <w:rFonts w:ascii="Arial" w:hAnsi="Arial" w:cs="Arial"/>
                <w:b/>
                <w:sz w:val="18"/>
                <w:szCs w:val="18"/>
                <w:lang w:val="en-US"/>
              </w:rPr>
            </w:pPr>
            <w:r w:rsidRPr="0033268A">
              <w:rPr>
                <w:rFonts w:ascii="Arial" w:eastAsia="Times New Roman" w:hAnsi="Arial" w:cs="Arial"/>
                <w:color w:val="000000"/>
                <w:sz w:val="18"/>
                <w:szCs w:val="18"/>
                <w:lang w:val="en-US"/>
              </w:rPr>
              <w:t>a</w:t>
            </w:r>
          </w:p>
        </w:tc>
        <w:tc>
          <w:tcPr>
            <w:tcW w:w="5909" w:type="dxa"/>
            <w:vAlign w:val="bottom"/>
          </w:tcPr>
          <w:p w14:paraId="0B9280C4" w14:textId="666EBDBB" w:rsidR="00710668" w:rsidRPr="0033268A" w:rsidRDefault="00F3647D" w:rsidP="00710668">
            <w:pPr>
              <w:rPr>
                <w:rFonts w:ascii="Arial" w:hAnsi="Arial" w:cs="Arial"/>
                <w:b/>
                <w:sz w:val="18"/>
                <w:szCs w:val="18"/>
                <w:lang w:val="en-US"/>
              </w:rPr>
            </w:pPr>
            <w:r w:rsidRPr="0033268A">
              <w:rPr>
                <w:rFonts w:ascii="Arial" w:eastAsia="Times New Roman" w:hAnsi="Arial" w:cs="Arial"/>
                <w:color w:val="000000"/>
                <w:sz w:val="18"/>
                <w:szCs w:val="18"/>
                <w:lang w:val="en-US"/>
              </w:rPr>
              <w:t>Assessment of population immunity</w:t>
            </w:r>
          </w:p>
        </w:tc>
        <w:tc>
          <w:tcPr>
            <w:tcW w:w="1678" w:type="dxa"/>
          </w:tcPr>
          <w:p w14:paraId="0E629977" w14:textId="486ABE51"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rPr>
              <w:t xml:space="preserve"> $ 29 700.00 </w:t>
            </w:r>
          </w:p>
        </w:tc>
        <w:tc>
          <w:tcPr>
            <w:tcW w:w="2372" w:type="dxa"/>
          </w:tcPr>
          <w:p w14:paraId="77A6132D" w14:textId="5C19F028"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rPr>
              <w:t xml:space="preserve"> $ 365 000.00 </w:t>
            </w:r>
          </w:p>
        </w:tc>
        <w:tc>
          <w:tcPr>
            <w:tcW w:w="3388" w:type="dxa"/>
          </w:tcPr>
          <w:p w14:paraId="0AD88964" w14:textId="77777777" w:rsidR="002E6FCE" w:rsidRPr="0033268A" w:rsidRDefault="002E6FCE" w:rsidP="00710668">
            <w:pPr>
              <w:rPr>
                <w:rFonts w:ascii="Arial" w:eastAsia="Times New Roman" w:hAnsi="Arial" w:cs="Arial"/>
                <w:color w:val="000000"/>
                <w:sz w:val="18"/>
                <w:szCs w:val="18"/>
              </w:rPr>
            </w:pPr>
            <w:r w:rsidRPr="0033268A">
              <w:rPr>
                <w:rFonts w:ascii="Arial" w:eastAsia="Times New Roman" w:hAnsi="Arial" w:cs="Arial"/>
                <w:color w:val="000000"/>
                <w:sz w:val="18"/>
                <w:szCs w:val="18"/>
              </w:rPr>
              <w:t>WHO</w:t>
            </w:r>
          </w:p>
          <w:p w14:paraId="393A9C99" w14:textId="301B78ED"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rPr>
              <w:t>CDC</w:t>
            </w:r>
          </w:p>
        </w:tc>
      </w:tr>
      <w:tr w:rsidR="00710668" w:rsidRPr="0033268A" w14:paraId="740F6CBC" w14:textId="77777777" w:rsidTr="000A2EC3">
        <w:tc>
          <w:tcPr>
            <w:tcW w:w="682" w:type="dxa"/>
            <w:vAlign w:val="bottom"/>
          </w:tcPr>
          <w:p w14:paraId="5C6FA395" w14:textId="04DDAC7A"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b</w:t>
            </w:r>
          </w:p>
        </w:tc>
        <w:tc>
          <w:tcPr>
            <w:tcW w:w="5909" w:type="dxa"/>
            <w:vAlign w:val="bottom"/>
          </w:tcPr>
          <w:p w14:paraId="41E36412" w14:textId="6438EF0F"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Descriptive analysis</w:t>
            </w:r>
          </w:p>
        </w:tc>
        <w:tc>
          <w:tcPr>
            <w:tcW w:w="1678" w:type="dxa"/>
          </w:tcPr>
          <w:p w14:paraId="4B82D151" w14:textId="77777777" w:rsidR="00710668" w:rsidRPr="0033268A" w:rsidRDefault="00710668" w:rsidP="00710668">
            <w:pPr>
              <w:rPr>
                <w:rFonts w:ascii="Arial" w:hAnsi="Arial" w:cs="Arial"/>
                <w:b/>
                <w:sz w:val="18"/>
                <w:szCs w:val="18"/>
                <w:lang w:val="en-US"/>
              </w:rPr>
            </w:pPr>
          </w:p>
        </w:tc>
        <w:tc>
          <w:tcPr>
            <w:tcW w:w="2372" w:type="dxa"/>
          </w:tcPr>
          <w:p w14:paraId="74A4F4E7" w14:textId="77777777" w:rsidR="00710668" w:rsidRPr="0033268A" w:rsidRDefault="00710668" w:rsidP="00710668">
            <w:pPr>
              <w:rPr>
                <w:rFonts w:ascii="Arial" w:hAnsi="Arial" w:cs="Arial"/>
                <w:b/>
                <w:sz w:val="18"/>
                <w:szCs w:val="18"/>
                <w:lang w:val="en-US"/>
              </w:rPr>
            </w:pPr>
          </w:p>
        </w:tc>
        <w:tc>
          <w:tcPr>
            <w:tcW w:w="3388" w:type="dxa"/>
          </w:tcPr>
          <w:p w14:paraId="77543202" w14:textId="300BD22C" w:rsidR="00710668" w:rsidRPr="0033268A" w:rsidRDefault="002E6FCE" w:rsidP="00710668">
            <w:pPr>
              <w:rPr>
                <w:rFonts w:ascii="Arial" w:hAnsi="Arial" w:cs="Arial"/>
                <w:b/>
                <w:sz w:val="18"/>
                <w:szCs w:val="18"/>
                <w:lang w:val="en-US"/>
              </w:rPr>
            </w:pPr>
            <w:r w:rsidRPr="0033268A">
              <w:rPr>
                <w:rFonts w:ascii="Arial" w:eastAsia="Times New Roman" w:hAnsi="Arial" w:cs="Arial"/>
                <w:color w:val="000000"/>
                <w:sz w:val="18"/>
                <w:szCs w:val="18"/>
              </w:rPr>
              <w:t>State budget/administrative costs/overheads</w:t>
            </w:r>
          </w:p>
        </w:tc>
      </w:tr>
      <w:tr w:rsidR="00710668" w:rsidRPr="0033268A" w14:paraId="6F9E0AC1" w14:textId="77777777" w:rsidTr="000A2EC3">
        <w:tc>
          <w:tcPr>
            <w:tcW w:w="682" w:type="dxa"/>
            <w:vAlign w:val="bottom"/>
          </w:tcPr>
          <w:p w14:paraId="0ECB6BCD" w14:textId="5E434CEF"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w:t>
            </w:r>
          </w:p>
        </w:tc>
        <w:tc>
          <w:tcPr>
            <w:tcW w:w="5909" w:type="dxa"/>
            <w:vAlign w:val="bottom"/>
          </w:tcPr>
          <w:p w14:paraId="2CF3428F" w14:textId="04EF0E2D"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Increased mortality monitoring</w:t>
            </w:r>
          </w:p>
        </w:tc>
        <w:tc>
          <w:tcPr>
            <w:tcW w:w="1678" w:type="dxa"/>
          </w:tcPr>
          <w:p w14:paraId="0B4D2C70" w14:textId="77777777" w:rsidR="00710668" w:rsidRPr="0033268A" w:rsidRDefault="00710668" w:rsidP="00710668">
            <w:pPr>
              <w:rPr>
                <w:rFonts w:ascii="Arial" w:hAnsi="Arial" w:cs="Arial"/>
                <w:b/>
                <w:sz w:val="18"/>
                <w:szCs w:val="18"/>
                <w:lang w:val="en-US"/>
              </w:rPr>
            </w:pPr>
          </w:p>
        </w:tc>
        <w:tc>
          <w:tcPr>
            <w:tcW w:w="2372" w:type="dxa"/>
          </w:tcPr>
          <w:p w14:paraId="2AAE78EA" w14:textId="77777777" w:rsidR="00710668" w:rsidRPr="0033268A" w:rsidRDefault="00710668" w:rsidP="00710668">
            <w:pPr>
              <w:rPr>
                <w:rFonts w:ascii="Arial" w:hAnsi="Arial" w:cs="Arial"/>
                <w:sz w:val="18"/>
                <w:szCs w:val="18"/>
                <w:lang w:val="en-US"/>
              </w:rPr>
            </w:pPr>
          </w:p>
        </w:tc>
        <w:tc>
          <w:tcPr>
            <w:tcW w:w="3388" w:type="dxa"/>
          </w:tcPr>
          <w:p w14:paraId="026173A4" w14:textId="237068F0" w:rsidR="00710668" w:rsidRPr="0033268A" w:rsidRDefault="002E6FCE" w:rsidP="00710668">
            <w:pPr>
              <w:rPr>
                <w:rFonts w:ascii="Arial" w:hAnsi="Arial" w:cs="Arial"/>
                <w:sz w:val="18"/>
                <w:szCs w:val="18"/>
                <w:lang w:val="en-US"/>
              </w:rPr>
            </w:pPr>
            <w:r w:rsidRPr="0033268A">
              <w:rPr>
                <w:rFonts w:ascii="Arial" w:hAnsi="Arial" w:cs="Arial"/>
                <w:sz w:val="18"/>
                <w:szCs w:val="18"/>
                <w:lang w:val="en-US"/>
              </w:rPr>
              <w:t>State budget/administrative costs/overheads</w:t>
            </w:r>
          </w:p>
        </w:tc>
      </w:tr>
      <w:tr w:rsidR="00710668" w:rsidRPr="0033268A" w14:paraId="44E5DE9E"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1D0F8674" w14:textId="1BF42E92"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w:t>
            </w:r>
          </w:p>
        </w:tc>
        <w:tc>
          <w:tcPr>
            <w:tcW w:w="5909" w:type="dxa"/>
            <w:tcBorders>
              <w:top w:val="nil"/>
              <w:left w:val="nil"/>
              <w:bottom w:val="single" w:sz="4" w:space="0" w:color="auto"/>
              <w:right w:val="single" w:sz="4" w:space="0" w:color="auto"/>
            </w:tcBorders>
            <w:shd w:val="clear" w:color="auto" w:fill="auto"/>
            <w:vAlign w:val="center"/>
          </w:tcPr>
          <w:p w14:paraId="77A5CFC0" w14:textId="3EE92256"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Study of the health needs of the population</w:t>
            </w:r>
          </w:p>
        </w:tc>
        <w:tc>
          <w:tcPr>
            <w:tcW w:w="1678" w:type="dxa"/>
          </w:tcPr>
          <w:p w14:paraId="2F20011F" w14:textId="2D649CD2" w:rsidR="00710668" w:rsidRPr="0033268A" w:rsidRDefault="00710668" w:rsidP="00710668">
            <w:pPr>
              <w:rPr>
                <w:rFonts w:ascii="Arial" w:hAnsi="Arial" w:cs="Arial"/>
                <w:b/>
                <w:sz w:val="18"/>
                <w:szCs w:val="18"/>
                <w:lang w:val="en-US"/>
              </w:rPr>
            </w:pPr>
            <w:r w:rsidRPr="0033268A">
              <w:rPr>
                <w:rFonts w:ascii="Arial" w:eastAsia="Times New Roman" w:hAnsi="Arial" w:cs="Arial"/>
                <w:color w:val="000000"/>
                <w:sz w:val="18"/>
                <w:szCs w:val="18"/>
              </w:rPr>
              <w:t xml:space="preserve"> $ 10 000.00 </w:t>
            </w:r>
          </w:p>
        </w:tc>
        <w:tc>
          <w:tcPr>
            <w:tcW w:w="2372" w:type="dxa"/>
          </w:tcPr>
          <w:p w14:paraId="79D7CC36" w14:textId="5BCFFD30" w:rsidR="00710668" w:rsidRPr="0033268A" w:rsidRDefault="00710668" w:rsidP="00710668">
            <w:pPr>
              <w:rPr>
                <w:rFonts w:ascii="Arial" w:hAnsi="Arial" w:cs="Arial"/>
                <w:sz w:val="18"/>
                <w:szCs w:val="18"/>
                <w:lang w:val="en-US"/>
              </w:rPr>
            </w:pPr>
            <w:r w:rsidRPr="0033268A">
              <w:rPr>
                <w:rFonts w:ascii="Arial" w:hAnsi="Arial" w:cs="Arial"/>
                <w:sz w:val="18"/>
                <w:szCs w:val="18"/>
                <w:lang w:val="en-US"/>
              </w:rPr>
              <w:t xml:space="preserve"> $ 200 000.00 </w:t>
            </w:r>
          </w:p>
        </w:tc>
        <w:tc>
          <w:tcPr>
            <w:tcW w:w="3388" w:type="dxa"/>
          </w:tcPr>
          <w:p w14:paraId="07AB10ED" w14:textId="77777777" w:rsidR="002E6FCE" w:rsidRPr="0033268A" w:rsidRDefault="002E6FCE" w:rsidP="002E6FCE">
            <w:pPr>
              <w:rPr>
                <w:rFonts w:ascii="Arial" w:hAnsi="Arial" w:cs="Arial"/>
                <w:sz w:val="18"/>
                <w:szCs w:val="18"/>
                <w:lang w:val="en-US"/>
              </w:rPr>
            </w:pPr>
            <w:r w:rsidRPr="0033268A">
              <w:rPr>
                <w:rFonts w:ascii="Arial" w:hAnsi="Arial" w:cs="Arial"/>
                <w:sz w:val="18"/>
                <w:szCs w:val="18"/>
                <w:lang w:val="en-US"/>
              </w:rPr>
              <w:t xml:space="preserve">WHO/EU/UNICEF, </w:t>
            </w:r>
          </w:p>
          <w:p w14:paraId="66C23E88" w14:textId="48B502A1" w:rsidR="00710668" w:rsidRPr="0033268A" w:rsidRDefault="002E6FCE" w:rsidP="002E6FCE">
            <w:pPr>
              <w:rPr>
                <w:rFonts w:ascii="Arial" w:hAnsi="Arial" w:cs="Arial"/>
                <w:sz w:val="18"/>
                <w:szCs w:val="18"/>
                <w:lang w:val="en-US"/>
              </w:rPr>
            </w:pPr>
            <w:r w:rsidRPr="0033268A">
              <w:rPr>
                <w:rFonts w:ascii="Arial" w:hAnsi="Arial" w:cs="Arial"/>
                <w:sz w:val="18"/>
                <w:szCs w:val="18"/>
                <w:lang w:val="en-US"/>
              </w:rPr>
              <w:t>Seek the assistance of the donor</w:t>
            </w:r>
          </w:p>
        </w:tc>
      </w:tr>
      <w:tr w:rsidR="00710668" w:rsidRPr="0033268A" w14:paraId="24CA33D1"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419A2CDD" w14:textId="0D5517D2" w:rsidR="00710668" w:rsidRPr="0033268A" w:rsidRDefault="00710668"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8.2.</w:t>
            </w:r>
          </w:p>
        </w:tc>
        <w:tc>
          <w:tcPr>
            <w:tcW w:w="5909" w:type="dxa"/>
            <w:tcBorders>
              <w:top w:val="nil"/>
              <w:left w:val="nil"/>
              <w:bottom w:val="single" w:sz="4" w:space="0" w:color="auto"/>
              <w:right w:val="single" w:sz="4" w:space="0" w:color="auto"/>
            </w:tcBorders>
            <w:shd w:val="clear" w:color="auto" w:fill="auto"/>
            <w:vAlign w:val="bottom"/>
          </w:tcPr>
          <w:p w14:paraId="52B7EF7A" w14:textId="13B11499"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Logistics, procurement and supply</w:t>
            </w:r>
          </w:p>
        </w:tc>
        <w:tc>
          <w:tcPr>
            <w:tcW w:w="1678" w:type="dxa"/>
          </w:tcPr>
          <w:p w14:paraId="756B0950" w14:textId="77777777" w:rsidR="00710668" w:rsidRPr="0033268A" w:rsidRDefault="00710668" w:rsidP="00710668">
            <w:pPr>
              <w:rPr>
                <w:rFonts w:ascii="Arial" w:eastAsia="Times New Roman" w:hAnsi="Arial" w:cs="Arial"/>
                <w:color w:val="000000"/>
                <w:sz w:val="18"/>
                <w:szCs w:val="18"/>
                <w:lang w:val="en-US"/>
              </w:rPr>
            </w:pPr>
          </w:p>
        </w:tc>
        <w:tc>
          <w:tcPr>
            <w:tcW w:w="2372" w:type="dxa"/>
          </w:tcPr>
          <w:p w14:paraId="265134C8" w14:textId="77777777" w:rsidR="00710668" w:rsidRPr="0033268A" w:rsidRDefault="00710668" w:rsidP="00710668">
            <w:pPr>
              <w:rPr>
                <w:rFonts w:ascii="Arial" w:eastAsia="Times New Roman" w:hAnsi="Arial" w:cs="Arial"/>
                <w:color w:val="000000"/>
                <w:sz w:val="18"/>
                <w:szCs w:val="18"/>
                <w:lang w:val="en-US"/>
              </w:rPr>
            </w:pPr>
          </w:p>
        </w:tc>
        <w:tc>
          <w:tcPr>
            <w:tcW w:w="3388" w:type="dxa"/>
          </w:tcPr>
          <w:p w14:paraId="146293BB" w14:textId="77777777" w:rsidR="00710668" w:rsidRPr="0033268A" w:rsidRDefault="00710668" w:rsidP="00710668">
            <w:pPr>
              <w:rPr>
                <w:rFonts w:ascii="Arial" w:eastAsia="Times New Roman" w:hAnsi="Arial" w:cs="Arial"/>
                <w:color w:val="000000"/>
                <w:sz w:val="18"/>
                <w:szCs w:val="18"/>
                <w:lang w:val="en-US"/>
              </w:rPr>
            </w:pPr>
          </w:p>
        </w:tc>
      </w:tr>
      <w:tr w:rsidR="00710668" w:rsidRPr="0033268A" w14:paraId="0676AA40"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7C32AC51" w14:textId="60FC52D5"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a</w:t>
            </w:r>
          </w:p>
        </w:tc>
        <w:tc>
          <w:tcPr>
            <w:tcW w:w="5909" w:type="dxa"/>
            <w:tcBorders>
              <w:top w:val="nil"/>
              <w:left w:val="nil"/>
              <w:bottom w:val="single" w:sz="4" w:space="0" w:color="auto"/>
              <w:right w:val="single" w:sz="4" w:space="0" w:color="auto"/>
            </w:tcBorders>
            <w:shd w:val="clear" w:color="auto" w:fill="auto"/>
            <w:vAlign w:val="bottom"/>
          </w:tcPr>
          <w:p w14:paraId="3F09A5FF" w14:textId="284ECEFA"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Stock of rapid antigen-antibody detection tests</w:t>
            </w:r>
          </w:p>
        </w:tc>
        <w:tc>
          <w:tcPr>
            <w:tcW w:w="1678" w:type="dxa"/>
          </w:tcPr>
          <w:p w14:paraId="70320A2A" w14:textId="15B98766" w:rsidR="00710668" w:rsidRPr="0033268A" w:rsidRDefault="00710668"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$ 67 363.00 </w:t>
            </w:r>
          </w:p>
        </w:tc>
        <w:tc>
          <w:tcPr>
            <w:tcW w:w="2372" w:type="dxa"/>
          </w:tcPr>
          <w:p w14:paraId="4ABCE7FD" w14:textId="77777777" w:rsidR="00710668" w:rsidRPr="0033268A" w:rsidRDefault="00710668" w:rsidP="00710668">
            <w:pPr>
              <w:rPr>
                <w:rFonts w:ascii="Arial" w:eastAsia="Times New Roman" w:hAnsi="Arial" w:cs="Arial"/>
                <w:color w:val="000000"/>
                <w:sz w:val="18"/>
                <w:szCs w:val="18"/>
                <w:lang w:val="en-US"/>
              </w:rPr>
            </w:pPr>
          </w:p>
        </w:tc>
        <w:tc>
          <w:tcPr>
            <w:tcW w:w="3388" w:type="dxa"/>
          </w:tcPr>
          <w:p w14:paraId="4C1CC321" w14:textId="20941C5C" w:rsidR="00710668" w:rsidRPr="0033268A" w:rsidRDefault="002E6FCE"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WHO</w:t>
            </w:r>
            <w:r w:rsidR="00710668" w:rsidRPr="0033268A">
              <w:rPr>
                <w:rFonts w:ascii="Arial" w:eastAsia="Times New Roman" w:hAnsi="Arial" w:cs="Arial"/>
                <w:color w:val="000000"/>
                <w:sz w:val="18"/>
                <w:szCs w:val="18"/>
                <w:lang w:val="en-US"/>
              </w:rPr>
              <w:br/>
              <w:t>China</w:t>
            </w:r>
          </w:p>
        </w:tc>
      </w:tr>
      <w:tr w:rsidR="00710668" w:rsidRPr="0033268A" w14:paraId="52DF7E3D"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116E03E3" w14:textId="407BB821"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b</w:t>
            </w:r>
          </w:p>
        </w:tc>
        <w:tc>
          <w:tcPr>
            <w:tcW w:w="5909" w:type="dxa"/>
            <w:tcBorders>
              <w:top w:val="nil"/>
              <w:left w:val="nil"/>
              <w:bottom w:val="single" w:sz="4" w:space="0" w:color="auto"/>
              <w:right w:val="single" w:sz="4" w:space="0" w:color="auto"/>
            </w:tcBorders>
            <w:shd w:val="clear" w:color="auto" w:fill="auto"/>
            <w:vAlign w:val="bottom"/>
          </w:tcPr>
          <w:p w14:paraId="4497DC81" w14:textId="2C705097"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Purchase of tests for PCR testing</w:t>
            </w:r>
          </w:p>
        </w:tc>
        <w:tc>
          <w:tcPr>
            <w:tcW w:w="1678" w:type="dxa"/>
          </w:tcPr>
          <w:p w14:paraId="10F30DD1" w14:textId="6003504C" w:rsidR="00710668" w:rsidRPr="0033268A" w:rsidRDefault="00710668"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$ 637 703.00 </w:t>
            </w:r>
          </w:p>
        </w:tc>
        <w:tc>
          <w:tcPr>
            <w:tcW w:w="2372" w:type="dxa"/>
          </w:tcPr>
          <w:p w14:paraId="5765D34E" w14:textId="106A890A" w:rsidR="00710668" w:rsidRPr="0033268A" w:rsidRDefault="00710668"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$ 849 477.4</w:t>
            </w:r>
          </w:p>
        </w:tc>
        <w:tc>
          <w:tcPr>
            <w:tcW w:w="3388" w:type="dxa"/>
          </w:tcPr>
          <w:p w14:paraId="11803611" w14:textId="10BCA16C" w:rsidR="00710668" w:rsidRPr="0033268A" w:rsidRDefault="002E6FCE"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WHO</w:t>
            </w:r>
            <w:r w:rsidR="00710668" w:rsidRPr="0033268A">
              <w:rPr>
                <w:rFonts w:ascii="Arial" w:eastAsia="Times New Roman" w:hAnsi="Arial" w:cs="Arial"/>
                <w:color w:val="000000"/>
                <w:sz w:val="18"/>
                <w:szCs w:val="18"/>
                <w:lang w:val="en-US"/>
              </w:rPr>
              <w:br/>
              <w:t>China</w:t>
            </w:r>
            <w:r w:rsidR="00710668" w:rsidRPr="0033268A">
              <w:rPr>
                <w:rFonts w:ascii="Arial" w:eastAsia="Times New Roman" w:hAnsi="Arial" w:cs="Arial"/>
                <w:color w:val="000000"/>
                <w:sz w:val="18"/>
                <w:szCs w:val="18"/>
                <w:lang w:val="en-US"/>
              </w:rPr>
              <w:br/>
              <w:t>Unicef</w:t>
            </w:r>
          </w:p>
          <w:p w14:paraId="78684301" w14:textId="69362C9F" w:rsidR="00710668" w:rsidRPr="0033268A" w:rsidRDefault="002E6FCE"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Global Fund</w:t>
            </w:r>
          </w:p>
        </w:tc>
      </w:tr>
      <w:tr w:rsidR="00710668" w:rsidRPr="0033268A" w14:paraId="75BBDCCC"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62FAD42F" w14:textId="347D89EF"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c</w:t>
            </w:r>
          </w:p>
        </w:tc>
        <w:tc>
          <w:tcPr>
            <w:tcW w:w="5909" w:type="dxa"/>
            <w:tcBorders>
              <w:top w:val="nil"/>
              <w:left w:val="nil"/>
              <w:bottom w:val="single" w:sz="4" w:space="0" w:color="auto"/>
              <w:right w:val="single" w:sz="4" w:space="0" w:color="auto"/>
            </w:tcBorders>
            <w:shd w:val="clear" w:color="auto" w:fill="auto"/>
            <w:vAlign w:val="bottom"/>
          </w:tcPr>
          <w:p w14:paraId="4BAAE9BD" w14:textId="2A86FE66" w:rsidR="00710668" w:rsidRPr="0033268A" w:rsidRDefault="00F3647D"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Strategic PPE reserve</w:t>
            </w:r>
          </w:p>
        </w:tc>
        <w:tc>
          <w:tcPr>
            <w:tcW w:w="1678" w:type="dxa"/>
          </w:tcPr>
          <w:p w14:paraId="76D5C941" w14:textId="71E0CE2A" w:rsidR="00710668" w:rsidRPr="0033268A" w:rsidRDefault="00710668"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$ 1 435 446.0 </w:t>
            </w:r>
          </w:p>
        </w:tc>
        <w:tc>
          <w:tcPr>
            <w:tcW w:w="2372" w:type="dxa"/>
          </w:tcPr>
          <w:p w14:paraId="0296BB67" w14:textId="370582BF" w:rsidR="00710668" w:rsidRPr="0033268A" w:rsidRDefault="00710668"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$ 5 075 953.2</w:t>
            </w:r>
          </w:p>
        </w:tc>
        <w:tc>
          <w:tcPr>
            <w:tcW w:w="3388" w:type="dxa"/>
          </w:tcPr>
          <w:p w14:paraId="56F50271" w14:textId="5BDFBAEC" w:rsidR="00710668" w:rsidRPr="0033268A" w:rsidRDefault="002E6FCE"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budget/World Bank</w:t>
            </w:r>
            <w:r w:rsidR="00710668" w:rsidRPr="0033268A">
              <w:rPr>
                <w:rFonts w:ascii="Arial" w:eastAsia="Times New Roman" w:hAnsi="Arial" w:cs="Arial"/>
                <w:color w:val="000000"/>
                <w:sz w:val="18"/>
                <w:szCs w:val="18"/>
                <w:lang w:val="en-US"/>
              </w:rPr>
              <w:br/>
            </w:r>
            <w:r w:rsidRPr="0033268A">
              <w:rPr>
                <w:rFonts w:ascii="Arial" w:eastAsia="Times New Roman" w:hAnsi="Arial" w:cs="Arial"/>
                <w:color w:val="000000"/>
                <w:sz w:val="18"/>
                <w:szCs w:val="18"/>
                <w:lang w:val="en-US"/>
              </w:rPr>
              <w:t>WHO</w:t>
            </w:r>
            <w:r w:rsidR="00710668" w:rsidRPr="0033268A">
              <w:rPr>
                <w:rFonts w:ascii="Arial" w:eastAsia="Times New Roman" w:hAnsi="Arial" w:cs="Arial"/>
                <w:color w:val="000000"/>
                <w:sz w:val="18"/>
                <w:szCs w:val="18"/>
                <w:lang w:val="en-US"/>
              </w:rPr>
              <w:t>/</w:t>
            </w:r>
            <w:r w:rsidRPr="0033268A">
              <w:rPr>
                <w:rFonts w:ascii="Arial" w:eastAsia="Times New Roman" w:hAnsi="Arial" w:cs="Arial"/>
                <w:color w:val="000000"/>
                <w:sz w:val="18"/>
                <w:szCs w:val="18"/>
                <w:lang w:val="en-US"/>
              </w:rPr>
              <w:t>EU</w:t>
            </w:r>
            <w:r w:rsidR="00710668" w:rsidRPr="0033268A">
              <w:rPr>
                <w:rFonts w:ascii="Arial" w:eastAsia="Times New Roman" w:hAnsi="Arial" w:cs="Arial"/>
                <w:color w:val="000000"/>
                <w:sz w:val="18"/>
                <w:szCs w:val="18"/>
                <w:lang w:val="en-US"/>
              </w:rPr>
              <w:br/>
            </w:r>
            <w:r w:rsidRPr="0033268A">
              <w:rPr>
                <w:rFonts w:ascii="Arial" w:eastAsia="Times New Roman" w:hAnsi="Arial" w:cs="Arial"/>
                <w:color w:val="000000"/>
                <w:sz w:val="18"/>
                <w:szCs w:val="18"/>
                <w:lang w:val="en-US"/>
              </w:rPr>
              <w:t>WHO</w:t>
            </w:r>
            <w:r w:rsidR="00710668" w:rsidRPr="0033268A">
              <w:rPr>
                <w:rFonts w:ascii="Arial" w:eastAsia="Times New Roman" w:hAnsi="Arial" w:cs="Arial"/>
                <w:color w:val="000000"/>
                <w:sz w:val="18"/>
                <w:szCs w:val="18"/>
                <w:lang w:val="en-US"/>
              </w:rPr>
              <w:t>/USAID</w:t>
            </w:r>
            <w:r w:rsidR="00710668" w:rsidRPr="0033268A">
              <w:rPr>
                <w:rFonts w:ascii="Arial" w:eastAsia="Times New Roman" w:hAnsi="Arial" w:cs="Arial"/>
                <w:color w:val="000000"/>
                <w:sz w:val="18"/>
                <w:szCs w:val="18"/>
                <w:lang w:val="en-US"/>
              </w:rPr>
              <w:br/>
            </w:r>
            <w:r w:rsidRPr="0033268A">
              <w:rPr>
                <w:rFonts w:ascii="Arial" w:eastAsia="Times New Roman" w:hAnsi="Arial" w:cs="Arial"/>
                <w:color w:val="000000"/>
                <w:sz w:val="18"/>
                <w:szCs w:val="18"/>
                <w:lang w:val="en-US"/>
              </w:rPr>
              <w:t>WHO</w:t>
            </w:r>
            <w:r w:rsidR="00710668" w:rsidRPr="0033268A">
              <w:rPr>
                <w:rFonts w:ascii="Arial" w:eastAsia="Times New Roman" w:hAnsi="Arial" w:cs="Arial"/>
                <w:color w:val="000000"/>
                <w:sz w:val="18"/>
                <w:szCs w:val="18"/>
                <w:lang w:val="en-US"/>
              </w:rPr>
              <w:br/>
              <w:t>Estonia</w:t>
            </w:r>
            <w:r w:rsidR="00710668" w:rsidRPr="0033268A">
              <w:rPr>
                <w:rFonts w:ascii="Arial" w:eastAsia="Times New Roman" w:hAnsi="Arial" w:cs="Arial"/>
                <w:color w:val="000000"/>
                <w:sz w:val="18"/>
                <w:szCs w:val="18"/>
                <w:lang w:val="en-US"/>
              </w:rPr>
              <w:br/>
              <w:t>Bulgaria</w:t>
            </w:r>
            <w:r w:rsidR="00710668" w:rsidRPr="0033268A">
              <w:rPr>
                <w:rFonts w:ascii="Arial" w:eastAsia="Times New Roman" w:hAnsi="Arial" w:cs="Arial"/>
                <w:color w:val="000000"/>
                <w:sz w:val="18"/>
                <w:szCs w:val="18"/>
                <w:lang w:val="en-US"/>
              </w:rPr>
              <w:br/>
              <w:t>Lithuania</w:t>
            </w:r>
            <w:r w:rsidR="00710668" w:rsidRPr="0033268A">
              <w:rPr>
                <w:rFonts w:ascii="Arial" w:eastAsia="Times New Roman" w:hAnsi="Arial" w:cs="Arial"/>
                <w:color w:val="000000"/>
                <w:sz w:val="18"/>
                <w:szCs w:val="18"/>
                <w:lang w:val="en-US"/>
              </w:rPr>
              <w:br/>
              <w:t>GIZ</w:t>
            </w:r>
            <w:r w:rsidR="00710668" w:rsidRPr="0033268A">
              <w:rPr>
                <w:rFonts w:ascii="Arial" w:eastAsia="Times New Roman" w:hAnsi="Arial" w:cs="Arial"/>
                <w:color w:val="000000"/>
                <w:sz w:val="18"/>
                <w:szCs w:val="18"/>
                <w:lang w:val="en-US"/>
              </w:rPr>
              <w:br/>
            </w:r>
            <w:r w:rsidR="009169E1" w:rsidRPr="0033268A">
              <w:rPr>
                <w:rFonts w:ascii="Arial" w:eastAsia="Times New Roman" w:hAnsi="Arial" w:cs="Arial"/>
                <w:color w:val="000000"/>
                <w:sz w:val="18"/>
                <w:szCs w:val="18"/>
                <w:lang w:val="en-US"/>
              </w:rPr>
              <w:t>UNICEF</w:t>
            </w:r>
            <w:r w:rsidR="00710668" w:rsidRPr="0033268A">
              <w:rPr>
                <w:rFonts w:ascii="Arial" w:eastAsia="Times New Roman" w:hAnsi="Arial" w:cs="Arial"/>
                <w:color w:val="000000"/>
                <w:sz w:val="18"/>
                <w:szCs w:val="18"/>
                <w:lang w:val="en-US"/>
              </w:rPr>
              <w:br/>
              <w:t>DTRA</w:t>
            </w:r>
            <w:r w:rsidR="00710668" w:rsidRPr="0033268A">
              <w:rPr>
                <w:rFonts w:ascii="Arial" w:eastAsia="Times New Roman" w:hAnsi="Arial" w:cs="Arial"/>
                <w:color w:val="000000"/>
                <w:sz w:val="18"/>
                <w:szCs w:val="18"/>
                <w:lang w:val="en-US"/>
              </w:rPr>
              <w:br/>
              <w:t>UBODC</w:t>
            </w:r>
            <w:r w:rsidR="00710668" w:rsidRPr="0033268A">
              <w:rPr>
                <w:rFonts w:ascii="Arial" w:eastAsia="Times New Roman" w:hAnsi="Arial" w:cs="Arial"/>
                <w:color w:val="000000"/>
                <w:sz w:val="18"/>
                <w:szCs w:val="18"/>
                <w:lang w:val="en-US"/>
              </w:rPr>
              <w:br/>
              <w:t>UNFPA</w:t>
            </w:r>
            <w:r w:rsidR="00710668" w:rsidRPr="0033268A">
              <w:rPr>
                <w:rFonts w:ascii="Arial" w:eastAsia="Times New Roman" w:hAnsi="Arial" w:cs="Arial"/>
                <w:color w:val="000000"/>
                <w:sz w:val="18"/>
                <w:szCs w:val="18"/>
                <w:lang w:val="en-US"/>
              </w:rPr>
              <w:br/>
              <w:t>UNDP</w:t>
            </w:r>
            <w:r w:rsidR="00710668" w:rsidRPr="0033268A">
              <w:rPr>
                <w:rFonts w:ascii="Arial" w:eastAsia="Times New Roman" w:hAnsi="Arial" w:cs="Arial"/>
                <w:color w:val="000000"/>
                <w:sz w:val="18"/>
                <w:szCs w:val="18"/>
                <w:lang w:val="en-US"/>
              </w:rPr>
              <w:br/>
              <w:t>UNHCR</w:t>
            </w:r>
          </w:p>
          <w:p w14:paraId="6BA00A66" w14:textId="2CAF4E04" w:rsidR="00710668" w:rsidRPr="0033268A" w:rsidRDefault="002E6FCE" w:rsidP="00710668">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Global Fund</w:t>
            </w:r>
          </w:p>
        </w:tc>
      </w:tr>
      <w:tr w:rsidR="009169E1" w:rsidRPr="0033268A" w14:paraId="02A11A96"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431264B0" w14:textId="26F6767C" w:rsidR="009169E1" w:rsidRPr="0033268A" w:rsidRDefault="00F3647D" w:rsidP="009169E1">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d</w:t>
            </w:r>
          </w:p>
        </w:tc>
        <w:tc>
          <w:tcPr>
            <w:tcW w:w="5909" w:type="dxa"/>
            <w:tcBorders>
              <w:top w:val="nil"/>
              <w:left w:val="nil"/>
              <w:bottom w:val="single" w:sz="4" w:space="0" w:color="auto"/>
              <w:right w:val="single" w:sz="4" w:space="0" w:color="auto"/>
            </w:tcBorders>
            <w:shd w:val="clear" w:color="auto" w:fill="auto"/>
            <w:vAlign w:val="bottom"/>
          </w:tcPr>
          <w:p w14:paraId="33AD810A" w14:textId="1F393196" w:rsidR="009169E1" w:rsidRPr="0033268A" w:rsidRDefault="00F3647D" w:rsidP="009169E1">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Flu vaccine</w:t>
            </w:r>
          </w:p>
        </w:tc>
        <w:tc>
          <w:tcPr>
            <w:tcW w:w="1678" w:type="dxa"/>
          </w:tcPr>
          <w:p w14:paraId="223C32F4" w14:textId="77777777" w:rsidR="009169E1" w:rsidRPr="0033268A" w:rsidRDefault="009169E1" w:rsidP="009169E1">
            <w:pPr>
              <w:rPr>
                <w:rFonts w:ascii="Arial" w:hAnsi="Arial" w:cs="Arial"/>
                <w:b/>
                <w:sz w:val="18"/>
                <w:szCs w:val="18"/>
                <w:lang w:val="en-US"/>
              </w:rPr>
            </w:pPr>
          </w:p>
        </w:tc>
        <w:tc>
          <w:tcPr>
            <w:tcW w:w="2372" w:type="dxa"/>
          </w:tcPr>
          <w:p w14:paraId="7A7B77B4" w14:textId="450BA642" w:rsidR="009169E1" w:rsidRPr="0033268A" w:rsidRDefault="009169E1" w:rsidP="009169E1">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$ 1 175 000.00 </w:t>
            </w:r>
          </w:p>
        </w:tc>
        <w:tc>
          <w:tcPr>
            <w:tcW w:w="3388" w:type="dxa"/>
          </w:tcPr>
          <w:p w14:paraId="6DAC3604" w14:textId="405E3377" w:rsidR="009169E1" w:rsidRPr="0033268A" w:rsidRDefault="002E6FCE" w:rsidP="009169E1">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State budget/ Donor organization</w:t>
            </w:r>
          </w:p>
        </w:tc>
      </w:tr>
      <w:tr w:rsidR="002E6FCE" w:rsidRPr="0033268A" w14:paraId="69D57D14" w14:textId="77777777" w:rsidTr="000A2EC3">
        <w:tc>
          <w:tcPr>
            <w:tcW w:w="682" w:type="dxa"/>
            <w:tcBorders>
              <w:top w:val="nil"/>
              <w:left w:val="single" w:sz="8" w:space="0" w:color="auto"/>
              <w:bottom w:val="single" w:sz="4" w:space="0" w:color="auto"/>
              <w:right w:val="single" w:sz="4" w:space="0" w:color="auto"/>
            </w:tcBorders>
            <w:shd w:val="clear" w:color="auto" w:fill="auto"/>
            <w:vAlign w:val="bottom"/>
          </w:tcPr>
          <w:p w14:paraId="7985ABF4" w14:textId="4F5B6EB9" w:rsidR="002E6FCE"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e</w:t>
            </w:r>
          </w:p>
        </w:tc>
        <w:tc>
          <w:tcPr>
            <w:tcW w:w="5909" w:type="dxa"/>
            <w:tcBorders>
              <w:top w:val="nil"/>
              <w:left w:val="nil"/>
              <w:bottom w:val="single" w:sz="4" w:space="0" w:color="auto"/>
              <w:right w:val="single" w:sz="4" w:space="0" w:color="auto"/>
            </w:tcBorders>
            <w:shd w:val="clear" w:color="auto" w:fill="auto"/>
            <w:vAlign w:val="bottom"/>
          </w:tcPr>
          <w:p w14:paraId="1822AA14" w14:textId="3230AD1A" w:rsidR="002E6FCE"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Vaccine against pneumonia</w:t>
            </w:r>
          </w:p>
        </w:tc>
        <w:tc>
          <w:tcPr>
            <w:tcW w:w="1678" w:type="dxa"/>
          </w:tcPr>
          <w:p w14:paraId="04E3842E" w14:textId="77777777" w:rsidR="002E6FCE" w:rsidRPr="0033268A" w:rsidRDefault="002E6FCE" w:rsidP="002E6FCE">
            <w:pPr>
              <w:rPr>
                <w:rFonts w:ascii="Arial" w:hAnsi="Arial" w:cs="Arial"/>
                <w:b/>
                <w:sz w:val="18"/>
                <w:szCs w:val="18"/>
                <w:lang w:val="en-US"/>
              </w:rPr>
            </w:pPr>
          </w:p>
        </w:tc>
        <w:tc>
          <w:tcPr>
            <w:tcW w:w="2372" w:type="dxa"/>
          </w:tcPr>
          <w:p w14:paraId="2752940E" w14:textId="7B24CE9F" w:rsidR="002E6FCE"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$ 30 000.00 </w:t>
            </w:r>
          </w:p>
        </w:tc>
        <w:tc>
          <w:tcPr>
            <w:tcW w:w="3388" w:type="dxa"/>
          </w:tcPr>
          <w:p w14:paraId="2606B188" w14:textId="2ED1BA53" w:rsidR="002E6FCE" w:rsidRPr="0033268A" w:rsidRDefault="002E6FCE" w:rsidP="002E6FCE">
            <w:pPr>
              <w:rPr>
                <w:rFonts w:ascii="Arial" w:eastAsia="Times New Roman" w:hAnsi="Arial" w:cs="Arial"/>
                <w:color w:val="000000"/>
                <w:sz w:val="18"/>
                <w:szCs w:val="18"/>
                <w:lang w:val="en-US"/>
              </w:rPr>
            </w:pPr>
            <w:r w:rsidRPr="0033268A">
              <w:rPr>
                <w:rFonts w:ascii="Arial" w:hAnsi="Arial" w:cs="Arial"/>
                <w:sz w:val="18"/>
                <w:szCs w:val="18"/>
              </w:rPr>
              <w:t>State budget</w:t>
            </w:r>
          </w:p>
        </w:tc>
      </w:tr>
      <w:tr w:rsidR="002E6FCE" w:rsidRPr="0033268A" w14:paraId="5A07AF62"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3E2C5DD4" w14:textId="629FC05F" w:rsidR="002E6FCE"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f</w:t>
            </w:r>
          </w:p>
        </w:tc>
        <w:tc>
          <w:tcPr>
            <w:tcW w:w="5909" w:type="dxa"/>
            <w:tcBorders>
              <w:top w:val="single" w:sz="4" w:space="0" w:color="auto"/>
              <w:left w:val="nil"/>
              <w:bottom w:val="single" w:sz="4" w:space="0" w:color="auto"/>
              <w:right w:val="single" w:sz="4" w:space="0" w:color="auto"/>
            </w:tcBorders>
            <w:shd w:val="clear" w:color="auto" w:fill="auto"/>
            <w:vAlign w:val="bottom"/>
          </w:tcPr>
          <w:p w14:paraId="471867A1" w14:textId="29CEFCF9" w:rsidR="002E6FCE"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Vaccine against COVID-19</w:t>
            </w:r>
          </w:p>
        </w:tc>
        <w:tc>
          <w:tcPr>
            <w:tcW w:w="1678" w:type="dxa"/>
          </w:tcPr>
          <w:p w14:paraId="0E4C6E9F" w14:textId="77777777" w:rsidR="002E6FCE" w:rsidRPr="0033268A" w:rsidRDefault="002E6FCE" w:rsidP="002E6FCE">
            <w:pPr>
              <w:rPr>
                <w:rFonts w:ascii="Arial" w:hAnsi="Arial" w:cs="Arial"/>
                <w:b/>
                <w:sz w:val="18"/>
                <w:szCs w:val="18"/>
                <w:lang w:val="en-US"/>
              </w:rPr>
            </w:pPr>
          </w:p>
        </w:tc>
        <w:tc>
          <w:tcPr>
            <w:tcW w:w="2372" w:type="dxa"/>
          </w:tcPr>
          <w:p w14:paraId="253C8927" w14:textId="514CCD49" w:rsidR="002E6FCE" w:rsidRPr="0033268A" w:rsidRDefault="002E6FCE" w:rsidP="002E6FCE">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 xml:space="preserve"> $ 16 204 000.00 </w:t>
            </w:r>
          </w:p>
        </w:tc>
        <w:tc>
          <w:tcPr>
            <w:tcW w:w="3388" w:type="dxa"/>
          </w:tcPr>
          <w:p w14:paraId="1E666A46" w14:textId="119A6371" w:rsidR="002E6FCE" w:rsidRPr="0033268A" w:rsidRDefault="002E6FCE" w:rsidP="002E6FCE">
            <w:pPr>
              <w:rPr>
                <w:rFonts w:ascii="Arial" w:eastAsia="Times New Roman" w:hAnsi="Arial" w:cs="Arial"/>
                <w:color w:val="000000"/>
                <w:sz w:val="18"/>
                <w:szCs w:val="18"/>
                <w:lang w:val="en-US"/>
              </w:rPr>
            </w:pPr>
            <w:r w:rsidRPr="0033268A">
              <w:rPr>
                <w:rFonts w:ascii="Arial" w:hAnsi="Arial" w:cs="Arial"/>
                <w:sz w:val="18"/>
                <w:szCs w:val="18"/>
              </w:rPr>
              <w:t>State budget</w:t>
            </w:r>
          </w:p>
        </w:tc>
      </w:tr>
      <w:tr w:rsidR="00615CE9" w:rsidRPr="0033268A" w14:paraId="7EB5D818"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0038D079" w14:textId="06B91FB4" w:rsidR="00615CE9" w:rsidRPr="0033268A" w:rsidRDefault="00615CE9" w:rsidP="00615CE9">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8.3.</w:t>
            </w:r>
          </w:p>
        </w:tc>
        <w:tc>
          <w:tcPr>
            <w:tcW w:w="5909" w:type="dxa"/>
            <w:tcBorders>
              <w:top w:val="single" w:sz="4" w:space="0" w:color="auto"/>
              <w:left w:val="nil"/>
              <w:bottom w:val="single" w:sz="4" w:space="0" w:color="auto"/>
              <w:right w:val="single" w:sz="4" w:space="0" w:color="auto"/>
            </w:tcBorders>
            <w:shd w:val="clear" w:color="auto" w:fill="auto"/>
            <w:vAlign w:val="bottom"/>
          </w:tcPr>
          <w:p w14:paraId="1EA2558D" w14:textId="5CE91B9E" w:rsidR="00615CE9" w:rsidRPr="0033268A" w:rsidRDefault="00F3647D" w:rsidP="00615CE9">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Information technology and innovation</w:t>
            </w:r>
          </w:p>
        </w:tc>
        <w:tc>
          <w:tcPr>
            <w:tcW w:w="1678" w:type="dxa"/>
          </w:tcPr>
          <w:p w14:paraId="54B8C06A" w14:textId="77777777" w:rsidR="00615CE9" w:rsidRPr="0033268A" w:rsidRDefault="00615CE9" w:rsidP="00615CE9">
            <w:pPr>
              <w:rPr>
                <w:rFonts w:ascii="Arial" w:hAnsi="Arial" w:cs="Arial"/>
                <w:b/>
                <w:sz w:val="18"/>
                <w:szCs w:val="18"/>
                <w:lang w:val="en-US"/>
              </w:rPr>
            </w:pPr>
          </w:p>
        </w:tc>
        <w:tc>
          <w:tcPr>
            <w:tcW w:w="2372" w:type="dxa"/>
          </w:tcPr>
          <w:p w14:paraId="4EBA8197" w14:textId="71572FF6" w:rsidR="00615CE9" w:rsidRPr="0033268A" w:rsidRDefault="00615CE9" w:rsidP="00615CE9">
            <w:pPr>
              <w:rPr>
                <w:rFonts w:ascii="Arial" w:hAnsi="Arial" w:cs="Arial"/>
                <w:sz w:val="18"/>
                <w:szCs w:val="18"/>
                <w:lang w:val="en-US"/>
              </w:rPr>
            </w:pPr>
            <w:r w:rsidRPr="0033268A">
              <w:rPr>
                <w:rFonts w:ascii="Arial" w:hAnsi="Arial" w:cs="Arial"/>
                <w:sz w:val="18"/>
                <w:szCs w:val="18"/>
                <w:lang w:val="en-US"/>
              </w:rPr>
              <w:t xml:space="preserve"> $ 1 030 000.00 </w:t>
            </w:r>
          </w:p>
        </w:tc>
        <w:tc>
          <w:tcPr>
            <w:tcW w:w="3388" w:type="dxa"/>
          </w:tcPr>
          <w:p w14:paraId="640A6AF3" w14:textId="793EA766" w:rsidR="00615CE9" w:rsidRPr="0033268A" w:rsidRDefault="002E6FCE" w:rsidP="00615CE9">
            <w:pPr>
              <w:rPr>
                <w:rFonts w:ascii="Arial" w:hAnsi="Arial" w:cs="Arial"/>
                <w:sz w:val="18"/>
                <w:szCs w:val="18"/>
                <w:lang w:val="en-US"/>
              </w:rPr>
            </w:pPr>
            <w:r w:rsidRPr="0033268A">
              <w:rPr>
                <w:rFonts w:ascii="Arial" w:hAnsi="Arial" w:cs="Arial"/>
                <w:sz w:val="18"/>
                <w:szCs w:val="18"/>
                <w:lang w:val="en-US"/>
              </w:rPr>
              <w:t>State budget</w:t>
            </w:r>
            <w:r w:rsidR="00615CE9" w:rsidRPr="0033268A">
              <w:rPr>
                <w:rFonts w:ascii="Arial" w:hAnsi="Arial" w:cs="Arial"/>
                <w:sz w:val="18"/>
                <w:szCs w:val="18"/>
                <w:lang w:val="en-US"/>
              </w:rPr>
              <w:br/>
              <w:t>UNICEF</w:t>
            </w:r>
          </w:p>
        </w:tc>
      </w:tr>
      <w:tr w:rsidR="00615CE9" w:rsidRPr="0033268A" w14:paraId="02D794FD"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21301F89" w14:textId="6E4DE0FC" w:rsidR="00615CE9" w:rsidRPr="0033268A" w:rsidRDefault="00615CE9" w:rsidP="00615CE9">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8.4.</w:t>
            </w:r>
          </w:p>
        </w:tc>
        <w:tc>
          <w:tcPr>
            <w:tcW w:w="5909" w:type="dxa"/>
            <w:tcBorders>
              <w:top w:val="single" w:sz="4" w:space="0" w:color="auto"/>
              <w:left w:val="nil"/>
              <w:bottom w:val="single" w:sz="4" w:space="0" w:color="auto"/>
              <w:right w:val="single" w:sz="4" w:space="0" w:color="auto"/>
            </w:tcBorders>
            <w:shd w:val="clear" w:color="auto" w:fill="auto"/>
            <w:vAlign w:val="bottom"/>
          </w:tcPr>
          <w:p w14:paraId="4E368656" w14:textId="27C00895" w:rsidR="00615CE9" w:rsidRPr="0033268A" w:rsidRDefault="00F3647D" w:rsidP="00615CE9">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Multisectoral collaboration</w:t>
            </w:r>
          </w:p>
        </w:tc>
        <w:tc>
          <w:tcPr>
            <w:tcW w:w="1678" w:type="dxa"/>
          </w:tcPr>
          <w:p w14:paraId="1CCC7A98" w14:textId="77777777" w:rsidR="00615CE9" w:rsidRPr="0033268A" w:rsidRDefault="00615CE9" w:rsidP="00615CE9">
            <w:pPr>
              <w:rPr>
                <w:rFonts w:ascii="Arial" w:hAnsi="Arial" w:cs="Arial"/>
                <w:b/>
                <w:sz w:val="18"/>
                <w:szCs w:val="18"/>
                <w:lang w:val="en-US"/>
              </w:rPr>
            </w:pPr>
          </w:p>
        </w:tc>
        <w:tc>
          <w:tcPr>
            <w:tcW w:w="2372" w:type="dxa"/>
          </w:tcPr>
          <w:p w14:paraId="6B87DB87" w14:textId="77777777" w:rsidR="00615CE9" w:rsidRPr="0033268A" w:rsidRDefault="00615CE9" w:rsidP="00615CE9">
            <w:pPr>
              <w:rPr>
                <w:rFonts w:ascii="Arial" w:hAnsi="Arial" w:cs="Arial"/>
                <w:sz w:val="18"/>
                <w:szCs w:val="18"/>
                <w:lang w:val="en-US"/>
              </w:rPr>
            </w:pPr>
          </w:p>
        </w:tc>
        <w:tc>
          <w:tcPr>
            <w:tcW w:w="3388" w:type="dxa"/>
          </w:tcPr>
          <w:p w14:paraId="55FDC0BA" w14:textId="0E4BE463" w:rsidR="00615CE9" w:rsidRPr="0033268A" w:rsidRDefault="002E6FCE" w:rsidP="00615CE9">
            <w:pPr>
              <w:rPr>
                <w:rFonts w:ascii="Arial" w:hAnsi="Arial" w:cs="Arial"/>
                <w:sz w:val="18"/>
                <w:szCs w:val="18"/>
                <w:lang w:val="en-US"/>
              </w:rPr>
            </w:pPr>
            <w:r w:rsidRPr="0033268A">
              <w:rPr>
                <w:rFonts w:ascii="Arial" w:hAnsi="Arial" w:cs="Arial"/>
                <w:sz w:val="18"/>
                <w:szCs w:val="18"/>
                <w:lang w:val="en-US"/>
              </w:rPr>
              <w:t>State budget/administrative costs/overheads</w:t>
            </w:r>
          </w:p>
        </w:tc>
      </w:tr>
      <w:tr w:rsidR="00615CE9" w:rsidRPr="0033268A" w14:paraId="276E5A55"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237B533A" w14:textId="3D0905FB" w:rsidR="00615CE9" w:rsidRPr="0033268A" w:rsidRDefault="00615CE9" w:rsidP="00615CE9">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8.5.</w:t>
            </w:r>
          </w:p>
        </w:tc>
        <w:tc>
          <w:tcPr>
            <w:tcW w:w="5909" w:type="dxa"/>
            <w:tcBorders>
              <w:top w:val="single" w:sz="4" w:space="0" w:color="auto"/>
              <w:left w:val="nil"/>
              <w:bottom w:val="single" w:sz="4" w:space="0" w:color="auto"/>
              <w:right w:val="single" w:sz="4" w:space="0" w:color="auto"/>
            </w:tcBorders>
            <w:shd w:val="clear" w:color="auto" w:fill="auto"/>
            <w:vAlign w:val="bottom"/>
          </w:tcPr>
          <w:p w14:paraId="4D349D15" w14:textId="5A66A6EF" w:rsidR="00615CE9" w:rsidRPr="0033268A" w:rsidRDefault="00F3647D" w:rsidP="00615CE9">
            <w:pPr>
              <w:rPr>
                <w:rFonts w:ascii="Arial" w:eastAsia="Times New Roman" w:hAnsi="Arial" w:cs="Arial"/>
                <w:color w:val="000000"/>
                <w:sz w:val="18"/>
                <w:szCs w:val="18"/>
                <w:lang w:val="en-US"/>
              </w:rPr>
            </w:pPr>
            <w:r w:rsidRPr="0033268A">
              <w:rPr>
                <w:rFonts w:ascii="Arial" w:eastAsia="Times New Roman" w:hAnsi="Arial" w:cs="Arial"/>
                <w:color w:val="000000"/>
                <w:sz w:val="18"/>
                <w:szCs w:val="18"/>
                <w:lang w:val="en-US"/>
              </w:rPr>
              <w:t>International collaboration</w:t>
            </w:r>
          </w:p>
        </w:tc>
        <w:tc>
          <w:tcPr>
            <w:tcW w:w="1678" w:type="dxa"/>
          </w:tcPr>
          <w:p w14:paraId="767B0445" w14:textId="77777777" w:rsidR="00615CE9" w:rsidRPr="0033268A" w:rsidRDefault="00615CE9" w:rsidP="00615CE9">
            <w:pPr>
              <w:rPr>
                <w:rFonts w:ascii="Arial" w:hAnsi="Arial" w:cs="Arial"/>
                <w:b/>
                <w:sz w:val="18"/>
                <w:szCs w:val="18"/>
                <w:lang w:val="en-US"/>
              </w:rPr>
            </w:pPr>
          </w:p>
        </w:tc>
        <w:tc>
          <w:tcPr>
            <w:tcW w:w="2372" w:type="dxa"/>
          </w:tcPr>
          <w:p w14:paraId="685FBC81" w14:textId="77777777" w:rsidR="00615CE9" w:rsidRPr="0033268A" w:rsidRDefault="00615CE9" w:rsidP="00615CE9">
            <w:pPr>
              <w:rPr>
                <w:rFonts w:ascii="Arial" w:eastAsia="Times New Roman" w:hAnsi="Arial" w:cs="Arial"/>
                <w:color w:val="000000"/>
                <w:sz w:val="18"/>
                <w:szCs w:val="18"/>
                <w:lang w:val="en-US"/>
              </w:rPr>
            </w:pPr>
          </w:p>
        </w:tc>
        <w:tc>
          <w:tcPr>
            <w:tcW w:w="3388" w:type="dxa"/>
          </w:tcPr>
          <w:p w14:paraId="3BCFA15E" w14:textId="77777777" w:rsidR="00615CE9" w:rsidRPr="0033268A" w:rsidRDefault="00615CE9" w:rsidP="00615CE9">
            <w:pPr>
              <w:rPr>
                <w:rFonts w:ascii="Arial" w:eastAsia="Times New Roman" w:hAnsi="Arial" w:cs="Arial"/>
                <w:color w:val="000000"/>
                <w:sz w:val="18"/>
                <w:szCs w:val="18"/>
                <w:lang w:val="en-US"/>
              </w:rPr>
            </w:pPr>
          </w:p>
        </w:tc>
      </w:tr>
      <w:tr w:rsidR="001E2676" w:rsidRPr="0033268A" w14:paraId="00A8A885" w14:textId="77777777" w:rsidTr="000A2EC3">
        <w:tc>
          <w:tcPr>
            <w:tcW w:w="682" w:type="dxa"/>
            <w:tcBorders>
              <w:top w:val="single" w:sz="4" w:space="0" w:color="auto"/>
              <w:left w:val="single" w:sz="4" w:space="0" w:color="auto"/>
              <w:bottom w:val="single" w:sz="4" w:space="0" w:color="auto"/>
              <w:right w:val="single" w:sz="4" w:space="0" w:color="auto"/>
            </w:tcBorders>
            <w:shd w:val="clear" w:color="auto" w:fill="auto"/>
            <w:vAlign w:val="bottom"/>
          </w:tcPr>
          <w:p w14:paraId="0704F322" w14:textId="77777777" w:rsidR="001E2676" w:rsidRPr="0033268A" w:rsidRDefault="001E2676" w:rsidP="001E2676">
            <w:pPr>
              <w:rPr>
                <w:rFonts w:ascii="Arial" w:eastAsia="Times New Roman" w:hAnsi="Arial" w:cs="Arial"/>
                <w:color w:val="000000"/>
                <w:sz w:val="18"/>
                <w:szCs w:val="18"/>
                <w:lang w:val="en-US"/>
              </w:rPr>
            </w:pPr>
          </w:p>
        </w:tc>
        <w:tc>
          <w:tcPr>
            <w:tcW w:w="5909" w:type="dxa"/>
            <w:tcBorders>
              <w:top w:val="single" w:sz="4" w:space="0" w:color="auto"/>
              <w:left w:val="nil"/>
              <w:bottom w:val="single" w:sz="4" w:space="0" w:color="auto"/>
              <w:right w:val="single" w:sz="4" w:space="0" w:color="auto"/>
            </w:tcBorders>
            <w:shd w:val="clear" w:color="auto" w:fill="auto"/>
            <w:vAlign w:val="bottom"/>
          </w:tcPr>
          <w:p w14:paraId="63F012FA" w14:textId="4571F3F9" w:rsidR="001E2676" w:rsidRPr="0033268A" w:rsidRDefault="00F3647D" w:rsidP="001E2676">
            <w:pPr>
              <w:rPr>
                <w:rFonts w:ascii="Arial" w:eastAsia="Times New Roman" w:hAnsi="Arial" w:cs="Arial"/>
                <w:color w:val="000000"/>
                <w:sz w:val="18"/>
                <w:szCs w:val="18"/>
                <w:lang w:val="en-US"/>
              </w:rPr>
            </w:pPr>
            <w:r w:rsidRPr="0033268A">
              <w:rPr>
                <w:rFonts w:ascii="Arial" w:eastAsia="Times New Roman" w:hAnsi="Arial" w:cs="Arial"/>
                <w:b/>
                <w:bCs/>
                <w:color w:val="000000"/>
                <w:sz w:val="18"/>
                <w:szCs w:val="18"/>
              </w:rPr>
              <w:t>In total</w:t>
            </w:r>
          </w:p>
        </w:tc>
        <w:tc>
          <w:tcPr>
            <w:tcW w:w="1678" w:type="dxa"/>
          </w:tcPr>
          <w:p w14:paraId="0C14E06F" w14:textId="54BA041F" w:rsidR="001E2676" w:rsidRPr="0033268A" w:rsidRDefault="001E2676" w:rsidP="001E2676">
            <w:pPr>
              <w:rPr>
                <w:rFonts w:ascii="Arial" w:hAnsi="Arial" w:cs="Arial"/>
                <w:b/>
                <w:sz w:val="18"/>
                <w:szCs w:val="18"/>
                <w:lang w:val="en-US"/>
              </w:rPr>
            </w:pPr>
            <w:r w:rsidRPr="0033268A">
              <w:rPr>
                <w:rFonts w:ascii="Arial" w:eastAsia="Times New Roman" w:hAnsi="Arial" w:cs="Arial"/>
                <w:b/>
                <w:bCs/>
                <w:color w:val="000000"/>
                <w:sz w:val="18"/>
                <w:szCs w:val="18"/>
              </w:rPr>
              <w:t xml:space="preserve"> $ </w:t>
            </w:r>
            <w:r w:rsidRPr="0033268A">
              <w:rPr>
                <w:rFonts w:ascii="Arial" w:eastAsia="Times New Roman" w:hAnsi="Arial" w:cs="Arial"/>
                <w:b/>
                <w:bCs/>
                <w:color w:val="000000"/>
                <w:sz w:val="18"/>
                <w:szCs w:val="18"/>
                <w:lang w:val="ka-GE"/>
              </w:rPr>
              <w:t>25,509,915.2</w:t>
            </w:r>
            <w:r w:rsidRPr="0033268A">
              <w:rPr>
                <w:rFonts w:ascii="Arial" w:eastAsia="Times New Roman" w:hAnsi="Arial" w:cs="Arial"/>
                <w:b/>
                <w:bCs/>
                <w:color w:val="000000"/>
                <w:sz w:val="18"/>
                <w:szCs w:val="18"/>
              </w:rPr>
              <w:t xml:space="preserve"> </w:t>
            </w:r>
          </w:p>
        </w:tc>
        <w:tc>
          <w:tcPr>
            <w:tcW w:w="2372" w:type="dxa"/>
          </w:tcPr>
          <w:p w14:paraId="17F2AD1C" w14:textId="7F3D0C93" w:rsidR="001E2676" w:rsidRPr="0033268A" w:rsidRDefault="001E2676" w:rsidP="001E2676">
            <w:pPr>
              <w:rPr>
                <w:rFonts w:ascii="Arial" w:eastAsia="Times New Roman" w:hAnsi="Arial" w:cs="Arial"/>
                <w:color w:val="000000"/>
                <w:sz w:val="18"/>
                <w:szCs w:val="18"/>
                <w:lang w:val="en-US"/>
              </w:rPr>
            </w:pPr>
            <w:r w:rsidRPr="0033268A">
              <w:rPr>
                <w:rFonts w:ascii="Arial" w:eastAsia="Times New Roman" w:hAnsi="Arial" w:cs="Arial"/>
                <w:b/>
                <w:bCs/>
                <w:color w:val="000000"/>
                <w:sz w:val="18"/>
                <w:szCs w:val="18"/>
              </w:rPr>
              <w:t xml:space="preserve"> $ </w:t>
            </w:r>
            <w:r w:rsidRPr="0033268A">
              <w:rPr>
                <w:rFonts w:ascii="Arial" w:eastAsia="Times New Roman" w:hAnsi="Arial" w:cs="Arial"/>
                <w:b/>
                <w:bCs/>
                <w:color w:val="000000"/>
                <w:sz w:val="18"/>
                <w:szCs w:val="18"/>
                <w:lang w:val="ka-GE"/>
              </w:rPr>
              <w:t>145,627,260.2</w:t>
            </w:r>
            <w:r w:rsidRPr="0033268A">
              <w:rPr>
                <w:rFonts w:ascii="Arial" w:eastAsia="Times New Roman" w:hAnsi="Arial" w:cs="Arial"/>
                <w:b/>
                <w:bCs/>
                <w:color w:val="000000"/>
                <w:sz w:val="18"/>
                <w:szCs w:val="18"/>
              </w:rPr>
              <w:t xml:space="preserve"> </w:t>
            </w:r>
          </w:p>
        </w:tc>
        <w:tc>
          <w:tcPr>
            <w:tcW w:w="3388" w:type="dxa"/>
          </w:tcPr>
          <w:p w14:paraId="53E7DA25" w14:textId="77777777" w:rsidR="001E2676" w:rsidRPr="0033268A" w:rsidRDefault="001E2676" w:rsidP="001E2676">
            <w:pPr>
              <w:rPr>
                <w:rFonts w:ascii="Arial" w:eastAsia="Times New Roman" w:hAnsi="Arial" w:cs="Arial"/>
                <w:color w:val="000000"/>
                <w:sz w:val="18"/>
                <w:szCs w:val="18"/>
                <w:lang w:val="en-US"/>
              </w:rPr>
            </w:pPr>
          </w:p>
        </w:tc>
      </w:tr>
    </w:tbl>
    <w:p w14:paraId="1C22C87A" w14:textId="77777777" w:rsidR="001948BA" w:rsidRDefault="001948BA" w:rsidP="001948BA">
      <w:pPr>
        <w:spacing w:after="0"/>
        <w:rPr>
          <w:rFonts w:ascii="Sylfaen" w:hAnsi="Sylfaen" w:cs="Sylfaen"/>
          <w:b/>
          <w:sz w:val="24"/>
          <w:szCs w:val="24"/>
          <w:lang w:val="en-US"/>
        </w:rPr>
      </w:pPr>
    </w:p>
    <w:sectPr w:rsidR="001948BA" w:rsidSect="001948BA">
      <w:pgSz w:w="15840" w:h="12240" w:orient="landscape"/>
      <w:pgMar w:top="720" w:right="720" w:bottom="720" w:left="720" w:header="720" w:footer="720" w:gutter="0"/>
      <w:cols w:space="720" w:equalWidth="0">
        <w:col w:w="10080"/>
      </w:cols>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AA009" w14:textId="77777777" w:rsidR="00C64ADE" w:rsidRDefault="00C64ADE">
      <w:pPr>
        <w:spacing w:after="0" w:line="240" w:lineRule="auto"/>
      </w:pPr>
      <w:r>
        <w:separator/>
      </w:r>
    </w:p>
  </w:endnote>
  <w:endnote w:type="continuationSeparator" w:id="0">
    <w:p w14:paraId="34737336" w14:textId="77777777" w:rsidR="00C64ADE" w:rsidRDefault="00C6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4ECE" w14:textId="77777777" w:rsidR="00D04040" w:rsidRDefault="00D04040">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B973" w14:textId="2A157F58" w:rsidR="00D04040" w:rsidRDefault="00D04040">
    <w:pPr>
      <w:pStyle w:val="Footer"/>
      <w:jc w:val="right"/>
    </w:pPr>
  </w:p>
  <w:p w14:paraId="69B253FB" w14:textId="77777777" w:rsidR="00D04040" w:rsidRDefault="00D04040">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B48E" w14:textId="77777777" w:rsidR="00D04040" w:rsidRDefault="00D04040">
    <w:pPr>
      <w:pBdr>
        <w:top w:val="nil"/>
        <w:left w:val="nil"/>
        <w:bottom w:val="nil"/>
        <w:right w:val="nil"/>
        <w:between w:val="nil"/>
      </w:pBdr>
      <w:tabs>
        <w:tab w:val="center" w:pos="4536"/>
        <w:tab w:val="right" w:pos="9072"/>
      </w:tabs>
      <w:spacing w:after="0" w:line="240" w:lineRule="auto"/>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38872" w14:textId="788AD651" w:rsidR="00D04040" w:rsidRDefault="00D04040">
    <w:pPr>
      <w:pBdr>
        <w:top w:val="nil"/>
        <w:left w:val="nil"/>
        <w:bottom w:val="nil"/>
        <w:right w:val="nil"/>
        <w:between w:val="nil"/>
      </w:pBdr>
      <w:tabs>
        <w:tab w:val="center" w:pos="4536"/>
        <w:tab w:val="right" w:pos="9072"/>
      </w:tabs>
      <w:spacing w:after="0" w:line="240" w:lineRule="auto"/>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8FA80" w14:textId="77777777" w:rsidR="00D04040" w:rsidRDefault="00D04040">
    <w:pPr>
      <w:pBdr>
        <w:top w:val="nil"/>
        <w:left w:val="nil"/>
        <w:bottom w:val="nil"/>
        <w:right w:val="nil"/>
        <w:between w:val="nil"/>
      </w:pBdr>
      <w:tabs>
        <w:tab w:val="center" w:pos="4536"/>
        <w:tab w:val="right" w:pos="9072"/>
      </w:tabs>
      <w:spacing w:after="0" w:line="240" w:lineRule="auto"/>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445429721"/>
      <w:docPartObj>
        <w:docPartGallery w:val="Page Numbers (Bottom of Page)"/>
        <w:docPartUnique/>
      </w:docPartObj>
    </w:sdtPr>
    <w:sdtEndPr/>
    <w:sdtContent>
      <w:p w14:paraId="7ABD44F9" w14:textId="584C96E9" w:rsidR="00D04040" w:rsidRDefault="00D04040">
        <w:pPr>
          <w:pBdr>
            <w:top w:val="nil"/>
            <w:left w:val="nil"/>
            <w:bottom w:val="nil"/>
            <w:right w:val="nil"/>
            <w:between w:val="nil"/>
          </w:pBdr>
          <w:tabs>
            <w:tab w:val="center" w:pos="4536"/>
            <w:tab w:val="right" w:pos="9072"/>
          </w:tabs>
          <w:spacing w:after="0" w:line="240" w:lineRule="auto"/>
          <w:rPr>
            <w:color w:val="000000"/>
          </w:rPr>
        </w:pPr>
        <w:r>
          <w:rPr>
            <w:noProof/>
            <w:lang w:val="en-US"/>
          </w:rPr>
          <mc:AlternateContent>
            <mc:Choice Requires="wps">
              <w:drawing>
                <wp:anchor distT="0" distB="0" distL="114300" distR="114300" simplePos="0" relativeHeight="251659264" behindDoc="0" locked="0" layoutInCell="1" allowOverlap="1" wp14:anchorId="0AC110C2" wp14:editId="3B25C3AA">
                  <wp:simplePos x="0" y="0"/>
                  <wp:positionH relativeFrom="page">
                    <wp:align>right</wp:align>
                  </wp:positionH>
                  <wp:positionV relativeFrom="page">
                    <wp:align>bottom</wp:align>
                  </wp:positionV>
                  <wp:extent cx="2125980" cy="2054860"/>
                  <wp:effectExtent l="0" t="0" r="7620" b="2540"/>
                  <wp:wrapNone/>
                  <wp:docPr id="9" name="Isosceles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lumMod val="20000"/>
                              <a:lumOff val="80000"/>
                            </a:schemeClr>
                          </a:solidFill>
                          <a:ln>
                            <a:noFill/>
                          </a:ln>
                        </wps:spPr>
                        <wps:txbx>
                          <w:txbxContent>
                            <w:p w14:paraId="2BACA7C9" w14:textId="0D47B9E4" w:rsidR="00D04040" w:rsidRDefault="00D04040">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106613">
                                <w:rPr>
                                  <w:noProof/>
                                </w:rPr>
                                <w:t>66</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110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104"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" adj="21600" fillcolor="#deeaf6 [660]" stroked="f">
                  <v:textbox>
                    <w:txbxContent>
                      <w:p w14:paraId="2BACA7C9" w14:textId="0D47B9E4" w:rsidR="00D04040" w:rsidRDefault="00D04040">
                        <w:pPr>
                          <w:jc w:val="center"/>
                          <w:rPr>
                            <w:szCs w:val="72"/>
                          </w:rPr>
                        </w:pP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106613">
                          <w:rPr>
                            <w:noProof/>
                          </w:rPr>
                          <w:t>66</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A8BFD2" w14:textId="77777777" w:rsidR="00C64ADE" w:rsidRDefault="00C64ADE">
      <w:pPr>
        <w:spacing w:after="0" w:line="240" w:lineRule="auto"/>
      </w:pPr>
      <w:r>
        <w:separator/>
      </w:r>
    </w:p>
  </w:footnote>
  <w:footnote w:type="continuationSeparator" w:id="0">
    <w:p w14:paraId="1F16913F" w14:textId="77777777" w:rsidR="00C64ADE" w:rsidRDefault="00C64ADE">
      <w:pPr>
        <w:spacing w:after="0" w:line="240" w:lineRule="auto"/>
      </w:pPr>
      <w:r>
        <w:continuationSeparator/>
      </w:r>
    </w:p>
  </w:footnote>
  <w:footnote w:id="1">
    <w:p w14:paraId="5B802C7E" w14:textId="77777777" w:rsidR="00D04040" w:rsidRPr="000D5CA7" w:rsidRDefault="00D04040" w:rsidP="00835E24">
      <w:pPr>
        <w:pStyle w:val="NormalWeb"/>
        <w:spacing w:before="0" w:beforeAutospacing="0" w:after="0" w:afterAutospacing="0"/>
        <w:rPr>
          <w:rFonts w:ascii="Arial" w:hAnsi="Arial" w:cs="Arial"/>
          <w:sz w:val="22"/>
        </w:rPr>
      </w:pPr>
      <w:r w:rsidRPr="00335FE8">
        <w:rPr>
          <w:rStyle w:val="FootnoteReference"/>
          <w:rFonts w:ascii="Arial" w:hAnsi="Arial" w:cs="Arial"/>
          <w:sz w:val="18"/>
        </w:rPr>
        <w:footnoteRef/>
      </w:r>
      <w:r w:rsidRPr="000D5CA7">
        <w:rPr>
          <w:rFonts w:ascii="Arial" w:hAnsi="Arial" w:cs="Arial"/>
          <w:sz w:val="22"/>
        </w:rPr>
        <w:t xml:space="preserve"> </w:t>
      </w:r>
      <w:r w:rsidRPr="000D5CA7">
        <w:rPr>
          <w:rFonts w:ascii="Arial" w:hAnsi="Arial" w:cs="Arial"/>
          <w:color w:val="000000"/>
          <w:sz w:val="18"/>
          <w:szCs w:val="20"/>
        </w:rPr>
        <w:t> </w:t>
      </w:r>
      <w:r w:rsidRPr="000D5CA7">
        <w:rPr>
          <w:rFonts w:ascii="Arial" w:hAnsi="Arial" w:cs="Arial"/>
          <w:color w:val="000000"/>
          <w:sz w:val="16"/>
          <w:szCs w:val="18"/>
        </w:rPr>
        <w:t>Coronavirus disease (COVID-19) pandemic,</w:t>
      </w:r>
      <w:hyperlink r:id="rId1" w:history="1">
        <w:r w:rsidRPr="000D5CA7">
          <w:rPr>
            <w:rStyle w:val="Hyperlink"/>
            <w:rFonts w:ascii="Arial" w:hAnsi="Arial" w:cs="Arial"/>
            <w:color w:val="000000"/>
            <w:sz w:val="16"/>
            <w:szCs w:val="18"/>
          </w:rPr>
          <w:t xml:space="preserve"> </w:t>
        </w:r>
        <w:r w:rsidRPr="000D5CA7">
          <w:rPr>
            <w:rStyle w:val="Hyperlink"/>
            <w:rFonts w:ascii="Arial" w:hAnsi="Arial" w:cs="Arial"/>
            <w:sz w:val="16"/>
            <w:szCs w:val="18"/>
          </w:rPr>
          <w:t>https://www.who.int/emergencies/diseases/novel-coronavirus-2019</w:t>
        </w:r>
      </w:hyperlink>
    </w:p>
  </w:footnote>
  <w:footnote w:id="2">
    <w:p w14:paraId="5F37BC55" w14:textId="7425CA04" w:rsidR="00D04040" w:rsidRPr="000D5CA7" w:rsidRDefault="00D04040">
      <w:pPr>
        <w:spacing w:after="0" w:line="240" w:lineRule="auto"/>
        <w:rPr>
          <w:rStyle w:val="Hyperlink"/>
          <w:rFonts w:ascii="Arial" w:eastAsia="Times New Roman" w:hAnsi="Arial"/>
          <w:sz w:val="18"/>
          <w:szCs w:val="18"/>
          <w:lang w:val="en-US"/>
        </w:rPr>
      </w:pPr>
      <w:r w:rsidRPr="00335FE8">
        <w:rPr>
          <w:rStyle w:val="FootnoteReference"/>
          <w:rFonts w:ascii="Arial" w:eastAsia="Times New Roman" w:hAnsi="Arial" w:cs="Arial"/>
          <w:sz w:val="18"/>
          <w:szCs w:val="24"/>
        </w:rPr>
        <w:footnoteRef/>
      </w:r>
      <w:r w:rsidRPr="00335FE8">
        <w:rPr>
          <w:rStyle w:val="FootnoteReference"/>
          <w:rFonts w:eastAsia="Times New Roman"/>
          <w:szCs w:val="24"/>
        </w:rPr>
        <w:t xml:space="preserve"> </w:t>
      </w:r>
      <w:r>
        <w:rPr>
          <w:rFonts w:ascii="Arial" w:hAnsi="Arial" w:cs="Arial"/>
          <w:sz w:val="18"/>
          <w:szCs w:val="20"/>
          <w:lang w:val="en-US"/>
        </w:rPr>
        <w:t xml:space="preserve"> </w:t>
      </w:r>
      <w:r w:rsidRPr="000D5CA7">
        <w:rPr>
          <w:rFonts w:ascii="Arial" w:hAnsi="Arial" w:cs="Arial"/>
          <w:sz w:val="16"/>
          <w:szCs w:val="18"/>
          <w:lang w:val="en-US"/>
        </w:rPr>
        <w:t xml:space="preserve">Report on Measures Implemented by the Government of Georgia Against COVID-19, </w:t>
      </w:r>
      <w:r w:rsidRPr="000D5CA7">
        <w:rPr>
          <w:rFonts w:ascii="Arial" w:hAnsi="Arial" w:cs="Arial"/>
          <w:sz w:val="16"/>
          <w:szCs w:val="18"/>
        </w:rPr>
        <w:t xml:space="preserve">2020 </w:t>
      </w:r>
      <w:hyperlink r:id="rId2" w:history="1">
        <w:r w:rsidRPr="000D5CA7">
          <w:rPr>
            <w:rStyle w:val="Hyperlink"/>
            <w:rFonts w:ascii="Arial" w:eastAsia="Times New Roman" w:hAnsi="Arial" w:cs="Arial"/>
            <w:sz w:val="16"/>
            <w:szCs w:val="18"/>
          </w:rPr>
          <w:t>https://stopcov.ge/Content/files/Government--report.pdf</w:t>
        </w:r>
      </w:hyperlink>
      <w:r w:rsidRPr="000D5CA7">
        <w:rPr>
          <w:rStyle w:val="Hyperlink"/>
          <w:rFonts w:ascii="Arial" w:eastAsia="Times New Roman" w:hAnsi="Arial" w:cs="Arial"/>
          <w:sz w:val="16"/>
          <w:szCs w:val="18"/>
          <w:lang w:val="en-US"/>
        </w:rPr>
        <w:t xml:space="preserve"> </w:t>
      </w:r>
    </w:p>
  </w:footnote>
  <w:footnote w:id="3">
    <w:p w14:paraId="50832535" w14:textId="77777777" w:rsidR="00D04040" w:rsidRPr="00F026CC" w:rsidRDefault="00D04040" w:rsidP="00B17ABC">
      <w:pPr>
        <w:pStyle w:val="NormalWeb"/>
        <w:spacing w:before="0" w:beforeAutospacing="0" w:after="0" w:afterAutospacing="0"/>
        <w:rPr>
          <w:rFonts w:ascii="Arial" w:hAnsi="Arial" w:cs="Arial"/>
          <w:sz w:val="16"/>
          <w:szCs w:val="16"/>
        </w:rPr>
      </w:pPr>
      <w:r w:rsidRPr="00335FE8">
        <w:rPr>
          <w:rStyle w:val="FootnoteReference"/>
          <w:rFonts w:ascii="Arial" w:hAnsi="Arial" w:cs="Arial"/>
          <w:sz w:val="18"/>
        </w:rPr>
        <w:footnoteRef/>
      </w:r>
      <w:r w:rsidRPr="00335FE8">
        <w:rPr>
          <w:rStyle w:val="FootnoteReference"/>
          <w:sz w:val="18"/>
        </w:rPr>
        <w:t xml:space="preserve"> </w:t>
      </w:r>
      <w:r w:rsidRPr="00F026CC">
        <w:rPr>
          <w:rFonts w:ascii="Arial" w:hAnsi="Arial" w:cs="Arial"/>
          <w:color w:val="000000"/>
          <w:sz w:val="16"/>
          <w:szCs w:val="16"/>
        </w:rPr>
        <w:t xml:space="preserve"> Transforming our world: the 2030 Agenda for Sustainable Development, </w:t>
      </w:r>
      <w:hyperlink r:id="rId3" w:history="1">
        <w:r w:rsidRPr="00F026CC">
          <w:rPr>
            <w:rStyle w:val="Hyperlink"/>
            <w:rFonts w:ascii="Arial" w:hAnsi="Arial" w:cs="Arial"/>
            <w:sz w:val="16"/>
            <w:szCs w:val="16"/>
          </w:rPr>
          <w:t>https://sustainabledevelopment.un.org/post2015/transformingourworld</w:t>
        </w:r>
      </w:hyperlink>
    </w:p>
  </w:footnote>
  <w:footnote w:id="4">
    <w:p w14:paraId="334BF0E0" w14:textId="77777777" w:rsidR="00D04040" w:rsidRPr="00F026CC" w:rsidRDefault="00D04040" w:rsidP="008B4D18">
      <w:pPr>
        <w:pStyle w:val="NormalWeb"/>
        <w:spacing w:before="0" w:beforeAutospacing="0" w:after="0" w:afterAutospacing="0"/>
        <w:rPr>
          <w:rFonts w:ascii="Arial" w:hAnsi="Arial" w:cs="Arial"/>
          <w:sz w:val="16"/>
          <w:szCs w:val="16"/>
        </w:rPr>
      </w:pPr>
      <w:r w:rsidRPr="00335FE8">
        <w:rPr>
          <w:rStyle w:val="FootnoteReference"/>
          <w:rFonts w:ascii="Arial" w:hAnsi="Arial" w:cs="Arial"/>
          <w:sz w:val="18"/>
        </w:rPr>
        <w:footnoteRef/>
      </w:r>
      <w:r w:rsidRPr="00335FE8">
        <w:rPr>
          <w:rStyle w:val="FootnoteReference"/>
          <w:sz w:val="18"/>
        </w:rPr>
        <w:t xml:space="preserve"> </w:t>
      </w:r>
      <w:r w:rsidRPr="00F026CC">
        <w:rPr>
          <w:rFonts w:ascii="Arial" w:hAnsi="Arial" w:cs="Arial"/>
          <w:color w:val="000000"/>
          <w:sz w:val="16"/>
          <w:szCs w:val="16"/>
        </w:rPr>
        <w:t xml:space="preserve">“European Action Plan for Strengthening Public Health Capacities and Services” </w:t>
      </w:r>
      <w:hyperlink r:id="rId4" w:history="1">
        <w:r w:rsidRPr="00F026CC">
          <w:rPr>
            <w:rStyle w:val="Hyperlink"/>
            <w:rFonts w:ascii="Arial" w:hAnsi="Arial" w:cs="Arial"/>
            <w:sz w:val="16"/>
            <w:szCs w:val="16"/>
          </w:rPr>
          <w:t>http://www.euro.who.int/__data/assets/pdf_file/0005/171770/RC62wd12rev1-Eng.pdf?ua=1</w:t>
        </w:r>
      </w:hyperlink>
    </w:p>
  </w:footnote>
  <w:footnote w:id="5">
    <w:p w14:paraId="1A64A81E" w14:textId="77777777" w:rsidR="00D04040" w:rsidRPr="00F026CC" w:rsidRDefault="00D04040" w:rsidP="008B4D18">
      <w:pPr>
        <w:pStyle w:val="NormalWeb"/>
        <w:spacing w:before="0" w:beforeAutospacing="0" w:after="0" w:afterAutospacing="0"/>
        <w:rPr>
          <w:rFonts w:ascii="Arial" w:hAnsi="Arial" w:cs="Arial"/>
          <w:sz w:val="16"/>
          <w:szCs w:val="16"/>
        </w:rPr>
      </w:pPr>
      <w:r w:rsidRPr="00335FE8">
        <w:rPr>
          <w:rStyle w:val="FootnoteReference"/>
          <w:rFonts w:ascii="Arial" w:hAnsi="Arial" w:cs="Arial"/>
          <w:sz w:val="18"/>
        </w:rPr>
        <w:footnoteRef/>
      </w:r>
      <w:r w:rsidRPr="00F026CC">
        <w:rPr>
          <w:rFonts w:ascii="Arial" w:hAnsi="Arial" w:cs="Arial"/>
          <w:sz w:val="16"/>
          <w:szCs w:val="16"/>
        </w:rPr>
        <w:t xml:space="preserve"> </w:t>
      </w:r>
      <w:r w:rsidRPr="00F026CC">
        <w:rPr>
          <w:rFonts w:ascii="Arial" w:hAnsi="Arial" w:cs="Arial"/>
          <w:color w:val="000000"/>
          <w:sz w:val="16"/>
          <w:szCs w:val="16"/>
        </w:rPr>
        <w:t xml:space="preserve">“Health 2020: the European policy for health and well-being” </w:t>
      </w:r>
      <w:hyperlink r:id="rId5" w:history="1">
        <w:r w:rsidRPr="00F026CC">
          <w:rPr>
            <w:rStyle w:val="Hyperlink"/>
            <w:rFonts w:ascii="Arial" w:hAnsi="Arial" w:cs="Arial"/>
            <w:color w:val="1155CC"/>
            <w:sz w:val="16"/>
            <w:szCs w:val="16"/>
          </w:rPr>
          <w:t>http://www.euro.who.int/__data/assets/pdf_file/0006/199536/Health2020-Short.pdf?ua=1</w:t>
        </w:r>
      </w:hyperlink>
    </w:p>
    <w:p w14:paraId="229259FF" w14:textId="77777777" w:rsidR="00D04040" w:rsidRDefault="00D04040" w:rsidP="008B4D18">
      <w:pPr>
        <w:pStyle w:val="FootnoteText"/>
      </w:pPr>
    </w:p>
  </w:footnote>
  <w:footnote w:id="6">
    <w:p w14:paraId="06BCFF9C" w14:textId="351EFF5E" w:rsidR="00D04040" w:rsidRPr="00F026CC" w:rsidRDefault="00D04040" w:rsidP="008B4D18">
      <w:pPr>
        <w:spacing w:after="0" w:line="240" w:lineRule="auto"/>
        <w:rPr>
          <w:rFonts w:ascii="Arial" w:hAnsi="Arial"/>
          <w:sz w:val="16"/>
          <w:szCs w:val="16"/>
          <w:lang w:val="en-US"/>
        </w:rPr>
      </w:pPr>
      <w:r w:rsidRPr="00335FE8">
        <w:rPr>
          <w:rStyle w:val="FootnoteReference"/>
          <w:rFonts w:ascii="Arial" w:eastAsia="Times New Roman" w:hAnsi="Arial" w:cs="Arial"/>
          <w:sz w:val="18"/>
          <w:szCs w:val="24"/>
        </w:rPr>
        <w:footnoteRef/>
      </w:r>
      <w:r w:rsidRPr="00335FE8">
        <w:rPr>
          <w:rStyle w:val="FootnoteReference"/>
          <w:rFonts w:eastAsia="Times New Roman" w:cs="Arial"/>
          <w:sz w:val="18"/>
          <w:szCs w:val="24"/>
        </w:rPr>
        <w:t xml:space="preserve"> </w:t>
      </w:r>
      <w:r w:rsidRPr="00F026CC">
        <w:rPr>
          <w:rFonts w:ascii="Arial" w:hAnsi="Arial"/>
          <w:sz w:val="16"/>
          <w:szCs w:val="16"/>
          <w:lang w:val="en-US"/>
        </w:rPr>
        <w:t>The following is used while creating the alert level system and associated actions: i) A joint guidelines by Harvard University and the Rockefeller Center -</w:t>
      </w:r>
      <w:r w:rsidRPr="00F026CC">
        <w:rPr>
          <w:rFonts w:ascii="Arial" w:hAnsi="Arial"/>
          <w:sz w:val="16"/>
          <w:szCs w:val="16"/>
        </w:rPr>
        <w:t xml:space="preserve"> Pandemic resilience: getting it done, 12.05.2020</w:t>
      </w:r>
      <w:r w:rsidRPr="00F026CC">
        <w:rPr>
          <w:rFonts w:ascii="Arial" w:hAnsi="Arial"/>
          <w:sz w:val="16"/>
          <w:szCs w:val="16"/>
          <w:lang w:val="en-US"/>
        </w:rPr>
        <w:t>; ii)</w:t>
      </w:r>
      <w:r w:rsidRPr="00F026CC">
        <w:rPr>
          <w:sz w:val="16"/>
          <w:szCs w:val="16"/>
        </w:rPr>
        <w:t xml:space="preserve"> </w:t>
      </w:r>
      <w:r w:rsidRPr="00F026CC">
        <w:rPr>
          <w:rFonts w:ascii="Arial" w:hAnsi="Arial"/>
          <w:sz w:val="16"/>
          <w:szCs w:val="16"/>
          <w:lang w:val="en-US"/>
        </w:rPr>
        <w:t xml:space="preserve">Recommendations - </w:t>
      </w:r>
      <w:r w:rsidRPr="00F026CC">
        <w:rPr>
          <w:rFonts w:ascii="Arial" w:hAnsi="Arial"/>
          <w:sz w:val="16"/>
          <w:szCs w:val="16"/>
        </w:rPr>
        <w:t>Resolve to save liv</w:t>
      </w:r>
      <w:r w:rsidRPr="00F026CC">
        <w:rPr>
          <w:rFonts w:ascii="Arial" w:hAnsi="Arial"/>
          <w:sz w:val="16"/>
          <w:szCs w:val="16"/>
          <w:lang w:val="en-US"/>
        </w:rPr>
        <w:t>e from Professor Tom Friedman and a team of experts</w:t>
      </w:r>
      <w:r w:rsidRPr="00F026CC">
        <w:rPr>
          <w:rFonts w:ascii="Arial" w:hAnsi="Arial"/>
          <w:sz w:val="16"/>
          <w:szCs w:val="16"/>
        </w:rPr>
        <w:t xml:space="preserve"> Staying alert: navigating covid-19 risk toward a new normal iii) Prevent epidemics, Example of an alert-level system and supporting communication tools – U.S. </w:t>
      </w:r>
      <w:hyperlink r:id="rId6" w:history="1">
        <w:r w:rsidRPr="00F026CC">
          <w:rPr>
            <w:rStyle w:val="Hyperlink"/>
            <w:rFonts w:ascii="Arial" w:hAnsi="Arial"/>
            <w:sz w:val="16"/>
            <w:szCs w:val="16"/>
          </w:rPr>
          <w:t>https://preventepidemics.org/wp-content/uploads/2020/05/Annex-2_Example-of-an-alert-level-system_US_FINAL.pdf</w:t>
        </w:r>
      </w:hyperlink>
      <w:r w:rsidRPr="00F026CC">
        <w:rPr>
          <w:rStyle w:val="Hyperlink"/>
          <w:rFonts w:ascii="Arial" w:hAnsi="Arial"/>
          <w:sz w:val="16"/>
          <w:szCs w:val="16"/>
          <w:lang w:val="en-US"/>
        </w:rPr>
        <w:t xml:space="preserve"> </w:t>
      </w:r>
      <w:r w:rsidRPr="00F026CC">
        <w:rPr>
          <w:rFonts w:ascii="Arial" w:hAnsi="Arial"/>
          <w:sz w:val="16"/>
          <w:szCs w:val="16"/>
          <w:lang w:val="en-US"/>
        </w:rPr>
        <w:t xml:space="preserve">iv) </w:t>
      </w:r>
      <w:r w:rsidRPr="00F026CC">
        <w:rPr>
          <w:rFonts w:ascii="Arial" w:hAnsi="Arial"/>
          <w:sz w:val="16"/>
          <w:szCs w:val="16"/>
        </w:rPr>
        <w:t xml:space="preserve">Ohio Department of Health, </w:t>
      </w:r>
      <w:hyperlink r:id="rId7" w:history="1">
        <w:r w:rsidRPr="00F026CC">
          <w:rPr>
            <w:rStyle w:val="Hyperlink"/>
            <w:rFonts w:ascii="Arial" w:hAnsi="Arial"/>
            <w:sz w:val="16"/>
            <w:szCs w:val="16"/>
          </w:rPr>
          <w:t>https://coronavirus.ohio.gov/static/OPHASM/Summary-Alert-Indicators.pdf</w:t>
        </w:r>
      </w:hyperlink>
      <w:r w:rsidRPr="00F026CC">
        <w:rPr>
          <w:rFonts w:ascii="Arial" w:hAnsi="Arial"/>
          <w:sz w:val="16"/>
          <w:szCs w:val="16"/>
          <w:lang w:val="en-US"/>
        </w:rPr>
        <w:t xml:space="preserve"> v) </w:t>
      </w:r>
      <w:r w:rsidRPr="00F026CC">
        <w:rPr>
          <w:rFonts w:ascii="Arial" w:hAnsi="Arial"/>
          <w:sz w:val="16"/>
          <w:szCs w:val="16"/>
        </w:rPr>
        <w:t xml:space="preserve">The Oklahoma State Department of Health, </w:t>
      </w:r>
      <w:hyperlink r:id="rId8" w:history="1">
        <w:r w:rsidRPr="00F026CC">
          <w:rPr>
            <w:rStyle w:val="Hyperlink"/>
            <w:rFonts w:ascii="Arial" w:hAnsi="Arial"/>
            <w:sz w:val="16"/>
            <w:szCs w:val="16"/>
          </w:rPr>
          <w:t>https://www.fox23.com/news/local/oklahoma-health-officials-launch-color-coded-covid-19-alert-system/NXLPOUWCJFCSRH5LWS6U4DYQDQ/</w:t>
        </w:r>
      </w:hyperlink>
      <w:r w:rsidRPr="00F026CC">
        <w:rPr>
          <w:rFonts w:ascii="Arial" w:hAnsi="Arial"/>
          <w:sz w:val="16"/>
          <w:szCs w:val="16"/>
          <w:lang w:val="en-US"/>
        </w:rPr>
        <w:t xml:space="preserve"> </w:t>
      </w:r>
      <w:r w:rsidRPr="00F026CC">
        <w:rPr>
          <w:rFonts w:asciiTheme="minorHAnsi" w:hAnsiTheme="minorHAnsi"/>
          <w:sz w:val="16"/>
          <w:szCs w:val="16"/>
          <w:lang w:val="en-US"/>
        </w:rPr>
        <w:t xml:space="preserve">vi) </w:t>
      </w:r>
      <w:r w:rsidRPr="00F026CC">
        <w:rPr>
          <w:rFonts w:ascii="Arial" w:hAnsi="Arial"/>
          <w:sz w:val="16"/>
          <w:szCs w:val="16"/>
        </w:rPr>
        <w:t xml:space="preserve">New Zealand COVID-19 Alert Levels, </w:t>
      </w:r>
      <w:hyperlink r:id="rId9" w:history="1">
        <w:r w:rsidRPr="00F026CC">
          <w:rPr>
            <w:rStyle w:val="Hyperlink"/>
            <w:rFonts w:ascii="Arial" w:hAnsi="Arial"/>
            <w:sz w:val="16"/>
            <w:szCs w:val="16"/>
          </w:rPr>
          <w:t>https://covid19.govt.nz/assets/resources/tables/COVID-19-alert-levels-detailed.pdf</w:t>
        </w:r>
      </w:hyperlink>
    </w:p>
    <w:p w14:paraId="0A84CCB2" w14:textId="43A97CF9" w:rsidR="00D04040" w:rsidRPr="0007047C" w:rsidRDefault="00D04040" w:rsidP="008B4D18">
      <w:pPr>
        <w:spacing w:after="0" w:line="240" w:lineRule="auto"/>
        <w:rPr>
          <w:rFonts w:ascii="Arial" w:hAnsi="Arial"/>
          <w:sz w:val="18"/>
          <w:szCs w:val="18"/>
        </w:rPr>
      </w:pPr>
    </w:p>
  </w:footnote>
  <w:footnote w:id="7">
    <w:p w14:paraId="2625CBF5" w14:textId="77777777" w:rsidR="00D04040" w:rsidRPr="00F026CC" w:rsidRDefault="00D04040" w:rsidP="005F6C6F">
      <w:pPr>
        <w:pBdr>
          <w:top w:val="nil"/>
          <w:left w:val="nil"/>
          <w:bottom w:val="nil"/>
          <w:right w:val="nil"/>
          <w:between w:val="nil"/>
        </w:pBdr>
        <w:spacing w:after="0" w:line="240" w:lineRule="auto"/>
        <w:rPr>
          <w:rFonts w:ascii="Arial" w:hAnsi="Arial" w:cs="Arial"/>
          <w:color w:val="000000"/>
          <w:sz w:val="16"/>
          <w:szCs w:val="16"/>
        </w:rPr>
      </w:pPr>
      <w:r w:rsidRPr="00835E84">
        <w:rPr>
          <w:rStyle w:val="FootnoteReference"/>
          <w:rFonts w:ascii="Arial" w:eastAsia="Times New Roman" w:hAnsi="Arial" w:cs="Arial"/>
          <w:sz w:val="18"/>
          <w:szCs w:val="24"/>
        </w:rPr>
        <w:footnoteRef/>
      </w:r>
      <w:r w:rsidRPr="00F026CC">
        <w:rPr>
          <w:rFonts w:ascii="Arial" w:hAnsi="Arial" w:cs="Arial"/>
          <w:color w:val="000000"/>
          <w:sz w:val="16"/>
          <w:szCs w:val="16"/>
        </w:rPr>
        <w:t xml:space="preserve"> WHO. Health 2020: A European Policy Framework and Strategy for the 21</w:t>
      </w:r>
      <w:r w:rsidRPr="00F026CC">
        <w:rPr>
          <w:rFonts w:ascii="Arial" w:hAnsi="Arial" w:cs="Arial"/>
          <w:color w:val="000000"/>
          <w:sz w:val="16"/>
          <w:szCs w:val="16"/>
          <w:vertAlign w:val="superscript"/>
        </w:rPr>
        <w:t>st</w:t>
      </w:r>
      <w:r w:rsidRPr="00F026CC">
        <w:rPr>
          <w:rFonts w:ascii="Arial" w:hAnsi="Arial" w:cs="Arial"/>
          <w:color w:val="000000"/>
          <w:sz w:val="16"/>
          <w:szCs w:val="16"/>
        </w:rPr>
        <w:t xml:space="preserve"> Century. 2020</w:t>
      </w:r>
    </w:p>
  </w:footnote>
  <w:footnote w:id="8">
    <w:p w14:paraId="468C1F72" w14:textId="77777777" w:rsidR="00D04040" w:rsidRDefault="00D04040" w:rsidP="005F6C6F">
      <w:pPr>
        <w:pBdr>
          <w:top w:val="nil"/>
          <w:left w:val="nil"/>
          <w:bottom w:val="nil"/>
          <w:right w:val="nil"/>
          <w:between w:val="nil"/>
        </w:pBdr>
        <w:spacing w:after="0" w:line="240" w:lineRule="auto"/>
        <w:rPr>
          <w:color w:val="000000"/>
          <w:sz w:val="18"/>
          <w:szCs w:val="18"/>
        </w:rPr>
      </w:pPr>
      <w:r w:rsidRPr="00835E84">
        <w:rPr>
          <w:rStyle w:val="FootnoteReference"/>
          <w:rFonts w:ascii="Arial" w:eastAsia="Times New Roman" w:hAnsi="Arial" w:cs="Arial"/>
          <w:sz w:val="18"/>
          <w:szCs w:val="24"/>
        </w:rPr>
        <w:footnoteRef/>
      </w:r>
      <w:r w:rsidRPr="00F026CC">
        <w:rPr>
          <w:rFonts w:ascii="Arial" w:hAnsi="Arial" w:cs="Arial"/>
          <w:color w:val="000000"/>
          <w:sz w:val="16"/>
          <w:szCs w:val="16"/>
        </w:rPr>
        <w:t xml:space="preserve"> UN. The 2030 Agenda for Sustainable Development. 2015</w:t>
      </w:r>
    </w:p>
  </w:footnote>
  <w:footnote w:id="9">
    <w:p w14:paraId="3D4B0D34" w14:textId="77777777" w:rsidR="00D04040" w:rsidRPr="008F4292" w:rsidRDefault="00D04040" w:rsidP="009F486F">
      <w:pPr>
        <w:pBdr>
          <w:top w:val="nil"/>
          <w:left w:val="nil"/>
          <w:bottom w:val="nil"/>
          <w:right w:val="nil"/>
          <w:between w:val="nil"/>
        </w:pBdr>
        <w:spacing w:after="0" w:line="240" w:lineRule="auto"/>
        <w:rPr>
          <w:rFonts w:ascii="Arial" w:hAnsi="Arial" w:cs="Arial"/>
          <w:color w:val="000000"/>
          <w:sz w:val="16"/>
          <w:szCs w:val="16"/>
        </w:rPr>
      </w:pPr>
      <w:r w:rsidRPr="00835E84">
        <w:rPr>
          <w:rStyle w:val="FootnoteReference"/>
          <w:rFonts w:ascii="Arial" w:eastAsia="Times New Roman" w:hAnsi="Arial" w:cs="Arial"/>
          <w:sz w:val="18"/>
          <w:szCs w:val="24"/>
        </w:rPr>
        <w:footnoteRef/>
      </w:r>
      <w:r w:rsidRPr="00835E84">
        <w:rPr>
          <w:rStyle w:val="FootnoteReference"/>
          <w:rFonts w:eastAsia="Times New Roman"/>
          <w:sz w:val="18"/>
          <w:szCs w:val="24"/>
        </w:rPr>
        <w:t xml:space="preserve"> </w:t>
      </w:r>
      <w:r w:rsidRPr="008F4292">
        <w:rPr>
          <w:rFonts w:ascii="Arial" w:hAnsi="Arial" w:cs="Arial"/>
          <w:color w:val="000000"/>
          <w:sz w:val="16"/>
          <w:szCs w:val="16"/>
        </w:rPr>
        <w:t>WHO. European Action Plan for Strengthening Public Health Capacities and Services. 2012</w:t>
      </w:r>
    </w:p>
  </w:footnote>
  <w:footnote w:id="10">
    <w:p w14:paraId="034655CB" w14:textId="77777777" w:rsidR="00D04040" w:rsidRPr="008F4292" w:rsidRDefault="00D04040" w:rsidP="009F486F">
      <w:pPr>
        <w:pBdr>
          <w:top w:val="nil"/>
          <w:left w:val="nil"/>
          <w:bottom w:val="nil"/>
          <w:right w:val="nil"/>
          <w:between w:val="nil"/>
        </w:pBdr>
        <w:spacing w:after="0" w:line="240" w:lineRule="auto"/>
        <w:rPr>
          <w:rFonts w:ascii="Arial" w:hAnsi="Arial" w:cs="Arial"/>
          <w:color w:val="000000"/>
          <w:sz w:val="16"/>
          <w:szCs w:val="16"/>
        </w:rPr>
      </w:pPr>
      <w:r w:rsidRPr="00835E84">
        <w:rPr>
          <w:rStyle w:val="FootnoteReference"/>
          <w:rFonts w:ascii="Arial" w:eastAsia="Times New Roman" w:hAnsi="Arial" w:cs="Arial"/>
          <w:sz w:val="18"/>
          <w:szCs w:val="24"/>
        </w:rPr>
        <w:footnoteRef/>
      </w:r>
      <w:r w:rsidRPr="00835E84">
        <w:rPr>
          <w:rStyle w:val="FootnoteReference"/>
          <w:rFonts w:eastAsia="Times New Roman"/>
          <w:sz w:val="18"/>
          <w:szCs w:val="24"/>
        </w:rPr>
        <w:t xml:space="preserve"> </w:t>
      </w:r>
      <w:r w:rsidRPr="008F4292">
        <w:rPr>
          <w:rFonts w:ascii="Arial" w:hAnsi="Arial" w:cs="Arial"/>
          <w:color w:val="000000"/>
          <w:sz w:val="16"/>
          <w:szCs w:val="16"/>
        </w:rPr>
        <w:t>WHO. Self-assessment tool for the evaluation of essential public health operations in the WHO European Region. 2015</w:t>
      </w:r>
    </w:p>
  </w:footnote>
  <w:footnote w:id="11">
    <w:p w14:paraId="198AA6A4" w14:textId="77777777" w:rsidR="00D04040" w:rsidRPr="008F4292" w:rsidRDefault="00D04040" w:rsidP="009F486F">
      <w:pPr>
        <w:spacing w:after="0" w:line="240" w:lineRule="auto"/>
        <w:rPr>
          <w:rFonts w:ascii="Arial" w:hAnsi="Arial" w:cs="Arial"/>
          <w:sz w:val="16"/>
          <w:szCs w:val="16"/>
        </w:rPr>
      </w:pPr>
      <w:r w:rsidRPr="008F4292">
        <w:rPr>
          <w:rStyle w:val="FootnoteReference"/>
          <w:rFonts w:ascii="Arial" w:hAnsi="Arial" w:cs="Arial"/>
          <w:sz w:val="16"/>
          <w:szCs w:val="16"/>
        </w:rPr>
        <w:footnoteRef/>
      </w:r>
      <w:r w:rsidRPr="008F4292">
        <w:rPr>
          <w:rFonts w:ascii="Arial" w:hAnsi="Arial" w:cs="Arial"/>
          <w:sz w:val="16"/>
          <w:szCs w:val="16"/>
        </w:rPr>
        <w:t xml:space="preserve"> WHO, Thirteenth general programme of work 2019−2023, 2018, </w:t>
      </w:r>
      <w:hyperlink r:id="rId10">
        <w:r w:rsidRPr="008F4292">
          <w:rPr>
            <w:rFonts w:ascii="Arial" w:hAnsi="Arial" w:cs="Arial"/>
            <w:color w:val="1155CC"/>
            <w:sz w:val="16"/>
            <w:szCs w:val="16"/>
            <w:u w:val="single"/>
          </w:rPr>
          <w:t>https://apps.who.int/iris/bitstream/handle/10665/324775/WHO-PRP-18.1-eng.pdf</w:t>
        </w:r>
      </w:hyperlink>
      <w:r w:rsidRPr="008F4292">
        <w:rPr>
          <w:rFonts w:ascii="Arial" w:hAnsi="Arial" w:cs="Arial"/>
          <w:sz w:val="16"/>
          <w:szCs w:val="16"/>
        </w:rPr>
        <w:t xml:space="preserve"> </w:t>
      </w:r>
    </w:p>
  </w:footnote>
  <w:footnote w:id="12">
    <w:p w14:paraId="7A143A40" w14:textId="77777777" w:rsidR="00D04040" w:rsidRPr="008F4292" w:rsidRDefault="00D04040" w:rsidP="009F486F">
      <w:pPr>
        <w:spacing w:after="0" w:line="240" w:lineRule="auto"/>
        <w:rPr>
          <w:rFonts w:ascii="Arial" w:hAnsi="Arial" w:cs="Arial"/>
          <w:sz w:val="16"/>
          <w:szCs w:val="16"/>
        </w:rPr>
      </w:pPr>
      <w:r w:rsidRPr="00835E84">
        <w:rPr>
          <w:rStyle w:val="FootnoteReference"/>
          <w:rFonts w:ascii="Arial" w:eastAsia="Times New Roman" w:hAnsi="Arial" w:cs="Arial"/>
          <w:sz w:val="18"/>
          <w:szCs w:val="24"/>
        </w:rPr>
        <w:footnoteRef/>
      </w:r>
      <w:r w:rsidRPr="00335FE8">
        <w:rPr>
          <w:rStyle w:val="FootnoteReference"/>
        </w:rPr>
        <w:t xml:space="preserve"> </w:t>
      </w:r>
      <w:r w:rsidRPr="008F4292">
        <w:rPr>
          <w:rFonts w:ascii="Arial" w:hAnsi="Arial" w:cs="Arial"/>
          <w:sz w:val="16"/>
          <w:szCs w:val="16"/>
        </w:rPr>
        <w:t>Joint External Evaluation of IHR Core Capacities of Georgia, Mission report: 10-14 June, 2019</w:t>
      </w:r>
    </w:p>
  </w:footnote>
  <w:footnote w:id="13">
    <w:p w14:paraId="750B9824" w14:textId="77777777" w:rsidR="00D04040" w:rsidRPr="008F4292" w:rsidRDefault="00D04040" w:rsidP="009F486F">
      <w:pPr>
        <w:spacing w:after="0" w:line="240" w:lineRule="auto"/>
        <w:rPr>
          <w:rFonts w:ascii="Arial" w:hAnsi="Arial" w:cs="Arial"/>
          <w:sz w:val="18"/>
          <w:szCs w:val="18"/>
        </w:rPr>
      </w:pPr>
      <w:r w:rsidRPr="00835E84">
        <w:rPr>
          <w:rStyle w:val="FootnoteReference"/>
          <w:rFonts w:ascii="Arial" w:eastAsia="Times New Roman" w:hAnsi="Arial" w:cs="Arial"/>
          <w:sz w:val="18"/>
          <w:szCs w:val="24"/>
        </w:rPr>
        <w:footnoteRef/>
      </w:r>
      <w:r w:rsidRPr="00835E84">
        <w:rPr>
          <w:rStyle w:val="FootnoteReference"/>
          <w:rFonts w:eastAsia="Times New Roman"/>
          <w:sz w:val="18"/>
          <w:szCs w:val="24"/>
        </w:rPr>
        <w:t xml:space="preserve"> </w:t>
      </w:r>
      <w:r w:rsidRPr="008F4292">
        <w:rPr>
          <w:rFonts w:ascii="Arial" w:hAnsi="Arial" w:cs="Arial"/>
          <w:sz w:val="16"/>
          <w:szCs w:val="16"/>
        </w:rPr>
        <w:t>Assessment of non-EU Countries’ Capacities (ANECC), Georgia, 2019</w:t>
      </w:r>
    </w:p>
  </w:footnote>
  <w:footnote w:id="14">
    <w:p w14:paraId="492E3407" w14:textId="2D45D79E" w:rsidR="00D04040" w:rsidRPr="00D85C16" w:rsidRDefault="00D04040" w:rsidP="008F4292">
      <w:pPr>
        <w:spacing w:after="0" w:line="240" w:lineRule="auto"/>
        <w:rPr>
          <w:sz w:val="16"/>
          <w:szCs w:val="16"/>
        </w:rPr>
      </w:pPr>
      <w:r w:rsidRPr="00835E84">
        <w:rPr>
          <w:rStyle w:val="FootnoteReference"/>
          <w:rFonts w:ascii="Arial" w:eastAsia="Times New Roman" w:hAnsi="Arial" w:cs="Arial"/>
          <w:sz w:val="18"/>
          <w:szCs w:val="24"/>
        </w:rPr>
        <w:footnoteRef/>
      </w:r>
      <w:r w:rsidRPr="00835E84">
        <w:rPr>
          <w:rStyle w:val="FootnoteReference"/>
          <w:rFonts w:ascii="Arial" w:eastAsia="Times New Roman" w:hAnsi="Arial" w:cs="Arial"/>
          <w:sz w:val="18"/>
          <w:szCs w:val="24"/>
        </w:rPr>
        <w:t xml:space="preserve"> </w:t>
      </w:r>
      <w:r w:rsidRPr="008F4292">
        <w:rPr>
          <w:rFonts w:ascii="Arial" w:hAnsi="Arial" w:cs="Arial"/>
          <w:sz w:val="16"/>
          <w:szCs w:val="16"/>
        </w:rPr>
        <w:t xml:space="preserve">Classification of fields of study </w:t>
      </w:r>
      <w:hyperlink r:id="rId11">
        <w:r w:rsidRPr="008F4292">
          <w:rPr>
            <w:rFonts w:ascii="Arial" w:hAnsi="Arial" w:cs="Arial"/>
            <w:color w:val="1155CC"/>
            <w:sz w:val="16"/>
            <w:szCs w:val="16"/>
            <w:u w:val="single"/>
          </w:rPr>
          <w:t>https://eqe.ge/res/docs/%E1%83%A1%E1%83%A4%E1%83%94%E1%83%A0%E1%83%9D%E1%83%94%E1%83%91%E1%83%98%E1%83%A1%E1%83%99%E1%83%9A%E1%83%90%E1%83%A1%E1%83%98%E1%83%A4%E1%83%98%E1%83%99%E1%83%90%E1%83%A2%E1%83%9D%E1%83%A0%E1%83%98.pdf</w:t>
        </w:r>
      </w:hyperlink>
    </w:p>
  </w:footnote>
  <w:footnote w:id="15">
    <w:p w14:paraId="2EFA8109" w14:textId="7B6CC806" w:rsidR="00D04040" w:rsidRPr="00F026CC" w:rsidRDefault="00D04040" w:rsidP="00F026CC">
      <w:pPr>
        <w:spacing w:after="0" w:line="240" w:lineRule="auto"/>
        <w:jc w:val="both"/>
        <w:rPr>
          <w:rFonts w:asciiTheme="minorHAnsi" w:hAnsiTheme="minorHAnsi"/>
          <w:sz w:val="18"/>
          <w:szCs w:val="20"/>
        </w:rPr>
      </w:pPr>
      <w:r w:rsidRPr="00835E84">
        <w:rPr>
          <w:rStyle w:val="FootnoteReference"/>
          <w:rFonts w:ascii="Arial" w:eastAsia="Times New Roman" w:hAnsi="Arial" w:cs="Arial"/>
          <w:sz w:val="18"/>
          <w:szCs w:val="24"/>
        </w:rPr>
        <w:footnoteRef/>
      </w:r>
      <w:r w:rsidRPr="00835E84">
        <w:rPr>
          <w:rStyle w:val="FootnoteReference"/>
          <w:rFonts w:ascii="Arial" w:eastAsia="Times New Roman" w:hAnsi="Arial" w:cs="Arial"/>
          <w:sz w:val="18"/>
          <w:szCs w:val="24"/>
        </w:rPr>
        <w:t xml:space="preserve"> </w:t>
      </w:r>
      <w:r w:rsidRPr="00F026CC">
        <w:rPr>
          <w:rFonts w:ascii="Arial" w:hAnsi="Arial"/>
          <w:sz w:val="16"/>
          <w:szCs w:val="16"/>
          <w:lang w:val="en-US"/>
        </w:rPr>
        <w:t>Order N01-163 /</w:t>
      </w:r>
      <w:r w:rsidRPr="001008F8">
        <w:rPr>
          <w:rFonts w:ascii="Arial" w:hAnsi="Arial" w:cs="Arial"/>
          <w:sz w:val="16"/>
          <w:szCs w:val="16"/>
          <w:lang w:val="en-US"/>
        </w:rPr>
        <w:t xml:space="preserve"> o</w:t>
      </w:r>
      <w:r w:rsidRPr="00F026CC">
        <w:rPr>
          <w:rFonts w:ascii="Arial" w:hAnsi="Arial"/>
          <w:sz w:val="16"/>
          <w:szCs w:val="16"/>
          <w:lang w:val="en-US"/>
        </w:rPr>
        <w:t xml:space="preserve"> “On the Functioning of Municipal Public Health Services” of the Minister of Labor, Health </w:t>
      </w:r>
      <w:r>
        <w:rPr>
          <w:rFonts w:ascii="Arial" w:hAnsi="Arial"/>
          <w:sz w:val="16"/>
          <w:szCs w:val="16"/>
          <w:lang w:val="en-US"/>
        </w:rPr>
        <w:t>and Social Affairs of Georgi</w:t>
      </w:r>
      <w:r w:rsidRPr="00F026CC">
        <w:rPr>
          <w:rFonts w:ascii="Arial" w:hAnsi="Arial"/>
          <w:sz w:val="16"/>
          <w:szCs w:val="16"/>
          <w:lang w:val="en-US"/>
        </w:rPr>
        <w:t>a</w:t>
      </w:r>
      <w:r>
        <w:rPr>
          <w:rFonts w:ascii="Arial" w:hAnsi="Arial"/>
          <w:sz w:val="16"/>
          <w:szCs w:val="16"/>
          <w:lang w:val="en-US"/>
        </w:rPr>
        <w:t>, dated July 20, 2017</w:t>
      </w:r>
    </w:p>
  </w:footnote>
  <w:footnote w:id="16">
    <w:p w14:paraId="42AA12E4" w14:textId="55B3EC3D" w:rsidR="00D04040" w:rsidRPr="006F380C" w:rsidRDefault="00D04040" w:rsidP="00AF4FEC">
      <w:pPr>
        <w:pStyle w:val="FootnoteText"/>
        <w:jc w:val="both"/>
        <w:rPr>
          <w:rFonts w:ascii="Arial" w:hAnsi="Arial" w:cs="Arial"/>
          <w:sz w:val="16"/>
          <w:szCs w:val="16"/>
          <w:lang w:val="en-US"/>
        </w:rPr>
      </w:pPr>
      <w:r w:rsidRPr="00835E84">
        <w:rPr>
          <w:rStyle w:val="FootnoteReference"/>
          <w:rFonts w:ascii="Arial" w:eastAsia="Times New Roman" w:hAnsi="Arial" w:cs="Arial"/>
          <w:sz w:val="18"/>
          <w:szCs w:val="24"/>
        </w:rPr>
        <w:footnoteRef/>
      </w:r>
      <w:r w:rsidRPr="00835E84">
        <w:rPr>
          <w:rStyle w:val="FootnoteReference"/>
          <w:rFonts w:eastAsia="Times New Roman"/>
          <w:sz w:val="18"/>
          <w:szCs w:val="24"/>
        </w:rPr>
        <w:t xml:space="preserve"> </w:t>
      </w:r>
      <w:r w:rsidRPr="006F380C">
        <w:rPr>
          <w:rFonts w:ascii="Arial" w:hAnsi="Arial" w:cs="Arial"/>
          <w:sz w:val="16"/>
          <w:szCs w:val="16"/>
        </w:rPr>
        <w:t>Indicators passport is detailed</w:t>
      </w:r>
      <w:r w:rsidRPr="006F380C">
        <w:rPr>
          <w:rFonts w:ascii="Arial" w:hAnsi="Arial" w:cs="Arial"/>
          <w:sz w:val="16"/>
          <w:szCs w:val="16"/>
          <w:lang w:val="en-US"/>
        </w:rPr>
        <w:t xml:space="preserve"> in Appendix 4</w:t>
      </w:r>
    </w:p>
  </w:footnote>
  <w:footnote w:id="17">
    <w:p w14:paraId="7D93914D" w14:textId="6EB93ECB" w:rsidR="00D04040" w:rsidRPr="006F380C" w:rsidRDefault="00D04040" w:rsidP="00F27A77">
      <w:pPr>
        <w:pStyle w:val="FootnoteText"/>
        <w:jc w:val="both"/>
        <w:rPr>
          <w:rFonts w:ascii="Arial" w:hAnsi="Arial" w:cs="Arial"/>
          <w:sz w:val="16"/>
          <w:szCs w:val="16"/>
        </w:rPr>
      </w:pPr>
      <w:r w:rsidRPr="00835E84">
        <w:rPr>
          <w:rStyle w:val="FootnoteReference"/>
          <w:rFonts w:ascii="Arial" w:eastAsia="Times New Roman" w:hAnsi="Arial" w:cs="Arial"/>
          <w:sz w:val="18"/>
          <w:szCs w:val="24"/>
        </w:rPr>
        <w:footnoteRef/>
      </w:r>
      <w:r w:rsidRPr="00835E84">
        <w:rPr>
          <w:rStyle w:val="FootnoteReference"/>
          <w:rFonts w:ascii="Arial" w:eastAsia="Times New Roman" w:hAnsi="Arial" w:cs="Arial"/>
          <w:sz w:val="18"/>
          <w:szCs w:val="24"/>
        </w:rPr>
        <w:t xml:space="preserve"> </w:t>
      </w:r>
      <w:r w:rsidRPr="006F380C">
        <w:rPr>
          <w:rFonts w:ascii="Arial" w:hAnsi="Arial" w:cs="Arial"/>
          <w:sz w:val="16"/>
          <w:szCs w:val="16"/>
          <w:lang w:val="en-US"/>
        </w:rPr>
        <w:t xml:space="preserve">Order N01-163 / </w:t>
      </w:r>
      <w:r w:rsidRPr="001008F8">
        <w:rPr>
          <w:rFonts w:ascii="Arial" w:hAnsi="Arial" w:cs="Arial"/>
          <w:sz w:val="16"/>
          <w:szCs w:val="16"/>
          <w:lang w:val="en-US"/>
        </w:rPr>
        <w:t>o</w:t>
      </w:r>
      <w:r w:rsidRPr="006F380C">
        <w:rPr>
          <w:rFonts w:ascii="Arial" w:hAnsi="Arial" w:cs="Arial"/>
          <w:sz w:val="16"/>
          <w:szCs w:val="16"/>
          <w:lang w:val="en-US"/>
        </w:rPr>
        <w:t xml:space="preserve"> “On the Functioning of Municipal Public Health Services” of the Minister of Labor, Health and Social Affairs of Georgia, dated July 20, 2017</w:t>
      </w:r>
    </w:p>
  </w:footnote>
  <w:footnote w:id="18">
    <w:p w14:paraId="061D1199" w14:textId="28EE0C04" w:rsidR="00D04040" w:rsidRPr="008C5146" w:rsidRDefault="00D04040" w:rsidP="00EB2612">
      <w:pPr>
        <w:pStyle w:val="FootnoteText"/>
        <w:jc w:val="both"/>
        <w:rPr>
          <w:rFonts w:ascii="Arial" w:hAnsi="Arial"/>
          <w:sz w:val="18"/>
          <w:szCs w:val="18"/>
        </w:rPr>
      </w:pPr>
      <w:r w:rsidRPr="00835E84">
        <w:rPr>
          <w:rStyle w:val="FootnoteReference"/>
          <w:rFonts w:ascii="Arial" w:eastAsia="Times New Roman" w:hAnsi="Arial" w:cs="Arial"/>
          <w:sz w:val="18"/>
          <w:szCs w:val="24"/>
        </w:rPr>
        <w:footnoteRef/>
      </w:r>
      <w:r w:rsidRPr="006F380C">
        <w:rPr>
          <w:rFonts w:ascii="Arial" w:hAnsi="Arial" w:cs="Arial"/>
          <w:sz w:val="16"/>
          <w:szCs w:val="16"/>
          <w:lang w:val="en-US"/>
        </w:rPr>
        <w:t xml:space="preserve"> </w:t>
      </w:r>
      <w:r w:rsidRPr="006F380C">
        <w:rPr>
          <w:rFonts w:ascii="Arial" w:hAnsi="Arial" w:cs="Arial"/>
          <w:sz w:val="16"/>
          <w:szCs w:val="16"/>
        </w:rPr>
        <w:t xml:space="preserve">As of August 15, 2020, the total number of epidemiologists and medical personnel working in municipal </w:t>
      </w:r>
      <w:r w:rsidRPr="006F380C">
        <w:rPr>
          <w:rFonts w:ascii="Arial" w:hAnsi="Arial" w:cs="Arial"/>
          <w:sz w:val="16"/>
          <w:szCs w:val="16"/>
          <w:lang w:val="en-US"/>
        </w:rPr>
        <w:t>PH</w:t>
      </w:r>
      <w:r w:rsidRPr="006F380C">
        <w:rPr>
          <w:rFonts w:ascii="Arial" w:hAnsi="Arial" w:cs="Arial"/>
          <w:sz w:val="16"/>
          <w:szCs w:val="16"/>
        </w:rPr>
        <w:t xml:space="preserve"> centers, departments and divisions of the </w:t>
      </w:r>
      <w:r w:rsidRPr="006F380C">
        <w:rPr>
          <w:rFonts w:ascii="Arial" w:hAnsi="Arial" w:cs="Arial"/>
          <w:sz w:val="16"/>
          <w:szCs w:val="16"/>
          <w:lang w:val="en-US"/>
        </w:rPr>
        <w:t>NCDC</w:t>
      </w:r>
      <w:r w:rsidRPr="006F380C">
        <w:rPr>
          <w:rFonts w:ascii="Arial" w:hAnsi="Arial" w:cs="Arial"/>
          <w:sz w:val="16"/>
          <w:szCs w:val="16"/>
        </w:rPr>
        <w:t xml:space="preserve"> is 288 specialists. As of August, with the exception of sporadic online </w:t>
      </w:r>
      <w:r w:rsidRPr="006F380C">
        <w:rPr>
          <w:rFonts w:ascii="Arial" w:hAnsi="Arial" w:cs="Arial"/>
          <w:sz w:val="16"/>
          <w:szCs w:val="16"/>
          <w:lang w:val="en-US"/>
        </w:rPr>
        <w:t>training</w:t>
      </w:r>
      <w:r w:rsidRPr="006F380C">
        <w:rPr>
          <w:rFonts w:ascii="Arial" w:hAnsi="Arial" w:cs="Arial"/>
          <w:sz w:val="16"/>
          <w:szCs w:val="16"/>
        </w:rPr>
        <w:t>, employees have not received systematic targeted training on COVID-19</w:t>
      </w:r>
    </w:p>
  </w:footnote>
  <w:footnote w:id="19">
    <w:p w14:paraId="7FBDF56B" w14:textId="7E0D6591" w:rsidR="00D04040" w:rsidRPr="00A070B5" w:rsidRDefault="00D04040" w:rsidP="00E22F6D">
      <w:pPr>
        <w:pStyle w:val="FootnoteText"/>
        <w:jc w:val="both"/>
        <w:rPr>
          <w:rFonts w:ascii="Arial" w:hAnsi="Arial"/>
          <w:sz w:val="16"/>
          <w:szCs w:val="16"/>
        </w:rPr>
      </w:pPr>
      <w:r w:rsidRPr="00835E84">
        <w:rPr>
          <w:rStyle w:val="FootnoteReference"/>
          <w:rFonts w:ascii="Arial" w:eastAsia="Times New Roman" w:hAnsi="Arial" w:cs="Arial"/>
          <w:sz w:val="18"/>
          <w:szCs w:val="24"/>
        </w:rPr>
        <w:footnoteRef/>
      </w:r>
      <w:r w:rsidRPr="00835E84">
        <w:rPr>
          <w:rStyle w:val="FootnoteReference"/>
          <w:rFonts w:ascii="Arial" w:eastAsia="Times New Roman" w:hAnsi="Arial" w:cs="Arial"/>
          <w:sz w:val="18"/>
          <w:szCs w:val="24"/>
        </w:rPr>
        <w:t xml:space="preserve"> </w:t>
      </w:r>
      <w:r w:rsidRPr="00A070B5">
        <w:rPr>
          <w:rFonts w:ascii="Arial" w:hAnsi="Arial"/>
          <w:sz w:val="16"/>
          <w:szCs w:val="16"/>
        </w:rPr>
        <w:t xml:space="preserve">When developing this barometer, along with international recommendations, the existing experience of managing the </w:t>
      </w:r>
      <w:r>
        <w:rPr>
          <w:rFonts w:ascii="Arial" w:hAnsi="Arial"/>
          <w:sz w:val="16"/>
          <w:szCs w:val="16"/>
        </w:rPr>
        <w:t>health care</w:t>
      </w:r>
      <w:r w:rsidRPr="00A070B5">
        <w:rPr>
          <w:rFonts w:ascii="Arial" w:hAnsi="Arial"/>
          <w:sz w:val="16"/>
          <w:szCs w:val="16"/>
        </w:rPr>
        <w:t xml:space="preserve"> system </w:t>
      </w:r>
      <w:r w:rsidRPr="00A070B5">
        <w:rPr>
          <w:rFonts w:ascii="Arial" w:hAnsi="Arial"/>
          <w:sz w:val="16"/>
          <w:szCs w:val="16"/>
          <w:lang w:val="en-US"/>
        </w:rPr>
        <w:t>responding to</w:t>
      </w:r>
      <w:r w:rsidRPr="00A070B5">
        <w:rPr>
          <w:rFonts w:ascii="Arial" w:hAnsi="Arial"/>
          <w:sz w:val="16"/>
          <w:szCs w:val="16"/>
        </w:rPr>
        <w:t xml:space="preserve"> the COVID-19 epidemic in the country and forecast calculations, the incidence of which affects the hospital sector, was taken into account.</w:t>
      </w:r>
    </w:p>
  </w:footnote>
  <w:footnote w:id="20">
    <w:p w14:paraId="1D4AE5F4" w14:textId="16F28EB9" w:rsidR="00D04040" w:rsidRPr="00E35B47" w:rsidRDefault="00D04040" w:rsidP="00276171">
      <w:pPr>
        <w:spacing w:after="0"/>
        <w:jc w:val="both"/>
        <w:rPr>
          <w:rFonts w:ascii="Arial" w:hAnsi="Arial"/>
          <w:sz w:val="18"/>
          <w:szCs w:val="18"/>
        </w:rPr>
      </w:pPr>
      <w:r w:rsidRPr="00835E84">
        <w:rPr>
          <w:rStyle w:val="FootnoteReference"/>
          <w:rFonts w:ascii="Arial" w:eastAsia="Times New Roman" w:hAnsi="Arial" w:cs="Arial"/>
          <w:sz w:val="18"/>
          <w:szCs w:val="24"/>
        </w:rPr>
        <w:footnoteRef/>
      </w:r>
      <w:r w:rsidRPr="00835E84">
        <w:rPr>
          <w:rStyle w:val="FootnoteReference"/>
          <w:rFonts w:ascii="Arial" w:eastAsia="Times New Roman" w:hAnsi="Arial" w:cs="Arial"/>
          <w:sz w:val="18"/>
          <w:szCs w:val="24"/>
        </w:rPr>
        <w:t xml:space="preserve"> </w:t>
      </w:r>
      <w:r w:rsidRPr="00A070B5">
        <w:rPr>
          <w:rFonts w:ascii="Arial" w:hAnsi="Arial"/>
          <w:sz w:val="16"/>
          <w:szCs w:val="16"/>
        </w:rPr>
        <w:t xml:space="preserve">The international contact </w:t>
      </w:r>
      <w:r w:rsidRPr="00A070B5">
        <w:rPr>
          <w:rFonts w:ascii="Arial" w:hAnsi="Arial"/>
          <w:sz w:val="16"/>
          <w:szCs w:val="16"/>
          <w:lang w:val="en-US"/>
        </w:rPr>
        <w:t>investigation</w:t>
      </w:r>
      <w:r w:rsidRPr="00A070B5">
        <w:rPr>
          <w:rFonts w:ascii="Arial" w:hAnsi="Arial"/>
          <w:sz w:val="16"/>
          <w:szCs w:val="16"/>
        </w:rPr>
        <w:t xml:space="preserve"> and tracing strategy has been successfully used by epidemiologists in the </w:t>
      </w:r>
      <w:r w:rsidRPr="00A070B5">
        <w:rPr>
          <w:rFonts w:ascii="Arial" w:hAnsi="Arial"/>
          <w:sz w:val="16"/>
          <w:szCs w:val="16"/>
          <w:lang w:val="en-US"/>
        </w:rPr>
        <w:t>smallpox</w:t>
      </w:r>
      <w:r w:rsidRPr="00A070B5">
        <w:rPr>
          <w:rFonts w:ascii="Arial" w:hAnsi="Arial"/>
          <w:sz w:val="16"/>
          <w:szCs w:val="16"/>
        </w:rPr>
        <w:t xml:space="preserve"> eradication program</w:t>
      </w:r>
      <w:r w:rsidRPr="00A070B5">
        <w:rPr>
          <w:rFonts w:ascii="Arial" w:hAnsi="Arial"/>
          <w:sz w:val="16"/>
          <w:szCs w:val="16"/>
          <w:lang w:val="en-US"/>
        </w:rPr>
        <w:t>mme</w:t>
      </w:r>
      <w:r w:rsidRPr="00A070B5">
        <w:rPr>
          <w:rFonts w:ascii="Arial" w:hAnsi="Arial"/>
          <w:sz w:val="16"/>
          <w:szCs w:val="16"/>
        </w:rPr>
        <w:t xml:space="preserve"> and plays a special role worldwide in </w:t>
      </w:r>
      <w:r w:rsidRPr="00A070B5">
        <w:rPr>
          <w:rFonts w:ascii="Arial" w:hAnsi="Arial"/>
          <w:sz w:val="16"/>
          <w:szCs w:val="16"/>
          <w:lang w:val="en-US"/>
        </w:rPr>
        <w:t xml:space="preserve">polio </w:t>
      </w:r>
      <w:r w:rsidRPr="00A070B5">
        <w:rPr>
          <w:rFonts w:ascii="Arial" w:hAnsi="Arial"/>
          <w:sz w:val="16"/>
          <w:szCs w:val="16"/>
        </w:rPr>
        <w:t>eradication.</w:t>
      </w:r>
    </w:p>
  </w:footnote>
  <w:footnote w:id="21">
    <w:p w14:paraId="655C919A" w14:textId="77777777" w:rsidR="00D04040" w:rsidRPr="002C593A" w:rsidRDefault="00D04040" w:rsidP="00B00A32">
      <w:pPr>
        <w:spacing w:after="0" w:line="240" w:lineRule="auto"/>
        <w:rPr>
          <w:rFonts w:ascii="Arial" w:hAnsi="Arial" w:cs="Arial"/>
          <w:sz w:val="16"/>
          <w:szCs w:val="16"/>
        </w:rPr>
      </w:pPr>
      <w:r w:rsidRPr="00835E84">
        <w:rPr>
          <w:rStyle w:val="FootnoteReference"/>
          <w:rFonts w:ascii="Arial" w:eastAsia="Times New Roman" w:hAnsi="Arial" w:cs="Arial"/>
          <w:sz w:val="18"/>
          <w:szCs w:val="24"/>
        </w:rPr>
        <w:footnoteRef/>
      </w:r>
      <w:r w:rsidRPr="00335FE8">
        <w:rPr>
          <w:rStyle w:val="FootnoteReference"/>
        </w:rPr>
        <w:t xml:space="preserve"> </w:t>
      </w:r>
      <w:r w:rsidRPr="002C593A">
        <w:rPr>
          <w:rFonts w:ascii="Arial" w:hAnsi="Arial" w:cs="Arial"/>
          <w:sz w:val="16"/>
          <w:szCs w:val="16"/>
        </w:rPr>
        <w:t xml:space="preserve">CDC. Covid-19 pandemic planning scenarios, 10.07.2020 </w:t>
      </w:r>
      <w:hyperlink r:id="rId12" w:history="1">
        <w:r w:rsidRPr="002C593A">
          <w:rPr>
            <w:rStyle w:val="Hyperlink"/>
            <w:rFonts w:ascii="Arial" w:hAnsi="Arial" w:cs="Arial"/>
            <w:sz w:val="16"/>
            <w:szCs w:val="16"/>
          </w:rPr>
          <w:t>https://www.cdc.gov/coronavirus/2019-ncov/hcp/planning-scenarios.html</w:t>
        </w:r>
      </w:hyperlink>
    </w:p>
  </w:footnote>
  <w:footnote w:id="22">
    <w:p w14:paraId="153497EB" w14:textId="77777777" w:rsidR="00D04040" w:rsidRPr="002C593A" w:rsidRDefault="00D04040" w:rsidP="00B00A32">
      <w:pPr>
        <w:spacing w:after="0" w:line="240" w:lineRule="auto"/>
        <w:rPr>
          <w:rFonts w:ascii="Arial" w:hAnsi="Arial" w:cs="Arial"/>
          <w:sz w:val="16"/>
          <w:szCs w:val="16"/>
        </w:rPr>
      </w:pPr>
      <w:r w:rsidRPr="00835E84">
        <w:rPr>
          <w:rStyle w:val="FootnoteReference"/>
          <w:rFonts w:ascii="Arial" w:eastAsia="Times New Roman" w:hAnsi="Arial" w:cs="Arial"/>
          <w:sz w:val="18"/>
          <w:szCs w:val="24"/>
        </w:rPr>
        <w:footnoteRef/>
      </w:r>
      <w:r w:rsidRPr="00835E84">
        <w:rPr>
          <w:rStyle w:val="FootnoteReference"/>
          <w:rFonts w:ascii="Arial" w:eastAsia="Times New Roman" w:hAnsi="Arial" w:cs="Arial"/>
          <w:sz w:val="18"/>
          <w:szCs w:val="24"/>
        </w:rPr>
        <w:t xml:space="preserve"> </w:t>
      </w:r>
      <w:r w:rsidRPr="002C593A">
        <w:rPr>
          <w:rFonts w:ascii="Arial" w:hAnsi="Arial" w:cs="Arial"/>
          <w:sz w:val="16"/>
          <w:szCs w:val="16"/>
        </w:rPr>
        <w:t>Johns Hopkins Bloomberg School of Public Health, Center for Health Security, A National Plan to Enable Comprehensive COVID-19 Case Finding and Contact Tracing in the US, 2020</w:t>
      </w:r>
    </w:p>
  </w:footnote>
  <w:footnote w:id="23">
    <w:p w14:paraId="363CE02B" w14:textId="5D41F373" w:rsidR="00D04040" w:rsidRPr="002C593A" w:rsidRDefault="00D04040" w:rsidP="00387C97">
      <w:pPr>
        <w:spacing w:after="0" w:line="240" w:lineRule="auto"/>
        <w:rPr>
          <w:rFonts w:ascii="Arial" w:hAnsi="Arial" w:cs="Arial"/>
          <w:sz w:val="16"/>
          <w:szCs w:val="16"/>
        </w:rPr>
      </w:pPr>
      <w:r w:rsidRPr="00835E84">
        <w:rPr>
          <w:rStyle w:val="FootnoteReference"/>
          <w:rFonts w:ascii="Arial" w:eastAsia="Times New Roman" w:hAnsi="Arial" w:cs="Arial"/>
          <w:sz w:val="18"/>
          <w:szCs w:val="24"/>
        </w:rPr>
        <w:footnoteRef/>
      </w:r>
      <w:r w:rsidRPr="00335FE8">
        <w:rPr>
          <w:rStyle w:val="FootnoteReference"/>
        </w:rPr>
        <w:t xml:space="preserve"> </w:t>
      </w:r>
      <w:r w:rsidRPr="002C593A">
        <w:rPr>
          <w:rFonts w:ascii="Arial" w:hAnsi="Arial" w:cs="Arial"/>
          <w:sz w:val="16"/>
          <w:szCs w:val="16"/>
        </w:rPr>
        <w:t xml:space="preserve">A similar device has been successfully used in France to monitor influenza and influenza-like illnesses </w:t>
      </w:r>
      <w:hyperlink r:id="rId13">
        <w:r w:rsidRPr="002C593A">
          <w:rPr>
            <w:rFonts w:ascii="Arial" w:hAnsi="Arial" w:cs="Arial"/>
            <w:color w:val="1155CC"/>
            <w:sz w:val="16"/>
            <w:szCs w:val="16"/>
            <w:u w:val="single"/>
          </w:rPr>
          <w:t>https://www.covidnet.fr/fr/covidnet/</w:t>
        </w:r>
      </w:hyperlink>
    </w:p>
  </w:footnote>
  <w:footnote w:id="24">
    <w:p w14:paraId="3568C3A4" w14:textId="752021AE" w:rsidR="00D04040" w:rsidRPr="004F7954" w:rsidDel="00DF43A7" w:rsidRDefault="00D04040" w:rsidP="00387C97">
      <w:pPr>
        <w:pStyle w:val="FootnoteText"/>
        <w:rPr>
          <w:del w:id="232" w:author="Maia Kanchelashvili" w:date="2021-03-25T14:58:00Z"/>
          <w:color w:val="1155CC"/>
          <w:szCs w:val="22"/>
          <w:u w:val="single"/>
        </w:rPr>
      </w:pPr>
      <w:del w:id="233" w:author="Maia Kanchelashvili" w:date="2021-03-25T14:58:00Z">
        <w:r w:rsidRPr="00835E84" w:rsidDel="00DF43A7">
          <w:rPr>
            <w:rStyle w:val="FootnoteReference"/>
            <w:rFonts w:ascii="Arial" w:eastAsia="Times New Roman" w:hAnsi="Arial" w:cs="Arial"/>
            <w:sz w:val="18"/>
            <w:szCs w:val="24"/>
          </w:rPr>
          <w:footnoteRef/>
        </w:r>
        <w:r w:rsidRPr="002C593A" w:rsidDel="00DF43A7">
          <w:rPr>
            <w:rFonts w:ascii="Arial" w:hAnsi="Arial" w:cs="Arial"/>
            <w:sz w:val="16"/>
            <w:szCs w:val="16"/>
          </w:rPr>
          <w:delText xml:space="preserve"> </w:delText>
        </w:r>
        <w:r w:rsidRPr="002C593A" w:rsidDel="00DF43A7">
          <w:rPr>
            <w:rFonts w:ascii="Arial" w:hAnsi="Arial" w:cs="Arial"/>
            <w:sz w:val="16"/>
            <w:szCs w:val="16"/>
            <w:lang w:val="en-US"/>
          </w:rPr>
          <w:delText>Surveillance definition for COVID-</w:delText>
        </w:r>
        <w:r w:rsidRPr="002C593A" w:rsidDel="00DF43A7">
          <w:rPr>
            <w:rFonts w:ascii="Arial" w:hAnsi="Arial" w:cs="Arial"/>
            <w:color w:val="1155CC"/>
            <w:sz w:val="16"/>
            <w:szCs w:val="16"/>
          </w:rPr>
          <w:delText>19</w:delText>
        </w:r>
        <w:r w:rsidRPr="002C593A" w:rsidDel="00DF43A7">
          <w:rPr>
            <w:rFonts w:ascii="Arial" w:hAnsi="Arial" w:cs="Arial"/>
            <w:color w:val="1155CC"/>
            <w:sz w:val="16"/>
            <w:szCs w:val="16"/>
            <w:lang w:val="en-US"/>
          </w:rPr>
          <w:delText xml:space="preserve"> </w:delText>
        </w:r>
        <w:r w:rsidDel="00DF43A7">
          <w:fldChar w:fldCharType="begin"/>
        </w:r>
        <w:r w:rsidDel="00DF43A7">
          <w:delInstrText xml:space="preserve"> HYPERLINK "https://www.ecdc.europa.eu/en/covid-19/surveillance/surveillance-definitions" </w:delInstrText>
        </w:r>
        <w:r w:rsidDel="00DF43A7">
          <w:fldChar w:fldCharType="separate"/>
        </w:r>
        <w:r w:rsidRPr="002C593A" w:rsidDel="00DF43A7">
          <w:rPr>
            <w:rFonts w:ascii="Arial" w:hAnsi="Arial" w:cs="Arial"/>
            <w:color w:val="1155CC"/>
            <w:sz w:val="16"/>
            <w:szCs w:val="16"/>
          </w:rPr>
          <w:delText>https://www.ecdc.europa.eu/en/covid-19/surveillance/surveillance-definitions</w:delText>
        </w:r>
        <w:r w:rsidDel="00DF43A7">
          <w:rPr>
            <w:rFonts w:ascii="Arial" w:hAnsi="Arial" w:cs="Arial"/>
            <w:color w:val="1155CC"/>
            <w:sz w:val="16"/>
            <w:szCs w:val="16"/>
          </w:rPr>
          <w:fldChar w:fldCharType="end"/>
        </w:r>
      </w:del>
    </w:p>
  </w:footnote>
  <w:footnote w:id="25">
    <w:p w14:paraId="6D6D293E" w14:textId="4C331C70" w:rsidR="00D04040" w:rsidRPr="00F91E5F" w:rsidRDefault="00D04040" w:rsidP="00C852DE">
      <w:pPr>
        <w:pStyle w:val="FootnoteText"/>
        <w:jc w:val="both"/>
        <w:rPr>
          <w:rFonts w:ascii="Arial" w:hAnsi="Arial" w:cs="Arial"/>
          <w:sz w:val="16"/>
          <w:szCs w:val="16"/>
          <w:lang w:val="en-US"/>
        </w:rPr>
      </w:pPr>
      <w:r w:rsidRPr="00835E84">
        <w:rPr>
          <w:rStyle w:val="FootnoteReference"/>
          <w:rFonts w:ascii="Arial" w:eastAsia="Times New Roman" w:hAnsi="Arial" w:cs="Arial"/>
          <w:sz w:val="18"/>
          <w:szCs w:val="24"/>
        </w:rPr>
        <w:footnoteRef/>
      </w:r>
      <w:r w:rsidRPr="00835E84">
        <w:rPr>
          <w:rStyle w:val="FootnoteReference"/>
          <w:rFonts w:eastAsia="Times New Roman"/>
          <w:sz w:val="18"/>
          <w:szCs w:val="24"/>
        </w:rPr>
        <w:t xml:space="preserve"> </w:t>
      </w:r>
      <w:r w:rsidRPr="001B36AE">
        <w:rPr>
          <w:rFonts w:ascii="Arial" w:hAnsi="Arial" w:cs="Arial"/>
          <w:sz w:val="16"/>
          <w:szCs w:val="16"/>
        </w:rPr>
        <w:t xml:space="preserve">The corresponding </w:t>
      </w:r>
      <w:r w:rsidRPr="001B36AE">
        <w:rPr>
          <w:rFonts w:ascii="Arial" w:hAnsi="Arial" w:cs="Arial"/>
          <w:sz w:val="16"/>
          <w:szCs w:val="16"/>
          <w:lang w:val="en-US"/>
        </w:rPr>
        <w:t>amendment</w:t>
      </w:r>
      <w:r>
        <w:rPr>
          <w:rFonts w:ascii="Arial" w:hAnsi="Arial" w:cs="Arial"/>
          <w:sz w:val="16"/>
          <w:szCs w:val="16"/>
        </w:rPr>
        <w:t xml:space="preserve"> </w:t>
      </w:r>
      <w:r>
        <w:rPr>
          <w:rFonts w:ascii="Arial" w:hAnsi="Arial" w:cs="Arial"/>
          <w:sz w:val="16"/>
          <w:szCs w:val="16"/>
          <w:lang w:val="en-US"/>
        </w:rPr>
        <w:t>will</w:t>
      </w:r>
      <w:r>
        <w:rPr>
          <w:rFonts w:ascii="Arial" w:hAnsi="Arial" w:cs="Arial"/>
          <w:sz w:val="16"/>
          <w:szCs w:val="16"/>
        </w:rPr>
        <w:t xml:space="preserve"> be reflected in </w:t>
      </w:r>
      <w:r w:rsidRPr="001B36AE">
        <w:rPr>
          <w:rFonts w:ascii="Arial" w:hAnsi="Arial" w:cs="Arial"/>
          <w:sz w:val="16"/>
          <w:szCs w:val="16"/>
        </w:rPr>
        <w:t>Order</w:t>
      </w:r>
      <w:r w:rsidRPr="001B36AE">
        <w:rPr>
          <w:rFonts w:ascii="Arial" w:hAnsi="Arial" w:cs="Arial"/>
          <w:sz w:val="16"/>
          <w:szCs w:val="16"/>
          <w:lang w:val="en-US"/>
        </w:rPr>
        <w:t xml:space="preserve"> “On </w:t>
      </w:r>
      <w:r>
        <w:rPr>
          <w:rFonts w:ascii="Arial" w:hAnsi="Arial" w:cs="Arial"/>
          <w:sz w:val="16"/>
          <w:szCs w:val="16"/>
          <w:lang w:val="en-US"/>
        </w:rPr>
        <w:t>the Production and Delivery of M</w:t>
      </w:r>
      <w:r w:rsidRPr="001B36AE">
        <w:rPr>
          <w:rFonts w:ascii="Arial" w:hAnsi="Arial" w:cs="Arial"/>
          <w:sz w:val="16"/>
          <w:szCs w:val="16"/>
          <w:lang w:val="en-US"/>
        </w:rPr>
        <w:t>edic</w:t>
      </w:r>
      <w:r>
        <w:rPr>
          <w:rFonts w:ascii="Arial" w:hAnsi="Arial" w:cs="Arial"/>
          <w:sz w:val="16"/>
          <w:szCs w:val="16"/>
          <w:lang w:val="en-US"/>
        </w:rPr>
        <w:t>al Statistical I</w:t>
      </w:r>
      <w:r w:rsidRPr="001B36AE">
        <w:rPr>
          <w:rFonts w:ascii="Arial" w:hAnsi="Arial" w:cs="Arial"/>
          <w:sz w:val="16"/>
          <w:szCs w:val="16"/>
          <w:lang w:val="en-US"/>
        </w:rPr>
        <w:t>nformation” of the Minister of Internally Displaced Persons from the Occupied Territories, Labour, Health and Social Affairs of Georgia (Appendix #1, Article 9.</w:t>
      </w:r>
      <w:r w:rsidRPr="001B36AE">
        <w:rPr>
          <w:rFonts w:ascii="Arial" w:hAnsi="Arial" w:cs="Arial"/>
          <w:sz w:val="16"/>
          <w:szCs w:val="16"/>
        </w:rPr>
        <w:t xml:space="preserve"> Requirements for urgent</w:t>
      </w:r>
      <w:r w:rsidRPr="001B36AE">
        <w:rPr>
          <w:rFonts w:ascii="Arial" w:hAnsi="Arial" w:cs="Arial"/>
          <w:sz w:val="16"/>
          <w:szCs w:val="16"/>
          <w:lang w:val="en-US"/>
        </w:rPr>
        <w:t xml:space="preserve"> notice)</w:t>
      </w:r>
    </w:p>
  </w:footnote>
  <w:footnote w:id="26">
    <w:p w14:paraId="3F9ABEFA" w14:textId="77777777" w:rsidR="00D04040" w:rsidRPr="00F91E5F" w:rsidRDefault="00D04040" w:rsidP="00F91E5F">
      <w:pPr>
        <w:spacing w:after="0" w:line="240" w:lineRule="auto"/>
        <w:jc w:val="both"/>
        <w:rPr>
          <w:rFonts w:ascii="Arial" w:hAnsi="Arial"/>
          <w:sz w:val="16"/>
          <w:szCs w:val="16"/>
        </w:rPr>
      </w:pPr>
      <w:r w:rsidRPr="00835E84">
        <w:rPr>
          <w:rStyle w:val="FootnoteReference"/>
          <w:rFonts w:ascii="Arial" w:eastAsia="Times New Roman" w:hAnsi="Arial" w:cs="Arial"/>
          <w:sz w:val="18"/>
          <w:szCs w:val="24"/>
        </w:rPr>
        <w:footnoteRef/>
      </w:r>
      <w:r w:rsidRPr="00835E84">
        <w:rPr>
          <w:rStyle w:val="FootnoteReference"/>
          <w:rFonts w:ascii="Arial" w:eastAsia="Times New Roman" w:hAnsi="Arial" w:cs="Arial"/>
          <w:sz w:val="18"/>
          <w:szCs w:val="24"/>
        </w:rPr>
        <w:t xml:space="preserve"> </w:t>
      </w:r>
      <w:r w:rsidRPr="00F91E5F">
        <w:rPr>
          <w:rFonts w:ascii="Arial" w:hAnsi="Arial"/>
          <w:sz w:val="16"/>
          <w:szCs w:val="16"/>
        </w:rPr>
        <w:t>Joint External Evaluation of IHR Core Capacities of Georgia, Mission report: 10-14 June, 2019</w:t>
      </w:r>
    </w:p>
  </w:footnote>
  <w:footnote w:id="27">
    <w:p w14:paraId="2E9D650C" w14:textId="77777777" w:rsidR="00D04040" w:rsidRPr="008A3E9B" w:rsidRDefault="00D04040" w:rsidP="00F91E5F">
      <w:pPr>
        <w:spacing w:after="0" w:line="240" w:lineRule="auto"/>
        <w:jc w:val="both"/>
        <w:rPr>
          <w:rFonts w:ascii="Arial" w:hAnsi="Arial"/>
          <w:sz w:val="20"/>
          <w:szCs w:val="20"/>
        </w:rPr>
      </w:pPr>
      <w:r w:rsidRPr="00835E84">
        <w:rPr>
          <w:rStyle w:val="FootnoteReference"/>
          <w:rFonts w:ascii="Arial" w:eastAsia="Times New Roman" w:hAnsi="Arial" w:cs="Arial"/>
          <w:sz w:val="18"/>
          <w:szCs w:val="24"/>
        </w:rPr>
        <w:footnoteRef/>
      </w:r>
      <w:r w:rsidRPr="00335FE8">
        <w:rPr>
          <w:rStyle w:val="FootnoteReference"/>
        </w:rPr>
        <w:t xml:space="preserve"> </w:t>
      </w:r>
      <w:r w:rsidRPr="00F91E5F">
        <w:rPr>
          <w:rFonts w:ascii="Arial" w:hAnsi="Arial"/>
          <w:sz w:val="16"/>
          <w:szCs w:val="16"/>
        </w:rPr>
        <w:t>Assessment of non-EU Countries’ Capacities (ANECC), Georgia, 2019</w:t>
      </w:r>
    </w:p>
  </w:footnote>
  <w:footnote w:id="28">
    <w:p w14:paraId="0393A001" w14:textId="2090A661" w:rsidR="00D04040" w:rsidRPr="000435CF" w:rsidRDefault="00D04040" w:rsidP="00F91E5F">
      <w:pPr>
        <w:autoSpaceDE w:val="0"/>
        <w:autoSpaceDN w:val="0"/>
        <w:adjustRightInd w:val="0"/>
        <w:spacing w:after="0" w:line="240" w:lineRule="auto"/>
        <w:jc w:val="both"/>
        <w:rPr>
          <w:rFonts w:ascii="Arial" w:hAnsi="Arial" w:cs="Arial"/>
          <w:sz w:val="16"/>
          <w:szCs w:val="16"/>
        </w:rPr>
      </w:pPr>
      <w:r w:rsidRPr="00835E84">
        <w:rPr>
          <w:rStyle w:val="FootnoteReference"/>
          <w:rFonts w:ascii="Arial" w:eastAsia="Times New Roman" w:hAnsi="Arial" w:cs="Arial"/>
          <w:sz w:val="18"/>
          <w:szCs w:val="24"/>
        </w:rPr>
        <w:footnoteRef/>
      </w:r>
      <w:r w:rsidRPr="00835E84">
        <w:rPr>
          <w:rStyle w:val="FootnoteReference"/>
          <w:rFonts w:ascii="Arial" w:eastAsia="Times New Roman" w:hAnsi="Arial" w:cs="Arial"/>
          <w:sz w:val="18"/>
          <w:szCs w:val="24"/>
        </w:rPr>
        <w:t xml:space="preserve"> </w:t>
      </w:r>
      <w:r w:rsidRPr="000435CF">
        <w:rPr>
          <w:rFonts w:ascii="Arial" w:hAnsi="Arial" w:cs="Arial"/>
          <w:sz w:val="16"/>
          <w:szCs w:val="16"/>
        </w:rPr>
        <w:t xml:space="preserve">According to </w:t>
      </w:r>
      <w:r w:rsidRPr="000435CF">
        <w:rPr>
          <w:rFonts w:ascii="Arial" w:hAnsi="Arial" w:cs="Arial"/>
          <w:sz w:val="16"/>
          <w:szCs w:val="16"/>
          <w:lang w:val="en-US"/>
        </w:rPr>
        <w:t>O</w:t>
      </w:r>
      <w:r w:rsidRPr="000435CF">
        <w:rPr>
          <w:rFonts w:ascii="Arial" w:hAnsi="Arial" w:cs="Arial"/>
          <w:sz w:val="16"/>
          <w:szCs w:val="16"/>
        </w:rPr>
        <w:t>rder</w:t>
      </w:r>
      <w:r>
        <w:rPr>
          <w:rFonts w:ascii="Arial" w:hAnsi="Arial" w:cs="Arial"/>
          <w:sz w:val="16"/>
          <w:szCs w:val="16"/>
          <w:lang w:val="en-US"/>
        </w:rPr>
        <w:t xml:space="preserve"> No.01-26/5  “On the Production and Delivery of Medical S</w:t>
      </w:r>
      <w:r w:rsidRPr="000435CF">
        <w:rPr>
          <w:rFonts w:ascii="Arial" w:hAnsi="Arial" w:cs="Arial"/>
          <w:sz w:val="16"/>
          <w:szCs w:val="16"/>
          <w:lang w:val="en-US"/>
        </w:rPr>
        <w:t xml:space="preserve">tatistical </w:t>
      </w:r>
      <w:r>
        <w:rPr>
          <w:rFonts w:ascii="Arial" w:hAnsi="Arial" w:cs="Arial"/>
          <w:sz w:val="16"/>
          <w:szCs w:val="16"/>
          <w:lang w:val="en-US"/>
        </w:rPr>
        <w:t>I</w:t>
      </w:r>
      <w:r w:rsidRPr="000435CF">
        <w:rPr>
          <w:rFonts w:ascii="Arial" w:hAnsi="Arial" w:cs="Arial"/>
          <w:sz w:val="16"/>
          <w:szCs w:val="16"/>
          <w:lang w:val="en-US"/>
        </w:rPr>
        <w:t>nformation” of the Minister of Internally Displaced Persons from the Occupied Territories, Labour, Health and Social Affairs of Georgia (dated March 25, 2019)</w:t>
      </w:r>
      <w:r w:rsidRPr="000435CF">
        <w:rPr>
          <w:rFonts w:ascii="Arial" w:hAnsi="Arial" w:cs="Arial"/>
          <w:sz w:val="16"/>
          <w:szCs w:val="16"/>
        </w:rPr>
        <w:t xml:space="preserve">, the filling rate of indicator variables in </w:t>
      </w:r>
      <w:r w:rsidRPr="000435CF">
        <w:rPr>
          <w:rFonts w:ascii="Arial" w:hAnsi="Arial" w:cs="Arial"/>
          <w:sz w:val="16"/>
          <w:szCs w:val="16"/>
          <w:lang w:val="en-US"/>
        </w:rPr>
        <w:t>EIDSS</w:t>
      </w:r>
      <w:r w:rsidRPr="000435CF">
        <w:rPr>
          <w:rFonts w:ascii="Arial" w:hAnsi="Arial" w:cs="Arial"/>
          <w:sz w:val="16"/>
          <w:szCs w:val="16"/>
        </w:rPr>
        <w:t xml:space="preserve"> does not exceed 60%.</w:t>
      </w:r>
    </w:p>
  </w:footnote>
  <w:footnote w:id="29">
    <w:p w14:paraId="6AF87F3D" w14:textId="4DD6FEA8" w:rsidR="00D04040" w:rsidRPr="00381690" w:rsidRDefault="00D04040">
      <w:pPr>
        <w:spacing w:after="0" w:line="240" w:lineRule="auto"/>
        <w:rPr>
          <w:rFonts w:ascii="Arial" w:hAnsi="Arial" w:cs="Arial"/>
          <w:sz w:val="16"/>
          <w:szCs w:val="16"/>
        </w:rPr>
      </w:pPr>
      <w:r w:rsidRPr="00835E84">
        <w:rPr>
          <w:rStyle w:val="FootnoteReference"/>
          <w:rFonts w:ascii="Arial" w:eastAsia="Times New Roman" w:hAnsi="Arial" w:cs="Arial"/>
          <w:sz w:val="18"/>
          <w:szCs w:val="24"/>
        </w:rPr>
        <w:footnoteRef/>
      </w:r>
      <w:r w:rsidRPr="00835E84">
        <w:rPr>
          <w:rStyle w:val="FootnoteReference"/>
          <w:rFonts w:eastAsia="Times New Roman"/>
          <w:sz w:val="18"/>
          <w:szCs w:val="24"/>
        </w:rPr>
        <w:t xml:space="preserve"> </w:t>
      </w:r>
      <w:r w:rsidRPr="00381690">
        <w:rPr>
          <w:rFonts w:ascii="Arial" w:hAnsi="Arial" w:cs="Arial"/>
          <w:sz w:val="16"/>
          <w:szCs w:val="16"/>
        </w:rPr>
        <w:t>WHO, Joint External Evaluation of IHR Core Capacities of Georgia, Mission report: 10-14 June, 2019</w:t>
      </w:r>
    </w:p>
  </w:footnote>
  <w:footnote w:id="30">
    <w:p w14:paraId="09E70A1E" w14:textId="77777777" w:rsidR="00D04040" w:rsidRPr="009042A8" w:rsidRDefault="00D04040" w:rsidP="008E6686">
      <w:pPr>
        <w:spacing w:after="0" w:line="240" w:lineRule="auto"/>
        <w:rPr>
          <w:rFonts w:asciiTheme="minorHAnsi" w:hAnsiTheme="minorHAnsi" w:cs="Arial"/>
          <w:sz w:val="16"/>
          <w:szCs w:val="16"/>
        </w:rPr>
      </w:pPr>
      <w:r w:rsidRPr="00835E84">
        <w:rPr>
          <w:rStyle w:val="FootnoteReference"/>
          <w:rFonts w:ascii="Arial" w:eastAsia="Times New Roman" w:hAnsi="Arial" w:cs="Arial"/>
          <w:sz w:val="18"/>
          <w:szCs w:val="24"/>
        </w:rPr>
        <w:footnoteRef/>
      </w:r>
      <w:r w:rsidRPr="00835E84">
        <w:rPr>
          <w:rStyle w:val="FootnoteReference"/>
          <w:rFonts w:eastAsia="Times New Roman" w:cs="Arial"/>
          <w:szCs w:val="24"/>
        </w:rPr>
        <w:t xml:space="preserve"> </w:t>
      </w:r>
      <w:r w:rsidRPr="00381690">
        <w:rPr>
          <w:rFonts w:ascii="Arial" w:hAnsi="Arial" w:cs="Arial"/>
          <w:sz w:val="16"/>
          <w:szCs w:val="16"/>
        </w:rPr>
        <w:t>Decree No.975</w:t>
      </w:r>
      <w:r>
        <w:rPr>
          <w:rFonts w:ascii="Arial" w:hAnsi="Arial" w:cs="Arial"/>
          <w:sz w:val="16"/>
          <w:szCs w:val="16"/>
          <w:lang w:val="en-US"/>
        </w:rPr>
        <w:t xml:space="preserve"> of </w:t>
      </w:r>
      <w:r w:rsidRPr="00381690">
        <w:rPr>
          <w:rFonts w:ascii="Arial" w:hAnsi="Arial" w:cs="Arial"/>
          <w:sz w:val="16"/>
          <w:szCs w:val="16"/>
        </w:rPr>
        <w:t>the Government of Georgia</w:t>
      </w:r>
      <w:r>
        <w:rPr>
          <w:rFonts w:ascii="Arial" w:hAnsi="Arial" w:cs="Arial"/>
          <w:sz w:val="16"/>
          <w:szCs w:val="16"/>
        </w:rPr>
        <w:t>, dated</w:t>
      </w:r>
      <w:r w:rsidRPr="00381690">
        <w:rPr>
          <w:rFonts w:ascii="Arial" w:hAnsi="Arial" w:cs="Arial"/>
          <w:sz w:val="16"/>
          <w:szCs w:val="16"/>
        </w:rPr>
        <w:t xml:space="preserve"> June 15, 2020</w:t>
      </w:r>
    </w:p>
  </w:footnote>
  <w:footnote w:id="31">
    <w:p w14:paraId="28C549C8" w14:textId="3455F580" w:rsidR="00D04040" w:rsidRDefault="00D04040" w:rsidP="007A7FEE">
      <w:pPr>
        <w:spacing w:after="0"/>
        <w:jc w:val="both"/>
        <w:rPr>
          <w:rFonts w:ascii="Arial" w:hAnsi="Arial" w:cs="Arial"/>
          <w:lang w:val="en-US"/>
        </w:rPr>
      </w:pPr>
      <w:r w:rsidRPr="00835E84">
        <w:rPr>
          <w:rStyle w:val="FootnoteReference"/>
          <w:rFonts w:ascii="Arial" w:eastAsia="Times New Roman" w:hAnsi="Arial" w:cs="Arial"/>
          <w:sz w:val="18"/>
          <w:szCs w:val="24"/>
        </w:rPr>
        <w:footnoteRef/>
      </w:r>
      <w:r w:rsidRPr="00835E84">
        <w:rPr>
          <w:rStyle w:val="FootnoteReference"/>
          <w:rFonts w:eastAsia="Times New Roman"/>
          <w:sz w:val="18"/>
          <w:szCs w:val="24"/>
        </w:rPr>
        <w:t xml:space="preserve"> </w:t>
      </w:r>
      <w:r>
        <w:rPr>
          <w:rFonts w:ascii="Arial" w:hAnsi="Arial" w:cs="Arial"/>
          <w:sz w:val="16"/>
          <w:szCs w:val="16"/>
          <w:lang w:val="en-US"/>
        </w:rPr>
        <w:t>J</w:t>
      </w:r>
      <w:r w:rsidRPr="007A7FEE">
        <w:rPr>
          <w:rFonts w:ascii="Arial" w:hAnsi="Arial" w:cs="Arial"/>
          <w:sz w:val="16"/>
          <w:szCs w:val="16"/>
        </w:rPr>
        <w:t>oint Order No.1-1/208 – No.01-55/</w:t>
      </w:r>
      <w:r w:rsidRPr="001008F8">
        <w:rPr>
          <w:rFonts w:ascii="Arial" w:hAnsi="Arial" w:cs="Arial"/>
          <w:sz w:val="16"/>
          <w:szCs w:val="16"/>
        </w:rPr>
        <w:t>n</w:t>
      </w:r>
      <w:r w:rsidRPr="007A7FEE">
        <w:rPr>
          <w:rFonts w:ascii="Arial" w:hAnsi="Arial" w:cs="Arial"/>
          <w:sz w:val="16"/>
          <w:szCs w:val="16"/>
        </w:rPr>
        <w:t xml:space="preserve"> - No.127 “On Approval of Epidemiological Control and Quarantine Rules for Drivers of International Freight Transportation” was approved by the heads of the three Agencies - the Minister of Economy and Sustainable Development, the Minister of Internally Displaced Persons from the Occupied Territories, Labour, Health and Social Affairs and the Minister Finance of Georgia.</w:t>
      </w:r>
    </w:p>
    <w:p w14:paraId="14D2D599" w14:textId="77777777" w:rsidR="00D04040" w:rsidRPr="00425D64" w:rsidRDefault="00D04040" w:rsidP="004213FF">
      <w:pPr>
        <w:spacing w:after="0"/>
        <w:jc w:val="both"/>
        <w:rPr>
          <w:rFonts w:ascii="Arial" w:hAnsi="Arial"/>
          <w:sz w:val="18"/>
        </w:rPr>
      </w:pPr>
    </w:p>
  </w:footnote>
  <w:footnote w:id="32">
    <w:p w14:paraId="0890B051" w14:textId="77777777" w:rsidR="00D04040" w:rsidRPr="00880D56" w:rsidRDefault="00D04040" w:rsidP="00B2777F">
      <w:pPr>
        <w:spacing w:after="0" w:line="240" w:lineRule="auto"/>
        <w:rPr>
          <w:rFonts w:ascii="Arial" w:hAnsi="Arial" w:cs="Arial"/>
          <w:sz w:val="16"/>
          <w:szCs w:val="16"/>
        </w:rPr>
      </w:pPr>
      <w:r w:rsidRPr="00835E84">
        <w:rPr>
          <w:rStyle w:val="FootnoteReference"/>
          <w:rFonts w:ascii="Arial" w:eastAsia="Times New Roman" w:hAnsi="Arial" w:cs="Arial"/>
          <w:sz w:val="18"/>
          <w:szCs w:val="24"/>
        </w:rPr>
        <w:footnoteRef/>
      </w:r>
      <w:r w:rsidRPr="00880D56">
        <w:rPr>
          <w:rFonts w:ascii="Arial" w:hAnsi="Arial" w:cs="Arial"/>
          <w:sz w:val="16"/>
          <w:szCs w:val="16"/>
        </w:rPr>
        <w:t xml:space="preserve"> </w:t>
      </w:r>
      <w:hyperlink r:id="rId14">
        <w:r w:rsidRPr="00880D56">
          <w:rPr>
            <w:rFonts w:ascii="Arial" w:hAnsi="Arial" w:cs="Arial"/>
            <w:sz w:val="16"/>
            <w:szCs w:val="16"/>
          </w:rPr>
          <w:t>https://www.medrxiv.org/content/10.1101/2020.04.16.20067835v1</w:t>
        </w:r>
      </w:hyperlink>
    </w:p>
  </w:footnote>
  <w:footnote w:id="33">
    <w:p w14:paraId="31C8B8BE" w14:textId="77777777" w:rsidR="00D04040" w:rsidRPr="00880D56" w:rsidRDefault="00D04040" w:rsidP="00B2777F">
      <w:pPr>
        <w:spacing w:after="0" w:line="240" w:lineRule="auto"/>
        <w:rPr>
          <w:rFonts w:ascii="Arial" w:hAnsi="Arial" w:cs="Arial"/>
          <w:sz w:val="16"/>
          <w:szCs w:val="16"/>
        </w:rPr>
      </w:pPr>
      <w:r w:rsidRPr="00835E84">
        <w:rPr>
          <w:rStyle w:val="FootnoteReference"/>
          <w:rFonts w:ascii="Arial" w:eastAsia="Times New Roman" w:hAnsi="Arial" w:cs="Arial"/>
          <w:sz w:val="18"/>
          <w:szCs w:val="24"/>
        </w:rPr>
        <w:footnoteRef/>
      </w:r>
      <w:r w:rsidRPr="00880D56">
        <w:rPr>
          <w:rFonts w:ascii="Arial" w:hAnsi="Arial" w:cs="Arial"/>
          <w:sz w:val="16"/>
          <w:szCs w:val="16"/>
        </w:rPr>
        <w:t xml:space="preserve"> https://www.fhi.no/en/publ/2020/saliva-sample-for-testing-sars-cov-2-infection/</w:t>
      </w:r>
    </w:p>
  </w:footnote>
  <w:footnote w:id="34">
    <w:p w14:paraId="621415E9" w14:textId="77777777" w:rsidR="00D04040" w:rsidRPr="00880D56" w:rsidRDefault="00D04040" w:rsidP="00C05CBC">
      <w:pPr>
        <w:spacing w:after="0" w:line="240" w:lineRule="auto"/>
        <w:rPr>
          <w:rFonts w:ascii="Arial" w:hAnsi="Arial" w:cs="Arial"/>
          <w:color w:val="333333"/>
          <w:sz w:val="16"/>
          <w:szCs w:val="16"/>
        </w:rPr>
      </w:pPr>
      <w:r w:rsidRPr="00335FE8">
        <w:rPr>
          <w:rStyle w:val="FootnoteReference"/>
          <w:rFonts w:ascii="Arial" w:hAnsi="Arial" w:cs="Arial"/>
          <w:sz w:val="18"/>
          <w:szCs w:val="18"/>
        </w:rPr>
        <w:footnoteRef/>
      </w:r>
      <w:r w:rsidRPr="00880D56">
        <w:rPr>
          <w:rFonts w:ascii="Arial" w:hAnsi="Arial" w:cs="Arial"/>
          <w:sz w:val="16"/>
          <w:szCs w:val="16"/>
        </w:rPr>
        <w:t xml:space="preserve"> </w:t>
      </w:r>
      <w:r w:rsidRPr="00880D56">
        <w:rPr>
          <w:rFonts w:ascii="Arial" w:hAnsi="Arial" w:cs="Arial"/>
          <w:color w:val="333333"/>
          <w:sz w:val="16"/>
          <w:szCs w:val="16"/>
        </w:rPr>
        <w:t>Coronavirus (COVID-19) Update: FDA Authorizes First Antigen Test to Help in the Rapid Detection of the Virus that Causes COVID-19 in Patients, 09.05.2020</w:t>
      </w:r>
    </w:p>
    <w:p w14:paraId="3799749F" w14:textId="77777777" w:rsidR="00D04040" w:rsidRPr="00880D56" w:rsidRDefault="00C64ADE" w:rsidP="00C05CBC">
      <w:pPr>
        <w:spacing w:after="0" w:line="240" w:lineRule="auto"/>
        <w:rPr>
          <w:rFonts w:ascii="Arial" w:hAnsi="Arial" w:cs="Arial"/>
          <w:sz w:val="16"/>
          <w:szCs w:val="16"/>
        </w:rPr>
      </w:pPr>
      <w:hyperlink r:id="rId15">
        <w:r w:rsidR="00D04040" w:rsidRPr="00880D56">
          <w:rPr>
            <w:rFonts w:ascii="Arial" w:hAnsi="Arial" w:cs="Arial"/>
            <w:color w:val="1155CC"/>
            <w:sz w:val="16"/>
            <w:szCs w:val="16"/>
            <w:u w:val="single"/>
          </w:rPr>
          <w:t>https://www.fda.gov/news-events/press-announcements/coronavirus-covid-19-update-fda-authorizes-first-antigen-test-help-rapid-detection-virus-causes</w:t>
        </w:r>
      </w:hyperlink>
    </w:p>
  </w:footnote>
  <w:footnote w:id="35">
    <w:p w14:paraId="29F7D539" w14:textId="77777777" w:rsidR="00D04040" w:rsidRDefault="00D04040">
      <w:pPr>
        <w:spacing w:after="0" w:line="240" w:lineRule="auto"/>
        <w:rPr>
          <w:sz w:val="20"/>
          <w:szCs w:val="20"/>
        </w:rPr>
      </w:pPr>
      <w:r w:rsidRPr="00335FE8">
        <w:rPr>
          <w:rStyle w:val="FootnoteReference"/>
          <w:rFonts w:ascii="Arial" w:hAnsi="Arial" w:cs="Arial"/>
          <w:sz w:val="18"/>
          <w:szCs w:val="18"/>
        </w:rPr>
        <w:footnoteRef/>
      </w:r>
      <w:r w:rsidRPr="00880D56">
        <w:rPr>
          <w:rFonts w:ascii="Arial" w:hAnsi="Arial" w:cs="Arial"/>
          <w:sz w:val="16"/>
          <w:szCs w:val="16"/>
        </w:rPr>
        <w:t xml:space="preserve"> </w:t>
      </w:r>
      <w:hyperlink r:id="rId16">
        <w:r w:rsidRPr="00880D56">
          <w:rPr>
            <w:rFonts w:ascii="Arial" w:hAnsi="Arial" w:cs="Arial"/>
            <w:sz w:val="16"/>
            <w:szCs w:val="16"/>
          </w:rPr>
          <w:t>https://www.fda.gov/news-events/press-announcements/coronavirus-covid-19-update-fda-issues-first-emergency-authorization-sample-pooling-diagnostic</w:t>
        </w:r>
      </w:hyperlink>
    </w:p>
  </w:footnote>
  <w:footnote w:id="36">
    <w:p w14:paraId="077770F1" w14:textId="1C3F4C40" w:rsidR="00D04040" w:rsidRPr="00335FE8" w:rsidRDefault="00D04040" w:rsidP="00335FE8">
      <w:pPr>
        <w:pStyle w:val="FootnoteText"/>
        <w:rPr>
          <w:rFonts w:ascii="Arial" w:hAnsi="Arial" w:cs="Arial"/>
          <w:sz w:val="18"/>
        </w:rPr>
      </w:pPr>
      <w:r w:rsidRPr="00335FE8">
        <w:rPr>
          <w:rStyle w:val="FootnoteReference"/>
          <w:rFonts w:ascii="Arial" w:hAnsi="Arial" w:cs="Arial"/>
          <w:sz w:val="18"/>
          <w:szCs w:val="18"/>
        </w:rPr>
        <w:footnoteRef/>
      </w:r>
      <w:r w:rsidRPr="00335FE8">
        <w:rPr>
          <w:rFonts w:ascii="Arial" w:hAnsi="Arial" w:cs="Arial"/>
          <w:sz w:val="18"/>
          <w:szCs w:val="18"/>
        </w:rPr>
        <w:t xml:space="preserve"> </w:t>
      </w:r>
      <w:r w:rsidRPr="00335FE8">
        <w:rPr>
          <w:rFonts w:ascii="Arial" w:hAnsi="Arial" w:cs="Arial"/>
          <w:sz w:val="16"/>
          <w:szCs w:val="16"/>
        </w:rPr>
        <w:t>At this stage, the country is in the green alert zone and the indicator is &lt;1%</w:t>
      </w:r>
    </w:p>
  </w:footnote>
  <w:footnote w:id="37">
    <w:p w14:paraId="12D4AFA5" w14:textId="77777777" w:rsidR="00D04040" w:rsidRPr="002E1587" w:rsidRDefault="00D04040" w:rsidP="00C67AE2">
      <w:pPr>
        <w:spacing w:after="0" w:line="240" w:lineRule="auto"/>
        <w:rPr>
          <w:rFonts w:ascii="Arial" w:hAnsi="Arial" w:cs="Arial"/>
          <w:sz w:val="18"/>
          <w:szCs w:val="18"/>
        </w:rPr>
      </w:pPr>
      <w:r w:rsidRPr="002E1587">
        <w:rPr>
          <w:rStyle w:val="FootnoteReference"/>
          <w:rFonts w:ascii="Arial" w:hAnsi="Arial" w:cs="Arial"/>
          <w:sz w:val="20"/>
        </w:rPr>
        <w:footnoteRef/>
      </w:r>
      <w:r w:rsidRPr="002E1587">
        <w:rPr>
          <w:rFonts w:ascii="Arial" w:hAnsi="Arial" w:cs="Arial"/>
          <w:sz w:val="18"/>
          <w:szCs w:val="20"/>
        </w:rPr>
        <w:t xml:space="preserve"> </w:t>
      </w:r>
      <w:r w:rsidRPr="002E1587">
        <w:rPr>
          <w:rFonts w:ascii="Arial" w:hAnsi="Arial" w:cs="Arial"/>
          <w:sz w:val="16"/>
          <w:szCs w:val="18"/>
        </w:rPr>
        <w:t>Dunlop C., Howe A., Li D., Allen L.N., The coronavirus outbreak: the central role of primary care in emergency preparedness and response, BJGP Open, 2020</w:t>
      </w:r>
    </w:p>
  </w:footnote>
  <w:footnote w:id="38">
    <w:p w14:paraId="4E948F61" w14:textId="77777777" w:rsidR="00D04040" w:rsidRPr="002E1587" w:rsidRDefault="00D04040" w:rsidP="003C2152">
      <w:pPr>
        <w:spacing w:after="0" w:line="240" w:lineRule="auto"/>
        <w:rPr>
          <w:rFonts w:ascii="Arial" w:hAnsi="Arial" w:cs="Arial"/>
          <w:sz w:val="18"/>
          <w:szCs w:val="18"/>
        </w:rPr>
      </w:pPr>
      <w:r w:rsidRPr="002E1587">
        <w:rPr>
          <w:rStyle w:val="FootnoteReference"/>
          <w:rFonts w:ascii="Arial" w:hAnsi="Arial" w:cs="Arial"/>
          <w:sz w:val="18"/>
          <w:szCs w:val="18"/>
        </w:rPr>
        <w:footnoteRef/>
      </w:r>
      <w:r w:rsidRPr="002E1587">
        <w:rPr>
          <w:rFonts w:ascii="Arial" w:hAnsi="Arial" w:cs="Arial"/>
          <w:sz w:val="18"/>
          <w:szCs w:val="18"/>
        </w:rPr>
        <w:t xml:space="preserve"> </w:t>
      </w:r>
      <w:r w:rsidRPr="002E1587">
        <w:rPr>
          <w:rFonts w:ascii="Arial" w:hAnsi="Arial" w:cs="Arial"/>
          <w:sz w:val="16"/>
          <w:szCs w:val="18"/>
        </w:rPr>
        <w:t xml:space="preserve">Declaration on Primary Health Care, Astana, 2018  </w:t>
      </w:r>
      <w:hyperlink r:id="rId17">
        <w:r w:rsidRPr="002E1587">
          <w:rPr>
            <w:rFonts w:ascii="Arial" w:hAnsi="Arial" w:cs="Arial"/>
            <w:color w:val="1155CC"/>
            <w:sz w:val="16"/>
            <w:szCs w:val="18"/>
            <w:u w:val="single"/>
          </w:rPr>
          <w:t>https://www.who.int/primary-health/conference-phc/declaration</w:t>
        </w:r>
      </w:hyperlink>
    </w:p>
  </w:footnote>
  <w:footnote w:id="39">
    <w:p w14:paraId="064EB188" w14:textId="77777777" w:rsidR="00D04040" w:rsidRPr="00AA0186" w:rsidRDefault="00D04040" w:rsidP="00D33E05">
      <w:pPr>
        <w:pStyle w:val="FootnoteText"/>
        <w:rPr>
          <w:sz w:val="18"/>
          <w:szCs w:val="18"/>
          <w:lang w:val="en-US"/>
        </w:rPr>
      </w:pPr>
      <w:r w:rsidRPr="002E1587">
        <w:rPr>
          <w:rStyle w:val="FootnoteReference"/>
          <w:rFonts w:ascii="Arial" w:hAnsi="Arial" w:cs="Arial"/>
          <w:sz w:val="18"/>
          <w:szCs w:val="18"/>
        </w:rPr>
        <w:footnoteRef/>
      </w:r>
      <w:r w:rsidRPr="002E1587">
        <w:rPr>
          <w:rFonts w:ascii="Arial" w:hAnsi="Arial" w:cs="Arial"/>
          <w:sz w:val="18"/>
          <w:szCs w:val="18"/>
        </w:rPr>
        <w:t xml:space="preserve"> </w:t>
      </w:r>
      <w:r w:rsidRPr="002E1587">
        <w:rPr>
          <w:rFonts w:ascii="Arial" w:hAnsi="Arial" w:cs="Arial"/>
          <w:sz w:val="16"/>
          <w:szCs w:val="18"/>
          <w:lang w:val="en-US"/>
        </w:rPr>
        <w:t xml:space="preserve">Universal Health Care 2030, Faced by the COVID-19 crisis, it is crucial that world leaders remember their universal health coverage commitments </w:t>
      </w:r>
      <w:hyperlink r:id="rId18" w:history="1">
        <w:r w:rsidRPr="002E1587">
          <w:rPr>
            <w:rStyle w:val="Hyperlink"/>
            <w:rFonts w:ascii="Arial" w:hAnsi="Arial" w:cs="Arial"/>
            <w:sz w:val="16"/>
            <w:szCs w:val="18"/>
          </w:rPr>
          <w:t>https://www.uhc2030.org/blog-news-events/uhc2030-news/faced-by-the-covid-19-crisis-it-is-crucial-that-world-leaders-remember-their-universal-health-coverage-commitments-555343/</w:t>
        </w:r>
      </w:hyperlink>
    </w:p>
  </w:footnote>
  <w:footnote w:id="40">
    <w:p w14:paraId="238E84DE" w14:textId="5D0B8BE3" w:rsidR="00D04040" w:rsidRPr="00892F57" w:rsidRDefault="00D04040" w:rsidP="00C53A0D">
      <w:pPr>
        <w:spacing w:after="0" w:line="240" w:lineRule="auto"/>
        <w:rPr>
          <w:rFonts w:ascii="Arial" w:hAnsi="Arial" w:cs="Arial"/>
          <w:sz w:val="18"/>
          <w:szCs w:val="20"/>
          <w:lang w:val="en-US"/>
        </w:rPr>
      </w:pPr>
      <w:r w:rsidRPr="00892F57">
        <w:rPr>
          <w:rStyle w:val="FootnoteReference"/>
          <w:rFonts w:ascii="Arial" w:hAnsi="Arial" w:cs="Arial"/>
          <w:sz w:val="18"/>
        </w:rPr>
        <w:footnoteRef/>
      </w:r>
      <w:r w:rsidRPr="00892F57">
        <w:rPr>
          <w:rFonts w:ascii="Arial" w:hAnsi="Arial" w:cs="Arial"/>
          <w:sz w:val="18"/>
          <w:szCs w:val="20"/>
        </w:rPr>
        <w:t xml:space="preserve"> </w:t>
      </w:r>
      <w:r w:rsidRPr="00892F57">
        <w:rPr>
          <w:rFonts w:ascii="Arial" w:hAnsi="Arial" w:cs="Arial"/>
          <w:sz w:val="16"/>
          <w:szCs w:val="16"/>
        </w:rPr>
        <w:t>Order No.01-150/</w:t>
      </w:r>
      <w:r w:rsidRPr="001008F8">
        <w:rPr>
          <w:rFonts w:ascii="Arial" w:hAnsi="Arial" w:cs="Arial"/>
          <w:sz w:val="16"/>
          <w:szCs w:val="16"/>
        </w:rPr>
        <w:t>o</w:t>
      </w:r>
      <w:r w:rsidRPr="00892F57">
        <w:rPr>
          <w:rFonts w:ascii="Arial" w:hAnsi="Arial" w:cs="Arial"/>
          <w:sz w:val="16"/>
          <w:szCs w:val="16"/>
        </w:rPr>
        <w:t xml:space="preserve"> of the Minister of Internally Displaced Persons from the Occupied Territories, Labour, Health and Social Affairs of Georgia</w:t>
      </w:r>
      <w:r w:rsidRPr="00892F57">
        <w:rPr>
          <w:rFonts w:ascii="Arial" w:hAnsi="Arial" w:cs="Arial"/>
          <w:sz w:val="16"/>
          <w:szCs w:val="16"/>
          <w:lang w:val="en-US"/>
        </w:rPr>
        <w:t xml:space="preserve"> (04.04.2020)</w:t>
      </w:r>
    </w:p>
  </w:footnote>
  <w:footnote w:id="41">
    <w:p w14:paraId="6C393104" w14:textId="3B521136" w:rsidR="00D04040" w:rsidRPr="001B2B08" w:rsidRDefault="00D04040" w:rsidP="006C15D3">
      <w:pPr>
        <w:spacing w:after="0" w:line="240" w:lineRule="auto"/>
        <w:rPr>
          <w:rFonts w:ascii="Arial" w:hAnsi="Arial"/>
          <w:sz w:val="18"/>
          <w:szCs w:val="18"/>
          <w:lang w:val="en-US"/>
        </w:rPr>
      </w:pPr>
      <w:r w:rsidRPr="001B2B08">
        <w:rPr>
          <w:rStyle w:val="FootnoteReference"/>
          <w:rFonts w:ascii="Arial" w:hAnsi="Arial"/>
          <w:sz w:val="18"/>
          <w:szCs w:val="18"/>
        </w:rPr>
        <w:footnoteRef/>
      </w:r>
      <w:r w:rsidRPr="001B2B08">
        <w:rPr>
          <w:rFonts w:ascii="Arial" w:hAnsi="Arial"/>
          <w:sz w:val="18"/>
          <w:szCs w:val="18"/>
        </w:rPr>
        <w:t xml:space="preserve"> </w:t>
      </w:r>
      <w:r w:rsidRPr="00EA5CA0">
        <w:rPr>
          <w:rFonts w:ascii="Arial" w:hAnsi="Arial" w:cs="Arial"/>
          <w:sz w:val="18"/>
          <w:szCs w:val="18"/>
          <w:lang w:val="en-US"/>
        </w:rPr>
        <w:t xml:space="preserve"> </w:t>
      </w:r>
      <w:r w:rsidRPr="00EA5CA0">
        <w:rPr>
          <w:rFonts w:ascii="Arial" w:hAnsi="Arial" w:cs="Arial"/>
          <w:sz w:val="16"/>
          <w:szCs w:val="18"/>
          <w:lang w:val="en-US"/>
        </w:rPr>
        <w:t>Detailed information on e-health and telemedicine is presented in the relevant chapter of the document</w:t>
      </w:r>
    </w:p>
  </w:footnote>
  <w:footnote w:id="42">
    <w:p w14:paraId="7C44EA9A" w14:textId="4748D7BD" w:rsidR="00D04040" w:rsidRPr="001004F1" w:rsidRDefault="00D04040" w:rsidP="00B3317C">
      <w:pPr>
        <w:spacing w:after="0" w:line="240" w:lineRule="auto"/>
        <w:rPr>
          <w:sz w:val="18"/>
          <w:szCs w:val="18"/>
        </w:rPr>
      </w:pPr>
      <w:r w:rsidRPr="001B2B08">
        <w:rPr>
          <w:rStyle w:val="FootnoteReference"/>
          <w:rFonts w:ascii="Arial" w:hAnsi="Arial"/>
          <w:sz w:val="18"/>
          <w:szCs w:val="18"/>
        </w:rPr>
        <w:footnoteRef/>
      </w:r>
      <w:r w:rsidRPr="001B2B08">
        <w:rPr>
          <w:rFonts w:ascii="Arial" w:hAnsi="Arial"/>
          <w:sz w:val="18"/>
          <w:szCs w:val="18"/>
        </w:rPr>
        <w:t xml:space="preserve"> </w:t>
      </w:r>
      <w:r w:rsidRPr="006C15D3">
        <w:rPr>
          <w:rFonts w:ascii="Arial" w:hAnsi="Arial" w:cs="Arial"/>
          <w:sz w:val="16"/>
          <w:szCs w:val="16"/>
        </w:rPr>
        <w:t>This approach is also outlined in Objective 5, Ensuring Readiness of Hospital Sector</w:t>
      </w:r>
    </w:p>
  </w:footnote>
  <w:footnote w:id="43">
    <w:p w14:paraId="4A625C00" w14:textId="47CECE48" w:rsidR="00D04040" w:rsidRPr="006110FB" w:rsidRDefault="00D04040" w:rsidP="00B80FCB">
      <w:pPr>
        <w:pStyle w:val="FootnoteText"/>
        <w:rPr>
          <w:rFonts w:ascii="Sylfaen" w:hAnsi="Sylfaen"/>
        </w:rPr>
      </w:pPr>
      <w:r>
        <w:rPr>
          <w:rStyle w:val="FootnoteReference"/>
        </w:rPr>
        <w:footnoteRef/>
      </w:r>
      <w:r>
        <w:t xml:space="preserve"> </w:t>
      </w:r>
      <w:r w:rsidRPr="00B80FCB">
        <w:rPr>
          <w:rFonts w:ascii="Arial" w:hAnsi="Arial" w:cs="Arial"/>
          <w:sz w:val="16"/>
          <w:szCs w:val="18"/>
        </w:rPr>
        <w:t>Healthcare of Georgia, 2019</w:t>
      </w:r>
    </w:p>
  </w:footnote>
  <w:footnote w:id="44">
    <w:p w14:paraId="0BC6201D" w14:textId="2BA4DAD5" w:rsidR="00D04040" w:rsidRPr="00A144E6" w:rsidRDefault="00D04040" w:rsidP="00BE5720">
      <w:pPr>
        <w:pStyle w:val="Heading3"/>
        <w:shd w:val="clear" w:color="auto" w:fill="FFFFFF"/>
        <w:spacing w:before="0" w:after="0" w:line="240" w:lineRule="auto"/>
        <w:rPr>
          <w:rFonts w:ascii="Arial" w:hAnsi="Arial" w:cs="Arial"/>
          <w:b w:val="0"/>
          <w:sz w:val="18"/>
          <w:szCs w:val="18"/>
        </w:rPr>
      </w:pPr>
      <w:r w:rsidRPr="00A144E6">
        <w:rPr>
          <w:rStyle w:val="FootnoteReference"/>
          <w:rFonts w:ascii="Arial" w:hAnsi="Arial" w:cs="Arial"/>
          <w:b w:val="0"/>
          <w:sz w:val="20"/>
        </w:rPr>
        <w:footnoteRef/>
      </w:r>
      <w:r w:rsidRPr="00A144E6">
        <w:rPr>
          <w:rFonts w:ascii="Arial" w:hAnsi="Arial" w:cs="Arial"/>
          <w:b w:val="0"/>
          <w:sz w:val="18"/>
          <w:szCs w:val="20"/>
        </w:rPr>
        <w:t xml:space="preserve"> </w:t>
      </w:r>
      <w:r w:rsidRPr="00A144E6">
        <w:rPr>
          <w:rFonts w:ascii="Arial" w:hAnsi="Arial" w:cs="Arial"/>
          <w:b w:val="0"/>
          <w:sz w:val="16"/>
          <w:szCs w:val="18"/>
        </w:rPr>
        <w:t>Healthcare of Georgia, 2019</w:t>
      </w:r>
    </w:p>
  </w:footnote>
  <w:footnote w:id="45">
    <w:p w14:paraId="4DDD0D2C" w14:textId="77777777" w:rsidR="00D04040" w:rsidRPr="00024CDC" w:rsidRDefault="00D04040" w:rsidP="00BE5720">
      <w:pPr>
        <w:pStyle w:val="FootnoteText"/>
        <w:rPr>
          <w:lang w:val="en-US"/>
        </w:rPr>
      </w:pPr>
      <w:r w:rsidRPr="00A144E6">
        <w:rPr>
          <w:rStyle w:val="FootnoteReference"/>
          <w:rFonts w:ascii="Arial" w:hAnsi="Arial" w:cs="Arial"/>
          <w:sz w:val="18"/>
        </w:rPr>
        <w:footnoteRef/>
      </w:r>
      <w:r w:rsidRPr="00A144E6">
        <w:rPr>
          <w:rFonts w:ascii="Arial" w:hAnsi="Arial" w:cs="Arial"/>
          <w:sz w:val="18"/>
        </w:rPr>
        <w:t xml:space="preserve"> </w:t>
      </w:r>
      <w:r w:rsidRPr="00A144E6">
        <w:rPr>
          <w:rFonts w:ascii="Arial" w:hAnsi="Arial" w:cs="Arial"/>
          <w:sz w:val="16"/>
          <w:lang w:val="en-US"/>
        </w:rPr>
        <w:t>Gottlieb, S., Rivers, C., McClellan, M., Silvis, L., Watson, C., National coronavirus response: A road map to reopening, American Enterprise Institute, March 2020</w:t>
      </w:r>
    </w:p>
  </w:footnote>
  <w:footnote w:id="46">
    <w:p w14:paraId="2CF425CE" w14:textId="77777777" w:rsidR="00D04040" w:rsidRPr="0056526F" w:rsidRDefault="00D04040" w:rsidP="0056526F">
      <w:pPr>
        <w:tabs>
          <w:tab w:val="left" w:pos="4500"/>
        </w:tabs>
        <w:spacing w:after="0" w:line="240" w:lineRule="auto"/>
        <w:rPr>
          <w:rFonts w:ascii="Arial" w:hAnsi="Arial" w:cs="Arial"/>
          <w:sz w:val="18"/>
          <w:szCs w:val="20"/>
        </w:rPr>
      </w:pPr>
      <w:r w:rsidRPr="0056526F">
        <w:rPr>
          <w:rStyle w:val="FootnoteReference"/>
          <w:rFonts w:ascii="Arial" w:hAnsi="Arial" w:cs="Arial"/>
          <w:sz w:val="18"/>
          <w:szCs w:val="18"/>
        </w:rPr>
        <w:footnoteRef/>
      </w:r>
      <w:r w:rsidRPr="0056526F">
        <w:rPr>
          <w:rFonts w:ascii="Arial" w:hAnsi="Arial" w:cs="Arial"/>
          <w:sz w:val="18"/>
          <w:szCs w:val="18"/>
        </w:rPr>
        <w:t xml:space="preserve"> </w:t>
      </w:r>
      <w:r w:rsidRPr="0056526F">
        <w:rPr>
          <w:rFonts w:ascii="Arial" w:hAnsi="Arial" w:cs="Arial"/>
          <w:sz w:val="18"/>
          <w:szCs w:val="20"/>
        </w:rPr>
        <w:t>P</w:t>
      </w:r>
      <w:r w:rsidRPr="0056526F">
        <w:rPr>
          <w:rFonts w:ascii="Arial" w:hAnsi="Arial" w:cs="Arial"/>
          <w:sz w:val="16"/>
          <w:szCs w:val="20"/>
        </w:rPr>
        <w:t>AHO, WHO, Hospital Readiness Actions for COVID-19. Hospital Readiness Checklist for COVID-19. 2020</w:t>
      </w:r>
    </w:p>
  </w:footnote>
  <w:footnote w:id="47">
    <w:p w14:paraId="79CE65CE" w14:textId="77777777" w:rsidR="00D04040" w:rsidRPr="00D20A3E" w:rsidRDefault="00D04040" w:rsidP="0056526F">
      <w:pPr>
        <w:spacing w:after="0" w:line="240" w:lineRule="auto"/>
        <w:rPr>
          <w:sz w:val="18"/>
          <w:szCs w:val="20"/>
        </w:rPr>
      </w:pPr>
      <w:r w:rsidRPr="0056526F">
        <w:rPr>
          <w:rStyle w:val="FootnoteReference"/>
          <w:rFonts w:ascii="Arial" w:hAnsi="Arial" w:cs="Arial"/>
          <w:sz w:val="18"/>
          <w:szCs w:val="18"/>
        </w:rPr>
        <w:footnoteRef/>
      </w:r>
      <w:r w:rsidRPr="0056526F">
        <w:rPr>
          <w:rFonts w:ascii="Arial" w:hAnsi="Arial" w:cs="Arial"/>
          <w:sz w:val="18"/>
          <w:szCs w:val="20"/>
        </w:rPr>
        <w:t xml:space="preserve"> </w:t>
      </w:r>
      <w:r w:rsidRPr="0056526F">
        <w:rPr>
          <w:rFonts w:ascii="Arial" w:hAnsi="Arial" w:cs="Arial"/>
          <w:sz w:val="16"/>
          <w:szCs w:val="20"/>
        </w:rPr>
        <w:t>WHO, Rapid hospital readiness checklist. Harmonized health service capacity assessments in the context of the COVID-19 pandemic, interim guidance. 2020</w:t>
      </w:r>
    </w:p>
  </w:footnote>
  <w:footnote w:id="48">
    <w:p w14:paraId="1CADDFA8" w14:textId="77777777" w:rsidR="00D04040" w:rsidRPr="00DF2A8B" w:rsidRDefault="00D04040" w:rsidP="00A1387A">
      <w:pPr>
        <w:spacing w:after="0" w:line="240" w:lineRule="auto"/>
        <w:rPr>
          <w:rFonts w:ascii="Arial" w:hAnsi="Arial" w:cs="Arial"/>
          <w:sz w:val="18"/>
          <w:szCs w:val="18"/>
        </w:rPr>
      </w:pPr>
      <w:r w:rsidRPr="00DF2A8B">
        <w:rPr>
          <w:rStyle w:val="FootnoteReference"/>
          <w:rFonts w:ascii="Arial" w:hAnsi="Arial" w:cs="Arial"/>
          <w:sz w:val="18"/>
          <w:szCs w:val="18"/>
        </w:rPr>
        <w:footnoteRef/>
      </w:r>
      <w:r w:rsidRPr="00DF2A8B">
        <w:rPr>
          <w:rFonts w:ascii="Arial" w:hAnsi="Arial" w:cs="Arial"/>
          <w:sz w:val="18"/>
          <w:szCs w:val="18"/>
        </w:rPr>
        <w:t xml:space="preserve"> </w:t>
      </w:r>
      <w:r w:rsidRPr="00DF2A8B">
        <w:rPr>
          <w:rFonts w:ascii="Arial" w:hAnsi="Arial" w:cs="Arial"/>
          <w:sz w:val="16"/>
          <w:szCs w:val="18"/>
        </w:rPr>
        <w:t>WHO, Hospital preparedness for epidemics, 2014</w:t>
      </w:r>
    </w:p>
  </w:footnote>
  <w:footnote w:id="49">
    <w:p w14:paraId="66149A1A" w14:textId="77777777" w:rsidR="00D04040" w:rsidRDefault="00D04040" w:rsidP="007D1311">
      <w:pPr>
        <w:spacing w:after="0" w:line="240" w:lineRule="auto"/>
        <w:rPr>
          <w:sz w:val="18"/>
          <w:szCs w:val="18"/>
        </w:rPr>
      </w:pPr>
      <w:r w:rsidRPr="00DF2A8B">
        <w:rPr>
          <w:rStyle w:val="FootnoteReference"/>
          <w:rFonts w:ascii="Arial" w:hAnsi="Arial" w:cs="Arial"/>
          <w:sz w:val="18"/>
        </w:rPr>
        <w:footnoteRef/>
      </w:r>
      <w:r w:rsidRPr="00DF2A8B">
        <w:rPr>
          <w:rFonts w:ascii="Arial" w:hAnsi="Arial" w:cs="Arial"/>
          <w:sz w:val="20"/>
          <w:szCs w:val="20"/>
        </w:rPr>
        <w:t xml:space="preserve"> </w:t>
      </w:r>
      <w:hyperlink r:id="rId19">
        <w:r w:rsidRPr="00DF2A8B">
          <w:rPr>
            <w:rFonts w:ascii="Arial" w:hAnsi="Arial" w:cs="Arial"/>
            <w:color w:val="1155CC"/>
            <w:sz w:val="16"/>
            <w:szCs w:val="18"/>
            <w:u w:val="single"/>
          </w:rPr>
          <w:t>https://www.npr.org/sections/goatsandsoda/2020/07/15/889802561/a-covid-19-success-story-in-rwanda-free-testing-robot-caregivers</w:t>
        </w:r>
      </w:hyperlink>
    </w:p>
  </w:footnote>
  <w:footnote w:id="50">
    <w:p w14:paraId="35CD5222" w14:textId="62E5995E" w:rsidR="00D04040" w:rsidRPr="00D3299C" w:rsidRDefault="00D04040" w:rsidP="00D3299C">
      <w:pPr>
        <w:pStyle w:val="FootnoteText"/>
        <w:rPr>
          <w:rFonts w:asciiTheme="minorHAnsi" w:hAnsiTheme="minorHAnsi"/>
        </w:rPr>
      </w:pPr>
      <w:r w:rsidRPr="00D3299C">
        <w:rPr>
          <w:rStyle w:val="FootnoteReference"/>
          <w:sz w:val="18"/>
        </w:rPr>
        <w:footnoteRef/>
      </w:r>
      <w:r w:rsidRPr="00D3299C">
        <w:rPr>
          <w:sz w:val="18"/>
        </w:rPr>
        <w:t xml:space="preserve"> </w:t>
      </w:r>
      <w:r w:rsidRPr="00BE5720">
        <w:rPr>
          <w:rFonts w:ascii="Arial" w:hAnsi="Arial" w:cs="Arial"/>
          <w:sz w:val="16"/>
        </w:rPr>
        <w:t>T</w:t>
      </w:r>
      <w:r w:rsidRPr="00D3299C">
        <w:rPr>
          <w:rFonts w:ascii="Arial" w:hAnsi="Arial" w:cs="Arial"/>
          <w:sz w:val="16"/>
        </w:rPr>
        <w:t>he indicator was developed under the EU Technical Assistance P</w:t>
      </w:r>
      <w:r>
        <w:rPr>
          <w:rFonts w:ascii="Arial" w:hAnsi="Arial" w:cs="Arial"/>
          <w:sz w:val="16"/>
        </w:rPr>
        <w:t>rogram in 2020</w:t>
      </w:r>
    </w:p>
  </w:footnote>
  <w:footnote w:id="51">
    <w:p w14:paraId="2B50C7E3" w14:textId="0C3783B7" w:rsidR="00D04040" w:rsidRPr="00954824" w:rsidRDefault="00D04040" w:rsidP="00B03068">
      <w:pPr>
        <w:spacing w:after="0" w:line="240" w:lineRule="auto"/>
        <w:rPr>
          <w:rFonts w:asciiTheme="minorHAnsi" w:hAnsiTheme="minorHAnsi" w:cs="Arial"/>
          <w:sz w:val="18"/>
          <w:szCs w:val="18"/>
        </w:rPr>
      </w:pPr>
      <w:r w:rsidRPr="00954824">
        <w:rPr>
          <w:rStyle w:val="FootnoteReference"/>
          <w:rFonts w:ascii="Arial" w:hAnsi="Arial" w:cs="Arial"/>
          <w:sz w:val="20"/>
        </w:rPr>
        <w:footnoteRef/>
      </w:r>
      <w:r w:rsidRPr="00954824">
        <w:rPr>
          <w:rFonts w:ascii="Arial" w:hAnsi="Arial" w:cs="Arial"/>
          <w:sz w:val="20"/>
          <w:szCs w:val="20"/>
        </w:rPr>
        <w:t xml:space="preserve"> </w:t>
      </w:r>
      <w:r w:rsidRPr="00954824">
        <w:rPr>
          <w:rFonts w:ascii="Arial" w:hAnsi="Arial" w:cs="Arial"/>
          <w:sz w:val="16"/>
          <w:szCs w:val="18"/>
        </w:rPr>
        <w:t xml:space="preserve">Order </w:t>
      </w:r>
      <w:r w:rsidRPr="00954824">
        <w:rPr>
          <w:rFonts w:ascii="Arial" w:hAnsi="Arial" w:cs="Arial"/>
          <w:sz w:val="16"/>
          <w:szCs w:val="18"/>
          <w:lang w:val="en-US"/>
        </w:rPr>
        <w:t>No.</w:t>
      </w:r>
      <w:r w:rsidRPr="00954824">
        <w:rPr>
          <w:rFonts w:ascii="Arial" w:hAnsi="Arial" w:cs="Arial"/>
          <w:sz w:val="16"/>
          <w:szCs w:val="18"/>
        </w:rPr>
        <w:t>01-3 /</w:t>
      </w:r>
      <w:r w:rsidRPr="001008F8">
        <w:rPr>
          <w:rFonts w:ascii="Arial" w:hAnsi="Arial" w:cs="Arial"/>
          <w:sz w:val="16"/>
          <w:szCs w:val="18"/>
          <w:lang w:val="en-US"/>
        </w:rPr>
        <w:t>n</w:t>
      </w:r>
      <w:r w:rsidRPr="00954824">
        <w:rPr>
          <w:rFonts w:ascii="Arial" w:hAnsi="Arial" w:cs="Arial"/>
          <w:sz w:val="16"/>
          <w:szCs w:val="18"/>
        </w:rPr>
        <w:t xml:space="preserve"> "On the approval of certain forms of continuing medical education</w:t>
      </w:r>
      <w:r w:rsidRPr="00954824">
        <w:rPr>
          <w:rFonts w:ascii="Arial" w:hAnsi="Arial" w:cs="Arial"/>
          <w:sz w:val="16"/>
          <w:szCs w:val="18"/>
          <w:lang w:val="en-US"/>
        </w:rPr>
        <w:t>, t</w:t>
      </w:r>
      <w:r w:rsidRPr="00954824">
        <w:rPr>
          <w:rFonts w:ascii="Arial" w:hAnsi="Arial" w:cs="Arial"/>
          <w:sz w:val="16"/>
          <w:szCs w:val="18"/>
        </w:rPr>
        <w:t xml:space="preserve">he </w:t>
      </w:r>
      <w:r w:rsidRPr="00954824">
        <w:rPr>
          <w:rFonts w:ascii="Arial" w:hAnsi="Arial" w:cs="Arial"/>
          <w:sz w:val="16"/>
          <w:szCs w:val="18"/>
          <w:lang w:val="en-US"/>
        </w:rPr>
        <w:t>procedure</w:t>
      </w:r>
      <w:r w:rsidRPr="00954824">
        <w:rPr>
          <w:rFonts w:ascii="Arial" w:hAnsi="Arial" w:cs="Arial"/>
          <w:sz w:val="16"/>
          <w:szCs w:val="18"/>
        </w:rPr>
        <w:t xml:space="preserve"> and criteria for their accreditation, as well as the rules of vocational rehabilitation, </w:t>
      </w:r>
      <w:r w:rsidRPr="008D0CD1">
        <w:rPr>
          <w:rFonts w:ascii="Arial" w:hAnsi="Arial" w:cs="Arial"/>
          <w:sz w:val="16"/>
          <w:szCs w:val="18"/>
        </w:rPr>
        <w:t>and the r</w:t>
      </w:r>
      <w:r w:rsidRPr="00954824">
        <w:rPr>
          <w:rFonts w:ascii="Arial" w:hAnsi="Arial" w:cs="Arial"/>
          <w:sz w:val="16"/>
          <w:szCs w:val="18"/>
        </w:rPr>
        <w:t xml:space="preserve">ules and criteria for the accreditation </w:t>
      </w:r>
      <w:r>
        <w:rPr>
          <w:rFonts w:ascii="Arial" w:hAnsi="Arial" w:cs="Arial"/>
          <w:sz w:val="16"/>
          <w:szCs w:val="18"/>
        </w:rPr>
        <w:t xml:space="preserve">of relevant programs / courses" of the </w:t>
      </w:r>
      <w:r w:rsidRPr="008D0CD1">
        <w:rPr>
          <w:rFonts w:ascii="Arial" w:hAnsi="Arial" w:cs="Arial"/>
          <w:sz w:val="16"/>
          <w:szCs w:val="18"/>
        </w:rPr>
        <w:t>Ministry of Internally Displaced Persons from the Occupied Territories, Labour, Health and Social Affairs of Georgia</w:t>
      </w:r>
      <w:r w:rsidRPr="00954824">
        <w:rPr>
          <w:rFonts w:ascii="Arial" w:hAnsi="Arial" w:cs="Arial"/>
          <w:sz w:val="16"/>
          <w:szCs w:val="18"/>
        </w:rPr>
        <w:t xml:space="preserve"> </w:t>
      </w:r>
      <w:r w:rsidRPr="008D0CD1">
        <w:rPr>
          <w:rFonts w:ascii="Arial" w:hAnsi="Arial" w:cs="Arial"/>
          <w:sz w:val="16"/>
          <w:szCs w:val="18"/>
        </w:rPr>
        <w:t>dated</w:t>
      </w:r>
      <w:r>
        <w:rPr>
          <w:rFonts w:ascii="Arial" w:hAnsi="Arial" w:cs="Arial"/>
          <w:sz w:val="16"/>
          <w:szCs w:val="18"/>
          <w:lang w:val="en-US"/>
        </w:rPr>
        <w:t xml:space="preserve"> July 19, </w:t>
      </w:r>
      <w:r w:rsidRPr="00954824">
        <w:rPr>
          <w:rFonts w:ascii="Arial" w:hAnsi="Arial" w:cs="Arial"/>
          <w:sz w:val="16"/>
          <w:szCs w:val="18"/>
        </w:rPr>
        <w:t>.2018</w:t>
      </w:r>
    </w:p>
  </w:footnote>
  <w:footnote w:id="52">
    <w:p w14:paraId="65D5347B" w14:textId="0105B89E" w:rsidR="00D04040" w:rsidRPr="00954824" w:rsidRDefault="00D04040" w:rsidP="00B03068">
      <w:pPr>
        <w:spacing w:after="0" w:line="240" w:lineRule="auto"/>
        <w:rPr>
          <w:rFonts w:asciiTheme="minorHAnsi" w:hAnsiTheme="minorHAnsi"/>
          <w:sz w:val="20"/>
          <w:szCs w:val="20"/>
        </w:rPr>
      </w:pPr>
      <w:r w:rsidRPr="00954824">
        <w:rPr>
          <w:rStyle w:val="FootnoteReference"/>
          <w:rFonts w:ascii="Arial" w:hAnsi="Arial"/>
          <w:sz w:val="20"/>
          <w:szCs w:val="18"/>
        </w:rPr>
        <w:footnoteRef/>
      </w:r>
      <w:r w:rsidRPr="00954824">
        <w:rPr>
          <w:rFonts w:ascii="Arial" w:hAnsi="Arial"/>
          <w:sz w:val="20"/>
          <w:szCs w:val="18"/>
        </w:rPr>
        <w:t xml:space="preserve"> </w:t>
      </w:r>
      <w:r w:rsidRPr="00954824">
        <w:rPr>
          <w:rFonts w:ascii="Arial" w:hAnsi="Arial" w:cs="Arial"/>
          <w:sz w:val="16"/>
          <w:szCs w:val="18"/>
        </w:rPr>
        <w:t>This is in line with</w:t>
      </w:r>
      <w:r>
        <w:rPr>
          <w:rFonts w:ascii="Arial" w:hAnsi="Arial" w:cs="Arial"/>
          <w:sz w:val="16"/>
          <w:szCs w:val="18"/>
          <w:lang w:val="en-US"/>
        </w:rPr>
        <w:t xml:space="preserve"> the Guidelines of the</w:t>
      </w:r>
      <w:r w:rsidRPr="00954824">
        <w:rPr>
          <w:rFonts w:ascii="Arial" w:hAnsi="Arial" w:cs="Arial"/>
          <w:sz w:val="16"/>
          <w:szCs w:val="18"/>
        </w:rPr>
        <w:t xml:space="preserve"> JEE</w:t>
      </w:r>
      <w:r>
        <w:rPr>
          <w:rFonts w:ascii="Arial" w:hAnsi="Arial" w:cs="Arial"/>
          <w:sz w:val="16"/>
          <w:szCs w:val="18"/>
          <w:lang w:val="en-US"/>
        </w:rPr>
        <w:t xml:space="preserve"> of</w:t>
      </w:r>
      <w:r w:rsidRPr="00954824">
        <w:rPr>
          <w:rFonts w:ascii="Arial" w:hAnsi="Arial" w:cs="Arial"/>
          <w:sz w:val="16"/>
          <w:szCs w:val="18"/>
        </w:rPr>
        <w:t xml:space="preserve"> the WHO </w:t>
      </w:r>
      <w:r>
        <w:rPr>
          <w:rFonts w:ascii="Arial" w:hAnsi="Arial" w:cs="Arial"/>
          <w:sz w:val="16"/>
          <w:szCs w:val="18"/>
        </w:rPr>
        <w:t>2019</w:t>
      </w:r>
    </w:p>
  </w:footnote>
  <w:footnote w:id="53">
    <w:p w14:paraId="097E1E28" w14:textId="5056540B" w:rsidR="00D04040" w:rsidRPr="008D0CD1" w:rsidRDefault="00D04040" w:rsidP="00E569FA">
      <w:pPr>
        <w:spacing w:after="0" w:line="240" w:lineRule="auto"/>
        <w:rPr>
          <w:rFonts w:ascii="Arial" w:hAnsi="Arial" w:cs="Arial"/>
          <w:sz w:val="20"/>
          <w:szCs w:val="20"/>
          <w:lang w:val="en-US"/>
        </w:rPr>
      </w:pPr>
      <w:r w:rsidRPr="008D0CD1">
        <w:rPr>
          <w:rStyle w:val="FootnoteReference"/>
          <w:rFonts w:ascii="Arial" w:hAnsi="Arial" w:cs="Arial"/>
          <w:sz w:val="20"/>
        </w:rPr>
        <w:footnoteRef/>
      </w:r>
      <w:r w:rsidRPr="008D0CD1">
        <w:rPr>
          <w:rFonts w:ascii="Arial" w:hAnsi="Arial" w:cs="Arial"/>
          <w:sz w:val="18"/>
          <w:szCs w:val="20"/>
        </w:rPr>
        <w:t xml:space="preserve"> </w:t>
      </w:r>
      <w:r w:rsidRPr="008D0CD1">
        <w:rPr>
          <w:rFonts w:ascii="Arial" w:hAnsi="Arial" w:cs="Arial"/>
          <w:sz w:val="16"/>
          <w:szCs w:val="18"/>
          <w:lang w:val="en-US"/>
        </w:rPr>
        <w:t>These criteria are in line with the recommendations of the E</w:t>
      </w:r>
      <w:r w:rsidRPr="0029568E">
        <w:rPr>
          <w:rFonts w:ascii="Arial" w:hAnsi="Arial" w:cs="Arial"/>
          <w:sz w:val="16"/>
          <w:szCs w:val="18"/>
          <w:lang w:val="en-US"/>
        </w:rPr>
        <w:t>uropean Center for Disease Prevention and Control Evaluation of the Capabilities of a Non-EU country, 2019</w:t>
      </w:r>
    </w:p>
  </w:footnote>
  <w:footnote w:id="54">
    <w:p w14:paraId="3790AFC9" w14:textId="77777777" w:rsidR="00D04040" w:rsidRPr="008D0CD1" w:rsidRDefault="00D04040" w:rsidP="008D0CD1">
      <w:pPr>
        <w:spacing w:after="0" w:line="240" w:lineRule="auto"/>
        <w:rPr>
          <w:rFonts w:ascii="Arial" w:hAnsi="Arial" w:cs="Arial"/>
          <w:sz w:val="18"/>
          <w:szCs w:val="18"/>
        </w:rPr>
      </w:pPr>
      <w:r w:rsidRPr="008D0CD1">
        <w:rPr>
          <w:rStyle w:val="FootnoteReference"/>
          <w:rFonts w:ascii="Arial" w:hAnsi="Arial" w:cs="Arial"/>
          <w:sz w:val="20"/>
        </w:rPr>
        <w:footnoteRef/>
      </w:r>
      <w:r w:rsidRPr="008D0CD1">
        <w:rPr>
          <w:rFonts w:ascii="Arial" w:hAnsi="Arial" w:cs="Arial"/>
          <w:sz w:val="18"/>
          <w:szCs w:val="20"/>
        </w:rPr>
        <w:t xml:space="preserve"> </w:t>
      </w:r>
      <w:r w:rsidRPr="008D0CD1">
        <w:rPr>
          <w:rFonts w:ascii="Arial" w:hAnsi="Arial" w:cs="Arial"/>
          <w:sz w:val="18"/>
          <w:szCs w:val="18"/>
        </w:rPr>
        <w:t>O</w:t>
      </w:r>
      <w:r w:rsidRPr="008D0CD1">
        <w:rPr>
          <w:rFonts w:ascii="Arial" w:hAnsi="Arial" w:cs="Arial"/>
          <w:sz w:val="16"/>
          <w:szCs w:val="18"/>
        </w:rPr>
        <w:t xml:space="preserve">ECD, “Nurses”, in Health at a Glance 2017: OECD Indicators </w:t>
      </w:r>
    </w:p>
  </w:footnote>
  <w:footnote w:id="55">
    <w:p w14:paraId="44B48A83" w14:textId="77777777" w:rsidR="00D04040" w:rsidRPr="008D0CD1" w:rsidRDefault="00D04040" w:rsidP="008D0CD1">
      <w:pPr>
        <w:spacing w:after="0" w:line="240" w:lineRule="auto"/>
        <w:rPr>
          <w:rFonts w:ascii="Arial" w:hAnsi="Arial" w:cs="Arial"/>
          <w:sz w:val="18"/>
          <w:szCs w:val="18"/>
        </w:rPr>
      </w:pPr>
      <w:r w:rsidRPr="008D0CD1">
        <w:rPr>
          <w:rStyle w:val="FootnoteReference"/>
          <w:rFonts w:ascii="Arial" w:hAnsi="Arial" w:cs="Arial"/>
          <w:sz w:val="18"/>
          <w:szCs w:val="18"/>
        </w:rPr>
        <w:footnoteRef/>
      </w:r>
      <w:r w:rsidRPr="008D0CD1">
        <w:rPr>
          <w:rFonts w:ascii="Arial" w:hAnsi="Arial" w:cs="Arial"/>
          <w:sz w:val="18"/>
          <w:szCs w:val="18"/>
        </w:rPr>
        <w:t xml:space="preserve"> </w:t>
      </w:r>
      <w:r w:rsidRPr="008D0CD1">
        <w:rPr>
          <w:rFonts w:ascii="Arial" w:hAnsi="Arial" w:cs="Arial"/>
          <w:sz w:val="16"/>
          <w:szCs w:val="18"/>
        </w:rPr>
        <w:t xml:space="preserve">Nursing Education, </w:t>
      </w:r>
      <w:r w:rsidRPr="008D0CD1">
        <w:rPr>
          <w:rFonts w:ascii="Arial" w:hAnsi="Arial" w:cs="Arial"/>
          <w:color w:val="474747"/>
          <w:sz w:val="16"/>
          <w:szCs w:val="18"/>
        </w:rPr>
        <w:t xml:space="preserve">The Importance of the Optimal Nurse-to-Patient Ratio, 2016 </w:t>
      </w:r>
      <w:hyperlink r:id="rId20">
        <w:r w:rsidRPr="008D0CD1">
          <w:rPr>
            <w:rFonts w:ascii="Arial" w:hAnsi="Arial" w:cs="Arial"/>
            <w:color w:val="1155CC"/>
            <w:sz w:val="16"/>
            <w:szCs w:val="18"/>
            <w:u w:val="single"/>
          </w:rPr>
          <w:t>http://nursingeducation.lww.com/blog.entry.html/2016/11/10/the_importance_ofth-GCAE.html</w:t>
        </w:r>
      </w:hyperlink>
    </w:p>
  </w:footnote>
  <w:footnote w:id="56">
    <w:p w14:paraId="46F8D549" w14:textId="77777777" w:rsidR="00D04040" w:rsidRPr="00AD5722" w:rsidRDefault="00D04040" w:rsidP="00291D38">
      <w:pPr>
        <w:spacing w:after="0" w:line="240" w:lineRule="auto"/>
        <w:rPr>
          <w:rFonts w:ascii="Arial" w:hAnsi="Arial"/>
          <w:sz w:val="18"/>
          <w:szCs w:val="18"/>
        </w:rPr>
      </w:pPr>
      <w:r w:rsidRPr="008D0CD1">
        <w:rPr>
          <w:rStyle w:val="FootnoteReference"/>
          <w:rFonts w:ascii="Arial" w:hAnsi="Arial" w:cs="Arial"/>
          <w:sz w:val="18"/>
          <w:szCs w:val="18"/>
        </w:rPr>
        <w:footnoteRef/>
      </w:r>
      <w:r w:rsidRPr="008D0CD1">
        <w:rPr>
          <w:rFonts w:ascii="Arial" w:hAnsi="Arial" w:cs="Arial"/>
          <w:sz w:val="18"/>
          <w:szCs w:val="18"/>
        </w:rPr>
        <w:t xml:space="preserve"> </w:t>
      </w:r>
      <w:r w:rsidRPr="00291D38">
        <w:rPr>
          <w:rFonts w:ascii="Arial" w:hAnsi="Arial" w:cs="Arial"/>
          <w:sz w:val="16"/>
          <w:szCs w:val="18"/>
        </w:rPr>
        <w:t>Resolution N</w:t>
      </w:r>
      <w:r w:rsidRPr="00291D38">
        <w:rPr>
          <w:rFonts w:ascii="Arial" w:hAnsi="Arial" w:cs="Arial"/>
          <w:sz w:val="16"/>
          <w:szCs w:val="18"/>
          <w:lang w:val="en-US"/>
        </w:rPr>
        <w:t>o.</w:t>
      </w:r>
      <w:r w:rsidRPr="00291D38">
        <w:rPr>
          <w:rFonts w:ascii="Arial" w:hAnsi="Arial" w:cs="Arial"/>
          <w:sz w:val="16"/>
          <w:szCs w:val="18"/>
        </w:rPr>
        <w:t>334 of the Government of Georgia</w:t>
      </w:r>
      <w:r w:rsidRPr="00291D38">
        <w:rPr>
          <w:rFonts w:ascii="Arial" w:hAnsi="Arial" w:cs="Arial"/>
          <w:sz w:val="16"/>
          <w:szCs w:val="18"/>
          <w:lang w:val="en-US"/>
        </w:rPr>
        <w:t>,</w:t>
      </w:r>
      <w:r w:rsidRPr="00291D38">
        <w:rPr>
          <w:rFonts w:ascii="Arial" w:hAnsi="Arial" w:cs="Arial"/>
          <w:sz w:val="16"/>
          <w:szCs w:val="18"/>
        </w:rPr>
        <w:t xml:space="preserve"> dated July 16, 2019</w:t>
      </w:r>
    </w:p>
  </w:footnote>
  <w:footnote w:id="57">
    <w:p w14:paraId="117F95F3" w14:textId="68524A30" w:rsidR="00D04040" w:rsidRPr="00756EA8" w:rsidRDefault="00D04040" w:rsidP="005A52F8">
      <w:pPr>
        <w:spacing w:after="0" w:line="240" w:lineRule="auto"/>
        <w:rPr>
          <w:rFonts w:asciiTheme="minorHAnsi" w:hAnsiTheme="minorHAnsi"/>
          <w:sz w:val="18"/>
          <w:szCs w:val="18"/>
        </w:rPr>
      </w:pPr>
      <w:r w:rsidRPr="001C21FB">
        <w:rPr>
          <w:rStyle w:val="FootnoteReference"/>
          <w:rFonts w:ascii="Arial" w:hAnsi="Arial"/>
          <w:sz w:val="18"/>
          <w:szCs w:val="18"/>
        </w:rPr>
        <w:footnoteRef/>
      </w:r>
      <w:r w:rsidRPr="001C21FB">
        <w:rPr>
          <w:rFonts w:ascii="Arial" w:hAnsi="Arial"/>
          <w:sz w:val="18"/>
          <w:szCs w:val="18"/>
        </w:rPr>
        <w:t xml:space="preserve"> </w:t>
      </w:r>
      <w:r w:rsidRPr="005A52F8">
        <w:rPr>
          <w:rFonts w:ascii="Arial" w:hAnsi="Arial" w:cs="Arial"/>
          <w:sz w:val="16"/>
          <w:szCs w:val="18"/>
          <w:lang w:val="en-US"/>
        </w:rPr>
        <w:t xml:space="preserve"> </w:t>
      </w:r>
      <w:r>
        <w:rPr>
          <w:rFonts w:ascii="Arial" w:hAnsi="Arial" w:cs="Arial"/>
          <w:sz w:val="16"/>
          <w:szCs w:val="18"/>
          <w:lang w:val="en-US"/>
        </w:rPr>
        <w:t>This is</w:t>
      </w:r>
      <w:r w:rsidRPr="008D0CD1">
        <w:rPr>
          <w:rFonts w:ascii="Arial" w:hAnsi="Arial" w:cs="Arial"/>
          <w:sz w:val="16"/>
          <w:szCs w:val="18"/>
          <w:lang w:val="en-US"/>
        </w:rPr>
        <w:t xml:space="preserve"> in line with the recommendations of the E</w:t>
      </w:r>
      <w:r w:rsidRPr="00756EA8">
        <w:rPr>
          <w:rFonts w:ascii="Arial" w:hAnsi="Arial" w:cs="Arial"/>
          <w:sz w:val="16"/>
          <w:szCs w:val="18"/>
          <w:lang w:val="en-US"/>
        </w:rPr>
        <w:t>uropean Center for Disease Prevention and Control Evaluation of the Capabilities of a Non-EU country, 2019</w:t>
      </w:r>
    </w:p>
  </w:footnote>
  <w:footnote w:id="58">
    <w:p w14:paraId="35212466" w14:textId="2025648F" w:rsidR="00D04040" w:rsidRPr="003F4113" w:rsidRDefault="00D04040">
      <w:pPr>
        <w:pStyle w:val="FootnoteText"/>
        <w:rPr>
          <w:rFonts w:ascii="Arial" w:hAnsi="Arial" w:cs="Arial"/>
          <w:sz w:val="18"/>
        </w:rPr>
      </w:pPr>
      <w:r w:rsidRPr="003F4113">
        <w:rPr>
          <w:rStyle w:val="FootnoteReference"/>
          <w:rFonts w:ascii="Arial" w:hAnsi="Arial"/>
          <w:sz w:val="18"/>
        </w:rPr>
        <w:footnoteRef/>
      </w:r>
      <w:r w:rsidRPr="003F4113">
        <w:rPr>
          <w:rFonts w:ascii="Arial" w:hAnsi="Arial"/>
          <w:sz w:val="18"/>
        </w:rPr>
        <w:t xml:space="preserve"> </w:t>
      </w:r>
      <w:r w:rsidRPr="003F4113">
        <w:rPr>
          <w:rFonts w:ascii="Arial" w:hAnsi="Arial" w:cs="Arial"/>
          <w:sz w:val="16"/>
        </w:rPr>
        <w:t xml:space="preserve">The indicator includes confirmed cases </w:t>
      </w:r>
      <w:r>
        <w:rPr>
          <w:rFonts w:ascii="Arial" w:hAnsi="Arial" w:cs="Arial"/>
          <w:sz w:val="16"/>
          <w:lang w:val="en-US"/>
        </w:rPr>
        <w:t xml:space="preserve">within </w:t>
      </w:r>
      <w:r w:rsidRPr="003F4113">
        <w:rPr>
          <w:rFonts w:ascii="Arial" w:hAnsi="Arial" w:cs="Arial"/>
          <w:sz w:val="16"/>
        </w:rPr>
        <w:t>PHC as well as the hospital network and ambulance personnel</w:t>
      </w:r>
    </w:p>
  </w:footnote>
  <w:footnote w:id="59">
    <w:p w14:paraId="076AB378" w14:textId="77777777" w:rsidR="00D04040" w:rsidRDefault="00D04040" w:rsidP="00EA6DA1">
      <w:pPr>
        <w:spacing w:after="0" w:line="240" w:lineRule="auto"/>
        <w:rPr>
          <w:sz w:val="20"/>
          <w:szCs w:val="20"/>
        </w:rPr>
      </w:pPr>
      <w:r>
        <w:rPr>
          <w:rStyle w:val="FootnoteReference"/>
        </w:rPr>
        <w:footnoteRef/>
      </w:r>
      <w:r>
        <w:rPr>
          <w:sz w:val="20"/>
          <w:szCs w:val="20"/>
        </w:rPr>
        <w:t xml:space="preserve"> </w:t>
      </w:r>
      <w:r w:rsidRPr="00650575">
        <w:rPr>
          <w:sz w:val="18"/>
          <w:szCs w:val="20"/>
        </w:rPr>
        <w:t>Sendai Framework for Disaster Risk Reduction 2015–2030</w:t>
      </w:r>
    </w:p>
  </w:footnote>
  <w:footnote w:id="60">
    <w:p w14:paraId="0FFCC129" w14:textId="4774771C" w:rsidR="00D04040" w:rsidRPr="009807DB" w:rsidRDefault="00D04040" w:rsidP="005E1450">
      <w:pPr>
        <w:spacing w:after="0" w:line="240" w:lineRule="auto"/>
        <w:rPr>
          <w:rFonts w:ascii="Arial" w:hAnsi="Arial"/>
          <w:sz w:val="20"/>
          <w:szCs w:val="20"/>
        </w:rPr>
      </w:pPr>
      <w:r w:rsidRPr="001005A5">
        <w:rPr>
          <w:rStyle w:val="FootnoteReference"/>
          <w:rFonts w:ascii="Arial" w:hAnsi="Arial"/>
          <w:sz w:val="18"/>
        </w:rPr>
        <w:footnoteRef/>
      </w:r>
      <w:r w:rsidRPr="001005A5">
        <w:rPr>
          <w:rFonts w:ascii="Arial" w:hAnsi="Arial"/>
          <w:sz w:val="16"/>
          <w:szCs w:val="20"/>
        </w:rPr>
        <w:t xml:space="preserve"> </w:t>
      </w:r>
      <w:r w:rsidRPr="001005A5">
        <w:rPr>
          <w:rFonts w:ascii="Arial" w:hAnsi="Arial"/>
          <w:sz w:val="16"/>
          <w:szCs w:val="18"/>
          <w:lang w:val="en-US"/>
        </w:rPr>
        <w:t>Novel Coronavirus Response in Georgia. Implement sta</w:t>
      </w:r>
      <w:r>
        <w:rPr>
          <w:rFonts w:ascii="Arial" w:hAnsi="Arial"/>
          <w:sz w:val="16"/>
          <w:szCs w:val="18"/>
          <w:lang w:val="en-US"/>
        </w:rPr>
        <w:t>t</w:t>
      </w:r>
      <w:r w:rsidRPr="001005A5">
        <w:rPr>
          <w:rFonts w:ascii="Arial" w:hAnsi="Arial"/>
          <w:sz w:val="16"/>
          <w:szCs w:val="18"/>
          <w:lang w:val="en-US"/>
        </w:rPr>
        <w:t>us report by</w:t>
      </w:r>
      <w:r w:rsidRPr="001005A5">
        <w:rPr>
          <w:rFonts w:ascii="Arial" w:hAnsi="Arial"/>
          <w:sz w:val="16"/>
          <w:szCs w:val="18"/>
        </w:rPr>
        <w:t xml:space="preserve"> National Center for Disease Control and Public Health. Second and third reports</w:t>
      </w:r>
      <w:hyperlink r:id="rId21"/>
    </w:p>
  </w:footnote>
  <w:footnote w:id="61">
    <w:p w14:paraId="1ECC73FE" w14:textId="40924F71" w:rsidR="00D04040" w:rsidRPr="00A8383D" w:rsidRDefault="00D04040" w:rsidP="00EC3E54">
      <w:pPr>
        <w:spacing w:after="0" w:line="240" w:lineRule="auto"/>
        <w:rPr>
          <w:rFonts w:ascii="Arial" w:hAnsi="Arial" w:cs="Arial"/>
          <w:sz w:val="18"/>
          <w:szCs w:val="18"/>
        </w:rPr>
      </w:pPr>
      <w:r w:rsidRPr="00A8383D">
        <w:rPr>
          <w:rStyle w:val="FootnoteReference"/>
          <w:rFonts w:ascii="Arial" w:hAnsi="Arial" w:cs="Arial"/>
          <w:sz w:val="18"/>
          <w:szCs w:val="18"/>
        </w:rPr>
        <w:footnoteRef/>
      </w:r>
      <w:r w:rsidRPr="00A8383D">
        <w:rPr>
          <w:rFonts w:ascii="Arial" w:hAnsi="Arial" w:cs="Arial"/>
          <w:sz w:val="18"/>
          <w:szCs w:val="18"/>
        </w:rPr>
        <w:t xml:space="preserve"> </w:t>
      </w:r>
      <w:r>
        <w:rPr>
          <w:rFonts w:ascii="Arial" w:hAnsi="Arial" w:cs="Arial"/>
          <w:sz w:val="16"/>
          <w:szCs w:val="16"/>
          <w:lang w:val="en-US"/>
        </w:rPr>
        <w:t>D</w:t>
      </w:r>
      <w:r w:rsidRPr="00EC3E54">
        <w:rPr>
          <w:rFonts w:ascii="Arial" w:hAnsi="Arial" w:cs="Arial"/>
          <w:sz w:val="16"/>
          <w:szCs w:val="16"/>
        </w:rPr>
        <w:t>elivery strategy where goods are delivered immediately upon request. Consider minimizing storage costs</w:t>
      </w:r>
    </w:p>
  </w:footnote>
  <w:footnote w:id="62">
    <w:p w14:paraId="375E8A84" w14:textId="3F8CEE8C" w:rsidR="00D04040" w:rsidRPr="00A8383D" w:rsidRDefault="00D04040" w:rsidP="00A8383D">
      <w:pPr>
        <w:spacing w:after="0" w:line="240" w:lineRule="auto"/>
        <w:rPr>
          <w:rFonts w:ascii="Arial" w:hAnsi="Arial" w:cs="Arial"/>
          <w:sz w:val="18"/>
          <w:szCs w:val="18"/>
        </w:rPr>
      </w:pPr>
      <w:r w:rsidRPr="00A8383D">
        <w:rPr>
          <w:rStyle w:val="FootnoteReference"/>
          <w:rFonts w:ascii="Arial" w:hAnsi="Arial" w:cs="Arial"/>
          <w:sz w:val="18"/>
          <w:szCs w:val="18"/>
        </w:rPr>
        <w:footnoteRef/>
      </w:r>
      <w:r w:rsidRPr="00A8383D">
        <w:rPr>
          <w:rFonts w:ascii="Arial" w:hAnsi="Arial" w:cs="Arial"/>
          <w:sz w:val="18"/>
          <w:szCs w:val="18"/>
        </w:rPr>
        <w:t xml:space="preserve"> </w:t>
      </w:r>
      <w:r w:rsidRPr="00EC3E54">
        <w:rPr>
          <w:rFonts w:ascii="Arial" w:hAnsi="Arial" w:cs="Arial"/>
          <w:sz w:val="16"/>
          <w:szCs w:val="16"/>
        </w:rPr>
        <w:t>Warehousing strategy to minimize possible shortages of required products due to lack of stock</w:t>
      </w:r>
    </w:p>
  </w:footnote>
  <w:footnote w:id="63">
    <w:p w14:paraId="1E70EBED" w14:textId="77777777" w:rsidR="00D04040" w:rsidRPr="00A8383D" w:rsidRDefault="00D04040" w:rsidP="00A8383D">
      <w:pPr>
        <w:spacing w:after="0" w:line="240" w:lineRule="auto"/>
        <w:rPr>
          <w:rFonts w:ascii="Arial" w:hAnsi="Arial" w:cs="Arial"/>
          <w:sz w:val="20"/>
          <w:szCs w:val="20"/>
        </w:rPr>
      </w:pPr>
      <w:r w:rsidRPr="00A8383D">
        <w:rPr>
          <w:rStyle w:val="FootnoteReference"/>
          <w:rFonts w:ascii="Arial" w:hAnsi="Arial" w:cs="Arial"/>
          <w:sz w:val="18"/>
          <w:szCs w:val="18"/>
        </w:rPr>
        <w:footnoteRef/>
      </w:r>
      <w:r w:rsidRPr="00A8383D">
        <w:rPr>
          <w:rFonts w:ascii="Arial" w:hAnsi="Arial" w:cs="Arial"/>
          <w:sz w:val="20"/>
          <w:szCs w:val="20"/>
        </w:rPr>
        <w:t xml:space="preserve"> </w:t>
      </w:r>
      <w:hyperlink r:id="rId22">
        <w:r w:rsidRPr="00A8383D">
          <w:rPr>
            <w:rFonts w:ascii="Arial" w:hAnsi="Arial" w:cs="Arial"/>
            <w:color w:val="1155CC"/>
            <w:sz w:val="16"/>
            <w:szCs w:val="16"/>
            <w:u w:val="single"/>
          </w:rPr>
          <w:t>https://www.gavi.org/covid19/covax-facility</w:t>
        </w:r>
      </w:hyperlink>
    </w:p>
  </w:footnote>
  <w:footnote w:id="64">
    <w:p w14:paraId="1F654976" w14:textId="4DA59DFB" w:rsidR="00D04040" w:rsidRPr="00E2569C" w:rsidRDefault="00D04040" w:rsidP="00A8383D">
      <w:pPr>
        <w:spacing w:after="0" w:line="240" w:lineRule="auto"/>
        <w:rPr>
          <w:rFonts w:ascii="Arial" w:hAnsi="Arial"/>
          <w:sz w:val="18"/>
          <w:szCs w:val="18"/>
        </w:rPr>
      </w:pPr>
      <w:r w:rsidRPr="00A8383D">
        <w:rPr>
          <w:rStyle w:val="FootnoteReference"/>
          <w:rFonts w:ascii="Arial" w:hAnsi="Arial" w:cs="Arial"/>
          <w:sz w:val="18"/>
          <w:szCs w:val="18"/>
        </w:rPr>
        <w:footnoteRef/>
      </w:r>
      <w:r w:rsidRPr="00A8383D">
        <w:rPr>
          <w:rFonts w:ascii="Arial" w:hAnsi="Arial" w:cs="Arial"/>
          <w:sz w:val="18"/>
          <w:szCs w:val="18"/>
        </w:rPr>
        <w:t xml:space="preserve"> </w:t>
      </w:r>
      <w:r w:rsidRPr="00A8383D">
        <w:rPr>
          <w:rFonts w:ascii="Arial" w:hAnsi="Arial" w:cs="Arial"/>
          <w:sz w:val="16"/>
          <w:szCs w:val="18"/>
        </w:rPr>
        <w:t>When counting 20% of the population, taking into account the maximum price ($ 8) per unit for low- and middle-income countries, the first 15% of coverage is $ 888,000.</w:t>
      </w:r>
    </w:p>
  </w:footnote>
  <w:footnote w:id="65">
    <w:p w14:paraId="4E6E0972" w14:textId="11FDCDF8" w:rsidR="00D04040" w:rsidRPr="000307AD" w:rsidRDefault="00D04040" w:rsidP="00E22442">
      <w:pPr>
        <w:pStyle w:val="FootnoteText"/>
        <w:rPr>
          <w:rFonts w:ascii="Arial" w:hAnsi="Arial"/>
        </w:rPr>
      </w:pPr>
      <w:r w:rsidRPr="00EC3E54">
        <w:rPr>
          <w:rStyle w:val="FootnoteReference"/>
          <w:sz w:val="18"/>
        </w:rPr>
        <w:footnoteRef/>
      </w:r>
      <w:r w:rsidRPr="00EC3E54">
        <w:rPr>
          <w:sz w:val="18"/>
        </w:rPr>
        <w:t xml:space="preserve"> </w:t>
      </w:r>
      <w:r w:rsidRPr="00EC3E54">
        <w:rPr>
          <w:rFonts w:ascii="Arial" w:hAnsi="Arial" w:cs="Arial"/>
          <w:sz w:val="16"/>
        </w:rPr>
        <w:t>In this situation, the personal information of the population, especially on health issues, should be protected as much as possible.</w:t>
      </w:r>
    </w:p>
  </w:footnote>
  <w:footnote w:id="66">
    <w:p w14:paraId="283DDA65" w14:textId="77777777" w:rsidR="00D04040" w:rsidRPr="00EC3E54" w:rsidRDefault="00D04040" w:rsidP="00EC3E54">
      <w:pPr>
        <w:spacing w:after="0" w:line="240" w:lineRule="auto"/>
        <w:rPr>
          <w:rFonts w:ascii="Arial" w:hAnsi="Arial" w:cs="Arial"/>
          <w:sz w:val="20"/>
          <w:szCs w:val="20"/>
        </w:rPr>
      </w:pPr>
      <w:r w:rsidRPr="00EC3E54">
        <w:rPr>
          <w:rStyle w:val="FootnoteReference"/>
          <w:rFonts w:ascii="Arial" w:hAnsi="Arial" w:cs="Arial"/>
          <w:sz w:val="18"/>
        </w:rPr>
        <w:footnoteRef/>
      </w:r>
      <w:r w:rsidRPr="00EC3E54">
        <w:rPr>
          <w:rFonts w:ascii="Arial" w:hAnsi="Arial" w:cs="Arial"/>
          <w:sz w:val="16"/>
          <w:szCs w:val="20"/>
        </w:rPr>
        <w:t xml:space="preserve"> </w:t>
      </w:r>
      <w:hyperlink r:id="rId23">
        <w:r w:rsidRPr="00EC3E54">
          <w:rPr>
            <w:rFonts w:ascii="Arial" w:hAnsi="Arial" w:cs="Arial"/>
            <w:color w:val="1155CC"/>
            <w:sz w:val="16"/>
            <w:szCs w:val="20"/>
            <w:u w:val="single"/>
          </w:rPr>
          <w:t>https://www.eu-robotics.net/eurobotics/newsroom/press/robots-against-covid-19.html</w:t>
        </w:r>
      </w:hyperlink>
    </w:p>
  </w:footnote>
  <w:footnote w:id="67">
    <w:p w14:paraId="206941F2" w14:textId="77777777" w:rsidR="00D04040" w:rsidRPr="008014C1" w:rsidRDefault="00D04040" w:rsidP="000E7FC0">
      <w:pPr>
        <w:spacing w:after="0" w:line="240" w:lineRule="auto"/>
        <w:rPr>
          <w:rFonts w:ascii="Arial" w:hAnsi="Arial" w:cs="Arial"/>
          <w:sz w:val="20"/>
          <w:szCs w:val="20"/>
        </w:rPr>
      </w:pPr>
      <w:r w:rsidRPr="008014C1">
        <w:rPr>
          <w:rStyle w:val="FootnoteReference"/>
          <w:rFonts w:ascii="Arial" w:hAnsi="Arial" w:cs="Arial"/>
          <w:sz w:val="18"/>
        </w:rPr>
        <w:footnoteRef/>
      </w:r>
      <w:r w:rsidRPr="008014C1">
        <w:rPr>
          <w:rStyle w:val="FootnoteReference"/>
          <w:sz w:val="18"/>
        </w:rPr>
        <w:t xml:space="preserve"> </w:t>
      </w:r>
      <w:r w:rsidRPr="008014C1">
        <w:rPr>
          <w:rFonts w:ascii="Arial" w:hAnsi="Arial" w:cs="Arial"/>
          <w:sz w:val="16"/>
          <w:szCs w:val="20"/>
        </w:rPr>
        <w:t>General data protection regulation – GDPR</w:t>
      </w:r>
    </w:p>
  </w:footnote>
  <w:footnote w:id="68">
    <w:p w14:paraId="122B9CF1" w14:textId="77777777" w:rsidR="00D04040" w:rsidRDefault="00D04040" w:rsidP="008014C1">
      <w:pPr>
        <w:spacing w:after="0" w:line="240" w:lineRule="auto"/>
        <w:rPr>
          <w:sz w:val="20"/>
          <w:szCs w:val="20"/>
        </w:rPr>
      </w:pPr>
      <w:r w:rsidRPr="008014C1">
        <w:rPr>
          <w:rStyle w:val="FootnoteReference"/>
          <w:rFonts w:ascii="Arial" w:hAnsi="Arial" w:cs="Arial"/>
          <w:sz w:val="18"/>
        </w:rPr>
        <w:footnoteRef/>
      </w:r>
      <w:r w:rsidRPr="008014C1">
        <w:rPr>
          <w:rFonts w:ascii="Arial" w:hAnsi="Arial" w:cs="Arial"/>
          <w:sz w:val="20"/>
          <w:szCs w:val="20"/>
        </w:rPr>
        <w:t xml:space="preserve"> </w:t>
      </w:r>
      <w:r w:rsidRPr="008014C1">
        <w:rPr>
          <w:rFonts w:ascii="Arial" w:hAnsi="Arial" w:cs="Arial"/>
          <w:sz w:val="16"/>
          <w:szCs w:val="18"/>
        </w:rPr>
        <w:t xml:space="preserve">WHO, Thirteenth general programme of work 2019−2023, 2018, </w:t>
      </w:r>
      <w:hyperlink r:id="rId24">
        <w:r w:rsidRPr="008014C1">
          <w:rPr>
            <w:rFonts w:ascii="Arial" w:hAnsi="Arial" w:cs="Arial"/>
            <w:color w:val="1155CC"/>
            <w:sz w:val="16"/>
            <w:szCs w:val="18"/>
            <w:u w:val="single"/>
          </w:rPr>
          <w:t>https://apps.who.int/iris/bitstream/handle/10665/324775/WHO-PRP-18.1-eng.pdf</w:t>
        </w:r>
      </w:hyperlink>
      <w:r w:rsidRPr="008014C1">
        <w:rPr>
          <w:rFonts w:ascii="Arial" w:hAnsi="Arial" w:cs="Arial"/>
          <w:sz w:val="18"/>
          <w:szCs w:val="20"/>
        </w:rPr>
        <w:t xml:space="preserve"> </w:t>
      </w:r>
    </w:p>
  </w:footnote>
  <w:footnote w:id="69">
    <w:p w14:paraId="24506F12" w14:textId="6DDD26E2" w:rsidR="00D04040" w:rsidRPr="00877607" w:rsidRDefault="00D04040" w:rsidP="00E20045">
      <w:pPr>
        <w:pStyle w:val="FootnoteText"/>
        <w:rPr>
          <w:rFonts w:ascii="Arial" w:hAnsi="Arial" w:cs="Arial"/>
          <w:lang w:val="en-US"/>
        </w:rPr>
      </w:pPr>
      <w:r w:rsidRPr="00877607">
        <w:rPr>
          <w:rStyle w:val="FootnoteReference"/>
          <w:rFonts w:ascii="Arial" w:hAnsi="Arial" w:cs="Arial"/>
          <w:sz w:val="18"/>
          <w:szCs w:val="18"/>
        </w:rPr>
        <w:footnoteRef/>
      </w:r>
      <w:r w:rsidRPr="00877607">
        <w:rPr>
          <w:rFonts w:ascii="Arial" w:hAnsi="Arial" w:cs="Arial"/>
        </w:rPr>
        <w:t xml:space="preserve"> </w:t>
      </w:r>
      <w:r w:rsidRPr="00877607">
        <w:rPr>
          <w:rFonts w:ascii="Arial" w:hAnsi="Arial" w:cs="Arial"/>
          <w:sz w:val="16"/>
          <w:szCs w:val="16"/>
          <w:lang w:val="en-US"/>
        </w:rPr>
        <w:t>I</w:t>
      </w:r>
      <w:r w:rsidRPr="00877607">
        <w:rPr>
          <w:rFonts w:ascii="Arial" w:hAnsi="Arial" w:cs="Arial"/>
          <w:sz w:val="16"/>
          <w:szCs w:val="16"/>
        </w:rPr>
        <w:t xml:space="preserve">ncidence increases </w:t>
      </w:r>
      <w:r w:rsidRPr="00877607">
        <w:rPr>
          <w:rFonts w:ascii="Arial" w:hAnsi="Arial" w:cs="Arial"/>
          <w:sz w:val="16"/>
          <w:szCs w:val="16"/>
          <w:lang w:val="en-US"/>
        </w:rPr>
        <w:t>consistently</w:t>
      </w:r>
      <w:r w:rsidRPr="00877607">
        <w:rPr>
          <w:rFonts w:ascii="Arial" w:hAnsi="Arial" w:cs="Arial"/>
          <w:sz w:val="16"/>
          <w:szCs w:val="16"/>
        </w:rPr>
        <w:t xml:space="preserve"> over 7 days</w:t>
      </w:r>
      <w:r w:rsidRPr="00877607">
        <w:rPr>
          <w:rFonts w:ascii="Arial" w:hAnsi="Arial" w:cs="Arial"/>
          <w:sz w:val="16"/>
          <w:szCs w:val="16"/>
          <w:lang w:val="en-US"/>
        </w:rPr>
        <w:t xml:space="preserve"> for moving on to the next alert level </w:t>
      </w:r>
    </w:p>
  </w:footnote>
  <w:footnote w:id="70">
    <w:p w14:paraId="2A081668" w14:textId="77777777" w:rsidR="00D04040" w:rsidRPr="00877607" w:rsidRDefault="00D04040" w:rsidP="00877607">
      <w:pPr>
        <w:pStyle w:val="FootnoteText"/>
        <w:rPr>
          <w:rFonts w:ascii="Arial" w:hAnsi="Arial" w:cs="Arial"/>
          <w:sz w:val="18"/>
        </w:rPr>
      </w:pPr>
      <w:r w:rsidRPr="00877607">
        <w:rPr>
          <w:rStyle w:val="FootnoteReference"/>
          <w:rFonts w:ascii="Arial" w:hAnsi="Arial" w:cs="Arial"/>
          <w:sz w:val="18"/>
          <w:szCs w:val="18"/>
        </w:rPr>
        <w:footnoteRef/>
      </w:r>
      <w:r w:rsidRPr="00877607">
        <w:rPr>
          <w:rFonts w:ascii="Arial" w:hAnsi="Arial" w:cs="Arial"/>
        </w:rPr>
        <w:t xml:space="preserve"> </w:t>
      </w:r>
      <w:hyperlink r:id="rId25" w:history="1">
        <w:r w:rsidRPr="00877607">
          <w:rPr>
            <w:rStyle w:val="Hyperlink"/>
            <w:rFonts w:ascii="Arial" w:hAnsi="Arial" w:cs="Arial"/>
            <w:sz w:val="16"/>
            <w:szCs w:val="16"/>
          </w:rPr>
          <w:t>https://covid19.healthdata.org/georgia</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D2B58" w14:textId="77777777" w:rsidR="00D04040" w:rsidRDefault="00D04040">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74F0A" w14:textId="77777777" w:rsidR="00D04040" w:rsidRDefault="00D04040" w:rsidP="00833786">
    <w:pPr>
      <w:shd w:val="clear" w:color="auto" w:fill="EBF2F9"/>
      <w:ind w:left="1080"/>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B7D44" w14:textId="77777777" w:rsidR="00D04040" w:rsidRDefault="00D04040">
    <w:pPr>
      <w:pBdr>
        <w:top w:val="nil"/>
        <w:left w:val="nil"/>
        <w:bottom w:val="nil"/>
        <w:right w:val="nil"/>
        <w:between w:val="nil"/>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4E2BE" w14:textId="77777777" w:rsidR="00D04040" w:rsidRDefault="00D04040" w:rsidP="00833786">
    <w:pPr>
      <w:ind w:left="108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5BD"/>
    <w:multiLevelType w:val="hybridMultilevel"/>
    <w:tmpl w:val="65503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A309A"/>
    <w:multiLevelType w:val="hybridMultilevel"/>
    <w:tmpl w:val="1638C4F4"/>
    <w:lvl w:ilvl="0" w:tplc="75909690">
      <w:start w:val="1"/>
      <w:numFmt w:val="decimal"/>
      <w:lvlText w:val="%1."/>
      <w:lvlJc w:val="left"/>
      <w:pPr>
        <w:ind w:left="63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70617A4"/>
    <w:multiLevelType w:val="multilevel"/>
    <w:tmpl w:val="3D960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192A3A"/>
    <w:multiLevelType w:val="hybridMultilevel"/>
    <w:tmpl w:val="7ED6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464B2"/>
    <w:multiLevelType w:val="multilevel"/>
    <w:tmpl w:val="BD642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CD1C5D"/>
    <w:multiLevelType w:val="multilevel"/>
    <w:tmpl w:val="A28EAE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E5F792A"/>
    <w:multiLevelType w:val="hybridMultilevel"/>
    <w:tmpl w:val="4210B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659E7"/>
    <w:multiLevelType w:val="multilevel"/>
    <w:tmpl w:val="5D66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94450D"/>
    <w:multiLevelType w:val="multilevel"/>
    <w:tmpl w:val="AE2C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9307EF"/>
    <w:multiLevelType w:val="multilevel"/>
    <w:tmpl w:val="0E2E6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FD548A"/>
    <w:multiLevelType w:val="hybridMultilevel"/>
    <w:tmpl w:val="D17E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27D2C"/>
    <w:multiLevelType w:val="multilevel"/>
    <w:tmpl w:val="BCFA3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385F47"/>
    <w:multiLevelType w:val="multilevel"/>
    <w:tmpl w:val="CD3AC3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19E106E1"/>
    <w:multiLevelType w:val="multilevel"/>
    <w:tmpl w:val="4A808BB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1B7C124D"/>
    <w:multiLevelType w:val="multilevel"/>
    <w:tmpl w:val="75629456"/>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15" w15:restartNumberingAfterBreak="0">
    <w:nsid w:val="1FEC49B1"/>
    <w:multiLevelType w:val="multilevel"/>
    <w:tmpl w:val="86B09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422B08"/>
    <w:multiLevelType w:val="hybridMultilevel"/>
    <w:tmpl w:val="F40E5F3E"/>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7" w15:restartNumberingAfterBreak="0">
    <w:nsid w:val="29AD0ABC"/>
    <w:multiLevelType w:val="multilevel"/>
    <w:tmpl w:val="1040C9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2A7C7F92"/>
    <w:multiLevelType w:val="multilevel"/>
    <w:tmpl w:val="84FC18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2AF41E29"/>
    <w:multiLevelType w:val="multilevel"/>
    <w:tmpl w:val="84FC181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0" w15:restartNumberingAfterBreak="0">
    <w:nsid w:val="2BA80FD0"/>
    <w:multiLevelType w:val="multilevel"/>
    <w:tmpl w:val="B412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C7434B"/>
    <w:multiLevelType w:val="multilevel"/>
    <w:tmpl w:val="D31EB7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77C5649"/>
    <w:multiLevelType w:val="multilevel"/>
    <w:tmpl w:val="0436F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92C119C"/>
    <w:multiLevelType w:val="multilevel"/>
    <w:tmpl w:val="8C0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9A20D7"/>
    <w:multiLevelType w:val="hybridMultilevel"/>
    <w:tmpl w:val="2CC8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A06DFA"/>
    <w:multiLevelType w:val="multilevel"/>
    <w:tmpl w:val="C15E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3A67CD"/>
    <w:multiLevelType w:val="multilevel"/>
    <w:tmpl w:val="BCD48BE2"/>
    <w:lvl w:ilvl="0">
      <w:start w:val="1"/>
      <w:numFmt w:val="bullet"/>
      <w:lvlText w:val=""/>
      <w:lvlJc w:val="left"/>
      <w:pPr>
        <w:ind w:left="360" w:hanging="360"/>
      </w:pPr>
      <w:rPr>
        <w:rFonts w:ascii="Symbol" w:hAnsi="Symbol" w:hint="default"/>
        <w:b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4B28755D"/>
    <w:multiLevelType w:val="hybridMultilevel"/>
    <w:tmpl w:val="5FB08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9667B4"/>
    <w:multiLevelType w:val="multilevel"/>
    <w:tmpl w:val="4518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0510027"/>
    <w:multiLevelType w:val="hybridMultilevel"/>
    <w:tmpl w:val="F6EA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F217E"/>
    <w:multiLevelType w:val="multilevel"/>
    <w:tmpl w:val="09428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7F77D3"/>
    <w:multiLevelType w:val="hybridMultilevel"/>
    <w:tmpl w:val="6F5A42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0E154D"/>
    <w:multiLevelType w:val="hybridMultilevel"/>
    <w:tmpl w:val="AE22F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311BDA"/>
    <w:multiLevelType w:val="hybridMultilevel"/>
    <w:tmpl w:val="64BC0FF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34" w15:restartNumberingAfterBreak="0">
    <w:nsid w:val="59A73005"/>
    <w:multiLevelType w:val="hybridMultilevel"/>
    <w:tmpl w:val="C0B6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9B30BD"/>
    <w:multiLevelType w:val="hybridMultilevel"/>
    <w:tmpl w:val="1F0E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5451F"/>
    <w:multiLevelType w:val="hybridMultilevel"/>
    <w:tmpl w:val="0B2E606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37" w15:restartNumberingAfterBreak="0">
    <w:nsid w:val="650D7E29"/>
    <w:multiLevelType w:val="multilevel"/>
    <w:tmpl w:val="784EAA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681C3F97"/>
    <w:multiLevelType w:val="hybridMultilevel"/>
    <w:tmpl w:val="ABBCF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16A57"/>
    <w:multiLevelType w:val="hybridMultilevel"/>
    <w:tmpl w:val="A236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955319"/>
    <w:multiLevelType w:val="hybridMultilevel"/>
    <w:tmpl w:val="4C4C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3B2BCA"/>
    <w:multiLevelType w:val="multilevel"/>
    <w:tmpl w:val="49E8B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0B34FDD"/>
    <w:multiLevelType w:val="hybridMultilevel"/>
    <w:tmpl w:val="36FE0F02"/>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3" w15:restartNumberingAfterBreak="0">
    <w:nsid w:val="74470777"/>
    <w:multiLevelType w:val="hybridMultilevel"/>
    <w:tmpl w:val="3258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6E79AF"/>
    <w:multiLevelType w:val="multilevel"/>
    <w:tmpl w:val="EDD8307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75120AB9"/>
    <w:multiLevelType w:val="hybridMultilevel"/>
    <w:tmpl w:val="24C4C622"/>
    <w:lvl w:ilvl="0" w:tplc="A006B51E">
      <w:start w:val="1"/>
      <w:numFmt w:val="bullet"/>
      <w:lvlText w:val="•"/>
      <w:lvlJc w:val="left"/>
      <w:pPr>
        <w:tabs>
          <w:tab w:val="num" w:pos="360"/>
        </w:tabs>
        <w:ind w:left="360" w:hanging="360"/>
      </w:pPr>
      <w:rPr>
        <w:rFonts w:ascii="Arial" w:hAnsi="Arial" w:hint="default"/>
      </w:rPr>
    </w:lvl>
    <w:lvl w:ilvl="1" w:tplc="DC5AFC10">
      <w:start w:val="215"/>
      <w:numFmt w:val="bullet"/>
      <w:lvlText w:val="•"/>
      <w:lvlJc w:val="left"/>
      <w:pPr>
        <w:tabs>
          <w:tab w:val="num" w:pos="1080"/>
        </w:tabs>
        <w:ind w:left="1080" w:hanging="360"/>
      </w:pPr>
      <w:rPr>
        <w:rFonts w:ascii="Arial" w:hAnsi="Arial" w:hint="default"/>
      </w:rPr>
    </w:lvl>
    <w:lvl w:ilvl="2" w:tplc="87D0C4CE" w:tentative="1">
      <w:start w:val="1"/>
      <w:numFmt w:val="bullet"/>
      <w:lvlText w:val="•"/>
      <w:lvlJc w:val="left"/>
      <w:pPr>
        <w:tabs>
          <w:tab w:val="num" w:pos="1800"/>
        </w:tabs>
        <w:ind w:left="1800" w:hanging="360"/>
      </w:pPr>
      <w:rPr>
        <w:rFonts w:ascii="Arial" w:hAnsi="Arial" w:hint="default"/>
      </w:rPr>
    </w:lvl>
    <w:lvl w:ilvl="3" w:tplc="BEE86292" w:tentative="1">
      <w:start w:val="1"/>
      <w:numFmt w:val="bullet"/>
      <w:lvlText w:val="•"/>
      <w:lvlJc w:val="left"/>
      <w:pPr>
        <w:tabs>
          <w:tab w:val="num" w:pos="2520"/>
        </w:tabs>
        <w:ind w:left="2520" w:hanging="360"/>
      </w:pPr>
      <w:rPr>
        <w:rFonts w:ascii="Arial" w:hAnsi="Arial" w:hint="default"/>
      </w:rPr>
    </w:lvl>
    <w:lvl w:ilvl="4" w:tplc="D77AF4CE" w:tentative="1">
      <w:start w:val="1"/>
      <w:numFmt w:val="bullet"/>
      <w:lvlText w:val="•"/>
      <w:lvlJc w:val="left"/>
      <w:pPr>
        <w:tabs>
          <w:tab w:val="num" w:pos="3240"/>
        </w:tabs>
        <w:ind w:left="3240" w:hanging="360"/>
      </w:pPr>
      <w:rPr>
        <w:rFonts w:ascii="Arial" w:hAnsi="Arial" w:hint="default"/>
      </w:rPr>
    </w:lvl>
    <w:lvl w:ilvl="5" w:tplc="29F28D54" w:tentative="1">
      <w:start w:val="1"/>
      <w:numFmt w:val="bullet"/>
      <w:lvlText w:val="•"/>
      <w:lvlJc w:val="left"/>
      <w:pPr>
        <w:tabs>
          <w:tab w:val="num" w:pos="3960"/>
        </w:tabs>
        <w:ind w:left="3960" w:hanging="360"/>
      </w:pPr>
      <w:rPr>
        <w:rFonts w:ascii="Arial" w:hAnsi="Arial" w:hint="default"/>
      </w:rPr>
    </w:lvl>
    <w:lvl w:ilvl="6" w:tplc="56183B04" w:tentative="1">
      <w:start w:val="1"/>
      <w:numFmt w:val="bullet"/>
      <w:lvlText w:val="•"/>
      <w:lvlJc w:val="left"/>
      <w:pPr>
        <w:tabs>
          <w:tab w:val="num" w:pos="4680"/>
        </w:tabs>
        <w:ind w:left="4680" w:hanging="360"/>
      </w:pPr>
      <w:rPr>
        <w:rFonts w:ascii="Arial" w:hAnsi="Arial" w:hint="default"/>
      </w:rPr>
    </w:lvl>
    <w:lvl w:ilvl="7" w:tplc="9C364244" w:tentative="1">
      <w:start w:val="1"/>
      <w:numFmt w:val="bullet"/>
      <w:lvlText w:val="•"/>
      <w:lvlJc w:val="left"/>
      <w:pPr>
        <w:tabs>
          <w:tab w:val="num" w:pos="5400"/>
        </w:tabs>
        <w:ind w:left="5400" w:hanging="360"/>
      </w:pPr>
      <w:rPr>
        <w:rFonts w:ascii="Arial" w:hAnsi="Arial" w:hint="default"/>
      </w:rPr>
    </w:lvl>
    <w:lvl w:ilvl="8" w:tplc="90AC94F6"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7791511F"/>
    <w:multiLevelType w:val="hybridMultilevel"/>
    <w:tmpl w:val="8E44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8CB64D4"/>
    <w:multiLevelType w:val="multilevel"/>
    <w:tmpl w:val="E7E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8EB110D"/>
    <w:multiLevelType w:val="hybridMultilevel"/>
    <w:tmpl w:val="9CE0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735EC8"/>
    <w:multiLevelType w:val="hybridMultilevel"/>
    <w:tmpl w:val="BB0E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7"/>
  </w:num>
  <w:num w:numId="3">
    <w:abstractNumId w:val="13"/>
  </w:num>
  <w:num w:numId="4">
    <w:abstractNumId w:val="30"/>
  </w:num>
  <w:num w:numId="5">
    <w:abstractNumId w:val="7"/>
  </w:num>
  <w:num w:numId="6">
    <w:abstractNumId w:val="19"/>
  </w:num>
  <w:num w:numId="7">
    <w:abstractNumId w:val="21"/>
  </w:num>
  <w:num w:numId="8">
    <w:abstractNumId w:val="28"/>
  </w:num>
  <w:num w:numId="9">
    <w:abstractNumId w:val="22"/>
  </w:num>
  <w:num w:numId="10">
    <w:abstractNumId w:val="25"/>
  </w:num>
  <w:num w:numId="11">
    <w:abstractNumId w:val="44"/>
  </w:num>
  <w:num w:numId="12">
    <w:abstractNumId w:val="37"/>
  </w:num>
  <w:num w:numId="13">
    <w:abstractNumId w:val="17"/>
  </w:num>
  <w:num w:numId="14">
    <w:abstractNumId w:val="14"/>
  </w:num>
  <w:num w:numId="15">
    <w:abstractNumId w:val="8"/>
  </w:num>
  <w:num w:numId="16">
    <w:abstractNumId w:val="4"/>
  </w:num>
  <w:num w:numId="17">
    <w:abstractNumId w:val="2"/>
  </w:num>
  <w:num w:numId="18">
    <w:abstractNumId w:val="5"/>
  </w:num>
  <w:num w:numId="19">
    <w:abstractNumId w:val="9"/>
  </w:num>
  <w:num w:numId="20">
    <w:abstractNumId w:val="41"/>
  </w:num>
  <w:num w:numId="21">
    <w:abstractNumId w:val="20"/>
  </w:num>
  <w:num w:numId="22">
    <w:abstractNumId w:val="11"/>
  </w:num>
  <w:num w:numId="23">
    <w:abstractNumId w:val="12"/>
  </w:num>
  <w:num w:numId="24">
    <w:abstractNumId w:val="46"/>
  </w:num>
  <w:num w:numId="25">
    <w:abstractNumId w:val="1"/>
  </w:num>
  <w:num w:numId="26">
    <w:abstractNumId w:val="23"/>
  </w:num>
  <w:num w:numId="27">
    <w:abstractNumId w:val="45"/>
  </w:num>
  <w:num w:numId="28">
    <w:abstractNumId w:val="26"/>
  </w:num>
  <w:num w:numId="29">
    <w:abstractNumId w:val="24"/>
  </w:num>
  <w:num w:numId="30">
    <w:abstractNumId w:val="18"/>
  </w:num>
  <w:num w:numId="31">
    <w:abstractNumId w:val="27"/>
  </w:num>
  <w:num w:numId="32">
    <w:abstractNumId w:val="31"/>
  </w:num>
  <w:num w:numId="33">
    <w:abstractNumId w:val="10"/>
  </w:num>
  <w:num w:numId="34">
    <w:abstractNumId w:val="48"/>
  </w:num>
  <w:num w:numId="35">
    <w:abstractNumId w:val="32"/>
  </w:num>
  <w:num w:numId="36">
    <w:abstractNumId w:val="3"/>
  </w:num>
  <w:num w:numId="37">
    <w:abstractNumId w:val="43"/>
  </w:num>
  <w:num w:numId="38">
    <w:abstractNumId w:val="39"/>
  </w:num>
  <w:num w:numId="39">
    <w:abstractNumId w:val="35"/>
  </w:num>
  <w:num w:numId="40">
    <w:abstractNumId w:val="0"/>
  </w:num>
  <w:num w:numId="41">
    <w:abstractNumId w:val="6"/>
  </w:num>
  <w:num w:numId="42">
    <w:abstractNumId w:val="49"/>
  </w:num>
  <w:num w:numId="43">
    <w:abstractNumId w:val="36"/>
  </w:num>
  <w:num w:numId="44">
    <w:abstractNumId w:val="33"/>
  </w:num>
  <w:num w:numId="45">
    <w:abstractNumId w:val="42"/>
  </w:num>
  <w:num w:numId="46">
    <w:abstractNumId w:val="16"/>
  </w:num>
  <w:num w:numId="47">
    <w:abstractNumId w:val="34"/>
  </w:num>
  <w:num w:numId="48">
    <w:abstractNumId w:val="29"/>
  </w:num>
  <w:num w:numId="49">
    <w:abstractNumId w:val="40"/>
  </w:num>
  <w:num w:numId="50">
    <w:abstractNumId w:val="38"/>
  </w:num>
  <w:numIdMacAtCleanup w:val="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ia Kanchelashvili">
    <w15:presenceInfo w15:providerId="None" w15:userId="Maia Kanchelashvili"/>
  </w15:person>
  <w15:person w15:author="Ketevan Goginashvili">
    <w15:presenceInfo w15:providerId="AD" w15:userId="S-1-5-21-814208047-3971608839-2166339660-1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4F"/>
    <w:rsid w:val="00001D5F"/>
    <w:rsid w:val="0000540F"/>
    <w:rsid w:val="000056E1"/>
    <w:rsid w:val="00011834"/>
    <w:rsid w:val="00015FE1"/>
    <w:rsid w:val="00017180"/>
    <w:rsid w:val="000210A1"/>
    <w:rsid w:val="00024CDC"/>
    <w:rsid w:val="00025443"/>
    <w:rsid w:val="00027AFF"/>
    <w:rsid w:val="00030720"/>
    <w:rsid w:val="000307AD"/>
    <w:rsid w:val="00030ABB"/>
    <w:rsid w:val="0003345C"/>
    <w:rsid w:val="000338DE"/>
    <w:rsid w:val="0003571E"/>
    <w:rsid w:val="00035E06"/>
    <w:rsid w:val="00037D8C"/>
    <w:rsid w:val="000408B3"/>
    <w:rsid w:val="00041E15"/>
    <w:rsid w:val="000435CF"/>
    <w:rsid w:val="00044D3E"/>
    <w:rsid w:val="00044FF8"/>
    <w:rsid w:val="0004618B"/>
    <w:rsid w:val="0004643E"/>
    <w:rsid w:val="0004779D"/>
    <w:rsid w:val="00055D5A"/>
    <w:rsid w:val="00056166"/>
    <w:rsid w:val="00060074"/>
    <w:rsid w:val="00062F26"/>
    <w:rsid w:val="00063192"/>
    <w:rsid w:val="000650E8"/>
    <w:rsid w:val="00065583"/>
    <w:rsid w:val="000662A4"/>
    <w:rsid w:val="00066C7B"/>
    <w:rsid w:val="0007047C"/>
    <w:rsid w:val="00072C95"/>
    <w:rsid w:val="00073A4C"/>
    <w:rsid w:val="000743EC"/>
    <w:rsid w:val="00076523"/>
    <w:rsid w:val="000824D2"/>
    <w:rsid w:val="000838BD"/>
    <w:rsid w:val="000846F8"/>
    <w:rsid w:val="00087A82"/>
    <w:rsid w:val="000917EB"/>
    <w:rsid w:val="0009280D"/>
    <w:rsid w:val="000931F2"/>
    <w:rsid w:val="0009527D"/>
    <w:rsid w:val="00097E78"/>
    <w:rsid w:val="000A024F"/>
    <w:rsid w:val="000A2EC3"/>
    <w:rsid w:val="000A60BC"/>
    <w:rsid w:val="000B0C04"/>
    <w:rsid w:val="000B12D9"/>
    <w:rsid w:val="000B13F6"/>
    <w:rsid w:val="000B1502"/>
    <w:rsid w:val="000B16A7"/>
    <w:rsid w:val="000B346D"/>
    <w:rsid w:val="000B4412"/>
    <w:rsid w:val="000B7B98"/>
    <w:rsid w:val="000C15DE"/>
    <w:rsid w:val="000C1A2C"/>
    <w:rsid w:val="000C2C67"/>
    <w:rsid w:val="000C3819"/>
    <w:rsid w:val="000C5A1B"/>
    <w:rsid w:val="000D04FC"/>
    <w:rsid w:val="000D5CA7"/>
    <w:rsid w:val="000E1BDB"/>
    <w:rsid w:val="000E1F26"/>
    <w:rsid w:val="000E2860"/>
    <w:rsid w:val="000E4491"/>
    <w:rsid w:val="000E6A4E"/>
    <w:rsid w:val="000E6A70"/>
    <w:rsid w:val="000E7FC0"/>
    <w:rsid w:val="000F51F7"/>
    <w:rsid w:val="000F75AE"/>
    <w:rsid w:val="001004F1"/>
    <w:rsid w:val="001005A5"/>
    <w:rsid w:val="001008F8"/>
    <w:rsid w:val="00104703"/>
    <w:rsid w:val="0010549B"/>
    <w:rsid w:val="00106613"/>
    <w:rsid w:val="00110672"/>
    <w:rsid w:val="00113DDE"/>
    <w:rsid w:val="00115820"/>
    <w:rsid w:val="001207C6"/>
    <w:rsid w:val="00122DD3"/>
    <w:rsid w:val="00122E69"/>
    <w:rsid w:val="00123451"/>
    <w:rsid w:val="0012526D"/>
    <w:rsid w:val="001271BF"/>
    <w:rsid w:val="00133C82"/>
    <w:rsid w:val="00135402"/>
    <w:rsid w:val="00136A6D"/>
    <w:rsid w:val="00136BF1"/>
    <w:rsid w:val="00140A93"/>
    <w:rsid w:val="0014176A"/>
    <w:rsid w:val="00146CCD"/>
    <w:rsid w:val="001470D5"/>
    <w:rsid w:val="0014746B"/>
    <w:rsid w:val="0014798C"/>
    <w:rsid w:val="00154D44"/>
    <w:rsid w:val="001554B9"/>
    <w:rsid w:val="0015633C"/>
    <w:rsid w:val="001564EC"/>
    <w:rsid w:val="00160217"/>
    <w:rsid w:val="00160FAE"/>
    <w:rsid w:val="0016143D"/>
    <w:rsid w:val="0016681D"/>
    <w:rsid w:val="00173BDF"/>
    <w:rsid w:val="001814F8"/>
    <w:rsid w:val="0018229A"/>
    <w:rsid w:val="00186854"/>
    <w:rsid w:val="0019017E"/>
    <w:rsid w:val="0019206F"/>
    <w:rsid w:val="001948BA"/>
    <w:rsid w:val="00194E54"/>
    <w:rsid w:val="001A23F2"/>
    <w:rsid w:val="001A2C18"/>
    <w:rsid w:val="001A6278"/>
    <w:rsid w:val="001B2B08"/>
    <w:rsid w:val="001B36AE"/>
    <w:rsid w:val="001C21FB"/>
    <w:rsid w:val="001C263A"/>
    <w:rsid w:val="001C3CC8"/>
    <w:rsid w:val="001D1021"/>
    <w:rsid w:val="001D120A"/>
    <w:rsid w:val="001D1E64"/>
    <w:rsid w:val="001D22DA"/>
    <w:rsid w:val="001D4977"/>
    <w:rsid w:val="001D5157"/>
    <w:rsid w:val="001D7641"/>
    <w:rsid w:val="001E2676"/>
    <w:rsid w:val="001E55B3"/>
    <w:rsid w:val="001E5F53"/>
    <w:rsid w:val="001F2670"/>
    <w:rsid w:val="001F517B"/>
    <w:rsid w:val="001F6225"/>
    <w:rsid w:val="001F648F"/>
    <w:rsid w:val="001F66B7"/>
    <w:rsid w:val="002027DB"/>
    <w:rsid w:val="002050BD"/>
    <w:rsid w:val="00214325"/>
    <w:rsid w:val="00214AD5"/>
    <w:rsid w:val="00221873"/>
    <w:rsid w:val="002225EC"/>
    <w:rsid w:val="00223020"/>
    <w:rsid w:val="00226B32"/>
    <w:rsid w:val="002275A0"/>
    <w:rsid w:val="002300B8"/>
    <w:rsid w:val="00231E87"/>
    <w:rsid w:val="00233111"/>
    <w:rsid w:val="002366D2"/>
    <w:rsid w:val="00240350"/>
    <w:rsid w:val="0024043B"/>
    <w:rsid w:val="00241B88"/>
    <w:rsid w:val="00242098"/>
    <w:rsid w:val="00244070"/>
    <w:rsid w:val="0024551E"/>
    <w:rsid w:val="00245C72"/>
    <w:rsid w:val="0025389A"/>
    <w:rsid w:val="002548E1"/>
    <w:rsid w:val="00256943"/>
    <w:rsid w:val="0026297B"/>
    <w:rsid w:val="00264302"/>
    <w:rsid w:val="00264784"/>
    <w:rsid w:val="00264E9C"/>
    <w:rsid w:val="00265F15"/>
    <w:rsid w:val="00266138"/>
    <w:rsid w:val="00267110"/>
    <w:rsid w:val="002707FF"/>
    <w:rsid w:val="002744E2"/>
    <w:rsid w:val="00276171"/>
    <w:rsid w:val="00277162"/>
    <w:rsid w:val="00280976"/>
    <w:rsid w:val="00282B0E"/>
    <w:rsid w:val="00291D38"/>
    <w:rsid w:val="002934B6"/>
    <w:rsid w:val="00294101"/>
    <w:rsid w:val="0029568E"/>
    <w:rsid w:val="00297BAC"/>
    <w:rsid w:val="00297E18"/>
    <w:rsid w:val="002A2A49"/>
    <w:rsid w:val="002A5FB1"/>
    <w:rsid w:val="002A5FB8"/>
    <w:rsid w:val="002B4173"/>
    <w:rsid w:val="002B5870"/>
    <w:rsid w:val="002B70CD"/>
    <w:rsid w:val="002C0FC5"/>
    <w:rsid w:val="002C38BD"/>
    <w:rsid w:val="002C429F"/>
    <w:rsid w:val="002C54F1"/>
    <w:rsid w:val="002C593A"/>
    <w:rsid w:val="002C6A19"/>
    <w:rsid w:val="002C78C2"/>
    <w:rsid w:val="002D002B"/>
    <w:rsid w:val="002D0F74"/>
    <w:rsid w:val="002D58FB"/>
    <w:rsid w:val="002D638A"/>
    <w:rsid w:val="002D74FF"/>
    <w:rsid w:val="002E0143"/>
    <w:rsid w:val="002E02C9"/>
    <w:rsid w:val="002E1587"/>
    <w:rsid w:val="002E2060"/>
    <w:rsid w:val="002E2508"/>
    <w:rsid w:val="002E5880"/>
    <w:rsid w:val="002E6513"/>
    <w:rsid w:val="002E6FCE"/>
    <w:rsid w:val="002F04B0"/>
    <w:rsid w:val="002F3274"/>
    <w:rsid w:val="002F3657"/>
    <w:rsid w:val="002F552B"/>
    <w:rsid w:val="002F6437"/>
    <w:rsid w:val="0030040C"/>
    <w:rsid w:val="0030044A"/>
    <w:rsid w:val="003006B8"/>
    <w:rsid w:val="0030113A"/>
    <w:rsid w:val="00301782"/>
    <w:rsid w:val="00301C84"/>
    <w:rsid w:val="00303E5F"/>
    <w:rsid w:val="00305D94"/>
    <w:rsid w:val="00311149"/>
    <w:rsid w:val="00313E32"/>
    <w:rsid w:val="003145F5"/>
    <w:rsid w:val="00320C70"/>
    <w:rsid w:val="00323627"/>
    <w:rsid w:val="003303C0"/>
    <w:rsid w:val="00331835"/>
    <w:rsid w:val="0033268A"/>
    <w:rsid w:val="003349DF"/>
    <w:rsid w:val="00335FE8"/>
    <w:rsid w:val="003370C7"/>
    <w:rsid w:val="003404EB"/>
    <w:rsid w:val="003409EE"/>
    <w:rsid w:val="00341493"/>
    <w:rsid w:val="003421B3"/>
    <w:rsid w:val="003453A9"/>
    <w:rsid w:val="003455F1"/>
    <w:rsid w:val="00347278"/>
    <w:rsid w:val="003502F6"/>
    <w:rsid w:val="003505E7"/>
    <w:rsid w:val="003533ED"/>
    <w:rsid w:val="00354662"/>
    <w:rsid w:val="00354D8A"/>
    <w:rsid w:val="00356743"/>
    <w:rsid w:val="003645AF"/>
    <w:rsid w:val="00364F42"/>
    <w:rsid w:val="00366978"/>
    <w:rsid w:val="00374549"/>
    <w:rsid w:val="00376998"/>
    <w:rsid w:val="00376E2E"/>
    <w:rsid w:val="00376FBF"/>
    <w:rsid w:val="0037750A"/>
    <w:rsid w:val="00377AB8"/>
    <w:rsid w:val="00381690"/>
    <w:rsid w:val="00382571"/>
    <w:rsid w:val="00382ADA"/>
    <w:rsid w:val="0038353D"/>
    <w:rsid w:val="00385EA7"/>
    <w:rsid w:val="00387C97"/>
    <w:rsid w:val="00387D94"/>
    <w:rsid w:val="00387E77"/>
    <w:rsid w:val="00391FBC"/>
    <w:rsid w:val="003926A1"/>
    <w:rsid w:val="00392EA6"/>
    <w:rsid w:val="0039674B"/>
    <w:rsid w:val="003A2B8D"/>
    <w:rsid w:val="003A45D6"/>
    <w:rsid w:val="003A4705"/>
    <w:rsid w:val="003A7D87"/>
    <w:rsid w:val="003B2438"/>
    <w:rsid w:val="003B2466"/>
    <w:rsid w:val="003B4BA7"/>
    <w:rsid w:val="003B551D"/>
    <w:rsid w:val="003B76A4"/>
    <w:rsid w:val="003B7E98"/>
    <w:rsid w:val="003C003B"/>
    <w:rsid w:val="003C0469"/>
    <w:rsid w:val="003C2152"/>
    <w:rsid w:val="003C3DBF"/>
    <w:rsid w:val="003D3FB9"/>
    <w:rsid w:val="003D6ACA"/>
    <w:rsid w:val="003E17B0"/>
    <w:rsid w:val="003E3AB9"/>
    <w:rsid w:val="003E5298"/>
    <w:rsid w:val="003E60C5"/>
    <w:rsid w:val="003F4113"/>
    <w:rsid w:val="00400527"/>
    <w:rsid w:val="00401591"/>
    <w:rsid w:val="00403C9C"/>
    <w:rsid w:val="00405AE0"/>
    <w:rsid w:val="0040782C"/>
    <w:rsid w:val="00412849"/>
    <w:rsid w:val="004131F2"/>
    <w:rsid w:val="00416166"/>
    <w:rsid w:val="004213FF"/>
    <w:rsid w:val="00425D64"/>
    <w:rsid w:val="004321E0"/>
    <w:rsid w:val="00434369"/>
    <w:rsid w:val="004352D9"/>
    <w:rsid w:val="0044044A"/>
    <w:rsid w:val="00440567"/>
    <w:rsid w:val="00442129"/>
    <w:rsid w:val="0044247D"/>
    <w:rsid w:val="0044494A"/>
    <w:rsid w:val="0044536C"/>
    <w:rsid w:val="00445504"/>
    <w:rsid w:val="00446CB8"/>
    <w:rsid w:val="00446ED4"/>
    <w:rsid w:val="00451D0C"/>
    <w:rsid w:val="004536D6"/>
    <w:rsid w:val="0045592F"/>
    <w:rsid w:val="004572E7"/>
    <w:rsid w:val="00460087"/>
    <w:rsid w:val="00460A36"/>
    <w:rsid w:val="0046353A"/>
    <w:rsid w:val="0046495A"/>
    <w:rsid w:val="00465B3A"/>
    <w:rsid w:val="00466045"/>
    <w:rsid w:val="00467FFC"/>
    <w:rsid w:val="00470688"/>
    <w:rsid w:val="00474CA6"/>
    <w:rsid w:val="0047663F"/>
    <w:rsid w:val="00476B6A"/>
    <w:rsid w:val="0047709D"/>
    <w:rsid w:val="00483E66"/>
    <w:rsid w:val="004861C5"/>
    <w:rsid w:val="00486C91"/>
    <w:rsid w:val="00491D13"/>
    <w:rsid w:val="00494C4C"/>
    <w:rsid w:val="00497965"/>
    <w:rsid w:val="004A13E9"/>
    <w:rsid w:val="004A44B8"/>
    <w:rsid w:val="004A6C11"/>
    <w:rsid w:val="004B3BB7"/>
    <w:rsid w:val="004B4B35"/>
    <w:rsid w:val="004B4CFB"/>
    <w:rsid w:val="004D10A6"/>
    <w:rsid w:val="004D1987"/>
    <w:rsid w:val="004D4BFD"/>
    <w:rsid w:val="004E1FB0"/>
    <w:rsid w:val="004E33BE"/>
    <w:rsid w:val="004E37C3"/>
    <w:rsid w:val="004E498D"/>
    <w:rsid w:val="004E526C"/>
    <w:rsid w:val="004E55A0"/>
    <w:rsid w:val="004E6D12"/>
    <w:rsid w:val="004E7FBB"/>
    <w:rsid w:val="004F0184"/>
    <w:rsid w:val="004F0492"/>
    <w:rsid w:val="004F0500"/>
    <w:rsid w:val="004F1041"/>
    <w:rsid w:val="004F144E"/>
    <w:rsid w:val="004F36A5"/>
    <w:rsid w:val="004F4675"/>
    <w:rsid w:val="004F46D2"/>
    <w:rsid w:val="004F7954"/>
    <w:rsid w:val="004F7C06"/>
    <w:rsid w:val="004F7D31"/>
    <w:rsid w:val="00501206"/>
    <w:rsid w:val="00502C48"/>
    <w:rsid w:val="00503058"/>
    <w:rsid w:val="00503888"/>
    <w:rsid w:val="00504CD4"/>
    <w:rsid w:val="00504DF7"/>
    <w:rsid w:val="00507552"/>
    <w:rsid w:val="005119BE"/>
    <w:rsid w:val="00511BB5"/>
    <w:rsid w:val="0051635C"/>
    <w:rsid w:val="005172F0"/>
    <w:rsid w:val="00517645"/>
    <w:rsid w:val="00517689"/>
    <w:rsid w:val="005209D2"/>
    <w:rsid w:val="00524764"/>
    <w:rsid w:val="0052515B"/>
    <w:rsid w:val="005304B8"/>
    <w:rsid w:val="00535AA7"/>
    <w:rsid w:val="00535E82"/>
    <w:rsid w:val="005371BC"/>
    <w:rsid w:val="0053774E"/>
    <w:rsid w:val="00537857"/>
    <w:rsid w:val="00537998"/>
    <w:rsid w:val="005413EA"/>
    <w:rsid w:val="00542DB0"/>
    <w:rsid w:val="0054617A"/>
    <w:rsid w:val="0054727F"/>
    <w:rsid w:val="005545F3"/>
    <w:rsid w:val="0056017E"/>
    <w:rsid w:val="0056439C"/>
    <w:rsid w:val="0056526F"/>
    <w:rsid w:val="00565C13"/>
    <w:rsid w:val="00566AA6"/>
    <w:rsid w:val="00567DD8"/>
    <w:rsid w:val="005710A9"/>
    <w:rsid w:val="00574F0B"/>
    <w:rsid w:val="00576641"/>
    <w:rsid w:val="00576DC1"/>
    <w:rsid w:val="00577A48"/>
    <w:rsid w:val="00580058"/>
    <w:rsid w:val="00582B12"/>
    <w:rsid w:val="00583026"/>
    <w:rsid w:val="005841A4"/>
    <w:rsid w:val="0058518B"/>
    <w:rsid w:val="0058520B"/>
    <w:rsid w:val="005866F1"/>
    <w:rsid w:val="00590D0B"/>
    <w:rsid w:val="0059241F"/>
    <w:rsid w:val="005925F1"/>
    <w:rsid w:val="005932A6"/>
    <w:rsid w:val="00597140"/>
    <w:rsid w:val="005979BD"/>
    <w:rsid w:val="005A26F7"/>
    <w:rsid w:val="005A52F8"/>
    <w:rsid w:val="005A78FA"/>
    <w:rsid w:val="005B0F8E"/>
    <w:rsid w:val="005B13BF"/>
    <w:rsid w:val="005B20DA"/>
    <w:rsid w:val="005B3018"/>
    <w:rsid w:val="005B3328"/>
    <w:rsid w:val="005B5C90"/>
    <w:rsid w:val="005C1FEE"/>
    <w:rsid w:val="005C28E4"/>
    <w:rsid w:val="005C2B2E"/>
    <w:rsid w:val="005C2E52"/>
    <w:rsid w:val="005D2A85"/>
    <w:rsid w:val="005D6BF6"/>
    <w:rsid w:val="005D74C6"/>
    <w:rsid w:val="005D7CDE"/>
    <w:rsid w:val="005E1450"/>
    <w:rsid w:val="005E1501"/>
    <w:rsid w:val="005E5309"/>
    <w:rsid w:val="005E6A7B"/>
    <w:rsid w:val="005E7E0A"/>
    <w:rsid w:val="005F399A"/>
    <w:rsid w:val="005F4677"/>
    <w:rsid w:val="005F6C6F"/>
    <w:rsid w:val="005F7255"/>
    <w:rsid w:val="005F76C9"/>
    <w:rsid w:val="00603A38"/>
    <w:rsid w:val="00606C2D"/>
    <w:rsid w:val="0060785C"/>
    <w:rsid w:val="006110FB"/>
    <w:rsid w:val="00612B0E"/>
    <w:rsid w:val="00615CE9"/>
    <w:rsid w:val="006228F7"/>
    <w:rsid w:val="00625AE9"/>
    <w:rsid w:val="00627248"/>
    <w:rsid w:val="00634A1B"/>
    <w:rsid w:val="00635B37"/>
    <w:rsid w:val="006362A9"/>
    <w:rsid w:val="00641EFF"/>
    <w:rsid w:val="006421DF"/>
    <w:rsid w:val="006426E7"/>
    <w:rsid w:val="00645D32"/>
    <w:rsid w:val="006467AA"/>
    <w:rsid w:val="00650575"/>
    <w:rsid w:val="006628A0"/>
    <w:rsid w:val="0066371D"/>
    <w:rsid w:val="0066591F"/>
    <w:rsid w:val="006718CB"/>
    <w:rsid w:val="0067371C"/>
    <w:rsid w:val="00676ED5"/>
    <w:rsid w:val="00680CF3"/>
    <w:rsid w:val="00684103"/>
    <w:rsid w:val="00685698"/>
    <w:rsid w:val="0068642C"/>
    <w:rsid w:val="00686D05"/>
    <w:rsid w:val="00692746"/>
    <w:rsid w:val="00694597"/>
    <w:rsid w:val="00695809"/>
    <w:rsid w:val="00697C54"/>
    <w:rsid w:val="006A12CA"/>
    <w:rsid w:val="006B1A02"/>
    <w:rsid w:val="006B46D5"/>
    <w:rsid w:val="006B4B5A"/>
    <w:rsid w:val="006B5593"/>
    <w:rsid w:val="006B6492"/>
    <w:rsid w:val="006C15D3"/>
    <w:rsid w:val="006C329A"/>
    <w:rsid w:val="006C33EC"/>
    <w:rsid w:val="006C6A40"/>
    <w:rsid w:val="006C741B"/>
    <w:rsid w:val="006D06CA"/>
    <w:rsid w:val="006D0A18"/>
    <w:rsid w:val="006D4421"/>
    <w:rsid w:val="006D5DCE"/>
    <w:rsid w:val="006D6918"/>
    <w:rsid w:val="006E1632"/>
    <w:rsid w:val="006E236E"/>
    <w:rsid w:val="006E414E"/>
    <w:rsid w:val="006E4723"/>
    <w:rsid w:val="006E5179"/>
    <w:rsid w:val="006E676F"/>
    <w:rsid w:val="006F380C"/>
    <w:rsid w:val="006F69D6"/>
    <w:rsid w:val="007018CE"/>
    <w:rsid w:val="00703753"/>
    <w:rsid w:val="007045F1"/>
    <w:rsid w:val="0070562C"/>
    <w:rsid w:val="00706CAD"/>
    <w:rsid w:val="00710668"/>
    <w:rsid w:val="00714CE4"/>
    <w:rsid w:val="00714E94"/>
    <w:rsid w:val="00721330"/>
    <w:rsid w:val="00723A55"/>
    <w:rsid w:val="00723AC5"/>
    <w:rsid w:val="00726D19"/>
    <w:rsid w:val="00730330"/>
    <w:rsid w:val="00730527"/>
    <w:rsid w:val="00731F9E"/>
    <w:rsid w:val="007320EF"/>
    <w:rsid w:val="007349F7"/>
    <w:rsid w:val="00734C6A"/>
    <w:rsid w:val="0073539C"/>
    <w:rsid w:val="00735499"/>
    <w:rsid w:val="0073792A"/>
    <w:rsid w:val="00740F46"/>
    <w:rsid w:val="00741C99"/>
    <w:rsid w:val="00743304"/>
    <w:rsid w:val="0074640C"/>
    <w:rsid w:val="00746A8A"/>
    <w:rsid w:val="00747B4F"/>
    <w:rsid w:val="00747B7F"/>
    <w:rsid w:val="00753DEC"/>
    <w:rsid w:val="007565B6"/>
    <w:rsid w:val="00756EA8"/>
    <w:rsid w:val="007572BB"/>
    <w:rsid w:val="00757C08"/>
    <w:rsid w:val="00761C93"/>
    <w:rsid w:val="00765D1F"/>
    <w:rsid w:val="0077340E"/>
    <w:rsid w:val="007739BF"/>
    <w:rsid w:val="007742A6"/>
    <w:rsid w:val="0077558F"/>
    <w:rsid w:val="0078007F"/>
    <w:rsid w:val="0078037A"/>
    <w:rsid w:val="00782640"/>
    <w:rsid w:val="007838B2"/>
    <w:rsid w:val="00783CE9"/>
    <w:rsid w:val="007858E4"/>
    <w:rsid w:val="0079315B"/>
    <w:rsid w:val="007975B1"/>
    <w:rsid w:val="007A1A08"/>
    <w:rsid w:val="007A2612"/>
    <w:rsid w:val="007A27ED"/>
    <w:rsid w:val="007A678A"/>
    <w:rsid w:val="007A75CA"/>
    <w:rsid w:val="007A7FEE"/>
    <w:rsid w:val="007B0BB6"/>
    <w:rsid w:val="007B25E8"/>
    <w:rsid w:val="007B3D5A"/>
    <w:rsid w:val="007B7BB5"/>
    <w:rsid w:val="007C42FF"/>
    <w:rsid w:val="007C4AD8"/>
    <w:rsid w:val="007C4E63"/>
    <w:rsid w:val="007C5211"/>
    <w:rsid w:val="007C775D"/>
    <w:rsid w:val="007C7F6E"/>
    <w:rsid w:val="007D0B6F"/>
    <w:rsid w:val="007D1311"/>
    <w:rsid w:val="007D1588"/>
    <w:rsid w:val="007D16CA"/>
    <w:rsid w:val="007D1956"/>
    <w:rsid w:val="007D2344"/>
    <w:rsid w:val="007D3778"/>
    <w:rsid w:val="007E401C"/>
    <w:rsid w:val="007F483B"/>
    <w:rsid w:val="007F4D92"/>
    <w:rsid w:val="007F658F"/>
    <w:rsid w:val="008014C1"/>
    <w:rsid w:val="00801B4F"/>
    <w:rsid w:val="008021E1"/>
    <w:rsid w:val="00805EDA"/>
    <w:rsid w:val="008077D7"/>
    <w:rsid w:val="008100A9"/>
    <w:rsid w:val="00810D34"/>
    <w:rsid w:val="00812DD1"/>
    <w:rsid w:val="00813087"/>
    <w:rsid w:val="00813DD2"/>
    <w:rsid w:val="00814559"/>
    <w:rsid w:val="0081584B"/>
    <w:rsid w:val="00817545"/>
    <w:rsid w:val="00821035"/>
    <w:rsid w:val="00822F1D"/>
    <w:rsid w:val="0082689E"/>
    <w:rsid w:val="00833786"/>
    <w:rsid w:val="0083441E"/>
    <w:rsid w:val="0083525B"/>
    <w:rsid w:val="00835E24"/>
    <w:rsid w:val="00835E84"/>
    <w:rsid w:val="00836049"/>
    <w:rsid w:val="00836DEF"/>
    <w:rsid w:val="00843709"/>
    <w:rsid w:val="008524F9"/>
    <w:rsid w:val="00853B03"/>
    <w:rsid w:val="00854455"/>
    <w:rsid w:val="008575BC"/>
    <w:rsid w:val="008636B8"/>
    <w:rsid w:val="00865783"/>
    <w:rsid w:val="00866B00"/>
    <w:rsid w:val="00871B20"/>
    <w:rsid w:val="00872403"/>
    <w:rsid w:val="00877607"/>
    <w:rsid w:val="00880D56"/>
    <w:rsid w:val="008813CC"/>
    <w:rsid w:val="008829D9"/>
    <w:rsid w:val="00887F89"/>
    <w:rsid w:val="0089263D"/>
    <w:rsid w:val="00892F57"/>
    <w:rsid w:val="00893418"/>
    <w:rsid w:val="00895664"/>
    <w:rsid w:val="008A01BE"/>
    <w:rsid w:val="008A2700"/>
    <w:rsid w:val="008A3E9B"/>
    <w:rsid w:val="008A4F81"/>
    <w:rsid w:val="008B0583"/>
    <w:rsid w:val="008B0918"/>
    <w:rsid w:val="008B4D18"/>
    <w:rsid w:val="008B52DD"/>
    <w:rsid w:val="008B62BE"/>
    <w:rsid w:val="008B7ED3"/>
    <w:rsid w:val="008C05F4"/>
    <w:rsid w:val="008C07DB"/>
    <w:rsid w:val="008C1718"/>
    <w:rsid w:val="008C1AC7"/>
    <w:rsid w:val="008C5146"/>
    <w:rsid w:val="008C6EF2"/>
    <w:rsid w:val="008D0CD1"/>
    <w:rsid w:val="008D31AC"/>
    <w:rsid w:val="008D3E98"/>
    <w:rsid w:val="008D408B"/>
    <w:rsid w:val="008E1DA5"/>
    <w:rsid w:val="008E3C93"/>
    <w:rsid w:val="008E64C1"/>
    <w:rsid w:val="008E6686"/>
    <w:rsid w:val="008E6794"/>
    <w:rsid w:val="008F4292"/>
    <w:rsid w:val="008F6AE1"/>
    <w:rsid w:val="008F7779"/>
    <w:rsid w:val="008F7F24"/>
    <w:rsid w:val="00903782"/>
    <w:rsid w:val="009042A8"/>
    <w:rsid w:val="0091107D"/>
    <w:rsid w:val="00911406"/>
    <w:rsid w:val="00911BC8"/>
    <w:rsid w:val="00912736"/>
    <w:rsid w:val="00912A84"/>
    <w:rsid w:val="009169E1"/>
    <w:rsid w:val="00916EDF"/>
    <w:rsid w:val="009200D8"/>
    <w:rsid w:val="00923903"/>
    <w:rsid w:val="009242BE"/>
    <w:rsid w:val="00924B0D"/>
    <w:rsid w:val="00930D32"/>
    <w:rsid w:val="00932521"/>
    <w:rsid w:val="0093560A"/>
    <w:rsid w:val="00940417"/>
    <w:rsid w:val="00940622"/>
    <w:rsid w:val="00941867"/>
    <w:rsid w:val="00950374"/>
    <w:rsid w:val="009512D8"/>
    <w:rsid w:val="00951CFE"/>
    <w:rsid w:val="00951E33"/>
    <w:rsid w:val="00952AA3"/>
    <w:rsid w:val="00952CEB"/>
    <w:rsid w:val="00954824"/>
    <w:rsid w:val="00955EDC"/>
    <w:rsid w:val="009578F7"/>
    <w:rsid w:val="00965F01"/>
    <w:rsid w:val="00967913"/>
    <w:rsid w:val="009758CC"/>
    <w:rsid w:val="00977E5F"/>
    <w:rsid w:val="0098031A"/>
    <w:rsid w:val="009807DB"/>
    <w:rsid w:val="0098280A"/>
    <w:rsid w:val="0098469C"/>
    <w:rsid w:val="00984A06"/>
    <w:rsid w:val="00986BF8"/>
    <w:rsid w:val="0099001D"/>
    <w:rsid w:val="00990B41"/>
    <w:rsid w:val="00990F59"/>
    <w:rsid w:val="00996096"/>
    <w:rsid w:val="009967C5"/>
    <w:rsid w:val="009A03C1"/>
    <w:rsid w:val="009A1341"/>
    <w:rsid w:val="009A7742"/>
    <w:rsid w:val="009A7990"/>
    <w:rsid w:val="009B479B"/>
    <w:rsid w:val="009C0ADC"/>
    <w:rsid w:val="009C3FD9"/>
    <w:rsid w:val="009C4679"/>
    <w:rsid w:val="009C4AF7"/>
    <w:rsid w:val="009C7232"/>
    <w:rsid w:val="009D3E41"/>
    <w:rsid w:val="009D7304"/>
    <w:rsid w:val="009E3897"/>
    <w:rsid w:val="009E4A75"/>
    <w:rsid w:val="009E5AA6"/>
    <w:rsid w:val="009E7B02"/>
    <w:rsid w:val="009F3814"/>
    <w:rsid w:val="009F486F"/>
    <w:rsid w:val="009F7F99"/>
    <w:rsid w:val="00A0185C"/>
    <w:rsid w:val="00A039C0"/>
    <w:rsid w:val="00A03C9A"/>
    <w:rsid w:val="00A04ACA"/>
    <w:rsid w:val="00A04D6C"/>
    <w:rsid w:val="00A04F96"/>
    <w:rsid w:val="00A05DF4"/>
    <w:rsid w:val="00A070B5"/>
    <w:rsid w:val="00A0772A"/>
    <w:rsid w:val="00A07858"/>
    <w:rsid w:val="00A1176B"/>
    <w:rsid w:val="00A1387A"/>
    <w:rsid w:val="00A142AB"/>
    <w:rsid w:val="00A144E6"/>
    <w:rsid w:val="00A17B94"/>
    <w:rsid w:val="00A202E1"/>
    <w:rsid w:val="00A20356"/>
    <w:rsid w:val="00A23128"/>
    <w:rsid w:val="00A25A69"/>
    <w:rsid w:val="00A3306D"/>
    <w:rsid w:val="00A34D4B"/>
    <w:rsid w:val="00A34FCA"/>
    <w:rsid w:val="00A3523B"/>
    <w:rsid w:val="00A36450"/>
    <w:rsid w:val="00A419D4"/>
    <w:rsid w:val="00A4358B"/>
    <w:rsid w:val="00A458EF"/>
    <w:rsid w:val="00A47DFD"/>
    <w:rsid w:val="00A51FCA"/>
    <w:rsid w:val="00A53AED"/>
    <w:rsid w:val="00A56ED5"/>
    <w:rsid w:val="00A632EC"/>
    <w:rsid w:val="00A6706C"/>
    <w:rsid w:val="00A678AD"/>
    <w:rsid w:val="00A7340E"/>
    <w:rsid w:val="00A73A19"/>
    <w:rsid w:val="00A74FE5"/>
    <w:rsid w:val="00A76089"/>
    <w:rsid w:val="00A805C4"/>
    <w:rsid w:val="00A80B1D"/>
    <w:rsid w:val="00A82701"/>
    <w:rsid w:val="00A8383D"/>
    <w:rsid w:val="00A8397C"/>
    <w:rsid w:val="00A854EF"/>
    <w:rsid w:val="00A91DFE"/>
    <w:rsid w:val="00A9437B"/>
    <w:rsid w:val="00A963A7"/>
    <w:rsid w:val="00A966AB"/>
    <w:rsid w:val="00AA0186"/>
    <w:rsid w:val="00AA105C"/>
    <w:rsid w:val="00AA2A11"/>
    <w:rsid w:val="00AA4C3A"/>
    <w:rsid w:val="00AB0CF6"/>
    <w:rsid w:val="00AB14B1"/>
    <w:rsid w:val="00AB29EC"/>
    <w:rsid w:val="00AB3578"/>
    <w:rsid w:val="00AB42A2"/>
    <w:rsid w:val="00AB7855"/>
    <w:rsid w:val="00AC2A06"/>
    <w:rsid w:val="00AD19F0"/>
    <w:rsid w:val="00AD1A6F"/>
    <w:rsid w:val="00AD255A"/>
    <w:rsid w:val="00AD3F6C"/>
    <w:rsid w:val="00AD5722"/>
    <w:rsid w:val="00AE096B"/>
    <w:rsid w:val="00AE2351"/>
    <w:rsid w:val="00AF3310"/>
    <w:rsid w:val="00AF4A04"/>
    <w:rsid w:val="00AF4FEC"/>
    <w:rsid w:val="00AF676E"/>
    <w:rsid w:val="00AF7A94"/>
    <w:rsid w:val="00B00A32"/>
    <w:rsid w:val="00B01CCC"/>
    <w:rsid w:val="00B03068"/>
    <w:rsid w:val="00B05FFD"/>
    <w:rsid w:val="00B07119"/>
    <w:rsid w:val="00B111D4"/>
    <w:rsid w:val="00B13D24"/>
    <w:rsid w:val="00B171E7"/>
    <w:rsid w:val="00B17ABC"/>
    <w:rsid w:val="00B17CE6"/>
    <w:rsid w:val="00B17D1F"/>
    <w:rsid w:val="00B20572"/>
    <w:rsid w:val="00B2777F"/>
    <w:rsid w:val="00B3317C"/>
    <w:rsid w:val="00B35C83"/>
    <w:rsid w:val="00B36271"/>
    <w:rsid w:val="00B44230"/>
    <w:rsid w:val="00B45A76"/>
    <w:rsid w:val="00B46787"/>
    <w:rsid w:val="00B46C3C"/>
    <w:rsid w:val="00B546DF"/>
    <w:rsid w:val="00B54B8F"/>
    <w:rsid w:val="00B56014"/>
    <w:rsid w:val="00B60605"/>
    <w:rsid w:val="00B629F6"/>
    <w:rsid w:val="00B63AD5"/>
    <w:rsid w:val="00B65656"/>
    <w:rsid w:val="00B674D3"/>
    <w:rsid w:val="00B7131C"/>
    <w:rsid w:val="00B724F2"/>
    <w:rsid w:val="00B72CA9"/>
    <w:rsid w:val="00B80FCB"/>
    <w:rsid w:val="00B82799"/>
    <w:rsid w:val="00B827EA"/>
    <w:rsid w:val="00B846D2"/>
    <w:rsid w:val="00B87CF9"/>
    <w:rsid w:val="00B87DFE"/>
    <w:rsid w:val="00B971BB"/>
    <w:rsid w:val="00BA1A4B"/>
    <w:rsid w:val="00BA3E33"/>
    <w:rsid w:val="00BA6532"/>
    <w:rsid w:val="00BB3B93"/>
    <w:rsid w:val="00BB675D"/>
    <w:rsid w:val="00BC0C6F"/>
    <w:rsid w:val="00BC0EE9"/>
    <w:rsid w:val="00BC122A"/>
    <w:rsid w:val="00BC1AF4"/>
    <w:rsid w:val="00BC324F"/>
    <w:rsid w:val="00BC6D6D"/>
    <w:rsid w:val="00BC752F"/>
    <w:rsid w:val="00BC756F"/>
    <w:rsid w:val="00BC7BCE"/>
    <w:rsid w:val="00BD77D7"/>
    <w:rsid w:val="00BE0989"/>
    <w:rsid w:val="00BE1CC3"/>
    <w:rsid w:val="00BE3513"/>
    <w:rsid w:val="00BE50F6"/>
    <w:rsid w:val="00BE5720"/>
    <w:rsid w:val="00BE62C2"/>
    <w:rsid w:val="00BE71F6"/>
    <w:rsid w:val="00BF119B"/>
    <w:rsid w:val="00BF2EC6"/>
    <w:rsid w:val="00BF2FFF"/>
    <w:rsid w:val="00BF38FF"/>
    <w:rsid w:val="00BF5269"/>
    <w:rsid w:val="00C0063B"/>
    <w:rsid w:val="00C01691"/>
    <w:rsid w:val="00C016F9"/>
    <w:rsid w:val="00C049BE"/>
    <w:rsid w:val="00C05CBC"/>
    <w:rsid w:val="00C10BD8"/>
    <w:rsid w:val="00C119F7"/>
    <w:rsid w:val="00C17182"/>
    <w:rsid w:val="00C2117F"/>
    <w:rsid w:val="00C2224B"/>
    <w:rsid w:val="00C22728"/>
    <w:rsid w:val="00C23763"/>
    <w:rsid w:val="00C315CA"/>
    <w:rsid w:val="00C31D6E"/>
    <w:rsid w:val="00C31DB0"/>
    <w:rsid w:val="00C3257F"/>
    <w:rsid w:val="00C331E6"/>
    <w:rsid w:val="00C3668B"/>
    <w:rsid w:val="00C417BC"/>
    <w:rsid w:val="00C44325"/>
    <w:rsid w:val="00C45373"/>
    <w:rsid w:val="00C539BC"/>
    <w:rsid w:val="00C53A0D"/>
    <w:rsid w:val="00C53FB0"/>
    <w:rsid w:val="00C5429F"/>
    <w:rsid w:val="00C54AAE"/>
    <w:rsid w:val="00C560E0"/>
    <w:rsid w:val="00C5777F"/>
    <w:rsid w:val="00C6093E"/>
    <w:rsid w:val="00C64ADE"/>
    <w:rsid w:val="00C657D7"/>
    <w:rsid w:val="00C66C63"/>
    <w:rsid w:val="00C67AE2"/>
    <w:rsid w:val="00C737E7"/>
    <w:rsid w:val="00C74586"/>
    <w:rsid w:val="00C75C0C"/>
    <w:rsid w:val="00C75CC2"/>
    <w:rsid w:val="00C82B75"/>
    <w:rsid w:val="00C82CE1"/>
    <w:rsid w:val="00C849AB"/>
    <w:rsid w:val="00C852DE"/>
    <w:rsid w:val="00C9351E"/>
    <w:rsid w:val="00C93F44"/>
    <w:rsid w:val="00CA3CBD"/>
    <w:rsid w:val="00CA5F5E"/>
    <w:rsid w:val="00CA7573"/>
    <w:rsid w:val="00CB0E71"/>
    <w:rsid w:val="00CB3EEF"/>
    <w:rsid w:val="00CB3FBD"/>
    <w:rsid w:val="00CB44CC"/>
    <w:rsid w:val="00CB56D1"/>
    <w:rsid w:val="00CB64BD"/>
    <w:rsid w:val="00CB75A1"/>
    <w:rsid w:val="00CC0B8E"/>
    <w:rsid w:val="00CC0C53"/>
    <w:rsid w:val="00CC0E66"/>
    <w:rsid w:val="00CC2E2C"/>
    <w:rsid w:val="00CC63A9"/>
    <w:rsid w:val="00CD046F"/>
    <w:rsid w:val="00CD0F18"/>
    <w:rsid w:val="00CD15CE"/>
    <w:rsid w:val="00CD2646"/>
    <w:rsid w:val="00CD47AA"/>
    <w:rsid w:val="00CD4D91"/>
    <w:rsid w:val="00CD5EDB"/>
    <w:rsid w:val="00CD6909"/>
    <w:rsid w:val="00CE0468"/>
    <w:rsid w:val="00CE0FFC"/>
    <w:rsid w:val="00CE1CE3"/>
    <w:rsid w:val="00CE22CC"/>
    <w:rsid w:val="00CE23B2"/>
    <w:rsid w:val="00CE4399"/>
    <w:rsid w:val="00CF0A75"/>
    <w:rsid w:val="00CF1E3C"/>
    <w:rsid w:val="00CF22C3"/>
    <w:rsid w:val="00CF5169"/>
    <w:rsid w:val="00CF6771"/>
    <w:rsid w:val="00D01EF1"/>
    <w:rsid w:val="00D04040"/>
    <w:rsid w:val="00D041F0"/>
    <w:rsid w:val="00D069A5"/>
    <w:rsid w:val="00D0782B"/>
    <w:rsid w:val="00D17FC8"/>
    <w:rsid w:val="00D20A04"/>
    <w:rsid w:val="00D20A3E"/>
    <w:rsid w:val="00D211A4"/>
    <w:rsid w:val="00D25B1F"/>
    <w:rsid w:val="00D27317"/>
    <w:rsid w:val="00D31995"/>
    <w:rsid w:val="00D3299C"/>
    <w:rsid w:val="00D33E05"/>
    <w:rsid w:val="00D349A8"/>
    <w:rsid w:val="00D35836"/>
    <w:rsid w:val="00D363AA"/>
    <w:rsid w:val="00D40AD3"/>
    <w:rsid w:val="00D46EDD"/>
    <w:rsid w:val="00D47C09"/>
    <w:rsid w:val="00D50EA5"/>
    <w:rsid w:val="00D5185E"/>
    <w:rsid w:val="00D51D72"/>
    <w:rsid w:val="00D539F4"/>
    <w:rsid w:val="00D545F7"/>
    <w:rsid w:val="00D568E1"/>
    <w:rsid w:val="00D61DA1"/>
    <w:rsid w:val="00D622F1"/>
    <w:rsid w:val="00D62A2C"/>
    <w:rsid w:val="00D62F62"/>
    <w:rsid w:val="00D63184"/>
    <w:rsid w:val="00D844A0"/>
    <w:rsid w:val="00D84D5E"/>
    <w:rsid w:val="00D85C16"/>
    <w:rsid w:val="00D875E4"/>
    <w:rsid w:val="00D945D2"/>
    <w:rsid w:val="00D9558D"/>
    <w:rsid w:val="00DA03DB"/>
    <w:rsid w:val="00DA0849"/>
    <w:rsid w:val="00DA2410"/>
    <w:rsid w:val="00DA3A9F"/>
    <w:rsid w:val="00DA4CD5"/>
    <w:rsid w:val="00DB0CFA"/>
    <w:rsid w:val="00DB1A0B"/>
    <w:rsid w:val="00DB2A86"/>
    <w:rsid w:val="00DB2CF5"/>
    <w:rsid w:val="00DB368A"/>
    <w:rsid w:val="00DB3774"/>
    <w:rsid w:val="00DB4393"/>
    <w:rsid w:val="00DB7666"/>
    <w:rsid w:val="00DC013A"/>
    <w:rsid w:val="00DC0D93"/>
    <w:rsid w:val="00DC28A3"/>
    <w:rsid w:val="00DC45BF"/>
    <w:rsid w:val="00DD1319"/>
    <w:rsid w:val="00DD40A6"/>
    <w:rsid w:val="00DD7040"/>
    <w:rsid w:val="00DD744D"/>
    <w:rsid w:val="00DE5436"/>
    <w:rsid w:val="00DE5483"/>
    <w:rsid w:val="00DE5722"/>
    <w:rsid w:val="00DF07DC"/>
    <w:rsid w:val="00DF1047"/>
    <w:rsid w:val="00DF2A8B"/>
    <w:rsid w:val="00DF2D77"/>
    <w:rsid w:val="00DF43A7"/>
    <w:rsid w:val="00DF4954"/>
    <w:rsid w:val="00DF567C"/>
    <w:rsid w:val="00DF7A0C"/>
    <w:rsid w:val="00DF7FFB"/>
    <w:rsid w:val="00E000AC"/>
    <w:rsid w:val="00E0036D"/>
    <w:rsid w:val="00E03433"/>
    <w:rsid w:val="00E07AAF"/>
    <w:rsid w:val="00E15D70"/>
    <w:rsid w:val="00E16B0D"/>
    <w:rsid w:val="00E17002"/>
    <w:rsid w:val="00E17A87"/>
    <w:rsid w:val="00E20045"/>
    <w:rsid w:val="00E22442"/>
    <w:rsid w:val="00E22F6D"/>
    <w:rsid w:val="00E24B19"/>
    <w:rsid w:val="00E2569C"/>
    <w:rsid w:val="00E32C04"/>
    <w:rsid w:val="00E338D1"/>
    <w:rsid w:val="00E34418"/>
    <w:rsid w:val="00E35B47"/>
    <w:rsid w:val="00E45F7D"/>
    <w:rsid w:val="00E51243"/>
    <w:rsid w:val="00E55123"/>
    <w:rsid w:val="00E56227"/>
    <w:rsid w:val="00E569FA"/>
    <w:rsid w:val="00E60482"/>
    <w:rsid w:val="00E61FDD"/>
    <w:rsid w:val="00E631A2"/>
    <w:rsid w:val="00E6419D"/>
    <w:rsid w:val="00E6555C"/>
    <w:rsid w:val="00E660BA"/>
    <w:rsid w:val="00E67CC2"/>
    <w:rsid w:val="00E71089"/>
    <w:rsid w:val="00E7381C"/>
    <w:rsid w:val="00E74ADC"/>
    <w:rsid w:val="00E752C0"/>
    <w:rsid w:val="00E77E28"/>
    <w:rsid w:val="00E80054"/>
    <w:rsid w:val="00E81015"/>
    <w:rsid w:val="00E82111"/>
    <w:rsid w:val="00E84174"/>
    <w:rsid w:val="00E84F6A"/>
    <w:rsid w:val="00E86E28"/>
    <w:rsid w:val="00E878E5"/>
    <w:rsid w:val="00E9090F"/>
    <w:rsid w:val="00E912A1"/>
    <w:rsid w:val="00E97B0C"/>
    <w:rsid w:val="00EA0B5B"/>
    <w:rsid w:val="00EA1857"/>
    <w:rsid w:val="00EA32DB"/>
    <w:rsid w:val="00EA5CA0"/>
    <w:rsid w:val="00EA6DA1"/>
    <w:rsid w:val="00EB04B7"/>
    <w:rsid w:val="00EB2612"/>
    <w:rsid w:val="00EB2D57"/>
    <w:rsid w:val="00EB6888"/>
    <w:rsid w:val="00EC0A75"/>
    <w:rsid w:val="00EC3E54"/>
    <w:rsid w:val="00EC51EE"/>
    <w:rsid w:val="00EC7FAE"/>
    <w:rsid w:val="00ED0DDC"/>
    <w:rsid w:val="00ED515E"/>
    <w:rsid w:val="00EE152A"/>
    <w:rsid w:val="00EE36F5"/>
    <w:rsid w:val="00EE470D"/>
    <w:rsid w:val="00EF4B25"/>
    <w:rsid w:val="00F01FBD"/>
    <w:rsid w:val="00F0240B"/>
    <w:rsid w:val="00F0244A"/>
    <w:rsid w:val="00F0262D"/>
    <w:rsid w:val="00F026CC"/>
    <w:rsid w:val="00F02B0B"/>
    <w:rsid w:val="00F031E0"/>
    <w:rsid w:val="00F04394"/>
    <w:rsid w:val="00F102E8"/>
    <w:rsid w:val="00F15129"/>
    <w:rsid w:val="00F215B4"/>
    <w:rsid w:val="00F264C1"/>
    <w:rsid w:val="00F27A77"/>
    <w:rsid w:val="00F30110"/>
    <w:rsid w:val="00F30C70"/>
    <w:rsid w:val="00F32AFE"/>
    <w:rsid w:val="00F33363"/>
    <w:rsid w:val="00F3647D"/>
    <w:rsid w:val="00F37D3F"/>
    <w:rsid w:val="00F448E7"/>
    <w:rsid w:val="00F449A3"/>
    <w:rsid w:val="00F45841"/>
    <w:rsid w:val="00F512C5"/>
    <w:rsid w:val="00F54E1E"/>
    <w:rsid w:val="00F5766F"/>
    <w:rsid w:val="00F63506"/>
    <w:rsid w:val="00F70D61"/>
    <w:rsid w:val="00F7250A"/>
    <w:rsid w:val="00F7360B"/>
    <w:rsid w:val="00F73BF3"/>
    <w:rsid w:val="00F75C41"/>
    <w:rsid w:val="00F800A0"/>
    <w:rsid w:val="00F83B00"/>
    <w:rsid w:val="00F842E7"/>
    <w:rsid w:val="00F90015"/>
    <w:rsid w:val="00F9025F"/>
    <w:rsid w:val="00F90C75"/>
    <w:rsid w:val="00F912DC"/>
    <w:rsid w:val="00F91E5F"/>
    <w:rsid w:val="00F92844"/>
    <w:rsid w:val="00F92963"/>
    <w:rsid w:val="00F9421E"/>
    <w:rsid w:val="00F94484"/>
    <w:rsid w:val="00F944A4"/>
    <w:rsid w:val="00F960D6"/>
    <w:rsid w:val="00FA09FE"/>
    <w:rsid w:val="00FA5F8A"/>
    <w:rsid w:val="00FA6015"/>
    <w:rsid w:val="00FA7356"/>
    <w:rsid w:val="00FA7AC5"/>
    <w:rsid w:val="00FB3C76"/>
    <w:rsid w:val="00FB4F78"/>
    <w:rsid w:val="00FB71B4"/>
    <w:rsid w:val="00FC0022"/>
    <w:rsid w:val="00FC0B7C"/>
    <w:rsid w:val="00FC29D9"/>
    <w:rsid w:val="00FD0D07"/>
    <w:rsid w:val="00FD2846"/>
    <w:rsid w:val="00FD2A8F"/>
    <w:rsid w:val="00FD2DFC"/>
    <w:rsid w:val="00FD4FF5"/>
    <w:rsid w:val="00FD6CDF"/>
    <w:rsid w:val="00FD6D92"/>
    <w:rsid w:val="00FD70FA"/>
    <w:rsid w:val="00FE0452"/>
    <w:rsid w:val="00FE10AD"/>
    <w:rsid w:val="00FE1EDF"/>
    <w:rsid w:val="00FE211B"/>
    <w:rsid w:val="00FE3270"/>
    <w:rsid w:val="00FE3AC5"/>
    <w:rsid w:val="00FE43A2"/>
    <w:rsid w:val="00FE6863"/>
    <w:rsid w:val="00FE7783"/>
    <w:rsid w:val="00FE7888"/>
    <w:rsid w:val="00FF1820"/>
    <w:rsid w:val="00FF5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1FBE5"/>
  <w15:docId w15:val="{71617D9E-6EB6-497B-899D-39AAD968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873"/>
    <w:rPr>
      <w:rFonts w:ascii="Times New Roman" w:eastAsia="Times New Roman" w:hAnsi="Times New Roman" w:cs="Times New Roman"/>
      <w:b/>
      <w:bCs/>
      <w:kern w:val="36"/>
      <w:sz w:val="48"/>
      <w:szCs w:val="48"/>
    </w:r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602CB"/>
    <w:pPr>
      <w:ind w:left="720"/>
      <w:contextualSpacing/>
    </w:pPr>
  </w:style>
  <w:style w:type="paragraph" w:styleId="BalloonText">
    <w:name w:val="Balloon Text"/>
    <w:basedOn w:val="Normal"/>
    <w:link w:val="BalloonTextChar"/>
    <w:uiPriority w:val="99"/>
    <w:semiHidden/>
    <w:unhideWhenUsed/>
    <w:rsid w:val="000C41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65"/>
    <w:rPr>
      <w:rFonts w:ascii="Segoe UI" w:hAnsi="Segoe UI" w:cs="Segoe UI"/>
      <w:sz w:val="18"/>
      <w:szCs w:val="18"/>
    </w:rPr>
  </w:style>
  <w:style w:type="paragraph" w:styleId="NormalWeb">
    <w:name w:val="Normal (Web)"/>
    <w:basedOn w:val="Normal"/>
    <w:uiPriority w:val="99"/>
    <w:unhideWhenUsed/>
    <w:rsid w:val="00816D9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728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2873"/>
    <w:rPr>
      <w:sz w:val="20"/>
      <w:szCs w:val="20"/>
    </w:rPr>
  </w:style>
  <w:style w:type="character" w:styleId="FootnoteReference">
    <w:name w:val="footnote reference"/>
    <w:basedOn w:val="DefaultParagraphFont"/>
    <w:uiPriority w:val="99"/>
    <w:semiHidden/>
    <w:unhideWhenUsed/>
    <w:rsid w:val="00A72873"/>
    <w:rPr>
      <w:vertAlign w:val="superscript"/>
    </w:rPr>
  </w:style>
  <w:style w:type="character" w:styleId="Hyperlink">
    <w:name w:val="Hyperlink"/>
    <w:basedOn w:val="DefaultParagraphFont"/>
    <w:uiPriority w:val="99"/>
    <w:unhideWhenUsed/>
    <w:rsid w:val="00A72873"/>
    <w:rPr>
      <w:color w:val="0000FF"/>
      <w:u w:val="single"/>
    </w:rPr>
  </w:style>
  <w:style w:type="paragraph" w:customStyle="1" w:styleId="Default">
    <w:name w:val="Default"/>
    <w:rsid w:val="00152124"/>
    <w:pPr>
      <w:autoSpaceDE w:val="0"/>
      <w:autoSpaceDN w:val="0"/>
      <w:adjustRightInd w:val="0"/>
      <w:spacing w:after="0" w:line="240" w:lineRule="auto"/>
    </w:pPr>
    <w:rPr>
      <w:color w:val="000000"/>
      <w:sz w:val="24"/>
      <w:szCs w:val="24"/>
      <w:lang w:val="nb-NO"/>
    </w:rPr>
  </w:style>
  <w:style w:type="paragraph" w:styleId="Header">
    <w:name w:val="header"/>
    <w:basedOn w:val="Normal"/>
    <w:link w:val="HeaderChar"/>
    <w:uiPriority w:val="99"/>
    <w:unhideWhenUsed/>
    <w:rsid w:val="00E25A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5A13"/>
  </w:style>
  <w:style w:type="paragraph" w:styleId="Footer">
    <w:name w:val="footer"/>
    <w:basedOn w:val="Normal"/>
    <w:link w:val="FooterChar"/>
    <w:uiPriority w:val="99"/>
    <w:unhideWhenUsed/>
    <w:rsid w:val="00E25A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5A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3B551D"/>
    <w:pPr>
      <w:spacing w:after="0" w:line="240" w:lineRule="auto"/>
    </w:pPr>
    <w:rPr>
      <w:rFonts w:asciiTheme="minorHAnsi" w:eastAsiaTheme="minorEastAsia" w:hAnsiTheme="minorHAnsi" w:cstheme="minorBid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FFC"/>
    <w:rPr>
      <w:sz w:val="16"/>
      <w:szCs w:val="16"/>
    </w:rPr>
  </w:style>
  <w:style w:type="paragraph" w:styleId="CommentText">
    <w:name w:val="annotation text"/>
    <w:basedOn w:val="Normal"/>
    <w:link w:val="CommentTextChar"/>
    <w:uiPriority w:val="99"/>
    <w:semiHidden/>
    <w:unhideWhenUsed/>
    <w:rsid w:val="00467FFC"/>
    <w:pPr>
      <w:spacing w:line="240" w:lineRule="auto"/>
    </w:pPr>
    <w:rPr>
      <w:sz w:val="20"/>
      <w:szCs w:val="20"/>
    </w:rPr>
  </w:style>
  <w:style w:type="character" w:customStyle="1" w:styleId="CommentTextChar">
    <w:name w:val="Comment Text Char"/>
    <w:basedOn w:val="DefaultParagraphFont"/>
    <w:link w:val="CommentText"/>
    <w:uiPriority w:val="99"/>
    <w:semiHidden/>
    <w:rsid w:val="00467FFC"/>
    <w:rPr>
      <w:sz w:val="20"/>
      <w:szCs w:val="20"/>
    </w:rPr>
  </w:style>
  <w:style w:type="paragraph" w:styleId="CommentSubject">
    <w:name w:val="annotation subject"/>
    <w:basedOn w:val="CommentText"/>
    <w:next w:val="CommentText"/>
    <w:link w:val="CommentSubjectChar"/>
    <w:uiPriority w:val="99"/>
    <w:semiHidden/>
    <w:unhideWhenUsed/>
    <w:rsid w:val="00467FFC"/>
    <w:rPr>
      <w:b/>
      <w:bCs/>
    </w:rPr>
  </w:style>
  <w:style w:type="character" w:customStyle="1" w:styleId="CommentSubjectChar">
    <w:name w:val="Comment Subject Char"/>
    <w:basedOn w:val="CommentTextChar"/>
    <w:link w:val="CommentSubject"/>
    <w:uiPriority w:val="99"/>
    <w:semiHidden/>
    <w:rsid w:val="00467FFC"/>
    <w:rPr>
      <w:b/>
      <w:bCs/>
      <w:sz w:val="20"/>
      <w:szCs w:val="20"/>
    </w:rPr>
  </w:style>
  <w:style w:type="paragraph" w:styleId="TOCHeading">
    <w:name w:val="TOC Heading"/>
    <w:basedOn w:val="Heading1"/>
    <w:next w:val="Normal"/>
    <w:uiPriority w:val="39"/>
    <w:unhideWhenUsed/>
    <w:qFormat/>
    <w:rsid w:val="00041E1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041E15"/>
    <w:pPr>
      <w:spacing w:after="100"/>
    </w:pPr>
  </w:style>
  <w:style w:type="paragraph" w:styleId="TOC2">
    <w:name w:val="toc 2"/>
    <w:basedOn w:val="Normal"/>
    <w:next w:val="Normal"/>
    <w:autoRedefine/>
    <w:uiPriority w:val="39"/>
    <w:unhideWhenUsed/>
    <w:rsid w:val="00041E15"/>
    <w:pPr>
      <w:spacing w:after="100"/>
      <w:ind w:left="220"/>
    </w:pPr>
  </w:style>
  <w:style w:type="character" w:styleId="IntenseEmphasis">
    <w:name w:val="Intense Emphasis"/>
    <w:basedOn w:val="DefaultParagraphFont"/>
    <w:uiPriority w:val="21"/>
    <w:qFormat/>
    <w:rsid w:val="00CF22C3"/>
    <w:rPr>
      <w:i/>
      <w:iCs/>
      <w:color w:val="5B9BD5" w:themeColor="accent1"/>
    </w:rPr>
  </w:style>
  <w:style w:type="table" w:styleId="PlainTable2">
    <w:name w:val="Plain Table 2"/>
    <w:basedOn w:val="TableNormal"/>
    <w:uiPriority w:val="42"/>
    <w:rsid w:val="00CF22C3"/>
    <w:pPr>
      <w:spacing w:after="0" w:line="240" w:lineRule="auto"/>
    </w:pPr>
    <w:rPr>
      <w:rFonts w:asciiTheme="minorHAnsi" w:eastAsiaTheme="minorHAnsi" w:hAnsiTheme="minorHAnsi" w:cstheme="minorBid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932521"/>
    <w:rPr>
      <w:b/>
      <w:bCs/>
    </w:rPr>
  </w:style>
  <w:style w:type="table" w:styleId="TableGridLight">
    <w:name w:val="Grid Table Light"/>
    <w:basedOn w:val="TableNormal"/>
    <w:uiPriority w:val="40"/>
    <w:rsid w:val="00932521"/>
    <w:pPr>
      <w:spacing w:after="0" w:line="240" w:lineRule="auto"/>
    </w:pPr>
    <w:rPr>
      <w:rFonts w:asciiTheme="minorHAnsi" w:eastAsiaTheme="minorHAnsi" w:hAnsiTheme="minorHAnsi" w:cstheme="minorBidi"/>
      <w:lang w:val="nb-N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932521"/>
    <w:rPr>
      <w:i/>
      <w:iCs/>
    </w:rPr>
  </w:style>
  <w:style w:type="paragraph" w:styleId="NoSpacing">
    <w:name w:val="No Spacing"/>
    <w:link w:val="NoSpacingChar"/>
    <w:uiPriority w:val="1"/>
    <w:qFormat/>
    <w:rsid w:val="00932521"/>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932521"/>
    <w:rPr>
      <w:rFonts w:asciiTheme="minorHAnsi" w:eastAsiaTheme="minorEastAsia" w:hAnsiTheme="minorHAnsi" w:cstheme="minorBidi"/>
      <w:lang w:val="en-US"/>
    </w:rPr>
  </w:style>
  <w:style w:type="character" w:customStyle="1" w:styleId="a8c37x1j">
    <w:name w:val="a8c37x1j"/>
    <w:basedOn w:val="DefaultParagraphFont"/>
    <w:rsid w:val="00EA1857"/>
  </w:style>
  <w:style w:type="table" w:styleId="GridTable4-Accent1">
    <w:name w:val="Grid Table 4 Accent 1"/>
    <w:basedOn w:val="TableNormal"/>
    <w:uiPriority w:val="49"/>
    <w:rsid w:val="00703753"/>
    <w:pPr>
      <w:spacing w:after="0" w:line="240" w:lineRule="auto"/>
    </w:pPr>
    <w:rPr>
      <w:rFonts w:asciiTheme="minorHAnsi" w:eastAsiaTheme="minorHAnsi" w:hAnsiTheme="minorHAnsi" w:cstheme="minorBidi"/>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1">
    <w:name w:val="List Table 3 - Accent 11"/>
    <w:basedOn w:val="TableNormal"/>
    <w:next w:val="ListTable3-Accent1"/>
    <w:uiPriority w:val="48"/>
    <w:rsid w:val="001948BA"/>
    <w:pPr>
      <w:spacing w:after="0" w:line="240" w:lineRule="auto"/>
    </w:pPr>
    <w:rPr>
      <w:rFonts w:cs="Times New Roman"/>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1">
    <w:name w:val="List Table 3 Accent 1"/>
    <w:basedOn w:val="TableNormal"/>
    <w:uiPriority w:val="48"/>
    <w:rsid w:val="001948B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3">
    <w:name w:val="toc 3"/>
    <w:basedOn w:val="Normal"/>
    <w:next w:val="Normal"/>
    <w:autoRedefine/>
    <w:uiPriority w:val="39"/>
    <w:unhideWhenUsed/>
    <w:rsid w:val="00B82799"/>
    <w:pPr>
      <w:spacing w:after="100"/>
      <w:ind w:left="440"/>
    </w:pPr>
    <w:rPr>
      <w:rFonts w:asciiTheme="minorHAnsi" w:eastAsiaTheme="minorEastAsia" w:hAnsiTheme="minorHAnsi" w:cstheme="minorBidi"/>
      <w:lang w:val="en-US"/>
    </w:rPr>
  </w:style>
  <w:style w:type="paragraph" w:styleId="TOC4">
    <w:name w:val="toc 4"/>
    <w:basedOn w:val="Normal"/>
    <w:next w:val="Normal"/>
    <w:autoRedefine/>
    <w:uiPriority w:val="39"/>
    <w:unhideWhenUsed/>
    <w:rsid w:val="00B82799"/>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B82799"/>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B82799"/>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B82799"/>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B82799"/>
    <w:pPr>
      <w:spacing w:after="100"/>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B82799"/>
    <w:pPr>
      <w:spacing w:after="100"/>
      <w:ind w:left="1760"/>
    </w:pPr>
    <w:rPr>
      <w:rFonts w:asciiTheme="minorHAnsi" w:eastAsiaTheme="minorEastAsia" w:hAnsiTheme="minorHAnsi" w:cstheme="minorBidi"/>
      <w:lang w:val="en-US"/>
    </w:rPr>
  </w:style>
  <w:style w:type="character" w:customStyle="1" w:styleId="sdzsvb">
    <w:name w:val="sdzsvb"/>
    <w:basedOn w:val="DefaultParagraphFont"/>
    <w:rsid w:val="00984A06"/>
  </w:style>
  <w:style w:type="character" w:customStyle="1" w:styleId="Heading2Char">
    <w:name w:val="Heading 2 Char"/>
    <w:basedOn w:val="DefaultParagraphFont"/>
    <w:link w:val="Heading2"/>
    <w:rsid w:val="00E20045"/>
    <w:rPr>
      <w:b/>
      <w:sz w:val="36"/>
      <w:szCs w:val="36"/>
    </w:rPr>
  </w:style>
  <w:style w:type="table" w:customStyle="1" w:styleId="PlainTable21">
    <w:name w:val="Plain Table 21"/>
    <w:basedOn w:val="TableNormal"/>
    <w:next w:val="PlainTable2"/>
    <w:uiPriority w:val="42"/>
    <w:rsid w:val="001470D5"/>
    <w:pPr>
      <w:spacing w:after="0" w:line="240" w:lineRule="auto"/>
    </w:pPr>
    <w:rPr>
      <w:rFonts w:asciiTheme="minorHAnsi" w:eastAsiaTheme="minorHAnsi" w:hAnsiTheme="minorHAnsi" w:cstheme="minorBid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3024">
      <w:bodyDiv w:val="1"/>
      <w:marLeft w:val="0"/>
      <w:marRight w:val="0"/>
      <w:marTop w:val="0"/>
      <w:marBottom w:val="0"/>
      <w:divBdr>
        <w:top w:val="none" w:sz="0" w:space="0" w:color="auto"/>
        <w:left w:val="none" w:sz="0" w:space="0" w:color="auto"/>
        <w:bottom w:val="none" w:sz="0" w:space="0" w:color="auto"/>
        <w:right w:val="none" w:sz="0" w:space="0" w:color="auto"/>
      </w:divBdr>
    </w:div>
    <w:div w:id="97870717">
      <w:bodyDiv w:val="1"/>
      <w:marLeft w:val="0"/>
      <w:marRight w:val="0"/>
      <w:marTop w:val="0"/>
      <w:marBottom w:val="0"/>
      <w:divBdr>
        <w:top w:val="none" w:sz="0" w:space="0" w:color="auto"/>
        <w:left w:val="none" w:sz="0" w:space="0" w:color="auto"/>
        <w:bottom w:val="none" w:sz="0" w:space="0" w:color="auto"/>
        <w:right w:val="none" w:sz="0" w:space="0" w:color="auto"/>
      </w:divBdr>
    </w:div>
    <w:div w:id="122581348">
      <w:bodyDiv w:val="1"/>
      <w:marLeft w:val="0"/>
      <w:marRight w:val="0"/>
      <w:marTop w:val="0"/>
      <w:marBottom w:val="0"/>
      <w:divBdr>
        <w:top w:val="none" w:sz="0" w:space="0" w:color="auto"/>
        <w:left w:val="none" w:sz="0" w:space="0" w:color="auto"/>
        <w:bottom w:val="none" w:sz="0" w:space="0" w:color="auto"/>
        <w:right w:val="none" w:sz="0" w:space="0" w:color="auto"/>
      </w:divBdr>
    </w:div>
    <w:div w:id="152644623">
      <w:bodyDiv w:val="1"/>
      <w:marLeft w:val="0"/>
      <w:marRight w:val="0"/>
      <w:marTop w:val="0"/>
      <w:marBottom w:val="0"/>
      <w:divBdr>
        <w:top w:val="none" w:sz="0" w:space="0" w:color="auto"/>
        <w:left w:val="none" w:sz="0" w:space="0" w:color="auto"/>
        <w:bottom w:val="none" w:sz="0" w:space="0" w:color="auto"/>
        <w:right w:val="none" w:sz="0" w:space="0" w:color="auto"/>
      </w:divBdr>
    </w:div>
    <w:div w:id="156113968">
      <w:bodyDiv w:val="1"/>
      <w:marLeft w:val="0"/>
      <w:marRight w:val="0"/>
      <w:marTop w:val="0"/>
      <w:marBottom w:val="0"/>
      <w:divBdr>
        <w:top w:val="none" w:sz="0" w:space="0" w:color="auto"/>
        <w:left w:val="none" w:sz="0" w:space="0" w:color="auto"/>
        <w:bottom w:val="none" w:sz="0" w:space="0" w:color="auto"/>
        <w:right w:val="none" w:sz="0" w:space="0" w:color="auto"/>
      </w:divBdr>
    </w:div>
    <w:div w:id="166747611">
      <w:bodyDiv w:val="1"/>
      <w:marLeft w:val="0"/>
      <w:marRight w:val="0"/>
      <w:marTop w:val="0"/>
      <w:marBottom w:val="0"/>
      <w:divBdr>
        <w:top w:val="none" w:sz="0" w:space="0" w:color="auto"/>
        <w:left w:val="none" w:sz="0" w:space="0" w:color="auto"/>
        <w:bottom w:val="none" w:sz="0" w:space="0" w:color="auto"/>
        <w:right w:val="none" w:sz="0" w:space="0" w:color="auto"/>
      </w:divBdr>
    </w:div>
    <w:div w:id="168524342">
      <w:bodyDiv w:val="1"/>
      <w:marLeft w:val="0"/>
      <w:marRight w:val="0"/>
      <w:marTop w:val="0"/>
      <w:marBottom w:val="0"/>
      <w:divBdr>
        <w:top w:val="none" w:sz="0" w:space="0" w:color="auto"/>
        <w:left w:val="none" w:sz="0" w:space="0" w:color="auto"/>
        <w:bottom w:val="none" w:sz="0" w:space="0" w:color="auto"/>
        <w:right w:val="none" w:sz="0" w:space="0" w:color="auto"/>
      </w:divBdr>
    </w:div>
    <w:div w:id="279922150">
      <w:bodyDiv w:val="1"/>
      <w:marLeft w:val="0"/>
      <w:marRight w:val="0"/>
      <w:marTop w:val="0"/>
      <w:marBottom w:val="0"/>
      <w:divBdr>
        <w:top w:val="none" w:sz="0" w:space="0" w:color="auto"/>
        <w:left w:val="none" w:sz="0" w:space="0" w:color="auto"/>
        <w:bottom w:val="none" w:sz="0" w:space="0" w:color="auto"/>
        <w:right w:val="none" w:sz="0" w:space="0" w:color="auto"/>
      </w:divBdr>
    </w:div>
    <w:div w:id="280384001">
      <w:bodyDiv w:val="1"/>
      <w:marLeft w:val="0"/>
      <w:marRight w:val="0"/>
      <w:marTop w:val="0"/>
      <w:marBottom w:val="0"/>
      <w:divBdr>
        <w:top w:val="none" w:sz="0" w:space="0" w:color="auto"/>
        <w:left w:val="none" w:sz="0" w:space="0" w:color="auto"/>
        <w:bottom w:val="none" w:sz="0" w:space="0" w:color="auto"/>
        <w:right w:val="none" w:sz="0" w:space="0" w:color="auto"/>
      </w:divBdr>
    </w:div>
    <w:div w:id="407771434">
      <w:bodyDiv w:val="1"/>
      <w:marLeft w:val="0"/>
      <w:marRight w:val="0"/>
      <w:marTop w:val="0"/>
      <w:marBottom w:val="0"/>
      <w:divBdr>
        <w:top w:val="none" w:sz="0" w:space="0" w:color="auto"/>
        <w:left w:val="none" w:sz="0" w:space="0" w:color="auto"/>
        <w:bottom w:val="none" w:sz="0" w:space="0" w:color="auto"/>
        <w:right w:val="none" w:sz="0" w:space="0" w:color="auto"/>
      </w:divBdr>
    </w:div>
    <w:div w:id="429005002">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
    <w:div w:id="685670132">
      <w:bodyDiv w:val="1"/>
      <w:marLeft w:val="0"/>
      <w:marRight w:val="0"/>
      <w:marTop w:val="0"/>
      <w:marBottom w:val="0"/>
      <w:divBdr>
        <w:top w:val="none" w:sz="0" w:space="0" w:color="auto"/>
        <w:left w:val="none" w:sz="0" w:space="0" w:color="auto"/>
        <w:bottom w:val="none" w:sz="0" w:space="0" w:color="auto"/>
        <w:right w:val="none" w:sz="0" w:space="0" w:color="auto"/>
      </w:divBdr>
    </w:div>
    <w:div w:id="741760386">
      <w:bodyDiv w:val="1"/>
      <w:marLeft w:val="0"/>
      <w:marRight w:val="0"/>
      <w:marTop w:val="0"/>
      <w:marBottom w:val="0"/>
      <w:divBdr>
        <w:top w:val="none" w:sz="0" w:space="0" w:color="auto"/>
        <w:left w:val="none" w:sz="0" w:space="0" w:color="auto"/>
        <w:bottom w:val="none" w:sz="0" w:space="0" w:color="auto"/>
        <w:right w:val="none" w:sz="0" w:space="0" w:color="auto"/>
      </w:divBdr>
    </w:div>
    <w:div w:id="964190385">
      <w:bodyDiv w:val="1"/>
      <w:marLeft w:val="0"/>
      <w:marRight w:val="0"/>
      <w:marTop w:val="0"/>
      <w:marBottom w:val="0"/>
      <w:divBdr>
        <w:top w:val="none" w:sz="0" w:space="0" w:color="auto"/>
        <w:left w:val="none" w:sz="0" w:space="0" w:color="auto"/>
        <w:bottom w:val="none" w:sz="0" w:space="0" w:color="auto"/>
        <w:right w:val="none" w:sz="0" w:space="0" w:color="auto"/>
      </w:divBdr>
    </w:div>
    <w:div w:id="1146121918">
      <w:bodyDiv w:val="1"/>
      <w:marLeft w:val="0"/>
      <w:marRight w:val="0"/>
      <w:marTop w:val="0"/>
      <w:marBottom w:val="0"/>
      <w:divBdr>
        <w:top w:val="none" w:sz="0" w:space="0" w:color="auto"/>
        <w:left w:val="none" w:sz="0" w:space="0" w:color="auto"/>
        <w:bottom w:val="none" w:sz="0" w:space="0" w:color="auto"/>
        <w:right w:val="none" w:sz="0" w:space="0" w:color="auto"/>
      </w:divBdr>
    </w:div>
    <w:div w:id="1195001089">
      <w:bodyDiv w:val="1"/>
      <w:marLeft w:val="0"/>
      <w:marRight w:val="0"/>
      <w:marTop w:val="0"/>
      <w:marBottom w:val="0"/>
      <w:divBdr>
        <w:top w:val="none" w:sz="0" w:space="0" w:color="auto"/>
        <w:left w:val="none" w:sz="0" w:space="0" w:color="auto"/>
        <w:bottom w:val="none" w:sz="0" w:space="0" w:color="auto"/>
        <w:right w:val="none" w:sz="0" w:space="0" w:color="auto"/>
      </w:divBdr>
    </w:div>
    <w:div w:id="1699817383">
      <w:bodyDiv w:val="1"/>
      <w:marLeft w:val="0"/>
      <w:marRight w:val="0"/>
      <w:marTop w:val="0"/>
      <w:marBottom w:val="0"/>
      <w:divBdr>
        <w:top w:val="none" w:sz="0" w:space="0" w:color="auto"/>
        <w:left w:val="none" w:sz="0" w:space="0" w:color="auto"/>
        <w:bottom w:val="none" w:sz="0" w:space="0" w:color="auto"/>
        <w:right w:val="none" w:sz="0" w:space="0" w:color="auto"/>
      </w:divBdr>
    </w:div>
    <w:div w:id="1718431326">
      <w:bodyDiv w:val="1"/>
      <w:marLeft w:val="0"/>
      <w:marRight w:val="0"/>
      <w:marTop w:val="0"/>
      <w:marBottom w:val="0"/>
      <w:divBdr>
        <w:top w:val="none" w:sz="0" w:space="0" w:color="auto"/>
        <w:left w:val="none" w:sz="0" w:space="0" w:color="auto"/>
        <w:bottom w:val="none" w:sz="0" w:space="0" w:color="auto"/>
        <w:right w:val="none" w:sz="0" w:space="0" w:color="auto"/>
      </w:divBdr>
    </w:div>
    <w:div w:id="1747024656">
      <w:bodyDiv w:val="1"/>
      <w:marLeft w:val="0"/>
      <w:marRight w:val="0"/>
      <w:marTop w:val="0"/>
      <w:marBottom w:val="0"/>
      <w:divBdr>
        <w:top w:val="none" w:sz="0" w:space="0" w:color="auto"/>
        <w:left w:val="none" w:sz="0" w:space="0" w:color="auto"/>
        <w:bottom w:val="none" w:sz="0" w:space="0" w:color="auto"/>
        <w:right w:val="none" w:sz="0" w:space="0" w:color="auto"/>
      </w:divBdr>
    </w:div>
    <w:div w:id="1873760296">
      <w:bodyDiv w:val="1"/>
      <w:marLeft w:val="0"/>
      <w:marRight w:val="0"/>
      <w:marTop w:val="0"/>
      <w:marBottom w:val="0"/>
      <w:divBdr>
        <w:top w:val="none" w:sz="0" w:space="0" w:color="auto"/>
        <w:left w:val="none" w:sz="0" w:space="0" w:color="auto"/>
        <w:bottom w:val="none" w:sz="0" w:space="0" w:color="auto"/>
        <w:right w:val="none" w:sz="0" w:space="0" w:color="auto"/>
      </w:divBdr>
    </w:div>
    <w:div w:id="2006853934">
      <w:bodyDiv w:val="1"/>
      <w:marLeft w:val="0"/>
      <w:marRight w:val="0"/>
      <w:marTop w:val="0"/>
      <w:marBottom w:val="0"/>
      <w:divBdr>
        <w:top w:val="none" w:sz="0" w:space="0" w:color="auto"/>
        <w:left w:val="none" w:sz="0" w:space="0" w:color="auto"/>
        <w:bottom w:val="none" w:sz="0" w:space="0" w:color="auto"/>
        <w:right w:val="none" w:sz="0" w:space="0" w:color="auto"/>
      </w:divBdr>
    </w:div>
    <w:div w:id="2106873964">
      <w:bodyDiv w:val="1"/>
      <w:marLeft w:val="0"/>
      <w:marRight w:val="0"/>
      <w:marTop w:val="0"/>
      <w:marBottom w:val="0"/>
      <w:divBdr>
        <w:top w:val="none" w:sz="0" w:space="0" w:color="auto"/>
        <w:left w:val="none" w:sz="0" w:space="0" w:color="auto"/>
        <w:bottom w:val="none" w:sz="0" w:space="0" w:color="auto"/>
        <w:right w:val="none" w:sz="0" w:space="0" w:color="auto"/>
      </w:divBdr>
    </w:div>
    <w:div w:id="2122677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2.jpg"/><Relationship Id="rId39" Type="http://schemas.openxmlformats.org/officeDocument/2006/relationships/hyperlink" Target="https://stopcov.ge/Content/files/Government--report.pdf" TargetMode="External"/><Relationship Id="rId21" Type="http://schemas.openxmlformats.org/officeDocument/2006/relationships/diagramLayout" Target="diagrams/layout1.xml"/><Relationship Id="rId34" Type="http://schemas.openxmlformats.org/officeDocument/2006/relationships/hyperlink" Target="http://healthtechnordic.com/covid19/"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cdc.gov/coronavirus/2019-ncov/hcp/guidance-hcf.html" TargetMode="Externa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hyperlink" Target="https://www.gavi.org/covid19/covax-facility" TargetMode="External"/><Relationship Id="rId37" Type="http://schemas.openxmlformats.org/officeDocument/2006/relationships/hyperlink" Target="https://apps.who.int/iris/handle/10665/331921" TargetMode="External"/><Relationship Id="rId40" Type="http://schemas.openxmlformats.org/officeDocument/2006/relationships/image" Target="media/image4.png"/><Relationship Id="rId45" Type="http://schemas.openxmlformats.org/officeDocument/2006/relationships/image" Target="media/image8.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hyperlink" Target="https://preventepidemics.org/wp-content/uploads/2020/05/RMS_Report.pdf" TargetMode="External"/><Relationship Id="rId49"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www.cdc.gov/coronavirus/2019-ncov/hcp/mitigating-staff-shortages.html" TargetMode="External"/><Relationship Id="rId44" Type="http://schemas.openxmlformats.org/officeDocument/2006/relationships/image" Target="media/image7.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3.jpg"/><Relationship Id="rId30" Type="http://schemas.openxmlformats.org/officeDocument/2006/relationships/hyperlink" Target="https://www.cdc.gov/coronavirus/2019-ncov/hcp/telehealth.html" TargetMode="External"/><Relationship Id="rId35" Type="http://schemas.openxmlformats.org/officeDocument/2006/relationships/hyperlink" Target="https://improvingphc.org/sites/default/files/FINAL_COVID-19%20and%20Primary%20Health%20Care.pdf" TargetMode="External"/><Relationship Id="rId43" Type="http://schemas.openxmlformats.org/officeDocument/2006/relationships/image" Target="media/image6.png"/><Relationship Id="rId48" Type="http://schemas.openxmlformats.org/officeDocument/2006/relationships/image" Target="media/image11.jpg"/><Relationship Id="rId8" Type="http://schemas.openxmlformats.org/officeDocument/2006/relationships/footnotes" Target="footnote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https://doi.org/10.2807/1560-7917.ES.2018.23.25.1700337" TargetMode="External"/><Relationship Id="rId38" Type="http://schemas.openxmlformats.org/officeDocument/2006/relationships/hyperlink" Target="https://apps.who.int/iris/bitstream/handle/10665/324775/WHO-PRP-18.1-eng.pdf" TargetMode="External"/><Relationship Id="rId46" Type="http://schemas.openxmlformats.org/officeDocument/2006/relationships/image" Target="media/image9.png"/><Relationship Id="rId20" Type="http://schemas.openxmlformats.org/officeDocument/2006/relationships/diagramData" Target="diagrams/data1.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fox23.com/news/local/oklahoma-health-officials-launch-color-coded-covid-19-alert-system/NXLPOUWCJFCSRH5LWS6U4DYQDQ/" TargetMode="External"/><Relationship Id="rId13" Type="http://schemas.openxmlformats.org/officeDocument/2006/relationships/hyperlink" Target="https://www.covidnet.fr/fr/covidnet/" TargetMode="External"/><Relationship Id="rId18" Type="http://schemas.openxmlformats.org/officeDocument/2006/relationships/hyperlink" Target="https://www.uhc2030.org/blog-news-events/uhc2030-news/faced-by-the-covid-19-crisis-it-is-crucial-that-world-leaders-remember-their-universal-health-coverage-commitments-555343/" TargetMode="External"/><Relationship Id="rId3" Type="http://schemas.openxmlformats.org/officeDocument/2006/relationships/hyperlink" Target="https://sustainabledevelopment.un.org/post2015/transformingourworld" TargetMode="External"/><Relationship Id="rId21" Type="http://schemas.openxmlformats.org/officeDocument/2006/relationships/hyperlink" Target="https://www.ncdc.ge/Pages/User/News.aspx?ID=b40d5656-d4c9-439d-ad56-309bb3709cbb" TargetMode="External"/><Relationship Id="rId7" Type="http://schemas.openxmlformats.org/officeDocument/2006/relationships/hyperlink" Target="https://coronavirus.ohio.gov/static/OPHASM/Summary-Alert-Indicators.pdf" TargetMode="External"/><Relationship Id="rId12" Type="http://schemas.openxmlformats.org/officeDocument/2006/relationships/hyperlink" Target="https://www.cdc.gov/coronavirus/2019-ncov/hcp/planning-scenarios.html" TargetMode="External"/><Relationship Id="rId17" Type="http://schemas.openxmlformats.org/officeDocument/2006/relationships/hyperlink" Target="https://www.who.int/primary-health/conference-phc/declaration" TargetMode="External"/><Relationship Id="rId25" Type="http://schemas.openxmlformats.org/officeDocument/2006/relationships/hyperlink" Target="https://covid19.healthdata.org/georgia" TargetMode="External"/><Relationship Id="rId2" Type="http://schemas.openxmlformats.org/officeDocument/2006/relationships/hyperlink" Target="https://stopcov.ge/Content/files/Government--report.pdf" TargetMode="External"/><Relationship Id="rId16" Type="http://schemas.openxmlformats.org/officeDocument/2006/relationships/hyperlink" Target="https://www.fda.gov/news-events/press-announcements/coronavirus-covid-19-update-fda-issues-first-emergency-authorization-sample-pooling-diagnostic" TargetMode="External"/><Relationship Id="rId20" Type="http://schemas.openxmlformats.org/officeDocument/2006/relationships/hyperlink" Target="http://nursingeducation.lww.com/blog.entry.html/2016/11/10/the_importance_ofth-GCAE.html" TargetMode="External"/><Relationship Id="rId1" Type="http://schemas.openxmlformats.org/officeDocument/2006/relationships/hyperlink" Target="https://www.who.int/emergencies/diseases/novel-coronavirus-2019" TargetMode="External"/><Relationship Id="rId6" Type="http://schemas.openxmlformats.org/officeDocument/2006/relationships/hyperlink" Target="https://preventepidemics.org/wp-content/uploads/2020/05/Annex-2_Example-of-an-alert-level-system_US_FINAL.pdf" TargetMode="External"/><Relationship Id="rId11" Type="http://schemas.openxmlformats.org/officeDocument/2006/relationships/hyperlink" Target="https://eqe.ge/res/docs/%E1%83%A1%E1%83%A4%E1%83%94%E1%83%A0%E1%83%9D%E1%83%94%E1%83%91%E1%83%98%E1%83%A1%E1%83%99%E1%83%9A%E1%83%90%E1%83%A1%E1%83%98%E1%83%A4%E1%83%98%E1%83%99%E1%83%90%E1%83%A2%E1%83%9D%E1%83%A0%E1%83%98.pdf" TargetMode="External"/><Relationship Id="rId24" Type="http://schemas.openxmlformats.org/officeDocument/2006/relationships/hyperlink" Target="https://apps.who.int/iris/bitstream/handle/10665/324775/WHO-PRP-18.1-eng.pdf" TargetMode="External"/><Relationship Id="rId5" Type="http://schemas.openxmlformats.org/officeDocument/2006/relationships/hyperlink" Target="http://www.euro.who.int/__data/assets/pdf_file/0006/199536/Health2020-Short.pdf?ua=1" TargetMode="External"/><Relationship Id="rId15" Type="http://schemas.openxmlformats.org/officeDocument/2006/relationships/hyperlink" Target="https://www.fda.gov/news-events/press-announcements/coronavirus-covid-19-update-fda-authorizes-first-antigen-test-help-rapid-detection-virus-causes" TargetMode="External"/><Relationship Id="rId23" Type="http://schemas.openxmlformats.org/officeDocument/2006/relationships/hyperlink" Target="https://www.eu-robotics.net/eurobotics/newsroom/press/robots-against-covid-19.html" TargetMode="External"/><Relationship Id="rId10" Type="http://schemas.openxmlformats.org/officeDocument/2006/relationships/hyperlink" Target="https://apps.who.int/iris/bitstream/handle/10665/324775/WHO-PRP-18.1-eng.pdf" TargetMode="External"/><Relationship Id="rId19" Type="http://schemas.openxmlformats.org/officeDocument/2006/relationships/hyperlink" Target="https://www.npr.org/sections/goatsandsoda/2020/07/15/889802561/a-covid-19-success-story-in-rwanda-free-testing-robot-caregivers" TargetMode="External"/><Relationship Id="rId4" Type="http://schemas.openxmlformats.org/officeDocument/2006/relationships/hyperlink" Target="http://www.euro.who.int/__data/assets/pdf_file/0005/171770/RC62wd12rev1-Eng.pdf?ua=1" TargetMode="External"/><Relationship Id="rId9" Type="http://schemas.openxmlformats.org/officeDocument/2006/relationships/hyperlink" Target="https://covid19.govt.nz/assets/resources/tables/COVID-19-alert-levels-detailed.pdf" TargetMode="External"/><Relationship Id="rId14" Type="http://schemas.openxmlformats.org/officeDocument/2006/relationships/hyperlink" Target="https://www.medrxiv.org/content/10.1101/2020.04.16.20067835v1" TargetMode="External"/><Relationship Id="rId22" Type="http://schemas.openxmlformats.org/officeDocument/2006/relationships/hyperlink" Target="https://www.gavi.org/covid19/covax-facili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skhvitaridze\Desktop\3%20&#4311;&#4309;&#4308;%20&#4306;&#4304;&#4307;&#4304;&#4323;&#4307;&#4308;&#4305;&#4308;&#4314;&#4312;%20&#4306;&#4308;&#4306;&#4315;&#4312;&#4323;&#4320;&#431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გეგმიური</c:v>
                </c:pt>
              </c:strCache>
            </c:strRef>
          </c:tx>
          <c:spPr>
            <a:noFill/>
            <a:ln w="25400" cap="flat" cmpd="sng" algn="ctr">
              <a:solidFill>
                <a:schemeClr val="accent1"/>
              </a:solidFill>
              <a:miter lim="800000"/>
            </a:ln>
            <a:effectLst/>
          </c:spPr>
          <c:invertIfNegative val="0"/>
          <c:dLbls>
            <c:dLbl>
              <c:idx val="0"/>
              <c:tx>
                <c:rich>
                  <a:bodyPr/>
                  <a:lstStyle/>
                  <a:p>
                    <a:fld id="{B81BEBF5-E1B6-4E11-AAD7-79AD068ADCFF}"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6EC-4625-A9BB-D0196CAFE9B7}"/>
                </c:ext>
              </c:extLst>
            </c:dLbl>
            <c:dLbl>
              <c:idx val="1"/>
              <c:tx>
                <c:rich>
                  <a:bodyPr/>
                  <a:lstStyle/>
                  <a:p>
                    <a:fld id="{450E48BE-85D4-45A0-9297-29C6237F26B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EC-4625-A9BB-D0196CAFE9B7}"/>
                </c:ext>
              </c:extLst>
            </c:dLbl>
            <c:dLbl>
              <c:idx val="2"/>
              <c:layout>
                <c:manualLayout>
                  <c:x val="5.5555555555554534E-3"/>
                  <c:y val="0"/>
                </c:manualLayout>
              </c:layout>
              <c:tx>
                <c:rich>
                  <a:bodyPr/>
                  <a:lstStyle/>
                  <a:p>
                    <a:fld id="{7C6D7C06-455D-44FB-B0D3-5E51BA96F21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Sheet1!$C$10:$C$12</c:f>
              <c:numCache>
                <c:formatCode>General</c:formatCode>
                <c:ptCount val="3"/>
                <c:pt idx="0">
                  <c:v>34227</c:v>
                </c:pt>
                <c:pt idx="1">
                  <c:v>32602</c:v>
                </c:pt>
                <c:pt idx="2">
                  <c:v>15191</c:v>
                </c:pt>
              </c:numCache>
            </c:numRef>
          </c:val>
          <c:extLst>
            <c:ext xmlns:c16="http://schemas.microsoft.com/office/drawing/2014/chart" uri="{C3380CC4-5D6E-409C-BE32-E72D297353CC}">
              <c16:uniqueId val="{00000003-66EC-4625-A9BB-D0196CAFE9B7}"/>
            </c:ext>
          </c:extLst>
        </c:ser>
        <c:ser>
          <c:idx val="1"/>
          <c:order val="1"/>
          <c:tx>
            <c:strRef>
              <c:f>Sheet1!$D$9</c:f>
              <c:strCache>
                <c:ptCount val="1"/>
                <c:pt idx="0">
                  <c:v>გადაუდებელი</c:v>
                </c:pt>
              </c:strCache>
            </c:strRef>
          </c:tx>
          <c:spPr>
            <a:noFill/>
            <a:ln w="25400" cap="flat" cmpd="sng" algn="ctr">
              <a:solidFill>
                <a:schemeClr val="accent2"/>
              </a:solidFill>
              <a:miter lim="800000"/>
            </a:ln>
            <a:effectLst/>
          </c:spPr>
          <c:invertIfNegative val="0"/>
          <c:dLbls>
            <c:dLbl>
              <c:idx val="0"/>
              <c:tx>
                <c:rich>
                  <a:bodyPr/>
                  <a:lstStyle/>
                  <a:p>
                    <a:r>
                      <a:rPr lang="en-US" baseline="0"/>
                      <a:t> </a:t>
                    </a:r>
                    <a:fld id="{95EC0634-6321-4AF3-B911-DB26806F03EF}"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6EC-4625-A9BB-D0196CAFE9B7}"/>
                </c:ext>
              </c:extLst>
            </c:dLbl>
            <c:dLbl>
              <c:idx val="1"/>
              <c:tx>
                <c:rich>
                  <a:bodyPr/>
                  <a:lstStyle/>
                  <a:p>
                    <a:fld id="{B6397FF3-A16A-407E-B3D9-86B7E9E55860}"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6EC-4625-A9BB-D0196CAFE9B7}"/>
                </c:ext>
              </c:extLst>
            </c:dLbl>
            <c:dLbl>
              <c:idx val="2"/>
              <c:tx>
                <c:rich>
                  <a:bodyPr/>
                  <a:lstStyle/>
                  <a:p>
                    <a:fld id="{3BE9E96A-7EC4-4E83-96ED-94C17227EF17}" type="VALUE">
                      <a:rPr lang="en-US" baseline="0"/>
                      <a:pPr/>
                      <a:t>[VALUE]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6EC-4625-A9BB-D0196CAFE9B7}"/>
                </c:ext>
              </c:extLst>
            </c:dLbl>
            <c:spPr>
              <a:solidFill>
                <a:sysClr val="windowText" lastClr="000000">
                  <a:lumMod val="35000"/>
                  <a:lumOff val="65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baseline="0">
                    <a:solidFill>
                      <a:schemeClr val="bg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Sheet1!$B$10:$B$12</c:f>
              <c:strCache>
                <c:ptCount val="3"/>
                <c:pt idx="0">
                  <c:v>2018</c:v>
                </c:pt>
                <c:pt idx="1">
                  <c:v>2019</c:v>
                </c:pt>
                <c:pt idx="2">
                  <c:v>2020 (წინასწარი მონაცემები)</c:v>
                </c:pt>
              </c:strCache>
            </c:strRef>
          </c:cat>
          <c:val>
            <c:numRef>
              <c:f>Sheet1!$D$10:$D$12</c:f>
              <c:numCache>
                <c:formatCode>General</c:formatCode>
                <c:ptCount val="3"/>
                <c:pt idx="0">
                  <c:v>86182</c:v>
                </c:pt>
                <c:pt idx="1">
                  <c:v>101085</c:v>
                </c:pt>
                <c:pt idx="2">
                  <c:v>65655</c:v>
                </c:pt>
              </c:numCache>
            </c:numRef>
          </c:val>
          <c:extLst>
            <c:ext xmlns:c16="http://schemas.microsoft.com/office/drawing/2014/chart" uri="{C3380CC4-5D6E-409C-BE32-E72D297353CC}">
              <c16:uniqueId val="{00000007-66EC-4625-A9BB-D0196CAFE9B7}"/>
            </c:ext>
          </c:extLst>
        </c:ser>
        <c:dLbls>
          <c:showLegendKey val="0"/>
          <c:showVal val="0"/>
          <c:showCatName val="0"/>
          <c:showSerName val="0"/>
          <c:showPercent val="0"/>
          <c:showBubbleSize val="0"/>
        </c:dLbls>
        <c:gapWidth val="164"/>
        <c:overlap val="-35"/>
        <c:axId val="1360510656"/>
        <c:axId val="1360503040"/>
      </c:barChart>
      <c:catAx>
        <c:axId val="1360510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crossAx val="1360503040"/>
        <c:crosses val="autoZero"/>
        <c:auto val="1"/>
        <c:lblAlgn val="ctr"/>
        <c:lblOffset val="100"/>
        <c:noMultiLvlLbl val="0"/>
      </c:catAx>
      <c:valAx>
        <c:axId val="13605030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605106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მსოფლიო ბანკი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Sheet1!$B$2:$B$10</c:f>
              <c:numCache>
                <c:formatCode>0%</c:formatCode>
                <c:ptCount val="9"/>
                <c:pt idx="0">
                  <c:v>0.62873310279786232</c:v>
                </c:pt>
                <c:pt idx="1">
                  <c:v>5.9704136373328401E-2</c:v>
                </c:pt>
                <c:pt idx="2">
                  <c:v>0.62984614631998626</c:v>
                </c:pt>
                <c:pt idx="3">
                  <c:v>0.12310286677908938</c:v>
                </c:pt>
                <c:pt idx="4">
                  <c:v>0.40254839524948333</c:v>
                </c:pt>
                <c:pt idx="5">
                  <c:v>0</c:v>
                </c:pt>
                <c:pt idx="7">
                  <c:v>0.18443622009320812</c:v>
                </c:pt>
                <c:pt idx="8">
                  <c:v>0.41662484983560505</c:v>
                </c:pt>
              </c:numCache>
            </c:numRef>
          </c:val>
          <c:extLst>
            <c:ext xmlns:c16="http://schemas.microsoft.com/office/drawing/2014/chart" uri="{C3380CC4-5D6E-409C-BE32-E72D297353CC}">
              <c16:uniqueId val="{00000000-949D-4F55-BE46-BBBDCD76C6F5}"/>
            </c:ext>
          </c:extLst>
        </c:ser>
        <c:ser>
          <c:idx val="1"/>
          <c:order val="1"/>
          <c:tx>
            <c:strRef>
              <c:f>Sheet1!$C$1</c:f>
              <c:strCache>
                <c:ptCount val="1"/>
                <c:pt idx="0">
                  <c:v>სახელმწიფო ბიუჯეტი</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Sheet1!$C$2:$C$10</c:f>
              <c:numCache>
                <c:formatCode>0%</c:formatCode>
                <c:ptCount val="9"/>
                <c:pt idx="0">
                  <c:v>0.37126689720213768</c:v>
                </c:pt>
                <c:pt idx="1">
                  <c:v>0.24176489790681135</c:v>
                </c:pt>
                <c:pt idx="2">
                  <c:v>0.17978132720201551</c:v>
                </c:pt>
                <c:pt idx="3">
                  <c:v>0.86677908937605397</c:v>
                </c:pt>
                <c:pt idx="4">
                  <c:v>0.59319741394896697</c:v>
                </c:pt>
                <c:pt idx="6">
                  <c:v>0.697540917950498</c:v>
                </c:pt>
                <c:pt idx="7">
                  <c:v>0.68016389245973297</c:v>
                </c:pt>
                <c:pt idx="8">
                  <c:v>0.50782230245495619</c:v>
                </c:pt>
              </c:numCache>
            </c:numRef>
          </c:val>
          <c:extLst>
            <c:ext xmlns:c16="http://schemas.microsoft.com/office/drawing/2014/chart" uri="{C3380CC4-5D6E-409C-BE32-E72D297353CC}">
              <c16:uniqueId val="{00000001-949D-4F55-BE46-BBBDCD76C6F5}"/>
            </c:ext>
          </c:extLst>
        </c:ser>
        <c:ser>
          <c:idx val="2"/>
          <c:order val="2"/>
          <c:tx>
            <c:strRef>
              <c:f>Sheet1!$D$1</c:f>
              <c:strCache>
                <c:ptCount val="1"/>
                <c:pt idx="0">
                  <c:v>დონორული დახმარება</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Sheet1!$D$2:$D$10</c:f>
              <c:numCache>
                <c:formatCode>0%</c:formatCode>
                <c:ptCount val="9"/>
                <c:pt idx="1">
                  <c:v>0.69853096571986029</c:v>
                </c:pt>
                <c:pt idx="2">
                  <c:v>1.9152214857031041E-2</c:v>
                </c:pt>
                <c:pt idx="3">
                  <c:v>1.0118043844856661E-2</c:v>
                </c:pt>
                <c:pt idx="5">
                  <c:v>1</c:v>
                </c:pt>
                <c:pt idx="6">
                  <c:v>0.302459082049502</c:v>
                </c:pt>
                <c:pt idx="7">
                  <c:v>0.1280224386433306</c:v>
                </c:pt>
                <c:pt idx="8">
                  <c:v>3.3481334121551756E-2</c:v>
                </c:pt>
              </c:numCache>
            </c:numRef>
          </c:val>
          <c:extLst>
            <c:ext xmlns:c16="http://schemas.microsoft.com/office/drawing/2014/chart" uri="{C3380CC4-5D6E-409C-BE32-E72D297353CC}">
              <c16:uniqueId val="{00000002-949D-4F55-BE46-BBBDCD76C6F5}"/>
            </c:ext>
          </c:extLst>
        </c:ser>
        <c:ser>
          <c:idx val="3"/>
          <c:order val="3"/>
          <c:tx>
            <c:strRef>
              <c:f>Sheet1!$E$1</c:f>
              <c:strCache>
                <c:ptCount val="1"/>
                <c:pt idx="0">
                  <c:v>დეფიციტი</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1. საზჯანდაცვის სისტემის გაძლიერება </c:v>
                </c:pt>
                <c:pt idx="1">
                  <c:v>2. ეპიდზედამხედველობის გაძლიერება</c:v>
                </c:pt>
                <c:pt idx="2">
                  <c:v>3. ლაბ. სისტემების გაძლიერება</c:v>
                </c:pt>
                <c:pt idx="3">
                  <c:v>4. პჯდ-ის გადაუდებელი მზადყოფნის გაუმჯობესება</c:v>
                </c:pt>
                <c:pt idx="4">
                  <c:v>5. ჰოსპიტალუების გადაუდებელი მზადყოფნის გაუმჯობესება</c:v>
                </c:pt>
                <c:pt idx="5">
                  <c:v>6.  ადამიანური რესურსების მომზადება</c:v>
                </c:pt>
                <c:pt idx="6">
                  <c:v>7. ჯანმრთელობის ხელშეწყობა</c:v>
                </c:pt>
                <c:pt idx="7">
                  <c:v>ამოცანა 8 - დამატებითი ღონისძიებები</c:v>
                </c:pt>
                <c:pt idx="8">
                  <c:v>სულ</c:v>
                </c:pt>
              </c:strCache>
            </c:strRef>
          </c:cat>
          <c:val>
            <c:numRef>
              <c:f>Sheet1!$E$2:$E$10</c:f>
              <c:numCache>
                <c:formatCode>General</c:formatCode>
                <c:ptCount val="9"/>
                <c:pt idx="2" formatCode="0%">
                  <c:v>0.17122031162096715</c:v>
                </c:pt>
                <c:pt idx="7" formatCode="0%">
                  <c:v>7.3774488037283252E-3</c:v>
                </c:pt>
                <c:pt idx="8" formatCode="0%">
                  <c:v>4.2071513587887181E-2</c:v>
                </c:pt>
              </c:numCache>
            </c:numRef>
          </c:val>
          <c:extLst>
            <c:ext xmlns:c16="http://schemas.microsoft.com/office/drawing/2014/chart" uri="{C3380CC4-5D6E-409C-BE32-E72D297353CC}">
              <c16:uniqueId val="{00000003-949D-4F55-BE46-BBBDCD76C6F5}"/>
            </c:ext>
          </c:extLst>
        </c:ser>
        <c:dLbls>
          <c:showLegendKey val="0"/>
          <c:showVal val="0"/>
          <c:showCatName val="0"/>
          <c:showSerName val="0"/>
          <c:showPercent val="0"/>
          <c:showBubbleSize val="0"/>
        </c:dLbls>
        <c:gapWidth val="150"/>
        <c:overlap val="100"/>
        <c:axId val="1360515008"/>
        <c:axId val="1360511744"/>
      </c:barChart>
      <c:catAx>
        <c:axId val="136051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60511744"/>
        <c:crosses val="autoZero"/>
        <c:auto val="1"/>
        <c:lblAlgn val="ctr"/>
        <c:lblOffset val="100"/>
        <c:noMultiLvlLbl val="0"/>
      </c:catAx>
      <c:valAx>
        <c:axId val="1360511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51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D10A4-C07A-4139-B8D2-EBBCA2DBD867}" type="doc">
      <dgm:prSet loTypeId="urn:microsoft.com/office/officeart/2008/layout/LinedList" loCatId="list" qsTypeId="urn:microsoft.com/office/officeart/2005/8/quickstyle/simple2" qsCatId="simple" csTypeId="urn:microsoft.com/office/officeart/2005/8/colors/accent1_2" csCatId="accent1" phldr="1"/>
      <dgm:spPr/>
      <dgm:t>
        <a:bodyPr/>
        <a:lstStyle/>
        <a:p>
          <a:endParaRPr lang="en-US"/>
        </a:p>
      </dgm:t>
    </dgm:pt>
    <dgm:pt modelId="{78636931-7EAC-4ADE-9839-139EC1B1D40B}">
      <dgm:prSet/>
      <dgm:spPr/>
      <dgm:t>
        <a:bodyPr/>
        <a:lstStyle/>
        <a:p>
          <a:pPr rtl="0"/>
          <a:r>
            <a:rPr lang="en-US" b="0">
              <a:latin typeface="Arial" panose="020B0604020202020204" pitchFamily="34" charset="0"/>
              <a:cs typeface="Arial" panose="020B0604020202020204" pitchFamily="34" charset="0"/>
            </a:rPr>
            <a:t>Appropriate infrastructure</a:t>
          </a:r>
          <a:endParaRPr lang="nb-NO" b="0">
            <a:latin typeface="Arial" panose="020B0604020202020204" pitchFamily="34" charset="0"/>
            <a:cs typeface="Arial" panose="020B0604020202020204" pitchFamily="34" charset="0"/>
          </a:endParaRPr>
        </a:p>
      </dgm:t>
    </dgm:pt>
    <dgm:pt modelId="{DF00E68D-6B12-4ED5-BC7A-E5E10B1EC728}" type="parTrans" cxnId="{9E73BDD8-3490-439E-A8FC-0C64027ED948}">
      <dgm:prSet/>
      <dgm:spPr/>
      <dgm:t>
        <a:bodyPr/>
        <a:lstStyle/>
        <a:p>
          <a:endParaRPr lang="en-US"/>
        </a:p>
      </dgm:t>
    </dgm:pt>
    <dgm:pt modelId="{2FDF9A03-5156-4B4C-9337-8BE7E49D2B70}" type="sibTrans" cxnId="{9E73BDD8-3490-439E-A8FC-0C64027ED948}">
      <dgm:prSet/>
      <dgm:spPr/>
      <dgm:t>
        <a:bodyPr/>
        <a:lstStyle/>
        <a:p>
          <a:endParaRPr lang="en-US"/>
        </a:p>
      </dgm:t>
    </dgm:pt>
    <dgm:pt modelId="{2F2BAF44-30B1-4373-BD80-0F109FB2FFA3}">
      <dgm:prSet/>
      <dgm:spPr/>
      <dgm:t>
        <a:bodyPr/>
        <a:lstStyle/>
        <a:p>
          <a:pPr rtl="0"/>
          <a:r>
            <a:rPr lang="en-US" b="0">
              <a:latin typeface="Arial" panose="020B0604020202020204" pitchFamily="34" charset="0"/>
              <a:cs typeface="Arial" panose="020B0604020202020204" pitchFamily="34" charset="0"/>
            </a:rPr>
            <a:t>Organizational structure and access to facilities</a:t>
          </a:r>
          <a:endParaRPr lang="nb-NO" b="0">
            <a:latin typeface="Arial" panose="020B0604020202020204" pitchFamily="34" charset="0"/>
            <a:cs typeface="Arial" panose="020B0604020202020204" pitchFamily="34" charset="0"/>
          </a:endParaRPr>
        </a:p>
      </dgm:t>
    </dgm:pt>
    <dgm:pt modelId="{FECCAFE5-302E-45AF-AE59-08DF38B71C5F}" type="parTrans" cxnId="{CB6945F1-77CA-4E7D-90D9-2184E279D5FB}">
      <dgm:prSet/>
      <dgm:spPr/>
      <dgm:t>
        <a:bodyPr/>
        <a:lstStyle/>
        <a:p>
          <a:endParaRPr lang="en-US"/>
        </a:p>
      </dgm:t>
    </dgm:pt>
    <dgm:pt modelId="{214CA0D3-442E-45DE-BA7C-DBD207FF6BFD}" type="sibTrans" cxnId="{CB6945F1-77CA-4E7D-90D9-2184E279D5FB}">
      <dgm:prSet/>
      <dgm:spPr/>
      <dgm:t>
        <a:bodyPr/>
        <a:lstStyle/>
        <a:p>
          <a:endParaRPr lang="en-US"/>
        </a:p>
      </dgm:t>
    </dgm:pt>
    <dgm:pt modelId="{1B2D7018-683C-41BB-AA73-AF6ACF755803}">
      <dgm:prSet/>
      <dgm:spPr/>
      <dgm:t>
        <a:bodyPr/>
        <a:lstStyle/>
        <a:p>
          <a:pPr rtl="0"/>
          <a:r>
            <a:rPr lang="en-US" b="0">
              <a:latin typeface="Arial" panose="020B0604020202020204" pitchFamily="34" charset="0"/>
              <a:cs typeface="Arial" panose="020B0604020202020204" pitchFamily="34" charset="0"/>
            </a:rPr>
            <a:t>Corresponding population</a:t>
          </a:r>
          <a:endParaRPr lang="nb-NO" b="0">
            <a:latin typeface="Arial" panose="020B0604020202020204" pitchFamily="34" charset="0"/>
            <a:cs typeface="Arial" panose="020B0604020202020204" pitchFamily="34" charset="0"/>
          </a:endParaRPr>
        </a:p>
      </dgm:t>
    </dgm:pt>
    <dgm:pt modelId="{71784E4A-3674-4093-A62B-F8ACA8BA3816}" type="parTrans" cxnId="{3B7A2DFC-D0F8-4A43-A454-8DD7832A9B45}">
      <dgm:prSet/>
      <dgm:spPr/>
      <dgm:t>
        <a:bodyPr/>
        <a:lstStyle/>
        <a:p>
          <a:endParaRPr lang="en-US"/>
        </a:p>
      </dgm:t>
    </dgm:pt>
    <dgm:pt modelId="{F12C6084-E876-411E-8CAD-0345CF5A7CC9}" type="sibTrans" cxnId="{3B7A2DFC-D0F8-4A43-A454-8DD7832A9B45}">
      <dgm:prSet/>
      <dgm:spPr/>
      <dgm:t>
        <a:bodyPr/>
        <a:lstStyle/>
        <a:p>
          <a:endParaRPr lang="en-US"/>
        </a:p>
      </dgm:t>
    </dgm:pt>
    <dgm:pt modelId="{CD52F347-A471-4FBA-A00E-A08A51D212C9}">
      <dgm:prSet/>
      <dgm:spPr/>
      <dgm:t>
        <a:bodyPr/>
        <a:lstStyle/>
        <a:p>
          <a:pPr rtl="0"/>
          <a:r>
            <a:rPr lang="en-US" b="0">
              <a:latin typeface="Arial" panose="020B0604020202020204" pitchFamily="34" charset="0"/>
              <a:cs typeface="Arial" panose="020B0604020202020204" pitchFamily="34" charset="0"/>
            </a:rPr>
            <a:t>Target groups should be defined in accordance with the purpose of the test</a:t>
          </a:r>
          <a:endParaRPr lang="nb-NO" b="0">
            <a:latin typeface="Arial" panose="020B0604020202020204" pitchFamily="34" charset="0"/>
            <a:cs typeface="Arial" panose="020B0604020202020204" pitchFamily="34" charset="0"/>
          </a:endParaRPr>
        </a:p>
      </dgm:t>
    </dgm:pt>
    <dgm:pt modelId="{2A4C0229-F291-4EDB-BBFE-B98BA4516307}" type="parTrans" cxnId="{71A02E27-4BF6-4107-9F06-7187C487F8B7}">
      <dgm:prSet/>
      <dgm:spPr/>
      <dgm:t>
        <a:bodyPr/>
        <a:lstStyle/>
        <a:p>
          <a:endParaRPr lang="en-US"/>
        </a:p>
      </dgm:t>
    </dgm:pt>
    <dgm:pt modelId="{B8A9913C-4CB7-4D3B-86BD-66C90D4F4DA0}" type="sibTrans" cxnId="{71A02E27-4BF6-4107-9F06-7187C487F8B7}">
      <dgm:prSet/>
      <dgm:spPr/>
      <dgm:t>
        <a:bodyPr/>
        <a:lstStyle/>
        <a:p>
          <a:endParaRPr lang="en-US"/>
        </a:p>
      </dgm:t>
    </dgm:pt>
    <dgm:pt modelId="{5265DD8D-8131-4E63-B8F0-7B9C07B06251}">
      <dgm:prSet/>
      <dgm:spPr/>
      <dgm:t>
        <a:bodyPr/>
        <a:lstStyle/>
        <a:p>
          <a:pPr rtl="0"/>
          <a:r>
            <a:rPr lang="en-US" b="0">
              <a:latin typeface="Arial" panose="020B0604020202020204" pitchFamily="34" charset="0"/>
              <a:cs typeface="Arial" panose="020B0604020202020204" pitchFamily="34" charset="0"/>
            </a:rPr>
            <a:t>Relevant test</a:t>
          </a:r>
          <a:endParaRPr lang="nb-NO" b="0">
            <a:latin typeface="Arial" panose="020B0604020202020204" pitchFamily="34" charset="0"/>
            <a:cs typeface="Arial" panose="020B0604020202020204" pitchFamily="34" charset="0"/>
          </a:endParaRPr>
        </a:p>
      </dgm:t>
    </dgm:pt>
    <dgm:pt modelId="{75A18BD6-AAC2-4C99-BC66-9D553783422A}" type="parTrans" cxnId="{4273F20B-2F55-4777-ABBE-72DC6DCF2426}">
      <dgm:prSet/>
      <dgm:spPr/>
      <dgm:t>
        <a:bodyPr/>
        <a:lstStyle/>
        <a:p>
          <a:endParaRPr lang="en-US"/>
        </a:p>
      </dgm:t>
    </dgm:pt>
    <dgm:pt modelId="{DAC83B4F-2257-4A1C-9550-0F92C075EC4E}" type="sibTrans" cxnId="{4273F20B-2F55-4777-ABBE-72DC6DCF2426}">
      <dgm:prSet/>
      <dgm:spPr/>
      <dgm:t>
        <a:bodyPr/>
        <a:lstStyle/>
        <a:p>
          <a:endParaRPr lang="en-US"/>
        </a:p>
      </dgm:t>
    </dgm:pt>
    <dgm:pt modelId="{85DD22AD-B698-4EC7-B4F7-5A9F7CAB982A}">
      <dgm:prSet/>
      <dgm:spPr/>
      <dgm:t>
        <a:bodyPr/>
        <a:lstStyle/>
        <a:p>
          <a:pPr rtl="0"/>
          <a:r>
            <a:rPr lang="en-US" b="0">
              <a:latin typeface="Arial" panose="020B0604020202020204" pitchFamily="34" charset="0"/>
              <a:cs typeface="Arial" panose="020B0604020202020204" pitchFamily="34" charset="0"/>
            </a:rPr>
            <a:t>Use different types of tests (molecular, antigen, antibodies) depending on the purpose</a:t>
          </a:r>
          <a:endParaRPr lang="nb-NO" b="0">
            <a:latin typeface="Arial" panose="020B0604020202020204" pitchFamily="34" charset="0"/>
            <a:cs typeface="Arial" panose="020B0604020202020204" pitchFamily="34" charset="0"/>
          </a:endParaRPr>
        </a:p>
      </dgm:t>
    </dgm:pt>
    <dgm:pt modelId="{1F657799-6879-40F5-8872-5F45455E5D19}" type="parTrans" cxnId="{C2E19EB8-B0A7-41C0-85F4-8D645265ACCD}">
      <dgm:prSet/>
      <dgm:spPr/>
      <dgm:t>
        <a:bodyPr/>
        <a:lstStyle/>
        <a:p>
          <a:endParaRPr lang="en-US"/>
        </a:p>
      </dgm:t>
    </dgm:pt>
    <dgm:pt modelId="{BA6A626B-18D4-4365-863F-91BC915D0B4F}" type="sibTrans" cxnId="{C2E19EB8-B0A7-41C0-85F4-8D645265ACCD}">
      <dgm:prSet/>
      <dgm:spPr/>
      <dgm:t>
        <a:bodyPr/>
        <a:lstStyle/>
        <a:p>
          <a:endParaRPr lang="en-US"/>
        </a:p>
      </dgm:t>
    </dgm:pt>
    <dgm:pt modelId="{24E5CF9E-26E8-40F6-84EE-576EB20AF6F7}">
      <dgm:prSet/>
      <dgm:spPr/>
      <dgm:t>
        <a:bodyPr/>
        <a:lstStyle/>
        <a:p>
          <a:pPr rtl="0"/>
          <a:r>
            <a:rPr lang="en-US" b="0">
              <a:latin typeface="Arial" panose="020B0604020202020204" pitchFamily="34" charset="0"/>
              <a:cs typeface="Arial" panose="020B0604020202020204" pitchFamily="34" charset="0"/>
            </a:rPr>
            <a:t>Corresponding interpretation</a:t>
          </a:r>
          <a:endParaRPr lang="nb-NO" b="0">
            <a:latin typeface="Arial" panose="020B0604020202020204" pitchFamily="34" charset="0"/>
            <a:cs typeface="Arial" panose="020B0604020202020204" pitchFamily="34" charset="0"/>
          </a:endParaRPr>
        </a:p>
      </dgm:t>
    </dgm:pt>
    <dgm:pt modelId="{1CC10C29-7CBD-468F-AAAF-B13DA51F94A7}" type="parTrans" cxnId="{09A6585A-180A-41A6-A468-FB85A4EFFF08}">
      <dgm:prSet/>
      <dgm:spPr/>
      <dgm:t>
        <a:bodyPr/>
        <a:lstStyle/>
        <a:p>
          <a:endParaRPr lang="en-US"/>
        </a:p>
      </dgm:t>
    </dgm:pt>
    <dgm:pt modelId="{FC97F1CC-B989-4F68-8175-A63E5DA432AB}" type="sibTrans" cxnId="{09A6585A-180A-41A6-A468-FB85A4EFFF08}">
      <dgm:prSet/>
      <dgm:spPr/>
      <dgm:t>
        <a:bodyPr/>
        <a:lstStyle/>
        <a:p>
          <a:endParaRPr lang="en-US"/>
        </a:p>
      </dgm:t>
    </dgm:pt>
    <dgm:pt modelId="{45AA4922-67C3-49CD-A5B8-27BE4A8D4B4E}">
      <dgm:prSet/>
      <dgm:spPr/>
      <dgm:t>
        <a:bodyPr/>
        <a:lstStyle/>
        <a:p>
          <a:pPr rtl="0"/>
          <a:r>
            <a:rPr lang="en-US" b="0">
              <a:latin typeface="Arial" panose="020B0604020202020204" pitchFamily="34" charset="0"/>
              <a:cs typeface="Arial" panose="020B0604020202020204" pitchFamily="34" charset="0"/>
            </a:rPr>
            <a:t>The prevalence of infection in the population is taken into account according to the sensitivity and specificity of the test</a:t>
          </a:r>
          <a:endParaRPr lang="nb-NO" b="0">
            <a:latin typeface="Arial" panose="020B0604020202020204" pitchFamily="34" charset="0"/>
            <a:cs typeface="Arial" panose="020B0604020202020204" pitchFamily="34" charset="0"/>
          </a:endParaRPr>
        </a:p>
      </dgm:t>
    </dgm:pt>
    <dgm:pt modelId="{C9291C22-8717-4EC1-B863-30B88A09CD96}" type="parTrans" cxnId="{3D9046CC-FC5E-40EC-A23A-AE3FE3B9F3E8}">
      <dgm:prSet/>
      <dgm:spPr/>
      <dgm:t>
        <a:bodyPr/>
        <a:lstStyle/>
        <a:p>
          <a:endParaRPr lang="en-US"/>
        </a:p>
      </dgm:t>
    </dgm:pt>
    <dgm:pt modelId="{794BE4BD-8F9A-4C32-87D3-A8B2F6FCE14D}" type="sibTrans" cxnId="{3D9046CC-FC5E-40EC-A23A-AE3FE3B9F3E8}">
      <dgm:prSet/>
      <dgm:spPr/>
      <dgm:t>
        <a:bodyPr/>
        <a:lstStyle/>
        <a:p>
          <a:endParaRPr lang="en-US"/>
        </a:p>
      </dgm:t>
    </dgm:pt>
    <dgm:pt modelId="{EA794B33-BE0E-4392-BD96-BA5D3A63B635}">
      <dgm:prSet/>
      <dgm:spPr/>
      <dgm:t>
        <a:bodyPr/>
        <a:lstStyle/>
        <a:p>
          <a:pPr rtl="0"/>
          <a:r>
            <a:rPr lang="en-US" b="0">
              <a:latin typeface="Arial" panose="020B0604020202020204" pitchFamily="34" charset="0"/>
              <a:cs typeface="Arial" panose="020B0604020202020204" pitchFamily="34" charset="0"/>
            </a:rPr>
            <a:t>Corresponding action</a:t>
          </a:r>
          <a:endParaRPr lang="nb-NO" b="0">
            <a:latin typeface="Arial" panose="020B0604020202020204" pitchFamily="34" charset="0"/>
            <a:cs typeface="Arial" panose="020B0604020202020204" pitchFamily="34" charset="0"/>
          </a:endParaRPr>
        </a:p>
      </dgm:t>
    </dgm:pt>
    <dgm:pt modelId="{01D6925B-C698-4423-8355-EBC2190DBD10}" type="parTrans" cxnId="{20D57208-5410-434A-B1E1-416F449EF832}">
      <dgm:prSet/>
      <dgm:spPr/>
      <dgm:t>
        <a:bodyPr/>
        <a:lstStyle/>
        <a:p>
          <a:endParaRPr lang="en-US"/>
        </a:p>
      </dgm:t>
    </dgm:pt>
    <dgm:pt modelId="{A0A1412B-895C-45D8-8265-B54B67B0ACAE}" type="sibTrans" cxnId="{20D57208-5410-434A-B1E1-416F449EF832}">
      <dgm:prSet/>
      <dgm:spPr/>
      <dgm:t>
        <a:bodyPr/>
        <a:lstStyle/>
        <a:p>
          <a:endParaRPr lang="en-US"/>
        </a:p>
      </dgm:t>
    </dgm:pt>
    <dgm:pt modelId="{038B91E5-B6F0-4658-B33D-B4734AA5CA5A}">
      <dgm:prSet/>
      <dgm:spPr/>
      <dgm:t>
        <a:bodyPr/>
        <a:lstStyle/>
        <a:p>
          <a:pPr rtl="0"/>
          <a:r>
            <a:rPr lang="en-US" b="0">
              <a:latin typeface="Arial" panose="020B0604020202020204" pitchFamily="34" charset="0"/>
              <a:cs typeface="Arial" panose="020B0604020202020204" pitchFamily="34" charset="0"/>
            </a:rPr>
            <a:t>Making decisions based on test results and developing further actions</a:t>
          </a:r>
          <a:endParaRPr lang="nb-NO" b="0">
            <a:latin typeface="Arial" panose="020B0604020202020204" pitchFamily="34" charset="0"/>
            <a:cs typeface="Arial" panose="020B0604020202020204" pitchFamily="34" charset="0"/>
          </a:endParaRPr>
        </a:p>
      </dgm:t>
    </dgm:pt>
    <dgm:pt modelId="{1CCCF758-D3C3-4341-91FE-B3B1711AB13E}" type="parTrans" cxnId="{67AF2215-DE2B-475C-9599-8D30935B8F5C}">
      <dgm:prSet/>
      <dgm:spPr/>
      <dgm:t>
        <a:bodyPr/>
        <a:lstStyle/>
        <a:p>
          <a:endParaRPr lang="en-US"/>
        </a:p>
      </dgm:t>
    </dgm:pt>
    <dgm:pt modelId="{DD0CF07B-8403-4C6D-AEC3-5919467F4C8E}" type="sibTrans" cxnId="{67AF2215-DE2B-475C-9599-8D30935B8F5C}">
      <dgm:prSet/>
      <dgm:spPr/>
      <dgm:t>
        <a:bodyPr/>
        <a:lstStyle/>
        <a:p>
          <a:endParaRPr lang="en-US"/>
        </a:p>
      </dgm:t>
    </dgm:pt>
    <dgm:pt modelId="{06738B92-6652-4566-B278-62D9A93C8C9D}" type="pres">
      <dgm:prSet presAssocID="{32BD10A4-C07A-4139-B8D2-EBBCA2DBD867}" presName="vert0" presStyleCnt="0">
        <dgm:presLayoutVars>
          <dgm:dir/>
          <dgm:animOne val="branch"/>
          <dgm:animLvl val="lvl"/>
        </dgm:presLayoutVars>
      </dgm:prSet>
      <dgm:spPr/>
      <dgm:t>
        <a:bodyPr/>
        <a:lstStyle/>
        <a:p>
          <a:endParaRPr lang="en-US"/>
        </a:p>
      </dgm:t>
    </dgm:pt>
    <dgm:pt modelId="{DAB2B32F-0DFA-405F-80FD-0D0C44F353AE}" type="pres">
      <dgm:prSet presAssocID="{78636931-7EAC-4ADE-9839-139EC1B1D40B}" presName="thickLine" presStyleLbl="alignNode1" presStyleIdx="0" presStyleCnt="5"/>
      <dgm:spPr/>
    </dgm:pt>
    <dgm:pt modelId="{CF18551B-8EDD-46B8-ACA4-874572FCD21A}" type="pres">
      <dgm:prSet presAssocID="{78636931-7EAC-4ADE-9839-139EC1B1D40B}" presName="horz1" presStyleCnt="0"/>
      <dgm:spPr/>
    </dgm:pt>
    <dgm:pt modelId="{75C99771-31EE-450C-93EB-E5335C46F7EA}" type="pres">
      <dgm:prSet presAssocID="{78636931-7EAC-4ADE-9839-139EC1B1D40B}" presName="tx1" presStyleLbl="revTx" presStyleIdx="0" presStyleCnt="10"/>
      <dgm:spPr/>
      <dgm:t>
        <a:bodyPr/>
        <a:lstStyle/>
        <a:p>
          <a:endParaRPr lang="en-US"/>
        </a:p>
      </dgm:t>
    </dgm:pt>
    <dgm:pt modelId="{08F4ED3D-4F60-46DE-97BD-D85FEF422687}" type="pres">
      <dgm:prSet presAssocID="{78636931-7EAC-4ADE-9839-139EC1B1D40B}" presName="vert1" presStyleCnt="0"/>
      <dgm:spPr/>
    </dgm:pt>
    <dgm:pt modelId="{C69EA913-D59F-4B30-AF94-6A6E436E802F}" type="pres">
      <dgm:prSet presAssocID="{2F2BAF44-30B1-4373-BD80-0F109FB2FFA3}" presName="vertSpace2a" presStyleCnt="0"/>
      <dgm:spPr/>
    </dgm:pt>
    <dgm:pt modelId="{0B13839B-7827-4728-B315-8B5D5EA5D88B}" type="pres">
      <dgm:prSet presAssocID="{2F2BAF44-30B1-4373-BD80-0F109FB2FFA3}" presName="horz2" presStyleCnt="0"/>
      <dgm:spPr/>
    </dgm:pt>
    <dgm:pt modelId="{130EFAEF-F7A3-43A5-BDBF-E453D727E03A}" type="pres">
      <dgm:prSet presAssocID="{2F2BAF44-30B1-4373-BD80-0F109FB2FFA3}" presName="horzSpace2" presStyleCnt="0"/>
      <dgm:spPr/>
    </dgm:pt>
    <dgm:pt modelId="{454B5974-355D-4DEE-A0F6-7EF31C9A2616}" type="pres">
      <dgm:prSet presAssocID="{2F2BAF44-30B1-4373-BD80-0F109FB2FFA3}" presName="tx2" presStyleLbl="revTx" presStyleIdx="1" presStyleCnt="10"/>
      <dgm:spPr/>
      <dgm:t>
        <a:bodyPr/>
        <a:lstStyle/>
        <a:p>
          <a:endParaRPr lang="en-US"/>
        </a:p>
      </dgm:t>
    </dgm:pt>
    <dgm:pt modelId="{71DDD6CD-6EDB-4625-A34E-0145E32BA5EA}" type="pres">
      <dgm:prSet presAssocID="{2F2BAF44-30B1-4373-BD80-0F109FB2FFA3}" presName="vert2" presStyleCnt="0"/>
      <dgm:spPr/>
    </dgm:pt>
    <dgm:pt modelId="{95AA7503-1C1C-484B-BEF7-825610BA26A4}" type="pres">
      <dgm:prSet presAssocID="{2F2BAF44-30B1-4373-BD80-0F109FB2FFA3}" presName="thinLine2b" presStyleLbl="callout" presStyleIdx="0" presStyleCnt="5"/>
      <dgm:spPr/>
    </dgm:pt>
    <dgm:pt modelId="{0E4A9FCF-5FAE-46AA-8B07-27690E89E2E2}" type="pres">
      <dgm:prSet presAssocID="{2F2BAF44-30B1-4373-BD80-0F109FB2FFA3}" presName="vertSpace2b" presStyleCnt="0"/>
      <dgm:spPr/>
    </dgm:pt>
    <dgm:pt modelId="{5BF097C5-AFE4-491D-8F07-BCE57DF08B5D}" type="pres">
      <dgm:prSet presAssocID="{1B2D7018-683C-41BB-AA73-AF6ACF755803}" presName="thickLine" presStyleLbl="alignNode1" presStyleIdx="1" presStyleCnt="5"/>
      <dgm:spPr/>
    </dgm:pt>
    <dgm:pt modelId="{6E11FCFE-B1C5-463B-8A1A-42361DEF9AEA}" type="pres">
      <dgm:prSet presAssocID="{1B2D7018-683C-41BB-AA73-AF6ACF755803}" presName="horz1" presStyleCnt="0"/>
      <dgm:spPr/>
    </dgm:pt>
    <dgm:pt modelId="{6A4748BB-004C-4604-BEE7-AD1DCB34A35E}" type="pres">
      <dgm:prSet presAssocID="{1B2D7018-683C-41BB-AA73-AF6ACF755803}" presName="tx1" presStyleLbl="revTx" presStyleIdx="2" presStyleCnt="10"/>
      <dgm:spPr/>
      <dgm:t>
        <a:bodyPr/>
        <a:lstStyle/>
        <a:p>
          <a:endParaRPr lang="en-US"/>
        </a:p>
      </dgm:t>
    </dgm:pt>
    <dgm:pt modelId="{A04A814F-05B7-43B3-8D34-AA2C39D3A29A}" type="pres">
      <dgm:prSet presAssocID="{1B2D7018-683C-41BB-AA73-AF6ACF755803}" presName="vert1" presStyleCnt="0"/>
      <dgm:spPr/>
    </dgm:pt>
    <dgm:pt modelId="{F0C7A0B6-1377-4D9B-A6F2-A7123BF9A6DC}" type="pres">
      <dgm:prSet presAssocID="{CD52F347-A471-4FBA-A00E-A08A51D212C9}" presName="vertSpace2a" presStyleCnt="0"/>
      <dgm:spPr/>
    </dgm:pt>
    <dgm:pt modelId="{0631723B-3BB6-4A02-8E90-EE487CDF705E}" type="pres">
      <dgm:prSet presAssocID="{CD52F347-A471-4FBA-A00E-A08A51D212C9}" presName="horz2" presStyleCnt="0"/>
      <dgm:spPr/>
    </dgm:pt>
    <dgm:pt modelId="{18DB9FF5-B9DE-473B-8D20-984F31318B10}" type="pres">
      <dgm:prSet presAssocID="{CD52F347-A471-4FBA-A00E-A08A51D212C9}" presName="horzSpace2" presStyleCnt="0"/>
      <dgm:spPr/>
    </dgm:pt>
    <dgm:pt modelId="{5C45688F-EA2D-4680-AE4C-DFCF7382B99F}" type="pres">
      <dgm:prSet presAssocID="{CD52F347-A471-4FBA-A00E-A08A51D212C9}" presName="tx2" presStyleLbl="revTx" presStyleIdx="3" presStyleCnt="10"/>
      <dgm:spPr/>
      <dgm:t>
        <a:bodyPr/>
        <a:lstStyle/>
        <a:p>
          <a:endParaRPr lang="en-US"/>
        </a:p>
      </dgm:t>
    </dgm:pt>
    <dgm:pt modelId="{2CAAD035-21B1-45AF-B491-8E5AA12AE63D}" type="pres">
      <dgm:prSet presAssocID="{CD52F347-A471-4FBA-A00E-A08A51D212C9}" presName="vert2" presStyleCnt="0"/>
      <dgm:spPr/>
    </dgm:pt>
    <dgm:pt modelId="{5E247183-ACE4-4616-936A-23E6C84E18FA}" type="pres">
      <dgm:prSet presAssocID="{CD52F347-A471-4FBA-A00E-A08A51D212C9}" presName="thinLine2b" presStyleLbl="callout" presStyleIdx="1" presStyleCnt="5"/>
      <dgm:spPr/>
    </dgm:pt>
    <dgm:pt modelId="{2B3355B7-500A-4323-8D73-E18BE0496027}" type="pres">
      <dgm:prSet presAssocID="{CD52F347-A471-4FBA-A00E-A08A51D212C9}" presName="vertSpace2b" presStyleCnt="0"/>
      <dgm:spPr/>
    </dgm:pt>
    <dgm:pt modelId="{524EA0FD-E265-4E4F-9C40-B10D2F17A58F}" type="pres">
      <dgm:prSet presAssocID="{5265DD8D-8131-4E63-B8F0-7B9C07B06251}" presName="thickLine" presStyleLbl="alignNode1" presStyleIdx="2" presStyleCnt="5"/>
      <dgm:spPr/>
    </dgm:pt>
    <dgm:pt modelId="{C720A1F1-25EF-46C4-9CD1-DEB3387BE10F}" type="pres">
      <dgm:prSet presAssocID="{5265DD8D-8131-4E63-B8F0-7B9C07B06251}" presName="horz1" presStyleCnt="0"/>
      <dgm:spPr/>
    </dgm:pt>
    <dgm:pt modelId="{96D615AB-CCFC-41C4-B7FF-CE05AC112E94}" type="pres">
      <dgm:prSet presAssocID="{5265DD8D-8131-4E63-B8F0-7B9C07B06251}" presName="tx1" presStyleLbl="revTx" presStyleIdx="4" presStyleCnt="10"/>
      <dgm:spPr/>
      <dgm:t>
        <a:bodyPr/>
        <a:lstStyle/>
        <a:p>
          <a:endParaRPr lang="en-US"/>
        </a:p>
      </dgm:t>
    </dgm:pt>
    <dgm:pt modelId="{E1179A0B-5F0D-4209-B3AE-045B068F09A4}" type="pres">
      <dgm:prSet presAssocID="{5265DD8D-8131-4E63-B8F0-7B9C07B06251}" presName="vert1" presStyleCnt="0"/>
      <dgm:spPr/>
    </dgm:pt>
    <dgm:pt modelId="{F78CA354-4506-49E5-9E27-682F1AF039EC}" type="pres">
      <dgm:prSet presAssocID="{85DD22AD-B698-4EC7-B4F7-5A9F7CAB982A}" presName="vertSpace2a" presStyleCnt="0"/>
      <dgm:spPr/>
    </dgm:pt>
    <dgm:pt modelId="{69EBFA8A-3042-4FB8-B88C-47554940B734}" type="pres">
      <dgm:prSet presAssocID="{85DD22AD-B698-4EC7-B4F7-5A9F7CAB982A}" presName="horz2" presStyleCnt="0"/>
      <dgm:spPr/>
    </dgm:pt>
    <dgm:pt modelId="{D6ED9FC4-FA79-448E-96BB-123FD7614D36}" type="pres">
      <dgm:prSet presAssocID="{85DD22AD-B698-4EC7-B4F7-5A9F7CAB982A}" presName="horzSpace2" presStyleCnt="0"/>
      <dgm:spPr/>
    </dgm:pt>
    <dgm:pt modelId="{A660A8E0-9BAF-4502-AC27-80F48529C68D}" type="pres">
      <dgm:prSet presAssocID="{85DD22AD-B698-4EC7-B4F7-5A9F7CAB982A}" presName="tx2" presStyleLbl="revTx" presStyleIdx="5" presStyleCnt="10"/>
      <dgm:spPr/>
      <dgm:t>
        <a:bodyPr/>
        <a:lstStyle/>
        <a:p>
          <a:endParaRPr lang="en-US"/>
        </a:p>
      </dgm:t>
    </dgm:pt>
    <dgm:pt modelId="{EF91533E-DD0A-45EB-87E0-97161942E2C7}" type="pres">
      <dgm:prSet presAssocID="{85DD22AD-B698-4EC7-B4F7-5A9F7CAB982A}" presName="vert2" presStyleCnt="0"/>
      <dgm:spPr/>
    </dgm:pt>
    <dgm:pt modelId="{84C2B6A9-6020-44AE-9ECB-A515135029ED}" type="pres">
      <dgm:prSet presAssocID="{85DD22AD-B698-4EC7-B4F7-5A9F7CAB982A}" presName="thinLine2b" presStyleLbl="callout" presStyleIdx="2" presStyleCnt="5"/>
      <dgm:spPr/>
    </dgm:pt>
    <dgm:pt modelId="{EBF72FD6-A473-4B89-AD42-2D5E081F05A8}" type="pres">
      <dgm:prSet presAssocID="{85DD22AD-B698-4EC7-B4F7-5A9F7CAB982A}" presName="vertSpace2b" presStyleCnt="0"/>
      <dgm:spPr/>
    </dgm:pt>
    <dgm:pt modelId="{999D7283-2E78-43B0-983C-E181EE6534D3}" type="pres">
      <dgm:prSet presAssocID="{24E5CF9E-26E8-40F6-84EE-576EB20AF6F7}" presName="thickLine" presStyleLbl="alignNode1" presStyleIdx="3" presStyleCnt="5"/>
      <dgm:spPr/>
    </dgm:pt>
    <dgm:pt modelId="{46CDC8B1-BC91-48DC-A73B-EC8577370B86}" type="pres">
      <dgm:prSet presAssocID="{24E5CF9E-26E8-40F6-84EE-576EB20AF6F7}" presName="horz1" presStyleCnt="0"/>
      <dgm:spPr/>
    </dgm:pt>
    <dgm:pt modelId="{0F2CB01B-626D-4219-8651-2E8DEBB18B91}" type="pres">
      <dgm:prSet presAssocID="{24E5CF9E-26E8-40F6-84EE-576EB20AF6F7}" presName="tx1" presStyleLbl="revTx" presStyleIdx="6" presStyleCnt="10"/>
      <dgm:spPr/>
      <dgm:t>
        <a:bodyPr/>
        <a:lstStyle/>
        <a:p>
          <a:endParaRPr lang="en-US"/>
        </a:p>
      </dgm:t>
    </dgm:pt>
    <dgm:pt modelId="{85C6A00B-E13C-42B6-8FF5-6D7AEA39D52D}" type="pres">
      <dgm:prSet presAssocID="{24E5CF9E-26E8-40F6-84EE-576EB20AF6F7}" presName="vert1" presStyleCnt="0"/>
      <dgm:spPr/>
    </dgm:pt>
    <dgm:pt modelId="{F44B6FAD-73D3-40FE-A71F-2247D6014A3F}" type="pres">
      <dgm:prSet presAssocID="{45AA4922-67C3-49CD-A5B8-27BE4A8D4B4E}" presName="vertSpace2a" presStyleCnt="0"/>
      <dgm:spPr/>
    </dgm:pt>
    <dgm:pt modelId="{533AC813-72AF-4F8E-AEDE-E98A29E1FCAB}" type="pres">
      <dgm:prSet presAssocID="{45AA4922-67C3-49CD-A5B8-27BE4A8D4B4E}" presName="horz2" presStyleCnt="0"/>
      <dgm:spPr/>
    </dgm:pt>
    <dgm:pt modelId="{37C42139-5FDC-4462-A96A-686F0BD502C0}" type="pres">
      <dgm:prSet presAssocID="{45AA4922-67C3-49CD-A5B8-27BE4A8D4B4E}" presName="horzSpace2" presStyleCnt="0"/>
      <dgm:spPr/>
    </dgm:pt>
    <dgm:pt modelId="{C9E3D852-6E5B-49DE-9182-BF0C355C1B3A}" type="pres">
      <dgm:prSet presAssocID="{45AA4922-67C3-49CD-A5B8-27BE4A8D4B4E}" presName="tx2" presStyleLbl="revTx" presStyleIdx="7" presStyleCnt="10"/>
      <dgm:spPr/>
      <dgm:t>
        <a:bodyPr/>
        <a:lstStyle/>
        <a:p>
          <a:endParaRPr lang="en-US"/>
        </a:p>
      </dgm:t>
    </dgm:pt>
    <dgm:pt modelId="{5D5CA717-E5B5-4D73-B9A1-41A9182B497A}" type="pres">
      <dgm:prSet presAssocID="{45AA4922-67C3-49CD-A5B8-27BE4A8D4B4E}" presName="vert2" presStyleCnt="0"/>
      <dgm:spPr/>
    </dgm:pt>
    <dgm:pt modelId="{582BA434-587F-4A3C-AE4A-1273457633EB}" type="pres">
      <dgm:prSet presAssocID="{45AA4922-67C3-49CD-A5B8-27BE4A8D4B4E}" presName="thinLine2b" presStyleLbl="callout" presStyleIdx="3" presStyleCnt="5"/>
      <dgm:spPr/>
    </dgm:pt>
    <dgm:pt modelId="{225415E8-3DD2-4D4A-8BD9-415C3931EE6C}" type="pres">
      <dgm:prSet presAssocID="{45AA4922-67C3-49CD-A5B8-27BE4A8D4B4E}" presName="vertSpace2b" presStyleCnt="0"/>
      <dgm:spPr/>
    </dgm:pt>
    <dgm:pt modelId="{387CC2EC-D22E-431D-9EE1-A342DE37AEB3}" type="pres">
      <dgm:prSet presAssocID="{EA794B33-BE0E-4392-BD96-BA5D3A63B635}" presName="thickLine" presStyleLbl="alignNode1" presStyleIdx="4" presStyleCnt="5"/>
      <dgm:spPr/>
    </dgm:pt>
    <dgm:pt modelId="{C9BC2BD8-0F10-4E68-B39B-AE74479BF6A8}" type="pres">
      <dgm:prSet presAssocID="{EA794B33-BE0E-4392-BD96-BA5D3A63B635}" presName="horz1" presStyleCnt="0"/>
      <dgm:spPr/>
    </dgm:pt>
    <dgm:pt modelId="{C20C05D4-77A7-46B7-8D2A-EAAB87188DFF}" type="pres">
      <dgm:prSet presAssocID="{EA794B33-BE0E-4392-BD96-BA5D3A63B635}" presName="tx1" presStyleLbl="revTx" presStyleIdx="8" presStyleCnt="10"/>
      <dgm:spPr/>
      <dgm:t>
        <a:bodyPr/>
        <a:lstStyle/>
        <a:p>
          <a:endParaRPr lang="en-US"/>
        </a:p>
      </dgm:t>
    </dgm:pt>
    <dgm:pt modelId="{9B1C7D7D-F1CA-4AAB-B69B-DCB169B7B168}" type="pres">
      <dgm:prSet presAssocID="{EA794B33-BE0E-4392-BD96-BA5D3A63B635}" presName="vert1" presStyleCnt="0"/>
      <dgm:spPr/>
    </dgm:pt>
    <dgm:pt modelId="{2817A3C5-C756-4D29-A15B-1922F0E11B76}" type="pres">
      <dgm:prSet presAssocID="{038B91E5-B6F0-4658-B33D-B4734AA5CA5A}" presName="vertSpace2a" presStyleCnt="0"/>
      <dgm:spPr/>
    </dgm:pt>
    <dgm:pt modelId="{F4489150-D528-4DE7-85C3-E6A2ABEA3570}" type="pres">
      <dgm:prSet presAssocID="{038B91E5-B6F0-4658-B33D-B4734AA5CA5A}" presName="horz2" presStyleCnt="0"/>
      <dgm:spPr/>
    </dgm:pt>
    <dgm:pt modelId="{79D60D51-5095-48A8-A072-C0C8DA8953A2}" type="pres">
      <dgm:prSet presAssocID="{038B91E5-B6F0-4658-B33D-B4734AA5CA5A}" presName="horzSpace2" presStyleCnt="0"/>
      <dgm:spPr/>
    </dgm:pt>
    <dgm:pt modelId="{29B7623A-5371-41C6-B93E-ECAB53AA11CF}" type="pres">
      <dgm:prSet presAssocID="{038B91E5-B6F0-4658-B33D-B4734AA5CA5A}" presName="tx2" presStyleLbl="revTx" presStyleIdx="9" presStyleCnt="10"/>
      <dgm:spPr/>
      <dgm:t>
        <a:bodyPr/>
        <a:lstStyle/>
        <a:p>
          <a:endParaRPr lang="en-US"/>
        </a:p>
      </dgm:t>
    </dgm:pt>
    <dgm:pt modelId="{A5D711E9-F461-47FB-8285-E016461A8E21}" type="pres">
      <dgm:prSet presAssocID="{038B91E5-B6F0-4658-B33D-B4734AA5CA5A}" presName="vert2" presStyleCnt="0"/>
      <dgm:spPr/>
    </dgm:pt>
    <dgm:pt modelId="{F88ED5AC-22EE-4CCF-BC39-402C5408476B}" type="pres">
      <dgm:prSet presAssocID="{038B91E5-B6F0-4658-B33D-B4734AA5CA5A}" presName="thinLine2b" presStyleLbl="callout" presStyleIdx="4" presStyleCnt="5"/>
      <dgm:spPr/>
    </dgm:pt>
    <dgm:pt modelId="{B8C06662-06AB-40EB-8CE2-08EE7A816479}" type="pres">
      <dgm:prSet presAssocID="{038B91E5-B6F0-4658-B33D-B4734AA5CA5A}" presName="vertSpace2b" presStyleCnt="0"/>
      <dgm:spPr/>
    </dgm:pt>
  </dgm:ptLst>
  <dgm:cxnLst>
    <dgm:cxn modelId="{9E73BDD8-3490-439E-A8FC-0C64027ED948}" srcId="{32BD10A4-C07A-4139-B8D2-EBBCA2DBD867}" destId="{78636931-7EAC-4ADE-9839-139EC1B1D40B}" srcOrd="0" destOrd="0" parTransId="{DF00E68D-6B12-4ED5-BC7A-E5E10B1EC728}" sibTransId="{2FDF9A03-5156-4B4C-9337-8BE7E49D2B70}"/>
    <dgm:cxn modelId="{92671840-BE22-40AE-B2DA-5E0CD2962E6E}" type="presOf" srcId="{EA794B33-BE0E-4392-BD96-BA5D3A63B635}" destId="{C20C05D4-77A7-46B7-8D2A-EAAB87188DFF}" srcOrd="0" destOrd="0" presId="urn:microsoft.com/office/officeart/2008/layout/LinedList"/>
    <dgm:cxn modelId="{4273F20B-2F55-4777-ABBE-72DC6DCF2426}" srcId="{32BD10A4-C07A-4139-B8D2-EBBCA2DBD867}" destId="{5265DD8D-8131-4E63-B8F0-7B9C07B06251}" srcOrd="2" destOrd="0" parTransId="{75A18BD6-AAC2-4C99-BC66-9D553783422A}" sibTransId="{DAC83B4F-2257-4A1C-9550-0F92C075EC4E}"/>
    <dgm:cxn modelId="{BF0640B8-8093-4CD5-9582-4CF37155B514}" type="presOf" srcId="{78636931-7EAC-4ADE-9839-139EC1B1D40B}" destId="{75C99771-31EE-450C-93EB-E5335C46F7EA}" srcOrd="0" destOrd="0" presId="urn:microsoft.com/office/officeart/2008/layout/LinedList"/>
    <dgm:cxn modelId="{CB6C7D8E-ED72-4F7A-AE74-DEA44B48D664}" type="presOf" srcId="{45AA4922-67C3-49CD-A5B8-27BE4A8D4B4E}" destId="{C9E3D852-6E5B-49DE-9182-BF0C355C1B3A}" srcOrd="0" destOrd="0" presId="urn:microsoft.com/office/officeart/2008/layout/LinedList"/>
    <dgm:cxn modelId="{369B840A-9812-40C4-98D2-DFDB5438340D}" type="presOf" srcId="{85DD22AD-B698-4EC7-B4F7-5A9F7CAB982A}" destId="{A660A8E0-9BAF-4502-AC27-80F48529C68D}" srcOrd="0" destOrd="0" presId="urn:microsoft.com/office/officeart/2008/layout/LinedList"/>
    <dgm:cxn modelId="{3D9046CC-FC5E-40EC-A23A-AE3FE3B9F3E8}" srcId="{24E5CF9E-26E8-40F6-84EE-576EB20AF6F7}" destId="{45AA4922-67C3-49CD-A5B8-27BE4A8D4B4E}" srcOrd="0" destOrd="0" parTransId="{C9291C22-8717-4EC1-B863-30B88A09CD96}" sibTransId="{794BE4BD-8F9A-4C32-87D3-A8B2F6FCE14D}"/>
    <dgm:cxn modelId="{20D57208-5410-434A-B1E1-416F449EF832}" srcId="{32BD10A4-C07A-4139-B8D2-EBBCA2DBD867}" destId="{EA794B33-BE0E-4392-BD96-BA5D3A63B635}" srcOrd="4" destOrd="0" parTransId="{01D6925B-C698-4423-8355-EBC2190DBD10}" sibTransId="{A0A1412B-895C-45D8-8265-B54B67B0ACAE}"/>
    <dgm:cxn modelId="{FC482B01-D4B2-400C-89FB-18B5C13F1FF6}" type="presOf" srcId="{CD52F347-A471-4FBA-A00E-A08A51D212C9}" destId="{5C45688F-EA2D-4680-AE4C-DFCF7382B99F}" srcOrd="0" destOrd="0" presId="urn:microsoft.com/office/officeart/2008/layout/LinedList"/>
    <dgm:cxn modelId="{40802ED4-DA93-425A-9AD6-4D39091CF1E2}" type="presOf" srcId="{1B2D7018-683C-41BB-AA73-AF6ACF755803}" destId="{6A4748BB-004C-4604-BEE7-AD1DCB34A35E}" srcOrd="0" destOrd="0" presId="urn:microsoft.com/office/officeart/2008/layout/LinedList"/>
    <dgm:cxn modelId="{3B7A2DFC-D0F8-4A43-A454-8DD7832A9B45}" srcId="{32BD10A4-C07A-4139-B8D2-EBBCA2DBD867}" destId="{1B2D7018-683C-41BB-AA73-AF6ACF755803}" srcOrd="1" destOrd="0" parTransId="{71784E4A-3674-4093-A62B-F8ACA8BA3816}" sibTransId="{F12C6084-E876-411E-8CAD-0345CF5A7CC9}"/>
    <dgm:cxn modelId="{FEB92A51-6D43-4308-B18C-B6B1F0E32241}" type="presOf" srcId="{24E5CF9E-26E8-40F6-84EE-576EB20AF6F7}" destId="{0F2CB01B-626D-4219-8651-2E8DEBB18B91}" srcOrd="0" destOrd="0" presId="urn:microsoft.com/office/officeart/2008/layout/LinedList"/>
    <dgm:cxn modelId="{71A02E27-4BF6-4107-9F06-7187C487F8B7}" srcId="{1B2D7018-683C-41BB-AA73-AF6ACF755803}" destId="{CD52F347-A471-4FBA-A00E-A08A51D212C9}" srcOrd="0" destOrd="0" parTransId="{2A4C0229-F291-4EDB-BBFE-B98BA4516307}" sibTransId="{B8A9913C-4CB7-4D3B-86BD-66C90D4F4DA0}"/>
    <dgm:cxn modelId="{85D43D6C-3E10-48CA-8947-522D8A423539}" type="presOf" srcId="{32BD10A4-C07A-4139-B8D2-EBBCA2DBD867}" destId="{06738B92-6652-4566-B278-62D9A93C8C9D}" srcOrd="0" destOrd="0" presId="urn:microsoft.com/office/officeart/2008/layout/LinedList"/>
    <dgm:cxn modelId="{09A6585A-180A-41A6-A468-FB85A4EFFF08}" srcId="{32BD10A4-C07A-4139-B8D2-EBBCA2DBD867}" destId="{24E5CF9E-26E8-40F6-84EE-576EB20AF6F7}" srcOrd="3" destOrd="0" parTransId="{1CC10C29-7CBD-468F-AAAF-B13DA51F94A7}" sibTransId="{FC97F1CC-B989-4F68-8175-A63E5DA432AB}"/>
    <dgm:cxn modelId="{9F5487A8-571E-4677-8F96-602A418D7A4B}" type="presOf" srcId="{5265DD8D-8131-4E63-B8F0-7B9C07B06251}" destId="{96D615AB-CCFC-41C4-B7FF-CE05AC112E94}" srcOrd="0" destOrd="0" presId="urn:microsoft.com/office/officeart/2008/layout/LinedList"/>
    <dgm:cxn modelId="{CB6945F1-77CA-4E7D-90D9-2184E279D5FB}" srcId="{78636931-7EAC-4ADE-9839-139EC1B1D40B}" destId="{2F2BAF44-30B1-4373-BD80-0F109FB2FFA3}" srcOrd="0" destOrd="0" parTransId="{FECCAFE5-302E-45AF-AE59-08DF38B71C5F}" sibTransId="{214CA0D3-442E-45DE-BA7C-DBD207FF6BFD}"/>
    <dgm:cxn modelId="{C2E19EB8-B0A7-41C0-85F4-8D645265ACCD}" srcId="{5265DD8D-8131-4E63-B8F0-7B9C07B06251}" destId="{85DD22AD-B698-4EC7-B4F7-5A9F7CAB982A}" srcOrd="0" destOrd="0" parTransId="{1F657799-6879-40F5-8872-5F45455E5D19}" sibTransId="{BA6A626B-18D4-4365-863F-91BC915D0B4F}"/>
    <dgm:cxn modelId="{67AF2215-DE2B-475C-9599-8D30935B8F5C}" srcId="{EA794B33-BE0E-4392-BD96-BA5D3A63B635}" destId="{038B91E5-B6F0-4658-B33D-B4734AA5CA5A}" srcOrd="0" destOrd="0" parTransId="{1CCCF758-D3C3-4341-91FE-B3B1711AB13E}" sibTransId="{DD0CF07B-8403-4C6D-AEC3-5919467F4C8E}"/>
    <dgm:cxn modelId="{75F8A82A-8E70-4110-BE64-49F32BA9F5F9}" type="presOf" srcId="{038B91E5-B6F0-4658-B33D-B4734AA5CA5A}" destId="{29B7623A-5371-41C6-B93E-ECAB53AA11CF}" srcOrd="0" destOrd="0" presId="urn:microsoft.com/office/officeart/2008/layout/LinedList"/>
    <dgm:cxn modelId="{8119EC7C-E1AE-4356-B52C-BC7DF20D73F9}" type="presOf" srcId="{2F2BAF44-30B1-4373-BD80-0F109FB2FFA3}" destId="{454B5974-355D-4DEE-A0F6-7EF31C9A2616}" srcOrd="0" destOrd="0" presId="urn:microsoft.com/office/officeart/2008/layout/LinedList"/>
    <dgm:cxn modelId="{A50703F4-76CA-4E03-BB70-9A0F060FBFFA}" type="presParOf" srcId="{06738B92-6652-4566-B278-62D9A93C8C9D}" destId="{DAB2B32F-0DFA-405F-80FD-0D0C44F353AE}" srcOrd="0" destOrd="0" presId="urn:microsoft.com/office/officeart/2008/layout/LinedList"/>
    <dgm:cxn modelId="{1B7C033E-8073-43E8-908A-8F062E37081D}" type="presParOf" srcId="{06738B92-6652-4566-B278-62D9A93C8C9D}" destId="{CF18551B-8EDD-46B8-ACA4-874572FCD21A}" srcOrd="1" destOrd="0" presId="urn:microsoft.com/office/officeart/2008/layout/LinedList"/>
    <dgm:cxn modelId="{6928F104-4220-4947-9CDC-AD55C202B2DC}" type="presParOf" srcId="{CF18551B-8EDD-46B8-ACA4-874572FCD21A}" destId="{75C99771-31EE-450C-93EB-E5335C46F7EA}" srcOrd="0" destOrd="0" presId="urn:microsoft.com/office/officeart/2008/layout/LinedList"/>
    <dgm:cxn modelId="{A0FFF6F6-6D97-4E3B-8471-17FD78CC2D5F}" type="presParOf" srcId="{CF18551B-8EDD-46B8-ACA4-874572FCD21A}" destId="{08F4ED3D-4F60-46DE-97BD-D85FEF422687}" srcOrd="1" destOrd="0" presId="urn:microsoft.com/office/officeart/2008/layout/LinedList"/>
    <dgm:cxn modelId="{AC492027-3AD9-4FB4-B6BF-4CBB10CB2D91}" type="presParOf" srcId="{08F4ED3D-4F60-46DE-97BD-D85FEF422687}" destId="{C69EA913-D59F-4B30-AF94-6A6E436E802F}" srcOrd="0" destOrd="0" presId="urn:microsoft.com/office/officeart/2008/layout/LinedList"/>
    <dgm:cxn modelId="{5E11E7B1-0704-400A-9A52-97D1775AAACB}" type="presParOf" srcId="{08F4ED3D-4F60-46DE-97BD-D85FEF422687}" destId="{0B13839B-7827-4728-B315-8B5D5EA5D88B}" srcOrd="1" destOrd="0" presId="urn:microsoft.com/office/officeart/2008/layout/LinedList"/>
    <dgm:cxn modelId="{4CD84517-0CCF-4589-9A3E-7ADC0B062B1E}" type="presParOf" srcId="{0B13839B-7827-4728-B315-8B5D5EA5D88B}" destId="{130EFAEF-F7A3-43A5-BDBF-E453D727E03A}" srcOrd="0" destOrd="0" presId="urn:microsoft.com/office/officeart/2008/layout/LinedList"/>
    <dgm:cxn modelId="{E6F20F0C-7FE0-4746-8FD3-988E6CAB5657}" type="presParOf" srcId="{0B13839B-7827-4728-B315-8B5D5EA5D88B}" destId="{454B5974-355D-4DEE-A0F6-7EF31C9A2616}" srcOrd="1" destOrd="0" presId="urn:microsoft.com/office/officeart/2008/layout/LinedList"/>
    <dgm:cxn modelId="{6586FBB2-6252-4F51-836E-E1858C96A428}" type="presParOf" srcId="{0B13839B-7827-4728-B315-8B5D5EA5D88B}" destId="{71DDD6CD-6EDB-4625-A34E-0145E32BA5EA}" srcOrd="2" destOrd="0" presId="urn:microsoft.com/office/officeart/2008/layout/LinedList"/>
    <dgm:cxn modelId="{FB69E1AD-8793-4392-A74A-9F9F0170F702}" type="presParOf" srcId="{08F4ED3D-4F60-46DE-97BD-D85FEF422687}" destId="{95AA7503-1C1C-484B-BEF7-825610BA26A4}" srcOrd="2" destOrd="0" presId="urn:microsoft.com/office/officeart/2008/layout/LinedList"/>
    <dgm:cxn modelId="{0CEBFCB7-D6DE-4DE9-A6A0-C739B729676E}" type="presParOf" srcId="{08F4ED3D-4F60-46DE-97BD-D85FEF422687}" destId="{0E4A9FCF-5FAE-46AA-8B07-27690E89E2E2}" srcOrd="3" destOrd="0" presId="urn:microsoft.com/office/officeart/2008/layout/LinedList"/>
    <dgm:cxn modelId="{A67A2C0C-0BC7-488A-B4D2-AB17370CFF85}" type="presParOf" srcId="{06738B92-6652-4566-B278-62D9A93C8C9D}" destId="{5BF097C5-AFE4-491D-8F07-BCE57DF08B5D}" srcOrd="2" destOrd="0" presId="urn:microsoft.com/office/officeart/2008/layout/LinedList"/>
    <dgm:cxn modelId="{55A855C4-CE0D-4338-96B3-A6AE3E670EA6}" type="presParOf" srcId="{06738B92-6652-4566-B278-62D9A93C8C9D}" destId="{6E11FCFE-B1C5-463B-8A1A-42361DEF9AEA}" srcOrd="3" destOrd="0" presId="urn:microsoft.com/office/officeart/2008/layout/LinedList"/>
    <dgm:cxn modelId="{7BA68513-FEC6-42B6-9051-74F328D5B278}" type="presParOf" srcId="{6E11FCFE-B1C5-463B-8A1A-42361DEF9AEA}" destId="{6A4748BB-004C-4604-BEE7-AD1DCB34A35E}" srcOrd="0" destOrd="0" presId="urn:microsoft.com/office/officeart/2008/layout/LinedList"/>
    <dgm:cxn modelId="{A9E34962-1A85-4A13-9D2D-D4EF67690D1D}" type="presParOf" srcId="{6E11FCFE-B1C5-463B-8A1A-42361DEF9AEA}" destId="{A04A814F-05B7-43B3-8D34-AA2C39D3A29A}" srcOrd="1" destOrd="0" presId="urn:microsoft.com/office/officeart/2008/layout/LinedList"/>
    <dgm:cxn modelId="{DC9509CC-710B-449E-ADB5-67715D1A8849}" type="presParOf" srcId="{A04A814F-05B7-43B3-8D34-AA2C39D3A29A}" destId="{F0C7A0B6-1377-4D9B-A6F2-A7123BF9A6DC}" srcOrd="0" destOrd="0" presId="urn:microsoft.com/office/officeart/2008/layout/LinedList"/>
    <dgm:cxn modelId="{672A0159-E145-47B7-BB46-20FCB961CE36}" type="presParOf" srcId="{A04A814F-05B7-43B3-8D34-AA2C39D3A29A}" destId="{0631723B-3BB6-4A02-8E90-EE487CDF705E}" srcOrd="1" destOrd="0" presId="urn:microsoft.com/office/officeart/2008/layout/LinedList"/>
    <dgm:cxn modelId="{5EAFFF4D-F15E-46E0-B0D0-06DEAB820C13}" type="presParOf" srcId="{0631723B-3BB6-4A02-8E90-EE487CDF705E}" destId="{18DB9FF5-B9DE-473B-8D20-984F31318B10}" srcOrd="0" destOrd="0" presId="urn:microsoft.com/office/officeart/2008/layout/LinedList"/>
    <dgm:cxn modelId="{718D702B-5E79-4860-A852-E6EBB48D9CFB}" type="presParOf" srcId="{0631723B-3BB6-4A02-8E90-EE487CDF705E}" destId="{5C45688F-EA2D-4680-AE4C-DFCF7382B99F}" srcOrd="1" destOrd="0" presId="urn:microsoft.com/office/officeart/2008/layout/LinedList"/>
    <dgm:cxn modelId="{2CDA4AD1-5369-4941-970C-AD2D611B4375}" type="presParOf" srcId="{0631723B-3BB6-4A02-8E90-EE487CDF705E}" destId="{2CAAD035-21B1-45AF-B491-8E5AA12AE63D}" srcOrd="2" destOrd="0" presId="urn:microsoft.com/office/officeart/2008/layout/LinedList"/>
    <dgm:cxn modelId="{BEF3019D-4259-4DA7-B0CE-315A6767D9D0}" type="presParOf" srcId="{A04A814F-05B7-43B3-8D34-AA2C39D3A29A}" destId="{5E247183-ACE4-4616-936A-23E6C84E18FA}" srcOrd="2" destOrd="0" presId="urn:microsoft.com/office/officeart/2008/layout/LinedList"/>
    <dgm:cxn modelId="{4D6712E4-7027-4032-8383-890916D2718C}" type="presParOf" srcId="{A04A814F-05B7-43B3-8D34-AA2C39D3A29A}" destId="{2B3355B7-500A-4323-8D73-E18BE0496027}" srcOrd="3" destOrd="0" presId="urn:microsoft.com/office/officeart/2008/layout/LinedList"/>
    <dgm:cxn modelId="{FC391B40-B631-4B62-98B7-E64A7F940CC7}" type="presParOf" srcId="{06738B92-6652-4566-B278-62D9A93C8C9D}" destId="{524EA0FD-E265-4E4F-9C40-B10D2F17A58F}" srcOrd="4" destOrd="0" presId="urn:microsoft.com/office/officeart/2008/layout/LinedList"/>
    <dgm:cxn modelId="{8D18DE0B-8B68-43BD-9E63-3312B81AEC76}" type="presParOf" srcId="{06738B92-6652-4566-B278-62D9A93C8C9D}" destId="{C720A1F1-25EF-46C4-9CD1-DEB3387BE10F}" srcOrd="5" destOrd="0" presId="urn:microsoft.com/office/officeart/2008/layout/LinedList"/>
    <dgm:cxn modelId="{1BE6D420-EFEA-411E-BF42-C287EFCCC464}" type="presParOf" srcId="{C720A1F1-25EF-46C4-9CD1-DEB3387BE10F}" destId="{96D615AB-CCFC-41C4-B7FF-CE05AC112E94}" srcOrd="0" destOrd="0" presId="urn:microsoft.com/office/officeart/2008/layout/LinedList"/>
    <dgm:cxn modelId="{3946C498-FCD2-4F87-8E01-A1839D3FF408}" type="presParOf" srcId="{C720A1F1-25EF-46C4-9CD1-DEB3387BE10F}" destId="{E1179A0B-5F0D-4209-B3AE-045B068F09A4}" srcOrd="1" destOrd="0" presId="urn:microsoft.com/office/officeart/2008/layout/LinedList"/>
    <dgm:cxn modelId="{08EA42A3-F5C5-4120-9D2E-48BC260B83D1}" type="presParOf" srcId="{E1179A0B-5F0D-4209-B3AE-045B068F09A4}" destId="{F78CA354-4506-49E5-9E27-682F1AF039EC}" srcOrd="0" destOrd="0" presId="urn:microsoft.com/office/officeart/2008/layout/LinedList"/>
    <dgm:cxn modelId="{CB4779CE-5D27-4DDC-86A8-9DBAD6E594BF}" type="presParOf" srcId="{E1179A0B-5F0D-4209-B3AE-045B068F09A4}" destId="{69EBFA8A-3042-4FB8-B88C-47554940B734}" srcOrd="1" destOrd="0" presId="urn:microsoft.com/office/officeart/2008/layout/LinedList"/>
    <dgm:cxn modelId="{56103921-22DB-4000-992B-68273A239C00}" type="presParOf" srcId="{69EBFA8A-3042-4FB8-B88C-47554940B734}" destId="{D6ED9FC4-FA79-448E-96BB-123FD7614D36}" srcOrd="0" destOrd="0" presId="urn:microsoft.com/office/officeart/2008/layout/LinedList"/>
    <dgm:cxn modelId="{B6C7BD01-E9BA-4299-840A-2F9EF160453F}" type="presParOf" srcId="{69EBFA8A-3042-4FB8-B88C-47554940B734}" destId="{A660A8E0-9BAF-4502-AC27-80F48529C68D}" srcOrd="1" destOrd="0" presId="urn:microsoft.com/office/officeart/2008/layout/LinedList"/>
    <dgm:cxn modelId="{2E342AFC-B394-4B9A-9794-81845AF45189}" type="presParOf" srcId="{69EBFA8A-3042-4FB8-B88C-47554940B734}" destId="{EF91533E-DD0A-45EB-87E0-97161942E2C7}" srcOrd="2" destOrd="0" presId="urn:microsoft.com/office/officeart/2008/layout/LinedList"/>
    <dgm:cxn modelId="{C522A2EF-15B6-45F9-BE1A-F791B665154B}" type="presParOf" srcId="{E1179A0B-5F0D-4209-B3AE-045B068F09A4}" destId="{84C2B6A9-6020-44AE-9ECB-A515135029ED}" srcOrd="2" destOrd="0" presId="urn:microsoft.com/office/officeart/2008/layout/LinedList"/>
    <dgm:cxn modelId="{8F23CB89-251D-4F1B-941B-74D9BD218F67}" type="presParOf" srcId="{E1179A0B-5F0D-4209-B3AE-045B068F09A4}" destId="{EBF72FD6-A473-4B89-AD42-2D5E081F05A8}" srcOrd="3" destOrd="0" presId="urn:microsoft.com/office/officeart/2008/layout/LinedList"/>
    <dgm:cxn modelId="{D2D5714C-4843-4DC1-9742-C8FC31C82919}" type="presParOf" srcId="{06738B92-6652-4566-B278-62D9A93C8C9D}" destId="{999D7283-2E78-43B0-983C-E181EE6534D3}" srcOrd="6" destOrd="0" presId="urn:microsoft.com/office/officeart/2008/layout/LinedList"/>
    <dgm:cxn modelId="{C9D5372E-ACE1-4D2E-B566-D2C2ECC1D48C}" type="presParOf" srcId="{06738B92-6652-4566-B278-62D9A93C8C9D}" destId="{46CDC8B1-BC91-48DC-A73B-EC8577370B86}" srcOrd="7" destOrd="0" presId="urn:microsoft.com/office/officeart/2008/layout/LinedList"/>
    <dgm:cxn modelId="{CC74A44A-47ED-4316-8C32-EA1933181DBC}" type="presParOf" srcId="{46CDC8B1-BC91-48DC-A73B-EC8577370B86}" destId="{0F2CB01B-626D-4219-8651-2E8DEBB18B91}" srcOrd="0" destOrd="0" presId="urn:microsoft.com/office/officeart/2008/layout/LinedList"/>
    <dgm:cxn modelId="{9E85FEC2-0285-4817-8102-7CB003398C7C}" type="presParOf" srcId="{46CDC8B1-BC91-48DC-A73B-EC8577370B86}" destId="{85C6A00B-E13C-42B6-8FF5-6D7AEA39D52D}" srcOrd="1" destOrd="0" presId="urn:microsoft.com/office/officeart/2008/layout/LinedList"/>
    <dgm:cxn modelId="{E5AF5B8D-6565-41B9-BE07-20755AAB7C83}" type="presParOf" srcId="{85C6A00B-E13C-42B6-8FF5-6D7AEA39D52D}" destId="{F44B6FAD-73D3-40FE-A71F-2247D6014A3F}" srcOrd="0" destOrd="0" presId="urn:microsoft.com/office/officeart/2008/layout/LinedList"/>
    <dgm:cxn modelId="{1ACDFE67-E0D2-4868-B987-198235EFBF32}" type="presParOf" srcId="{85C6A00B-E13C-42B6-8FF5-6D7AEA39D52D}" destId="{533AC813-72AF-4F8E-AEDE-E98A29E1FCAB}" srcOrd="1" destOrd="0" presId="urn:microsoft.com/office/officeart/2008/layout/LinedList"/>
    <dgm:cxn modelId="{E7644401-AD66-4339-9DAA-E39184E3D282}" type="presParOf" srcId="{533AC813-72AF-4F8E-AEDE-E98A29E1FCAB}" destId="{37C42139-5FDC-4462-A96A-686F0BD502C0}" srcOrd="0" destOrd="0" presId="urn:microsoft.com/office/officeart/2008/layout/LinedList"/>
    <dgm:cxn modelId="{0BCB4F16-14E1-4413-B53B-9DBA65262E24}" type="presParOf" srcId="{533AC813-72AF-4F8E-AEDE-E98A29E1FCAB}" destId="{C9E3D852-6E5B-49DE-9182-BF0C355C1B3A}" srcOrd="1" destOrd="0" presId="urn:microsoft.com/office/officeart/2008/layout/LinedList"/>
    <dgm:cxn modelId="{07E3EE7C-35F6-4834-B13C-E5436E4548BE}" type="presParOf" srcId="{533AC813-72AF-4F8E-AEDE-E98A29E1FCAB}" destId="{5D5CA717-E5B5-4D73-B9A1-41A9182B497A}" srcOrd="2" destOrd="0" presId="urn:microsoft.com/office/officeart/2008/layout/LinedList"/>
    <dgm:cxn modelId="{2287F39A-5EBF-49F9-A287-FDEB50DC1AD0}" type="presParOf" srcId="{85C6A00B-E13C-42B6-8FF5-6D7AEA39D52D}" destId="{582BA434-587F-4A3C-AE4A-1273457633EB}" srcOrd="2" destOrd="0" presId="urn:microsoft.com/office/officeart/2008/layout/LinedList"/>
    <dgm:cxn modelId="{AA090F51-59A4-4C1D-AF5A-A4C00E4D4E11}" type="presParOf" srcId="{85C6A00B-E13C-42B6-8FF5-6D7AEA39D52D}" destId="{225415E8-3DD2-4D4A-8BD9-415C3931EE6C}" srcOrd="3" destOrd="0" presId="urn:microsoft.com/office/officeart/2008/layout/LinedList"/>
    <dgm:cxn modelId="{2AACE68F-49F6-43FA-B19B-2EFD71B7928D}" type="presParOf" srcId="{06738B92-6652-4566-B278-62D9A93C8C9D}" destId="{387CC2EC-D22E-431D-9EE1-A342DE37AEB3}" srcOrd="8" destOrd="0" presId="urn:microsoft.com/office/officeart/2008/layout/LinedList"/>
    <dgm:cxn modelId="{C9E2C7A1-1B65-41DB-8F1A-C41CF8A7443B}" type="presParOf" srcId="{06738B92-6652-4566-B278-62D9A93C8C9D}" destId="{C9BC2BD8-0F10-4E68-B39B-AE74479BF6A8}" srcOrd="9" destOrd="0" presId="urn:microsoft.com/office/officeart/2008/layout/LinedList"/>
    <dgm:cxn modelId="{99587126-86C1-4D3D-870E-BC6212BB76B9}" type="presParOf" srcId="{C9BC2BD8-0F10-4E68-B39B-AE74479BF6A8}" destId="{C20C05D4-77A7-46B7-8D2A-EAAB87188DFF}" srcOrd="0" destOrd="0" presId="urn:microsoft.com/office/officeart/2008/layout/LinedList"/>
    <dgm:cxn modelId="{EB2E89C7-B0D5-4DB5-ACA7-71F9E560AE8C}" type="presParOf" srcId="{C9BC2BD8-0F10-4E68-B39B-AE74479BF6A8}" destId="{9B1C7D7D-F1CA-4AAB-B69B-DCB169B7B168}" srcOrd="1" destOrd="0" presId="urn:microsoft.com/office/officeart/2008/layout/LinedList"/>
    <dgm:cxn modelId="{E9F24D9D-A3D9-4361-B405-892D8176188B}" type="presParOf" srcId="{9B1C7D7D-F1CA-4AAB-B69B-DCB169B7B168}" destId="{2817A3C5-C756-4D29-A15B-1922F0E11B76}" srcOrd="0" destOrd="0" presId="urn:microsoft.com/office/officeart/2008/layout/LinedList"/>
    <dgm:cxn modelId="{F4C93C8D-5009-4024-880B-F4CFBA190214}" type="presParOf" srcId="{9B1C7D7D-F1CA-4AAB-B69B-DCB169B7B168}" destId="{F4489150-D528-4DE7-85C3-E6A2ABEA3570}" srcOrd="1" destOrd="0" presId="urn:microsoft.com/office/officeart/2008/layout/LinedList"/>
    <dgm:cxn modelId="{42515250-D234-4027-AD54-ED9F4FEC3FB9}" type="presParOf" srcId="{F4489150-D528-4DE7-85C3-E6A2ABEA3570}" destId="{79D60D51-5095-48A8-A072-C0C8DA8953A2}" srcOrd="0" destOrd="0" presId="urn:microsoft.com/office/officeart/2008/layout/LinedList"/>
    <dgm:cxn modelId="{76FD96D9-9A90-4BC6-8679-7C4B23867814}" type="presParOf" srcId="{F4489150-D528-4DE7-85C3-E6A2ABEA3570}" destId="{29B7623A-5371-41C6-B93E-ECAB53AA11CF}" srcOrd="1" destOrd="0" presId="urn:microsoft.com/office/officeart/2008/layout/LinedList"/>
    <dgm:cxn modelId="{F976964E-D2C3-4786-AFDB-763036F0D519}" type="presParOf" srcId="{F4489150-D528-4DE7-85C3-E6A2ABEA3570}" destId="{A5D711E9-F461-47FB-8285-E016461A8E21}" srcOrd="2" destOrd="0" presId="urn:microsoft.com/office/officeart/2008/layout/LinedList"/>
    <dgm:cxn modelId="{7CA11497-14B7-48A8-A989-0718A96025A1}" type="presParOf" srcId="{9B1C7D7D-F1CA-4AAB-B69B-DCB169B7B168}" destId="{F88ED5AC-22EE-4CCF-BC39-402C5408476B}" srcOrd="2" destOrd="0" presId="urn:microsoft.com/office/officeart/2008/layout/LinedList"/>
    <dgm:cxn modelId="{784696AD-0F21-4045-9C4B-B4E2D9D4CBE0}" type="presParOf" srcId="{9B1C7D7D-F1CA-4AAB-B69B-DCB169B7B168}" destId="{B8C06662-06AB-40EB-8CE2-08EE7A816479}"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2B32F-0DFA-405F-80FD-0D0C44F353AE}">
      <dsp:nvSpPr>
        <dsp:cNvPr id="0" name=""/>
        <dsp:cNvSpPr/>
      </dsp:nvSpPr>
      <dsp:spPr>
        <a:xfrm>
          <a:off x="0" y="254"/>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75C99771-31EE-450C-93EB-E5335C46F7EA}">
      <dsp:nvSpPr>
        <dsp:cNvPr id="0" name=""/>
        <dsp:cNvSpPr/>
      </dsp:nvSpPr>
      <dsp:spPr>
        <a:xfrm>
          <a:off x="0" y="254"/>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0" kern="1200">
              <a:latin typeface="Arial" panose="020B0604020202020204" pitchFamily="34" charset="0"/>
              <a:cs typeface="Arial" panose="020B0604020202020204" pitchFamily="34" charset="0"/>
            </a:rPr>
            <a:t>Appropriate infrastructure</a:t>
          </a:r>
          <a:endParaRPr lang="nb-NO" sz="1200" b="0" kern="1200">
            <a:latin typeface="Arial" panose="020B0604020202020204" pitchFamily="34" charset="0"/>
            <a:cs typeface="Arial" panose="020B0604020202020204" pitchFamily="34" charset="0"/>
          </a:endParaRPr>
        </a:p>
      </dsp:txBody>
      <dsp:txXfrm>
        <a:off x="0" y="254"/>
        <a:ext cx="1241213" cy="416458"/>
      </dsp:txXfrm>
    </dsp:sp>
    <dsp:sp modelId="{454B5974-355D-4DEE-A0F6-7EF31C9A2616}">
      <dsp:nvSpPr>
        <dsp:cNvPr id="0" name=""/>
        <dsp:cNvSpPr/>
      </dsp:nvSpPr>
      <dsp:spPr>
        <a:xfrm>
          <a:off x="1334304" y="19165"/>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rtl="0">
            <a:lnSpc>
              <a:spcPct val="90000"/>
            </a:lnSpc>
            <a:spcBef>
              <a:spcPct val="0"/>
            </a:spcBef>
            <a:spcAft>
              <a:spcPct val="35000"/>
            </a:spcAft>
          </a:pPr>
          <a:r>
            <a:rPr lang="en-US" sz="1100" b="0" kern="1200">
              <a:latin typeface="Arial" panose="020B0604020202020204" pitchFamily="34" charset="0"/>
              <a:cs typeface="Arial" panose="020B0604020202020204" pitchFamily="34" charset="0"/>
            </a:rPr>
            <a:t>Organizational structure and access to facilities</a:t>
          </a:r>
          <a:endParaRPr lang="nb-NO" sz="1100" b="0" kern="1200">
            <a:latin typeface="Arial" panose="020B0604020202020204" pitchFamily="34" charset="0"/>
            <a:cs typeface="Arial" panose="020B0604020202020204" pitchFamily="34" charset="0"/>
          </a:endParaRPr>
        </a:p>
      </dsp:txBody>
      <dsp:txXfrm>
        <a:off x="1334304" y="19165"/>
        <a:ext cx="4871762" cy="378228"/>
      </dsp:txXfrm>
    </dsp:sp>
    <dsp:sp modelId="{95AA7503-1C1C-484B-BEF7-825610BA26A4}">
      <dsp:nvSpPr>
        <dsp:cNvPr id="0" name=""/>
        <dsp:cNvSpPr/>
      </dsp:nvSpPr>
      <dsp:spPr>
        <a:xfrm>
          <a:off x="1241213" y="397394"/>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BF097C5-AFE4-491D-8F07-BCE57DF08B5D}">
      <dsp:nvSpPr>
        <dsp:cNvPr id="0" name=""/>
        <dsp:cNvSpPr/>
      </dsp:nvSpPr>
      <dsp:spPr>
        <a:xfrm>
          <a:off x="0" y="416712"/>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A4748BB-004C-4604-BEE7-AD1DCB34A35E}">
      <dsp:nvSpPr>
        <dsp:cNvPr id="0" name=""/>
        <dsp:cNvSpPr/>
      </dsp:nvSpPr>
      <dsp:spPr>
        <a:xfrm>
          <a:off x="0" y="416712"/>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0" kern="1200">
              <a:latin typeface="Arial" panose="020B0604020202020204" pitchFamily="34" charset="0"/>
              <a:cs typeface="Arial" panose="020B0604020202020204" pitchFamily="34" charset="0"/>
            </a:rPr>
            <a:t>Corresponding population</a:t>
          </a:r>
          <a:endParaRPr lang="nb-NO" sz="1200" b="0" kern="1200">
            <a:latin typeface="Arial" panose="020B0604020202020204" pitchFamily="34" charset="0"/>
            <a:cs typeface="Arial" panose="020B0604020202020204" pitchFamily="34" charset="0"/>
          </a:endParaRPr>
        </a:p>
      </dsp:txBody>
      <dsp:txXfrm>
        <a:off x="0" y="416712"/>
        <a:ext cx="1241213" cy="416458"/>
      </dsp:txXfrm>
    </dsp:sp>
    <dsp:sp modelId="{5C45688F-EA2D-4680-AE4C-DFCF7382B99F}">
      <dsp:nvSpPr>
        <dsp:cNvPr id="0" name=""/>
        <dsp:cNvSpPr/>
      </dsp:nvSpPr>
      <dsp:spPr>
        <a:xfrm>
          <a:off x="1334304" y="435623"/>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rtl="0">
            <a:lnSpc>
              <a:spcPct val="90000"/>
            </a:lnSpc>
            <a:spcBef>
              <a:spcPct val="0"/>
            </a:spcBef>
            <a:spcAft>
              <a:spcPct val="35000"/>
            </a:spcAft>
          </a:pPr>
          <a:r>
            <a:rPr lang="en-US" sz="1100" b="0" kern="1200">
              <a:latin typeface="Arial" panose="020B0604020202020204" pitchFamily="34" charset="0"/>
              <a:cs typeface="Arial" panose="020B0604020202020204" pitchFamily="34" charset="0"/>
            </a:rPr>
            <a:t>Target groups should be defined in accordance with the purpose of the test</a:t>
          </a:r>
          <a:endParaRPr lang="nb-NO" sz="1100" b="0" kern="1200">
            <a:latin typeface="Arial" panose="020B0604020202020204" pitchFamily="34" charset="0"/>
            <a:cs typeface="Arial" panose="020B0604020202020204" pitchFamily="34" charset="0"/>
          </a:endParaRPr>
        </a:p>
      </dsp:txBody>
      <dsp:txXfrm>
        <a:off x="1334304" y="435623"/>
        <a:ext cx="4871762" cy="378228"/>
      </dsp:txXfrm>
    </dsp:sp>
    <dsp:sp modelId="{5E247183-ACE4-4616-936A-23E6C84E18FA}">
      <dsp:nvSpPr>
        <dsp:cNvPr id="0" name=""/>
        <dsp:cNvSpPr/>
      </dsp:nvSpPr>
      <dsp:spPr>
        <a:xfrm>
          <a:off x="1241213" y="813852"/>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524EA0FD-E265-4E4F-9C40-B10D2F17A58F}">
      <dsp:nvSpPr>
        <dsp:cNvPr id="0" name=""/>
        <dsp:cNvSpPr/>
      </dsp:nvSpPr>
      <dsp:spPr>
        <a:xfrm>
          <a:off x="0" y="833170"/>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6D615AB-CCFC-41C4-B7FF-CE05AC112E94}">
      <dsp:nvSpPr>
        <dsp:cNvPr id="0" name=""/>
        <dsp:cNvSpPr/>
      </dsp:nvSpPr>
      <dsp:spPr>
        <a:xfrm>
          <a:off x="0" y="833170"/>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0" kern="1200">
              <a:latin typeface="Arial" panose="020B0604020202020204" pitchFamily="34" charset="0"/>
              <a:cs typeface="Arial" panose="020B0604020202020204" pitchFamily="34" charset="0"/>
            </a:rPr>
            <a:t>Relevant test</a:t>
          </a:r>
          <a:endParaRPr lang="nb-NO" sz="1200" b="0" kern="1200">
            <a:latin typeface="Arial" panose="020B0604020202020204" pitchFamily="34" charset="0"/>
            <a:cs typeface="Arial" panose="020B0604020202020204" pitchFamily="34" charset="0"/>
          </a:endParaRPr>
        </a:p>
      </dsp:txBody>
      <dsp:txXfrm>
        <a:off x="0" y="833170"/>
        <a:ext cx="1241213" cy="416458"/>
      </dsp:txXfrm>
    </dsp:sp>
    <dsp:sp modelId="{A660A8E0-9BAF-4502-AC27-80F48529C68D}">
      <dsp:nvSpPr>
        <dsp:cNvPr id="0" name=""/>
        <dsp:cNvSpPr/>
      </dsp:nvSpPr>
      <dsp:spPr>
        <a:xfrm>
          <a:off x="1334304" y="852082"/>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rtl="0">
            <a:lnSpc>
              <a:spcPct val="90000"/>
            </a:lnSpc>
            <a:spcBef>
              <a:spcPct val="0"/>
            </a:spcBef>
            <a:spcAft>
              <a:spcPct val="35000"/>
            </a:spcAft>
          </a:pPr>
          <a:r>
            <a:rPr lang="en-US" sz="1100" b="0" kern="1200">
              <a:latin typeface="Arial" panose="020B0604020202020204" pitchFamily="34" charset="0"/>
              <a:cs typeface="Arial" panose="020B0604020202020204" pitchFamily="34" charset="0"/>
            </a:rPr>
            <a:t>Use different types of tests (molecular, antigen, antibodies) depending on the purpose</a:t>
          </a:r>
          <a:endParaRPr lang="nb-NO" sz="1100" b="0" kern="1200">
            <a:latin typeface="Arial" panose="020B0604020202020204" pitchFamily="34" charset="0"/>
            <a:cs typeface="Arial" panose="020B0604020202020204" pitchFamily="34" charset="0"/>
          </a:endParaRPr>
        </a:p>
      </dsp:txBody>
      <dsp:txXfrm>
        <a:off x="1334304" y="852082"/>
        <a:ext cx="4871762" cy="378228"/>
      </dsp:txXfrm>
    </dsp:sp>
    <dsp:sp modelId="{84C2B6A9-6020-44AE-9ECB-A515135029ED}">
      <dsp:nvSpPr>
        <dsp:cNvPr id="0" name=""/>
        <dsp:cNvSpPr/>
      </dsp:nvSpPr>
      <dsp:spPr>
        <a:xfrm>
          <a:off x="1241213" y="1230311"/>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999D7283-2E78-43B0-983C-E181EE6534D3}">
      <dsp:nvSpPr>
        <dsp:cNvPr id="0" name=""/>
        <dsp:cNvSpPr/>
      </dsp:nvSpPr>
      <dsp:spPr>
        <a:xfrm>
          <a:off x="0" y="1249629"/>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F2CB01B-626D-4219-8651-2E8DEBB18B91}">
      <dsp:nvSpPr>
        <dsp:cNvPr id="0" name=""/>
        <dsp:cNvSpPr/>
      </dsp:nvSpPr>
      <dsp:spPr>
        <a:xfrm>
          <a:off x="0" y="1249629"/>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0" kern="1200">
              <a:latin typeface="Arial" panose="020B0604020202020204" pitchFamily="34" charset="0"/>
              <a:cs typeface="Arial" panose="020B0604020202020204" pitchFamily="34" charset="0"/>
            </a:rPr>
            <a:t>Corresponding interpretation</a:t>
          </a:r>
          <a:endParaRPr lang="nb-NO" sz="1200" b="0" kern="1200">
            <a:latin typeface="Arial" panose="020B0604020202020204" pitchFamily="34" charset="0"/>
            <a:cs typeface="Arial" panose="020B0604020202020204" pitchFamily="34" charset="0"/>
          </a:endParaRPr>
        </a:p>
      </dsp:txBody>
      <dsp:txXfrm>
        <a:off x="0" y="1249629"/>
        <a:ext cx="1241213" cy="416458"/>
      </dsp:txXfrm>
    </dsp:sp>
    <dsp:sp modelId="{C9E3D852-6E5B-49DE-9182-BF0C355C1B3A}">
      <dsp:nvSpPr>
        <dsp:cNvPr id="0" name=""/>
        <dsp:cNvSpPr/>
      </dsp:nvSpPr>
      <dsp:spPr>
        <a:xfrm>
          <a:off x="1334304" y="1268540"/>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rtl="0">
            <a:lnSpc>
              <a:spcPct val="90000"/>
            </a:lnSpc>
            <a:spcBef>
              <a:spcPct val="0"/>
            </a:spcBef>
            <a:spcAft>
              <a:spcPct val="35000"/>
            </a:spcAft>
          </a:pPr>
          <a:r>
            <a:rPr lang="en-US" sz="1100" b="0" kern="1200">
              <a:latin typeface="Arial" panose="020B0604020202020204" pitchFamily="34" charset="0"/>
              <a:cs typeface="Arial" panose="020B0604020202020204" pitchFamily="34" charset="0"/>
            </a:rPr>
            <a:t>The prevalence of infection in the population is taken into account according to the sensitivity and specificity of the test</a:t>
          </a:r>
          <a:endParaRPr lang="nb-NO" sz="1100" b="0" kern="1200">
            <a:latin typeface="Arial" panose="020B0604020202020204" pitchFamily="34" charset="0"/>
            <a:cs typeface="Arial" panose="020B0604020202020204" pitchFamily="34" charset="0"/>
          </a:endParaRPr>
        </a:p>
      </dsp:txBody>
      <dsp:txXfrm>
        <a:off x="1334304" y="1268540"/>
        <a:ext cx="4871762" cy="378228"/>
      </dsp:txXfrm>
    </dsp:sp>
    <dsp:sp modelId="{582BA434-587F-4A3C-AE4A-1273457633EB}">
      <dsp:nvSpPr>
        <dsp:cNvPr id="0" name=""/>
        <dsp:cNvSpPr/>
      </dsp:nvSpPr>
      <dsp:spPr>
        <a:xfrm>
          <a:off x="1241213" y="1646769"/>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387CC2EC-D22E-431D-9EE1-A342DE37AEB3}">
      <dsp:nvSpPr>
        <dsp:cNvPr id="0" name=""/>
        <dsp:cNvSpPr/>
      </dsp:nvSpPr>
      <dsp:spPr>
        <a:xfrm>
          <a:off x="0" y="1666087"/>
          <a:ext cx="6206067"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C20C05D4-77A7-46B7-8D2A-EAAB87188DFF}">
      <dsp:nvSpPr>
        <dsp:cNvPr id="0" name=""/>
        <dsp:cNvSpPr/>
      </dsp:nvSpPr>
      <dsp:spPr>
        <a:xfrm>
          <a:off x="0" y="1666087"/>
          <a:ext cx="1241213" cy="416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rtl="0">
            <a:lnSpc>
              <a:spcPct val="90000"/>
            </a:lnSpc>
            <a:spcBef>
              <a:spcPct val="0"/>
            </a:spcBef>
            <a:spcAft>
              <a:spcPct val="35000"/>
            </a:spcAft>
          </a:pPr>
          <a:r>
            <a:rPr lang="en-US" sz="1200" b="0" kern="1200">
              <a:latin typeface="Arial" panose="020B0604020202020204" pitchFamily="34" charset="0"/>
              <a:cs typeface="Arial" panose="020B0604020202020204" pitchFamily="34" charset="0"/>
            </a:rPr>
            <a:t>Corresponding action</a:t>
          </a:r>
          <a:endParaRPr lang="nb-NO" sz="1200" b="0" kern="1200">
            <a:latin typeface="Arial" panose="020B0604020202020204" pitchFamily="34" charset="0"/>
            <a:cs typeface="Arial" panose="020B0604020202020204" pitchFamily="34" charset="0"/>
          </a:endParaRPr>
        </a:p>
      </dsp:txBody>
      <dsp:txXfrm>
        <a:off x="0" y="1666087"/>
        <a:ext cx="1241213" cy="416458"/>
      </dsp:txXfrm>
    </dsp:sp>
    <dsp:sp modelId="{29B7623A-5371-41C6-B93E-ECAB53AA11CF}">
      <dsp:nvSpPr>
        <dsp:cNvPr id="0" name=""/>
        <dsp:cNvSpPr/>
      </dsp:nvSpPr>
      <dsp:spPr>
        <a:xfrm>
          <a:off x="1334304" y="1684998"/>
          <a:ext cx="4871762" cy="378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rtl="0">
            <a:lnSpc>
              <a:spcPct val="90000"/>
            </a:lnSpc>
            <a:spcBef>
              <a:spcPct val="0"/>
            </a:spcBef>
            <a:spcAft>
              <a:spcPct val="35000"/>
            </a:spcAft>
          </a:pPr>
          <a:r>
            <a:rPr lang="en-US" sz="1100" b="0" kern="1200">
              <a:latin typeface="Arial" panose="020B0604020202020204" pitchFamily="34" charset="0"/>
              <a:cs typeface="Arial" panose="020B0604020202020204" pitchFamily="34" charset="0"/>
            </a:rPr>
            <a:t>Making decisions based on test results and developing further actions</a:t>
          </a:r>
          <a:endParaRPr lang="nb-NO" sz="1100" b="0" kern="1200">
            <a:latin typeface="Arial" panose="020B0604020202020204" pitchFamily="34" charset="0"/>
            <a:cs typeface="Arial" panose="020B0604020202020204" pitchFamily="34" charset="0"/>
          </a:endParaRPr>
        </a:p>
      </dsp:txBody>
      <dsp:txXfrm>
        <a:off x="1334304" y="1684998"/>
        <a:ext cx="4871762" cy="378228"/>
      </dsp:txXfrm>
    </dsp:sp>
    <dsp:sp modelId="{F88ED5AC-22EE-4CCF-BC39-402C5408476B}">
      <dsp:nvSpPr>
        <dsp:cNvPr id="0" name=""/>
        <dsp:cNvSpPr/>
      </dsp:nvSpPr>
      <dsp:spPr>
        <a:xfrm>
          <a:off x="1241213" y="2063227"/>
          <a:ext cx="4964853"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0.50649</cdr:x>
      <cdr:y>0.03009</cdr:y>
    </cdr:from>
    <cdr:to>
      <cdr:x>0.69351</cdr:x>
      <cdr:y>0.15563</cdr:y>
    </cdr:to>
    <cdr:sp macro="" textlink="">
      <cdr:nvSpPr>
        <cdr:cNvPr id="3" name="Rectangle 2"/>
        <cdr:cNvSpPr/>
      </cdr:nvSpPr>
      <cdr:spPr>
        <a:xfrm xmlns:a="http://schemas.openxmlformats.org/drawingml/2006/main">
          <a:off x="2315687" y="82535"/>
          <a:ext cx="855023" cy="344383"/>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b="1">
              <a:solidFill>
                <a:schemeClr val="bg1">
                  <a:lumMod val="50000"/>
                </a:schemeClr>
              </a:solidFill>
              <a:latin typeface="Arial" panose="020B0604020202020204" pitchFamily="34" charset="0"/>
              <a:cs typeface="Arial" panose="020B0604020202020204" pitchFamily="34" charset="0"/>
            </a:rPr>
            <a:t>Emergency</a:t>
          </a:r>
        </a:p>
      </cdr:txBody>
    </cdr:sp>
  </cdr:relSizeAnchor>
</c:userShapes>
</file>

<file path=word/drawings/drawing2.xml><?xml version="1.0" encoding="utf-8"?>
<c:userShapes xmlns:c="http://schemas.openxmlformats.org/drawingml/2006/chart">
  <cdr:relSizeAnchor xmlns:cdr="http://schemas.openxmlformats.org/drawingml/2006/chartDrawing">
    <cdr:from>
      <cdr:x>0.30216</cdr:x>
      <cdr:y>0.91847</cdr:y>
    </cdr:from>
    <cdr:to>
      <cdr:x>0.50712</cdr:x>
      <cdr:y>0.977</cdr:y>
    </cdr:to>
    <cdr:sp macro="" textlink="">
      <cdr:nvSpPr>
        <cdr:cNvPr id="2" name="Rectangle 1"/>
        <cdr:cNvSpPr/>
      </cdr:nvSpPr>
      <cdr:spPr>
        <a:xfrm xmlns:a="http://schemas.openxmlformats.org/drawingml/2006/main">
          <a:off x="1813179" y="3438143"/>
          <a:ext cx="1229944" cy="21907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sz="800"/>
            <a:t>State Budget</a:t>
          </a:r>
        </a:p>
      </cdr:txBody>
    </cdr:sp>
  </cdr:relSizeAnchor>
  <cdr:relSizeAnchor xmlns:cdr="http://schemas.openxmlformats.org/drawingml/2006/chartDrawing">
    <cdr:from>
      <cdr:x>0.55345</cdr:x>
      <cdr:y>0.92238</cdr:y>
    </cdr:from>
    <cdr:to>
      <cdr:x>0.7875</cdr:x>
      <cdr:y>0.98091</cdr:y>
    </cdr:to>
    <cdr:sp macro="" textlink="">
      <cdr:nvSpPr>
        <cdr:cNvPr id="3" name="Rectangle 2"/>
        <cdr:cNvSpPr/>
      </cdr:nvSpPr>
      <cdr:spPr>
        <a:xfrm xmlns:a="http://schemas.openxmlformats.org/drawingml/2006/main">
          <a:off x="3321101" y="3452774"/>
          <a:ext cx="1404518" cy="21907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Donor Assitance</a:t>
          </a:r>
        </a:p>
      </cdr:txBody>
    </cdr:sp>
  </cdr:relSizeAnchor>
  <cdr:relSizeAnchor xmlns:cdr="http://schemas.openxmlformats.org/drawingml/2006/chartDrawing">
    <cdr:from>
      <cdr:x>0.80945</cdr:x>
      <cdr:y>0.92238</cdr:y>
    </cdr:from>
    <cdr:to>
      <cdr:x>0.97524</cdr:x>
      <cdr:y>0.98091</cdr:y>
    </cdr:to>
    <cdr:sp macro="" textlink="">
      <cdr:nvSpPr>
        <cdr:cNvPr id="5" name="Rectangle 4"/>
        <cdr:cNvSpPr/>
      </cdr:nvSpPr>
      <cdr:spPr>
        <a:xfrm xmlns:a="http://schemas.openxmlformats.org/drawingml/2006/main">
          <a:off x="4857293" y="3452774"/>
          <a:ext cx="994867" cy="21907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Shortage</a:t>
          </a:r>
        </a:p>
      </cdr:txBody>
    </cdr:sp>
  </cdr:relSizeAnchor>
  <cdr:relSizeAnchor xmlns:cdr="http://schemas.openxmlformats.org/drawingml/2006/chartDrawing">
    <cdr:from>
      <cdr:x>0.90068</cdr:x>
      <cdr:y>0.52041</cdr:y>
    </cdr:from>
    <cdr:to>
      <cdr:x>0.93553</cdr:x>
      <cdr:y>0.63558</cdr:y>
    </cdr:to>
    <cdr:sp macro="" textlink="">
      <cdr:nvSpPr>
        <cdr:cNvPr id="6" name="Rectangle 5"/>
        <cdr:cNvSpPr/>
      </cdr:nvSpPr>
      <cdr:spPr>
        <a:xfrm xmlns:a="http://schemas.openxmlformats.org/drawingml/2006/main" rot="18465611">
          <a:off x="5293754" y="2059038"/>
          <a:ext cx="431132" cy="209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Total</a:t>
          </a:r>
        </a:p>
      </cdr:txBody>
    </cdr:sp>
  </cdr:relSizeAnchor>
  <cdr:relSizeAnchor xmlns:cdr="http://schemas.openxmlformats.org/drawingml/2006/chartDrawing">
    <cdr:from>
      <cdr:x>0.72289</cdr:x>
      <cdr:y>0.46907</cdr:y>
    </cdr:from>
    <cdr:to>
      <cdr:x>0.75775</cdr:x>
      <cdr:y>0.96554</cdr:y>
    </cdr:to>
    <cdr:sp macro="" textlink="">
      <cdr:nvSpPr>
        <cdr:cNvPr id="7" name="Rectangle 6"/>
        <cdr:cNvSpPr/>
      </cdr:nvSpPr>
      <cdr:spPr>
        <a:xfrm xmlns:a="http://schemas.openxmlformats.org/drawingml/2006/main" rot="18774706">
          <a:off x="3513241" y="2580517"/>
          <a:ext cx="1858438" cy="209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                        8. Additional meaures</a:t>
          </a:r>
        </a:p>
      </cdr:txBody>
    </cdr:sp>
  </cdr:relSizeAnchor>
  <cdr:relSizeAnchor xmlns:cdr="http://schemas.openxmlformats.org/drawingml/2006/chartDrawing">
    <cdr:from>
      <cdr:x>0.64125</cdr:x>
      <cdr:y>0.45928</cdr:y>
    </cdr:from>
    <cdr:to>
      <cdr:x>0.67611</cdr:x>
      <cdr:y>0.95574</cdr:y>
    </cdr:to>
    <cdr:sp macro="" textlink="">
      <cdr:nvSpPr>
        <cdr:cNvPr id="8" name="Rectangle 7"/>
        <cdr:cNvSpPr/>
      </cdr:nvSpPr>
      <cdr:spPr>
        <a:xfrm xmlns:a="http://schemas.openxmlformats.org/drawingml/2006/main" rot="18774706">
          <a:off x="3023352" y="2543853"/>
          <a:ext cx="1858438" cy="209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                          7. Promoting health</a:t>
          </a:r>
        </a:p>
      </cdr:txBody>
    </cdr:sp>
  </cdr:relSizeAnchor>
  <cdr:relSizeAnchor xmlns:cdr="http://schemas.openxmlformats.org/drawingml/2006/chartDrawing">
    <cdr:from>
      <cdr:x>0.54769</cdr:x>
      <cdr:y>0.47068</cdr:y>
    </cdr:from>
    <cdr:to>
      <cdr:x>0.58255</cdr:x>
      <cdr:y>0.96715</cdr:y>
    </cdr:to>
    <cdr:sp macro="" textlink="">
      <cdr:nvSpPr>
        <cdr:cNvPr id="9" name="Rectangle 8"/>
        <cdr:cNvSpPr/>
      </cdr:nvSpPr>
      <cdr:spPr>
        <a:xfrm xmlns:a="http://schemas.openxmlformats.org/drawingml/2006/main" rot="18774706">
          <a:off x="2461900" y="2586553"/>
          <a:ext cx="1858438" cy="20917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               6. Human resource training</a:t>
          </a:r>
        </a:p>
      </cdr:txBody>
    </cdr:sp>
  </cdr:relSizeAnchor>
  <cdr:relSizeAnchor xmlns:cdr="http://schemas.openxmlformats.org/drawingml/2006/chartDrawing">
    <cdr:from>
      <cdr:x>0.46728</cdr:x>
      <cdr:y>0.46729</cdr:y>
    </cdr:from>
    <cdr:to>
      <cdr:x>0.50809</cdr:x>
      <cdr:y>0.95016</cdr:y>
    </cdr:to>
    <cdr:sp macro="" textlink="">
      <cdr:nvSpPr>
        <cdr:cNvPr id="10" name="Rectangle 9"/>
        <cdr:cNvSpPr/>
      </cdr:nvSpPr>
      <cdr:spPr>
        <a:xfrm xmlns:a="http://schemas.openxmlformats.org/drawingml/2006/main" rot="18774706">
          <a:off x="2022709" y="2530550"/>
          <a:ext cx="1807539" cy="24490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            5. Hospital Sector</a:t>
          </a:r>
          <a:r>
            <a:rPr lang="en-US" sz="800" baseline="0">
              <a:latin typeface="Arial" panose="020B0604020202020204" pitchFamily="34" charset="0"/>
              <a:cs typeface="Arial" panose="020B0604020202020204" pitchFamily="34" charset="0"/>
            </a:rPr>
            <a:t> readiness</a:t>
          </a:r>
          <a:endParaRPr lang="en-US"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0.37565</cdr:x>
      <cdr:y>0.46309</cdr:y>
    </cdr:from>
    <cdr:to>
      <cdr:x>0.41646</cdr:x>
      <cdr:y>0.96457</cdr:y>
    </cdr:to>
    <cdr:sp macro="" textlink="">
      <cdr:nvSpPr>
        <cdr:cNvPr id="11" name="Rectangle 10"/>
        <cdr:cNvSpPr/>
      </cdr:nvSpPr>
      <cdr:spPr>
        <a:xfrm xmlns:a="http://schemas.openxmlformats.org/drawingml/2006/main" rot="18774706">
          <a:off x="1438030" y="2549655"/>
          <a:ext cx="1877201" cy="24490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                        4. Strengthening PHC </a:t>
          </a:r>
        </a:p>
      </cdr:txBody>
    </cdr:sp>
  </cdr:relSizeAnchor>
  <cdr:relSizeAnchor xmlns:cdr="http://schemas.openxmlformats.org/drawingml/2006/chartDrawing">
    <cdr:from>
      <cdr:x>0.29311</cdr:x>
      <cdr:y>0.47943</cdr:y>
    </cdr:from>
    <cdr:to>
      <cdr:x>0.33778</cdr:x>
      <cdr:y>0.94448</cdr:y>
    </cdr:to>
    <cdr:sp macro="" textlink="">
      <cdr:nvSpPr>
        <cdr:cNvPr id="12" name="Rectangle 11"/>
        <cdr:cNvSpPr/>
      </cdr:nvSpPr>
      <cdr:spPr>
        <a:xfrm xmlns:a="http://schemas.openxmlformats.org/drawingml/2006/main" rot="18774706">
          <a:off x="1022489" y="2531065"/>
          <a:ext cx="1740814" cy="26804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       3. Strengthening</a:t>
          </a:r>
          <a:r>
            <a:rPr lang="en-US" sz="800" baseline="0">
              <a:latin typeface="Arial" panose="020B0604020202020204" pitchFamily="34" charset="0"/>
              <a:cs typeface="Arial" panose="020B0604020202020204" pitchFamily="34" charset="0"/>
            </a:rPr>
            <a:t> Lab systems</a:t>
          </a:r>
          <a:endParaRPr lang="en-US"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0.19937</cdr:x>
      <cdr:y>0.46333</cdr:y>
    </cdr:from>
    <cdr:to>
      <cdr:x>0.24404</cdr:x>
      <cdr:y>0.97554</cdr:y>
    </cdr:to>
    <cdr:sp macro="" textlink="">
      <cdr:nvSpPr>
        <cdr:cNvPr id="13" name="Rectangle 12"/>
        <cdr:cNvSpPr/>
      </cdr:nvSpPr>
      <cdr:spPr>
        <a:xfrm xmlns:a="http://schemas.openxmlformats.org/drawingml/2006/main" rot="18774706">
          <a:off x="371726" y="2559050"/>
          <a:ext cx="1917357" cy="26804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        2. Strengthening epidemiological          </a:t>
          </a:r>
        </a:p>
        <a:p xmlns:a="http://schemas.openxmlformats.org/drawingml/2006/main">
          <a:r>
            <a:rPr lang="en-US" sz="800">
              <a:latin typeface="Arial" panose="020B0604020202020204" pitchFamily="34" charset="0"/>
              <a:cs typeface="Arial" panose="020B0604020202020204" pitchFamily="34" charset="0"/>
            </a:rPr>
            <a:t>                                          surveillance</a:t>
          </a:r>
        </a:p>
      </cdr:txBody>
    </cdr:sp>
  </cdr:relSizeAnchor>
  <cdr:relSizeAnchor xmlns:cdr="http://schemas.openxmlformats.org/drawingml/2006/chartDrawing">
    <cdr:from>
      <cdr:x>0.10859</cdr:x>
      <cdr:y>0.47342</cdr:y>
    </cdr:from>
    <cdr:to>
      <cdr:x>0.15326</cdr:x>
      <cdr:y>0.97368</cdr:y>
    </cdr:to>
    <cdr:sp macro="" textlink="">
      <cdr:nvSpPr>
        <cdr:cNvPr id="14" name="Rectangle 13"/>
        <cdr:cNvSpPr/>
      </cdr:nvSpPr>
      <cdr:spPr>
        <a:xfrm xmlns:a="http://schemas.openxmlformats.org/drawingml/2006/main" rot="18774706">
          <a:off x="-150682" y="2574480"/>
          <a:ext cx="1872637" cy="26804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n-US" sz="800">
              <a:latin typeface="Arial" panose="020B0604020202020204" pitchFamily="34" charset="0"/>
              <a:cs typeface="Arial" panose="020B0604020202020204" pitchFamily="34" charset="0"/>
            </a:rPr>
            <a:t>              1. Strengthening</a:t>
          </a:r>
          <a:r>
            <a:rPr lang="en-US" sz="800" baseline="0">
              <a:latin typeface="Arial" panose="020B0604020202020204" pitchFamily="34" charset="0"/>
              <a:cs typeface="Arial" panose="020B0604020202020204" pitchFamily="34" charset="0"/>
            </a:rPr>
            <a:t> PH system</a:t>
          </a:r>
          <a:endParaRPr lang="en-US" sz="8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2020-09-01T00:00:00</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WoO6hqiQtV7tYQPS6HVfES2m2VQ==">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</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848F7C7-5EDB-48E1-92FC-498D522A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90</Pages>
  <Words>29501</Words>
  <Characters>168159</Characters>
  <Application>Microsoft Office Word</Application>
  <DocSecurity>0</DocSecurity>
  <Lines>1401</Lines>
  <Paragraphs>394</Paragraphs>
  <ScaleCrop>false</ScaleCrop>
  <HeadingPairs>
    <vt:vector size="2" baseType="variant">
      <vt:variant>
        <vt:lpstr>Title</vt:lpstr>
      </vt:variant>
      <vt:variant>
        <vt:i4>1</vt:i4>
      </vt:variant>
    </vt:vector>
  </HeadingPairs>
  <TitlesOfParts>
    <vt:vector size="1" baseType="lpstr">
      <vt:lpstr>Strengthening Health Sector Capacities and Emergency Preparedness for New Waves of COVID-19</vt:lpstr>
    </vt:vector>
  </TitlesOfParts>
  <Company/>
  <LinksUpToDate>false</LinksUpToDate>
  <CharactersWithSpaces>197266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Health Sector Capacities and Emergency Preparedness for New Waves of COVID-19</dc:title>
  <dc:subject>Health Sector Action Plan 2020-2021</dc:subject>
  <dc:creator>Natia Skhvitaridze</dc:creator>
  <cp:lastModifiedBy>Maia Kanchelashvili</cp:lastModifiedBy>
  <cp:revision>58</cp:revision>
  <cp:lastPrinted>2020-12-22T15:45:00Z</cp:lastPrinted>
  <dcterms:created xsi:type="dcterms:W3CDTF">2020-12-15T13:22:00Z</dcterms:created>
  <dcterms:modified xsi:type="dcterms:W3CDTF">2021-03-25T12:28:00Z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0x010100A2411A56368AE14A9B517B81E8925F8F</vt:lpwstr>
  </property>
</Properties>
</file>