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1B4B" w14:textId="77777777" w:rsidR="00BC324F" w:rsidRPr="00945EEA" w:rsidRDefault="001004F1" w:rsidP="003B551D">
      <w:pPr>
        <w:spacing w:after="0"/>
        <w:jc w:val="both"/>
        <w:rPr>
          <w:rFonts w:ascii="Sylfaen" w:hAnsi="Sylfaen"/>
          <w:b/>
        </w:rPr>
      </w:pPr>
      <w:r w:rsidRPr="00945EEA">
        <w:rPr>
          <w:rFonts w:ascii="Sylfaen" w:hAnsi="Sylfaen"/>
          <w:b/>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085FD0BC" w14:textId="77777777" w:rsidR="00BC324F" w:rsidRPr="00945EEA" w:rsidRDefault="001004F1" w:rsidP="003B551D">
      <w:pPr>
        <w:spacing w:after="0"/>
        <w:jc w:val="both"/>
        <w:rPr>
          <w:rFonts w:ascii="Sylfaen" w:hAnsi="Sylfaen"/>
          <w:i/>
        </w:rPr>
      </w:pPr>
      <w:r w:rsidRPr="00945EEA">
        <w:rPr>
          <w:rFonts w:ascii="Sylfaen" w:hAnsi="Sylfaen"/>
          <w:i/>
        </w:rPr>
        <w:t>ჯანდაცვის სექტორის სამოქმედო გეგმა</w:t>
      </w:r>
    </w:p>
    <w:p w14:paraId="5ED77086" w14:textId="77777777" w:rsidR="00BC324F" w:rsidRPr="00945EEA" w:rsidRDefault="001004F1" w:rsidP="003B551D">
      <w:pPr>
        <w:spacing w:after="0"/>
        <w:jc w:val="right"/>
        <w:rPr>
          <w:rFonts w:ascii="Sylfaen" w:hAnsi="Sylfaen"/>
          <w:i/>
        </w:rPr>
      </w:pPr>
      <w:r w:rsidRPr="00945EEA">
        <w:rPr>
          <w:rFonts w:ascii="Sylfaen" w:hAnsi="Sylfaen"/>
          <w:i/>
        </w:rPr>
        <w:t>“Now this is not the end. It is not even the beginning of the end. But it is, perhaps, the end of the beginning.”</w:t>
      </w:r>
    </w:p>
    <w:p w14:paraId="0A04A64E" w14:textId="77777777" w:rsidR="00BC324F" w:rsidRPr="00945EEA" w:rsidRDefault="001004F1" w:rsidP="003B551D">
      <w:pPr>
        <w:spacing w:after="0"/>
        <w:jc w:val="right"/>
        <w:rPr>
          <w:rFonts w:ascii="Sylfaen" w:hAnsi="Sylfaen"/>
          <w:i/>
        </w:rPr>
      </w:pPr>
      <w:r w:rsidRPr="00945EEA">
        <w:rPr>
          <w:rFonts w:ascii="Sylfaen" w:hAnsi="Sylfaen"/>
          <w:i/>
        </w:rPr>
        <w:t>უინსტონ ჩერჩილი, პოლიტიკოსი, გაერთიანებული სამეფოს პრემიერ მინისტრი</w:t>
      </w:r>
    </w:p>
    <w:p w14:paraId="6F6CBC86" w14:textId="77777777" w:rsidR="001004F1" w:rsidRPr="00945EEA" w:rsidRDefault="001004F1" w:rsidP="003B551D">
      <w:pPr>
        <w:spacing w:after="0"/>
        <w:jc w:val="both"/>
        <w:rPr>
          <w:rFonts w:ascii="Sylfaen" w:hAnsi="Sylfaen"/>
          <w:b/>
        </w:rPr>
      </w:pPr>
    </w:p>
    <w:p w14:paraId="398957BE" w14:textId="77777777" w:rsidR="00BC324F" w:rsidRPr="00945EEA" w:rsidRDefault="001004F1" w:rsidP="003B551D">
      <w:pPr>
        <w:spacing w:after="0"/>
        <w:jc w:val="both"/>
        <w:rPr>
          <w:rFonts w:ascii="Sylfaen" w:hAnsi="Sylfaen"/>
          <w:b/>
        </w:rPr>
      </w:pPr>
      <w:r w:rsidRPr="00945EEA">
        <w:rPr>
          <w:rFonts w:ascii="Sylfaen" w:hAnsi="Sylfaen"/>
          <w:b/>
        </w:rPr>
        <w:t>შინაარსი</w:t>
      </w:r>
    </w:p>
    <w:p w14:paraId="64F7DFA0" w14:textId="77777777" w:rsidR="006C741B" w:rsidRPr="00945EEA" w:rsidRDefault="006C741B" w:rsidP="003B551D">
      <w:pPr>
        <w:spacing w:after="0"/>
        <w:jc w:val="both"/>
        <w:rPr>
          <w:rFonts w:ascii="Sylfaen" w:hAnsi="Sylfaen"/>
        </w:rPr>
      </w:pPr>
    </w:p>
    <w:p w14:paraId="144AE188" w14:textId="77777777" w:rsidR="00BC324F" w:rsidRPr="00945EEA" w:rsidRDefault="001004F1" w:rsidP="003B551D">
      <w:pPr>
        <w:spacing w:after="0"/>
        <w:jc w:val="both"/>
        <w:rPr>
          <w:rFonts w:ascii="Sylfaen" w:hAnsi="Sylfaen"/>
        </w:rPr>
      </w:pPr>
      <w:r w:rsidRPr="00945EEA">
        <w:rPr>
          <w:rFonts w:ascii="Sylfaen" w:hAnsi="Sylfaen"/>
        </w:rPr>
        <w:t>შესავალი</w:t>
      </w:r>
    </w:p>
    <w:p w14:paraId="17BAE12C" w14:textId="77777777" w:rsidR="00BC324F" w:rsidRPr="00945EEA" w:rsidRDefault="001004F1" w:rsidP="003B551D">
      <w:pPr>
        <w:spacing w:after="0"/>
        <w:jc w:val="both"/>
        <w:rPr>
          <w:rFonts w:ascii="Sylfaen" w:hAnsi="Sylfaen"/>
        </w:rPr>
      </w:pPr>
      <w:r w:rsidRPr="00945EEA">
        <w:rPr>
          <w:rFonts w:ascii="Sylfaen" w:hAnsi="Sylfaen"/>
        </w:rPr>
        <w:t>ამოცანები</w:t>
      </w:r>
    </w:p>
    <w:p w14:paraId="775D0263"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საზოგადოებრივი ჯანმრთელობის სისტემის გაძლიერება</w:t>
      </w:r>
    </w:p>
    <w:p w14:paraId="46319304"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 xml:space="preserve">ეპიდზედამხედველობის გაძლიერება </w:t>
      </w:r>
    </w:p>
    <w:p w14:paraId="76E1CE73"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ლაბორატორიული სისტემების გაძლიერება</w:t>
      </w:r>
    </w:p>
    <w:p w14:paraId="4FBA155A"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პ</w:t>
      </w:r>
      <w:r w:rsidRPr="00945EEA">
        <w:rPr>
          <w:rFonts w:ascii="Sylfaen" w:hAnsi="Sylfaen"/>
        </w:rPr>
        <w:t>ირველადი ჯანდაცვის სისტემის გადაუდებელი მზადყოფნის გაუმჯობესება</w:t>
      </w:r>
    </w:p>
    <w:p w14:paraId="30D1F609"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rPr>
      </w:pPr>
      <w:r w:rsidRPr="00945EEA">
        <w:rPr>
          <w:rFonts w:ascii="Sylfaen" w:hAnsi="Sylfaen"/>
          <w:color w:val="000000"/>
        </w:rPr>
        <w:t xml:space="preserve">ჰოსპიტალური სექტორი </w:t>
      </w:r>
      <w:r w:rsidRPr="00945EEA">
        <w:rPr>
          <w:rFonts w:ascii="Sylfaen" w:hAnsi="Sylfaen"/>
        </w:rPr>
        <w:t>გადაუდებელი მზადყოფნის გაუმჯობესება</w:t>
      </w:r>
    </w:p>
    <w:p w14:paraId="01D89708"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rPr>
      </w:pPr>
      <w:r w:rsidRPr="00945EEA">
        <w:rPr>
          <w:rFonts w:ascii="Sylfaen" w:hAnsi="Sylfaen"/>
        </w:rPr>
        <w:t>საჭირო ადამიანური რესურსების</w:t>
      </w:r>
      <w:r w:rsidRPr="00945EEA">
        <w:rPr>
          <w:rFonts w:ascii="Sylfaen" w:hAnsi="Sylfaen"/>
          <w:color w:val="000000"/>
        </w:rPr>
        <w:t xml:space="preserve"> სპეციალური მომზადება </w:t>
      </w:r>
    </w:p>
    <w:p w14:paraId="6D26C6A0" w14:textId="77777777" w:rsidR="00BC324F" w:rsidRPr="00945EEA" w:rsidRDefault="001004F1" w:rsidP="003B551D">
      <w:pPr>
        <w:numPr>
          <w:ilvl w:val="0"/>
          <w:numId w:val="10"/>
        </w:numPr>
        <w:pBdr>
          <w:top w:val="nil"/>
          <w:left w:val="nil"/>
          <w:bottom w:val="nil"/>
          <w:right w:val="nil"/>
          <w:between w:val="nil"/>
        </w:pBdr>
        <w:spacing w:after="0"/>
        <w:ind w:left="0"/>
        <w:jc w:val="both"/>
        <w:rPr>
          <w:rFonts w:ascii="Sylfaen" w:hAnsi="Sylfaen"/>
        </w:rPr>
      </w:pPr>
      <w:r w:rsidRPr="00945EEA">
        <w:rPr>
          <w:rFonts w:ascii="Sylfaen" w:hAnsi="Sylfaen"/>
          <w:color w:val="000000"/>
        </w:rPr>
        <w:t>ჯანმრთელობის ხელშეწყობა, რისკის კომუნიკაცია და სამოქალაქო ცნობიერების გაძლიერება</w:t>
      </w:r>
    </w:p>
    <w:p w14:paraId="039ED53A" w14:textId="77777777" w:rsidR="00BC324F" w:rsidRPr="00945EEA" w:rsidRDefault="001004F1" w:rsidP="003B551D">
      <w:pPr>
        <w:pBdr>
          <w:top w:val="nil"/>
          <w:left w:val="nil"/>
          <w:bottom w:val="nil"/>
          <w:right w:val="nil"/>
          <w:between w:val="nil"/>
        </w:pBdr>
        <w:spacing w:after="0"/>
        <w:jc w:val="both"/>
        <w:rPr>
          <w:rFonts w:ascii="Sylfaen" w:hAnsi="Sylfaen"/>
        </w:rPr>
      </w:pPr>
      <w:r w:rsidRPr="00945EEA">
        <w:rPr>
          <w:rFonts w:ascii="Sylfaen" w:hAnsi="Sylfaen"/>
        </w:rPr>
        <w:t>მიმართულებები და ღონისძიებები</w:t>
      </w:r>
    </w:p>
    <w:p w14:paraId="7F66C83D" w14:textId="77777777" w:rsidR="00BC324F" w:rsidRPr="00945EEA" w:rsidRDefault="001004F1" w:rsidP="003B551D">
      <w:pPr>
        <w:numPr>
          <w:ilvl w:val="0"/>
          <w:numId w:val="15"/>
        </w:numPr>
        <w:pBdr>
          <w:top w:val="nil"/>
          <w:left w:val="nil"/>
          <w:bottom w:val="nil"/>
          <w:right w:val="nil"/>
          <w:between w:val="nil"/>
        </w:pBdr>
        <w:spacing w:after="0"/>
        <w:ind w:left="0"/>
        <w:jc w:val="both"/>
        <w:rPr>
          <w:rFonts w:ascii="Sylfaen" w:hAnsi="Sylfaen"/>
        </w:rPr>
      </w:pPr>
      <w:r w:rsidRPr="00945EEA">
        <w:rPr>
          <w:rFonts w:ascii="Sylfaen" w:hAnsi="Sylfaen"/>
        </w:rPr>
        <w:t xml:space="preserve">მხარდამჭერი კვლევები </w:t>
      </w:r>
      <w:r w:rsidRPr="00945EEA">
        <w:rPr>
          <w:rFonts w:ascii="Sylfaen" w:hAnsi="Sylfaen"/>
          <w:color w:val="000000"/>
        </w:rPr>
        <w:t xml:space="preserve"> </w:t>
      </w:r>
    </w:p>
    <w:p w14:paraId="251CD8E1" w14:textId="77777777" w:rsidR="00BC324F" w:rsidRPr="00945EEA" w:rsidRDefault="001004F1" w:rsidP="003B551D">
      <w:pPr>
        <w:numPr>
          <w:ilvl w:val="0"/>
          <w:numId w:val="15"/>
        </w:numPr>
        <w:pBdr>
          <w:top w:val="nil"/>
          <w:left w:val="nil"/>
          <w:bottom w:val="nil"/>
          <w:right w:val="nil"/>
          <w:between w:val="nil"/>
        </w:pBdr>
        <w:spacing w:after="0"/>
        <w:ind w:left="0"/>
        <w:jc w:val="both"/>
        <w:rPr>
          <w:rFonts w:ascii="Sylfaen" w:hAnsi="Sylfaen"/>
        </w:rPr>
      </w:pPr>
      <w:r w:rsidRPr="00945EEA">
        <w:rPr>
          <w:rFonts w:ascii="Sylfaen" w:hAnsi="Sylfaen"/>
        </w:rPr>
        <w:t>ლოჯისტიკა, შესყიდვა და მარაგები</w:t>
      </w:r>
    </w:p>
    <w:p w14:paraId="5EB8E802" w14:textId="77777777" w:rsidR="00BC324F" w:rsidRPr="00945EEA" w:rsidRDefault="001004F1" w:rsidP="003B551D">
      <w:pPr>
        <w:numPr>
          <w:ilvl w:val="0"/>
          <w:numId w:val="15"/>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საინფორმაციო ტექნოლოგიები და ინოვაციები</w:t>
      </w:r>
    </w:p>
    <w:p w14:paraId="76A97E5F"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მულტისექტორული თანამშრომლობა</w:t>
      </w:r>
    </w:p>
    <w:p w14:paraId="5F62070F"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საერთაშორისო ჩართულობა</w:t>
      </w:r>
    </w:p>
    <w:p w14:paraId="4EB5B0BA" w14:textId="77777777" w:rsidR="00BC324F" w:rsidRPr="00945EEA" w:rsidRDefault="001004F1" w:rsidP="003B551D">
      <w:pPr>
        <w:spacing w:after="0"/>
        <w:jc w:val="both"/>
        <w:rPr>
          <w:rFonts w:ascii="Sylfaen" w:hAnsi="Sylfaen"/>
        </w:rPr>
      </w:pPr>
      <w:r w:rsidRPr="00945EEA">
        <w:rPr>
          <w:rFonts w:ascii="Sylfaen" w:hAnsi="Sylfaen"/>
        </w:rPr>
        <w:t>დასკვნა</w:t>
      </w:r>
    </w:p>
    <w:p w14:paraId="2B49A717" w14:textId="77777777" w:rsidR="00BC324F" w:rsidRPr="00945EEA" w:rsidRDefault="001004F1" w:rsidP="003B551D">
      <w:pPr>
        <w:spacing w:after="0"/>
        <w:jc w:val="both"/>
        <w:rPr>
          <w:rFonts w:ascii="Sylfaen" w:hAnsi="Sylfaen"/>
        </w:rPr>
      </w:pPr>
      <w:r w:rsidRPr="00945EEA">
        <w:rPr>
          <w:rFonts w:ascii="Sylfaen" w:hAnsi="Sylfaen"/>
        </w:rPr>
        <w:t xml:space="preserve">დანართები </w:t>
      </w:r>
    </w:p>
    <w:p w14:paraId="439BD6D3" w14:textId="77777777" w:rsidR="00BC324F" w:rsidRPr="00945EEA" w:rsidRDefault="001004F1" w:rsidP="003B551D">
      <w:pPr>
        <w:spacing w:after="0"/>
        <w:jc w:val="both"/>
        <w:rPr>
          <w:rFonts w:ascii="Sylfaen" w:hAnsi="Sylfaen"/>
        </w:rPr>
      </w:pPr>
      <w:r w:rsidRPr="00945EEA">
        <w:rPr>
          <w:rFonts w:ascii="Sylfaen" w:hAnsi="Sylfaen"/>
        </w:rPr>
        <w:t>მოდელირება</w:t>
      </w:r>
    </w:p>
    <w:p w14:paraId="4C8D42B4" w14:textId="77777777" w:rsidR="00BC324F" w:rsidRPr="00945EEA" w:rsidRDefault="001004F1" w:rsidP="003B551D">
      <w:pPr>
        <w:spacing w:after="0"/>
        <w:jc w:val="both"/>
        <w:rPr>
          <w:rFonts w:ascii="Sylfaen" w:hAnsi="Sylfaen"/>
        </w:rPr>
      </w:pPr>
      <w:r w:rsidRPr="00945EEA">
        <w:rPr>
          <w:rFonts w:ascii="Sylfaen" w:hAnsi="Sylfaen"/>
        </w:rPr>
        <w:t>LogFrame</w:t>
      </w:r>
    </w:p>
    <w:p w14:paraId="6244DC5D" w14:textId="77777777" w:rsidR="00BC324F" w:rsidRPr="00945EEA" w:rsidRDefault="001004F1" w:rsidP="003B551D">
      <w:pPr>
        <w:spacing w:after="0"/>
        <w:jc w:val="both"/>
        <w:rPr>
          <w:rFonts w:ascii="Sylfaen" w:hAnsi="Sylfaen"/>
        </w:rPr>
      </w:pPr>
      <w:r w:rsidRPr="00945EEA">
        <w:rPr>
          <w:rFonts w:ascii="Sylfaen" w:hAnsi="Sylfaen"/>
        </w:rPr>
        <w:t>SWOT</w:t>
      </w:r>
      <w:r w:rsidRPr="00945EEA">
        <w:rPr>
          <w:rFonts w:ascii="Sylfaen" w:hAnsi="Sylfaen"/>
        </w:rPr>
        <w:br w:type="page"/>
      </w:r>
    </w:p>
    <w:p w14:paraId="06C6C7FC" w14:textId="77777777" w:rsidR="00BC324F" w:rsidRPr="00945EEA" w:rsidRDefault="00BC324F" w:rsidP="003B551D">
      <w:pPr>
        <w:spacing w:after="0"/>
        <w:jc w:val="both"/>
        <w:rPr>
          <w:rFonts w:ascii="Sylfaen" w:hAnsi="Sylfaen"/>
        </w:rPr>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rsidRPr="00945EEA" w14:paraId="10DC8968" w14:textId="77777777">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12F2CD1D" w14:textId="77777777" w:rsidR="00BC324F" w:rsidRPr="00945EEA" w:rsidRDefault="001004F1" w:rsidP="003B551D">
            <w:pPr>
              <w:spacing w:after="0" w:line="276" w:lineRule="auto"/>
              <w:jc w:val="both"/>
              <w:rPr>
                <w:rFonts w:ascii="Sylfaen" w:hAnsi="Sylfaen"/>
              </w:rPr>
            </w:pPr>
            <w:r w:rsidRPr="00945EEA">
              <w:rPr>
                <w:rFonts w:ascii="Sylfaen" w:hAnsi="Sylfaen"/>
              </w:rP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07B39EB7" w14:textId="77777777" w:rsidR="00BC324F" w:rsidRPr="00945EEA" w:rsidRDefault="001004F1" w:rsidP="003B551D">
            <w:pPr>
              <w:spacing w:after="0" w:line="276" w:lineRule="auto"/>
              <w:jc w:val="both"/>
              <w:rPr>
                <w:rFonts w:ascii="Sylfaen" w:hAnsi="Sylfaen"/>
              </w:rPr>
            </w:pPr>
            <w:r w:rsidRPr="00945EEA">
              <w:rPr>
                <w:rFonts w:ascii="Sylfaen" w:hAnsi="Sylfaen"/>
              </w:rPr>
              <w:t>კონსულტაცია/განხილვა</w:t>
            </w:r>
          </w:p>
        </w:tc>
      </w:tr>
      <w:tr w:rsidR="00BC324F" w:rsidRPr="00945EEA" w14:paraId="004CD1A4" w14:textId="77777777">
        <w:trPr>
          <w:trHeight w:val="470"/>
        </w:trPr>
        <w:tc>
          <w:tcPr>
            <w:tcW w:w="3735" w:type="dxa"/>
            <w:tcBorders>
              <w:left w:val="single" w:sz="8" w:space="0" w:color="000000"/>
            </w:tcBorders>
            <w:tcMar>
              <w:top w:w="100" w:type="dxa"/>
              <w:left w:w="100" w:type="dxa"/>
              <w:bottom w:w="100" w:type="dxa"/>
              <w:right w:w="100" w:type="dxa"/>
            </w:tcMar>
          </w:tcPr>
          <w:p w14:paraId="779013B9" w14:textId="77777777" w:rsidR="00BC324F" w:rsidRPr="00945EEA" w:rsidRDefault="001004F1" w:rsidP="003B551D">
            <w:pPr>
              <w:spacing w:after="0" w:line="276" w:lineRule="auto"/>
              <w:jc w:val="both"/>
              <w:rPr>
                <w:rFonts w:ascii="Sylfaen" w:hAnsi="Sylfaen"/>
              </w:rPr>
            </w:pPr>
            <w:r w:rsidRPr="00945EEA">
              <w:rPr>
                <w:rFonts w:ascii="Sylfaen" w:hAnsi="Sylfaen"/>
              </w:rPr>
              <w:t>სათაური</w:t>
            </w:r>
          </w:p>
        </w:tc>
        <w:tc>
          <w:tcPr>
            <w:tcW w:w="5400" w:type="dxa"/>
            <w:tcBorders>
              <w:right w:val="single" w:sz="8" w:space="0" w:color="000000"/>
            </w:tcBorders>
            <w:tcMar>
              <w:top w:w="100" w:type="dxa"/>
              <w:left w:w="100" w:type="dxa"/>
              <w:bottom w:w="100" w:type="dxa"/>
              <w:right w:w="100" w:type="dxa"/>
            </w:tcMar>
          </w:tcPr>
          <w:p w14:paraId="6D51A235"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6FC8AAC9" w14:textId="77777777" w:rsidR="00BC324F" w:rsidRPr="00945EEA" w:rsidRDefault="00BC324F" w:rsidP="003B551D">
            <w:pPr>
              <w:spacing w:after="0" w:line="276" w:lineRule="auto"/>
              <w:jc w:val="both"/>
              <w:rPr>
                <w:rFonts w:ascii="Sylfaen" w:hAnsi="Sylfaen"/>
              </w:rPr>
            </w:pPr>
          </w:p>
        </w:tc>
      </w:tr>
      <w:tr w:rsidR="00BC324F" w:rsidRPr="00945EEA" w14:paraId="0C1B57DC" w14:textId="77777777">
        <w:trPr>
          <w:trHeight w:val="470"/>
        </w:trPr>
        <w:tc>
          <w:tcPr>
            <w:tcW w:w="3735" w:type="dxa"/>
            <w:tcBorders>
              <w:left w:val="single" w:sz="8" w:space="0" w:color="000000"/>
            </w:tcBorders>
            <w:tcMar>
              <w:top w:w="100" w:type="dxa"/>
              <w:left w:w="100" w:type="dxa"/>
              <w:bottom w:w="100" w:type="dxa"/>
              <w:right w:w="100" w:type="dxa"/>
            </w:tcMar>
          </w:tcPr>
          <w:p w14:paraId="1E13345B" w14:textId="77777777" w:rsidR="00BC324F" w:rsidRPr="00945EEA" w:rsidRDefault="001004F1" w:rsidP="003B551D">
            <w:pPr>
              <w:spacing w:after="0" w:line="276" w:lineRule="auto"/>
              <w:jc w:val="both"/>
              <w:rPr>
                <w:rFonts w:ascii="Sylfaen" w:hAnsi="Sylfaen"/>
              </w:rPr>
            </w:pPr>
            <w:r w:rsidRPr="00945EEA">
              <w:rPr>
                <w:rFonts w:ascii="Sylfaen" w:hAnsi="Sylfaen"/>
              </w:rP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61CC4E3D" w14:textId="77777777" w:rsidR="00BC324F" w:rsidRPr="00945EEA" w:rsidRDefault="001004F1" w:rsidP="003B551D">
            <w:pPr>
              <w:spacing w:after="0" w:line="276" w:lineRule="auto"/>
              <w:jc w:val="both"/>
              <w:rPr>
                <w:rFonts w:ascii="Sylfaen" w:hAnsi="Sylfaen"/>
              </w:rPr>
            </w:pPr>
            <w:r w:rsidRPr="00945EEA">
              <w:rPr>
                <w:rFonts w:ascii="Sylfaen" w:hAnsi="Sylfaen"/>
              </w:rPr>
              <w:t>მსოფლიო ბანკი</w:t>
            </w:r>
          </w:p>
          <w:p w14:paraId="75E277D0" w14:textId="77777777" w:rsidR="00BC324F" w:rsidRPr="00945EEA" w:rsidRDefault="001004F1" w:rsidP="003B551D">
            <w:pPr>
              <w:spacing w:after="0" w:line="276" w:lineRule="auto"/>
              <w:jc w:val="both"/>
              <w:rPr>
                <w:rFonts w:ascii="Sylfaen" w:hAnsi="Sylfaen"/>
              </w:rPr>
            </w:pPr>
            <w:r w:rsidRPr="00945EEA">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rsidRPr="00945EEA" w14:paraId="4E390514" w14:textId="77777777">
        <w:trPr>
          <w:trHeight w:val="470"/>
        </w:trPr>
        <w:tc>
          <w:tcPr>
            <w:tcW w:w="3735" w:type="dxa"/>
            <w:tcBorders>
              <w:left w:val="single" w:sz="8" w:space="0" w:color="000000"/>
            </w:tcBorders>
            <w:tcMar>
              <w:top w:w="100" w:type="dxa"/>
              <w:left w:w="100" w:type="dxa"/>
              <w:bottom w:w="100" w:type="dxa"/>
              <w:right w:w="100" w:type="dxa"/>
            </w:tcMar>
          </w:tcPr>
          <w:p w14:paraId="1006389D" w14:textId="77777777" w:rsidR="00BC324F" w:rsidRPr="00945EEA" w:rsidRDefault="001004F1" w:rsidP="003B551D">
            <w:pPr>
              <w:spacing w:after="0" w:line="276" w:lineRule="auto"/>
              <w:jc w:val="both"/>
              <w:rPr>
                <w:rFonts w:ascii="Sylfaen" w:hAnsi="Sylfaen"/>
              </w:rPr>
            </w:pPr>
            <w:r w:rsidRPr="00945EEA">
              <w:rPr>
                <w:rFonts w:ascii="Sylfaen" w:hAnsi="Sylfaen"/>
              </w:rPr>
              <w:t>ავტორები</w:t>
            </w:r>
          </w:p>
        </w:tc>
        <w:tc>
          <w:tcPr>
            <w:tcW w:w="5400" w:type="dxa"/>
            <w:tcBorders>
              <w:right w:val="single" w:sz="8" w:space="0" w:color="000000"/>
            </w:tcBorders>
            <w:tcMar>
              <w:top w:w="100" w:type="dxa"/>
              <w:left w:w="100" w:type="dxa"/>
              <w:bottom w:w="100" w:type="dxa"/>
              <w:right w:w="100" w:type="dxa"/>
            </w:tcMar>
          </w:tcPr>
          <w:p w14:paraId="59B6A085" w14:textId="77777777" w:rsidR="00BC324F" w:rsidRPr="00945EEA" w:rsidRDefault="00BC324F" w:rsidP="003B551D">
            <w:pPr>
              <w:spacing w:after="0" w:line="276" w:lineRule="auto"/>
              <w:jc w:val="both"/>
              <w:rPr>
                <w:rFonts w:ascii="Sylfaen" w:hAnsi="Sylfaen"/>
              </w:rPr>
            </w:pPr>
          </w:p>
        </w:tc>
      </w:tr>
      <w:tr w:rsidR="00BC324F" w:rsidRPr="00945EEA" w14:paraId="04B1F2BA" w14:textId="77777777">
        <w:trPr>
          <w:trHeight w:val="470"/>
        </w:trPr>
        <w:tc>
          <w:tcPr>
            <w:tcW w:w="3735" w:type="dxa"/>
            <w:tcBorders>
              <w:left w:val="single" w:sz="8" w:space="0" w:color="000000"/>
            </w:tcBorders>
            <w:tcMar>
              <w:top w:w="100" w:type="dxa"/>
              <w:left w:w="100" w:type="dxa"/>
              <w:bottom w:w="100" w:type="dxa"/>
              <w:right w:w="100" w:type="dxa"/>
            </w:tcMar>
          </w:tcPr>
          <w:p w14:paraId="7C84A648" w14:textId="77777777" w:rsidR="00BC324F" w:rsidRPr="00945EEA" w:rsidRDefault="001004F1" w:rsidP="003B551D">
            <w:pPr>
              <w:spacing w:after="0" w:line="276" w:lineRule="auto"/>
              <w:jc w:val="both"/>
              <w:rPr>
                <w:rFonts w:ascii="Sylfaen" w:hAnsi="Sylfaen"/>
              </w:rPr>
            </w:pPr>
            <w:r w:rsidRPr="00945EEA">
              <w:rPr>
                <w:rFonts w:ascii="Sylfaen" w:hAnsi="Sylfaen"/>
              </w:rP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07EC0614"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 2020</w:t>
            </w:r>
          </w:p>
        </w:tc>
      </w:tr>
      <w:tr w:rsidR="00BC324F" w:rsidRPr="00945EEA" w14:paraId="21603FFA" w14:textId="77777777">
        <w:trPr>
          <w:trHeight w:val="1790"/>
        </w:trPr>
        <w:tc>
          <w:tcPr>
            <w:tcW w:w="3735" w:type="dxa"/>
            <w:tcBorders>
              <w:left w:val="single" w:sz="8" w:space="0" w:color="000000"/>
            </w:tcBorders>
            <w:tcMar>
              <w:top w:w="100" w:type="dxa"/>
              <w:left w:w="100" w:type="dxa"/>
              <w:bottom w:w="100" w:type="dxa"/>
              <w:right w:w="100" w:type="dxa"/>
            </w:tcMar>
          </w:tcPr>
          <w:p w14:paraId="39B98BA8" w14:textId="77777777" w:rsidR="00BC324F" w:rsidRPr="00945EEA" w:rsidRDefault="001004F1" w:rsidP="003B551D">
            <w:pPr>
              <w:spacing w:after="0" w:line="276" w:lineRule="auto"/>
              <w:jc w:val="both"/>
              <w:rPr>
                <w:rFonts w:ascii="Sylfaen" w:hAnsi="Sylfaen"/>
              </w:rPr>
            </w:pPr>
            <w:r w:rsidRPr="00945EEA">
              <w:rPr>
                <w:rFonts w:ascii="Sylfaen" w:hAnsi="Sylfaen"/>
              </w:rP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1E2F8DD1" w14:textId="77777777" w:rsidR="00BC324F" w:rsidRPr="00945EEA" w:rsidRDefault="001004F1" w:rsidP="003B551D">
            <w:pPr>
              <w:spacing w:after="0" w:line="276" w:lineRule="auto"/>
              <w:jc w:val="both"/>
              <w:rPr>
                <w:rFonts w:ascii="Sylfaen" w:hAnsi="Sylfaen"/>
              </w:rPr>
            </w:pPr>
            <w:r w:rsidRPr="00945EEA">
              <w:rPr>
                <w:rFonts w:ascii="Sylfaen" w:hAnsi="Sylfaen"/>
              </w:rP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rsidRPr="00945EEA" w14:paraId="35F67FDF" w14:textId="77777777">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04832461" w14:textId="77777777" w:rsidR="00BC324F" w:rsidRPr="00945EEA" w:rsidRDefault="001004F1" w:rsidP="003B551D">
            <w:pPr>
              <w:spacing w:after="0" w:line="276" w:lineRule="auto"/>
              <w:jc w:val="both"/>
              <w:rPr>
                <w:rFonts w:ascii="Sylfaen" w:hAnsi="Sylfaen"/>
              </w:rPr>
            </w:pPr>
            <w:r w:rsidRPr="00945EEA">
              <w:rPr>
                <w:rFonts w:ascii="Sylfaen" w:hAnsi="Sylfaen"/>
              </w:rP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36174673" w14:textId="77777777" w:rsidR="00BC324F" w:rsidRPr="00945EEA" w:rsidRDefault="001004F1" w:rsidP="003B551D">
            <w:pPr>
              <w:spacing w:after="0" w:line="276" w:lineRule="auto"/>
              <w:jc w:val="both"/>
              <w:rPr>
                <w:rFonts w:ascii="Sylfaen" w:hAnsi="Sylfaen"/>
              </w:rPr>
            </w:pPr>
            <w:r w:rsidRPr="00945EEA">
              <w:rPr>
                <w:rFonts w:ascii="Sylfaen" w:hAnsi="Sylfaen"/>
              </w:rP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4C945C89" w14:textId="77777777" w:rsidR="00BC324F" w:rsidRPr="00945EEA" w:rsidRDefault="00BC324F" w:rsidP="003B551D">
      <w:pPr>
        <w:spacing w:after="0"/>
        <w:jc w:val="both"/>
        <w:rPr>
          <w:rFonts w:ascii="Sylfaen" w:hAnsi="Sylfaen"/>
        </w:rPr>
        <w:sectPr w:rsidR="00BC324F" w:rsidRPr="00945EE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p w14:paraId="72AEDB65"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შესავალი</w:t>
      </w:r>
    </w:p>
    <w:p w14:paraId="3923938C" w14:textId="77777777" w:rsidR="006C741B" w:rsidRPr="00945EEA" w:rsidRDefault="006C741B" w:rsidP="003B551D">
      <w:pPr>
        <w:spacing w:after="0"/>
        <w:jc w:val="both"/>
        <w:rPr>
          <w:rFonts w:ascii="Sylfaen" w:hAnsi="Sylfaen"/>
          <w:b/>
          <w:u w:val="single"/>
        </w:rPr>
      </w:pPr>
    </w:p>
    <w:p w14:paraId="24E04464" w14:textId="77777777" w:rsidR="00BC324F" w:rsidRPr="00945EEA" w:rsidRDefault="001004F1" w:rsidP="003B551D">
      <w:pPr>
        <w:spacing w:after="0"/>
        <w:jc w:val="both"/>
        <w:rPr>
          <w:rFonts w:ascii="Sylfaen" w:hAnsi="Sylfaen"/>
        </w:rPr>
      </w:pPr>
      <w:r w:rsidRPr="00945EEA">
        <w:rPr>
          <w:rFonts w:ascii="Sylfaen" w:hAnsi="Sylfaen"/>
        </w:rP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 მთავრობის ძირითადი პრიორიტეტი გახადა.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4AAC84B2" w14:textId="77777777" w:rsidR="00BC324F" w:rsidRPr="00945EEA" w:rsidRDefault="001004F1" w:rsidP="003B551D">
      <w:pPr>
        <w:numPr>
          <w:ilvl w:val="0"/>
          <w:numId w:val="26"/>
        </w:numPr>
        <w:spacing w:after="0"/>
        <w:ind w:left="0"/>
        <w:jc w:val="both"/>
        <w:rPr>
          <w:rFonts w:ascii="Sylfaen" w:hAnsi="Sylfaen"/>
        </w:rPr>
      </w:pPr>
      <w:r w:rsidRPr="00945EEA">
        <w:rPr>
          <w:rFonts w:ascii="Sylfaen" w:hAnsi="Sylfaen"/>
        </w:rP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576B8EBC" w14:textId="77777777" w:rsidR="00BC324F" w:rsidRPr="00945EEA" w:rsidRDefault="001004F1" w:rsidP="003B551D">
      <w:pPr>
        <w:numPr>
          <w:ilvl w:val="0"/>
          <w:numId w:val="26"/>
        </w:numPr>
        <w:spacing w:after="0"/>
        <w:ind w:left="0"/>
        <w:jc w:val="both"/>
        <w:rPr>
          <w:rFonts w:ascii="Sylfaen" w:hAnsi="Sylfaen"/>
        </w:rPr>
      </w:pPr>
      <w:r w:rsidRPr="00945EEA">
        <w:rPr>
          <w:rFonts w:ascii="Sylfaen" w:hAnsi="Sylfaen"/>
        </w:rP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544F959E" w14:textId="77777777" w:rsidR="00BC324F" w:rsidRPr="00945EEA" w:rsidRDefault="001004F1" w:rsidP="003B551D">
      <w:pPr>
        <w:numPr>
          <w:ilvl w:val="0"/>
          <w:numId w:val="26"/>
        </w:numPr>
        <w:spacing w:after="0"/>
        <w:ind w:left="0"/>
        <w:jc w:val="both"/>
        <w:rPr>
          <w:rFonts w:ascii="Sylfaen" w:hAnsi="Sylfaen"/>
        </w:rPr>
      </w:pPr>
      <w:r w:rsidRPr="00945EEA">
        <w:rPr>
          <w:rFonts w:ascii="Sylfaen" w:hAnsi="Sylfaen"/>
        </w:rP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C2BA7A4" w14:textId="77777777" w:rsidR="00BC324F" w:rsidRPr="00945EEA" w:rsidRDefault="001004F1" w:rsidP="003B551D">
      <w:pPr>
        <w:numPr>
          <w:ilvl w:val="0"/>
          <w:numId w:val="26"/>
        </w:numPr>
        <w:spacing w:after="0"/>
        <w:ind w:left="0"/>
        <w:jc w:val="both"/>
        <w:rPr>
          <w:rFonts w:ascii="Sylfaen" w:hAnsi="Sylfaen"/>
        </w:rPr>
      </w:pPr>
      <w:r w:rsidRPr="00945EEA">
        <w:rPr>
          <w:rFonts w:ascii="Sylfaen" w:hAnsi="Sylfaen"/>
        </w:rP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1CAFEDF" w14:textId="77777777" w:rsidR="00BC324F" w:rsidRPr="00945EEA" w:rsidRDefault="001004F1" w:rsidP="003B551D">
      <w:pPr>
        <w:spacing w:after="0"/>
        <w:jc w:val="both"/>
        <w:rPr>
          <w:rFonts w:ascii="Sylfaen" w:hAnsi="Sylfaen"/>
        </w:rPr>
      </w:pPr>
      <w:r w:rsidRPr="00945EEA">
        <w:rPr>
          <w:rFonts w:ascii="Sylfaen" w:hAnsi="Sylfaen"/>
        </w:rPr>
        <w:t xml:space="preserve">საქართველო ერთ-ერთია იმ </w:t>
      </w:r>
      <w:del w:id="0" w:author="Tamar Gabunia" w:date="2020-08-16T21:45:00Z">
        <w:r w:rsidRPr="00945EEA" w:rsidDel="00945EEA">
          <w:rPr>
            <w:rFonts w:ascii="Sylfaen" w:hAnsi="Sylfaen"/>
          </w:rPr>
          <w:delText xml:space="preserve">სახელმწიფოთაგან, </w:delText>
        </w:r>
      </w:del>
      <w:ins w:id="1" w:author="Tamar Gabunia" w:date="2020-08-16T21:45:00Z">
        <w:r w:rsidR="00945EEA">
          <w:rPr>
            <w:rFonts w:ascii="Sylfaen" w:hAnsi="Sylfaen"/>
          </w:rPr>
          <w:t>ქვეყნებიდან</w:t>
        </w:r>
        <w:r w:rsidR="00945EEA" w:rsidRPr="00945EEA">
          <w:rPr>
            <w:rFonts w:ascii="Sylfaen" w:hAnsi="Sylfaen"/>
          </w:rPr>
          <w:t xml:space="preserve">, </w:t>
        </w:r>
      </w:ins>
      <w:r w:rsidRPr="00945EEA">
        <w:rPr>
          <w:rFonts w:ascii="Sylfaen" w:hAnsi="Sylfaen"/>
        </w:rPr>
        <w:t xml:space="preserve">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w:t>
      </w:r>
      <w:del w:id="2" w:author="Tamar Gabunia" w:date="2020-08-16T21:46:00Z">
        <w:r w:rsidRPr="00945EEA" w:rsidDel="00945EEA">
          <w:rPr>
            <w:rFonts w:ascii="Sylfaen" w:hAnsi="Sylfaen"/>
          </w:rPr>
          <w:delText>სხვა ქვეყნების</w:delText>
        </w:r>
      </w:del>
      <w:ins w:id="3" w:author="Tamar Gabunia" w:date="2020-08-16T21:46:00Z">
        <w:r w:rsidR="00945EEA">
          <w:rPr>
            <w:rFonts w:ascii="Sylfaen" w:hAnsi="Sylfaen"/>
          </w:rPr>
          <w:t>აერთაშორისო</w:t>
        </w:r>
      </w:ins>
      <w:r w:rsidRPr="00945EEA">
        <w:rPr>
          <w:rFonts w:ascii="Sylfaen" w:hAnsi="Sylfaen"/>
        </w:rPr>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945EEA">
        <w:rPr>
          <w:rFonts w:ascii="Sylfaen" w:hAnsi="Sylfaen"/>
          <w:vertAlign w:val="superscript"/>
        </w:rPr>
        <w:footnoteReference w:id="1"/>
      </w:r>
      <w:r w:rsidRPr="00945EEA">
        <w:rPr>
          <w:rFonts w:ascii="Sylfaen" w:hAnsi="Sylfaen"/>
        </w:rPr>
        <w:t xml:space="preserve">. </w:t>
      </w:r>
    </w:p>
    <w:p w14:paraId="63A05EA4" w14:textId="77777777" w:rsidR="00BC324F" w:rsidRPr="00945EEA" w:rsidRDefault="001004F1" w:rsidP="003B551D">
      <w:pPr>
        <w:spacing w:after="0"/>
        <w:jc w:val="both"/>
        <w:rPr>
          <w:rFonts w:ascii="Sylfaen" w:hAnsi="Sylfaen"/>
        </w:rPr>
      </w:pPr>
      <w:r w:rsidRPr="00945EEA">
        <w:rPr>
          <w:rFonts w:ascii="Sylfaen" w:hAnsi="Sylfaen"/>
        </w:rP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1A5BAB2D" w14:textId="77777777" w:rsidR="00BC324F" w:rsidRPr="00945EEA" w:rsidRDefault="001004F1" w:rsidP="003B551D">
      <w:pPr>
        <w:spacing w:after="0"/>
        <w:jc w:val="both"/>
        <w:rPr>
          <w:rFonts w:ascii="Sylfaen" w:hAnsi="Sylfaen"/>
          <w:b/>
        </w:rPr>
      </w:pPr>
      <w:r w:rsidRPr="00945EEA">
        <w:rPr>
          <w:rFonts w:ascii="Sylfaen" w:hAnsi="Sylfaen"/>
        </w:rPr>
        <w:t>პანდემიის გამოცხადებამდე ადრეულ ეტაპზე, 24.01.2020</w:t>
      </w:r>
      <w:r w:rsidRPr="00945EEA">
        <w:rPr>
          <w:rFonts w:ascii="Sylfaen" w:hAnsi="Sylfaen"/>
          <w:b/>
        </w:rPr>
        <w:t xml:space="preserve"> </w:t>
      </w:r>
      <w:r w:rsidRPr="00945EEA">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945EEA">
        <w:rPr>
          <w:rFonts w:ascii="Sylfaen" w:hAnsi="Sylfaen"/>
          <w:b/>
        </w:rPr>
        <w:t xml:space="preserve"> N 01 -18/ო ბრძანებით </w:t>
      </w:r>
      <w:r w:rsidRPr="00945EEA">
        <w:rPr>
          <w:rFonts w:ascii="Sylfaen" w:hAnsi="Sylfaen"/>
        </w:rP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გაუმჯობესების მიზნით 28.01.2020 საქართველოს მთავრობის N164 განკარგულებით </w:t>
      </w:r>
      <w:r w:rsidRPr="00945EEA">
        <w:rPr>
          <w:rFonts w:ascii="Sylfaen" w:hAnsi="Sylfaen"/>
          <w:b/>
        </w:rPr>
        <w:lastRenderedPageBreak/>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rsidRPr="00945EEA">
        <w:rPr>
          <w:rFonts w:ascii="Sylfaen" w:hAnsi="Sylfaen"/>
        </w:rP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sidRPr="00945EEA">
        <w:rPr>
          <w:rFonts w:ascii="Sylfaen" w:hAnsi="Sylfaen"/>
          <w:b/>
        </w:rPr>
        <w:t>.</w:t>
      </w:r>
    </w:p>
    <w:p w14:paraId="49C28F8D" w14:textId="77777777" w:rsidR="00BC324F" w:rsidRPr="00945EEA" w:rsidRDefault="001004F1" w:rsidP="003B551D">
      <w:pPr>
        <w:spacing w:after="0"/>
        <w:jc w:val="both"/>
        <w:rPr>
          <w:rFonts w:ascii="Sylfaen" w:hAnsi="Sylfaen"/>
          <w:b/>
        </w:rPr>
      </w:pPr>
      <w:r w:rsidRPr="00945EEA">
        <w:rPr>
          <w:rFonts w:ascii="Sylfaen" w:hAnsi="Sylfaen"/>
        </w:rPr>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sidRPr="00945EEA">
        <w:rPr>
          <w:rFonts w:ascii="Sylfaen" w:hAnsi="Sylfaen"/>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945EEA">
        <w:rPr>
          <w:rFonts w:ascii="Sylfaen" w:hAnsi="Sylfaen"/>
        </w:rP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945EEA">
        <w:rPr>
          <w:rFonts w:ascii="Sylfaen" w:hAnsi="Sylfaen"/>
          <w:b/>
        </w:rPr>
        <w:t xml:space="preserve">27.02.2020  </w:t>
      </w:r>
      <w:r w:rsidRPr="00945EEA">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945EEA">
        <w:rPr>
          <w:rFonts w:ascii="Sylfaen" w:hAnsi="Sylfaen"/>
          <w:b/>
        </w:rPr>
        <w:t xml:space="preserve"> </w:t>
      </w:r>
      <w:r w:rsidRPr="00945EEA">
        <w:rPr>
          <w:rFonts w:ascii="Sylfaen" w:hAnsi="Sylfaen"/>
        </w:rPr>
        <w:t>N 01-70/ო ბრძანებით  დაამტკიცა</w:t>
      </w:r>
      <w:r w:rsidRPr="00945EEA">
        <w:rPr>
          <w:rFonts w:ascii="Sylfaen" w:hAnsi="Sylfaen"/>
          <w:b/>
        </w:rPr>
        <w:t xml:space="preserve"> სპეციალური ოპერატიული გეგმა.</w:t>
      </w:r>
    </w:p>
    <w:p w14:paraId="4809E286" w14:textId="77777777" w:rsidR="00BC324F" w:rsidRPr="00945EEA" w:rsidRDefault="001004F1" w:rsidP="003B551D">
      <w:pPr>
        <w:spacing w:after="0"/>
        <w:jc w:val="both"/>
        <w:rPr>
          <w:rFonts w:ascii="Sylfaen" w:hAnsi="Sylfaen"/>
        </w:rPr>
      </w:pPr>
      <w:r w:rsidRPr="00945EEA">
        <w:rPr>
          <w:rFonts w:ascii="Sylfaen" w:hAnsi="Sylfaen"/>
        </w:rP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945EEA">
        <w:rPr>
          <w:rFonts w:ascii="Sylfaen" w:hAnsi="Sylfaen"/>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945EEA">
        <w:rPr>
          <w:rFonts w:ascii="Sylfaen" w:hAnsi="Sylfaen"/>
        </w:rPr>
        <w:t>“.</w:t>
      </w:r>
    </w:p>
    <w:p w14:paraId="3E440167" w14:textId="77777777" w:rsidR="00BC324F" w:rsidRPr="00945EEA" w:rsidRDefault="001004F1" w:rsidP="003B551D">
      <w:pPr>
        <w:spacing w:after="0"/>
        <w:jc w:val="both"/>
        <w:rPr>
          <w:rFonts w:ascii="Sylfaen" w:hAnsi="Sylfaen"/>
          <w:b/>
        </w:rPr>
      </w:pPr>
      <w:r w:rsidRPr="00945EEA">
        <w:rPr>
          <w:rFonts w:ascii="Sylfaen" w:hAnsi="Sylfaen"/>
        </w:rP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945EEA">
        <w:rPr>
          <w:rFonts w:ascii="Sylfaen" w:hAnsi="Sylfaen"/>
          <w:b/>
        </w:rPr>
        <w:t xml:space="preserve"> </w:t>
      </w:r>
      <w:r w:rsidRPr="00945EEA">
        <w:rPr>
          <w:rFonts w:ascii="Sylfaen" w:hAnsi="Sylfaen"/>
        </w:rPr>
        <w:t xml:space="preserve">02.02.2020 ბრძანება N01-24/ნ დამტკიცდა </w:t>
      </w:r>
      <w:r w:rsidRPr="00945EEA">
        <w:rPr>
          <w:rFonts w:ascii="Sylfaen" w:hAnsi="Sylfaen"/>
          <w:b/>
        </w:rPr>
        <w:t>„სამედიცინო სტატისტიკური ინფორმაციის წარმოების და მიწოდების წესის შესახებ“</w:t>
      </w:r>
      <w:r w:rsidRPr="00945EEA">
        <w:rPr>
          <w:rFonts w:ascii="Sylfaen" w:hAnsi="Sylfaen"/>
        </w:rPr>
        <w:t>, ხოლო 25.03.2020 ბრძანებით №01-26/ნ ასახული იქნა გარკვეული ცვლილებები. კლინიკური სფეროსთვის</w:t>
      </w:r>
      <w:r w:rsidRPr="00945EEA">
        <w:rPr>
          <w:rFonts w:ascii="Sylfaen" w:hAnsi="Sylfaen"/>
          <w:b/>
        </w:rPr>
        <w:t xml:space="preserve"> </w:t>
      </w:r>
      <w:r w:rsidRPr="00945EEA">
        <w:rPr>
          <w:rFonts w:ascii="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sidRPr="00945EEA">
        <w:rPr>
          <w:rFonts w:ascii="Sylfaen" w:hAnsi="Sylfaen"/>
          <w:b/>
        </w:rPr>
        <w:t>„ახალი კორონავირუსით (SARS-CoV-2) გამოწვეული ინფექციის (COVID-19) კლინიკური მართვა</w:t>
      </w:r>
      <w:r w:rsidRPr="00945EEA">
        <w:rPr>
          <w:rFonts w:ascii="Sylfaen" w:hAnsi="Sylfaen"/>
        </w:rPr>
        <w:t>“, ასევე ჯანდაცვის სფეროსთვის მიზნობრივი რეკომენდაციების გასატარებლად, 25.03.2020 გამოსცა ბრძანება N01-123/ო „</w:t>
      </w:r>
      <w:r w:rsidRPr="00945EEA">
        <w:rPr>
          <w:rFonts w:ascii="Sylfaen" w:hAnsi="Sylfaen"/>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rsidRPr="00945EEA">
        <w:rPr>
          <w:rFonts w:ascii="Sylfaen" w:hAnsi="Sylfaen"/>
        </w:rPr>
        <w:t xml:space="preserve">“, დამატებით 29.03.2020 გამოიცა ბრძანება N01-133/ო </w:t>
      </w:r>
      <w:r w:rsidRPr="00945EEA">
        <w:rPr>
          <w:rFonts w:ascii="Sylfaen" w:hAnsi="Sylfaen"/>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rsidRPr="00945EEA">
        <w:rPr>
          <w:rFonts w:ascii="Sylfaen" w:hAnsi="Sylfaen"/>
        </w:rPr>
        <w:t xml:space="preserve"> და 30.03.2020 ბრძანებით N01-135/ო შეიქმნა პროტოკოლი </w:t>
      </w:r>
      <w:r w:rsidRPr="00945EEA">
        <w:rPr>
          <w:rFonts w:ascii="Sylfaen" w:hAnsi="Sylfaen"/>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51F69446" w14:textId="77777777" w:rsidR="00BC324F" w:rsidRPr="00945EEA" w:rsidRDefault="001004F1" w:rsidP="003B551D">
      <w:pPr>
        <w:spacing w:after="0"/>
        <w:jc w:val="both"/>
        <w:rPr>
          <w:rFonts w:ascii="Sylfaen" w:hAnsi="Sylfaen"/>
        </w:rPr>
      </w:pPr>
      <w:r w:rsidRPr="00945EEA">
        <w:rPr>
          <w:rFonts w:ascii="Sylfaen" w:hAnsi="Sylfaen"/>
        </w:rP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sidRPr="00945EEA">
        <w:rPr>
          <w:rFonts w:ascii="Sylfaen" w:hAnsi="Sylfaen"/>
          <w:b/>
        </w:rPr>
        <w:t xml:space="preserve">საქართველოს პრეზიდენტის ბრძანებით </w:t>
      </w:r>
      <w:r w:rsidRPr="00945EEA">
        <w:rPr>
          <w:rFonts w:ascii="Sylfaen" w:hAnsi="Sylfaen"/>
        </w:rPr>
        <w:t xml:space="preserve">საქართველოს მთელ ტერიტორიაზე </w:t>
      </w:r>
      <w:r w:rsidRPr="00945EEA">
        <w:rPr>
          <w:rFonts w:ascii="Sylfaen" w:hAnsi="Sylfaen"/>
        </w:rPr>
        <w:lastRenderedPageBreak/>
        <w:t>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sidRPr="00945EEA">
        <w:rPr>
          <w:rFonts w:ascii="Sylfaen" w:hAnsi="Sylfaen"/>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rsidRPr="00945EEA">
        <w:rPr>
          <w:rFonts w:ascii="Sylfaen" w:hAnsi="Sylfaen"/>
        </w:rP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sidRPr="00945EEA">
        <w:rPr>
          <w:rFonts w:ascii="Sylfaen" w:hAnsi="Sylfaen"/>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rsidRPr="00945EEA">
        <w:rPr>
          <w:rFonts w:ascii="Sylfaen" w:hAnsi="Sylfaen"/>
        </w:rP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7BA322AF" w14:textId="77777777" w:rsidR="00BC324F" w:rsidRPr="00945EEA" w:rsidRDefault="001004F1" w:rsidP="003B551D">
      <w:pPr>
        <w:spacing w:after="0"/>
        <w:jc w:val="both"/>
        <w:rPr>
          <w:rFonts w:ascii="Sylfaen" w:hAnsi="Sylfaen"/>
        </w:rPr>
      </w:pPr>
      <w:r w:rsidRPr="00945EEA">
        <w:rPr>
          <w:rFonts w:ascii="Sylfaen" w:hAnsi="Sylfaen"/>
        </w:rP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945EEA">
        <w:rPr>
          <w:rFonts w:ascii="Sylfaen" w:hAnsi="Sylfaen"/>
          <w:b/>
        </w:rPr>
        <w:t xml:space="preserve"> </w:t>
      </w:r>
      <w:r w:rsidRPr="00945EEA">
        <w:rPr>
          <w:rFonts w:ascii="Sylfaen" w:hAnsi="Sylfaen"/>
        </w:rPr>
        <w:t>ბრძანება N01-31/ნ</w:t>
      </w:r>
      <w:r w:rsidRPr="00945EEA">
        <w:rPr>
          <w:rFonts w:ascii="Sylfaen" w:hAnsi="Sylfaen"/>
          <w:b/>
        </w:rPr>
        <w:t xml:space="preserve"> „იზოლაციისა და კარანტინის წესები“</w:t>
      </w:r>
      <w:r w:rsidRPr="00945EEA">
        <w:rPr>
          <w:rFonts w:ascii="Sylfaen" w:hAnsi="Sylfaen"/>
        </w:rPr>
        <w:t xml:space="preserve">, ხოლო 01.04.2020-დან გამოცემულ იქნა ბრძანება N01-144/ო </w:t>
      </w:r>
      <w:r w:rsidRPr="00945EEA">
        <w:rPr>
          <w:rFonts w:ascii="Sylfaen" w:hAnsi="Sylfaen"/>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rsidRPr="00945EEA">
        <w:rPr>
          <w:rFonts w:ascii="Sylfaen" w:hAnsi="Sylfaen"/>
        </w:rPr>
        <w:t>ახალი შემთხვევების წარმომავლობის შეფასების შემდეგ, გამკაცრდა ზომები და</w:t>
      </w:r>
      <w:r w:rsidRPr="00945EEA">
        <w:rPr>
          <w:rFonts w:ascii="Sylfaen" w:hAnsi="Sylfaen"/>
          <w:b/>
        </w:rPr>
        <w:t xml:space="preserve"> </w:t>
      </w:r>
      <w:r w:rsidRPr="00945EEA">
        <w:rPr>
          <w:rFonts w:ascii="Sylfaen" w:hAnsi="Sylfaen"/>
        </w:rPr>
        <w:t>იზოლაციისა და კარანტინის დარღვევის აღკვეთისთვის 23.04.2020 ამოქმედდა საქართველოს კანონი</w:t>
      </w:r>
      <w:r w:rsidRPr="00945EEA">
        <w:rPr>
          <w:rFonts w:ascii="Sylfaen" w:hAnsi="Sylfaen"/>
          <w:b/>
        </w:rPr>
        <w:t xml:space="preserve"> „საქართველოს ადმინისტრაციულ სამართალდარღვევათა კოდექსში ცვლილების შეტანის შესახებ’’</w:t>
      </w:r>
      <w:r w:rsidRPr="00945EEA">
        <w:rPr>
          <w:rFonts w:ascii="Sylfaen" w:hAnsi="Sylfaen"/>
        </w:rPr>
        <w:t xml:space="preserve">, ხოლო 23.05.2020 საქართველოს მთავრობამ  გამოსცა დადგენილება N322 </w:t>
      </w:r>
      <w:r w:rsidRPr="00945EEA">
        <w:rPr>
          <w:rFonts w:ascii="Sylfaen" w:hAnsi="Sylfaen"/>
          <w:b/>
        </w:rPr>
        <w:t>“იზოლაციისა და კარანტინის წესების დამტკიცების შესახებ”</w:t>
      </w:r>
      <w:r w:rsidRPr="00945EEA">
        <w:rPr>
          <w:rFonts w:ascii="Sylfaen" w:hAnsi="Sylfaen"/>
        </w:rPr>
        <w:t>.</w:t>
      </w:r>
    </w:p>
    <w:p w14:paraId="3C768AEF" w14:textId="77777777" w:rsidR="00BC324F" w:rsidRPr="00945EEA" w:rsidRDefault="001004F1" w:rsidP="003B551D">
      <w:pPr>
        <w:spacing w:after="0"/>
        <w:jc w:val="both"/>
        <w:rPr>
          <w:rFonts w:ascii="Sylfaen" w:hAnsi="Sylfaen"/>
        </w:rPr>
      </w:pPr>
      <w:r w:rsidRPr="00945EEA">
        <w:rPr>
          <w:rFonts w:ascii="Sylfaen" w:hAnsi="Sylfaen"/>
        </w:rPr>
        <w:t>მნიშვნელოვანი ცვლილება იყო ასახული საქართველოს პარლამენტის მიერ 22.05.2020 კანონში</w:t>
      </w:r>
      <w:r w:rsidRPr="00945EEA">
        <w:rPr>
          <w:rFonts w:ascii="Sylfaen" w:hAnsi="Sylfaen"/>
          <w:b/>
        </w:rPr>
        <w:t xml:space="preserve"> „საზოგადოებრივი ჯანმრთელობის შესახებ“, </w:t>
      </w:r>
      <w:r w:rsidRPr="00945EEA">
        <w:rPr>
          <w:rFonts w:ascii="Sylfaen" w:hAnsi="Sylfaen"/>
        </w:rP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14:paraId="2ABCDA4D" w14:textId="77777777" w:rsidR="00BC324F" w:rsidRPr="00945EEA" w:rsidRDefault="001004F1" w:rsidP="003B551D">
      <w:pPr>
        <w:spacing w:after="0"/>
        <w:jc w:val="both"/>
        <w:rPr>
          <w:rFonts w:ascii="Sylfaen" w:hAnsi="Sylfaen"/>
        </w:rPr>
      </w:pPr>
      <w:r w:rsidRPr="00945EEA">
        <w:rPr>
          <w:rFonts w:ascii="Sylfaen" w:hAnsi="Sylfaen"/>
        </w:rP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sidRPr="00945EEA">
        <w:rPr>
          <w:rFonts w:ascii="Sylfaen" w:hAnsi="Sylfaen"/>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rsidRPr="00945EEA">
        <w:rPr>
          <w:rFonts w:ascii="Sylfaen" w:hAnsi="Sylfaen"/>
        </w:rPr>
        <w:t>.</w:t>
      </w:r>
    </w:p>
    <w:p w14:paraId="2A0F8FE5" w14:textId="77777777" w:rsidR="00BC324F" w:rsidRPr="00945EEA" w:rsidRDefault="001004F1" w:rsidP="003B551D">
      <w:pPr>
        <w:spacing w:after="0"/>
        <w:jc w:val="both"/>
        <w:rPr>
          <w:rFonts w:ascii="Sylfaen" w:hAnsi="Sylfaen"/>
          <w:b/>
        </w:rPr>
      </w:pPr>
      <w:r w:rsidRPr="00945EEA">
        <w:rPr>
          <w:rFonts w:ascii="Sylfaen" w:hAnsi="Sylfaen"/>
        </w:rPr>
        <w:t xml:space="preserve">პრევენციის გაძლიერების მიზნით საქართველოს მთავრობის დადგენილებით N368 დამტკიცდა </w:t>
      </w:r>
      <w:r w:rsidRPr="00945EEA">
        <w:rPr>
          <w:rFonts w:ascii="Sylfaen" w:hAnsi="Sylfaen"/>
          <w:b/>
        </w:rPr>
        <w:t>“პირბადის ტარების წესის დამტკიცების შესახებ”</w:t>
      </w:r>
      <w:r w:rsidRPr="00945EEA">
        <w:rPr>
          <w:rFonts w:ascii="Sylfaen" w:hAnsi="Sylfaen"/>
        </w:rPr>
        <w:t xml:space="preserve">, 12.06.2020-დან მიღებულ იქნა კანონი პირბადის ტარების აღსრულებაზე </w:t>
      </w:r>
      <w:r w:rsidRPr="00945EEA">
        <w:rPr>
          <w:rFonts w:ascii="Sylfaen" w:hAnsi="Sylfaen"/>
          <w:b/>
        </w:rPr>
        <w:t xml:space="preserve">„საქართველოს ადმინისტრაციულ </w:t>
      </w:r>
      <w:r w:rsidRPr="00945EEA">
        <w:rPr>
          <w:rFonts w:ascii="Sylfaen" w:hAnsi="Sylfaen"/>
          <w:b/>
        </w:rPr>
        <w:lastRenderedPageBreak/>
        <w:t>სამართალდარღვევათა კოდექსში ცვლილების შეტანის შესახებ’’</w:t>
      </w:r>
      <w:r w:rsidRPr="00945EEA">
        <w:rPr>
          <w:rFonts w:ascii="Sylfaen" w:hAnsi="Sylfaen"/>
        </w:rPr>
        <w:t>,</w:t>
      </w:r>
      <w:r w:rsidRPr="00945EEA">
        <w:rPr>
          <w:rFonts w:ascii="Sylfaen" w:hAnsi="Sylfaen"/>
          <w:b/>
        </w:rPr>
        <w:t xml:space="preserve"> </w:t>
      </w:r>
      <w:r w:rsidRPr="00945EEA">
        <w:rPr>
          <w:rFonts w:ascii="Sylfaen" w:hAnsi="Sylfaen"/>
        </w:rPr>
        <w:t>ხოლო ტესტირების მოცვის გაფართოებისთვის 15.06.2020 საქართველოს მთავრობის განკარგულებით N975 მიღებულ იქნა „</w:t>
      </w:r>
      <w:r w:rsidRPr="00945EEA">
        <w:rPr>
          <w:rFonts w:ascii="Sylfaen" w:hAnsi="Sylfaen"/>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rsidRPr="00945EEA">
        <w:rPr>
          <w:rFonts w:ascii="Sylfaen" w:hAnsi="Sylfaen"/>
        </w:rPr>
        <w:t>”</w:t>
      </w:r>
      <w:r w:rsidRPr="00945EEA">
        <w:rPr>
          <w:rFonts w:ascii="Sylfaen" w:hAnsi="Sylfaen"/>
          <w:b/>
        </w:rPr>
        <w:t>.</w:t>
      </w:r>
    </w:p>
    <w:p w14:paraId="32100874" w14:textId="77777777" w:rsidR="00BC324F" w:rsidRPr="00945EEA" w:rsidRDefault="001004F1" w:rsidP="003B551D">
      <w:pPr>
        <w:spacing w:after="0"/>
        <w:jc w:val="both"/>
        <w:rPr>
          <w:rFonts w:ascii="Sylfaen" w:hAnsi="Sylfaen"/>
        </w:rPr>
      </w:pPr>
      <w:r w:rsidRPr="00945EEA">
        <w:rPr>
          <w:rFonts w:ascii="Sylfaen" w:hAnsi="Sylfaen"/>
        </w:rPr>
        <w:t xml:space="preserve">მთავრობასთან ერთად </w:t>
      </w:r>
      <w:r w:rsidR="00C74586" w:rsidRPr="00945EEA">
        <w:rPr>
          <w:rFonts w:ascii="Sylfaen" w:hAnsi="Sylfaen"/>
        </w:rPr>
        <w:t>მნიშვნელოვანია</w:t>
      </w:r>
      <w:r w:rsidRPr="00945EEA">
        <w:rPr>
          <w:rFonts w:ascii="Sylfaen" w:hAnsi="Sylfaen"/>
        </w:rP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C210FD3" w14:textId="77777777" w:rsidR="00BC324F" w:rsidRPr="00945EEA" w:rsidRDefault="001004F1" w:rsidP="003B551D">
      <w:pPr>
        <w:spacing w:after="0"/>
        <w:jc w:val="both"/>
        <w:rPr>
          <w:rFonts w:ascii="Sylfaen" w:hAnsi="Sylfaen"/>
        </w:rPr>
      </w:pPr>
      <w:r w:rsidRPr="00945EEA">
        <w:rPr>
          <w:rFonts w:ascii="Sylfaen" w:hAnsi="Sylfaen"/>
        </w:rP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sidRPr="00945EEA">
        <w:rPr>
          <w:rFonts w:ascii="Sylfaen" w:hAnsi="Sylfaen"/>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945EEA">
        <w:rPr>
          <w:rFonts w:ascii="Sylfaen" w:hAnsi="Sylfaen"/>
        </w:rPr>
        <w:t xml:space="preserve"> ყოველივე აქედან გამომდინარე, ქვეყანას უნდა ჰქონდეს გეგმა,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945EEA">
        <w:rPr>
          <w:rFonts w:ascii="Sylfaen" w:hAnsi="Sylfaen"/>
          <w:b/>
        </w:rPr>
        <w:t xml:space="preserve">ჯანდაცვის სექტორის COVID-19 გადაუდებელი მზადყოფნის სამოქმედო გეგმის (გმსგ) </w:t>
      </w:r>
      <w:r w:rsidRPr="00945EEA">
        <w:rPr>
          <w:rFonts w:ascii="Sylfaen" w:hAnsi="Sylfaen"/>
        </w:rPr>
        <w:t xml:space="preserve">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 “დამატებითი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945EEA">
        <w:rPr>
          <w:rFonts w:ascii="Sylfaen" w:hAnsi="Sylfaen"/>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945EEA">
        <w:rPr>
          <w:rFonts w:ascii="Sylfaen" w:hAnsi="Sylfaen"/>
        </w:rPr>
        <w:t xml:space="preserve">წარმოდგენილი დოკუმენტი არის ჯანდაცვის სექტორის გადაუდებელი </w:t>
      </w:r>
      <w:r w:rsidRPr="00945EEA">
        <w:rPr>
          <w:rFonts w:ascii="Sylfaen" w:hAnsi="Sylfaen"/>
        </w:rPr>
        <w:lastRenderedPageBreak/>
        <w:t>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0B68E8A6" w14:textId="77777777" w:rsidR="00BC324F" w:rsidRPr="00945EEA" w:rsidRDefault="001004F1" w:rsidP="003B551D">
      <w:pPr>
        <w:numPr>
          <w:ilvl w:val="0"/>
          <w:numId w:val="11"/>
        </w:numPr>
        <w:spacing w:after="0"/>
        <w:ind w:left="0"/>
        <w:jc w:val="both"/>
        <w:rPr>
          <w:rFonts w:ascii="Sylfaen" w:hAnsi="Sylfaen"/>
        </w:rPr>
      </w:pPr>
      <w:r w:rsidRPr="00945EEA">
        <w:rPr>
          <w:rFonts w:ascii="Sylfaen" w:hAnsi="Sylfaen"/>
        </w:rPr>
        <w:t>მოსახლეობის ინტერესების მაქსიმალურად გათვალისწინება და მათი ჩართულობა;</w:t>
      </w:r>
    </w:p>
    <w:p w14:paraId="52B1D75C" w14:textId="77777777" w:rsidR="00BC324F" w:rsidRPr="00945EEA" w:rsidRDefault="001004F1" w:rsidP="003B551D">
      <w:pPr>
        <w:numPr>
          <w:ilvl w:val="0"/>
          <w:numId w:val="11"/>
        </w:numPr>
        <w:spacing w:after="0"/>
        <w:ind w:left="0"/>
        <w:jc w:val="both"/>
        <w:rPr>
          <w:rFonts w:ascii="Sylfaen" w:hAnsi="Sylfaen"/>
        </w:rPr>
      </w:pPr>
      <w:r w:rsidRPr="00945EEA">
        <w:rPr>
          <w:rFonts w:ascii="Sylfaen" w:hAnsi="Sylfaen"/>
        </w:rPr>
        <w:t>სამეცნიერო მტკიცებულებებით ხელმძღვანელობა;</w:t>
      </w:r>
    </w:p>
    <w:p w14:paraId="0B9FC0F6" w14:textId="77777777" w:rsidR="00BC324F" w:rsidRPr="00945EEA" w:rsidRDefault="001004F1" w:rsidP="003B551D">
      <w:pPr>
        <w:numPr>
          <w:ilvl w:val="0"/>
          <w:numId w:val="11"/>
        </w:numPr>
        <w:spacing w:after="0"/>
        <w:ind w:left="0"/>
        <w:jc w:val="both"/>
        <w:rPr>
          <w:rFonts w:ascii="Sylfaen" w:hAnsi="Sylfaen"/>
        </w:rPr>
      </w:pPr>
      <w:r w:rsidRPr="00945EEA">
        <w:rPr>
          <w:rFonts w:ascii="Sylfaen" w:hAnsi="Sylfaen"/>
        </w:rPr>
        <w:t>სამართლიანობა და ხელმისაწვდომობა;</w:t>
      </w:r>
    </w:p>
    <w:p w14:paraId="0ABA5D5C" w14:textId="77777777" w:rsidR="00BC324F" w:rsidRPr="00945EEA" w:rsidRDefault="001004F1" w:rsidP="003B551D">
      <w:pPr>
        <w:numPr>
          <w:ilvl w:val="0"/>
          <w:numId w:val="11"/>
        </w:numPr>
        <w:spacing w:after="0"/>
        <w:ind w:left="0"/>
        <w:jc w:val="both"/>
        <w:rPr>
          <w:rFonts w:ascii="Sylfaen" w:hAnsi="Sylfaen"/>
        </w:rPr>
      </w:pPr>
      <w:r w:rsidRPr="00945EEA">
        <w:rPr>
          <w:rFonts w:ascii="Sylfaen" w:hAnsi="Sylfaen"/>
        </w:rPr>
        <w:t>გამჭირვალობა;</w:t>
      </w:r>
    </w:p>
    <w:p w14:paraId="2A9C4A8B" w14:textId="77777777" w:rsidR="00BC324F" w:rsidRPr="00945EEA" w:rsidRDefault="001004F1" w:rsidP="003B551D">
      <w:pPr>
        <w:numPr>
          <w:ilvl w:val="0"/>
          <w:numId w:val="11"/>
        </w:numPr>
        <w:spacing w:after="0"/>
        <w:ind w:left="0"/>
        <w:jc w:val="both"/>
        <w:rPr>
          <w:rFonts w:ascii="Sylfaen" w:hAnsi="Sylfaen"/>
        </w:rPr>
      </w:pPr>
      <w:r w:rsidRPr="00945EEA">
        <w:rPr>
          <w:rFonts w:ascii="Sylfaen" w:hAnsi="Sylfaen"/>
        </w:rPr>
        <w:t>მულტისექტორული კოორდინაცია</w:t>
      </w:r>
    </w:p>
    <w:p w14:paraId="48E49235" w14:textId="77777777" w:rsidR="001004F1" w:rsidRPr="00945EEA" w:rsidRDefault="001004F1" w:rsidP="003B551D">
      <w:pPr>
        <w:pBdr>
          <w:bottom w:val="single" w:sz="12" w:space="1" w:color="000000"/>
        </w:pBdr>
        <w:spacing w:after="0"/>
        <w:jc w:val="both"/>
        <w:rPr>
          <w:rFonts w:ascii="Sylfaen" w:hAnsi="Sylfaen"/>
        </w:rPr>
      </w:pPr>
      <w:r w:rsidRPr="00945EEA">
        <w:rPr>
          <w:rFonts w:ascii="Sylfaen" w:hAnsi="Sylfaen"/>
        </w:rP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sidRPr="00945EEA">
        <w:rPr>
          <w:rFonts w:ascii="Sylfaen" w:hAnsi="Sylfaen"/>
          <w:i/>
        </w:rPr>
        <w:t>მოკლე ვადაში</w:t>
      </w:r>
      <w:r w:rsidRPr="00945EEA">
        <w:rPr>
          <w:rFonts w:ascii="Sylfaen" w:hAnsi="Sylfaen"/>
        </w:rPr>
        <w:t xml:space="preserve"> ჯანდაცვის სისტემის მობილიზაცია და </w:t>
      </w:r>
      <w:r w:rsidRPr="00945EEA">
        <w:rPr>
          <w:rFonts w:ascii="Sylfaen" w:hAnsi="Sylfaen"/>
          <w:i/>
        </w:rPr>
        <w:t>ხანგრძლივვადიან პერსპექტივაში</w:t>
      </w:r>
      <w:r w:rsidRPr="00945EEA">
        <w:rPr>
          <w:rFonts w:ascii="Sylfaen" w:hAnsi="Sylfaen"/>
        </w:rP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03C9E1AF" w14:textId="77777777" w:rsidR="001004F1" w:rsidRPr="00945EEA" w:rsidRDefault="001004F1" w:rsidP="003B551D">
      <w:pPr>
        <w:numPr>
          <w:ilvl w:val="0"/>
          <w:numId w:val="12"/>
        </w:numPr>
        <w:pBdr>
          <w:bottom w:val="single" w:sz="12" w:space="1" w:color="000000"/>
        </w:pBdr>
        <w:spacing w:after="0"/>
        <w:ind w:left="0"/>
        <w:jc w:val="both"/>
        <w:rPr>
          <w:rFonts w:ascii="Sylfaen" w:hAnsi="Sylfaen"/>
        </w:rPr>
      </w:pPr>
      <w:r w:rsidRPr="00945EEA">
        <w:rPr>
          <w:rFonts w:ascii="Sylfaen" w:hAnsi="Sylfaen"/>
        </w:rP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72E3B5A9" w14:textId="77777777" w:rsidR="001004F1" w:rsidRPr="00945EEA" w:rsidRDefault="001004F1" w:rsidP="003B551D">
      <w:pPr>
        <w:numPr>
          <w:ilvl w:val="0"/>
          <w:numId w:val="12"/>
        </w:numPr>
        <w:pBdr>
          <w:bottom w:val="single" w:sz="12" w:space="1" w:color="000000"/>
        </w:pBdr>
        <w:spacing w:after="0" w:line="276" w:lineRule="auto"/>
        <w:ind w:left="0"/>
        <w:jc w:val="both"/>
        <w:rPr>
          <w:rFonts w:ascii="Sylfaen" w:hAnsi="Sylfaen"/>
        </w:rPr>
      </w:pPr>
      <w:r w:rsidRPr="00945EEA">
        <w:rPr>
          <w:rFonts w:ascii="Sylfaen" w:hAnsi="Sylfaen"/>
        </w:rP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24BD125A" w14:textId="77777777" w:rsidR="00BC324F" w:rsidRPr="00945EEA" w:rsidRDefault="001004F1" w:rsidP="003B551D">
      <w:pPr>
        <w:pBdr>
          <w:bottom w:val="single" w:sz="12" w:space="1" w:color="000000"/>
        </w:pBdr>
        <w:spacing w:after="0" w:line="276" w:lineRule="auto"/>
        <w:jc w:val="both"/>
        <w:rPr>
          <w:rFonts w:ascii="Sylfaen" w:hAnsi="Sylfaen"/>
        </w:rPr>
      </w:pPr>
      <w:r w:rsidRPr="00945EEA">
        <w:rPr>
          <w:rFonts w:ascii="Sylfaen" w:hAnsi="Sylfaen"/>
        </w:rPr>
        <w:t>შესაბამისად, აღნიშნული მიზნების მისაღწევად საჭიროა:</w:t>
      </w:r>
    </w:p>
    <w:p w14:paraId="0475C736" w14:textId="77777777" w:rsidR="00BC324F" w:rsidRPr="00945EEA" w:rsidRDefault="001004F1" w:rsidP="003B551D">
      <w:pPr>
        <w:numPr>
          <w:ilvl w:val="0"/>
          <w:numId w:val="20"/>
        </w:numPr>
        <w:spacing w:after="0" w:line="276" w:lineRule="auto"/>
        <w:ind w:left="0"/>
        <w:jc w:val="both"/>
        <w:rPr>
          <w:rFonts w:ascii="Sylfaen" w:hAnsi="Sylfaen"/>
        </w:rPr>
      </w:pPr>
      <w:r w:rsidRPr="00945EEA">
        <w:rPr>
          <w:rFonts w:ascii="Sylfaen" w:hAnsi="Sylfaen"/>
        </w:rP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35682528" w14:textId="77777777" w:rsidR="00BC324F" w:rsidRPr="00945EEA" w:rsidRDefault="001004F1" w:rsidP="003B551D">
      <w:pPr>
        <w:numPr>
          <w:ilvl w:val="0"/>
          <w:numId w:val="20"/>
        </w:numPr>
        <w:spacing w:after="0" w:line="276" w:lineRule="auto"/>
        <w:ind w:left="0"/>
        <w:jc w:val="both"/>
        <w:rPr>
          <w:rFonts w:ascii="Sylfaen" w:hAnsi="Sylfaen"/>
        </w:rPr>
      </w:pPr>
      <w:r w:rsidRPr="00945EEA">
        <w:rPr>
          <w:rFonts w:ascii="Sylfaen" w:hAnsi="Sylfaen"/>
        </w:rP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77662E65" w14:textId="77777777" w:rsidR="00BC324F" w:rsidRPr="00945EEA" w:rsidRDefault="001004F1" w:rsidP="003B551D">
      <w:pPr>
        <w:numPr>
          <w:ilvl w:val="0"/>
          <w:numId w:val="20"/>
        </w:numPr>
        <w:spacing w:after="0"/>
        <w:ind w:left="0"/>
        <w:jc w:val="both"/>
        <w:rPr>
          <w:rFonts w:ascii="Sylfaen" w:hAnsi="Sylfaen"/>
        </w:rPr>
      </w:pPr>
      <w:r w:rsidRPr="00945EEA">
        <w:rPr>
          <w:rFonts w:ascii="Sylfaen" w:hAnsi="Sylfaen"/>
        </w:rPr>
        <w:t>სტრატეგიულად მნიშვნელოვანი პროცესებისთვის ფინანსური პარამეტრების შემუშავება.</w:t>
      </w:r>
    </w:p>
    <w:p w14:paraId="260EC1BE" w14:textId="77777777" w:rsidR="00BC324F" w:rsidRPr="00945EEA" w:rsidRDefault="001004F1" w:rsidP="003B551D">
      <w:pPr>
        <w:pBdr>
          <w:bottom w:val="single" w:sz="12" w:space="1" w:color="000000"/>
        </w:pBdr>
        <w:spacing w:after="0"/>
        <w:jc w:val="both"/>
        <w:rPr>
          <w:rFonts w:ascii="Sylfaen" w:hAnsi="Sylfaen"/>
        </w:rPr>
      </w:pPr>
      <w:r w:rsidRPr="00945EEA">
        <w:rPr>
          <w:rFonts w:ascii="Sylfaen" w:hAnsi="Sylfaen"/>
        </w:rP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და მხარდამჭერი, თანმხლები ღონისძიებებია: </w:t>
      </w:r>
    </w:p>
    <w:p w14:paraId="1F2B62FA"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ამოცანა 1 - საზოგადოებრივი ჯანმრთელობის სისტემის გაძლიერება;</w:t>
      </w:r>
    </w:p>
    <w:p w14:paraId="5E80D933"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 xml:space="preserve">ამოცანა 2 - ეპიდზედამხედველობის გაძლიერება; </w:t>
      </w:r>
    </w:p>
    <w:p w14:paraId="10196534"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ამოცანა 3  - ლაბორატორიული სისტემების გაძლიერება;</w:t>
      </w:r>
    </w:p>
    <w:p w14:paraId="394C300B"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ამოცანა 4  - პირველადი ჯანდაცვის სისტემის გადაუდებელი მზადყოფნის გაუმჯობესება;</w:t>
      </w:r>
    </w:p>
    <w:p w14:paraId="3ADBD9A8"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ამოცანა 5  - ჰოსპიტალური სექტორი გადაუდებელი მზადყოფნის გაუმჯობესება;</w:t>
      </w:r>
    </w:p>
    <w:p w14:paraId="1F39DCB2"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 xml:space="preserve">ამოცანა 6  - საჭირო ადამიანური რესურსების სპეციალური მომზადება; </w:t>
      </w:r>
    </w:p>
    <w:p w14:paraId="09D46A44" w14:textId="77777777" w:rsidR="00BC324F" w:rsidRPr="00945EEA" w:rsidRDefault="001004F1" w:rsidP="003B551D">
      <w:pPr>
        <w:numPr>
          <w:ilvl w:val="0"/>
          <w:numId w:val="25"/>
        </w:numPr>
        <w:pBdr>
          <w:bottom w:val="single" w:sz="12" w:space="1" w:color="000000"/>
        </w:pBdr>
        <w:spacing w:after="0"/>
        <w:ind w:left="0"/>
        <w:jc w:val="both"/>
        <w:rPr>
          <w:rFonts w:ascii="Sylfaen" w:hAnsi="Sylfaen"/>
        </w:rPr>
      </w:pPr>
      <w:r w:rsidRPr="00945EEA">
        <w:rPr>
          <w:rFonts w:ascii="Sylfaen" w:hAnsi="Sylfaen"/>
        </w:rPr>
        <w:t>ამოცანა 7 - ჯანმრთელობის ხელშეწყობა, რისკის კომუნიკაცია და სამოქალაქო ცნობიერების გაძლიერება.</w:t>
      </w:r>
    </w:p>
    <w:p w14:paraId="34FD5EC3" w14:textId="77777777" w:rsidR="00BC324F" w:rsidRPr="00945EEA" w:rsidRDefault="001004F1" w:rsidP="003B551D">
      <w:pPr>
        <w:spacing w:after="0"/>
        <w:jc w:val="both"/>
        <w:rPr>
          <w:rFonts w:ascii="Sylfaen" w:hAnsi="Sylfaen"/>
        </w:rPr>
      </w:pPr>
      <w:r w:rsidRPr="00945EEA">
        <w:rPr>
          <w:rFonts w:ascii="Sylfaen" w:hAnsi="Sylfaen"/>
        </w:rP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7729312F"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 xml:space="preserve">მხარდამჭერი კვლევები; </w:t>
      </w:r>
    </w:p>
    <w:p w14:paraId="0250C9D2"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ლოჯისტიკა, შესყიდვა და მარაგები;</w:t>
      </w:r>
    </w:p>
    <w:p w14:paraId="705B2692"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საინფორმაციო ტექნოლოგიები და ინოვაციები;</w:t>
      </w:r>
    </w:p>
    <w:p w14:paraId="73E3B276"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lastRenderedPageBreak/>
        <w:t>მულტისექტორული თანამშრომლობა;</w:t>
      </w:r>
    </w:p>
    <w:p w14:paraId="014260B7" w14:textId="77777777" w:rsidR="00BC324F" w:rsidRPr="00945EEA" w:rsidRDefault="001004F1" w:rsidP="003B551D">
      <w:pPr>
        <w:numPr>
          <w:ilvl w:val="0"/>
          <w:numId w:val="15"/>
        </w:numPr>
        <w:spacing w:after="0"/>
        <w:ind w:left="0"/>
        <w:jc w:val="both"/>
        <w:rPr>
          <w:rFonts w:ascii="Sylfaen" w:hAnsi="Sylfaen"/>
        </w:rPr>
      </w:pPr>
      <w:r w:rsidRPr="00945EEA">
        <w:rPr>
          <w:rFonts w:ascii="Sylfaen" w:hAnsi="Sylfaen"/>
        </w:rPr>
        <w:t>საერთაშორისო ჩართულობა.</w:t>
      </w:r>
    </w:p>
    <w:p w14:paraId="6A850C18" w14:textId="77777777" w:rsidR="00BC324F" w:rsidRPr="00945EEA" w:rsidRDefault="001004F1" w:rsidP="003B551D">
      <w:pPr>
        <w:pBdr>
          <w:bottom w:val="single" w:sz="12" w:space="1" w:color="000000"/>
        </w:pBdr>
        <w:spacing w:after="0"/>
        <w:jc w:val="both"/>
        <w:rPr>
          <w:rFonts w:ascii="Sylfaen" w:hAnsi="Sylfaen"/>
        </w:rPr>
      </w:pPr>
      <w:r w:rsidRPr="00945EEA">
        <w:rPr>
          <w:rFonts w:ascii="Sylfaen" w:hAnsi="Sylfaen"/>
        </w:rPr>
        <w:t>დოკუმენტი ითვალისწინებს ქვეყანაში განგაშის სამ-დონიანი სისტემის დანერგვას (</w:t>
      </w:r>
      <w:r w:rsidRPr="00945EEA">
        <w:rPr>
          <w:rFonts w:ascii="Sylfaen" w:hAnsi="Sylfaen"/>
          <w:i/>
        </w:rPr>
        <w:t>მწვანე, ყვითელი და წითელი</w:t>
      </w:r>
      <w:r w:rsidRPr="00945EEA">
        <w:rPr>
          <w:rFonts w:ascii="Sylfaen" w:hAnsi="Sylfaen"/>
        </w:rPr>
        <w:t>), შესაბამისი მაჩვენებლებით</w:t>
      </w:r>
      <w:r w:rsidRPr="00945EEA">
        <w:rPr>
          <w:rFonts w:ascii="Sylfaen" w:hAnsi="Sylfaen"/>
          <w:vertAlign w:val="superscript"/>
        </w:rPr>
        <w:footnoteReference w:id="2"/>
      </w:r>
      <w:r w:rsidRPr="00945EEA">
        <w:rPr>
          <w:rFonts w:ascii="Sylfaen" w:hAnsi="Sylfaen"/>
        </w:rPr>
        <w:t xml:space="preserve">. დეტალური ინფორმაცია წარმოდგენილია დანართ 1-ში.  </w:t>
      </w:r>
    </w:p>
    <w:p w14:paraId="0D2DD6BB" w14:textId="77777777" w:rsidR="00BC324F" w:rsidRPr="00945EEA" w:rsidRDefault="001004F1" w:rsidP="003B551D">
      <w:pPr>
        <w:pBdr>
          <w:bottom w:val="single" w:sz="12" w:space="1" w:color="000000"/>
        </w:pBdr>
        <w:spacing w:after="0"/>
        <w:jc w:val="both"/>
        <w:rPr>
          <w:rFonts w:ascii="Sylfaen" w:hAnsi="Sylfaen"/>
        </w:rPr>
      </w:pPr>
      <w:r w:rsidRPr="00945EEA">
        <w:rPr>
          <w:rFonts w:ascii="Sylfaen" w:hAnsi="Sylfaen"/>
        </w:rPr>
        <w:t xml:space="preserve">დღეისათვის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სტაბილურად შეინარჩუნოს შემსუბუქების ღონისძიებები. </w:t>
      </w:r>
    </w:p>
    <w:p w14:paraId="329372FD" w14:textId="77777777" w:rsidR="00BC324F" w:rsidRPr="00945EEA" w:rsidRDefault="001004F1" w:rsidP="00C74586">
      <w:pPr>
        <w:pBdr>
          <w:bottom w:val="single" w:sz="12" w:space="1" w:color="000000"/>
        </w:pBdr>
        <w:spacing w:after="0"/>
        <w:jc w:val="both"/>
        <w:rPr>
          <w:rFonts w:ascii="Sylfaen" w:hAnsi="Sylfaen"/>
          <w:b/>
          <w:u w:val="single"/>
        </w:rPr>
      </w:pPr>
      <w:r w:rsidRPr="00945EEA">
        <w:rPr>
          <w:rFonts w:ascii="Sylfaen" w:hAnsi="Sylfaen"/>
        </w:rP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rsidRPr="00945EEA">
        <w:rPr>
          <w:rFonts w:ascii="Sylfaen" w:hAnsi="Sylfaen"/>
        </w:rPr>
        <w:br w:type="page"/>
      </w:r>
    </w:p>
    <w:p w14:paraId="5DAF3072"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ამოცანა 1: საზოგადოებრივი ჯანმრთელობის სისტემის გაძლიერება</w:t>
      </w:r>
    </w:p>
    <w:p w14:paraId="24E26BC5" w14:textId="77777777" w:rsidR="00C74586" w:rsidRPr="00945EEA" w:rsidRDefault="00C74586" w:rsidP="003B551D">
      <w:pPr>
        <w:spacing w:after="0"/>
        <w:jc w:val="both"/>
        <w:rPr>
          <w:rFonts w:ascii="Sylfaen" w:hAnsi="Sylfaen"/>
          <w:b/>
          <w:u w:val="single"/>
        </w:rPr>
      </w:pPr>
    </w:p>
    <w:p w14:paraId="1D4D1CB1" w14:textId="77777777" w:rsidR="00BC324F" w:rsidRPr="00945EEA" w:rsidRDefault="001004F1" w:rsidP="003B551D">
      <w:pPr>
        <w:spacing w:after="0"/>
        <w:jc w:val="both"/>
        <w:rPr>
          <w:rFonts w:ascii="Sylfaen" w:hAnsi="Sylfaen"/>
        </w:rPr>
      </w:pPr>
      <w:r w:rsidRPr="00945EEA">
        <w:rPr>
          <w:rFonts w:ascii="Sylfaen" w:hAnsi="Sylfaen"/>
        </w:rPr>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sidRPr="00945EEA">
        <w:rPr>
          <w:rFonts w:ascii="Sylfaen" w:hAnsi="Sylfaen"/>
          <w:vertAlign w:val="superscript"/>
        </w:rPr>
        <w:footnoteReference w:id="3"/>
      </w:r>
      <w:r w:rsidRPr="00945EEA">
        <w:rPr>
          <w:rFonts w:ascii="Sylfaen" w:hAnsi="Sylfaen"/>
        </w:rPr>
        <w:t xml:space="preserve"> და მოიცავს „</w:t>
      </w:r>
      <w:r w:rsidRPr="00945EEA">
        <w:rPr>
          <w:rFonts w:ascii="Sylfaen" w:hAnsi="Sylfaen"/>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sidRPr="00945EEA">
        <w:rPr>
          <w:rFonts w:ascii="Sylfaen" w:eastAsia="Arial" w:hAnsi="Sylfaen" w:cs="Arial"/>
          <w:color w:val="333333"/>
          <w:vertAlign w:val="superscript"/>
        </w:rPr>
        <w:footnoteReference w:id="4"/>
      </w:r>
      <w:r w:rsidRPr="00945EEA">
        <w:rPr>
          <w:rFonts w:ascii="Sylfaen" w:eastAsia="Arial" w:hAnsi="Sylfaen" w:cs="Arial"/>
          <w:color w:val="333333"/>
        </w:rPr>
        <w:t xml:space="preserve">. </w:t>
      </w:r>
      <w:r w:rsidRPr="00945EEA">
        <w:rPr>
          <w:rFonts w:ascii="Sylfaen" w:hAnsi="Sylfaen"/>
        </w:rP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sidRPr="00945EEA">
        <w:rPr>
          <w:rFonts w:ascii="Sylfaen" w:hAnsi="Sylfaen"/>
          <w:b/>
        </w:rPr>
        <w:t xml:space="preserve"> </w:t>
      </w:r>
    </w:p>
    <w:p w14:paraId="325267A7" w14:textId="77777777" w:rsidR="00BC324F" w:rsidRPr="00945EEA" w:rsidRDefault="001004F1" w:rsidP="003B551D">
      <w:pPr>
        <w:spacing w:after="0"/>
        <w:jc w:val="both"/>
        <w:rPr>
          <w:rFonts w:ascii="Sylfaen" w:hAnsi="Sylfaen"/>
        </w:rPr>
      </w:pPr>
      <w:r w:rsidRPr="00945EEA">
        <w:rPr>
          <w:rFonts w:ascii="Sylfaen" w:hAnsi="Sylfaen"/>
        </w:rP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sidRPr="00945EEA">
        <w:rPr>
          <w:rFonts w:ascii="Sylfaen" w:hAnsi="Sylfaen"/>
          <w:vertAlign w:val="superscript"/>
        </w:rPr>
        <w:footnoteReference w:id="5"/>
      </w:r>
      <w:r w:rsidRPr="00945EEA">
        <w:rPr>
          <w:rFonts w:ascii="Sylfaen" w:hAnsi="Sylfaen"/>
        </w:rP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1E5F31BC" w14:textId="77777777" w:rsidR="00BC324F" w:rsidRPr="00945EEA"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არსებული, განმეორებით წარმოშობილი და ახლად აღმოცენებული გადამდები დაავადებების მართვა;</w:t>
      </w:r>
    </w:p>
    <w:p w14:paraId="4503B863" w14:textId="77777777" w:rsidR="00BC324F" w:rsidRPr="00945EEA"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არაგადამდები დაავადებების განუხრელად მზარდი ტვირთის შემცირება;</w:t>
      </w:r>
    </w:p>
    <w:p w14:paraId="3AC5858F" w14:textId="77777777" w:rsidR="00BC324F" w:rsidRPr="00945EEA"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6A17F63" w14:textId="77777777" w:rsidR="00BC324F" w:rsidRPr="00945EEA"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945EEA">
        <w:rPr>
          <w:rFonts w:ascii="Sylfaen" w:hAnsi="Sylfaen"/>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3CA0DAE6" w14:textId="77777777" w:rsidR="00BC324F" w:rsidRPr="00945EEA" w:rsidRDefault="001004F1" w:rsidP="003B551D">
      <w:pPr>
        <w:spacing w:after="0"/>
        <w:jc w:val="both"/>
        <w:rPr>
          <w:rFonts w:ascii="Sylfaen" w:hAnsi="Sylfaen"/>
        </w:rPr>
      </w:pPr>
      <w:r w:rsidRPr="00945EEA">
        <w:rPr>
          <w:rFonts w:ascii="Sylfaen" w:hAnsi="Sylfaen"/>
        </w:rPr>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945EEA">
        <w:rPr>
          <w:rFonts w:ascii="Sylfaen" w:hAnsi="Sylfaen"/>
          <w:vertAlign w:val="superscript"/>
        </w:rPr>
        <w:footnoteReference w:id="6"/>
      </w:r>
      <w:r w:rsidRPr="00945EEA">
        <w:rPr>
          <w:rFonts w:ascii="Sylfaen" w:hAnsi="Sylfaen"/>
        </w:rPr>
        <w:t xml:space="preserve"> და გაეროს “მდგრადი განვითარების გეგმა” და “მდგრადი განვითარების მიზნები”</w:t>
      </w:r>
      <w:r w:rsidRPr="00945EEA">
        <w:rPr>
          <w:rFonts w:ascii="Sylfaen" w:hAnsi="Sylfaen"/>
          <w:vertAlign w:val="superscript"/>
        </w:rPr>
        <w:footnoteReference w:id="7"/>
      </w:r>
      <w:r w:rsidRPr="00945EEA">
        <w:rPr>
          <w:rFonts w:ascii="Sylfaen" w:hAnsi="Sylfaen"/>
        </w:rPr>
        <w:t xml:space="preserve">, რომელიც დოკუმენტში ასახული მიზნების მიღწევისთვის საზოგადოებრივი </w:t>
      </w:r>
      <w:r w:rsidRPr="00945EEA">
        <w:rPr>
          <w:rFonts w:ascii="Sylfaen" w:hAnsi="Sylfaen"/>
        </w:rPr>
        <w:lastRenderedPageBreak/>
        <w:t>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ქვეყნებს გარკვეული თავისუფლება აქვთ მინიჭებული, საზოგადოებრივი ჯანმრთელობის მოწყობის ის სტრუქტურა შეიმუშავონ, რომელიც არსებული რეალობიდან გამომდინარე, იქნება მაქსიმალურად ეფექტური, მოქნილი და ყველაზე უკეთ შეძლებს ზემოაღნიშნული მოთხოვნების შესაბამისად დროულ რეაგირებას.</w:t>
      </w:r>
    </w:p>
    <w:p w14:paraId="01FA6C8B" w14:textId="77777777" w:rsidR="00BC324F" w:rsidRPr="00945EEA" w:rsidRDefault="001004F1" w:rsidP="003B551D">
      <w:pPr>
        <w:spacing w:after="0"/>
        <w:jc w:val="both"/>
        <w:rPr>
          <w:rFonts w:ascii="Sylfaen" w:hAnsi="Sylfaen"/>
        </w:rPr>
      </w:pPr>
      <w:r w:rsidRPr="00945EEA">
        <w:rPr>
          <w:rFonts w:ascii="Sylfaen" w:hAnsi="Sylfaen"/>
        </w:rP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sidRPr="00945EEA">
        <w:rPr>
          <w:rFonts w:ascii="Sylfaen" w:hAnsi="Sylfaen"/>
          <w:vertAlign w:val="superscript"/>
        </w:rPr>
        <w:footnoteReference w:id="8"/>
      </w:r>
      <w:r w:rsidRPr="00945EEA">
        <w:rPr>
          <w:rFonts w:ascii="Sylfaen" w:hAnsi="Sylfaen"/>
          <w:vertAlign w:val="superscript"/>
        </w:rPr>
        <w:t>,</w:t>
      </w:r>
      <w:r w:rsidRPr="00945EEA">
        <w:rPr>
          <w:rFonts w:ascii="Sylfaen" w:hAnsi="Sylfaen"/>
          <w:vertAlign w:val="superscript"/>
        </w:rPr>
        <w:footnoteReference w:id="9"/>
      </w:r>
      <w:r w:rsidRPr="00945EEA">
        <w:rPr>
          <w:rFonts w:ascii="Sylfaen" w:hAnsi="Sylfaen"/>
        </w:rP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7F22D2CE" w14:textId="77777777" w:rsidR="00BC324F" w:rsidRPr="00945EEA" w:rsidRDefault="001004F1" w:rsidP="003B551D">
      <w:pPr>
        <w:spacing w:after="0" w:line="240" w:lineRule="auto"/>
        <w:jc w:val="both"/>
        <w:rPr>
          <w:rFonts w:ascii="Sylfaen" w:hAnsi="Sylfaen"/>
        </w:rPr>
      </w:pPr>
      <w:r w:rsidRPr="00945EEA">
        <w:rPr>
          <w:rFonts w:ascii="Sylfaen" w:hAnsi="Sylfaen"/>
        </w:rPr>
        <w:t>1. მოსახლეობის ჯანმრთელობისა და კეთილდღეობის შეფასება და ეპიდზედამხედველობა.</w:t>
      </w:r>
    </w:p>
    <w:p w14:paraId="75FE1F86" w14:textId="77777777" w:rsidR="00BC324F" w:rsidRPr="00945EEA" w:rsidRDefault="001004F1" w:rsidP="003B551D">
      <w:pPr>
        <w:spacing w:after="0" w:line="240" w:lineRule="auto"/>
        <w:jc w:val="both"/>
        <w:rPr>
          <w:rFonts w:ascii="Sylfaen" w:hAnsi="Sylfaen"/>
        </w:rPr>
      </w:pPr>
      <w:r w:rsidRPr="00945EEA">
        <w:rPr>
          <w:rFonts w:ascii="Sylfaen" w:hAnsi="Sylfaen"/>
        </w:rPr>
        <w:t>2. ჯანმრთელობისთვის საფრთხეებისა და საგანგებო შემთხვევების მონიტორინგი და რეაგირება.</w:t>
      </w:r>
    </w:p>
    <w:p w14:paraId="310C3DCF" w14:textId="77777777" w:rsidR="00BC324F" w:rsidRPr="00945EEA" w:rsidRDefault="001004F1" w:rsidP="003B551D">
      <w:pPr>
        <w:spacing w:after="0" w:line="240" w:lineRule="auto"/>
        <w:jc w:val="both"/>
        <w:rPr>
          <w:rFonts w:ascii="Sylfaen" w:hAnsi="Sylfaen"/>
        </w:rPr>
      </w:pPr>
      <w:r w:rsidRPr="00945EEA">
        <w:rPr>
          <w:rFonts w:ascii="Sylfaen" w:hAnsi="Sylfaen"/>
        </w:rPr>
        <w:t>3. გარემოს ჯანმრთელობის, შრომის, სურსათისა და წყლის უვნებლობის უზრუნველყოფა.</w:t>
      </w:r>
    </w:p>
    <w:p w14:paraId="3DABF7DB" w14:textId="77777777" w:rsidR="00BC324F" w:rsidRPr="00945EEA" w:rsidRDefault="001004F1" w:rsidP="003B551D">
      <w:pPr>
        <w:spacing w:after="0" w:line="240" w:lineRule="auto"/>
        <w:jc w:val="both"/>
        <w:rPr>
          <w:rFonts w:ascii="Sylfaen" w:hAnsi="Sylfaen"/>
        </w:rPr>
      </w:pPr>
      <w:r w:rsidRPr="00945EEA">
        <w:rPr>
          <w:rFonts w:ascii="Sylfaen" w:hAnsi="Sylfaen"/>
        </w:rP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0950553E" w14:textId="77777777" w:rsidR="00BC324F" w:rsidRPr="00945EEA" w:rsidRDefault="001004F1" w:rsidP="003B551D">
      <w:pPr>
        <w:spacing w:after="0" w:line="240" w:lineRule="auto"/>
        <w:jc w:val="both"/>
        <w:rPr>
          <w:rFonts w:ascii="Sylfaen" w:hAnsi="Sylfaen"/>
        </w:rPr>
      </w:pPr>
      <w:r w:rsidRPr="00945EEA">
        <w:rPr>
          <w:rFonts w:ascii="Sylfaen" w:hAnsi="Sylfaen"/>
        </w:rPr>
        <w:t>5. დაავადებათა პრევენცია მათი ადრეული გამოვლენის ჩათვლით.</w:t>
      </w:r>
    </w:p>
    <w:p w14:paraId="69E2E657" w14:textId="77777777" w:rsidR="00BC324F" w:rsidRPr="00945EEA" w:rsidRDefault="001004F1" w:rsidP="003B551D">
      <w:pPr>
        <w:spacing w:after="0" w:line="240" w:lineRule="auto"/>
        <w:jc w:val="both"/>
        <w:rPr>
          <w:rFonts w:ascii="Sylfaen" w:hAnsi="Sylfaen"/>
        </w:rPr>
      </w:pPr>
      <w:r w:rsidRPr="00945EEA">
        <w:rPr>
          <w:rFonts w:ascii="Sylfaen" w:hAnsi="Sylfaen"/>
        </w:rPr>
        <w:t>6. მოსახლეობის ჯანმრთელობაზე ორიენტირებით სტრატეგიული ხელმძღვანელობა.</w:t>
      </w:r>
    </w:p>
    <w:p w14:paraId="40AB8800" w14:textId="77777777" w:rsidR="00BC324F" w:rsidRPr="00945EEA" w:rsidRDefault="001004F1" w:rsidP="003B551D">
      <w:pPr>
        <w:spacing w:after="0" w:line="240" w:lineRule="auto"/>
        <w:jc w:val="both"/>
        <w:rPr>
          <w:rFonts w:ascii="Sylfaen" w:hAnsi="Sylfaen"/>
        </w:rPr>
      </w:pPr>
      <w:r w:rsidRPr="00945EEA">
        <w:rPr>
          <w:rFonts w:ascii="Sylfaen" w:hAnsi="Sylfaen"/>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0F8D2D29" w14:textId="77777777" w:rsidR="00BC324F" w:rsidRPr="00945EEA" w:rsidRDefault="001004F1" w:rsidP="003B551D">
      <w:pPr>
        <w:spacing w:after="0" w:line="240" w:lineRule="auto"/>
        <w:jc w:val="both"/>
        <w:rPr>
          <w:rFonts w:ascii="Sylfaen" w:hAnsi="Sylfaen"/>
        </w:rPr>
      </w:pPr>
      <w:r w:rsidRPr="00945EEA">
        <w:rPr>
          <w:rFonts w:ascii="Sylfaen" w:hAnsi="Sylfaen"/>
        </w:rPr>
        <w:t>8. საზოგადოებრივი ჯანდაცვითი სერვისების ორგანიზაციული სტრუქტურა და დაფინანსება.</w:t>
      </w:r>
    </w:p>
    <w:p w14:paraId="360A4A79" w14:textId="77777777" w:rsidR="00BC324F" w:rsidRPr="00945EEA" w:rsidRDefault="001004F1" w:rsidP="003B551D">
      <w:pPr>
        <w:spacing w:after="0" w:line="240" w:lineRule="auto"/>
        <w:jc w:val="both"/>
        <w:rPr>
          <w:rFonts w:ascii="Sylfaen" w:hAnsi="Sylfaen"/>
        </w:rPr>
      </w:pPr>
      <w:r w:rsidRPr="00945EEA">
        <w:rPr>
          <w:rFonts w:ascii="Sylfaen" w:hAnsi="Sylfaen"/>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3D7CFDC" w14:textId="77777777" w:rsidR="00BC324F" w:rsidRPr="00945EEA" w:rsidRDefault="001004F1" w:rsidP="003B551D">
      <w:pPr>
        <w:spacing w:after="0" w:line="240" w:lineRule="auto"/>
        <w:jc w:val="both"/>
        <w:rPr>
          <w:rFonts w:ascii="Sylfaen" w:hAnsi="Sylfaen"/>
        </w:rPr>
      </w:pPr>
      <w:r w:rsidRPr="00945EEA">
        <w:rPr>
          <w:rFonts w:ascii="Sylfaen" w:hAnsi="Sylfaen"/>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494E04D6" w14:textId="77777777" w:rsidR="00BC324F" w:rsidRPr="00945EEA" w:rsidRDefault="00BC324F" w:rsidP="003B551D">
      <w:pPr>
        <w:spacing w:after="0" w:line="240" w:lineRule="auto"/>
        <w:jc w:val="both"/>
        <w:rPr>
          <w:rFonts w:ascii="Sylfaen" w:hAnsi="Sylfaen"/>
        </w:rPr>
      </w:pPr>
    </w:p>
    <w:p w14:paraId="511C5E62" w14:textId="77777777" w:rsidR="00BC324F" w:rsidRPr="00945EEA" w:rsidRDefault="001004F1" w:rsidP="003B551D">
      <w:pPr>
        <w:spacing w:after="0"/>
        <w:jc w:val="both"/>
        <w:rPr>
          <w:rFonts w:ascii="Sylfaen" w:hAnsi="Sylfaen"/>
        </w:rPr>
      </w:pPr>
      <w:r w:rsidRPr="00945EEA">
        <w:rPr>
          <w:rFonts w:ascii="Sylfaen" w:hAnsi="Sylfaen"/>
        </w:rP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sidRPr="00945EEA">
        <w:rPr>
          <w:rFonts w:ascii="Sylfaen" w:hAnsi="Sylfaen"/>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945EEA">
        <w:rPr>
          <w:rFonts w:ascii="Sylfaen" w:hAnsi="Sylfaen"/>
        </w:rPr>
        <w:t>)</w:t>
      </w:r>
      <w:r w:rsidRPr="00945EEA">
        <w:rPr>
          <w:rFonts w:ascii="Sylfaen" w:hAnsi="Sylfaen"/>
          <w:vertAlign w:val="superscript"/>
        </w:rPr>
        <w:footnoteReference w:id="10"/>
      </w:r>
      <w:r w:rsidRPr="00945EEA">
        <w:rPr>
          <w:rFonts w:ascii="Sylfaen" w:hAnsi="Sylfaen"/>
        </w:rPr>
        <w:t>.</w:t>
      </w:r>
    </w:p>
    <w:p w14:paraId="485DAADF" w14:textId="77777777" w:rsidR="00BC324F" w:rsidRPr="00945EEA" w:rsidRDefault="001004F1" w:rsidP="003B551D">
      <w:pPr>
        <w:spacing w:after="0"/>
        <w:jc w:val="both"/>
        <w:rPr>
          <w:rFonts w:ascii="Sylfaen" w:hAnsi="Sylfaen"/>
        </w:rPr>
      </w:pPr>
      <w:r w:rsidRPr="00945EEA">
        <w:rPr>
          <w:rFonts w:ascii="Sylfaen" w:hAnsi="Sylfaen"/>
        </w:rPr>
        <w:lastRenderedPageBreak/>
        <w:t xml:space="preserve">საქართველომ 2019 წელს გაიარა </w:t>
      </w:r>
      <w:r w:rsidRPr="00945EEA">
        <w:rPr>
          <w:rFonts w:ascii="Sylfaen" w:hAnsi="Sylfaen"/>
          <w:b/>
        </w:rPr>
        <w:t xml:space="preserve">ჯანმრთელობის მსოფლიო ორგანიზაციის ერთობლივი გარე შეფასება (JEE) </w:t>
      </w:r>
      <w:r w:rsidRPr="00945EEA">
        <w:rPr>
          <w:rFonts w:ascii="Sylfaen" w:hAnsi="Sylfaen"/>
        </w:rPr>
        <w:t xml:space="preserve">და </w:t>
      </w:r>
      <w:r w:rsidRPr="00945EEA">
        <w:rPr>
          <w:rFonts w:ascii="Sylfaen" w:hAnsi="Sylfaen"/>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945EEA">
        <w:rPr>
          <w:rFonts w:ascii="Sylfaen" w:hAnsi="Sylfaen"/>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945EEA">
        <w:rPr>
          <w:rFonts w:ascii="Sylfaen" w:hAnsi="Sylfaen"/>
          <w:vertAlign w:val="superscript"/>
        </w:rPr>
        <w:footnoteReference w:id="11"/>
      </w:r>
      <w:r w:rsidRPr="00945EEA">
        <w:rPr>
          <w:rFonts w:ascii="Sylfaen" w:hAnsi="Sylfaen"/>
        </w:rPr>
        <w:t>,</w:t>
      </w:r>
      <w:r w:rsidRPr="00945EEA">
        <w:rPr>
          <w:rFonts w:ascii="Sylfaen" w:hAnsi="Sylfaen"/>
          <w:vertAlign w:val="superscript"/>
        </w:rPr>
        <w:footnoteReference w:id="12"/>
      </w:r>
      <w:r w:rsidRPr="00945EEA">
        <w:rPr>
          <w:rFonts w:ascii="Sylfaen" w:hAnsi="Sylfaen"/>
        </w:rP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945EEA">
        <w:rPr>
          <w:rFonts w:ascii="Sylfaen" w:hAnsi="Sylfaen"/>
          <w:vertAlign w:val="superscript"/>
        </w:rPr>
        <w:footnoteReference w:id="13"/>
      </w:r>
      <w:r w:rsidRPr="00945EEA">
        <w:rPr>
          <w:rFonts w:ascii="Sylfaen" w:hAnsi="Sylfaen"/>
        </w:rP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4C70FB9C" w14:textId="77777777" w:rsidR="00C74586" w:rsidRPr="00945EEA" w:rsidRDefault="00C74586" w:rsidP="003B551D">
      <w:pPr>
        <w:spacing w:after="0"/>
        <w:jc w:val="both"/>
        <w:rPr>
          <w:rFonts w:ascii="Sylfaen" w:hAnsi="Sylfaen"/>
          <w:b/>
          <w:u w:val="single"/>
        </w:rPr>
      </w:pPr>
    </w:p>
    <w:p w14:paraId="25717E45" w14:textId="77777777" w:rsidR="00BC324F" w:rsidRPr="00945EEA" w:rsidRDefault="001004F1" w:rsidP="003B551D">
      <w:pPr>
        <w:spacing w:after="0"/>
        <w:jc w:val="both"/>
        <w:rPr>
          <w:rFonts w:ascii="Sylfaen" w:hAnsi="Sylfaen"/>
          <w:b/>
          <w:u w:val="single"/>
        </w:rPr>
      </w:pPr>
      <w:r w:rsidRPr="00945EEA">
        <w:rPr>
          <w:rFonts w:ascii="Sylfaen" w:hAnsi="Sylfaen"/>
          <w:b/>
          <w:u w:val="single"/>
        </w:rPr>
        <w:t xml:space="preserve">სტრატეგიული ღონისძიებები </w:t>
      </w:r>
    </w:p>
    <w:p w14:paraId="0E05D471" w14:textId="77777777" w:rsidR="00C74586" w:rsidRPr="00945EEA" w:rsidRDefault="00C74586" w:rsidP="003B551D">
      <w:pPr>
        <w:spacing w:after="0"/>
        <w:jc w:val="both"/>
        <w:rPr>
          <w:rFonts w:ascii="Sylfaen" w:hAnsi="Sylfaen"/>
          <w:b/>
        </w:rPr>
      </w:pPr>
    </w:p>
    <w:p w14:paraId="10B3AF72" w14:textId="77777777" w:rsidR="00BC324F" w:rsidRPr="00945EEA" w:rsidRDefault="001004F1" w:rsidP="003B551D">
      <w:pPr>
        <w:spacing w:after="0"/>
        <w:jc w:val="both"/>
        <w:rPr>
          <w:rFonts w:ascii="Sylfaen" w:hAnsi="Sylfaen"/>
          <w:b/>
        </w:rPr>
      </w:pPr>
      <w:r w:rsidRPr="00945EEA">
        <w:rPr>
          <w:rFonts w:ascii="Sylfaen" w:hAnsi="Sylfaen"/>
          <w:b/>
        </w:rPr>
        <w:t>1.</w:t>
      </w:r>
      <w:r w:rsidRPr="00945EEA">
        <w:rPr>
          <w:rFonts w:ascii="Sylfaen" w:hAnsi="Sylfaen"/>
          <w:b/>
        </w:rPr>
        <w:tab/>
        <w:t>საზოგადოებრივი ჯანმრთელობის მუნიციპალური ცენტრებისთვის ადამიანური რესურსის მობილიზება</w:t>
      </w:r>
    </w:p>
    <w:p w14:paraId="585E6B53" w14:textId="77777777" w:rsidR="00BC324F" w:rsidRPr="00945EEA" w:rsidRDefault="001004F1" w:rsidP="003B551D">
      <w:pPr>
        <w:spacing w:after="0"/>
        <w:jc w:val="both"/>
        <w:rPr>
          <w:rFonts w:ascii="Sylfaen" w:hAnsi="Sylfaen"/>
        </w:rPr>
      </w:pPr>
      <w:r w:rsidRPr="00945EEA">
        <w:rPr>
          <w:rFonts w:ascii="Sylfaen" w:hAnsi="Sylfaen"/>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945EEA">
        <w:rPr>
          <w:rFonts w:ascii="Sylfaen" w:hAnsi="Sylfaen"/>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sidRPr="00945EEA">
        <w:rPr>
          <w:rFonts w:ascii="Sylfaen" w:hAnsi="Sylfaen"/>
          <w:b/>
          <w:vertAlign w:val="superscript"/>
        </w:rPr>
        <w:footnoteReference w:id="14"/>
      </w:r>
      <w:r w:rsidRPr="00945EEA">
        <w:rPr>
          <w:rFonts w:ascii="Sylfaen" w:hAnsi="Sylfaen"/>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rsidRPr="00945EEA">
        <w:rPr>
          <w:rFonts w:ascii="Sylfaen" w:hAnsi="Sylfaen"/>
        </w:rPr>
        <w:t>. პროგნოზული საკადრო გადანაწილება წარმოდგენილია დანართ 2-ში.</w:t>
      </w:r>
    </w:p>
    <w:p w14:paraId="394830DC" w14:textId="77777777" w:rsidR="00C74586" w:rsidRPr="00945EEA" w:rsidRDefault="00C74586" w:rsidP="003B551D">
      <w:pPr>
        <w:spacing w:after="0"/>
        <w:jc w:val="both"/>
        <w:rPr>
          <w:rFonts w:ascii="Sylfaen" w:hAnsi="Sylfaen"/>
          <w:b/>
        </w:rPr>
      </w:pPr>
    </w:p>
    <w:p w14:paraId="21873C5E" w14:textId="77777777" w:rsidR="00BC324F" w:rsidRPr="00945EEA" w:rsidRDefault="001004F1" w:rsidP="003B551D">
      <w:pPr>
        <w:spacing w:after="0"/>
        <w:jc w:val="both"/>
        <w:rPr>
          <w:rFonts w:ascii="Sylfaen" w:hAnsi="Sylfaen"/>
          <w:b/>
        </w:rPr>
      </w:pPr>
      <w:r w:rsidRPr="00945EEA">
        <w:rPr>
          <w:rFonts w:ascii="Sylfaen" w:hAnsi="Sylfaen"/>
          <w:b/>
        </w:rPr>
        <w:t xml:space="preserve">2.  </w:t>
      </w:r>
      <w:r w:rsidRPr="00945EEA">
        <w:rPr>
          <w:rFonts w:ascii="Sylfaen" w:hAnsi="Sylfaen"/>
          <w:b/>
        </w:rPr>
        <w:tab/>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p>
    <w:p w14:paraId="5C23B0D2" w14:textId="77777777" w:rsidR="00BC324F" w:rsidRPr="00945EEA" w:rsidRDefault="001004F1" w:rsidP="003B551D">
      <w:pPr>
        <w:pBdr>
          <w:top w:val="nil"/>
          <w:left w:val="nil"/>
          <w:bottom w:val="nil"/>
          <w:right w:val="nil"/>
          <w:between w:val="nil"/>
        </w:pBdr>
        <w:spacing w:after="0"/>
        <w:jc w:val="both"/>
        <w:rPr>
          <w:rFonts w:ascii="Sylfaen" w:hAnsi="Sylfaen"/>
        </w:rPr>
      </w:pPr>
      <w:r w:rsidRPr="00945EEA">
        <w:rPr>
          <w:rFonts w:ascii="Sylfaen" w:hAnsi="Sylfaen"/>
        </w:rPr>
        <w:lastRenderedPageBreak/>
        <w:t xml:space="preserve">მუნიციპალიტეტების მუშაობის და ეფექტურობის გაუმჯობესების მიზნით, </w:t>
      </w:r>
      <w:r w:rsidRPr="00945EEA">
        <w:rPr>
          <w:rFonts w:ascii="Sylfaen" w:hAnsi="Sylfaen"/>
          <w:i/>
        </w:rPr>
        <w:t xml:space="preserve">ხანგრძლივვადიან პერიოდში </w:t>
      </w:r>
      <w:r w:rsidRPr="00945EEA">
        <w:rPr>
          <w:rFonts w:ascii="Sylfaen" w:hAnsi="Sylfaen"/>
        </w:rP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დოკუმენტის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უახლოეს პერიოდში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ქმედითი ნაბიჯები ასევე პასუხობს </w:t>
      </w:r>
      <w:r w:rsidR="004454EF">
        <w:rPr>
          <w:rFonts w:ascii="Sylfaen" w:hAnsi="Sylfaen"/>
        </w:rPr>
        <w:t>ევროპის დაავადებათა კონტროლის ცენტრ</w:t>
      </w:r>
      <w:r w:rsidRPr="00945EEA">
        <w:rPr>
          <w:rFonts w:ascii="Sylfaen" w:hAnsi="Sylfaen"/>
        </w:rPr>
        <w:t xml:space="preserve">ის მიერ ჩატარებულ </w:t>
      </w:r>
      <w:r w:rsidRPr="004454EF">
        <w:rPr>
          <w:rFonts w:ascii="Sylfaen" w:hAnsi="Sylfaen"/>
          <w:highlight w:val="yellow"/>
        </w:rPr>
        <w:t>ANECC</w:t>
      </w:r>
      <w:r w:rsidRPr="00945EEA">
        <w:rPr>
          <w:rFonts w:ascii="Sylfaen" w:hAnsi="Sylfaen"/>
        </w:rPr>
        <w:t xml:space="preserve"> რეკომენდაციებს, რაც სისტემის შესაძლებლობებს კიდევ უფრო გააძლიერებს. </w:t>
      </w:r>
    </w:p>
    <w:p w14:paraId="60435DDA" w14:textId="77777777" w:rsidR="00BC324F" w:rsidRPr="00945EEA" w:rsidRDefault="00BC324F" w:rsidP="003B551D">
      <w:pPr>
        <w:pBdr>
          <w:top w:val="nil"/>
          <w:left w:val="nil"/>
          <w:bottom w:val="nil"/>
          <w:right w:val="nil"/>
          <w:between w:val="nil"/>
        </w:pBdr>
        <w:spacing w:after="0"/>
        <w:jc w:val="both"/>
        <w:rPr>
          <w:rFonts w:ascii="Sylfaen" w:hAnsi="Sylfaen"/>
          <w:b/>
        </w:rPr>
      </w:pPr>
    </w:p>
    <w:p w14:paraId="13744DD0" w14:textId="77777777" w:rsidR="00BC324F" w:rsidRPr="00945EEA" w:rsidRDefault="001004F1" w:rsidP="003B551D">
      <w:pPr>
        <w:spacing w:after="0"/>
        <w:jc w:val="both"/>
        <w:rPr>
          <w:rFonts w:ascii="Sylfaen" w:hAnsi="Sylfaen"/>
          <w:b/>
        </w:rPr>
      </w:pPr>
      <w:r w:rsidRPr="00945EEA">
        <w:rPr>
          <w:rFonts w:ascii="Sylfaen" w:hAnsi="Sylfaen"/>
          <w:b/>
        </w:rPr>
        <w:t xml:space="preserve">3.  </w:t>
      </w:r>
      <w:r w:rsidRPr="00945EEA">
        <w:rPr>
          <w:rFonts w:ascii="Sylfaen" w:hAnsi="Sylfaen"/>
          <w:b/>
        </w:rPr>
        <w:tab/>
        <w:t>ჯანმრთელობის დაცვის სახელმწიფო პროგრამაში COVID-19-ზე რეაგირების პროგრამის ინტეგრირება</w:t>
      </w:r>
    </w:p>
    <w:p w14:paraId="6FD9E154" w14:textId="77777777" w:rsidR="00BC324F" w:rsidRPr="00945EEA" w:rsidRDefault="001004F1" w:rsidP="003B551D">
      <w:pPr>
        <w:spacing w:after="0"/>
        <w:jc w:val="both"/>
        <w:rPr>
          <w:rFonts w:ascii="Sylfaen" w:hAnsi="Sylfaen"/>
        </w:rPr>
      </w:pPr>
      <w:r w:rsidRPr="00945EEA">
        <w:rPr>
          <w:rFonts w:ascii="Sylfaen" w:hAnsi="Sylfaen"/>
        </w:rP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sidRPr="00945EEA">
        <w:rPr>
          <w:rFonts w:ascii="Sylfaen" w:hAnsi="Sylfaen"/>
          <w:i/>
        </w:rPr>
        <w:t xml:space="preserve">საშუალო-ვადიან </w:t>
      </w:r>
      <w:r w:rsidRPr="00945EEA">
        <w:rPr>
          <w:rFonts w:ascii="Sylfaen" w:hAnsi="Sylfaen"/>
        </w:rPr>
        <w:t xml:space="preserve">სამოქმედო გეგმაში აისახება </w:t>
      </w:r>
      <w:r w:rsidRPr="00945EEA">
        <w:rPr>
          <w:rFonts w:ascii="Sylfaen" w:hAnsi="Sylfaen"/>
          <w:b/>
        </w:rPr>
        <w:t>„COVID-19-ზე რეაგირების“ პროგრამა,</w:t>
      </w:r>
      <w:r w:rsidRPr="00945EEA">
        <w:rPr>
          <w:rFonts w:ascii="Sylfaen" w:hAnsi="Sylfaen"/>
        </w:rPr>
        <w:t xml:space="preserve"> სადაც გაიწერება სახელმწიფო ვალდებულებები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14A63945" w14:textId="77777777" w:rsidR="00C74586" w:rsidRPr="00945EEA" w:rsidRDefault="00C74586" w:rsidP="003B551D">
      <w:pPr>
        <w:tabs>
          <w:tab w:val="left" w:pos="1280"/>
        </w:tabs>
        <w:spacing w:after="0"/>
        <w:jc w:val="both"/>
        <w:rPr>
          <w:rFonts w:ascii="Sylfaen" w:hAnsi="Sylfaen"/>
          <w:u w:val="single"/>
        </w:rPr>
      </w:pPr>
    </w:p>
    <w:p w14:paraId="47EFD951" w14:textId="77777777" w:rsidR="00BC324F" w:rsidRPr="00945EEA" w:rsidRDefault="001004F1" w:rsidP="003B551D">
      <w:pPr>
        <w:tabs>
          <w:tab w:val="left" w:pos="1280"/>
        </w:tabs>
        <w:spacing w:after="0"/>
        <w:jc w:val="both"/>
        <w:rPr>
          <w:rFonts w:ascii="Sylfaen" w:hAnsi="Sylfaen"/>
          <w:u w:val="single"/>
        </w:rPr>
      </w:pPr>
      <w:r w:rsidRPr="00945EEA">
        <w:rPr>
          <w:rFonts w:ascii="Sylfaen" w:hAnsi="Sylfaen"/>
          <w:u w:val="single"/>
        </w:rPr>
        <w:t>საზოგადოებრივი ჯანმრთელობის სისტემის გაძლიერების ინდიკატორები:</w:t>
      </w:r>
    </w:p>
    <w:p w14:paraId="5770DCAE" w14:textId="77777777" w:rsidR="00BC324F" w:rsidRPr="00945EEA" w:rsidRDefault="001004F1" w:rsidP="003B551D">
      <w:pPr>
        <w:numPr>
          <w:ilvl w:val="0"/>
          <w:numId w:val="23"/>
        </w:numPr>
        <w:spacing w:after="0"/>
        <w:ind w:left="0"/>
        <w:jc w:val="both"/>
        <w:rPr>
          <w:rFonts w:ascii="Sylfaen" w:hAnsi="Sylfaen"/>
        </w:rPr>
      </w:pPr>
      <w:r w:rsidRPr="00945EEA">
        <w:rPr>
          <w:rFonts w:ascii="Sylfaen" w:hAnsi="Sylfaen"/>
        </w:rP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1FCEDA67" w14:textId="77777777" w:rsidR="00BC324F" w:rsidRPr="00945EEA" w:rsidRDefault="001004F1" w:rsidP="003B551D">
      <w:pPr>
        <w:numPr>
          <w:ilvl w:val="0"/>
          <w:numId w:val="23"/>
        </w:numPr>
        <w:spacing w:after="0"/>
        <w:ind w:left="0"/>
        <w:jc w:val="both"/>
        <w:rPr>
          <w:rFonts w:ascii="Sylfaen" w:hAnsi="Sylfaen"/>
        </w:rPr>
      </w:pPr>
      <w:commentRangeStart w:id="4"/>
      <w:r w:rsidRPr="00945EEA">
        <w:rPr>
          <w:rFonts w:ascii="Sylfaen" w:hAnsi="Sylfaen"/>
        </w:rPr>
        <w:t>დასაქმებულ კადრებს გავლილი აქვთ სპეციალური ტრენინგი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commentRangeEnd w:id="4"/>
      <w:r w:rsidR="004454EF">
        <w:rPr>
          <w:rStyle w:val="CommentReference"/>
        </w:rPr>
        <w:commentReference w:id="4"/>
      </w:r>
    </w:p>
    <w:p w14:paraId="5D9D5711" w14:textId="77777777" w:rsidR="00BC324F" w:rsidRPr="00945EEA" w:rsidRDefault="001004F1" w:rsidP="003B551D">
      <w:pPr>
        <w:numPr>
          <w:ilvl w:val="0"/>
          <w:numId w:val="23"/>
        </w:numPr>
        <w:spacing w:after="0"/>
        <w:ind w:left="0"/>
        <w:jc w:val="both"/>
        <w:rPr>
          <w:rFonts w:ascii="Sylfaen" w:hAnsi="Sylfaen"/>
        </w:rPr>
        <w:sectPr w:rsidR="00BC324F" w:rsidRPr="00945EEA">
          <w:pgSz w:w="12240" w:h="15840"/>
          <w:pgMar w:top="1440" w:right="1440" w:bottom="1440" w:left="1440" w:header="720" w:footer="720" w:gutter="0"/>
          <w:cols w:space="720" w:equalWidth="0">
            <w:col w:w="9360"/>
          </w:cols>
        </w:sectPr>
      </w:pPr>
      <w:commentRangeStart w:id="5"/>
      <w:r w:rsidRPr="00945EEA">
        <w:rPr>
          <w:rFonts w:ascii="Sylfaen" w:hAnsi="Sylfaen"/>
        </w:rP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მატერიალურ-ტექნიკური, ფინანსური), საჭიროების წარმოქმნისას მისი გაგრძელების შესაძლებლობით.</w:t>
      </w:r>
      <w:commentRangeEnd w:id="5"/>
      <w:r w:rsidR="004454EF">
        <w:rPr>
          <w:rStyle w:val="CommentReference"/>
        </w:rPr>
        <w:commentReference w:id="5"/>
      </w:r>
    </w:p>
    <w:p w14:paraId="7822031C"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ამოცანა 2: ეპიდზედამხედველობის გაძლიერება სტრატეგიული ღონისძიებები</w:t>
      </w:r>
    </w:p>
    <w:p w14:paraId="4BDE4481" w14:textId="77777777" w:rsidR="00C74586" w:rsidRPr="00945EEA" w:rsidRDefault="00C74586" w:rsidP="003B551D">
      <w:pPr>
        <w:spacing w:after="0"/>
        <w:jc w:val="both"/>
        <w:rPr>
          <w:rFonts w:ascii="Sylfaen" w:hAnsi="Sylfaen"/>
          <w:b/>
          <w:u w:val="single"/>
        </w:rPr>
      </w:pPr>
    </w:p>
    <w:p w14:paraId="28F6E21B" w14:textId="77777777" w:rsidR="00BC324F" w:rsidRPr="00945EEA" w:rsidRDefault="001004F1" w:rsidP="003B551D">
      <w:pPr>
        <w:spacing w:after="0"/>
        <w:jc w:val="both"/>
        <w:rPr>
          <w:rFonts w:ascii="Sylfaen" w:hAnsi="Sylfaen"/>
          <w:b/>
          <w:u w:val="single"/>
        </w:rPr>
      </w:pPr>
      <w:r w:rsidRPr="00945EEA">
        <w:rPr>
          <w:rFonts w:ascii="Sylfaen" w:hAnsi="Sylfaen"/>
          <w:b/>
          <w:u w:val="single"/>
        </w:rPr>
        <w:t xml:space="preserve">სტრატეგიული ღონისძიებები </w:t>
      </w:r>
    </w:p>
    <w:p w14:paraId="224CE619" w14:textId="77777777" w:rsidR="00C74586" w:rsidRPr="00945EEA" w:rsidRDefault="00C74586" w:rsidP="003B551D">
      <w:pPr>
        <w:spacing w:after="0" w:line="276" w:lineRule="auto"/>
        <w:jc w:val="both"/>
        <w:rPr>
          <w:rFonts w:ascii="Sylfaen" w:hAnsi="Sylfaen"/>
          <w:b/>
        </w:rPr>
      </w:pPr>
    </w:p>
    <w:p w14:paraId="7B242113" w14:textId="77777777" w:rsidR="00BC324F" w:rsidRPr="00945EEA" w:rsidRDefault="001004F1" w:rsidP="003B551D">
      <w:pPr>
        <w:spacing w:after="0" w:line="276" w:lineRule="auto"/>
        <w:jc w:val="both"/>
        <w:rPr>
          <w:rFonts w:ascii="Sylfaen" w:hAnsi="Sylfaen"/>
          <w:b/>
        </w:rPr>
      </w:pPr>
      <w:r w:rsidRPr="00945EEA">
        <w:rPr>
          <w:rFonts w:ascii="Sylfaen" w:hAnsi="Sylfaen"/>
          <w:b/>
        </w:rPr>
        <w:t>2.1. COVID-19-ზე რეგირებისთვის განგაშის სამ დონიანი სისტემის დანერგვა</w:t>
      </w:r>
    </w:p>
    <w:p w14:paraId="3415C77F"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ქვეყნის ეპიდემიოლოგიური რეაგირების და გაძლიერების ფარგლებში, </w:t>
      </w:r>
      <w:commentRangeStart w:id="6"/>
      <w:r w:rsidRPr="00945EEA">
        <w:rPr>
          <w:rFonts w:ascii="Sylfaen" w:hAnsi="Sylfaen"/>
        </w:rPr>
        <w:t>მნიშვნელოვანია</w:t>
      </w:r>
      <w:commentRangeEnd w:id="6"/>
      <w:r w:rsidR="004454EF">
        <w:rPr>
          <w:rStyle w:val="CommentReference"/>
        </w:rPr>
        <w:commentReference w:id="6"/>
      </w:r>
      <w:r w:rsidRPr="00945EEA">
        <w:rPr>
          <w:rFonts w:ascii="Sylfaen" w:hAnsi="Sylfaen"/>
        </w:rPr>
        <w:t xml:space="preserve"> ეპიდსიტუაციაზე დაყრდნობით, შემუშავებულ და დანერგილ იქნას განგაშის სიგნალის ამოქმედების სამი დონე,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r w:rsidR="006C741B" w:rsidRPr="00945EEA">
        <w:rPr>
          <w:rFonts w:ascii="Sylfaen" w:hAnsi="Sylfaen"/>
        </w:rPr>
        <w:t xml:space="preserve">. გათვალისწინებულ უნდა იყოს, რომ მწვანე სიგნალის ამუშავებისთვის, ახალი შემთხვევების </w:t>
      </w:r>
      <w:commentRangeStart w:id="7"/>
      <w:r w:rsidR="006C741B" w:rsidRPr="00945EEA">
        <w:rPr>
          <w:rFonts w:ascii="Sylfaen" w:hAnsi="Sylfaen"/>
        </w:rPr>
        <w:t xml:space="preserve">გავრცელების დღიური მაჩვენებელი 14 დღის მანძილზე უნდა მერყეობდეს 10 / 100 000 მოსახლეზე, ყვითელი სიგნალის ჩართვისთვის დღიური გავრცელების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დღიური გავრცელების მაჩვენებელი მინიმუმ 14 დღე იქნება 30 ახალი შემთხვევა და მეტი ყოველ 100 000 მოსახლეზე: </w:t>
      </w:r>
      <w:commentRangeEnd w:id="7"/>
      <w:r w:rsidR="004454EF">
        <w:rPr>
          <w:rStyle w:val="CommentReference"/>
        </w:rPr>
        <w:commentReference w:id="7"/>
      </w:r>
    </w:p>
    <w:p w14:paraId="429314B3" w14:textId="77777777" w:rsidR="00BC324F" w:rsidRPr="00945EEA" w:rsidRDefault="001004F1" w:rsidP="003B551D">
      <w:pPr>
        <w:spacing w:after="0" w:line="276" w:lineRule="auto"/>
        <w:jc w:val="both"/>
        <w:rPr>
          <w:rFonts w:ascii="Sylfaen" w:hAnsi="Sylfaen"/>
        </w:rPr>
      </w:pPr>
      <w:r w:rsidRPr="00945EEA">
        <w:rPr>
          <w:rFonts w:ascii="Sylfaen" w:hAnsi="Sylfaen"/>
          <w:noProof/>
          <w:lang w:val="en-US"/>
        </w:rPr>
        <w:drawing>
          <wp:inline distT="114300" distB="114300" distL="114300" distR="114300" wp14:anchorId="0D35BAFA" wp14:editId="6152CE21">
            <wp:extent cx="5657850" cy="30527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57850" cy="3052763"/>
                    </a:xfrm>
                    <a:prstGeom prst="rect">
                      <a:avLst/>
                    </a:prstGeom>
                    <a:ln/>
                  </pic:spPr>
                </pic:pic>
              </a:graphicData>
            </a:graphic>
          </wp:inline>
        </w:drawing>
      </w:r>
    </w:p>
    <w:p w14:paraId="1F8DEE65" w14:textId="77777777" w:rsidR="00BC324F" w:rsidRPr="00945EEA" w:rsidRDefault="001004F1" w:rsidP="003B551D">
      <w:pPr>
        <w:spacing w:after="0"/>
        <w:jc w:val="both"/>
        <w:rPr>
          <w:rFonts w:ascii="Sylfaen" w:hAnsi="Sylfaen"/>
        </w:rPr>
      </w:pPr>
      <w:commentRangeStart w:id="8"/>
      <w:r w:rsidRPr="00945EEA">
        <w:rPr>
          <w:rFonts w:ascii="Sylfaen" w:hAnsi="Sylfaen"/>
        </w:rPr>
        <w:t xml:space="preserve">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 </w:t>
      </w:r>
      <w:commentRangeEnd w:id="8"/>
      <w:r w:rsidR="008D3720">
        <w:rPr>
          <w:rStyle w:val="CommentReference"/>
        </w:rPr>
        <w:commentReference w:id="8"/>
      </w:r>
    </w:p>
    <w:p w14:paraId="22FF6A97" w14:textId="77777777" w:rsidR="00C74586" w:rsidRPr="00945EEA" w:rsidRDefault="00C74586" w:rsidP="003B551D">
      <w:pPr>
        <w:spacing w:after="0"/>
        <w:jc w:val="both"/>
        <w:rPr>
          <w:rFonts w:ascii="Sylfaen" w:hAnsi="Sylfaen"/>
          <w:b/>
        </w:rPr>
      </w:pPr>
    </w:p>
    <w:p w14:paraId="3BA8EACA" w14:textId="77777777" w:rsidR="00BC324F" w:rsidRPr="00945EEA" w:rsidRDefault="001004F1" w:rsidP="003B551D">
      <w:pPr>
        <w:spacing w:after="0"/>
        <w:jc w:val="both"/>
        <w:rPr>
          <w:rFonts w:ascii="Sylfaen" w:hAnsi="Sylfaen"/>
          <w:b/>
        </w:rPr>
      </w:pPr>
      <w:r w:rsidRPr="00945EEA">
        <w:rPr>
          <w:rFonts w:ascii="Sylfaen" w:hAnsi="Sylfaen"/>
          <w:b/>
        </w:rPr>
        <w:lastRenderedPageBreak/>
        <w:t>2.2. ადამიანური რესურსების გაძლიერება შემთხვევების გამოვლენისა და კონტაქტების მიდევნებისთვის</w:t>
      </w:r>
    </w:p>
    <w:p w14:paraId="5A44093E" w14:textId="77777777" w:rsidR="00BC324F" w:rsidRPr="00945EEA" w:rsidRDefault="001004F1" w:rsidP="003B551D">
      <w:pPr>
        <w:spacing w:after="0"/>
        <w:jc w:val="both"/>
        <w:rPr>
          <w:rFonts w:ascii="Sylfaen" w:hAnsi="Sylfaen"/>
          <w:u w:val="single"/>
        </w:rPr>
      </w:pPr>
      <w:r w:rsidRPr="00945EEA">
        <w:rPr>
          <w:rFonts w:ascii="Sylfaen" w:hAnsi="Sylfaen"/>
        </w:rPr>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sidRPr="00945EEA">
        <w:rPr>
          <w:rFonts w:ascii="Sylfaen" w:hAnsi="Sylfaen"/>
          <w:b/>
        </w:rPr>
        <w:t>ხალი და სათადარიგო კადრების მომზადება და არსებულის გადამზადება</w:t>
      </w:r>
      <w:r w:rsidRPr="00945EEA">
        <w:rPr>
          <w:rFonts w:ascii="Sylfaen" w:hAnsi="Sylfaen"/>
        </w:rPr>
        <w:t xml:space="preserve">, რაც მიმართული უნდა იყოს </w:t>
      </w:r>
      <w:r w:rsidRPr="00945EEA">
        <w:rPr>
          <w:rFonts w:ascii="Sylfaen" w:hAnsi="Sylfaen"/>
          <w:u w:val="single"/>
        </w:rPr>
        <w:t xml:space="preserve">შემთხვევების გამოვლენასა და კონტაქტების მიდევნებაზე. </w:t>
      </w:r>
    </w:p>
    <w:p w14:paraId="7F2382C2" w14:textId="77777777" w:rsidR="00BC324F" w:rsidRPr="00945EEA" w:rsidRDefault="001004F1" w:rsidP="003B551D">
      <w:pPr>
        <w:spacing w:after="0"/>
        <w:jc w:val="both"/>
        <w:rPr>
          <w:rFonts w:ascii="Sylfaen" w:hAnsi="Sylfaen"/>
        </w:rPr>
      </w:pPr>
      <w:r w:rsidRPr="00945EEA">
        <w:rPr>
          <w:rFonts w:ascii="Sylfaen" w:hAnsi="Sylfaen"/>
        </w:rP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sidRPr="00945EEA">
        <w:rPr>
          <w:rFonts w:ascii="Sylfaen" w:hAnsi="Sylfaen"/>
          <w:vertAlign w:val="superscript"/>
        </w:rPr>
        <w:footnoteReference w:id="15"/>
      </w:r>
      <w:r w:rsidRPr="00945EEA">
        <w:rPr>
          <w:rFonts w:ascii="Sylfaen" w:hAnsi="Sylfaen"/>
        </w:rP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sidRPr="00945EEA">
        <w:rPr>
          <w:rFonts w:ascii="Sylfaen" w:hAnsi="Sylfaen"/>
          <w:vertAlign w:val="superscript"/>
        </w:rPr>
        <w:footnoteReference w:id="16"/>
      </w:r>
      <w:r w:rsidRPr="00945EEA">
        <w:rPr>
          <w:rFonts w:ascii="Sylfaen" w:hAnsi="Sylfaen"/>
        </w:rPr>
        <w:t xml:space="preserve">. საქართველოს მახასიათებლებიდან გამომდინარე, ეს ნიშნავს, რომ COVID-19-ზე რეაგირების გაუმჯობესების მიზნით, </w:t>
      </w:r>
      <w:r w:rsidRPr="00945EEA">
        <w:rPr>
          <w:rFonts w:ascii="Sylfaen" w:hAnsi="Sylfaen"/>
          <w:b/>
        </w:rPr>
        <w:t xml:space="preserve">ქვეყნის ეპიდემიოლოგიური სამსახურში უნდა იყოს უშუალოდ პანდემიის რეაგირებაზე დასაქმებული </w:t>
      </w:r>
      <w:commentRangeStart w:id="9"/>
      <w:r w:rsidRPr="00945EEA">
        <w:rPr>
          <w:rFonts w:ascii="Sylfaen" w:hAnsi="Sylfaen"/>
          <w:b/>
        </w:rPr>
        <w:t>148-259 კადრი</w:t>
      </w:r>
      <w:r w:rsidRPr="00945EEA">
        <w:rPr>
          <w:rFonts w:ascii="Sylfaen" w:hAnsi="Sylfaen"/>
        </w:rPr>
        <w:t xml:space="preserve">. </w:t>
      </w:r>
      <w:commentRangeEnd w:id="9"/>
      <w:r w:rsidR="008D3720">
        <w:rPr>
          <w:rStyle w:val="CommentReference"/>
        </w:rPr>
        <w:commentReference w:id="9"/>
      </w:r>
      <w:r w:rsidRPr="00945EEA">
        <w:rPr>
          <w:rFonts w:ascii="Sylfaen" w:hAnsi="Sylfaen"/>
        </w:rPr>
        <w:t>მომზადებული სპეციალისტები რეგიონში 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 გადანაწილდებიან ქვეყნის მასშტაბით.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14:paraId="105C5A9E" w14:textId="77777777" w:rsidR="00BC324F" w:rsidRPr="00945EEA" w:rsidRDefault="001004F1" w:rsidP="003B551D">
      <w:pPr>
        <w:tabs>
          <w:tab w:val="left" w:pos="1280"/>
        </w:tabs>
        <w:spacing w:after="0"/>
        <w:jc w:val="both"/>
        <w:rPr>
          <w:rFonts w:ascii="Sylfaen" w:hAnsi="Sylfaen"/>
        </w:rPr>
      </w:pPr>
      <w:r w:rsidRPr="00945EEA">
        <w:rPr>
          <w:rFonts w:ascii="Sylfaen" w:hAnsi="Sylfaen"/>
        </w:rPr>
        <w:t>აუცილებელია ამ მუშაობისთვის ა</w:t>
      </w:r>
      <w:r w:rsidRPr="00945EEA">
        <w:rPr>
          <w:rFonts w:ascii="Sylfaen" w:hAnsi="Sylfaen"/>
          <w:b/>
        </w:rPr>
        <w:t>ხალი ტექნოლოგიების და თანამედროვე ციფრული აპლიკაციების გამოყენება</w:t>
      </w:r>
      <w:r w:rsidRPr="00945EEA">
        <w:rPr>
          <w:rFonts w:ascii="Sylfaen" w:hAnsi="Sylfaen"/>
        </w:rP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sidRPr="00945EEA">
        <w:rPr>
          <w:rFonts w:ascii="Sylfaen" w:hAnsi="Sylfaen"/>
          <w:b/>
        </w:rPr>
        <w:t xml:space="preserve">რეალურ დროში ეპიდზედამხედველობის </w:t>
      </w:r>
      <w:r w:rsidRPr="00945EEA">
        <w:rPr>
          <w:rFonts w:ascii="Sylfaen" w:hAnsi="Sylfaen"/>
        </w:rPr>
        <w:t>შესაძლებლობას გაზრდის</w:t>
      </w:r>
      <w:r w:rsidRPr="00945EEA">
        <w:rPr>
          <w:rFonts w:ascii="Sylfaen" w:hAnsi="Sylfaen"/>
          <w:vertAlign w:val="superscript"/>
        </w:rPr>
        <w:footnoteReference w:id="17"/>
      </w:r>
      <w:r w:rsidRPr="00945EEA">
        <w:rPr>
          <w:rFonts w:ascii="Sylfaen" w:hAnsi="Sylfaen"/>
        </w:rPr>
        <w:t xml:space="preserve">. </w:t>
      </w:r>
    </w:p>
    <w:p w14:paraId="420D28E7" w14:textId="77777777" w:rsidR="00C74586" w:rsidRPr="00945EEA" w:rsidRDefault="00C74586" w:rsidP="003B551D">
      <w:pPr>
        <w:tabs>
          <w:tab w:val="left" w:pos="1280"/>
        </w:tabs>
        <w:spacing w:after="0"/>
        <w:jc w:val="both"/>
        <w:rPr>
          <w:rFonts w:ascii="Sylfaen" w:hAnsi="Sylfaen"/>
          <w:b/>
        </w:rPr>
      </w:pPr>
    </w:p>
    <w:p w14:paraId="0DE70707" w14:textId="77777777" w:rsidR="00BC324F" w:rsidRPr="00945EEA" w:rsidRDefault="001004F1" w:rsidP="003B551D">
      <w:pPr>
        <w:tabs>
          <w:tab w:val="left" w:pos="1280"/>
        </w:tabs>
        <w:spacing w:after="0"/>
        <w:jc w:val="both"/>
        <w:rPr>
          <w:rFonts w:ascii="Sylfaen" w:hAnsi="Sylfaen"/>
          <w:b/>
        </w:rPr>
      </w:pPr>
      <w:r w:rsidRPr="00945EEA">
        <w:rPr>
          <w:rFonts w:ascii="Sylfaen" w:hAnsi="Sylfaen"/>
          <w:b/>
        </w:rPr>
        <w:t xml:space="preserve">2.3. </w:t>
      </w:r>
      <w:commentRangeStart w:id="10"/>
      <w:r w:rsidRPr="00945EEA">
        <w:rPr>
          <w:rFonts w:ascii="Sylfaen" w:hAnsi="Sylfaen"/>
          <w:b/>
        </w:rPr>
        <w:t xml:space="preserve">საყრდენი ბაზებით ეპიდზედამხედველობის გაფართოება </w:t>
      </w:r>
      <w:commentRangeEnd w:id="10"/>
      <w:r w:rsidR="008D3720">
        <w:rPr>
          <w:rStyle w:val="CommentReference"/>
        </w:rPr>
        <w:commentReference w:id="10"/>
      </w:r>
    </w:p>
    <w:p w14:paraId="73055A9A" w14:textId="77777777" w:rsidR="00BC324F" w:rsidRPr="00945EEA" w:rsidRDefault="001004F1" w:rsidP="003B551D">
      <w:pPr>
        <w:tabs>
          <w:tab w:val="left" w:pos="1280"/>
        </w:tabs>
        <w:spacing w:after="0"/>
        <w:jc w:val="both"/>
        <w:rPr>
          <w:rFonts w:ascii="Sylfaen" w:hAnsi="Sylfaen"/>
        </w:rPr>
      </w:pPr>
      <w:r w:rsidRPr="00945EEA">
        <w:rPr>
          <w:rFonts w:ascii="Sylfaen" w:hAnsi="Sylfaen"/>
        </w:rPr>
        <w:lastRenderedPageBreak/>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sidRPr="00945EEA">
        <w:rPr>
          <w:rFonts w:ascii="Sylfaen" w:hAnsi="Sylfaen"/>
          <w:b/>
        </w:rPr>
        <w:t>სენტინელური ბაზების დამატებით,</w:t>
      </w:r>
      <w:r w:rsidRPr="00945EEA">
        <w:rPr>
          <w:rFonts w:ascii="Sylfaen" w:hAnsi="Sylfaen"/>
        </w:rPr>
        <w:t xml:space="preserve"> განსაკუთრებით:</w:t>
      </w:r>
    </w:p>
    <w:p w14:paraId="2F71B597" w14:textId="77777777" w:rsidR="00BC324F" w:rsidRPr="00945EEA" w:rsidRDefault="001004F1" w:rsidP="003B551D">
      <w:pPr>
        <w:numPr>
          <w:ilvl w:val="0"/>
          <w:numId w:val="31"/>
        </w:numPr>
        <w:tabs>
          <w:tab w:val="left" w:pos="1280"/>
        </w:tabs>
        <w:spacing w:after="0"/>
        <w:ind w:left="0"/>
        <w:jc w:val="both"/>
        <w:rPr>
          <w:rFonts w:ascii="Sylfaen" w:hAnsi="Sylfaen"/>
        </w:rPr>
      </w:pPr>
      <w:r w:rsidRPr="00945EEA">
        <w:rPr>
          <w:rFonts w:ascii="Sylfaen" w:hAnsi="Sylfaen"/>
        </w:rPr>
        <w:t>ქვეყნის სასაზღვრო რეგიონებში;</w:t>
      </w:r>
    </w:p>
    <w:p w14:paraId="38502E35" w14:textId="77777777" w:rsidR="00BC324F" w:rsidRPr="00945EEA" w:rsidRDefault="001004F1" w:rsidP="003B551D">
      <w:pPr>
        <w:numPr>
          <w:ilvl w:val="0"/>
          <w:numId w:val="31"/>
        </w:numPr>
        <w:tabs>
          <w:tab w:val="left" w:pos="1280"/>
        </w:tabs>
        <w:spacing w:after="0"/>
        <w:ind w:left="0"/>
        <w:jc w:val="both"/>
        <w:rPr>
          <w:rFonts w:ascii="Sylfaen" w:hAnsi="Sylfaen"/>
        </w:rPr>
      </w:pPr>
      <w:r w:rsidRPr="00945EEA">
        <w:rPr>
          <w:rFonts w:ascii="Sylfaen" w:hAnsi="Sylfaen"/>
        </w:rPr>
        <w:t>იქ, სადაც მოსახლეობის ასაკობრივ სტრუქტურაში ჭარბობენ ხანდაზმულები;</w:t>
      </w:r>
    </w:p>
    <w:p w14:paraId="7709849D" w14:textId="77777777" w:rsidR="00BC324F" w:rsidRPr="00945EEA" w:rsidRDefault="001004F1" w:rsidP="003B551D">
      <w:pPr>
        <w:numPr>
          <w:ilvl w:val="0"/>
          <w:numId w:val="31"/>
        </w:numPr>
        <w:tabs>
          <w:tab w:val="left" w:pos="1280"/>
        </w:tabs>
        <w:spacing w:after="0"/>
        <w:ind w:left="0"/>
        <w:jc w:val="both"/>
        <w:rPr>
          <w:rFonts w:ascii="Sylfaen" w:hAnsi="Sylfaen"/>
        </w:rPr>
      </w:pPr>
      <w:r w:rsidRPr="00945EEA">
        <w:rPr>
          <w:rFonts w:ascii="Sylfaen" w:hAnsi="Sylfaen"/>
        </w:rPr>
        <w:t>დაბალი შემოსავლის მქონე მოსახლეობის ფენა;</w:t>
      </w:r>
    </w:p>
    <w:p w14:paraId="43316150" w14:textId="77777777" w:rsidR="00BC324F" w:rsidRPr="00945EEA" w:rsidRDefault="001004F1" w:rsidP="003B551D">
      <w:pPr>
        <w:numPr>
          <w:ilvl w:val="0"/>
          <w:numId w:val="31"/>
        </w:numPr>
        <w:tabs>
          <w:tab w:val="left" w:pos="1280"/>
        </w:tabs>
        <w:spacing w:after="0"/>
        <w:ind w:left="0"/>
        <w:jc w:val="both"/>
        <w:rPr>
          <w:rFonts w:ascii="Sylfaen" w:hAnsi="Sylfaen"/>
        </w:rPr>
      </w:pPr>
      <w:r w:rsidRPr="00945EEA">
        <w:rPr>
          <w:rFonts w:ascii="Sylfaen" w:hAnsi="Sylfaen"/>
        </w:rPr>
        <w:t>შიდა-მიგრანტებით და  კომპაქტურად დასახლებულ პუნქტებში.</w:t>
      </w:r>
    </w:p>
    <w:p w14:paraId="586F11A7" w14:textId="77777777" w:rsidR="00C74586" w:rsidRPr="00945EEA" w:rsidRDefault="00C74586" w:rsidP="003B551D">
      <w:pPr>
        <w:tabs>
          <w:tab w:val="left" w:pos="1280"/>
        </w:tabs>
        <w:spacing w:after="0"/>
        <w:jc w:val="both"/>
        <w:rPr>
          <w:rFonts w:ascii="Sylfaen" w:hAnsi="Sylfaen"/>
          <w:b/>
        </w:rPr>
      </w:pPr>
    </w:p>
    <w:p w14:paraId="38051A78" w14:textId="77777777" w:rsidR="00BC324F" w:rsidRPr="00945EEA" w:rsidRDefault="001004F1" w:rsidP="003B551D">
      <w:pPr>
        <w:tabs>
          <w:tab w:val="left" w:pos="1280"/>
        </w:tabs>
        <w:spacing w:after="0"/>
        <w:jc w:val="both"/>
        <w:rPr>
          <w:rFonts w:ascii="Sylfaen" w:hAnsi="Sylfaen"/>
          <w:b/>
        </w:rPr>
      </w:pPr>
      <w:commentRangeStart w:id="11"/>
      <w:r w:rsidRPr="00945EEA">
        <w:rPr>
          <w:rFonts w:ascii="Sylfaen" w:hAnsi="Sylfaen"/>
          <w:b/>
        </w:rPr>
        <w:t xml:space="preserve">2.4. შეტყობინების ადრეული სისტემის გაძლიერება </w:t>
      </w:r>
      <w:commentRangeEnd w:id="11"/>
      <w:r w:rsidR="008D3720">
        <w:rPr>
          <w:rStyle w:val="CommentReference"/>
        </w:rPr>
        <w:commentReference w:id="11"/>
      </w:r>
    </w:p>
    <w:p w14:paraId="36D54F87" w14:textId="77777777" w:rsidR="00BC324F" w:rsidRPr="00945EEA" w:rsidRDefault="001004F1" w:rsidP="003B551D">
      <w:pPr>
        <w:tabs>
          <w:tab w:val="left" w:pos="1280"/>
        </w:tabs>
        <w:spacing w:after="0"/>
        <w:jc w:val="both"/>
        <w:rPr>
          <w:rFonts w:ascii="Sylfaen" w:hAnsi="Sylfaen"/>
        </w:rPr>
      </w:pPr>
      <w:r w:rsidRPr="00945EEA">
        <w:rPr>
          <w:rFonts w:ascii="Sylfaen" w:hAnsi="Sylfaen"/>
        </w:rPr>
        <w:t>ქვეყნის მასშტაბით, ყველა რეგიონში შემავალი მუნიციპალიტეტის ჩათვლით გაძლიერდება  “</w:t>
      </w:r>
      <w:r w:rsidRPr="00945EEA">
        <w:rPr>
          <w:rFonts w:ascii="Sylfaen" w:hAnsi="Sylfaen"/>
          <w:b/>
        </w:rPr>
        <w:t>შეტყობინების ადრეული სისტემა</w:t>
      </w:r>
      <w:r w:rsidRPr="00945EEA">
        <w:rPr>
          <w:rFonts w:ascii="Sylfaen" w:hAnsi="Sylfaen"/>
        </w:rPr>
        <w:t>”,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14:paraId="3058B108" w14:textId="77777777" w:rsidR="00C74586" w:rsidRPr="00945EEA" w:rsidRDefault="00C74586" w:rsidP="003B551D">
      <w:pPr>
        <w:tabs>
          <w:tab w:val="left" w:pos="1280"/>
        </w:tabs>
        <w:spacing w:after="0"/>
        <w:jc w:val="both"/>
        <w:rPr>
          <w:rFonts w:ascii="Sylfaen" w:hAnsi="Sylfaen"/>
          <w:b/>
        </w:rPr>
      </w:pPr>
    </w:p>
    <w:p w14:paraId="558C4238" w14:textId="77777777" w:rsidR="00BC324F" w:rsidRPr="00945EEA" w:rsidRDefault="001004F1" w:rsidP="003B551D">
      <w:pPr>
        <w:tabs>
          <w:tab w:val="left" w:pos="1280"/>
        </w:tabs>
        <w:spacing w:after="0"/>
        <w:jc w:val="both"/>
        <w:rPr>
          <w:rFonts w:ascii="Sylfaen" w:hAnsi="Sylfaen"/>
          <w:b/>
        </w:rPr>
      </w:pPr>
      <w:commentRangeStart w:id="12"/>
      <w:r w:rsidRPr="00945EEA">
        <w:rPr>
          <w:rFonts w:ascii="Sylfaen" w:hAnsi="Sylfaen"/>
          <w:b/>
        </w:rPr>
        <w:t>2.5. ეპიდზედამხედველობის მიზნით ელექტრონული ბაზების ინტეგრაციის უზრუნველყოფა</w:t>
      </w:r>
      <w:commentRangeEnd w:id="12"/>
      <w:r w:rsidR="007C2DA5">
        <w:rPr>
          <w:rStyle w:val="CommentReference"/>
        </w:rPr>
        <w:commentReference w:id="12"/>
      </w:r>
    </w:p>
    <w:p w14:paraId="00D52EAC" w14:textId="77777777" w:rsidR="00BC324F" w:rsidRPr="00945EEA" w:rsidRDefault="001004F1" w:rsidP="003B551D">
      <w:pPr>
        <w:tabs>
          <w:tab w:val="left" w:pos="1280"/>
        </w:tabs>
        <w:spacing w:after="0"/>
        <w:jc w:val="both"/>
        <w:rPr>
          <w:rFonts w:ascii="Sylfaen" w:hAnsi="Sylfaen"/>
        </w:rPr>
      </w:pPr>
      <w:r w:rsidRPr="00945EEA">
        <w:rPr>
          <w:rFonts w:ascii="Sylfaen" w:hAnsi="Sylfaen"/>
        </w:rP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sidRPr="00945EEA">
        <w:rPr>
          <w:rFonts w:ascii="Sylfaen" w:hAnsi="Sylfaen"/>
          <w:b/>
        </w:rPr>
        <w:t>დაავადებათა ზედამხედველობის ელექტრონული</w:t>
      </w:r>
      <w:r w:rsidRPr="00945EEA">
        <w:rPr>
          <w:rFonts w:ascii="Sylfaen" w:hAnsi="Sylfaen"/>
        </w:rPr>
        <w:t xml:space="preserve"> </w:t>
      </w:r>
      <w:r w:rsidRPr="00945EEA">
        <w:rPr>
          <w:rFonts w:ascii="Sylfaen" w:hAnsi="Sylfaen"/>
          <w:b/>
        </w:rPr>
        <w:t>ინტეგრირებული სისტემის (EIDSS)  კავშირს ლაბორატორიულ ელექტრონულ სისტემებთან</w:t>
      </w:r>
      <w:r w:rsidRPr="00945EEA">
        <w:rPr>
          <w:rFonts w:ascii="Sylfaen" w:hAnsi="Sylfaen"/>
        </w:rP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14:paraId="0D6C252D" w14:textId="77777777" w:rsidR="00BC324F" w:rsidRPr="00945EEA" w:rsidRDefault="001004F1" w:rsidP="003B551D">
      <w:pPr>
        <w:tabs>
          <w:tab w:val="left" w:pos="1280"/>
        </w:tabs>
        <w:spacing w:after="0"/>
        <w:jc w:val="both"/>
        <w:rPr>
          <w:rFonts w:ascii="Sylfaen" w:hAnsi="Sylfaen"/>
        </w:rPr>
      </w:pPr>
      <w:r w:rsidRPr="00945EEA">
        <w:rPr>
          <w:rFonts w:ascii="Sylfaen" w:hAnsi="Sylfaen"/>
        </w:rPr>
        <w:t>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JEE და ECDC-ს ANECC შეფასებებით მოწოდებული რეკომენდაციების შესრულებას</w:t>
      </w:r>
      <w:r w:rsidRPr="00945EEA">
        <w:rPr>
          <w:rFonts w:ascii="Sylfaen" w:hAnsi="Sylfaen"/>
          <w:vertAlign w:val="superscript"/>
        </w:rPr>
        <w:footnoteReference w:id="18"/>
      </w:r>
      <w:r w:rsidRPr="00945EEA">
        <w:rPr>
          <w:rFonts w:ascii="Sylfaen" w:hAnsi="Sylfaen"/>
        </w:rPr>
        <w:t xml:space="preserve">, </w:t>
      </w:r>
      <w:r w:rsidRPr="00945EEA">
        <w:rPr>
          <w:rFonts w:ascii="Sylfaen" w:hAnsi="Sylfaen"/>
          <w:vertAlign w:val="superscript"/>
        </w:rPr>
        <w:footnoteReference w:id="19"/>
      </w:r>
      <w:r w:rsidRPr="00945EEA">
        <w:rPr>
          <w:rFonts w:ascii="Sylfaen" w:hAnsi="Sylfaen"/>
        </w:rPr>
        <w:t>.</w:t>
      </w:r>
    </w:p>
    <w:p w14:paraId="08DAD4AB" w14:textId="77777777" w:rsidR="00C74586" w:rsidRPr="00945EEA" w:rsidRDefault="001004F1" w:rsidP="003B551D">
      <w:pPr>
        <w:tabs>
          <w:tab w:val="left" w:pos="1280"/>
        </w:tabs>
        <w:spacing w:after="0"/>
        <w:jc w:val="both"/>
        <w:rPr>
          <w:rFonts w:ascii="Sylfaen" w:hAnsi="Sylfaen"/>
          <w:u w:val="single"/>
        </w:rPr>
      </w:pPr>
      <w:r w:rsidRPr="00945EEA">
        <w:rPr>
          <w:rFonts w:ascii="Sylfaen" w:hAnsi="Sylfaen"/>
          <w:u w:val="single"/>
        </w:rPr>
        <w:t xml:space="preserve"> </w:t>
      </w:r>
    </w:p>
    <w:p w14:paraId="4E1D4E45" w14:textId="77777777" w:rsidR="00BC324F" w:rsidRPr="00945EEA" w:rsidRDefault="001004F1" w:rsidP="003B551D">
      <w:pPr>
        <w:tabs>
          <w:tab w:val="left" w:pos="1280"/>
        </w:tabs>
        <w:spacing w:after="0"/>
        <w:jc w:val="both"/>
        <w:rPr>
          <w:rFonts w:ascii="Sylfaen" w:hAnsi="Sylfaen"/>
          <w:u w:val="single"/>
        </w:rPr>
      </w:pPr>
      <w:commentRangeStart w:id="13"/>
      <w:r w:rsidRPr="00945EEA">
        <w:rPr>
          <w:rFonts w:ascii="Sylfaen" w:hAnsi="Sylfaen"/>
          <w:u w:val="single"/>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commentRangeEnd w:id="13"/>
      <w:r w:rsidR="007C2DA5">
        <w:rPr>
          <w:rStyle w:val="CommentReference"/>
        </w:rPr>
        <w:commentReference w:id="13"/>
      </w:r>
    </w:p>
    <w:p w14:paraId="55507A5B" w14:textId="77777777" w:rsidR="00BC324F" w:rsidRPr="00945EEA" w:rsidRDefault="001004F1" w:rsidP="003B551D">
      <w:pPr>
        <w:numPr>
          <w:ilvl w:val="0"/>
          <w:numId w:val="6"/>
        </w:numPr>
        <w:tabs>
          <w:tab w:val="left" w:pos="1280"/>
        </w:tabs>
        <w:spacing w:after="0"/>
        <w:ind w:left="0"/>
        <w:jc w:val="both"/>
        <w:rPr>
          <w:rFonts w:ascii="Sylfaen" w:hAnsi="Sylfaen"/>
        </w:rPr>
      </w:pPr>
      <w:r w:rsidRPr="00945EEA">
        <w:rPr>
          <w:rFonts w:ascii="Sylfaen" w:hAnsi="Sylfaen"/>
        </w:rP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 80% და მეტი;</w:t>
      </w:r>
    </w:p>
    <w:p w14:paraId="0B72C995" w14:textId="77777777" w:rsidR="00BC324F" w:rsidRPr="00945EEA" w:rsidRDefault="001004F1" w:rsidP="003B551D">
      <w:pPr>
        <w:numPr>
          <w:ilvl w:val="0"/>
          <w:numId w:val="6"/>
        </w:numPr>
        <w:tabs>
          <w:tab w:val="left" w:pos="1280"/>
        </w:tabs>
        <w:spacing w:after="0"/>
        <w:ind w:left="0"/>
        <w:jc w:val="both"/>
        <w:rPr>
          <w:rFonts w:ascii="Sylfaen" w:hAnsi="Sylfaen"/>
        </w:rPr>
      </w:pPr>
      <w:r w:rsidRPr="00945EEA">
        <w:rPr>
          <w:rFonts w:ascii="Sylfaen" w:hAnsi="Sylfaen"/>
        </w:rPr>
        <w:lastRenderedPageBreak/>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14:paraId="4DAC0868" w14:textId="77777777" w:rsidR="00BC324F" w:rsidRPr="00945EEA" w:rsidRDefault="001004F1" w:rsidP="003B551D">
      <w:pPr>
        <w:numPr>
          <w:ilvl w:val="0"/>
          <w:numId w:val="6"/>
        </w:numPr>
        <w:tabs>
          <w:tab w:val="left" w:pos="1280"/>
        </w:tabs>
        <w:spacing w:after="0"/>
        <w:ind w:left="0"/>
        <w:jc w:val="both"/>
        <w:rPr>
          <w:rFonts w:ascii="Sylfaen" w:hAnsi="Sylfaen"/>
        </w:rPr>
      </w:pPr>
      <w:r w:rsidRPr="00945EEA">
        <w:rPr>
          <w:rFonts w:ascii="Sylfaen" w:hAnsi="Sylfaen"/>
        </w:rP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p>
    <w:p w14:paraId="5BCB6F39" w14:textId="77777777" w:rsidR="001004F1" w:rsidRPr="00945EEA" w:rsidRDefault="001004F1" w:rsidP="003B551D">
      <w:pPr>
        <w:spacing w:after="0"/>
        <w:jc w:val="both"/>
        <w:rPr>
          <w:rFonts w:ascii="Sylfaen" w:hAnsi="Sylfaen"/>
          <w:b/>
          <w:u w:val="single"/>
        </w:rPr>
        <w:sectPr w:rsidR="001004F1" w:rsidRPr="00945EEA">
          <w:pgSz w:w="12240" w:h="15840"/>
          <w:pgMar w:top="1440" w:right="1440" w:bottom="1440" w:left="1440" w:header="720" w:footer="720" w:gutter="0"/>
          <w:cols w:space="720" w:equalWidth="0">
            <w:col w:w="9360"/>
          </w:cols>
        </w:sectPr>
      </w:pPr>
    </w:p>
    <w:p w14:paraId="2676B7B3"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 xml:space="preserve">ამოცანა 3: ლაბორატორიული სისტემების გაძლიერება, დიაგნოსტიკა და ტესტირება </w:t>
      </w:r>
    </w:p>
    <w:p w14:paraId="33720746" w14:textId="77777777" w:rsidR="00C74586" w:rsidRPr="00945EEA" w:rsidRDefault="00C74586" w:rsidP="003B551D">
      <w:pPr>
        <w:spacing w:after="0"/>
        <w:jc w:val="both"/>
        <w:rPr>
          <w:rFonts w:ascii="Sylfaen" w:hAnsi="Sylfaen"/>
        </w:rPr>
      </w:pPr>
    </w:p>
    <w:p w14:paraId="388DD994" w14:textId="77777777" w:rsidR="00BC324F" w:rsidRPr="00945EEA" w:rsidRDefault="001004F1" w:rsidP="003B551D">
      <w:pPr>
        <w:spacing w:after="0"/>
        <w:jc w:val="both"/>
        <w:rPr>
          <w:rFonts w:ascii="Sylfaen" w:hAnsi="Sylfaen"/>
        </w:rPr>
      </w:pPr>
      <w:r w:rsidRPr="00945EEA">
        <w:rPr>
          <w:rFonts w:ascii="Sylfaen" w:hAnsi="Sylfaen"/>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მასთან არის დაკავშირებული ქვეყანაში ეკონომიკური აქტივობების განხორციელება. ამჟამად ხელმისაწვდომია მოლეკულური, ანტიგენზე დაფუძნებული და სეროლოგიური ტესტები. </w:t>
      </w:r>
    </w:p>
    <w:p w14:paraId="34E0D1BE" w14:textId="77777777" w:rsidR="00BC324F" w:rsidRPr="00945EEA" w:rsidRDefault="001004F1" w:rsidP="003B551D">
      <w:pPr>
        <w:spacing w:after="0"/>
        <w:jc w:val="both"/>
        <w:rPr>
          <w:rFonts w:ascii="Sylfaen" w:hAnsi="Sylfaen"/>
        </w:rPr>
      </w:pPr>
      <w:r w:rsidRPr="00945EEA">
        <w:rPr>
          <w:rFonts w:ascii="Sylfaen" w:hAnsi="Sylfaen"/>
        </w:rPr>
        <w:t xml:space="preserve">მსოფლიოში დამატებითი მტკიცებულებების გამოჩენისთანავე, დანერგილი უნდა იქნას ე.წ. </w:t>
      </w:r>
      <w:r w:rsidRPr="00945EEA">
        <w:rPr>
          <w:rFonts w:ascii="Sylfaen" w:hAnsi="Sylfaen"/>
          <w:b/>
        </w:rPr>
        <w:t>ჭკვიანი (smart) ტესტირების</w:t>
      </w:r>
      <w:r w:rsidRPr="00945EEA">
        <w:rPr>
          <w:rFonts w:ascii="Sylfaen" w:hAnsi="Sylfaen"/>
        </w:rPr>
        <w:t xml:space="preserve"> მიდგომა, რაც გულისხმობს </w:t>
      </w:r>
      <w:r w:rsidRPr="00945EEA">
        <w:rPr>
          <w:rFonts w:ascii="Sylfaen" w:hAnsi="Sylfaen"/>
          <w:b/>
        </w:rPr>
        <w:t>ტესტირებს მეთოდის სწორად შერჩევას - სწორად შერჩეული ადამიანისთვის - სწორ დროს</w:t>
      </w:r>
      <w:r w:rsidRPr="00945EEA">
        <w:rPr>
          <w:rFonts w:ascii="Sylfaen" w:hAnsi="Sylfaen"/>
        </w:rPr>
        <w:t xml:space="preserve">. </w:t>
      </w:r>
    </w:p>
    <w:p w14:paraId="2FDB2ABC" w14:textId="77777777" w:rsidR="00BC324F" w:rsidRPr="00945EEA" w:rsidRDefault="001004F1" w:rsidP="003B551D">
      <w:pPr>
        <w:spacing w:after="0"/>
        <w:jc w:val="both"/>
        <w:rPr>
          <w:rFonts w:ascii="Sylfaen" w:hAnsi="Sylfaen"/>
        </w:rPr>
      </w:pPr>
      <w:r w:rsidRPr="00945EEA">
        <w:rPr>
          <w:rFonts w:ascii="Sylfaen" w:hAnsi="Sylfaen"/>
          <w:noProof/>
          <w:lang w:val="en-US"/>
        </w:rPr>
        <w:drawing>
          <wp:inline distT="114300" distB="114300" distL="114300" distR="114300" wp14:anchorId="40BAA280" wp14:editId="52F8F286">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848350" cy="3028950"/>
                    </a:xfrm>
                    <a:prstGeom prst="rect">
                      <a:avLst/>
                    </a:prstGeom>
                    <a:ln/>
                  </pic:spPr>
                </pic:pic>
              </a:graphicData>
            </a:graphic>
          </wp:inline>
        </w:drawing>
      </w:r>
    </w:p>
    <w:p w14:paraId="0603376E" w14:textId="77777777" w:rsidR="00BC324F" w:rsidRPr="00945EEA" w:rsidRDefault="001004F1" w:rsidP="003B551D">
      <w:pPr>
        <w:spacing w:after="0"/>
        <w:jc w:val="both"/>
        <w:rPr>
          <w:rFonts w:ascii="Sylfaen" w:hAnsi="Sylfaen"/>
          <w:b/>
        </w:rPr>
      </w:pPr>
      <w:r w:rsidRPr="00945EEA">
        <w:rPr>
          <w:rFonts w:ascii="Sylfaen" w:hAnsi="Sylfaen"/>
        </w:rP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ივლისის თვეში 3 800-მდე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sidRPr="00945EEA">
        <w:rPr>
          <w:rFonts w:ascii="Sylfaen" w:hAnsi="Sylfaen"/>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14:paraId="4472353A" w14:textId="77777777" w:rsidR="001004F1" w:rsidRPr="00945EEA" w:rsidRDefault="001004F1" w:rsidP="003B551D">
      <w:pPr>
        <w:spacing w:after="0"/>
        <w:jc w:val="both"/>
        <w:rPr>
          <w:rFonts w:ascii="Sylfaen" w:hAnsi="Sylfaen"/>
        </w:rPr>
      </w:pPr>
      <w:r w:rsidRPr="00945EEA">
        <w:rPr>
          <w:rFonts w:ascii="Sylfaen" w:hAnsi="Sylfaen"/>
        </w:rPr>
        <w:lastRenderedPageBreak/>
        <w:t>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sidRPr="00945EEA">
        <w:rPr>
          <w:rFonts w:ascii="Sylfaen" w:hAnsi="Sylfaen"/>
          <w:i/>
        </w:rPr>
        <w:t>ამ შემთხვევაში ერთიანი აღრიცხვის და რეგისტრაციის სისტემა</w:t>
      </w:r>
      <w:r w:rsidRPr="00945EEA">
        <w:rPr>
          <w:rFonts w:ascii="Sylfaen" w:hAnsi="Sylfaen"/>
        </w:rPr>
        <w:t xml:space="preserve">) და გამართული ინფრასტრუქტურა. </w:t>
      </w:r>
    </w:p>
    <w:p w14:paraId="6C70C9BC" w14:textId="77777777" w:rsidR="00BC324F" w:rsidRPr="00945EEA" w:rsidRDefault="001004F1" w:rsidP="003B551D">
      <w:pPr>
        <w:spacing w:after="0"/>
        <w:jc w:val="both"/>
        <w:rPr>
          <w:rFonts w:ascii="Sylfaen" w:hAnsi="Sylfaen"/>
        </w:rPr>
      </w:pPr>
      <w:commentRangeStart w:id="14"/>
      <w:r w:rsidRPr="00945EEA">
        <w:rPr>
          <w:rFonts w:ascii="Sylfaen" w:hAnsi="Sylfaen"/>
        </w:rPr>
        <w:t>სურათი 1. COVID-19 ტესტირების პროგრამაში მონაწილე ლაბორატორიები</w:t>
      </w:r>
      <w:commentRangeEnd w:id="14"/>
      <w:r w:rsidR="007C2DA5">
        <w:rPr>
          <w:rStyle w:val="CommentReference"/>
        </w:rPr>
        <w:commentReference w:id="14"/>
      </w:r>
    </w:p>
    <w:p w14:paraId="3DF81F11" w14:textId="77777777" w:rsidR="00BC324F" w:rsidRPr="00945EEA" w:rsidRDefault="001004F1" w:rsidP="003B551D">
      <w:pPr>
        <w:spacing w:after="0" w:line="240" w:lineRule="auto"/>
        <w:jc w:val="both"/>
        <w:rPr>
          <w:rFonts w:ascii="Sylfaen" w:hAnsi="Sylfaen"/>
          <w:b/>
        </w:rPr>
      </w:pPr>
      <w:r w:rsidRPr="00945EEA">
        <w:rPr>
          <w:rFonts w:ascii="Sylfaen" w:hAnsi="Sylfaen"/>
          <w:noProof/>
          <w:lang w:val="en-US"/>
        </w:rPr>
        <w:drawing>
          <wp:inline distT="114300" distB="114300" distL="114300" distR="114300" wp14:anchorId="337CD958" wp14:editId="57AAD691">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77094" cy="3009117"/>
                    </a:xfrm>
                    <a:prstGeom prst="rect">
                      <a:avLst/>
                    </a:prstGeom>
                    <a:ln/>
                  </pic:spPr>
                </pic:pic>
              </a:graphicData>
            </a:graphic>
          </wp:inline>
        </w:drawing>
      </w:r>
    </w:p>
    <w:p w14:paraId="72CCAD0F" w14:textId="77777777" w:rsidR="00BC324F" w:rsidRPr="00945EEA" w:rsidRDefault="001004F1" w:rsidP="003B551D">
      <w:pPr>
        <w:spacing w:after="0"/>
        <w:jc w:val="both"/>
        <w:rPr>
          <w:rFonts w:ascii="Sylfaen" w:hAnsi="Sylfaen"/>
          <w:b/>
          <w:u w:val="single"/>
        </w:rPr>
      </w:pPr>
      <w:r w:rsidRPr="00945EEA">
        <w:rPr>
          <w:rFonts w:ascii="Sylfaen" w:hAnsi="Sylfaen"/>
          <w:b/>
          <w:u w:val="single"/>
        </w:rPr>
        <w:t>სტრატეგიული ღონისძიებები</w:t>
      </w:r>
    </w:p>
    <w:p w14:paraId="31180925" w14:textId="77777777" w:rsidR="00C74586" w:rsidRPr="00945EEA" w:rsidRDefault="00C74586" w:rsidP="003B551D">
      <w:pPr>
        <w:spacing w:after="0"/>
        <w:jc w:val="both"/>
        <w:rPr>
          <w:rFonts w:ascii="Sylfaen" w:hAnsi="Sylfaen"/>
          <w:b/>
        </w:rPr>
      </w:pPr>
    </w:p>
    <w:p w14:paraId="02238B1D" w14:textId="77777777" w:rsidR="00BC324F" w:rsidRPr="00945EEA" w:rsidRDefault="001004F1" w:rsidP="003B551D">
      <w:pPr>
        <w:spacing w:after="0"/>
        <w:jc w:val="both"/>
        <w:rPr>
          <w:rFonts w:ascii="Sylfaen" w:hAnsi="Sylfaen"/>
          <w:b/>
        </w:rPr>
      </w:pPr>
      <w:commentRangeStart w:id="15"/>
      <w:r w:rsidRPr="00945EEA">
        <w:rPr>
          <w:rFonts w:ascii="Sylfaen" w:hAnsi="Sylfaen"/>
          <w:b/>
        </w:rPr>
        <w:t>3.1 ადამიანური რესურსების გაძლიერება</w:t>
      </w:r>
      <w:commentRangeEnd w:id="15"/>
      <w:r w:rsidR="007C2DA5">
        <w:rPr>
          <w:rStyle w:val="CommentReference"/>
        </w:rPr>
        <w:commentReference w:id="15"/>
      </w:r>
    </w:p>
    <w:p w14:paraId="289C93A1" w14:textId="77777777" w:rsidR="00BC324F" w:rsidRPr="00945EEA" w:rsidRDefault="001004F1" w:rsidP="003B551D">
      <w:pPr>
        <w:spacing w:after="0"/>
        <w:jc w:val="both"/>
        <w:rPr>
          <w:rFonts w:ascii="Sylfaen" w:hAnsi="Sylfaen"/>
        </w:rPr>
      </w:pPr>
      <w:r w:rsidRPr="00945EEA">
        <w:rPr>
          <w:rFonts w:ascii="Sylfaen" w:hAnsi="Sylfaen"/>
        </w:rPr>
        <w:t>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აგვისტოში დაიგეგმება და შემოდგომის მანძილზე გადამზადებულ იქნება ამ მიმართულებით სპეციალიზაციის მსურველები, შემდგომი დასაქმების პერსპექტივით.</w:t>
      </w:r>
    </w:p>
    <w:p w14:paraId="19D854E5" w14:textId="77777777" w:rsidR="00C74586" w:rsidRPr="00945EEA" w:rsidRDefault="00C74586" w:rsidP="003B551D">
      <w:pPr>
        <w:spacing w:after="0"/>
        <w:jc w:val="both"/>
        <w:rPr>
          <w:rFonts w:ascii="Sylfaen" w:hAnsi="Sylfaen"/>
          <w:b/>
        </w:rPr>
      </w:pPr>
    </w:p>
    <w:p w14:paraId="1B3D91A9" w14:textId="77777777" w:rsidR="00BC324F" w:rsidRPr="00945EEA" w:rsidRDefault="001004F1" w:rsidP="003B551D">
      <w:pPr>
        <w:spacing w:after="0"/>
        <w:jc w:val="both"/>
        <w:rPr>
          <w:rFonts w:ascii="Sylfaen" w:hAnsi="Sylfaen"/>
          <w:b/>
        </w:rPr>
      </w:pPr>
      <w:r w:rsidRPr="00945EEA">
        <w:rPr>
          <w:rFonts w:ascii="Sylfaen" w:hAnsi="Sylfaen"/>
          <w:b/>
        </w:rPr>
        <w:t xml:space="preserve">3.2 ინფრასტრუქტურის განვითარება </w:t>
      </w:r>
    </w:p>
    <w:p w14:paraId="2409CA47" w14:textId="77777777" w:rsidR="00BC324F" w:rsidRPr="00945EEA" w:rsidRDefault="001004F1" w:rsidP="003B551D">
      <w:pPr>
        <w:spacing w:after="0"/>
        <w:jc w:val="both"/>
        <w:rPr>
          <w:rFonts w:ascii="Sylfaen" w:hAnsi="Sylfaen"/>
        </w:rPr>
      </w:pPr>
      <w:r w:rsidRPr="00945EEA">
        <w:rPr>
          <w:rFonts w:ascii="Sylfaen" w:hAnsi="Sylfaen"/>
        </w:rP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ტერიოტირაზე და / ან სადაც დკსჯეც-ის საკუთრებაში არსებულის გამოყენება </w:t>
      </w:r>
      <w:r w:rsidRPr="00945EEA">
        <w:rPr>
          <w:rFonts w:ascii="Sylfaen" w:hAnsi="Sylfaen"/>
        </w:rPr>
        <w:lastRenderedPageBreak/>
        <w:t>შეუძლებელია, დამატებით აშენებული იყოს, სასაზღვრო-გამშვებ პუნქტებთან</w:t>
      </w:r>
      <w:r w:rsidRPr="00945EEA">
        <w:rPr>
          <w:rFonts w:ascii="Sylfaen" w:hAnsi="Sylfaen"/>
          <w:vertAlign w:val="superscript"/>
        </w:rPr>
        <w:footnoteReference w:id="20"/>
      </w:r>
      <w:r w:rsidRPr="00945EEA">
        <w:rPr>
          <w:rFonts w:ascii="Sylfaen" w:hAnsi="Sylfaen"/>
        </w:rPr>
        <w:t xml:space="preserve"> და მაღალი რისკის შემცველი 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t>
      </w:r>
    </w:p>
    <w:p w14:paraId="26A1BD04" w14:textId="77777777" w:rsidR="00C74586" w:rsidRPr="00945EEA" w:rsidRDefault="00C74586" w:rsidP="003B551D">
      <w:pPr>
        <w:spacing w:after="0"/>
        <w:jc w:val="both"/>
        <w:rPr>
          <w:rFonts w:ascii="Sylfaen" w:hAnsi="Sylfaen"/>
          <w:b/>
        </w:rPr>
      </w:pPr>
    </w:p>
    <w:p w14:paraId="25DD1746" w14:textId="77777777" w:rsidR="00BC324F" w:rsidRPr="00945EEA" w:rsidRDefault="001004F1" w:rsidP="003B551D">
      <w:pPr>
        <w:spacing w:after="0"/>
        <w:jc w:val="both"/>
        <w:rPr>
          <w:rFonts w:ascii="Sylfaen" w:hAnsi="Sylfaen"/>
          <w:b/>
        </w:rPr>
      </w:pPr>
      <w:r w:rsidRPr="00945EEA">
        <w:rPr>
          <w:rFonts w:ascii="Sylfaen" w:hAnsi="Sylfaen"/>
          <w:b/>
        </w:rPr>
        <w:t>3.3 COVID-19-ზე ლაბორატორიული დიაგნოსტიკის სერვისის ხარისხის ზედამხედველობა</w:t>
      </w:r>
    </w:p>
    <w:p w14:paraId="2DD2A396" w14:textId="77777777" w:rsidR="00BC324F" w:rsidRPr="00945EEA" w:rsidRDefault="001004F1" w:rsidP="003B551D">
      <w:pPr>
        <w:spacing w:after="0"/>
        <w:jc w:val="both"/>
        <w:rPr>
          <w:rFonts w:ascii="Sylfaen" w:hAnsi="Sylfaen"/>
        </w:rPr>
      </w:pPr>
      <w:r w:rsidRPr="00945EEA">
        <w:rPr>
          <w:rFonts w:ascii="Sylfaen" w:hAnsi="Sylfaen"/>
        </w:rPr>
        <w:t xml:space="preserve">ტესტირების შესაძლებლობების გაფართოებასთან ერთად მნიშვნელოვანია  ხარისხის უწყვეტი მონიტორინგი და მისი გაუმჯობესება. 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sidRPr="00945EEA">
        <w:rPr>
          <w:rFonts w:ascii="Sylfaen" w:hAnsi="Sylfaen"/>
          <w:b/>
        </w:rPr>
        <w:t xml:space="preserve">ასახული იქნება ეროვნულ კანონმდებლობაში, </w:t>
      </w:r>
      <w:r w:rsidRPr="00945EEA">
        <w:rPr>
          <w:rFonts w:ascii="Sylfaen" w:hAnsi="Sylfaen"/>
        </w:rPr>
        <w:t>რაც მნიშვნელოვანია ლაბორატორიული სერვისების მიწოდების მდგრადობის თვალსაზრისით</w:t>
      </w:r>
      <w:r w:rsidRPr="00945EEA">
        <w:rPr>
          <w:rFonts w:ascii="Sylfaen" w:hAnsi="Sylfaen"/>
          <w:b/>
        </w:rPr>
        <w:t xml:space="preserve"> </w:t>
      </w:r>
      <w:r w:rsidRPr="00945EEA">
        <w:rPr>
          <w:rFonts w:ascii="Sylfaen" w:hAnsi="Sylfaen"/>
          <w:i/>
        </w:rPr>
        <w:t>გრძელვადიან პერსპექტივაში</w:t>
      </w:r>
      <w:r w:rsidRPr="00945EEA">
        <w:rPr>
          <w:rFonts w:ascii="Sylfaen" w:hAnsi="Sylfaen"/>
        </w:rPr>
        <w:t>.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sidRPr="00945EEA">
        <w:rPr>
          <w:rFonts w:ascii="Sylfaen" w:hAnsi="Sylfaen"/>
          <w:vertAlign w:val="superscript"/>
        </w:rPr>
        <w:footnoteReference w:id="21"/>
      </w:r>
      <w:r w:rsidRPr="00945EEA">
        <w:rPr>
          <w:rFonts w:ascii="Sylfaen" w:hAnsi="Sylfaen"/>
        </w:rPr>
        <w:t>.</w:t>
      </w:r>
    </w:p>
    <w:p w14:paraId="04DA6C17" w14:textId="77777777" w:rsidR="00C74586" w:rsidRPr="00945EEA" w:rsidRDefault="00C74586" w:rsidP="003B551D">
      <w:pPr>
        <w:spacing w:after="0"/>
        <w:jc w:val="both"/>
        <w:rPr>
          <w:rFonts w:ascii="Sylfaen" w:hAnsi="Sylfaen"/>
          <w:b/>
        </w:rPr>
      </w:pPr>
    </w:p>
    <w:p w14:paraId="4A71637B" w14:textId="77777777" w:rsidR="00BC324F" w:rsidRPr="00945EEA" w:rsidRDefault="001004F1" w:rsidP="003B551D">
      <w:pPr>
        <w:spacing w:after="0"/>
        <w:jc w:val="both"/>
        <w:rPr>
          <w:rFonts w:ascii="Sylfaen" w:hAnsi="Sylfaen"/>
          <w:b/>
        </w:rPr>
      </w:pPr>
      <w:r w:rsidRPr="00945EEA">
        <w:rPr>
          <w:rFonts w:ascii="Sylfaen" w:hAnsi="Sylfaen"/>
          <w:b/>
        </w:rPr>
        <w:t>3.4  ტესტირების გაფართოება</w:t>
      </w:r>
    </w:p>
    <w:p w14:paraId="7B023734" w14:textId="77777777" w:rsidR="00BC324F" w:rsidRPr="00945EEA" w:rsidRDefault="001004F1" w:rsidP="003B551D">
      <w:pPr>
        <w:spacing w:after="0"/>
        <w:jc w:val="both"/>
        <w:rPr>
          <w:rFonts w:ascii="Sylfaen" w:hAnsi="Sylfaen"/>
          <w:u w:val="single"/>
        </w:rPr>
      </w:pPr>
      <w:r w:rsidRPr="00945EEA">
        <w:rPr>
          <w:rFonts w:ascii="Sylfaen" w:hAnsi="Sylfaen"/>
          <w:u w:val="single"/>
        </w:rPr>
        <w:t xml:space="preserve">ტესტირების პრიორიტეტების განსაზღვრისა და გაფართოების კრიტერიუმებია: </w:t>
      </w:r>
    </w:p>
    <w:p w14:paraId="1F0CB7B6"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45F0714C"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COVID-19 დიაგნოსტიკის ეროვნული გაიდლაინების გადახედვა და ალგორითმში პერიოდული ცვლილებების შეტანა;</w:t>
      </w:r>
    </w:p>
    <w:p w14:paraId="34374295"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ტესტირების ჩატარების ადგილების / ლოკაციის დამატება;</w:t>
      </w:r>
    </w:p>
    <w:p w14:paraId="47021D07"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 xml:space="preserve">მონიტორინგის და ხარისხის უზრუნველყოფის სისტემის გაძლიერება; </w:t>
      </w:r>
    </w:p>
    <w:p w14:paraId="372079A6"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lastRenderedPageBreak/>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73E7A28E"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რესურსების ალოკაცია მოთხოვნის გათვალისწინებით;</w:t>
      </w:r>
    </w:p>
    <w:p w14:paraId="185405D8" w14:textId="77777777" w:rsidR="00BC324F" w:rsidRPr="00945EEA" w:rsidRDefault="001004F1" w:rsidP="003B551D">
      <w:pPr>
        <w:numPr>
          <w:ilvl w:val="0"/>
          <w:numId w:val="4"/>
        </w:numPr>
        <w:spacing w:after="0"/>
        <w:ind w:left="0"/>
        <w:jc w:val="both"/>
        <w:rPr>
          <w:rFonts w:ascii="Sylfaen" w:hAnsi="Sylfaen"/>
        </w:rPr>
      </w:pPr>
      <w:r w:rsidRPr="00945EEA">
        <w:rPr>
          <w:rFonts w:ascii="Sylfaen" w:hAnsi="Sylfaen"/>
        </w:rPr>
        <w:t xml:space="preserve">ტესტირების ახალი მეთოდოლოგიების ვალიდაცია და დანერვა. </w:t>
      </w:r>
    </w:p>
    <w:p w14:paraId="6A70E471" w14:textId="77777777" w:rsidR="00BC324F" w:rsidRPr="00945EEA" w:rsidRDefault="001004F1" w:rsidP="003B551D">
      <w:pPr>
        <w:spacing w:after="0"/>
        <w:jc w:val="both"/>
        <w:rPr>
          <w:rFonts w:ascii="Sylfaen" w:hAnsi="Sylfaen"/>
        </w:rPr>
      </w:pPr>
      <w:r w:rsidRPr="00945EEA">
        <w:rPr>
          <w:rFonts w:ascii="Sylfaen" w:hAnsi="Sylfaen"/>
        </w:rPr>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07F8AD01" w14:textId="77777777" w:rsidR="00BC324F" w:rsidRPr="00945EEA" w:rsidRDefault="001004F1" w:rsidP="003B551D">
      <w:pPr>
        <w:spacing w:after="0" w:line="276" w:lineRule="auto"/>
        <w:jc w:val="both"/>
        <w:rPr>
          <w:rFonts w:ascii="Sylfaen" w:hAnsi="Sylfaen"/>
        </w:rPr>
      </w:pPr>
      <w:r w:rsidRPr="00945EEA">
        <w:rPr>
          <w:rFonts w:ascii="Sylfaen" w:hAnsi="Sylfaen"/>
          <w:noProof/>
          <w:lang w:val="en-US"/>
        </w:rPr>
        <w:drawing>
          <wp:inline distT="114300" distB="114300" distL="114300" distR="114300" wp14:anchorId="4FF64B19" wp14:editId="36ABD06E">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21314" r="23397"/>
                    <a:stretch>
                      <a:fillRect/>
                    </a:stretch>
                  </pic:blipFill>
                  <pic:spPr>
                    <a:xfrm>
                      <a:off x="0" y="0"/>
                      <a:ext cx="4204581" cy="3135313"/>
                    </a:xfrm>
                    <a:prstGeom prst="rect">
                      <a:avLst/>
                    </a:prstGeom>
                    <a:ln/>
                  </pic:spPr>
                </pic:pic>
              </a:graphicData>
            </a:graphic>
          </wp:inline>
        </w:drawing>
      </w:r>
    </w:p>
    <w:p w14:paraId="6A11ACB1" w14:textId="77777777" w:rsidR="00BC324F" w:rsidRPr="00945EEA" w:rsidRDefault="001004F1" w:rsidP="003B551D">
      <w:pPr>
        <w:spacing w:after="0" w:line="240" w:lineRule="auto"/>
        <w:jc w:val="both"/>
        <w:rPr>
          <w:rFonts w:ascii="Sylfaen" w:hAnsi="Sylfaen"/>
        </w:rPr>
      </w:pPr>
      <w:r w:rsidRPr="00945EEA">
        <w:rPr>
          <w:rFonts w:ascii="Sylfaen" w:hAnsi="Sylfaen"/>
        </w:rPr>
        <w:t>დღეისათვის ქვეყანაში</w:t>
      </w:r>
      <w:r w:rsidRPr="00945EEA">
        <w:rPr>
          <w:rFonts w:ascii="Sylfaen" w:hAnsi="Sylfaen"/>
          <w:b/>
        </w:rPr>
        <w:t xml:space="preserve"> სავალდებულო ტესტირებას დაქვემდებარებულ პრიორიტეტულ პირთა ნუსხა</w:t>
      </w:r>
      <w:r w:rsidRPr="00945EEA">
        <w:rPr>
          <w:rFonts w:ascii="Sylfaen" w:hAnsi="Sylfaen"/>
        </w:rPr>
        <w:t xml:space="preserve"> დამტკიცებულია მთავრობის განკარგულებით</w:t>
      </w:r>
      <w:r w:rsidRPr="00945EEA">
        <w:rPr>
          <w:rFonts w:ascii="Sylfaen" w:hAnsi="Sylfaen"/>
          <w:vertAlign w:val="superscript"/>
        </w:rPr>
        <w:footnoteReference w:id="22"/>
      </w:r>
      <w:r w:rsidRPr="00945EEA">
        <w:rPr>
          <w:rFonts w:ascii="Sylfaen" w:hAnsi="Sylfaen"/>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w:t>
      </w:r>
      <w:r w:rsidRPr="00945EEA">
        <w:rPr>
          <w:rFonts w:ascii="Sylfaen" w:hAnsi="Sylfaen"/>
        </w:rPr>
        <w:lastRenderedPageBreak/>
        <w:t>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14:paraId="431AFE62" w14:textId="77777777" w:rsidR="00BC324F" w:rsidRPr="00945EEA" w:rsidRDefault="001004F1" w:rsidP="003B551D">
      <w:pPr>
        <w:spacing w:after="0" w:line="240" w:lineRule="auto"/>
        <w:jc w:val="both"/>
        <w:rPr>
          <w:rFonts w:ascii="Sylfaen" w:hAnsi="Sylfaen"/>
        </w:rPr>
      </w:pPr>
      <w:r w:rsidRPr="00945EEA">
        <w:rPr>
          <w:rFonts w:ascii="Sylfaen" w:hAnsi="Sylfaen"/>
        </w:rPr>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sidRPr="00945EEA">
        <w:rPr>
          <w:rFonts w:ascii="Sylfaen" w:hAnsi="Sylfaen"/>
          <w:vertAlign w:val="superscript"/>
        </w:rPr>
        <w:footnoteReference w:id="23"/>
      </w:r>
      <w:r w:rsidRPr="00945EEA">
        <w:rPr>
          <w:rFonts w:ascii="Sylfaen" w:hAnsi="Sylfaen"/>
          <w:vertAlign w:val="superscript"/>
        </w:rPr>
        <w:t xml:space="preserve"> </w:t>
      </w:r>
      <w:r w:rsidRPr="00945EEA">
        <w:rPr>
          <w:rFonts w:ascii="Sylfaen" w:hAnsi="Sylfaen"/>
        </w:rP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ეპიდსიტუაციის ცვლასთან ერთად შესაძლოა ახალი პრიორიტეტული ჯგუფების დამატება ან ამოღება. შესაძლო დამატებით პრიორიტეტულ ჯგუფებში განისაზღვრონ: </w:t>
      </w:r>
    </w:p>
    <w:p w14:paraId="7D9DC7A5" w14:textId="77777777" w:rsidR="00BC324F" w:rsidRPr="00945EEA" w:rsidRDefault="001004F1" w:rsidP="003B551D">
      <w:pPr>
        <w:numPr>
          <w:ilvl w:val="0"/>
          <w:numId w:val="18"/>
        </w:numPr>
        <w:spacing w:after="0" w:line="240" w:lineRule="auto"/>
        <w:ind w:left="0"/>
        <w:jc w:val="both"/>
        <w:rPr>
          <w:rFonts w:ascii="Sylfaen" w:hAnsi="Sylfaen"/>
        </w:rPr>
      </w:pPr>
      <w:r w:rsidRPr="00945EEA">
        <w:rPr>
          <w:rFonts w:ascii="Sylfaen" w:hAnsi="Sylfaen"/>
        </w:rPr>
        <w:t>სამედიცინო და ჯანდაცვის პერსონალის მოცვა გაფართოება, მაგალითად:</w:t>
      </w:r>
    </w:p>
    <w:p w14:paraId="2901012D"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ოფთალმოლოგია</w:t>
      </w:r>
    </w:p>
    <w:p w14:paraId="2696D51F"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რადიოლოგია</w:t>
      </w:r>
    </w:p>
    <w:p w14:paraId="037ABB77"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სტომატოლოგია</w:t>
      </w:r>
    </w:p>
    <w:p w14:paraId="1676765C"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ფარმაცევტები და ფარმაკოწარმოებაში დასაქმებულები</w:t>
      </w:r>
    </w:p>
    <w:p w14:paraId="59A76EC1"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მაღალინვაზიური პროცედურების შემდეგ და ლოგინობის ხანის პაციენტები</w:t>
      </w:r>
      <w:r w:rsidRPr="00945EEA">
        <w:rPr>
          <w:rFonts w:ascii="Sylfaen" w:hAnsi="Sylfaen"/>
          <w:vertAlign w:val="superscript"/>
        </w:rPr>
        <w:footnoteReference w:id="24"/>
      </w:r>
    </w:p>
    <w:p w14:paraId="0750B8F5"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მაღალი რისკის ჯგუფის მქონე ქრონიკული მოავადეების მკურნალი პერსონალი, სპეციალობების მიხედვით</w:t>
      </w:r>
      <w:r w:rsidRPr="00945EEA">
        <w:rPr>
          <w:rFonts w:ascii="Sylfaen" w:hAnsi="Sylfaen"/>
          <w:vertAlign w:val="superscript"/>
        </w:rPr>
        <w:footnoteReference w:id="25"/>
      </w:r>
    </w:p>
    <w:p w14:paraId="3ED4567C" w14:textId="77777777" w:rsidR="00BC324F" w:rsidRPr="00945EEA" w:rsidRDefault="001004F1" w:rsidP="003B551D">
      <w:pPr>
        <w:numPr>
          <w:ilvl w:val="0"/>
          <w:numId w:val="18"/>
        </w:numPr>
        <w:tabs>
          <w:tab w:val="left" w:pos="1506"/>
        </w:tabs>
        <w:spacing w:after="0" w:line="240" w:lineRule="auto"/>
        <w:ind w:left="0"/>
        <w:jc w:val="both"/>
        <w:rPr>
          <w:rFonts w:ascii="Sylfaen" w:hAnsi="Sylfaen"/>
        </w:rPr>
      </w:pPr>
      <w:r w:rsidRPr="00945EEA">
        <w:rPr>
          <w:rFonts w:ascii="Sylfaen" w:hAnsi="Sylfaen"/>
        </w:rPr>
        <w:t>სტრატეგიულ ინფრასტრუქტურულ დაწესებულებაში დასაქმებულები</w:t>
      </w:r>
    </w:p>
    <w:p w14:paraId="7306B7D3"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კაშხალების და წყალკანალის თანამშრომლები</w:t>
      </w:r>
    </w:p>
    <w:p w14:paraId="63C6FF41"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თავდაცვის ბაზები</w:t>
      </w:r>
    </w:p>
    <w:p w14:paraId="643B4624"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ენერგეტიკა</w:t>
      </w:r>
    </w:p>
    <w:p w14:paraId="50FEB1A3"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სტრატეგიული სამთავრობო დაწესებულებები</w:t>
      </w:r>
    </w:p>
    <w:p w14:paraId="55F19CE5"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მეხანძრეები</w:t>
      </w:r>
    </w:p>
    <w:p w14:paraId="311CDF80" w14:textId="77777777" w:rsidR="00BC324F" w:rsidRPr="00945EEA" w:rsidRDefault="001004F1" w:rsidP="003B551D">
      <w:pPr>
        <w:numPr>
          <w:ilvl w:val="0"/>
          <w:numId w:val="18"/>
        </w:numPr>
        <w:tabs>
          <w:tab w:val="left" w:pos="1506"/>
        </w:tabs>
        <w:spacing w:after="0" w:line="240" w:lineRule="auto"/>
        <w:ind w:left="0" w:hanging="562"/>
        <w:jc w:val="both"/>
        <w:rPr>
          <w:rFonts w:ascii="Sylfaen" w:hAnsi="Sylfaen"/>
        </w:rPr>
      </w:pPr>
      <w:r w:rsidRPr="00945EEA">
        <w:rPr>
          <w:rFonts w:ascii="Sylfaen" w:hAnsi="Sylfaen"/>
        </w:rPr>
        <w:t>კომუნიკაცია / მედია</w:t>
      </w:r>
    </w:p>
    <w:p w14:paraId="3BB6F0F7" w14:textId="77777777" w:rsidR="00BC324F" w:rsidRPr="00945EEA" w:rsidRDefault="001004F1" w:rsidP="003B551D">
      <w:pPr>
        <w:numPr>
          <w:ilvl w:val="0"/>
          <w:numId w:val="18"/>
        </w:numPr>
        <w:spacing w:after="0" w:line="240" w:lineRule="auto"/>
        <w:ind w:left="0"/>
        <w:jc w:val="both"/>
        <w:rPr>
          <w:rFonts w:ascii="Sylfaen" w:hAnsi="Sylfaen"/>
        </w:rPr>
      </w:pPr>
      <w:r w:rsidRPr="00945EEA">
        <w:rPr>
          <w:rFonts w:ascii="Sylfaen" w:hAnsi="Sylfaen"/>
        </w:rPr>
        <w:t>ეკონომიკური აქტივობის სხვადასხვა სუბიექტი</w:t>
      </w:r>
    </w:p>
    <w:p w14:paraId="744707CC"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ხორცკომბინატები</w:t>
      </w:r>
    </w:p>
    <w:p w14:paraId="640315AB" w14:textId="77777777" w:rsidR="00BC324F" w:rsidRPr="00945EEA" w:rsidRDefault="001004F1" w:rsidP="003B551D">
      <w:pPr>
        <w:numPr>
          <w:ilvl w:val="0"/>
          <w:numId w:val="16"/>
        </w:numPr>
        <w:spacing w:after="0" w:line="240" w:lineRule="auto"/>
        <w:ind w:left="0"/>
        <w:jc w:val="both"/>
        <w:rPr>
          <w:rFonts w:ascii="Sylfaen" w:hAnsi="Sylfaen"/>
        </w:rPr>
      </w:pPr>
      <w:r w:rsidRPr="00945EEA">
        <w:rPr>
          <w:rFonts w:ascii="Sylfaen" w:hAnsi="Sylfaen"/>
        </w:rPr>
        <w:t>მეფრინველობის ფაბრიკა</w:t>
      </w:r>
    </w:p>
    <w:p w14:paraId="65632500" w14:textId="77777777" w:rsidR="00BC324F" w:rsidRPr="00945EEA" w:rsidRDefault="001004F1" w:rsidP="003B551D">
      <w:pPr>
        <w:numPr>
          <w:ilvl w:val="0"/>
          <w:numId w:val="18"/>
        </w:numPr>
        <w:spacing w:after="0" w:line="240" w:lineRule="auto"/>
        <w:ind w:left="0"/>
        <w:jc w:val="both"/>
        <w:rPr>
          <w:rFonts w:ascii="Sylfaen" w:hAnsi="Sylfaen"/>
        </w:rPr>
      </w:pPr>
      <w:r w:rsidRPr="00945EEA">
        <w:rPr>
          <w:rFonts w:ascii="Sylfaen" w:hAnsi="Sylfaen"/>
        </w:rPr>
        <w:t xml:space="preserve">სოფლის მეურნეობის სფეროში დასაქმებულები </w:t>
      </w:r>
    </w:p>
    <w:p w14:paraId="278F4FB6" w14:textId="77777777" w:rsidR="00BC324F" w:rsidRPr="00945EEA" w:rsidRDefault="001004F1" w:rsidP="003B551D">
      <w:pPr>
        <w:numPr>
          <w:ilvl w:val="0"/>
          <w:numId w:val="18"/>
        </w:numPr>
        <w:spacing w:after="0" w:line="240" w:lineRule="auto"/>
        <w:ind w:left="0" w:hanging="562"/>
        <w:jc w:val="both"/>
        <w:rPr>
          <w:rFonts w:ascii="Sylfaen" w:hAnsi="Sylfaen"/>
        </w:rPr>
      </w:pPr>
      <w:r w:rsidRPr="00945EEA">
        <w:rPr>
          <w:rFonts w:ascii="Sylfaen" w:hAnsi="Sylfaen"/>
        </w:rPr>
        <w:t>მარკეტების მომსახურე პერსონალი, განსაკუთრებით მცირე ზომის</w:t>
      </w:r>
    </w:p>
    <w:p w14:paraId="3FF1C35F" w14:textId="77777777" w:rsidR="00BC324F" w:rsidRPr="00945EEA" w:rsidRDefault="001004F1" w:rsidP="003B551D">
      <w:pPr>
        <w:numPr>
          <w:ilvl w:val="0"/>
          <w:numId w:val="18"/>
        </w:numPr>
        <w:spacing w:after="0" w:line="240" w:lineRule="auto"/>
        <w:ind w:left="0" w:hanging="562"/>
        <w:jc w:val="both"/>
        <w:rPr>
          <w:rFonts w:ascii="Sylfaen" w:hAnsi="Sylfaen"/>
        </w:rPr>
      </w:pPr>
      <w:r w:rsidRPr="00945EEA">
        <w:rPr>
          <w:rFonts w:ascii="Sylfaen" w:hAnsi="Sylfaen"/>
        </w:rPr>
        <w:t>ტურიზმის სფეროს წარმომადგნელები:</w:t>
      </w:r>
    </w:p>
    <w:p w14:paraId="38E0ED94" w14:textId="77777777" w:rsidR="00BC324F" w:rsidRPr="00945EEA" w:rsidRDefault="001004F1" w:rsidP="003B551D">
      <w:pPr>
        <w:numPr>
          <w:ilvl w:val="0"/>
          <w:numId w:val="27"/>
        </w:numPr>
        <w:spacing w:after="0" w:line="240" w:lineRule="auto"/>
        <w:ind w:left="0"/>
        <w:jc w:val="both"/>
        <w:rPr>
          <w:rFonts w:ascii="Sylfaen" w:hAnsi="Sylfaen"/>
        </w:rPr>
      </w:pPr>
      <w:r w:rsidRPr="00945EEA">
        <w:rPr>
          <w:rFonts w:ascii="Sylfaen" w:hAnsi="Sylfaen"/>
        </w:rPr>
        <w:t>ტურისტული და მუზეუმის გიდები</w:t>
      </w:r>
    </w:p>
    <w:p w14:paraId="280706FB" w14:textId="77777777" w:rsidR="00BC324F" w:rsidRPr="00945EEA" w:rsidRDefault="001004F1" w:rsidP="003B551D">
      <w:pPr>
        <w:numPr>
          <w:ilvl w:val="0"/>
          <w:numId w:val="27"/>
        </w:numPr>
        <w:spacing w:after="0" w:line="240" w:lineRule="auto"/>
        <w:ind w:left="0"/>
        <w:jc w:val="both"/>
        <w:rPr>
          <w:rFonts w:ascii="Sylfaen" w:hAnsi="Sylfaen"/>
        </w:rPr>
      </w:pPr>
      <w:r w:rsidRPr="00945EEA">
        <w:rPr>
          <w:rFonts w:ascii="Sylfaen" w:hAnsi="Sylfaen"/>
        </w:rPr>
        <w:t>საბაგიროების მომსახურე პერსონალი</w:t>
      </w:r>
    </w:p>
    <w:p w14:paraId="30A39836" w14:textId="77777777" w:rsidR="00BC324F" w:rsidRPr="00945EEA" w:rsidRDefault="001004F1" w:rsidP="003B551D">
      <w:pPr>
        <w:numPr>
          <w:ilvl w:val="0"/>
          <w:numId w:val="27"/>
        </w:numPr>
        <w:spacing w:after="0" w:line="240" w:lineRule="auto"/>
        <w:ind w:left="0"/>
        <w:jc w:val="both"/>
        <w:rPr>
          <w:rFonts w:ascii="Sylfaen" w:hAnsi="Sylfaen"/>
        </w:rPr>
      </w:pPr>
      <w:r w:rsidRPr="00945EEA">
        <w:rPr>
          <w:rFonts w:ascii="Sylfaen" w:hAnsi="Sylfaen"/>
        </w:rPr>
        <w:t>სასტუმროს მომსახურე პერსონალი</w:t>
      </w:r>
    </w:p>
    <w:p w14:paraId="0F131EF8" w14:textId="77777777" w:rsidR="00BC324F" w:rsidRPr="00945EEA" w:rsidRDefault="001004F1" w:rsidP="003B551D">
      <w:pPr>
        <w:numPr>
          <w:ilvl w:val="0"/>
          <w:numId w:val="18"/>
        </w:numPr>
        <w:spacing w:after="0" w:line="240" w:lineRule="auto"/>
        <w:ind w:left="0" w:hanging="562"/>
        <w:jc w:val="both"/>
        <w:rPr>
          <w:rFonts w:ascii="Sylfaen" w:hAnsi="Sylfaen"/>
        </w:rPr>
      </w:pPr>
      <w:r w:rsidRPr="00945EEA">
        <w:rPr>
          <w:rFonts w:ascii="Sylfaen" w:hAnsi="Sylfaen"/>
        </w:rPr>
        <w:lastRenderedPageBreak/>
        <w:t>ბანკები - ფრონტლაინზე დასაქმებულები</w:t>
      </w:r>
      <w:r w:rsidRPr="00945EEA">
        <w:rPr>
          <w:rFonts w:ascii="Sylfaen" w:hAnsi="Sylfaen"/>
          <w:vertAlign w:val="superscript"/>
        </w:rPr>
        <w:footnoteReference w:id="26"/>
      </w:r>
    </w:p>
    <w:p w14:paraId="6B97D147" w14:textId="77777777" w:rsidR="00BC324F" w:rsidRPr="00945EEA" w:rsidRDefault="001004F1" w:rsidP="003B551D">
      <w:pPr>
        <w:numPr>
          <w:ilvl w:val="0"/>
          <w:numId w:val="18"/>
        </w:numPr>
        <w:spacing w:after="0" w:line="240" w:lineRule="auto"/>
        <w:ind w:left="0" w:hanging="562"/>
        <w:jc w:val="both"/>
        <w:rPr>
          <w:rFonts w:ascii="Sylfaen" w:hAnsi="Sylfaen"/>
        </w:rPr>
      </w:pPr>
      <w:r w:rsidRPr="00945EEA">
        <w:rPr>
          <w:rFonts w:ascii="Sylfaen" w:hAnsi="Sylfaen"/>
        </w:rPr>
        <w:t>კურიერები</w:t>
      </w:r>
    </w:p>
    <w:p w14:paraId="3A44920C" w14:textId="77777777" w:rsidR="00BC324F" w:rsidRPr="00945EEA" w:rsidRDefault="001004F1" w:rsidP="003B551D">
      <w:pPr>
        <w:numPr>
          <w:ilvl w:val="0"/>
          <w:numId w:val="18"/>
        </w:numPr>
        <w:spacing w:after="0" w:line="240" w:lineRule="auto"/>
        <w:ind w:left="0" w:hanging="562"/>
        <w:jc w:val="both"/>
        <w:rPr>
          <w:rFonts w:ascii="Sylfaen" w:hAnsi="Sylfaen"/>
        </w:rPr>
      </w:pPr>
      <w:r w:rsidRPr="00945EEA">
        <w:rPr>
          <w:rFonts w:ascii="Sylfaen" w:hAnsi="Sylfaen"/>
        </w:rPr>
        <w:t>დამკრძალავი ბიუროს თანამშრომლები</w:t>
      </w:r>
    </w:p>
    <w:p w14:paraId="73A39692" w14:textId="77777777" w:rsidR="00BC324F" w:rsidRPr="00945EEA" w:rsidRDefault="00BC324F" w:rsidP="003B551D">
      <w:pPr>
        <w:spacing w:after="0" w:line="240" w:lineRule="auto"/>
        <w:jc w:val="both"/>
        <w:rPr>
          <w:rFonts w:ascii="Sylfaen" w:hAnsi="Sylfaen"/>
        </w:rPr>
      </w:pPr>
    </w:p>
    <w:p w14:paraId="65D4526D" w14:textId="77777777" w:rsidR="00BC324F" w:rsidRPr="00945EEA" w:rsidRDefault="001004F1" w:rsidP="003B551D">
      <w:pPr>
        <w:spacing w:after="0"/>
        <w:jc w:val="both"/>
        <w:rPr>
          <w:rFonts w:ascii="Sylfaen" w:hAnsi="Sylfaen"/>
          <w:color w:val="464646"/>
        </w:rPr>
      </w:pPr>
      <w:r w:rsidRPr="00945EEA">
        <w:rPr>
          <w:rFonts w:ascii="Sylfaen" w:hAnsi="Sylfaen"/>
          <w:i/>
          <w:color w:val="464646"/>
        </w:rPr>
        <w:t>გრძელვადიან პერსპექტივაში</w:t>
      </w:r>
      <w:r w:rsidRPr="00945EEA">
        <w:rPr>
          <w:rFonts w:ascii="Sylfaen" w:hAnsi="Sylfaen"/>
          <w:color w:val="464646"/>
        </w:rPr>
        <w:t xml:space="preserve"> ასევე შესამუშავებელია </w:t>
      </w:r>
      <w:r w:rsidRPr="00945EEA">
        <w:rPr>
          <w:rFonts w:ascii="Sylfaen" w:hAnsi="Sylfaen"/>
          <w:b/>
          <w:color w:val="464646"/>
        </w:rPr>
        <w:t>ლაბორატორიული შესაძლებლობების განვითარების კონცეფცია და ოპტიმიზაციისთვის გეგმა</w:t>
      </w:r>
      <w:r w:rsidRPr="00945EEA">
        <w:rPr>
          <w:rFonts w:ascii="Sylfaen" w:hAnsi="Sylfaen"/>
          <w:color w:val="464646"/>
        </w:rPr>
        <w:t xml:space="preserve">, </w:t>
      </w:r>
      <w:r w:rsidRPr="00945EEA">
        <w:rPr>
          <w:rFonts w:ascii="Sylfaen" w:hAnsi="Sylfaen"/>
        </w:rP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sidRPr="00945EEA">
        <w:rPr>
          <w:rFonts w:ascii="Sylfaen" w:hAnsi="Sylfaen"/>
          <w:color w:val="464646"/>
        </w:rPr>
        <w:t xml:space="preserve"> გაიზარდოს ჯანდაცვის სისტემის მდგრადობა. დამატებით, ქვეყანაში უნდა შეიქმნას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იმპლემენტაციას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1D6B1550" w14:textId="77777777" w:rsidR="00BC324F" w:rsidRPr="00945EEA" w:rsidRDefault="001004F1" w:rsidP="003B551D">
      <w:pPr>
        <w:spacing w:after="0"/>
        <w:jc w:val="both"/>
        <w:rPr>
          <w:rFonts w:ascii="Sylfaen" w:hAnsi="Sylfaen"/>
        </w:rPr>
      </w:pPr>
      <w:r w:rsidRPr="00945EEA">
        <w:rPr>
          <w:rFonts w:ascii="Sylfaen" w:hAnsi="Sylfaen"/>
        </w:rP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p>
    <w:p w14:paraId="301D5F40" w14:textId="77777777" w:rsidR="00C74586" w:rsidRPr="00945EEA" w:rsidRDefault="00C74586" w:rsidP="003B551D">
      <w:pPr>
        <w:spacing w:after="0"/>
        <w:jc w:val="both"/>
        <w:rPr>
          <w:rFonts w:ascii="Sylfaen" w:hAnsi="Sylfaen"/>
          <w:b/>
        </w:rPr>
      </w:pPr>
    </w:p>
    <w:p w14:paraId="71DBF523" w14:textId="77777777" w:rsidR="00BC324F" w:rsidRPr="00945EEA" w:rsidRDefault="001004F1" w:rsidP="003B551D">
      <w:pPr>
        <w:spacing w:after="0"/>
        <w:jc w:val="both"/>
        <w:rPr>
          <w:rFonts w:ascii="Sylfaen" w:hAnsi="Sylfaen"/>
          <w:b/>
        </w:rPr>
      </w:pPr>
      <w:r w:rsidRPr="00945EEA">
        <w:rPr>
          <w:rFonts w:ascii="Sylfaen" w:hAnsi="Sylfaen"/>
          <w:b/>
        </w:rPr>
        <w:t>Drive-through ტესტირება</w:t>
      </w:r>
    </w:p>
    <w:p w14:paraId="1E582638" w14:textId="77777777" w:rsidR="00BC324F" w:rsidRPr="00945EEA" w:rsidRDefault="001004F1" w:rsidP="003B551D">
      <w:pPr>
        <w:spacing w:after="0"/>
        <w:jc w:val="both"/>
        <w:rPr>
          <w:rFonts w:ascii="Sylfaen" w:hAnsi="Sylfaen"/>
        </w:rPr>
      </w:pPr>
      <w:r w:rsidRPr="00945EEA">
        <w:rPr>
          <w:rFonts w:ascii="Sylfaen" w:hAnsi="Sylfaen"/>
        </w:rP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sidRPr="00945EEA">
        <w:rPr>
          <w:rFonts w:ascii="Sylfaen" w:hAnsi="Sylfaen"/>
          <w:i/>
        </w:rPr>
        <w:t>თვით-დაფინანსებით ჩაიტაროს დიაგნოსტირება,</w:t>
      </w:r>
      <w:r w:rsidRPr="00945EEA">
        <w:rPr>
          <w:rFonts w:ascii="Sylfaen" w:hAnsi="Sylfaen"/>
        </w:rPr>
        <w:t xml:space="preserve"> მნიშვნელოვანია </w:t>
      </w:r>
      <w:r w:rsidRPr="00945EEA">
        <w:rPr>
          <w:rFonts w:ascii="Sylfaen" w:hAnsi="Sylfaen"/>
          <w:i/>
        </w:rPr>
        <w:t>კერძო სექტორის მიერ</w:t>
      </w:r>
      <w:r w:rsidRPr="00945EEA">
        <w:rPr>
          <w:rFonts w:ascii="Sylfaen" w:hAnsi="Sylfaen"/>
        </w:rP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sidRPr="00945EEA">
        <w:rPr>
          <w:rFonts w:ascii="Sylfaen" w:hAnsi="Sylfaen"/>
          <w:i/>
        </w:rPr>
        <w:t>საჯარო-კერძო სექტორის</w:t>
      </w:r>
      <w:r w:rsidRPr="00945EEA">
        <w:rPr>
          <w:rFonts w:ascii="Sylfaen" w:hAnsi="Sylfaen"/>
        </w:rP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36BEF867" w14:textId="77777777" w:rsidR="00C74586" w:rsidRPr="00945EEA" w:rsidRDefault="00C74586" w:rsidP="003B551D">
      <w:pPr>
        <w:spacing w:after="0"/>
        <w:jc w:val="both"/>
        <w:rPr>
          <w:rFonts w:ascii="Sylfaen" w:hAnsi="Sylfaen"/>
          <w:b/>
          <w:color w:val="464646"/>
        </w:rPr>
      </w:pPr>
    </w:p>
    <w:p w14:paraId="574C5AE3" w14:textId="77777777" w:rsidR="00BC324F" w:rsidRPr="00945EEA" w:rsidRDefault="001004F1" w:rsidP="003B551D">
      <w:pPr>
        <w:spacing w:after="0"/>
        <w:jc w:val="both"/>
        <w:rPr>
          <w:rFonts w:ascii="Sylfaen" w:hAnsi="Sylfaen"/>
          <w:b/>
          <w:color w:val="464646"/>
        </w:rPr>
      </w:pPr>
      <w:r w:rsidRPr="00945EEA">
        <w:rPr>
          <w:rFonts w:ascii="Sylfaen" w:hAnsi="Sylfaen"/>
          <w:b/>
          <w:color w:val="464646"/>
        </w:rPr>
        <w:t>ტესტირება ნერწყვის ნიმუშის გამოყენებით</w:t>
      </w:r>
    </w:p>
    <w:p w14:paraId="27479DA5" w14:textId="77777777" w:rsidR="00BC324F" w:rsidRPr="00945EEA" w:rsidRDefault="001004F1" w:rsidP="003B551D">
      <w:pPr>
        <w:spacing w:after="0"/>
        <w:jc w:val="both"/>
        <w:rPr>
          <w:rFonts w:ascii="Sylfaen" w:hAnsi="Sylfaen"/>
          <w:color w:val="464646"/>
        </w:rPr>
      </w:pPr>
      <w:r w:rsidRPr="00945EEA">
        <w:rPr>
          <w:rFonts w:ascii="Sylfaen" w:hAnsi="Sylfaen"/>
          <w:color w:val="464646"/>
        </w:rPr>
        <w:t xml:space="preserve">სიმარტივის თვალსაზრისით, დიაგნოსტიკის </w:t>
      </w:r>
      <w:r w:rsidRPr="00945EEA">
        <w:rPr>
          <w:rFonts w:ascii="Sylfaen" w:hAnsi="Sylfaen"/>
          <w:b/>
          <w:color w:val="464646"/>
        </w:rPr>
        <w:t>წარმადობის გაზრდისთვის</w:t>
      </w:r>
      <w:r w:rsidRPr="00945EEA">
        <w:rPr>
          <w:rFonts w:ascii="Sylfaen" w:hAnsi="Sylfaen"/>
          <w:color w:val="464646"/>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01777AFE" w14:textId="77777777" w:rsidR="00C74586" w:rsidRPr="00945EEA" w:rsidRDefault="00C74586" w:rsidP="003B551D">
      <w:pPr>
        <w:spacing w:after="0"/>
        <w:jc w:val="both"/>
        <w:rPr>
          <w:rFonts w:ascii="Sylfaen" w:hAnsi="Sylfaen"/>
          <w:b/>
        </w:rPr>
      </w:pPr>
    </w:p>
    <w:p w14:paraId="5FB610A7" w14:textId="77777777" w:rsidR="00BC324F" w:rsidRPr="00945EEA" w:rsidRDefault="001004F1" w:rsidP="003B551D">
      <w:pPr>
        <w:spacing w:after="0"/>
        <w:jc w:val="both"/>
        <w:rPr>
          <w:rFonts w:ascii="Sylfaen" w:hAnsi="Sylfaen"/>
          <w:b/>
        </w:rPr>
      </w:pPr>
      <w:r w:rsidRPr="00945EEA">
        <w:rPr>
          <w:rFonts w:ascii="Sylfaen" w:hAnsi="Sylfaen"/>
          <w:b/>
        </w:rPr>
        <w:t>Point of care  (PoC) ტესტირება</w:t>
      </w:r>
    </w:p>
    <w:p w14:paraId="66A9C137" w14:textId="77777777" w:rsidR="00BC324F" w:rsidRPr="00945EEA" w:rsidRDefault="001004F1" w:rsidP="003B551D">
      <w:pPr>
        <w:spacing w:after="0"/>
        <w:jc w:val="both"/>
        <w:rPr>
          <w:rFonts w:ascii="Sylfaen" w:hAnsi="Sylfaen"/>
        </w:rPr>
      </w:pPr>
      <w:r w:rsidRPr="00945EEA">
        <w:rPr>
          <w:rFonts w:ascii="Sylfaen" w:hAnsi="Sylfaen"/>
        </w:rP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sidRPr="00945EEA">
        <w:rPr>
          <w:rFonts w:ascii="Sylfaen" w:hAnsi="Sylfaen"/>
          <w:vertAlign w:val="superscript"/>
        </w:rPr>
        <w:footnoteReference w:id="27"/>
      </w:r>
      <w:r w:rsidRPr="00945EEA">
        <w:rPr>
          <w:rFonts w:ascii="Sylfaen" w:hAnsi="Sylfaen"/>
        </w:rPr>
        <w:t xml:space="preserve">. </w:t>
      </w:r>
    </w:p>
    <w:p w14:paraId="19664B87" w14:textId="77777777" w:rsidR="00C74586" w:rsidRPr="00945EEA" w:rsidRDefault="00C74586" w:rsidP="003B551D">
      <w:pPr>
        <w:spacing w:after="0"/>
        <w:jc w:val="both"/>
        <w:rPr>
          <w:rFonts w:ascii="Sylfaen" w:hAnsi="Sylfaen"/>
          <w:b/>
        </w:rPr>
      </w:pPr>
    </w:p>
    <w:p w14:paraId="046C26C7" w14:textId="77777777" w:rsidR="00BC324F" w:rsidRPr="00945EEA" w:rsidRDefault="001004F1" w:rsidP="003B551D">
      <w:pPr>
        <w:spacing w:after="0"/>
        <w:jc w:val="both"/>
        <w:rPr>
          <w:rFonts w:ascii="Sylfaen" w:hAnsi="Sylfaen"/>
          <w:b/>
        </w:rPr>
      </w:pPr>
      <w:r w:rsidRPr="00945EEA">
        <w:rPr>
          <w:rFonts w:ascii="Sylfaen" w:hAnsi="Sylfaen"/>
          <w:b/>
        </w:rPr>
        <w:t>პულ ტესტირება</w:t>
      </w:r>
    </w:p>
    <w:p w14:paraId="441864A1" w14:textId="77777777" w:rsidR="00BC324F" w:rsidRPr="00945EEA" w:rsidRDefault="001004F1" w:rsidP="003B551D">
      <w:pPr>
        <w:spacing w:after="0"/>
        <w:jc w:val="both"/>
        <w:rPr>
          <w:rFonts w:ascii="Sylfaen" w:hAnsi="Sylfaen"/>
          <w:color w:val="464646"/>
        </w:rPr>
      </w:pPr>
      <w:r w:rsidRPr="00945EEA">
        <w:rPr>
          <w:rFonts w:ascii="Sylfaen" w:hAnsi="Sylfaen"/>
          <w:color w:val="464646"/>
        </w:rPr>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sidRPr="00945EEA">
        <w:rPr>
          <w:rFonts w:ascii="Sylfaen" w:hAnsi="Sylfaen"/>
          <w:color w:val="464646"/>
          <w:vertAlign w:val="superscript"/>
        </w:rPr>
        <w:footnoteReference w:id="28"/>
      </w:r>
      <w:r w:rsidRPr="00945EEA">
        <w:rPr>
          <w:rFonts w:ascii="Sylfaen" w:hAnsi="Sylfaen"/>
          <w:color w:val="464646"/>
        </w:rPr>
        <w:t>.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76D94123" w14:textId="77777777" w:rsidR="00C74586" w:rsidRPr="00945EEA" w:rsidRDefault="00C74586" w:rsidP="003B551D">
      <w:pPr>
        <w:spacing w:after="0"/>
        <w:jc w:val="both"/>
        <w:rPr>
          <w:rFonts w:ascii="Sylfaen" w:hAnsi="Sylfaen"/>
          <w:u w:val="single"/>
        </w:rPr>
      </w:pPr>
    </w:p>
    <w:p w14:paraId="07A4D4F4" w14:textId="77777777" w:rsidR="00BC324F" w:rsidRPr="00945EEA" w:rsidRDefault="001004F1" w:rsidP="003B551D">
      <w:pPr>
        <w:spacing w:after="0"/>
        <w:jc w:val="both"/>
        <w:rPr>
          <w:rFonts w:ascii="Sylfaen" w:hAnsi="Sylfaen"/>
          <w:u w:val="single"/>
        </w:rPr>
      </w:pPr>
      <w:r w:rsidRPr="00945EEA">
        <w:rPr>
          <w:rFonts w:ascii="Sylfaen" w:hAnsi="Sylfaen"/>
          <w:u w:val="single"/>
        </w:rPr>
        <w:t>ლაბორატორიული მუშაობის ეფექტურობის შეფასების ინდიკატორი:</w:t>
      </w:r>
    </w:p>
    <w:p w14:paraId="598A4438" w14:textId="77777777" w:rsidR="00BC324F" w:rsidRPr="00945EEA" w:rsidRDefault="001004F1" w:rsidP="003B551D">
      <w:pPr>
        <w:numPr>
          <w:ilvl w:val="0"/>
          <w:numId w:val="39"/>
        </w:numPr>
        <w:spacing w:after="0"/>
        <w:ind w:left="0"/>
        <w:jc w:val="both"/>
        <w:rPr>
          <w:rFonts w:ascii="Sylfaen" w:hAnsi="Sylfaen"/>
        </w:rPr>
      </w:pPr>
      <w:r w:rsidRPr="00945EEA">
        <w:rPr>
          <w:rFonts w:ascii="Sylfaen" w:hAnsi="Sylfaen"/>
        </w:rPr>
        <w:t>დღიურად ჩასატარებელი ტესტირებებისთვის შესაძლებლობების გაზრდა 215 / 100 000 მოსახლეზე და მეტი.</w:t>
      </w:r>
    </w:p>
    <w:p w14:paraId="2867FF4C" w14:textId="77777777" w:rsidR="00BC324F" w:rsidRPr="00945EEA" w:rsidRDefault="001004F1" w:rsidP="003B551D">
      <w:pPr>
        <w:numPr>
          <w:ilvl w:val="0"/>
          <w:numId w:val="39"/>
        </w:numPr>
        <w:spacing w:after="0"/>
        <w:ind w:left="0"/>
        <w:jc w:val="both"/>
        <w:rPr>
          <w:rFonts w:ascii="Sylfaen" w:hAnsi="Sylfaen"/>
        </w:rPr>
      </w:pPr>
      <w:r w:rsidRPr="00945EEA">
        <w:rPr>
          <w:rFonts w:ascii="Sylfaen" w:hAnsi="Sylfaen"/>
        </w:rPr>
        <w:t>ბრძანებით გაწერილი პრიორიტეტულ ჯგუფების მოცვის %. სამიზნე მაჩვენებელი 75% და მეტი.</w:t>
      </w:r>
    </w:p>
    <w:p w14:paraId="38B9D01D" w14:textId="77777777" w:rsidR="00BC324F" w:rsidRPr="00945EEA" w:rsidRDefault="001004F1" w:rsidP="003B551D">
      <w:pPr>
        <w:numPr>
          <w:ilvl w:val="0"/>
          <w:numId w:val="39"/>
        </w:numPr>
        <w:spacing w:after="0"/>
        <w:ind w:left="0"/>
        <w:jc w:val="both"/>
        <w:rPr>
          <w:rFonts w:ascii="Sylfaen" w:hAnsi="Sylfaen"/>
        </w:rPr>
      </w:pPr>
      <w:r w:rsidRPr="00945EEA">
        <w:rPr>
          <w:rFonts w:ascii="Sylfaen" w:hAnsi="Sylfaen"/>
        </w:rPr>
        <w:lastRenderedPageBreak/>
        <w:t>ჩატარებული ტესტირებებიდან დადებითობის მაჩვენებელი &lt;3% (ვირუსის სუპრესიის ეტაპზე, ხოლო &lt;10% განგაშის წითელ დონეზე შესაძლო გადასვლისას).</w:t>
      </w:r>
    </w:p>
    <w:p w14:paraId="4B71C9A4" w14:textId="77777777" w:rsidR="001004F1" w:rsidRPr="00945EEA" w:rsidRDefault="001004F1" w:rsidP="003B551D">
      <w:pPr>
        <w:spacing w:after="0" w:line="276" w:lineRule="auto"/>
        <w:jc w:val="both"/>
        <w:rPr>
          <w:rFonts w:ascii="Sylfaen" w:hAnsi="Sylfaen"/>
          <w:b/>
          <w:u w:val="single"/>
        </w:rPr>
        <w:sectPr w:rsidR="001004F1" w:rsidRPr="00945EEA">
          <w:pgSz w:w="12240" w:h="15840"/>
          <w:pgMar w:top="1440" w:right="1440" w:bottom="1440" w:left="1440" w:header="720" w:footer="720" w:gutter="0"/>
          <w:cols w:space="720" w:equalWidth="0">
            <w:col w:w="9360"/>
          </w:cols>
        </w:sectPr>
      </w:pPr>
    </w:p>
    <w:p w14:paraId="67518200" w14:textId="77777777" w:rsidR="00BC324F" w:rsidRPr="00945EEA" w:rsidRDefault="001004F1" w:rsidP="003B551D">
      <w:pPr>
        <w:spacing w:after="0" w:line="276" w:lineRule="auto"/>
        <w:jc w:val="both"/>
        <w:rPr>
          <w:rFonts w:ascii="Sylfaen" w:hAnsi="Sylfaen"/>
          <w:b/>
          <w:u w:val="single"/>
        </w:rPr>
      </w:pPr>
      <w:r w:rsidRPr="00945EEA">
        <w:rPr>
          <w:rFonts w:ascii="Sylfaen" w:hAnsi="Sylfaen"/>
          <w:b/>
          <w:u w:val="single"/>
        </w:rPr>
        <w:lastRenderedPageBreak/>
        <w:t xml:space="preserve">ამოცანა 4: COVID- 19-ზე რეაგირებისთვის პირველადი ჯანდაცვის ქსელის გაძლიერება </w:t>
      </w:r>
    </w:p>
    <w:p w14:paraId="3CF529A5" w14:textId="77777777" w:rsidR="00C74586" w:rsidRPr="00945EEA" w:rsidRDefault="00C74586" w:rsidP="003B551D">
      <w:pPr>
        <w:spacing w:after="0" w:line="276" w:lineRule="auto"/>
        <w:jc w:val="both"/>
        <w:rPr>
          <w:rFonts w:ascii="Sylfaen" w:hAnsi="Sylfaen"/>
        </w:rPr>
      </w:pPr>
    </w:p>
    <w:p w14:paraId="244B6B25" w14:textId="77777777" w:rsidR="00BC324F" w:rsidRPr="00945EEA" w:rsidRDefault="001004F1" w:rsidP="003B551D">
      <w:pPr>
        <w:spacing w:after="0" w:line="276" w:lineRule="auto"/>
        <w:jc w:val="both"/>
        <w:rPr>
          <w:rFonts w:ascii="Sylfaen" w:hAnsi="Sylfaen"/>
        </w:rPr>
      </w:pPr>
      <w:r w:rsidRPr="00945EEA">
        <w:rPr>
          <w:rFonts w:ascii="Sylfaen" w:hAnsi="Sylfaen"/>
        </w:rP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Pr="00945EEA">
        <w:rPr>
          <w:rFonts w:ascii="Sylfaen" w:hAnsi="Sylfaen"/>
          <w:vertAlign w:val="superscript"/>
        </w:rPr>
        <w:footnoteReference w:id="29"/>
      </w:r>
      <w:r w:rsidRPr="00945EEA">
        <w:rPr>
          <w:rFonts w:ascii="Sylfaen" w:hAnsi="Sylfaen"/>
        </w:rP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Pr="00945EEA">
        <w:rPr>
          <w:rFonts w:ascii="Sylfaen" w:hAnsi="Sylfaen"/>
          <w:i/>
        </w:rPr>
        <w:t>ყველაზე ხარჯთ-ეფექტური მიდგომაა</w:t>
      </w:r>
      <w:r w:rsidRPr="00945EEA">
        <w:rPr>
          <w:rFonts w:ascii="Sylfaen" w:hAnsi="Sylfaen"/>
        </w:rPr>
        <w:t>, რაც მოწოდებულია ალმა-ატას განახლებული, ასტანას დეკლარაციითაც</w:t>
      </w:r>
      <w:r w:rsidRPr="00945EEA">
        <w:rPr>
          <w:rFonts w:ascii="Sylfaen" w:hAnsi="Sylfaen"/>
          <w:vertAlign w:val="superscript"/>
        </w:rPr>
        <w:footnoteReference w:id="30"/>
      </w:r>
      <w:r w:rsidRPr="00945EEA">
        <w:rPr>
          <w:rFonts w:ascii="Sylfaen" w:hAnsi="Sylfaen"/>
        </w:rPr>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გარდა ამისა,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14:paraId="7C5A39DD" w14:textId="77777777" w:rsidR="00BC324F" w:rsidRPr="00945EEA" w:rsidRDefault="001004F1" w:rsidP="003B551D">
      <w:pPr>
        <w:spacing w:after="0" w:line="276" w:lineRule="auto"/>
        <w:jc w:val="both"/>
        <w:rPr>
          <w:rFonts w:ascii="Sylfaen" w:hAnsi="Sylfaen"/>
        </w:rPr>
      </w:pPr>
      <w:r w:rsidRPr="00945EEA">
        <w:rPr>
          <w:rFonts w:ascii="Sylfaen" w:hAnsi="Sylfaen"/>
        </w:rP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p>
    <w:p w14:paraId="2C6AC1CE"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sidRPr="00945EEA">
        <w:rPr>
          <w:rFonts w:ascii="Sylfaen" w:hAnsi="Sylfaen"/>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rsidRPr="00945EEA">
        <w:rPr>
          <w:rFonts w:ascii="Sylfaen" w:hAnsi="Sylfaen"/>
        </w:rPr>
        <w:t>.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1699D2AE"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w:t>
      </w:r>
      <w:r w:rsidRPr="00945EEA">
        <w:rPr>
          <w:rFonts w:ascii="Sylfaen" w:hAnsi="Sylfaen"/>
        </w:rPr>
        <w:lastRenderedPageBreak/>
        <w:t xml:space="preserve">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14:paraId="263424B2" w14:textId="77777777" w:rsidR="00BC324F" w:rsidRPr="00945EEA" w:rsidRDefault="001004F1" w:rsidP="003B551D">
      <w:pPr>
        <w:spacing w:after="0" w:line="276" w:lineRule="auto"/>
        <w:jc w:val="both"/>
        <w:rPr>
          <w:rFonts w:ascii="Sylfaen" w:hAnsi="Sylfaen"/>
        </w:rPr>
      </w:pPr>
      <w:r w:rsidRPr="00945EEA">
        <w:rPr>
          <w:rFonts w:ascii="Sylfaen" w:hAnsi="Sylfaen"/>
        </w:rP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sidRPr="00945EEA">
        <w:rPr>
          <w:rFonts w:ascii="Sylfaen" w:hAnsi="Sylfaen"/>
          <w:vertAlign w:val="superscript"/>
        </w:rPr>
        <w:footnoteReference w:id="31"/>
      </w:r>
      <w:r w:rsidRPr="00945EEA">
        <w:rPr>
          <w:rFonts w:ascii="Sylfaen" w:hAnsi="Sylfaen"/>
        </w:rP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 “ცხელების კლინიკები”</w:t>
      </w:r>
      <w:r w:rsidRPr="00945EEA">
        <w:rPr>
          <w:rFonts w:ascii="Sylfaen" w:hAnsi="Sylfaen"/>
          <w:vertAlign w:val="superscript"/>
        </w:rPr>
        <w:footnoteReference w:id="32"/>
      </w:r>
      <w:r w:rsidRPr="00945EEA">
        <w:rPr>
          <w:rFonts w:ascii="Sylfaen" w:hAnsi="Sylfaen"/>
        </w:rP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ასევე,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39707F14" w14:textId="77777777" w:rsidR="00BC324F" w:rsidRPr="00945EEA" w:rsidRDefault="00BC324F" w:rsidP="003B551D">
      <w:pPr>
        <w:spacing w:after="0"/>
        <w:jc w:val="both"/>
        <w:rPr>
          <w:rFonts w:ascii="Sylfaen" w:hAnsi="Sylfaen"/>
        </w:rPr>
      </w:pPr>
    </w:p>
    <w:p w14:paraId="2BC807DF" w14:textId="77777777" w:rsidR="00BC324F" w:rsidRPr="00945EEA" w:rsidRDefault="001004F1" w:rsidP="003B551D">
      <w:pPr>
        <w:spacing w:after="0"/>
        <w:jc w:val="both"/>
        <w:rPr>
          <w:rFonts w:ascii="Sylfaen" w:hAnsi="Sylfaen"/>
        </w:rPr>
      </w:pPr>
      <w:commentRangeStart w:id="17"/>
      <w:r w:rsidRPr="00945EEA">
        <w:rPr>
          <w:rFonts w:ascii="Sylfaen" w:hAnsi="Sylfaen"/>
        </w:rPr>
        <w:lastRenderedPageBreak/>
        <w:t xml:space="preserve">სურათი 2. COVID-19 რეაგირებაში ჩართული პჯდ დაწესებულებები და ‘ცხელების’ კლინიკები </w:t>
      </w:r>
      <w:commentRangeEnd w:id="17"/>
      <w:r w:rsidR="007C2DA5">
        <w:rPr>
          <w:rStyle w:val="CommentReference"/>
        </w:rPr>
        <w:commentReference w:id="17"/>
      </w:r>
      <w:r w:rsidRPr="00945EEA">
        <w:rPr>
          <w:rFonts w:ascii="Sylfaen" w:hAnsi="Sylfaen"/>
          <w:noProof/>
          <w:lang w:val="en-US"/>
        </w:rPr>
        <w:drawing>
          <wp:anchor distT="114300" distB="114300" distL="114300" distR="114300" simplePos="0" relativeHeight="251658240" behindDoc="0" locked="0" layoutInCell="1" hidden="0" allowOverlap="1" wp14:anchorId="7867D756" wp14:editId="42BCF41B">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48338" cy="2588594"/>
                    </a:xfrm>
                    <a:prstGeom prst="rect">
                      <a:avLst/>
                    </a:prstGeom>
                    <a:ln/>
                  </pic:spPr>
                </pic:pic>
              </a:graphicData>
            </a:graphic>
          </wp:anchor>
        </w:drawing>
      </w:r>
    </w:p>
    <w:p w14:paraId="33E2B52D" w14:textId="77777777" w:rsidR="00BC324F" w:rsidRPr="00945EEA" w:rsidRDefault="001004F1" w:rsidP="00F33363">
      <w:pPr>
        <w:spacing w:after="0"/>
        <w:jc w:val="both"/>
        <w:rPr>
          <w:rFonts w:ascii="Sylfaen" w:hAnsi="Sylfaen"/>
        </w:rPr>
      </w:pPr>
      <w:r w:rsidRPr="00945EEA">
        <w:rPr>
          <w:rFonts w:ascii="Sylfaen" w:hAnsi="Sylfaen"/>
        </w:rP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w:t>
      </w:r>
      <w:r w:rsidR="00F33363" w:rsidRPr="00945EEA">
        <w:rPr>
          <w:rFonts w:ascii="Sylfaen" w:hAnsi="Sylfaen"/>
        </w:rPr>
        <w:t xml:space="preserve">სიცხიანი და რესპირატორული სიმპტომების მქონე პირების მიერ საწყის ეტაპზე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w:t>
      </w:r>
      <w:r w:rsidR="00C74586" w:rsidRPr="00945EEA">
        <w:rPr>
          <w:rFonts w:ascii="Sylfaen" w:hAnsi="Sylfaen"/>
        </w:rPr>
        <w:t xml:space="preserve">შეძლო პანდემიის პირობებშიც სასწრაფო-გადაუდებელი სამსახურის და პჯდ-ს ჭარბი მოხმარების პრევენცია. </w:t>
      </w:r>
      <w:r w:rsidRPr="00945EEA">
        <w:rPr>
          <w:rFonts w:ascii="Sylfaen" w:hAnsi="Sylfaen"/>
        </w:rPr>
        <w:t xml:space="preserve">როგორც ეფექტური სისტემა, შენარჩუნდება 112-ისა და პირველადი ჯანდაცვის ონლაინ კონსულტაციის </w:t>
      </w:r>
      <w:r w:rsidR="004B4CFB" w:rsidRPr="00945EEA">
        <w:rPr>
          <w:rFonts w:ascii="Sylfaen" w:hAnsi="Sylfaen"/>
        </w:rPr>
        <w:t>სისტემ</w:t>
      </w:r>
      <w:r w:rsidR="00C74586" w:rsidRPr="00945EEA">
        <w:rPr>
          <w:rFonts w:ascii="Sylfaen" w:hAnsi="Sylfaen"/>
        </w:rPr>
        <w:t xml:space="preserve">ა, სასწრაფო-გადაუდებელი სამსახურის მიმართვის სქემა </w:t>
      </w:r>
      <w:r w:rsidRPr="00945EEA">
        <w:rPr>
          <w:rFonts w:ascii="Sylfaen" w:hAnsi="Sylfaen"/>
        </w:rP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sidRPr="00945EEA">
        <w:rPr>
          <w:rFonts w:ascii="Sylfaen" w:hAnsi="Sylfaen"/>
          <w:b/>
        </w:rPr>
        <w:t>ჰიბრიდული მოდელი</w:t>
      </w:r>
      <w:r w:rsidRPr="00945EEA">
        <w:rPr>
          <w:rFonts w:ascii="Sylfaen" w:hAnsi="Sylfaen"/>
        </w:rP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1B4D5DE9"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02186FF7"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7E8C12AB"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5EB53650"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t>პჯდ-ს, ჰოსპიტალური და საზოგადოებრივი ჯანმრთელობის სექტორის ერთიანი კოორდინაცია;</w:t>
      </w:r>
    </w:p>
    <w:p w14:paraId="68F18622"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lastRenderedPageBreak/>
        <w:t>პჯდ ინფრასტრუქტურის განახლება;</w:t>
      </w:r>
    </w:p>
    <w:p w14:paraId="14B3B5D9" w14:textId="77777777" w:rsidR="00BC324F" w:rsidRPr="00945EEA" w:rsidRDefault="001004F1" w:rsidP="003B551D">
      <w:pPr>
        <w:numPr>
          <w:ilvl w:val="0"/>
          <w:numId w:val="38"/>
        </w:numPr>
        <w:spacing w:after="0"/>
        <w:ind w:left="0"/>
        <w:jc w:val="both"/>
        <w:rPr>
          <w:rFonts w:ascii="Sylfaen" w:hAnsi="Sylfaen"/>
        </w:rPr>
      </w:pPr>
      <w:r w:rsidRPr="00945EEA">
        <w:rPr>
          <w:rFonts w:ascii="Sylfaen" w:hAnsi="Sylfaen"/>
        </w:rPr>
        <w:t>ფინანსური რესურსების ალოკაცია.</w:t>
      </w:r>
    </w:p>
    <w:p w14:paraId="4D540419" w14:textId="77777777" w:rsidR="00C74586" w:rsidRPr="00945EEA" w:rsidRDefault="00C74586" w:rsidP="003B551D">
      <w:pPr>
        <w:spacing w:after="0"/>
        <w:jc w:val="both"/>
        <w:rPr>
          <w:rFonts w:ascii="Sylfaen" w:hAnsi="Sylfaen"/>
          <w:b/>
          <w:u w:val="single"/>
        </w:rPr>
      </w:pPr>
    </w:p>
    <w:p w14:paraId="2B2E0AC0" w14:textId="77777777" w:rsidR="00BC324F" w:rsidRPr="00945EEA" w:rsidRDefault="001004F1" w:rsidP="003B551D">
      <w:pPr>
        <w:spacing w:after="0"/>
        <w:jc w:val="both"/>
        <w:rPr>
          <w:rFonts w:ascii="Sylfaen" w:hAnsi="Sylfaen"/>
          <w:b/>
          <w:u w:val="single"/>
        </w:rPr>
      </w:pPr>
      <w:r w:rsidRPr="00945EEA">
        <w:rPr>
          <w:rFonts w:ascii="Sylfaen" w:hAnsi="Sylfaen"/>
          <w:b/>
          <w:u w:val="single"/>
        </w:rPr>
        <w:t xml:space="preserve">სტრატეგიული ღონისძიებები </w:t>
      </w:r>
    </w:p>
    <w:p w14:paraId="205F2F29" w14:textId="77777777" w:rsidR="00C74586" w:rsidRPr="00945EEA" w:rsidRDefault="00C74586" w:rsidP="003B551D">
      <w:pPr>
        <w:spacing w:after="0"/>
        <w:jc w:val="both"/>
        <w:rPr>
          <w:rFonts w:ascii="Sylfaen" w:hAnsi="Sylfaen"/>
          <w:b/>
        </w:rPr>
      </w:pPr>
    </w:p>
    <w:p w14:paraId="7EA0EF57" w14:textId="77777777" w:rsidR="00BC324F" w:rsidRPr="00945EEA" w:rsidRDefault="001004F1" w:rsidP="003B551D">
      <w:pPr>
        <w:spacing w:after="0"/>
        <w:jc w:val="both"/>
        <w:rPr>
          <w:rFonts w:ascii="Sylfaen" w:hAnsi="Sylfaen"/>
          <w:b/>
        </w:rPr>
      </w:pPr>
      <w:r w:rsidRPr="00945EEA">
        <w:rPr>
          <w:rFonts w:ascii="Sylfaen" w:hAnsi="Sylfaen"/>
          <w:b/>
        </w:rPr>
        <w:t>4.1 პჯდ-ს საგანგებო მდგომარეობაზე რეაგირების გაუმჯობესება</w:t>
      </w:r>
    </w:p>
    <w:p w14:paraId="7F0AC653" w14:textId="77777777" w:rsidR="00BC324F" w:rsidRPr="00945EEA" w:rsidRDefault="001004F1" w:rsidP="003B551D">
      <w:pPr>
        <w:spacing w:after="0"/>
        <w:jc w:val="both"/>
        <w:rPr>
          <w:rFonts w:ascii="Sylfaen" w:hAnsi="Sylfaen"/>
        </w:rPr>
      </w:pPr>
      <w:r w:rsidRPr="00945EEA">
        <w:rPr>
          <w:rFonts w:ascii="Sylfaen" w:hAnsi="Sylfaen"/>
        </w:rP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sidRPr="00945EEA">
        <w:rPr>
          <w:rFonts w:ascii="Sylfaen" w:hAnsi="Sylfaen"/>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rsidRPr="00945EEA">
        <w:rPr>
          <w:rFonts w:ascii="Sylfaen" w:hAnsi="Sylfaen"/>
        </w:rP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14:paraId="5B6769BE"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პჯდ დაწესებულებას უნდა </w:t>
      </w:r>
      <w:r w:rsidRPr="00945EEA">
        <w:rPr>
          <w:rFonts w:ascii="Sylfaen" w:hAnsi="Sylfaen"/>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rsidRPr="00945EEA">
        <w:rPr>
          <w:rFonts w:ascii="Sylfaen" w:hAnsi="Sylfaen"/>
        </w:rPr>
        <w:t>,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JEE და ECDC-ს ANECC შეფასებებით მოწოდებული რეკომენდაციებთან.</w:t>
      </w:r>
    </w:p>
    <w:p w14:paraId="29508726" w14:textId="77777777" w:rsidR="00C74586" w:rsidRPr="00945EEA" w:rsidRDefault="00C74586" w:rsidP="003B551D">
      <w:pPr>
        <w:spacing w:after="0" w:line="276" w:lineRule="auto"/>
        <w:jc w:val="both"/>
        <w:rPr>
          <w:rFonts w:ascii="Sylfaen" w:hAnsi="Sylfaen"/>
          <w:b/>
        </w:rPr>
      </w:pPr>
    </w:p>
    <w:p w14:paraId="115D9094" w14:textId="77777777" w:rsidR="00BC324F" w:rsidRPr="00945EEA" w:rsidRDefault="001004F1" w:rsidP="003B551D">
      <w:pPr>
        <w:spacing w:after="0" w:line="276" w:lineRule="auto"/>
        <w:jc w:val="both"/>
        <w:rPr>
          <w:rFonts w:ascii="Sylfaen" w:hAnsi="Sylfaen"/>
          <w:b/>
        </w:rPr>
      </w:pPr>
      <w:r w:rsidRPr="00945EEA">
        <w:rPr>
          <w:rFonts w:ascii="Sylfaen" w:hAnsi="Sylfaen"/>
          <w:b/>
        </w:rPr>
        <w:t>4.2 ელექტრონული ჯანდაცვის გაძლიერება</w:t>
      </w:r>
    </w:p>
    <w:p w14:paraId="4D803417" w14:textId="77777777" w:rsidR="00BC324F" w:rsidRPr="00945EEA" w:rsidRDefault="001004F1" w:rsidP="003B551D">
      <w:pPr>
        <w:spacing w:after="0" w:line="276" w:lineRule="auto"/>
        <w:jc w:val="both"/>
        <w:rPr>
          <w:rFonts w:ascii="Sylfaen" w:hAnsi="Sylfaen"/>
        </w:rPr>
      </w:pPr>
      <w:r w:rsidRPr="00945EEA">
        <w:rPr>
          <w:rFonts w:ascii="Sylfaen" w:hAnsi="Sylfaen"/>
        </w:rPr>
        <w:t>რე-ორგანიზაციის მიზნით უცილობელია, რომ ქვეყანაში შემოდგომის პერიოდში მოხდეს ე.წ.</w:t>
      </w:r>
      <w:r w:rsidRPr="00945EEA">
        <w:rPr>
          <w:rFonts w:ascii="Sylfaen" w:hAnsi="Sylfaen"/>
          <w:b/>
        </w:rPr>
        <w:t xml:space="preserve"> “ელექტრონული ჯანდაცვის” (digital health)</w:t>
      </w:r>
      <w:r w:rsidRPr="00945EEA">
        <w:rPr>
          <w:rFonts w:ascii="Sylfaen" w:hAnsi="Sylfaen"/>
        </w:rPr>
        <w:t xml:space="preserve"> გაძლიერება და პირველ რიგში, </w:t>
      </w:r>
      <w:r w:rsidRPr="00945EEA">
        <w:rPr>
          <w:rFonts w:ascii="Sylfaen" w:hAnsi="Sylfaen"/>
          <w:b/>
        </w:rPr>
        <w:t xml:space="preserve">ტელემედიცინის კომპონენტის დანერგვა </w:t>
      </w:r>
      <w:r w:rsidRPr="00945EEA">
        <w:rPr>
          <w:rFonts w:ascii="Sylfaen" w:hAnsi="Sylfaen"/>
        </w:rPr>
        <w:t xml:space="preserve">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 “სმარტ” </w:t>
      </w:r>
      <w:r w:rsidRPr="00945EEA">
        <w:rPr>
          <w:rFonts w:ascii="Sylfaen" w:hAnsi="Sylfaen"/>
        </w:rPr>
        <w:lastRenderedPageBreak/>
        <w:t>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sidRPr="00945EEA">
        <w:rPr>
          <w:rFonts w:ascii="Sylfaen" w:hAnsi="Sylfaen"/>
          <w:vertAlign w:val="superscript"/>
        </w:rPr>
        <w:footnoteReference w:id="33"/>
      </w:r>
      <w:r w:rsidRPr="00945EEA">
        <w:rPr>
          <w:rFonts w:ascii="Sylfaen" w:hAnsi="Sylfaen"/>
        </w:rPr>
        <w:t xml:space="preserve">. </w:t>
      </w:r>
    </w:p>
    <w:p w14:paraId="4A5B2448" w14:textId="77777777" w:rsidR="00BC324F" w:rsidRPr="00945EEA" w:rsidRDefault="001004F1" w:rsidP="003B551D">
      <w:pPr>
        <w:spacing w:after="0" w:line="276" w:lineRule="auto"/>
        <w:jc w:val="both"/>
        <w:rPr>
          <w:rFonts w:ascii="Sylfaen" w:hAnsi="Sylfaen"/>
        </w:rPr>
      </w:pPr>
      <w:r w:rsidRPr="00945EEA">
        <w:rPr>
          <w:rFonts w:ascii="Sylfaen" w:hAnsi="Sylfaen"/>
          <w:i/>
        </w:rPr>
        <w:t>შემოდგომის პერიოდისთვის</w:t>
      </w:r>
      <w:r w:rsidRPr="00945EEA">
        <w:rPr>
          <w:rFonts w:ascii="Sylfaen" w:hAnsi="Sylfaen"/>
        </w:rP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14:paraId="258BB467" w14:textId="77777777" w:rsidR="00C74586" w:rsidRPr="00945EEA" w:rsidRDefault="00C74586" w:rsidP="003B551D">
      <w:pPr>
        <w:spacing w:after="0" w:line="276" w:lineRule="auto"/>
        <w:jc w:val="both"/>
        <w:rPr>
          <w:rFonts w:ascii="Sylfaen" w:hAnsi="Sylfaen"/>
          <w:b/>
        </w:rPr>
      </w:pPr>
    </w:p>
    <w:p w14:paraId="7B948983" w14:textId="77777777" w:rsidR="00BC324F" w:rsidRPr="00945EEA" w:rsidRDefault="001004F1" w:rsidP="003B551D">
      <w:pPr>
        <w:spacing w:after="0" w:line="276" w:lineRule="auto"/>
        <w:jc w:val="both"/>
        <w:rPr>
          <w:rFonts w:ascii="Sylfaen" w:hAnsi="Sylfaen"/>
          <w:b/>
        </w:rPr>
      </w:pPr>
      <w:r w:rsidRPr="00945EEA">
        <w:rPr>
          <w:rFonts w:ascii="Sylfaen" w:hAnsi="Sylfaen"/>
          <w:b/>
        </w:rPr>
        <w:t xml:space="preserve">4.3 პჯდ-ს დონეზე მსუბუქი და საშუალო სიმძიმის მქონე </w:t>
      </w:r>
      <w:r w:rsidR="00C74586" w:rsidRPr="00945EEA">
        <w:rPr>
          <w:rFonts w:ascii="Sylfaen" w:hAnsi="Sylfaen"/>
          <w:b/>
        </w:rPr>
        <w:t xml:space="preserve">და გამოჯანმრთელებული </w:t>
      </w:r>
      <w:r w:rsidRPr="00945EEA">
        <w:rPr>
          <w:rFonts w:ascii="Sylfaen" w:hAnsi="Sylfaen"/>
          <w:b/>
        </w:rPr>
        <w:t>COVID-19 პაციენტების მეთვალყურეობა და პატრონაჟი</w:t>
      </w:r>
    </w:p>
    <w:p w14:paraId="0C6C6C57" w14:textId="77777777" w:rsidR="001004F1" w:rsidRPr="00945EEA" w:rsidRDefault="001004F1" w:rsidP="003B551D">
      <w:pPr>
        <w:spacing w:after="0" w:line="276" w:lineRule="auto"/>
        <w:jc w:val="both"/>
        <w:rPr>
          <w:rFonts w:ascii="Sylfaen" w:hAnsi="Sylfaen"/>
        </w:rPr>
      </w:pPr>
      <w:r w:rsidRPr="00945EEA">
        <w:rPr>
          <w:rFonts w:ascii="Sylfaen" w:hAnsi="Sylfaen"/>
        </w:rP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sidRPr="00945EEA">
        <w:rPr>
          <w:rFonts w:ascii="Sylfaen" w:hAnsi="Sylfaen"/>
          <w:b/>
        </w:rPr>
        <w:t>მსუბუქი და საშუალო სიმძიმის მიმდინარეობისას, პაციენტების მართვა უნდა მოხდეს პჯდ გუნდის მიერ</w:t>
      </w:r>
      <w:r w:rsidRPr="00945EEA">
        <w:rPr>
          <w:rFonts w:ascii="Sylfaen" w:hAnsi="Sylfaen"/>
        </w:rPr>
        <w:t xml:space="preserve">, </w:t>
      </w:r>
      <w:r w:rsidRPr="00945EEA">
        <w:rPr>
          <w:rFonts w:ascii="Sylfaen" w:hAnsi="Sylfaen"/>
          <w:i/>
        </w:rPr>
        <w:t>სპეციალურად ამ პაციენტებისთვის გამოყოფილი საკარანტინე სივრცეებში განთავსებით</w:t>
      </w:r>
      <w:r w:rsidRPr="00945EEA">
        <w:rPr>
          <w:rFonts w:ascii="Sylfaen" w:hAnsi="Sylfaen"/>
        </w:rPr>
        <w:t xml:space="preserve">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sidRPr="00945EEA">
        <w:rPr>
          <w:rFonts w:ascii="Sylfaen" w:hAnsi="Sylfaen"/>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rsidR="007B25E8" w:rsidRPr="00945EEA">
        <w:rPr>
          <w:rFonts w:ascii="Sylfaen" w:hAnsi="Sylfaen"/>
          <w:b/>
        </w:rPr>
        <w:t xml:space="preserve">„COVID-19-ზე რეაგირების“ </w:t>
      </w:r>
      <w:r w:rsidR="007B25E8" w:rsidRPr="00945EEA">
        <w:rPr>
          <w:rFonts w:ascii="Sylfaen" w:hAnsi="Sylfaen"/>
        </w:rPr>
        <w:t>სახელმწიფო პროგრამაში</w:t>
      </w:r>
      <w:r w:rsidR="007B25E8" w:rsidRPr="00945EEA">
        <w:rPr>
          <w:rFonts w:ascii="Sylfaen" w:hAnsi="Sylfaen"/>
          <w:b/>
        </w:rPr>
        <w:t xml:space="preserve"> </w:t>
      </w:r>
      <w:r w:rsidR="007B25E8" w:rsidRPr="00945EEA">
        <w:rPr>
          <w:rFonts w:ascii="Sylfaen" w:hAnsi="Sylfaen"/>
        </w:rPr>
        <w:t xml:space="preserve">გამოყოფილ იქნება გამოჯანმრთელებული პაციენტების პჯდ დონეზე მეთვალყურეობისა და პატრონაჟის დაფინანსების მუხლი, მათი 1 წლის მანძილზე პროფილაქტიკური სამედიცინო სერვისების მოხმარებისთვის. </w:t>
      </w:r>
      <w:r w:rsidRPr="00945EEA">
        <w:rPr>
          <w:rFonts w:ascii="Sylfaen" w:hAnsi="Sylfaen"/>
        </w:rP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w:t>
      </w:r>
      <w:r w:rsidR="007B25E8" w:rsidRPr="00945EEA">
        <w:rPr>
          <w:rFonts w:ascii="Sylfaen" w:hAnsi="Sylfaen"/>
        </w:rPr>
        <w:t xml:space="preserve"> და სახელმწიფო სტანდარტი შექმნილი</w:t>
      </w:r>
      <w:r w:rsidRPr="00945EEA">
        <w:rPr>
          <w:rFonts w:ascii="Sylfaen" w:hAnsi="Sylfaen"/>
        </w:rPr>
        <w:t xml:space="preserve">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sidRPr="00945EEA">
        <w:rPr>
          <w:rFonts w:ascii="Sylfaen" w:hAnsi="Sylfaen"/>
          <w:vertAlign w:val="superscript"/>
        </w:rPr>
        <w:footnoteReference w:id="34"/>
      </w:r>
      <w:r w:rsidRPr="00945EEA">
        <w:rPr>
          <w:rFonts w:ascii="Sylfaen" w:hAnsi="Sylfaen"/>
        </w:rP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sidRPr="00945EEA">
        <w:rPr>
          <w:rFonts w:ascii="Sylfaen" w:hAnsi="Sylfaen"/>
          <w:i/>
        </w:rPr>
        <w:t>ტელემედიცინის</w:t>
      </w:r>
      <w:r w:rsidRPr="00945EEA">
        <w:rPr>
          <w:rFonts w:ascii="Sylfaen" w:hAnsi="Sylfaen"/>
        </w:rP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w:t>
      </w:r>
      <w:r w:rsidR="00E71089" w:rsidRPr="00945EEA">
        <w:rPr>
          <w:rFonts w:ascii="Sylfaen" w:hAnsi="Sylfaen"/>
          <w:lang w:val="en-US"/>
        </w:rPr>
        <w:t xml:space="preserve">COVID-19 </w:t>
      </w:r>
      <w:r w:rsidRPr="00945EEA">
        <w:rPr>
          <w:rFonts w:ascii="Sylfaen" w:hAnsi="Sylfaen"/>
        </w:rPr>
        <w:t xml:space="preserve">გამოჯანმრთელებული პაციენტების მიდევნება კონკრეტულად გაწერილი ვადებით. </w:t>
      </w:r>
    </w:p>
    <w:p w14:paraId="368501EC"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sidRPr="00945EEA">
        <w:rPr>
          <w:rFonts w:ascii="Sylfaen" w:hAnsi="Sylfaen"/>
          <w:b/>
        </w:rPr>
        <w:t>გადამზადება და</w:t>
      </w:r>
      <w:r w:rsidRPr="00945EEA">
        <w:rPr>
          <w:rFonts w:ascii="Sylfaen" w:hAnsi="Sylfaen"/>
        </w:rPr>
        <w:t xml:space="preserve"> </w:t>
      </w:r>
      <w:r w:rsidRPr="00945EEA">
        <w:rPr>
          <w:rFonts w:ascii="Sylfaen" w:hAnsi="Sylfaen"/>
          <w:b/>
        </w:rPr>
        <w:t xml:space="preserve">ტრენინგი </w:t>
      </w:r>
      <w:r w:rsidRPr="00945EEA">
        <w:rPr>
          <w:rFonts w:ascii="Sylfaen" w:hAnsi="Sylfaen"/>
        </w:rP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w:t>
      </w:r>
      <w:r w:rsidRPr="00945EEA">
        <w:rPr>
          <w:rFonts w:ascii="Sylfaen" w:hAnsi="Sylfaen"/>
        </w:rPr>
        <w:lastRenderedPageBreak/>
        <w:t xml:space="preserve">უნდა იყოს მინიმუმ ერთი ადამიანი სპეციალიზებული ნაზო-ფარინგეალური ნაცხის ასაღებად. </w:t>
      </w:r>
    </w:p>
    <w:p w14:paraId="27A79D0B" w14:textId="77777777" w:rsidR="007B25E8" w:rsidRPr="00945EEA" w:rsidRDefault="007B25E8" w:rsidP="003B551D">
      <w:pPr>
        <w:spacing w:after="0" w:line="276" w:lineRule="auto"/>
        <w:jc w:val="both"/>
        <w:rPr>
          <w:rFonts w:ascii="Sylfaen" w:hAnsi="Sylfaen"/>
          <w:b/>
        </w:rPr>
      </w:pPr>
    </w:p>
    <w:p w14:paraId="64406E75" w14:textId="77777777" w:rsidR="00BC324F" w:rsidRPr="00945EEA" w:rsidRDefault="001004F1" w:rsidP="003B551D">
      <w:pPr>
        <w:spacing w:after="0" w:line="276" w:lineRule="auto"/>
        <w:jc w:val="both"/>
        <w:rPr>
          <w:rFonts w:ascii="Sylfaen" w:hAnsi="Sylfaen"/>
          <w:b/>
        </w:rPr>
      </w:pPr>
      <w:r w:rsidRPr="00945EEA">
        <w:rPr>
          <w:rFonts w:ascii="Sylfaen" w:hAnsi="Sylfaen"/>
          <w:b/>
        </w:rPr>
        <w:t>4.4 ინფექციების კონტროლის გაძლიერება</w:t>
      </w:r>
    </w:p>
    <w:p w14:paraId="16DA78F1" w14:textId="77777777" w:rsidR="00BC324F" w:rsidRPr="00945EEA" w:rsidRDefault="001004F1" w:rsidP="003B551D">
      <w:pPr>
        <w:spacing w:after="0" w:line="276" w:lineRule="auto"/>
        <w:jc w:val="both"/>
        <w:rPr>
          <w:rFonts w:ascii="Sylfaen" w:hAnsi="Sylfaen"/>
        </w:rPr>
      </w:pPr>
      <w:r w:rsidRPr="00945EEA">
        <w:rPr>
          <w:rFonts w:ascii="Sylfaen" w:hAnsi="Sylfaen"/>
        </w:rP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r w:rsidR="00E71089" w:rsidRPr="00945EEA">
        <w:rPr>
          <w:rFonts w:ascii="Sylfaen" w:hAnsi="Sylfaen"/>
          <w:lang w:val="en-US"/>
        </w:rPr>
        <w:t xml:space="preserve"> </w:t>
      </w:r>
      <w:r w:rsidR="00E71089" w:rsidRPr="00945EEA">
        <w:rPr>
          <w:rFonts w:ascii="Sylfaen" w:hAnsi="Sylfaen"/>
        </w:rPr>
        <w:t>მიუხედავად ჩატარებული ტრენინგებისა, შემოდგომის პერიოდში ინტენსიურად უნდა გაგრძელდეს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565E6162"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sidRPr="00945EEA">
        <w:rPr>
          <w:rFonts w:ascii="Sylfaen" w:hAnsi="Sylfaen"/>
          <w:b/>
        </w:rPr>
        <w:t xml:space="preserve">სელექტიური კონტრაქტირების პრინციპით </w:t>
      </w:r>
      <w:r w:rsidRPr="00945EEA">
        <w:rPr>
          <w:rFonts w:ascii="Sylfaen" w:hAnsi="Sylfaen"/>
        </w:rPr>
        <w:t>მხოლოდ 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14:paraId="7DCAD067" w14:textId="77777777" w:rsidR="00BC324F" w:rsidRPr="00945EEA" w:rsidRDefault="001004F1" w:rsidP="003B551D">
      <w:pPr>
        <w:spacing w:after="0" w:line="276" w:lineRule="auto"/>
        <w:jc w:val="both"/>
        <w:rPr>
          <w:rFonts w:ascii="Sylfaen" w:hAnsi="Sylfaen"/>
        </w:rPr>
      </w:pPr>
      <w:r w:rsidRPr="00945EEA">
        <w:rPr>
          <w:rFonts w:ascii="Sylfaen" w:hAnsi="Sylfaen"/>
        </w:rPr>
        <w:t>პარალელურ რეჟიმში უნდა განხორციელდეს სოფლის ამბულატორიების რეაბილიტაცია უმოკლეს ვადაში (</w:t>
      </w:r>
      <w:r w:rsidRPr="00945EEA">
        <w:rPr>
          <w:rFonts w:ascii="Sylfaen" w:hAnsi="Sylfaen"/>
          <w:i/>
        </w:rPr>
        <w:t>შემოდგომის პერიოდში</w:t>
      </w:r>
      <w:r w:rsidRPr="00945EEA">
        <w:rPr>
          <w:rFonts w:ascii="Sylfaen" w:hAnsi="Sylfaen"/>
        </w:rPr>
        <w:t xml:space="preserve">), რათა განახლდეს აღჭურვილობა და ტექნიკა. </w:t>
      </w:r>
    </w:p>
    <w:p w14:paraId="68A9FD85" w14:textId="77777777" w:rsidR="007B25E8" w:rsidRPr="00945EEA" w:rsidRDefault="007B25E8" w:rsidP="003B551D">
      <w:pPr>
        <w:spacing w:after="0" w:line="276" w:lineRule="auto"/>
        <w:jc w:val="both"/>
        <w:rPr>
          <w:rFonts w:ascii="Sylfaen" w:hAnsi="Sylfaen"/>
          <w:b/>
        </w:rPr>
      </w:pPr>
    </w:p>
    <w:p w14:paraId="5C6FCC21" w14:textId="77777777" w:rsidR="00BC324F" w:rsidRPr="00945EEA" w:rsidRDefault="001004F1" w:rsidP="003B551D">
      <w:pPr>
        <w:spacing w:after="0" w:line="276" w:lineRule="auto"/>
        <w:jc w:val="both"/>
        <w:rPr>
          <w:rFonts w:ascii="Sylfaen" w:hAnsi="Sylfaen"/>
          <w:b/>
        </w:rPr>
      </w:pPr>
      <w:r w:rsidRPr="00945EEA">
        <w:rPr>
          <w:rFonts w:ascii="Sylfaen" w:hAnsi="Sylfaen"/>
          <w:b/>
        </w:rPr>
        <w:t>4.5 რუტინული და ესენციური სერვისების უწყვეტი მიწოდება</w:t>
      </w:r>
    </w:p>
    <w:p w14:paraId="47F6EEA5"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672E15EB"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6E0BBA60"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14:paraId="52F9E531"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აივ/შიდსი, ტუბერკულოზი, ჰეპატიტის სკრინინგის პროგრამების მუშაობის უწყვეტი უზრუნველყოფა;</w:t>
      </w:r>
    </w:p>
    <w:p w14:paraId="57DA6D6E"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14:paraId="71A4ECA0"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რეცეპტული მედიკამენტების შეუფერხებლად დანიშვნა;</w:t>
      </w:r>
    </w:p>
    <w:p w14:paraId="5F16A3E5"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გადაუდებელი მდგომარეობების მქონე პაციენტების რეფერალი;</w:t>
      </w:r>
    </w:p>
    <w:p w14:paraId="029A6615"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lastRenderedPageBreak/>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784AD797"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6A3DC340" w14:textId="77777777" w:rsidR="00BC324F" w:rsidRPr="00945EEA" w:rsidRDefault="001004F1" w:rsidP="003B551D">
      <w:pPr>
        <w:numPr>
          <w:ilvl w:val="0"/>
          <w:numId w:val="19"/>
        </w:numPr>
        <w:spacing w:after="0" w:line="276" w:lineRule="auto"/>
        <w:ind w:left="0"/>
        <w:jc w:val="both"/>
        <w:rPr>
          <w:rFonts w:ascii="Sylfaen" w:hAnsi="Sylfaen"/>
        </w:rPr>
      </w:pPr>
      <w:r w:rsidRPr="00945EEA">
        <w:rPr>
          <w:rFonts w:ascii="Sylfaen" w:hAnsi="Sylfaen"/>
        </w:rP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5E7867B5"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განსაკუთრებით საყურადღებოა </w:t>
      </w:r>
      <w:r w:rsidRPr="00945EEA">
        <w:rPr>
          <w:rFonts w:ascii="Sylfaen" w:hAnsi="Sylfaen"/>
          <w:b/>
        </w:rPr>
        <w:t>რუტინული იმუნიზაციის მიწოდება</w:t>
      </w:r>
      <w:r w:rsidRPr="00945EEA">
        <w:rPr>
          <w:rFonts w:ascii="Sylfaen" w:hAnsi="Sylfaen"/>
        </w:rPr>
        <w:t>.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(ყვითელ ან წითელ განგაშის ზონაში გადასვლა)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4C2F7574"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sidRPr="00945EEA">
        <w:rPr>
          <w:rFonts w:ascii="Sylfaen" w:hAnsi="Sylfaen"/>
          <w:i/>
        </w:rPr>
        <w:t>სექტემბრიდან</w:t>
      </w:r>
      <w:r w:rsidRPr="00945EEA">
        <w:rPr>
          <w:rFonts w:ascii="Sylfaen" w:hAnsi="Sylfaen"/>
        </w:rP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53B9AFCB" w14:textId="77777777" w:rsidR="00BC324F" w:rsidRPr="00945EEA" w:rsidRDefault="001004F1" w:rsidP="003B551D">
      <w:pPr>
        <w:spacing w:after="0" w:line="276" w:lineRule="auto"/>
        <w:jc w:val="both"/>
        <w:rPr>
          <w:rFonts w:ascii="Sylfaen" w:hAnsi="Sylfaen"/>
        </w:rPr>
      </w:pPr>
      <w:r w:rsidRPr="00945EEA">
        <w:rPr>
          <w:rFonts w:ascii="Sylfaen" w:hAnsi="Sylfaen"/>
        </w:rP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1599D19F" w14:textId="77777777" w:rsidR="007B25E8" w:rsidRPr="00945EEA" w:rsidRDefault="007B25E8" w:rsidP="003B551D">
      <w:pPr>
        <w:keepLines/>
        <w:widowControl w:val="0"/>
        <w:spacing w:after="0" w:line="276" w:lineRule="auto"/>
        <w:jc w:val="both"/>
        <w:rPr>
          <w:rFonts w:ascii="Sylfaen" w:hAnsi="Sylfaen"/>
          <w:u w:val="single"/>
        </w:rPr>
      </w:pPr>
    </w:p>
    <w:p w14:paraId="490B7031" w14:textId="77777777" w:rsidR="00BC324F" w:rsidRPr="00945EEA" w:rsidRDefault="001004F1" w:rsidP="003B551D">
      <w:pPr>
        <w:keepLines/>
        <w:widowControl w:val="0"/>
        <w:spacing w:after="0" w:line="276" w:lineRule="auto"/>
        <w:jc w:val="both"/>
        <w:rPr>
          <w:rFonts w:ascii="Sylfaen" w:hAnsi="Sylfaen"/>
          <w:u w:val="single"/>
        </w:rPr>
      </w:pPr>
      <w:commentRangeStart w:id="18"/>
      <w:r w:rsidRPr="00945EEA">
        <w:rPr>
          <w:rFonts w:ascii="Sylfaen" w:hAnsi="Sylfaen"/>
          <w:u w:val="single"/>
        </w:rPr>
        <w:t xml:space="preserve"> პჯდ-ს მზაობისა და გაძლიერების შეფასების ინდიკატორი:</w:t>
      </w:r>
      <w:commentRangeEnd w:id="18"/>
      <w:r w:rsidR="007C2DA5">
        <w:rPr>
          <w:rStyle w:val="CommentReference"/>
        </w:rPr>
        <w:commentReference w:id="18"/>
      </w:r>
    </w:p>
    <w:p w14:paraId="56DBE0D1" w14:textId="77777777" w:rsidR="00BC324F" w:rsidRPr="00945EEA" w:rsidRDefault="001004F1" w:rsidP="003B551D">
      <w:pPr>
        <w:keepLines/>
        <w:widowControl w:val="0"/>
        <w:numPr>
          <w:ilvl w:val="0"/>
          <w:numId w:val="37"/>
        </w:numPr>
        <w:spacing w:after="0" w:line="276" w:lineRule="auto"/>
        <w:ind w:left="0"/>
        <w:jc w:val="both"/>
        <w:rPr>
          <w:rFonts w:ascii="Sylfaen" w:hAnsi="Sylfaen"/>
        </w:rPr>
      </w:pPr>
      <w:r w:rsidRPr="00945EEA">
        <w:rPr>
          <w:rFonts w:ascii="Sylfaen" w:hAnsi="Sylfaen"/>
        </w:rPr>
        <w:t xml:space="preserve">თითოეულ პჯდ ცენტრში / მუნიციპალიტეტში თანამშრომლების / სოფლის ექიმების </w:t>
      </w:r>
      <w:r w:rsidR="00E71089" w:rsidRPr="00945EEA">
        <w:rPr>
          <w:rFonts w:ascii="Sylfaen" w:hAnsi="Sylfaen"/>
        </w:rPr>
        <w:t xml:space="preserve">/ სასწრაფო-გადაუდებელი სამსახურის პერსონალის </w:t>
      </w:r>
      <w:r w:rsidRPr="00945EEA">
        <w:rPr>
          <w:rFonts w:ascii="Sylfaen" w:hAnsi="Sylfaen"/>
        </w:rPr>
        <w:t xml:space="preserve">საერთო რაოდენობიდან ინფექციების პრევენცია, </w:t>
      </w:r>
      <w:r w:rsidR="00E71089" w:rsidRPr="00945EEA">
        <w:rPr>
          <w:rFonts w:ascii="Sylfaen" w:hAnsi="Sylfaen"/>
        </w:rPr>
        <w:t xml:space="preserve">პროფილურად </w:t>
      </w:r>
      <w:r w:rsidRPr="00945EEA">
        <w:rPr>
          <w:rFonts w:ascii="Sylfaen" w:hAnsi="Sylfaen"/>
        </w:rPr>
        <w:t>ტრიაჟისა და მკურნალობის ალგორითმზე (მათ შორის ტელემედიცინა) გადამზადებული პერსონალი 75% და მეტია;</w:t>
      </w:r>
    </w:p>
    <w:p w14:paraId="4C4C83AC" w14:textId="77777777" w:rsidR="00BC324F" w:rsidRPr="00945EEA" w:rsidRDefault="001004F1" w:rsidP="003B551D">
      <w:pPr>
        <w:keepLines/>
        <w:widowControl w:val="0"/>
        <w:numPr>
          <w:ilvl w:val="0"/>
          <w:numId w:val="37"/>
        </w:numPr>
        <w:spacing w:after="0" w:line="276" w:lineRule="auto"/>
        <w:ind w:left="0"/>
        <w:jc w:val="both"/>
        <w:rPr>
          <w:rFonts w:ascii="Sylfaen" w:hAnsi="Sylfaen"/>
        </w:rPr>
      </w:pPr>
      <w:r w:rsidRPr="00945EEA">
        <w:rPr>
          <w:rFonts w:ascii="Sylfaen" w:hAnsi="Sylfaen"/>
        </w:rPr>
        <w:lastRenderedPageBreak/>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p>
    <w:p w14:paraId="2E643DD8" w14:textId="77777777" w:rsidR="00BC324F" w:rsidRPr="00945EEA" w:rsidRDefault="001004F1" w:rsidP="003B551D">
      <w:pPr>
        <w:numPr>
          <w:ilvl w:val="0"/>
          <w:numId w:val="37"/>
        </w:numPr>
        <w:spacing w:after="0" w:line="276" w:lineRule="auto"/>
        <w:ind w:left="0"/>
        <w:jc w:val="both"/>
        <w:rPr>
          <w:rFonts w:ascii="Sylfaen" w:hAnsi="Sylfaen"/>
        </w:rPr>
      </w:pPr>
      <w:r w:rsidRPr="00945EEA">
        <w:rPr>
          <w:rFonts w:ascii="Sylfaen" w:hAnsi="Sylfaen"/>
        </w:rPr>
        <w:t>პჯდ სერვისებზე მოთხოვნა/მიწოდება ბოლო წლების ისტორიულ ჭრილში და განსხვავება მიმდინარე პერიოდთან.</w:t>
      </w:r>
    </w:p>
    <w:p w14:paraId="56A55192" w14:textId="77777777" w:rsidR="00BC324F" w:rsidRPr="00945EEA" w:rsidRDefault="001004F1" w:rsidP="003B551D">
      <w:pPr>
        <w:spacing w:after="0"/>
        <w:jc w:val="both"/>
        <w:rPr>
          <w:rFonts w:ascii="Sylfaen" w:hAnsi="Sylfaen"/>
          <w:b/>
          <w:u w:val="single"/>
        </w:rPr>
      </w:pPr>
      <w:r w:rsidRPr="00945EEA">
        <w:rPr>
          <w:rFonts w:ascii="Sylfaen" w:hAnsi="Sylfaen"/>
        </w:rPr>
        <w:br w:type="page"/>
      </w:r>
    </w:p>
    <w:p w14:paraId="1F374088"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ამოცანა 5: ჰოსპიტალური სექტორი მზაობის უზრუნველყოფა</w:t>
      </w:r>
    </w:p>
    <w:p w14:paraId="25B369DD" w14:textId="77777777" w:rsidR="00E71089" w:rsidRPr="00945EEA" w:rsidRDefault="00E71089" w:rsidP="003B551D">
      <w:pPr>
        <w:spacing w:after="0"/>
        <w:jc w:val="both"/>
        <w:rPr>
          <w:rFonts w:ascii="Sylfaen" w:hAnsi="Sylfaen"/>
        </w:rPr>
      </w:pPr>
    </w:p>
    <w:p w14:paraId="6EF10F8F" w14:textId="77777777" w:rsidR="00BC324F" w:rsidRPr="00945EEA" w:rsidRDefault="001004F1" w:rsidP="003B551D">
      <w:pPr>
        <w:spacing w:after="0"/>
        <w:jc w:val="both"/>
        <w:rPr>
          <w:rFonts w:ascii="Sylfaen" w:hAnsi="Sylfaen"/>
        </w:rPr>
      </w:pPr>
      <w:r w:rsidRPr="00945EEA">
        <w:rPr>
          <w:rFonts w:ascii="Sylfaen" w:hAnsi="Sylfaen"/>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Pr="00945EEA">
        <w:rPr>
          <w:rFonts w:ascii="Sylfaen" w:hAnsi="Sylfaen"/>
          <w:b/>
        </w:rPr>
        <w:t>ჯამში 15 909 ჰოსპიტალური საწოლი</w:t>
      </w:r>
      <w:r w:rsidRPr="00945EEA">
        <w:rPr>
          <w:rFonts w:ascii="Sylfaen" w:hAnsi="Sylfaen"/>
        </w:rPr>
        <w:t xml:space="preserve">, რაც შეესაბამება </w:t>
      </w:r>
      <w:r w:rsidRPr="00945EEA">
        <w:rPr>
          <w:rFonts w:ascii="Sylfaen" w:hAnsi="Sylfaen"/>
          <w:b/>
        </w:rPr>
        <w:t>100 000 მოსახლეზე 429.6 საწოლის მაჩვენებელს</w:t>
      </w:r>
      <w:r w:rsidRPr="00945EEA">
        <w:rPr>
          <w:rFonts w:ascii="Sylfaen" w:hAnsi="Sylfaen"/>
          <w:vertAlign w:val="superscript"/>
        </w:rPr>
        <w:footnoteReference w:id="35"/>
      </w:r>
      <w:r w:rsidRPr="00945EEA">
        <w:rPr>
          <w:rFonts w:ascii="Sylfaen" w:hAnsi="Sylfaen"/>
        </w:rPr>
        <w:t>. მათგან დაახლოებით 85% კერძო საკუთრებაშია. COVID-19 პანდემიის რეააგირების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გადანაწილება(აღნიშნული ჰოსპიტალების განაწილებისთვის იხილეთ რუკა N 3). ჯამში ამ პერიოდში სრულად მობილიზებული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sidRPr="00945EEA">
        <w:rPr>
          <w:rFonts w:ascii="Sylfaen" w:hAnsi="Sylfaen"/>
          <w:vertAlign w:val="superscript"/>
        </w:rPr>
        <w:footnoteReference w:id="36"/>
      </w:r>
      <w:r w:rsidRPr="00945EEA">
        <w:rPr>
          <w:rFonts w:ascii="Sylfaen" w:hAnsi="Sylfaen"/>
        </w:rPr>
        <w:t xml:space="preserve">. </w:t>
      </w:r>
    </w:p>
    <w:p w14:paraId="30EEDDB5" w14:textId="77777777" w:rsidR="00E71089" w:rsidRPr="00945EEA" w:rsidRDefault="00E71089" w:rsidP="003B551D">
      <w:pPr>
        <w:spacing w:after="0"/>
        <w:jc w:val="both"/>
        <w:rPr>
          <w:rFonts w:ascii="Sylfaen" w:hAnsi="Sylfaen"/>
        </w:rPr>
      </w:pPr>
    </w:p>
    <w:p w14:paraId="56BC2CDD" w14:textId="77777777" w:rsidR="00BC324F" w:rsidRPr="00945EEA" w:rsidRDefault="001004F1" w:rsidP="003B551D">
      <w:pPr>
        <w:spacing w:after="0"/>
        <w:jc w:val="both"/>
        <w:rPr>
          <w:rFonts w:ascii="Sylfaen" w:hAnsi="Sylfaen"/>
        </w:rPr>
      </w:pPr>
      <w:r w:rsidRPr="00945EEA">
        <w:rPr>
          <w:rFonts w:ascii="Sylfaen" w:hAnsi="Sylfaen"/>
        </w:rPr>
        <w:t>რუკა 3</w:t>
      </w:r>
      <w:r w:rsidR="00E71089" w:rsidRPr="00945EEA">
        <w:rPr>
          <w:rFonts w:ascii="Sylfaen" w:hAnsi="Sylfaen"/>
        </w:rPr>
        <w:t>.</w:t>
      </w:r>
      <w:r w:rsidRPr="00945EEA">
        <w:rPr>
          <w:rFonts w:ascii="Sylfaen" w:hAnsi="Sylfaen"/>
        </w:rPr>
        <w:t xml:space="preserve"> COVID-19 რეაგირებაში ჩართული ჰოსპიტალები</w:t>
      </w:r>
    </w:p>
    <w:p w14:paraId="0C11F866" w14:textId="77777777" w:rsidR="00BC324F" w:rsidRPr="00945EEA" w:rsidRDefault="001004F1" w:rsidP="003B551D">
      <w:pPr>
        <w:spacing w:after="0"/>
        <w:jc w:val="both"/>
        <w:rPr>
          <w:rFonts w:ascii="Sylfaen" w:hAnsi="Sylfaen"/>
        </w:rPr>
      </w:pPr>
      <w:r w:rsidRPr="00945EEA">
        <w:rPr>
          <w:rFonts w:ascii="Sylfaen" w:hAnsi="Sylfaen"/>
          <w:noProof/>
          <w:lang w:val="en-US"/>
        </w:rPr>
        <w:drawing>
          <wp:inline distT="114300" distB="114300" distL="114300" distR="114300" wp14:anchorId="65ED7F01" wp14:editId="632E4957">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759450" cy="2965450"/>
                    </a:xfrm>
                    <a:prstGeom prst="rect">
                      <a:avLst/>
                    </a:prstGeom>
                    <a:ln/>
                  </pic:spPr>
                </pic:pic>
              </a:graphicData>
            </a:graphic>
          </wp:inline>
        </w:drawing>
      </w:r>
    </w:p>
    <w:p w14:paraId="287319ED" w14:textId="77777777" w:rsidR="00BC324F" w:rsidRPr="00945EEA" w:rsidRDefault="001004F1" w:rsidP="003B551D">
      <w:pPr>
        <w:spacing w:after="0"/>
        <w:jc w:val="both"/>
        <w:rPr>
          <w:rFonts w:ascii="Sylfaen" w:hAnsi="Sylfaen"/>
        </w:rPr>
      </w:pPr>
      <w:r w:rsidRPr="00945EEA">
        <w:rPr>
          <w:rFonts w:ascii="Sylfaen" w:hAnsi="Sylfaen"/>
        </w:rP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 მონაცემები მიუთითებს, რომ აუცილებელია გარკვეული რეორგანიზაცია და საჭირო გადაუდებელი მომსახურების შეუფერხებლად მიწოდება.</w:t>
      </w:r>
    </w:p>
    <w:p w14:paraId="62B66DC4" w14:textId="77777777" w:rsidR="00BC324F" w:rsidRPr="00945EEA" w:rsidRDefault="00BC324F" w:rsidP="003B551D">
      <w:pPr>
        <w:spacing w:after="0"/>
        <w:jc w:val="both"/>
        <w:rPr>
          <w:rFonts w:ascii="Sylfaen" w:hAnsi="Sylfaen"/>
        </w:rPr>
      </w:pPr>
    </w:p>
    <w:p w14:paraId="0B9DDBC9" w14:textId="77777777" w:rsidR="00BC324F" w:rsidRPr="00945EEA" w:rsidRDefault="001004F1" w:rsidP="003B551D">
      <w:pPr>
        <w:spacing w:after="0"/>
        <w:rPr>
          <w:rFonts w:ascii="Sylfaen" w:hAnsi="Sylfaen"/>
        </w:rPr>
      </w:pPr>
      <w:r w:rsidRPr="00945EEA">
        <w:rPr>
          <w:rFonts w:ascii="Sylfaen" w:hAnsi="Sylfaen"/>
        </w:rPr>
        <w:lastRenderedPageBreak/>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sidRPr="00945EEA">
        <w:rPr>
          <w:rFonts w:ascii="Sylfaen" w:hAnsi="Sylfaen"/>
          <w:vertAlign w:val="superscript"/>
        </w:rPr>
        <w:footnoteReference w:id="37"/>
      </w:r>
      <w:r w:rsidRPr="00945EEA">
        <w:rPr>
          <w:rFonts w:ascii="Sylfaen" w:hAnsi="Sylfaen"/>
        </w:rPr>
        <w:t xml:space="preserve"> </w:t>
      </w:r>
      <w:r w:rsidRPr="00945EEA">
        <w:rPr>
          <w:rFonts w:ascii="Sylfaen" w:hAnsi="Sylfaen"/>
          <w:noProof/>
          <w:lang w:val="en-US"/>
        </w:rPr>
        <w:drawing>
          <wp:inline distT="114300" distB="114300" distL="114300" distR="114300" wp14:anchorId="01C071BD" wp14:editId="4ED81F0D">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43600" cy="3111500"/>
                    </a:xfrm>
                    <a:prstGeom prst="rect">
                      <a:avLst/>
                    </a:prstGeom>
                    <a:ln/>
                  </pic:spPr>
                </pic:pic>
              </a:graphicData>
            </a:graphic>
          </wp:inline>
        </w:drawing>
      </w:r>
    </w:p>
    <w:p w14:paraId="420570DB" w14:textId="77777777" w:rsidR="00E71089" w:rsidRPr="00945EEA" w:rsidRDefault="00E71089" w:rsidP="003B551D">
      <w:pPr>
        <w:spacing w:after="0"/>
        <w:jc w:val="both"/>
        <w:rPr>
          <w:rFonts w:ascii="Sylfaen" w:hAnsi="Sylfaen"/>
          <w:b/>
          <w:u w:val="single"/>
        </w:rPr>
      </w:pPr>
    </w:p>
    <w:p w14:paraId="65C75C4B" w14:textId="77777777" w:rsidR="00BC324F" w:rsidRPr="00945EEA" w:rsidRDefault="001004F1" w:rsidP="003B551D">
      <w:pPr>
        <w:spacing w:after="0"/>
        <w:jc w:val="both"/>
        <w:rPr>
          <w:rFonts w:ascii="Sylfaen" w:hAnsi="Sylfaen"/>
          <w:b/>
          <w:u w:val="single"/>
        </w:rPr>
      </w:pPr>
      <w:r w:rsidRPr="00945EEA">
        <w:rPr>
          <w:rFonts w:ascii="Sylfaen" w:hAnsi="Sylfaen"/>
          <w:b/>
          <w:u w:val="single"/>
        </w:rPr>
        <w:t xml:space="preserve">სტრატეგიული ღონისძიებები </w:t>
      </w:r>
    </w:p>
    <w:p w14:paraId="2C2CA82D" w14:textId="77777777" w:rsidR="00E71089" w:rsidRPr="00945EEA" w:rsidRDefault="00E71089" w:rsidP="003B551D">
      <w:pPr>
        <w:spacing w:after="0"/>
        <w:jc w:val="both"/>
        <w:rPr>
          <w:rFonts w:ascii="Sylfaen" w:hAnsi="Sylfaen"/>
          <w:b/>
        </w:rPr>
      </w:pPr>
    </w:p>
    <w:p w14:paraId="483C94A6" w14:textId="77777777" w:rsidR="00BC324F" w:rsidRPr="00945EEA" w:rsidRDefault="001004F1" w:rsidP="003B551D">
      <w:pPr>
        <w:spacing w:after="0"/>
        <w:jc w:val="both"/>
        <w:rPr>
          <w:rFonts w:ascii="Sylfaen" w:hAnsi="Sylfaen"/>
          <w:b/>
        </w:rPr>
      </w:pPr>
      <w:r w:rsidRPr="00945EEA">
        <w:rPr>
          <w:rFonts w:ascii="Sylfaen" w:hAnsi="Sylfaen"/>
          <w:b/>
        </w:rPr>
        <w:t>5.1 ჰოსპიტალების გადაუდებელი სიტუაციისთვის მზაობის და კატასტროფების დროს რეაგირების გაუმჯობესება</w:t>
      </w:r>
    </w:p>
    <w:p w14:paraId="571F7706" w14:textId="77777777" w:rsidR="00BC324F" w:rsidRPr="00945EEA" w:rsidRDefault="001004F1" w:rsidP="003B551D">
      <w:pPr>
        <w:spacing w:after="0"/>
        <w:jc w:val="both"/>
        <w:rPr>
          <w:rFonts w:ascii="Sylfaen" w:hAnsi="Sylfaen"/>
        </w:rPr>
      </w:pPr>
      <w:r w:rsidRPr="00945EEA">
        <w:rPr>
          <w:rFonts w:ascii="Sylfaen" w:hAnsi="Sylfaen"/>
        </w:rP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sidRPr="00945EEA">
        <w:rPr>
          <w:rFonts w:ascii="Sylfaen" w:hAnsi="Sylfaen"/>
          <w:b/>
        </w:rPr>
        <w:t xml:space="preserve">გადაუდებელი სიტუაციისთვის მზაობის და კატასტროფების დროს რეაგირების გეგმა, </w:t>
      </w:r>
      <w:r w:rsidRPr="00945EEA">
        <w:rPr>
          <w:rFonts w:ascii="Sylfaen" w:hAnsi="Sylfaen"/>
        </w:rPr>
        <w:t>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გათვლა და მომზადება (იხ. დანართი IHME მოდელირებით).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sidRPr="00945EEA">
        <w:rPr>
          <w:rFonts w:ascii="Sylfaen" w:hAnsi="Sylfaen"/>
          <w:b/>
        </w:rPr>
        <w:t xml:space="preserve"> სახელმწიფოს ვალდებულებაა</w:t>
      </w:r>
      <w:r w:rsidRPr="00945EEA">
        <w:rPr>
          <w:rFonts w:ascii="Sylfaen" w:hAnsi="Sylfaen"/>
        </w:rPr>
        <w:t xml:space="preserve"> </w:t>
      </w:r>
      <w:r w:rsidRPr="00945EEA">
        <w:rPr>
          <w:rFonts w:ascii="Sylfaen" w:hAnsi="Sylfaen"/>
        </w:rPr>
        <w:lastRenderedPageBreak/>
        <w:t xml:space="preserve">და ღონისძიებები, რაც უშუალოდ </w:t>
      </w:r>
      <w:r w:rsidRPr="00945EEA">
        <w:rPr>
          <w:rFonts w:ascii="Sylfaen" w:hAnsi="Sylfaen"/>
          <w:b/>
        </w:rPr>
        <w:t>საავადმყოფოების მენეჯმენტის პასუხისმგებლობაა</w:t>
      </w:r>
      <w:r w:rsidRPr="00945EEA">
        <w:rPr>
          <w:rFonts w:ascii="Sylfaen" w:hAnsi="Sylfaen"/>
        </w:rPr>
        <w:t xml:space="preserve">, მიუხედავად მათი საკუთრების ფორმისა. შესაბამისად, ჰოსპიტალური სექტორის მზადება </w:t>
      </w:r>
      <w:r w:rsidRPr="00945EEA">
        <w:rPr>
          <w:rFonts w:ascii="Sylfaen" w:hAnsi="Sylfaen"/>
          <w:b/>
        </w:rPr>
        <w:t xml:space="preserve">ორი მიმართულებით </w:t>
      </w:r>
      <w:r w:rsidRPr="00945EEA">
        <w:rPr>
          <w:rFonts w:ascii="Sylfaen" w:hAnsi="Sylfaen"/>
        </w:rPr>
        <w:t xml:space="preserve">უნდა წარიმართოს: </w:t>
      </w:r>
      <w:r w:rsidRPr="00945EEA">
        <w:rPr>
          <w:rFonts w:ascii="Sylfaen" w:hAnsi="Sylfaen"/>
          <w:b/>
        </w:rPr>
        <w:t xml:space="preserve">შესაძლებლობების გაძლიერება </w:t>
      </w:r>
      <w:r w:rsidRPr="00945EEA">
        <w:rPr>
          <w:rFonts w:ascii="Sylfaen" w:hAnsi="Sylfaen"/>
        </w:rPr>
        <w:t>და</w:t>
      </w:r>
      <w:r w:rsidRPr="00945EEA">
        <w:rPr>
          <w:rFonts w:ascii="Sylfaen" w:hAnsi="Sylfaen"/>
          <w:b/>
        </w:rPr>
        <w:t xml:space="preserve"> გადაუდებელი და კატასტროფული სიტუაციების წარმოქმნისას - დაუყოვნებელი რეაგირება</w:t>
      </w:r>
      <w:r w:rsidRPr="00945EEA">
        <w:rPr>
          <w:rFonts w:ascii="Sylfaen" w:hAnsi="Sylfaen"/>
          <w:vertAlign w:val="superscript"/>
        </w:rPr>
        <w:footnoteReference w:id="38"/>
      </w:r>
      <w:r w:rsidRPr="00945EEA">
        <w:rPr>
          <w:rFonts w:ascii="Sylfaen" w:hAnsi="Sylfaen"/>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sidRPr="00945EEA">
        <w:rPr>
          <w:rFonts w:ascii="Sylfaen" w:hAnsi="Sylfaen"/>
          <w:b/>
        </w:rPr>
        <w:t xml:space="preserve">ქვეყნის ჰოსპიტალურმა სექტორმა მოკლევადიან პერიოდშიც კი, </w:t>
      </w:r>
      <w:r w:rsidRPr="00945EEA">
        <w:rPr>
          <w:rFonts w:ascii="Sylfaen" w:hAnsi="Sylfaen"/>
        </w:rPr>
        <w:t>შეძლოს</w:t>
      </w:r>
      <w:r w:rsidRPr="00945EEA">
        <w:rPr>
          <w:rFonts w:ascii="Sylfaen" w:hAnsi="Sylfaen"/>
          <w:vertAlign w:val="superscript"/>
        </w:rPr>
        <w:footnoteReference w:id="39"/>
      </w:r>
      <w:r w:rsidRPr="00945EEA">
        <w:rPr>
          <w:rFonts w:ascii="Sylfaen" w:hAnsi="Sylfaen"/>
        </w:rPr>
        <w:t>:</w:t>
      </w:r>
    </w:p>
    <w:p w14:paraId="6D260F66" w14:textId="77777777" w:rsidR="00BC324F" w:rsidRPr="00945EEA" w:rsidRDefault="001004F1" w:rsidP="003B551D">
      <w:pPr>
        <w:numPr>
          <w:ilvl w:val="0"/>
          <w:numId w:val="5"/>
        </w:numPr>
        <w:spacing w:after="0"/>
        <w:ind w:left="0"/>
        <w:jc w:val="both"/>
        <w:rPr>
          <w:rFonts w:ascii="Sylfaen" w:hAnsi="Sylfaen"/>
        </w:rPr>
      </w:pPr>
      <w:r w:rsidRPr="00945EEA">
        <w:rPr>
          <w:rFonts w:ascii="Sylfaen" w:hAnsi="Sylfaen"/>
        </w:rPr>
        <w:t>COVID-19-ით ინფიცირებულთათვის მკურნალობის გაწევა;</w:t>
      </w:r>
    </w:p>
    <w:p w14:paraId="68299D4F" w14:textId="77777777" w:rsidR="00BC324F" w:rsidRPr="00945EEA" w:rsidRDefault="001004F1" w:rsidP="003B551D">
      <w:pPr>
        <w:numPr>
          <w:ilvl w:val="0"/>
          <w:numId w:val="5"/>
        </w:numPr>
        <w:spacing w:after="0"/>
        <w:ind w:left="0"/>
        <w:jc w:val="both"/>
        <w:rPr>
          <w:rFonts w:ascii="Sylfaen" w:hAnsi="Sylfaen"/>
        </w:rPr>
      </w:pPr>
      <w:r w:rsidRPr="00945EEA">
        <w:rPr>
          <w:rFonts w:ascii="Sylfaen" w:hAnsi="Sylfaen"/>
        </w:rPr>
        <w:t>განაგრძოს რუტინული, ესენციური სამედიცინო სერვისების მიწოდება;</w:t>
      </w:r>
    </w:p>
    <w:p w14:paraId="1F84D736" w14:textId="77777777" w:rsidR="00BC324F" w:rsidRPr="00945EEA" w:rsidRDefault="001004F1" w:rsidP="003B551D">
      <w:pPr>
        <w:numPr>
          <w:ilvl w:val="0"/>
          <w:numId w:val="5"/>
        </w:numPr>
        <w:spacing w:after="0"/>
        <w:ind w:left="0"/>
        <w:jc w:val="both"/>
        <w:rPr>
          <w:rFonts w:ascii="Sylfaen" w:hAnsi="Sylfaen"/>
        </w:rPr>
      </w:pPr>
      <w:r w:rsidRPr="00945EEA">
        <w:rPr>
          <w:rFonts w:ascii="Sylfaen" w:hAnsi="Sylfaen"/>
        </w:rP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46410197" w14:textId="77777777" w:rsidR="00BC324F" w:rsidRPr="00945EEA" w:rsidRDefault="001004F1" w:rsidP="003B551D">
      <w:pPr>
        <w:numPr>
          <w:ilvl w:val="0"/>
          <w:numId w:val="5"/>
        </w:numPr>
        <w:spacing w:after="0"/>
        <w:ind w:left="0"/>
        <w:jc w:val="both"/>
        <w:rPr>
          <w:rFonts w:ascii="Sylfaen" w:hAnsi="Sylfaen"/>
        </w:rPr>
      </w:pPr>
      <w:r w:rsidRPr="00945EEA">
        <w:rPr>
          <w:rFonts w:ascii="Sylfaen" w:hAnsi="Sylfaen"/>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46E6E8EE" w14:textId="77777777" w:rsidR="00BC324F" w:rsidRPr="00945EEA" w:rsidRDefault="001004F1" w:rsidP="003B551D">
      <w:pPr>
        <w:spacing w:after="0" w:line="276" w:lineRule="auto"/>
        <w:jc w:val="both"/>
        <w:rPr>
          <w:rFonts w:ascii="Sylfaen" w:hAnsi="Sylfaen"/>
        </w:rPr>
      </w:pPr>
      <w:r w:rsidRPr="00945EEA">
        <w:rPr>
          <w:rFonts w:ascii="Sylfaen" w:hAnsi="Sylfaen"/>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14:paraId="2382BB98" w14:textId="77777777" w:rsidR="00BC324F" w:rsidRPr="00945EEA" w:rsidRDefault="001004F1" w:rsidP="003B551D">
      <w:pPr>
        <w:spacing w:after="0"/>
        <w:jc w:val="both"/>
        <w:rPr>
          <w:rFonts w:ascii="Sylfaen" w:hAnsi="Sylfaen"/>
          <w:b/>
        </w:rPr>
      </w:pPr>
      <w:r w:rsidRPr="00945EEA">
        <w:rPr>
          <w:rFonts w:ascii="Sylfaen" w:hAnsi="Sylfaen"/>
          <w:b/>
          <w:noProof/>
          <w:lang w:val="en-US"/>
        </w:rPr>
        <w:drawing>
          <wp:inline distT="114300" distB="114300" distL="114300" distR="114300" wp14:anchorId="542C02D3" wp14:editId="377545F9">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5004713" cy="2127638"/>
                    </a:xfrm>
                    <a:prstGeom prst="rect">
                      <a:avLst/>
                    </a:prstGeom>
                    <a:ln/>
                  </pic:spPr>
                </pic:pic>
              </a:graphicData>
            </a:graphic>
          </wp:inline>
        </w:drawing>
      </w:r>
    </w:p>
    <w:p w14:paraId="6963747B" w14:textId="77777777" w:rsidR="00BC324F" w:rsidRPr="00945EEA" w:rsidRDefault="001004F1" w:rsidP="003B551D">
      <w:pPr>
        <w:spacing w:after="0"/>
        <w:jc w:val="both"/>
        <w:rPr>
          <w:rFonts w:ascii="Sylfaen" w:hAnsi="Sylfaen"/>
        </w:rPr>
      </w:pPr>
      <w:r w:rsidRPr="00945EEA">
        <w:rPr>
          <w:rFonts w:ascii="Sylfaen" w:hAnsi="Sylfaen"/>
        </w:rP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sidRPr="00945EEA">
        <w:rPr>
          <w:rFonts w:ascii="Sylfaen" w:hAnsi="Sylfaen"/>
          <w:b/>
        </w:rPr>
        <w:t>მობილიზების არსებული სქემა</w:t>
      </w:r>
      <w:r w:rsidRPr="00945EEA">
        <w:rPr>
          <w:rFonts w:ascii="Sylfaen" w:hAnsi="Sylfaen"/>
        </w:rPr>
        <w:t xml:space="preserve"> (საქართველოს მთავრობის დადგენილება №322, დანართი 1 და 2, 23.05.2020) </w:t>
      </w:r>
      <w:r w:rsidRPr="00945EEA">
        <w:rPr>
          <w:rFonts w:ascii="Sylfaen" w:hAnsi="Sylfaen"/>
          <w:b/>
        </w:rPr>
        <w:t>უნდა განზოგადდეს და გავრცელდეს მომავალში შესაძლო პანდემიაზე / ეპიდემიაზე რეაგირებისთვის</w:t>
      </w:r>
      <w:r w:rsidRPr="00945EEA">
        <w:rPr>
          <w:rFonts w:ascii="Sylfaen" w:hAnsi="Sylfaen"/>
        </w:rPr>
        <w:t xml:space="preserve">, რაც თანდართული იქნება ქვეყნის პანდემიის </w:t>
      </w:r>
      <w:r w:rsidRPr="00945EEA">
        <w:rPr>
          <w:rFonts w:ascii="Sylfaen" w:hAnsi="Sylfaen"/>
        </w:rPr>
        <w:lastRenderedPageBreak/>
        <w:t>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ჰოსპიტალებისთვის ინდივიდუალურად, მაგრამ უზრუნველყოფილი იქნება სახელმწიფოს მიერ, ერთიანი ჩარჩო-დირექტივა.</w:t>
      </w:r>
    </w:p>
    <w:p w14:paraId="277890B7" w14:textId="77777777" w:rsidR="00F7360B" w:rsidRPr="00945EEA" w:rsidRDefault="00F7360B" w:rsidP="003B551D">
      <w:pPr>
        <w:spacing w:after="0"/>
        <w:jc w:val="both"/>
        <w:rPr>
          <w:rFonts w:ascii="Sylfaen" w:hAnsi="Sylfaen"/>
          <w:b/>
        </w:rPr>
      </w:pPr>
    </w:p>
    <w:p w14:paraId="575483E3" w14:textId="77777777" w:rsidR="00BC324F" w:rsidRPr="00945EEA" w:rsidRDefault="001004F1" w:rsidP="003B551D">
      <w:pPr>
        <w:spacing w:after="0"/>
        <w:jc w:val="both"/>
        <w:rPr>
          <w:rFonts w:ascii="Sylfaen" w:hAnsi="Sylfaen"/>
          <w:b/>
        </w:rPr>
      </w:pPr>
      <w:r w:rsidRPr="00945EEA">
        <w:rPr>
          <w:rFonts w:ascii="Sylfaen" w:hAnsi="Sylfaen"/>
          <w:b/>
        </w:rPr>
        <w:t>5.2 ჰოსპიტალების რესურსების გაძლიერება</w:t>
      </w:r>
    </w:p>
    <w:p w14:paraId="60547946" w14:textId="77777777" w:rsidR="00BC324F" w:rsidRPr="00945EEA" w:rsidRDefault="001004F1" w:rsidP="003B551D">
      <w:pPr>
        <w:spacing w:after="0"/>
        <w:jc w:val="both"/>
        <w:rPr>
          <w:rFonts w:ascii="Sylfaen" w:hAnsi="Sylfaen"/>
        </w:rPr>
      </w:pPr>
      <w:r w:rsidRPr="00945EEA">
        <w:rPr>
          <w:rFonts w:ascii="Sylfaen" w:hAnsi="Sylfaen"/>
        </w:rPr>
        <w:t xml:space="preserve">სახელმწიფოს დაქვემდებარებაში მყოფი COVID-19-ის რეაგირებაში ჩართული </w:t>
      </w:r>
      <w:r w:rsidRPr="00945EEA">
        <w:rPr>
          <w:rFonts w:ascii="Sylfaen" w:hAnsi="Sylfaen"/>
          <w:b/>
        </w:rPr>
        <w:t xml:space="preserve">სტაციონარების აღჭურვილობის განახლება </w:t>
      </w:r>
      <w:r w:rsidRPr="00945EEA">
        <w:rPr>
          <w:rFonts w:ascii="Sylfaen" w:hAnsi="Sylfaen"/>
        </w:rPr>
        <w:t xml:space="preserve">(მაგ. ვენტილატორები, კომპიუტერული ტომოგრაფი, ბრონქოსკოპი და სხვა) და წინა ხაზზე მყოფი </w:t>
      </w:r>
      <w:r w:rsidRPr="00945EEA">
        <w:rPr>
          <w:rFonts w:ascii="Sylfaen" w:hAnsi="Sylfaen"/>
          <w:b/>
        </w:rPr>
        <w:t>სამედიცინო კადრების (ონლაინ) გადამზადება ინფექციების პრევენციისა და კონტროლის მიმართულებით</w:t>
      </w:r>
      <w:r w:rsidRPr="00945EEA">
        <w:rPr>
          <w:rFonts w:ascii="Sylfaen" w:hAnsi="Sylfaen"/>
        </w:rP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sidRPr="00945EEA">
        <w:rPr>
          <w:rFonts w:ascii="Sylfaen" w:hAnsi="Sylfaen"/>
          <w:vertAlign w:val="superscript"/>
        </w:rPr>
        <w:footnoteReference w:id="40"/>
      </w:r>
      <w:r w:rsidRPr="00945EEA">
        <w:rPr>
          <w:rFonts w:ascii="Sylfaen" w:hAnsi="Sylfaen"/>
        </w:rP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sidRPr="00945EEA">
        <w:rPr>
          <w:rFonts w:ascii="Sylfaen" w:hAnsi="Sylfaen"/>
          <w:vertAlign w:val="superscript"/>
        </w:rPr>
        <w:footnoteReference w:id="41"/>
      </w:r>
      <w:r w:rsidRPr="00945EEA">
        <w:rPr>
          <w:rFonts w:ascii="Sylfaen" w:hAnsi="Sylfaen"/>
        </w:rPr>
        <w:t xml:space="preserve"> - 29.2 ინტენსიური საწოლი ყოველ 100 000 მოსახლეზე. </w:t>
      </w:r>
    </w:p>
    <w:p w14:paraId="23BD5C28" w14:textId="77777777" w:rsidR="00E71089" w:rsidRPr="00945EEA" w:rsidRDefault="00E71089" w:rsidP="003B551D">
      <w:pPr>
        <w:spacing w:after="0"/>
        <w:jc w:val="both"/>
        <w:rPr>
          <w:rFonts w:ascii="Sylfaen" w:hAnsi="Sylfaen"/>
          <w:b/>
        </w:rPr>
      </w:pPr>
    </w:p>
    <w:p w14:paraId="32852953" w14:textId="77777777" w:rsidR="00BC324F" w:rsidRPr="00945EEA" w:rsidRDefault="001004F1" w:rsidP="003B551D">
      <w:pPr>
        <w:spacing w:after="0"/>
        <w:jc w:val="both"/>
        <w:rPr>
          <w:rFonts w:ascii="Sylfaen" w:hAnsi="Sylfaen"/>
        </w:rPr>
      </w:pPr>
      <w:r w:rsidRPr="00945EEA">
        <w:rPr>
          <w:rFonts w:ascii="Sylfaen" w:hAnsi="Sylfaen"/>
          <w:b/>
        </w:rPr>
        <w:t>5.3 საკანონმდებლო მხარდაჭერა</w:t>
      </w:r>
    </w:p>
    <w:p w14:paraId="398F10DF" w14:textId="77777777" w:rsidR="00BC324F" w:rsidRPr="00945EEA" w:rsidRDefault="001004F1" w:rsidP="003B551D">
      <w:pPr>
        <w:spacing w:after="0"/>
        <w:jc w:val="both"/>
        <w:rPr>
          <w:rFonts w:ascii="Sylfaen" w:hAnsi="Sylfaen"/>
        </w:rPr>
      </w:pPr>
      <w:r w:rsidRPr="00945EEA">
        <w:rPr>
          <w:rFonts w:ascii="Sylfaen" w:hAnsi="Sylfaen"/>
        </w:rP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sidRPr="00945EEA">
        <w:rPr>
          <w:rFonts w:ascii="Sylfaen" w:hAnsi="Sylfaen"/>
          <w:vertAlign w:val="superscript"/>
        </w:rPr>
        <w:footnoteReference w:id="42"/>
      </w:r>
      <w:r w:rsidRPr="00945EEA">
        <w:rPr>
          <w:rFonts w:ascii="Sylfaen" w:hAnsi="Sylfaen"/>
        </w:rPr>
        <w:t>. კრიტიკულად აუცილებელია, რომ ცვლილებაში ასახული იყოს:</w:t>
      </w:r>
    </w:p>
    <w:p w14:paraId="40870BEF" w14:textId="77777777" w:rsidR="00BC324F" w:rsidRPr="00945EEA" w:rsidRDefault="001004F1" w:rsidP="003B551D">
      <w:pPr>
        <w:numPr>
          <w:ilvl w:val="0"/>
          <w:numId w:val="33"/>
        </w:numPr>
        <w:spacing w:after="0"/>
        <w:ind w:left="0"/>
        <w:jc w:val="both"/>
        <w:rPr>
          <w:rFonts w:ascii="Sylfaen" w:hAnsi="Sylfaen"/>
        </w:rPr>
      </w:pPr>
      <w:r w:rsidRPr="00945EEA">
        <w:rPr>
          <w:rFonts w:ascii="Sylfaen" w:hAnsi="Sylfaen"/>
        </w:rP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sidRPr="00945EEA">
        <w:rPr>
          <w:rFonts w:ascii="Sylfaen" w:hAnsi="Sylfaen"/>
          <w:vertAlign w:val="superscript"/>
        </w:rPr>
        <w:footnoteReference w:id="43"/>
      </w:r>
      <w:r w:rsidRPr="00945EEA">
        <w:rPr>
          <w:rFonts w:ascii="Sylfaen" w:hAnsi="Sylfaen"/>
        </w:rPr>
        <w:t>;</w:t>
      </w:r>
    </w:p>
    <w:p w14:paraId="17E1B042" w14:textId="77777777" w:rsidR="00BC324F" w:rsidRPr="00945EEA" w:rsidRDefault="001004F1" w:rsidP="003B551D">
      <w:pPr>
        <w:numPr>
          <w:ilvl w:val="0"/>
          <w:numId w:val="33"/>
        </w:numPr>
        <w:spacing w:after="0"/>
        <w:ind w:left="0"/>
        <w:jc w:val="both"/>
        <w:rPr>
          <w:rFonts w:ascii="Sylfaen" w:hAnsi="Sylfaen"/>
        </w:rPr>
      </w:pPr>
      <w:r w:rsidRPr="00945EEA">
        <w:rPr>
          <w:rFonts w:ascii="Sylfaen" w:hAnsi="Sylfaen"/>
        </w:rPr>
        <w:t xml:space="preserve">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w:t>
      </w:r>
      <w:r w:rsidRPr="00945EEA">
        <w:rPr>
          <w:rFonts w:ascii="Sylfaen" w:hAnsi="Sylfaen"/>
        </w:rPr>
        <w:lastRenderedPageBreak/>
        <w:t>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მოდიფიცირება შესაბამისი დადასტურებული ან საეჭვო შემთხვევების მისაღებად</w:t>
      </w:r>
      <w:r w:rsidRPr="00945EEA">
        <w:rPr>
          <w:rFonts w:ascii="Sylfaen" w:hAnsi="Sylfaen"/>
          <w:vertAlign w:val="superscript"/>
        </w:rPr>
        <w:footnoteReference w:id="44"/>
      </w:r>
      <w:r w:rsidRPr="00945EEA">
        <w:rPr>
          <w:rFonts w:ascii="Sylfaen" w:hAnsi="Sylfaen"/>
        </w:rPr>
        <w:t>;</w:t>
      </w:r>
    </w:p>
    <w:p w14:paraId="4833A50C" w14:textId="77777777" w:rsidR="00BC324F" w:rsidRPr="00945EEA" w:rsidRDefault="001004F1" w:rsidP="003B551D">
      <w:pPr>
        <w:numPr>
          <w:ilvl w:val="0"/>
          <w:numId w:val="33"/>
        </w:numPr>
        <w:spacing w:after="0"/>
        <w:ind w:left="0"/>
        <w:jc w:val="both"/>
        <w:rPr>
          <w:rFonts w:ascii="Sylfaen" w:hAnsi="Sylfaen"/>
        </w:rPr>
      </w:pPr>
      <w:r w:rsidRPr="00945EEA">
        <w:rPr>
          <w:rFonts w:ascii="Sylfaen" w:hAnsi="Sylfaen"/>
        </w:rPr>
        <w:t>ყველა სტაციონარს უნდა გააჩნდეს პანდემიის და /ან ეპიდემიის შემთხვევაში რეაგირების გეგმა</w:t>
      </w:r>
      <w:r w:rsidRPr="00945EEA">
        <w:rPr>
          <w:rFonts w:ascii="Sylfaen" w:hAnsi="Sylfaen"/>
          <w:vertAlign w:val="superscript"/>
        </w:rPr>
        <w:footnoteReference w:id="45"/>
      </w:r>
      <w:r w:rsidRPr="00945EEA">
        <w:rPr>
          <w:rFonts w:ascii="Sylfaen" w:hAnsi="Sylfaen"/>
        </w:rP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004FABBC" w14:textId="77777777" w:rsidR="00BC324F" w:rsidRPr="00945EEA" w:rsidRDefault="001004F1" w:rsidP="003B551D">
      <w:pPr>
        <w:spacing w:after="0"/>
        <w:jc w:val="both"/>
        <w:rPr>
          <w:rFonts w:ascii="Sylfaen" w:hAnsi="Sylfaen"/>
        </w:rPr>
      </w:pPr>
      <w:r w:rsidRPr="00945EEA">
        <w:rPr>
          <w:rFonts w:ascii="Sylfaen" w:hAnsi="Sylfaen"/>
        </w:rPr>
        <w:t>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მემორანდუმის ფარგლებში, ნიმუშის აღების, ტესტირების ჩატარებისა და შედეგზე წვდომის პროტოკოლი.</w:t>
      </w:r>
    </w:p>
    <w:p w14:paraId="0B7BEDC4" w14:textId="77777777" w:rsidR="00BC324F" w:rsidRPr="00945EEA" w:rsidRDefault="001004F1" w:rsidP="003B551D">
      <w:pPr>
        <w:spacing w:after="0"/>
        <w:jc w:val="both"/>
        <w:rPr>
          <w:rFonts w:ascii="Sylfaen" w:hAnsi="Sylfaen"/>
        </w:rPr>
      </w:pPr>
      <w:r w:rsidRPr="00945EEA">
        <w:rPr>
          <w:rFonts w:ascii="Sylfaen" w:hAnsi="Sylfaen"/>
        </w:rP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sidRPr="00945EEA">
        <w:rPr>
          <w:rFonts w:ascii="Sylfaen" w:hAnsi="Sylfaen"/>
          <w:lang w:val="en-US"/>
        </w:rPr>
        <w:t>:</w:t>
      </w:r>
      <w:r w:rsidRPr="00945EEA">
        <w:rPr>
          <w:rFonts w:ascii="Sylfaen" w:hAnsi="Sylfaen"/>
        </w:rP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sidRPr="00945EEA">
        <w:rPr>
          <w:rFonts w:ascii="Sylfaen" w:hAnsi="Sylfaen"/>
          <w:vertAlign w:val="superscript"/>
        </w:rPr>
        <w:footnoteReference w:id="46"/>
      </w:r>
      <w:r w:rsidRPr="00945EEA">
        <w:rPr>
          <w:rFonts w:ascii="Sylfaen" w:hAnsi="Sylfaen"/>
        </w:rP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w:t>
      </w:r>
      <w:r w:rsidRPr="00945EEA">
        <w:rPr>
          <w:rFonts w:ascii="Sylfaen" w:hAnsi="Sylfaen"/>
        </w:rPr>
        <w:lastRenderedPageBreak/>
        <w:t>პაციენტების ტრანსფერი, გეგმიური ქირურგიის გაუქმება, ამბულატორიული მომსახურების შეზღუდვა.</w:t>
      </w:r>
    </w:p>
    <w:p w14:paraId="2C5D40F6" w14:textId="77777777" w:rsidR="00BC324F" w:rsidRPr="00945EEA" w:rsidRDefault="001004F1" w:rsidP="003B551D">
      <w:pPr>
        <w:spacing w:after="0"/>
        <w:jc w:val="both"/>
        <w:rPr>
          <w:rFonts w:ascii="Sylfaen" w:hAnsi="Sylfaen"/>
        </w:rPr>
      </w:pPr>
      <w:r w:rsidRPr="00945EEA">
        <w:rPr>
          <w:rFonts w:ascii="Sylfaen" w:hAnsi="Sylfaen"/>
        </w:rP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sidRPr="00945EEA">
        <w:rPr>
          <w:rFonts w:ascii="Sylfaen" w:hAnsi="Sylfaen"/>
          <w:i/>
        </w:rPr>
        <w:t xml:space="preserve">გრძელვადიან პერსპექტივაში </w:t>
      </w:r>
      <w:r w:rsidRPr="00945EEA">
        <w:rPr>
          <w:rFonts w:ascii="Sylfaen" w:hAnsi="Sylfaen"/>
        </w:rPr>
        <w:t xml:space="preserve">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გარკვეული სანქციების ამუშავება. </w:t>
      </w:r>
    </w:p>
    <w:p w14:paraId="1091ED89" w14:textId="77777777" w:rsidR="00BC324F" w:rsidRPr="00945EEA" w:rsidRDefault="001004F1" w:rsidP="003B551D">
      <w:pPr>
        <w:spacing w:after="0"/>
        <w:jc w:val="both"/>
        <w:rPr>
          <w:rFonts w:ascii="Sylfaen" w:hAnsi="Sylfaen"/>
        </w:rPr>
      </w:pPr>
      <w:r w:rsidRPr="00945EEA">
        <w:rPr>
          <w:rFonts w:ascii="Sylfaen" w:hAnsi="Sylfaen"/>
        </w:rPr>
        <w:t xml:space="preserve">სამედიცინო პერსონალის 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sidRPr="00945EEA">
        <w:rPr>
          <w:rFonts w:ascii="Sylfaen" w:hAnsi="Sylfaen"/>
          <w:b/>
        </w:rPr>
        <w:t>შეიქმნას ქვეყნის მასშტაბით სამედიცინო პერსონალის რეგისტრი</w:t>
      </w:r>
      <w:r w:rsidRPr="00945EEA">
        <w:rPr>
          <w:rFonts w:ascii="Sylfaen" w:hAnsi="Sylfaen"/>
        </w:rP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sidRPr="00945EEA">
        <w:rPr>
          <w:rFonts w:ascii="Sylfaen" w:hAnsi="Sylfaen"/>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rsidRPr="00945EEA">
        <w:rPr>
          <w:rFonts w:ascii="Sylfaen" w:hAnsi="Sylfaen"/>
        </w:rPr>
        <w:t xml:space="preserve"> </w:t>
      </w:r>
      <w:r w:rsidRPr="00945EEA">
        <w:rPr>
          <w:rFonts w:ascii="Sylfaen" w:hAnsi="Sylfaen"/>
          <w:noProof/>
          <w:lang w:val="en-US"/>
        </w:rPr>
        <w:drawing>
          <wp:anchor distT="114300" distB="114300" distL="114300" distR="114300" simplePos="0" relativeHeight="251659264" behindDoc="0" locked="0" layoutInCell="1" hidden="0" allowOverlap="1" wp14:anchorId="290A3BD3" wp14:editId="08A5C361">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295437" cy="2509838"/>
                    </a:xfrm>
                    <a:prstGeom prst="rect">
                      <a:avLst/>
                    </a:prstGeom>
                    <a:ln/>
                  </pic:spPr>
                </pic:pic>
              </a:graphicData>
            </a:graphic>
          </wp:anchor>
        </w:drawing>
      </w:r>
    </w:p>
    <w:p w14:paraId="495252A2" w14:textId="77777777" w:rsidR="00BC324F" w:rsidRPr="00945EEA" w:rsidRDefault="001004F1" w:rsidP="003B551D">
      <w:pPr>
        <w:spacing w:after="0"/>
        <w:jc w:val="both"/>
        <w:rPr>
          <w:rFonts w:ascii="Sylfaen" w:hAnsi="Sylfaen"/>
        </w:rPr>
      </w:pPr>
      <w:r w:rsidRPr="00945EEA">
        <w:rPr>
          <w:rFonts w:ascii="Sylfaen" w:hAnsi="Sylfaen"/>
          <w:i/>
        </w:rPr>
        <w:t xml:space="preserve">მოკლევადიან პერსპექტივაში </w:t>
      </w:r>
      <w:r w:rsidRPr="00945EEA">
        <w:rPr>
          <w:rFonts w:ascii="Sylfaen" w:hAnsi="Sylfaen"/>
        </w:rPr>
        <w:t xml:space="preserve">ამ მოთხოვნის დასაკმაყოფილებლად გამოყენებულ უნდა იყვნენ </w:t>
      </w:r>
      <w:r w:rsidRPr="00945EEA">
        <w:rPr>
          <w:rFonts w:ascii="Sylfaen" w:hAnsi="Sylfaen"/>
          <w:i/>
        </w:rPr>
        <w:t>ერთსაფეხურიანი მედიცინის პროგრამის</w:t>
      </w:r>
      <w:r w:rsidRPr="00945EEA">
        <w:rPr>
          <w:rFonts w:ascii="Sylfaen" w:hAnsi="Sylfaen"/>
        </w:rP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sidRPr="00945EEA">
        <w:rPr>
          <w:rFonts w:ascii="Sylfaen" w:hAnsi="Sylfaen"/>
          <w:i/>
        </w:rPr>
        <w:t>გრძელვადიან პერსპექტივაში</w:t>
      </w:r>
      <w:r w:rsidRPr="00945EEA">
        <w:rPr>
          <w:rFonts w:ascii="Sylfaen" w:hAnsi="Sylfaen"/>
        </w:rPr>
        <w:t xml:space="preserve"> სასურველია გათვალისწინებული იყოს ასევე ე.წ. </w:t>
      </w:r>
      <w:r w:rsidRPr="00945EEA">
        <w:rPr>
          <w:rFonts w:ascii="Sylfaen" w:hAnsi="Sylfaen"/>
          <w:b/>
        </w:rPr>
        <w:t>ხელოვნური ინტელექტი - ექიმის დამხმარე რობოტების გამოყენება</w:t>
      </w:r>
      <w:r w:rsidRPr="00945EEA">
        <w:rPr>
          <w:rFonts w:ascii="Sylfaen" w:hAnsi="Sylfaen"/>
        </w:rPr>
        <w:t>, რომელიც წარმატებული მიდგომაა COVID-19 პანდემიისას</w:t>
      </w:r>
      <w:r w:rsidRPr="00945EEA">
        <w:rPr>
          <w:rFonts w:ascii="Sylfaen" w:hAnsi="Sylfaen"/>
          <w:vertAlign w:val="superscript"/>
        </w:rPr>
        <w:footnoteReference w:id="47"/>
      </w:r>
      <w:r w:rsidRPr="00945EEA">
        <w:rPr>
          <w:rFonts w:ascii="Sylfaen" w:hAnsi="Sylfaen"/>
        </w:rPr>
        <w:t>.</w:t>
      </w:r>
    </w:p>
    <w:p w14:paraId="7638F956" w14:textId="77777777" w:rsidR="00BC324F" w:rsidRPr="00945EEA" w:rsidRDefault="001004F1" w:rsidP="003B551D">
      <w:pPr>
        <w:spacing w:after="0"/>
        <w:jc w:val="both"/>
        <w:rPr>
          <w:rFonts w:ascii="Sylfaen" w:hAnsi="Sylfaen"/>
        </w:rPr>
      </w:pPr>
      <w:r w:rsidRPr="00945EEA">
        <w:rPr>
          <w:rFonts w:ascii="Sylfaen" w:hAnsi="Sylfaen"/>
        </w:rPr>
        <w:t xml:space="preserve">ჯანდაცვის სექტორის მზაობის მნიშვნელოვანი კომპონენტია, რომ იყოს </w:t>
      </w:r>
      <w:r w:rsidRPr="00945EEA">
        <w:rPr>
          <w:rFonts w:ascii="Sylfaen" w:hAnsi="Sylfaen"/>
          <w:b/>
        </w:rPr>
        <w:t>მყარი ბმა და (უკუ)კავშირი პირველადი ჯანდაცვის ქსელთან</w:t>
      </w:r>
      <w:r w:rsidRPr="00945EEA">
        <w:rPr>
          <w:rFonts w:ascii="Sylfaen" w:hAnsi="Sylfaen"/>
        </w:rPr>
        <w:t xml:space="preserve">,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w:t>
      </w:r>
      <w:r w:rsidRPr="00945EEA">
        <w:rPr>
          <w:rFonts w:ascii="Sylfaen" w:hAnsi="Sylfaen"/>
        </w:rPr>
        <w:lastRenderedPageBreak/>
        <w:t>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02C250BB"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COVID-19 რეაგირებაში განსაკუთრებული როლი აკისრია </w:t>
      </w:r>
      <w:r w:rsidRPr="00945EEA">
        <w:rPr>
          <w:rFonts w:ascii="Sylfaen" w:hAnsi="Sylfaen"/>
          <w:b/>
        </w:rPr>
        <w:t>ინფექციური პათოლოგიის, შიდსისა და კლინიკური იმუნოლოგიის სამეცნიერო-პრაქტიკულ ცენტრს,</w:t>
      </w:r>
      <w:r w:rsidRPr="00945EEA">
        <w:rPr>
          <w:rFonts w:ascii="Sylfaen" w:hAnsi="Sylfaen"/>
        </w:rPr>
        <w:t xml:space="preserve"> რომელიც მთავარი 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sidRPr="00945EEA">
        <w:rPr>
          <w:rFonts w:ascii="Sylfaen" w:hAnsi="Sylfaen"/>
          <w:i/>
        </w:rPr>
        <w:t xml:space="preserve"> მოკლევადიან პერსპექტივაში,</w:t>
      </w:r>
      <w:r w:rsidRPr="00945EEA">
        <w:rPr>
          <w:rFonts w:ascii="Sylfaen" w:hAnsi="Sylfaen"/>
        </w:rPr>
        <w:t xml:space="preserve">  შემოდგომის პერიოდში მოხდება მისი 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14:paraId="739FCC67" w14:textId="77777777" w:rsidR="00E71089" w:rsidRPr="00945EEA" w:rsidRDefault="00E71089" w:rsidP="003B551D">
      <w:pPr>
        <w:spacing w:after="0" w:line="276" w:lineRule="auto"/>
        <w:jc w:val="both"/>
        <w:rPr>
          <w:rFonts w:ascii="Sylfaen" w:hAnsi="Sylfaen"/>
          <w:u w:val="single"/>
        </w:rPr>
      </w:pPr>
    </w:p>
    <w:p w14:paraId="54718DA5" w14:textId="77777777" w:rsidR="00BC324F" w:rsidRPr="00945EEA" w:rsidRDefault="001004F1" w:rsidP="003B551D">
      <w:pPr>
        <w:spacing w:after="0" w:line="276" w:lineRule="auto"/>
        <w:jc w:val="both"/>
        <w:rPr>
          <w:rFonts w:ascii="Sylfaen" w:hAnsi="Sylfaen"/>
          <w:u w:val="single"/>
        </w:rPr>
      </w:pPr>
      <w:commentRangeStart w:id="19"/>
      <w:r w:rsidRPr="00945EEA">
        <w:rPr>
          <w:rFonts w:ascii="Sylfaen" w:hAnsi="Sylfaen"/>
          <w:u w:val="single"/>
        </w:rPr>
        <w:t>ჰოსპიტალური სექტორის ეფექტურობის შეფასების ინდიკატორი:</w:t>
      </w:r>
      <w:commentRangeEnd w:id="19"/>
      <w:r w:rsidR="00F01FC8">
        <w:rPr>
          <w:rStyle w:val="CommentReference"/>
        </w:rPr>
        <w:commentReference w:id="19"/>
      </w:r>
    </w:p>
    <w:p w14:paraId="2353D806" w14:textId="77777777" w:rsidR="00BC324F" w:rsidRPr="00945EEA" w:rsidRDefault="001004F1" w:rsidP="003B551D">
      <w:pPr>
        <w:numPr>
          <w:ilvl w:val="0"/>
          <w:numId w:val="32"/>
        </w:numPr>
        <w:spacing w:after="0" w:line="276" w:lineRule="auto"/>
        <w:ind w:left="0"/>
        <w:jc w:val="both"/>
        <w:rPr>
          <w:rFonts w:ascii="Sylfaen" w:hAnsi="Sylfaen"/>
        </w:rPr>
      </w:pPr>
      <w:r w:rsidRPr="00945EEA">
        <w:rPr>
          <w:rFonts w:ascii="Sylfaen" w:hAnsi="Sylfaen"/>
        </w:rPr>
        <w:t>ინფექციების კონტროლის ტრენინგი სამედიცინო პერსონალისთვის, 75% და მეტი;</w:t>
      </w:r>
    </w:p>
    <w:p w14:paraId="629312ED" w14:textId="77777777" w:rsidR="00BC324F" w:rsidRPr="00945EEA" w:rsidRDefault="001004F1" w:rsidP="003B551D">
      <w:pPr>
        <w:numPr>
          <w:ilvl w:val="0"/>
          <w:numId w:val="32"/>
        </w:numPr>
        <w:spacing w:after="0" w:line="276" w:lineRule="auto"/>
        <w:ind w:left="0"/>
        <w:jc w:val="both"/>
        <w:rPr>
          <w:rFonts w:ascii="Sylfaen" w:hAnsi="Sylfaen"/>
        </w:rPr>
      </w:pPr>
      <w:r w:rsidRPr="00945EEA">
        <w:rPr>
          <w:rFonts w:ascii="Sylfaen" w:hAnsi="Sylfaen"/>
        </w:rPr>
        <w:t>ტრიაჟის განხოციელების შესაძლებლობის მქონე ჰოსპიტალი - 80% და მეტი;</w:t>
      </w:r>
    </w:p>
    <w:p w14:paraId="3F4A0981" w14:textId="77777777" w:rsidR="00BC324F" w:rsidRPr="00945EEA" w:rsidRDefault="001004F1" w:rsidP="003B551D">
      <w:pPr>
        <w:numPr>
          <w:ilvl w:val="0"/>
          <w:numId w:val="32"/>
        </w:numPr>
        <w:spacing w:after="0" w:line="276" w:lineRule="auto"/>
        <w:ind w:left="0"/>
        <w:jc w:val="both"/>
        <w:rPr>
          <w:rFonts w:ascii="Sylfaen" w:hAnsi="Sylfaen"/>
        </w:rPr>
      </w:pPr>
      <w:r w:rsidRPr="00945EEA">
        <w:rPr>
          <w:rFonts w:ascii="Sylfaen" w:hAnsi="Sylfaen"/>
        </w:rPr>
        <w:t>ჰოსპიტალები, რომლებსაც აქვს იზოლაციის და ბოქსირებული პალატები - 80% და მეტი;</w:t>
      </w:r>
    </w:p>
    <w:p w14:paraId="165B79ED" w14:textId="77777777" w:rsidR="00BC324F" w:rsidRPr="00945EEA" w:rsidRDefault="001004F1" w:rsidP="003B551D">
      <w:pPr>
        <w:numPr>
          <w:ilvl w:val="0"/>
          <w:numId w:val="32"/>
        </w:numPr>
        <w:spacing w:after="0" w:line="276" w:lineRule="auto"/>
        <w:ind w:left="0"/>
        <w:jc w:val="both"/>
        <w:rPr>
          <w:rFonts w:ascii="Sylfaen" w:hAnsi="Sylfaen"/>
        </w:rPr>
      </w:pPr>
      <w:r w:rsidRPr="00945EEA">
        <w:rPr>
          <w:rFonts w:ascii="Sylfaen" w:hAnsi="Sylfaen"/>
        </w:rP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14:paraId="4E612754" w14:textId="77777777" w:rsidR="00BC324F" w:rsidRPr="00945EEA" w:rsidRDefault="001004F1" w:rsidP="003B551D">
      <w:pPr>
        <w:spacing w:after="0" w:line="276" w:lineRule="auto"/>
        <w:jc w:val="both"/>
        <w:rPr>
          <w:rFonts w:ascii="Sylfaen" w:hAnsi="Sylfaen"/>
          <w:b/>
          <w:u w:val="single"/>
        </w:rPr>
      </w:pPr>
      <w:r w:rsidRPr="00945EEA">
        <w:rPr>
          <w:rFonts w:ascii="Sylfaen" w:hAnsi="Sylfaen"/>
        </w:rPr>
        <w:br w:type="page"/>
      </w:r>
    </w:p>
    <w:p w14:paraId="002E9E22" w14:textId="77777777" w:rsidR="00BC324F" w:rsidRPr="00945EEA" w:rsidRDefault="001004F1" w:rsidP="003B551D">
      <w:pPr>
        <w:spacing w:after="0" w:line="276" w:lineRule="auto"/>
        <w:jc w:val="both"/>
        <w:rPr>
          <w:rFonts w:ascii="Sylfaen" w:hAnsi="Sylfaen"/>
          <w:b/>
          <w:u w:val="single"/>
        </w:rPr>
      </w:pPr>
      <w:r w:rsidRPr="00945EEA">
        <w:rPr>
          <w:rFonts w:ascii="Sylfaen" w:hAnsi="Sylfaen"/>
          <w:b/>
          <w:u w:val="single"/>
        </w:rPr>
        <w:lastRenderedPageBreak/>
        <w:t>ამოცანა 6: საჭირო ადამიანური რესურსების სპეციალური მომზადება</w:t>
      </w:r>
    </w:p>
    <w:p w14:paraId="17751EF3" w14:textId="77777777" w:rsidR="00F7360B" w:rsidRPr="00945EEA" w:rsidRDefault="00F7360B" w:rsidP="003B551D">
      <w:pPr>
        <w:spacing w:after="0"/>
        <w:jc w:val="both"/>
        <w:rPr>
          <w:rFonts w:ascii="Sylfaen" w:hAnsi="Sylfaen"/>
        </w:rPr>
      </w:pPr>
    </w:p>
    <w:p w14:paraId="03310448" w14:textId="77777777" w:rsidR="00BC324F" w:rsidRPr="00945EEA" w:rsidRDefault="001004F1" w:rsidP="003B551D">
      <w:pPr>
        <w:spacing w:after="0"/>
        <w:jc w:val="both"/>
        <w:rPr>
          <w:rFonts w:ascii="Sylfaen" w:hAnsi="Sylfaen"/>
        </w:rPr>
      </w:pPr>
      <w:r w:rsidRPr="00945EEA">
        <w:rPr>
          <w:rFonts w:ascii="Sylfaen" w:hAnsi="Sylfaen"/>
        </w:rP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ჰოსპიტალურ სექტორში მომუშავე ექიმები. </w:t>
      </w:r>
      <w:r w:rsidRPr="00945EEA">
        <w:rPr>
          <w:rFonts w:ascii="Sylfaen" w:hAnsi="Sylfaen"/>
          <w:i/>
        </w:rPr>
        <w:t>გრძელვადიან პერსპექტივაში</w:t>
      </w:r>
      <w:r w:rsidRPr="00945EEA">
        <w:rPr>
          <w:rFonts w:ascii="Sylfaen" w:hAnsi="Sylfaen"/>
        </w:rP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Pr="00945EEA">
        <w:rPr>
          <w:rFonts w:ascii="Sylfaen" w:hAnsi="Sylfaen"/>
          <w:vertAlign w:val="superscript"/>
        </w:rPr>
        <w:footnoteReference w:id="48"/>
      </w:r>
      <w:r w:rsidRPr="00945EEA">
        <w:rPr>
          <w:rFonts w:ascii="Sylfaen" w:hAnsi="Sylfaen"/>
        </w:rPr>
        <w:t xml:space="preserve"> ყველა სპეციალობის მიმართულებით</w:t>
      </w:r>
      <w:r w:rsidRPr="00945EEA">
        <w:rPr>
          <w:rFonts w:ascii="Sylfaen" w:hAnsi="Sylfaen"/>
          <w:vertAlign w:val="superscript"/>
        </w:rPr>
        <w:footnoteReference w:id="49"/>
      </w:r>
      <w:r w:rsidRPr="00945EEA">
        <w:rPr>
          <w:rFonts w:ascii="Sylfaen" w:hAnsi="Sylfaen"/>
        </w:rP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0A7E0240" w14:textId="77777777" w:rsidR="00BC324F" w:rsidRPr="00945EEA" w:rsidRDefault="001004F1" w:rsidP="003B551D">
      <w:pPr>
        <w:spacing w:after="0" w:line="276" w:lineRule="auto"/>
        <w:jc w:val="both"/>
        <w:rPr>
          <w:rFonts w:ascii="Sylfaen" w:hAnsi="Sylfaen"/>
        </w:rPr>
      </w:pPr>
      <w:r w:rsidRPr="00945EEA">
        <w:rPr>
          <w:rFonts w:ascii="Sylfaen" w:hAnsi="Sylfaen"/>
          <w:b/>
        </w:rPr>
        <w:t xml:space="preserve">ეპიდზედამხედველობის </w:t>
      </w:r>
      <w:r w:rsidRPr="00945EEA">
        <w:rPr>
          <w:rFonts w:ascii="Sylfaen" w:hAnsi="Sylfaen"/>
        </w:rP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sidRPr="00945EEA">
        <w:rPr>
          <w:rFonts w:ascii="Sylfaen" w:hAnsi="Sylfaen"/>
          <w:b/>
        </w:rPr>
        <w:t>საბაზისო უნარები</w:t>
      </w:r>
      <w:r w:rsidRPr="00945EEA">
        <w:rPr>
          <w:rFonts w:ascii="Sylfaen" w:hAnsi="Sylfaen"/>
          <w:b/>
          <w:vertAlign w:val="superscript"/>
        </w:rPr>
        <w:footnoteReference w:id="50"/>
      </w:r>
      <w:r w:rsidRPr="00945EEA">
        <w:rPr>
          <w:rFonts w:ascii="Sylfaen" w:hAnsi="Sylfaen"/>
        </w:rPr>
        <w:t>, რაც COVID-19 რეაგირებაში ჩართული ეპიდემიოლოგისთვის აუცილებელია:</w:t>
      </w:r>
    </w:p>
    <w:p w14:paraId="1F2910DA"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COVID-19 ასოცირებული სპეციფიური ტერმინოლოგია;</w:t>
      </w:r>
    </w:p>
    <w:p w14:paraId="05782F52"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ინფექციისთვის დამახასიათებელი სიმპტომატიკა სრულყოფილად;</w:t>
      </w:r>
    </w:p>
    <w:p w14:paraId="6EBC1907"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შეისწავლონ ინფექციის გადაცემის გზები;</w:t>
      </w:r>
    </w:p>
    <w:p w14:paraId="4119233E"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პირადი თავდაცვის საშუალებების და ინფექციის უსაფრთხოება სრულყოფილად;</w:t>
      </w:r>
    </w:p>
    <w:p w14:paraId="7C69EB8B"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დაეუფლონ რისკის კომუნიკაციის საბაზისო პრინციპებს;</w:t>
      </w:r>
    </w:p>
    <w:p w14:paraId="067E3487"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t>გაეცნონ იზოლაციისა და კარანტინის საჭიროების პრინციპებს;</w:t>
      </w:r>
    </w:p>
    <w:p w14:paraId="32B1CA6D" w14:textId="77777777" w:rsidR="00BC324F" w:rsidRPr="00945EEA" w:rsidRDefault="001004F1" w:rsidP="003B551D">
      <w:pPr>
        <w:numPr>
          <w:ilvl w:val="0"/>
          <w:numId w:val="8"/>
        </w:numPr>
        <w:spacing w:after="0"/>
        <w:ind w:left="0"/>
        <w:jc w:val="both"/>
        <w:rPr>
          <w:rFonts w:ascii="Sylfaen" w:hAnsi="Sylfaen"/>
        </w:rPr>
      </w:pPr>
      <w:r w:rsidRPr="00945EEA">
        <w:rPr>
          <w:rFonts w:ascii="Sylfaen" w:hAnsi="Sylfaen"/>
        </w:rPr>
        <w:lastRenderedPageBreak/>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69AF97F4" w14:textId="77777777" w:rsidR="00BC324F" w:rsidRPr="00945EEA" w:rsidRDefault="001004F1" w:rsidP="003B551D">
      <w:pPr>
        <w:numPr>
          <w:ilvl w:val="0"/>
          <w:numId w:val="21"/>
        </w:numPr>
        <w:spacing w:after="0"/>
        <w:ind w:left="0"/>
        <w:jc w:val="both"/>
        <w:rPr>
          <w:rFonts w:ascii="Sylfaen" w:hAnsi="Sylfaen"/>
        </w:rPr>
      </w:pPr>
      <w:r w:rsidRPr="00945EEA">
        <w:rPr>
          <w:rFonts w:ascii="Sylfaen" w:hAnsi="Sylfaen"/>
        </w:rPr>
        <w:t>ფლობდნენ ცოდნას ეთიკური ნორმების დაცვისა და კონფიდენციალობის შენარჩუნებისთვის.</w:t>
      </w:r>
    </w:p>
    <w:p w14:paraId="10655C1C" w14:textId="77777777" w:rsidR="00BC324F" w:rsidRPr="00945EEA" w:rsidRDefault="001004F1" w:rsidP="003B551D">
      <w:pPr>
        <w:spacing w:after="0" w:line="276" w:lineRule="auto"/>
        <w:jc w:val="both"/>
        <w:rPr>
          <w:rFonts w:ascii="Sylfaen" w:hAnsi="Sylfaen"/>
        </w:rPr>
      </w:pPr>
      <w:r w:rsidRPr="00945EEA">
        <w:rPr>
          <w:rFonts w:ascii="Sylfaen" w:hAnsi="Sylfaen"/>
          <w:b/>
        </w:rPr>
        <w:t xml:space="preserve">ლაბორატორიული საქმიანობის გაძლიერებისთვის, </w:t>
      </w:r>
      <w:r w:rsidRPr="00945EEA">
        <w:rPr>
          <w:rFonts w:ascii="Sylfaen" w:hAnsi="Sylfaen"/>
        </w:rP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sidRPr="00945EEA">
        <w:rPr>
          <w:rFonts w:ascii="Sylfaen" w:hAnsi="Sylfaen"/>
          <w:i/>
        </w:rPr>
        <w:t>მოკლევადიან პერსპექტივაში</w:t>
      </w:r>
      <w:r w:rsidRPr="00945EEA">
        <w:rPr>
          <w:rFonts w:ascii="Sylfaen" w:hAnsi="Sylfaen"/>
        </w:rPr>
        <w:t xml:space="preserve"> 50 მსმენელი (აკადემიური პერსონალი, სასწავლო მასალა, დამხმარე ინფრასტრუქტურა). </w:t>
      </w:r>
      <w:r w:rsidRPr="00945EEA">
        <w:rPr>
          <w:rFonts w:ascii="Sylfaen" w:hAnsi="Sylfaen"/>
          <w:i/>
        </w:rPr>
        <w:t>გრძელვადიან პერსპექტივაში</w:t>
      </w:r>
      <w:r w:rsidRPr="00945EEA">
        <w:rPr>
          <w:rFonts w:ascii="Sylfaen" w:hAnsi="Sylfaen"/>
        </w:rP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1B8B6A4D" w14:textId="77777777" w:rsidR="00BC324F" w:rsidRPr="00945EEA" w:rsidRDefault="001004F1" w:rsidP="003B551D">
      <w:pPr>
        <w:spacing w:after="0" w:line="276" w:lineRule="auto"/>
        <w:jc w:val="both"/>
        <w:rPr>
          <w:rFonts w:ascii="Sylfaen" w:hAnsi="Sylfaen"/>
        </w:rPr>
      </w:pPr>
      <w:r w:rsidRPr="00945EEA">
        <w:rPr>
          <w:rFonts w:ascii="Sylfaen" w:hAnsi="Sylfaen"/>
          <w:b/>
        </w:rPr>
        <w:t xml:space="preserve">პჯდ-ს როლის გაძლიერებისთვის </w:t>
      </w:r>
      <w:r w:rsidRPr="00945EEA">
        <w:rPr>
          <w:rFonts w:ascii="Sylfaen" w:hAnsi="Sylfaen"/>
        </w:rPr>
        <w:t xml:space="preserve">დაგეგმილი უნდა იყოს სისტემატური </w:t>
      </w:r>
      <w:r w:rsidRPr="00945EEA">
        <w:rPr>
          <w:rFonts w:ascii="Sylfaen" w:hAnsi="Sylfaen"/>
          <w:i/>
        </w:rPr>
        <w:t>(ონლაინ</w:t>
      </w:r>
      <w:r w:rsidRPr="00945EEA">
        <w:rPr>
          <w:rFonts w:ascii="Sylfaen" w:hAnsi="Sylfaen"/>
        </w:rP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14:paraId="4E79D46E"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ამ მიმართულებით არსებული ერთ-ერთი გამოწვევა - სათანადო კვალიფიკაციის მქონე </w:t>
      </w:r>
      <w:r w:rsidRPr="00945EEA">
        <w:rPr>
          <w:rFonts w:ascii="Sylfaen" w:hAnsi="Sylfaen"/>
          <w:b/>
        </w:rPr>
        <w:t>ექთნების</w:t>
      </w:r>
      <w:r w:rsidRPr="00945EEA">
        <w:rPr>
          <w:rFonts w:ascii="Sylfaen" w:hAnsi="Sylfaen"/>
        </w:rP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sidRPr="00945EEA">
        <w:rPr>
          <w:rFonts w:ascii="Sylfaen" w:hAnsi="Sylfaen"/>
          <w:vertAlign w:val="superscript"/>
        </w:rPr>
        <w:footnoteReference w:id="51"/>
      </w:r>
      <w:r w:rsidRPr="00945EEA">
        <w:rPr>
          <w:rFonts w:ascii="Sylfaen" w:hAnsi="Sylfaen"/>
        </w:rPr>
        <w:t xml:space="preserve">, </w:t>
      </w:r>
      <w:r w:rsidRPr="00945EEA">
        <w:rPr>
          <w:rFonts w:ascii="Sylfaen" w:hAnsi="Sylfaen"/>
          <w:vertAlign w:val="superscript"/>
        </w:rPr>
        <w:footnoteReference w:id="52"/>
      </w:r>
      <w:r w:rsidRPr="00945EEA">
        <w:rPr>
          <w:rFonts w:ascii="Sylfaen" w:hAnsi="Sylfaen"/>
        </w:rPr>
        <w:t>. ამ მიზნით,</w:t>
      </w:r>
      <w:r w:rsidRPr="00945EEA">
        <w:rPr>
          <w:rFonts w:ascii="Sylfaen" w:hAnsi="Sylfaen"/>
          <w:b/>
        </w:rPr>
        <w:t xml:space="preserve"> </w:t>
      </w:r>
      <w:r w:rsidRPr="00945EEA">
        <w:rPr>
          <w:rFonts w:ascii="Sylfaen" w:hAnsi="Sylfaen"/>
        </w:rPr>
        <w:t>ხანგრძლივვადიან პერსპექტივაში</w:t>
      </w:r>
      <w:r w:rsidRPr="00945EEA">
        <w:rPr>
          <w:rFonts w:ascii="Sylfaen" w:hAnsi="Sylfaen"/>
          <w:b/>
        </w:rPr>
        <w:t xml:space="preserve"> </w:t>
      </w:r>
      <w:r w:rsidRPr="00945EEA">
        <w:rPr>
          <w:rFonts w:ascii="Sylfaen" w:hAnsi="Sylfaen"/>
        </w:rPr>
        <w:t>უნდა მოხდეს “საექთნო საქმის განვითრების სტრატეგიის” შესაბამისად</w:t>
      </w:r>
      <w:r w:rsidRPr="00945EEA">
        <w:rPr>
          <w:rFonts w:ascii="Sylfaen" w:hAnsi="Sylfaen"/>
          <w:vertAlign w:val="superscript"/>
        </w:rPr>
        <w:footnoteReference w:id="53"/>
      </w:r>
      <w:r w:rsidRPr="00945EEA">
        <w:rPr>
          <w:rFonts w:ascii="Sylfaen" w:hAnsi="Sylfaen"/>
        </w:rPr>
        <w:t xml:space="preserve">,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ექთნის პროფესიის საბაკალავრო პროგრამაზე აბიტურიენტების მოზიდვა და მათი </w:t>
      </w:r>
      <w:r w:rsidRPr="00945EEA">
        <w:rPr>
          <w:rFonts w:ascii="Sylfaen" w:hAnsi="Sylfaen"/>
        </w:rPr>
        <w:lastRenderedPageBreak/>
        <w:t xml:space="preserve">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14:paraId="32D74C3D" w14:textId="77777777" w:rsidR="00BC324F" w:rsidRPr="00945EEA" w:rsidRDefault="001004F1" w:rsidP="003B551D">
      <w:pPr>
        <w:spacing w:after="0" w:line="276" w:lineRule="auto"/>
        <w:jc w:val="both"/>
        <w:rPr>
          <w:rFonts w:ascii="Sylfaen" w:hAnsi="Sylfaen"/>
          <w:b/>
        </w:rPr>
      </w:pPr>
      <w:r w:rsidRPr="00945EEA">
        <w:rPr>
          <w:rFonts w:ascii="Sylfaen" w:hAnsi="Sylfaen"/>
        </w:rP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sidRPr="00945EEA">
        <w:rPr>
          <w:rFonts w:ascii="Sylfaen" w:hAnsi="Sylfaen"/>
          <w:b/>
        </w:rPr>
        <w:t>ინტენსიურად მოხდეს ინფექციების პრევენციისა და კონტროლის ტრენინგების ჩატარება</w:t>
      </w:r>
      <w:r w:rsidRPr="00945EEA">
        <w:rPr>
          <w:rFonts w:ascii="Sylfaen" w:hAnsi="Sylfaen"/>
        </w:rPr>
        <w:t>. მსმენელები არ უნდა იყვნენ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rsidRPr="00945EEA">
        <w:rPr>
          <w:rFonts w:ascii="Sylfaen" w:hAnsi="Sylfaen"/>
        </w:rPr>
        <w:t>ს და სასწრაფო-გადაუდებელი სამსახურის პერსონალი</w:t>
      </w:r>
      <w:r w:rsidRPr="00945EEA">
        <w:rPr>
          <w:rFonts w:ascii="Sylfaen" w:hAnsi="Sylfaen"/>
        </w:rPr>
        <w:t>. დამატებით, თითოეულმა სტაციონარმა უნდა</w:t>
      </w:r>
      <w:r w:rsidRPr="00945EEA">
        <w:rPr>
          <w:rFonts w:ascii="Sylfaen" w:hAnsi="Sylfaen"/>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0894968E" w14:textId="77777777" w:rsidR="00BC324F" w:rsidRPr="00945EEA" w:rsidRDefault="001004F1" w:rsidP="003B551D">
      <w:pPr>
        <w:spacing w:after="0" w:line="276" w:lineRule="auto"/>
        <w:jc w:val="both"/>
        <w:rPr>
          <w:rFonts w:ascii="Sylfaen" w:hAnsi="Sylfaen"/>
        </w:rPr>
      </w:pPr>
      <w:r w:rsidRPr="00945EEA">
        <w:rPr>
          <w:rFonts w:ascii="Sylfaen" w:hAnsi="Sylfaen"/>
        </w:rPr>
        <w:t>COVID-19</w:t>
      </w:r>
      <w:r w:rsidRPr="00945EEA">
        <w:rPr>
          <w:rFonts w:ascii="Sylfaen" w:hAnsi="Sylfaen"/>
          <w:lang w:val="en-US"/>
        </w:rPr>
        <w:t>-</w:t>
      </w:r>
      <w:r w:rsidRPr="00945EEA">
        <w:rPr>
          <w:rFonts w:ascii="Sylfaen" w:hAnsi="Sylfaen"/>
        </w:rPr>
        <w:t xml:space="preserve">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sidRPr="00945EEA">
        <w:rPr>
          <w:rFonts w:ascii="Sylfaen" w:hAnsi="Sylfaen"/>
          <w:b/>
        </w:rPr>
        <w:t>საზოგადოებრივი ჯანმრთელობის მუნიციპალური სამსახურების და პჯდ-ს თანამშრომლებისათვის,</w:t>
      </w:r>
      <w:r w:rsidRPr="00945EEA">
        <w:rPr>
          <w:rFonts w:ascii="Sylfaen" w:hAnsi="Sylfaen"/>
        </w:rP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sidRPr="00945EEA">
        <w:rPr>
          <w:rFonts w:ascii="Sylfaen" w:hAnsi="Sylfaen"/>
          <w:vertAlign w:val="superscript"/>
        </w:rPr>
        <w:footnoteReference w:id="54"/>
      </w:r>
      <w:r w:rsidRPr="00945EEA">
        <w:rPr>
          <w:rFonts w:ascii="Sylfaen" w:hAnsi="Sylfaen"/>
        </w:rPr>
        <w:t xml:space="preserve"> და მიზნობრივ პოპულაციაში გაიზარდოს COVID-ვაქცინის ცნობადობა და მიღებადობა.</w:t>
      </w:r>
    </w:p>
    <w:p w14:paraId="4760899F"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გასათვალისწინებელია </w:t>
      </w:r>
      <w:r w:rsidRPr="00945EEA">
        <w:rPr>
          <w:rFonts w:ascii="Sylfaen" w:hAnsi="Sylfaen"/>
          <w:b/>
        </w:rPr>
        <w:t xml:space="preserve">სოციალური მუშაკების </w:t>
      </w:r>
      <w:r w:rsidRPr="00945EEA">
        <w:rPr>
          <w:rFonts w:ascii="Sylfaen" w:hAnsi="Sylfaen"/>
        </w:rPr>
        <w:t>და</w:t>
      </w:r>
      <w:r w:rsidRPr="00945EEA">
        <w:rPr>
          <w:rFonts w:ascii="Sylfaen" w:hAnsi="Sylfaen"/>
          <w:b/>
        </w:rPr>
        <w:t xml:space="preserve"> სამედიცინო პერსონალის სერვისების მიწოდების ყველა დონის დაწესებულებიდან ტრენინგები</w:t>
      </w:r>
      <w:r w:rsidRPr="00945EEA">
        <w:rPr>
          <w:rFonts w:ascii="Sylfaen" w:hAnsi="Sylfaen"/>
        </w:rP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5D8C6FE7" w14:textId="77777777" w:rsidR="00BC324F" w:rsidRPr="00945EEA" w:rsidRDefault="001004F1" w:rsidP="003B551D">
      <w:pPr>
        <w:spacing w:after="0"/>
        <w:jc w:val="both"/>
        <w:rPr>
          <w:rFonts w:ascii="Sylfaen" w:hAnsi="Sylfaen"/>
        </w:rPr>
      </w:pPr>
      <w:r w:rsidRPr="00945EEA">
        <w:rPr>
          <w:rFonts w:ascii="Sylfaen" w:hAnsi="Sylfaen"/>
        </w:rP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sidRPr="00945EEA">
        <w:rPr>
          <w:rFonts w:ascii="Sylfaen" w:hAnsi="Sylfaen"/>
          <w:b/>
        </w:rPr>
        <w:t>სამედიცინო პერსონალის რეგისტრი</w:t>
      </w:r>
      <w:r w:rsidRPr="00945EEA">
        <w:rPr>
          <w:rFonts w:ascii="Sylfaen" w:hAnsi="Sylfaen"/>
        </w:rPr>
        <w:t xml:space="preserve">, სადაც მუდმივად უნდა ხდებოდეს მონაცემების განახლება სამედიცინო </w:t>
      </w:r>
      <w:r w:rsidRPr="00945EEA">
        <w:rPr>
          <w:rFonts w:ascii="Sylfaen" w:hAnsi="Sylfaen"/>
        </w:rPr>
        <w:lastRenderedPageBreak/>
        <w:t xml:space="preserve">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sidRPr="00945EEA">
        <w:rPr>
          <w:rFonts w:ascii="Sylfaen" w:hAnsi="Sylfaen"/>
          <w:b/>
        </w:rPr>
        <w:t xml:space="preserve">ე.წ. გადაუდებელი რეაგირების ეროვნული სამედიცინო გუნდი </w:t>
      </w:r>
      <w:r w:rsidRPr="00945EEA">
        <w:rPr>
          <w:rFonts w:ascii="Sylfaen" w:hAnsi="Sylfaen"/>
        </w:rPr>
        <w:t xml:space="preserve">(national emergency medical teams) და </w:t>
      </w:r>
      <w:r w:rsidRPr="00945EEA">
        <w:rPr>
          <w:rFonts w:ascii="Sylfaen" w:hAnsi="Sylfaen"/>
          <w:b/>
        </w:rPr>
        <w:t>მოხალისეების ბაზა</w:t>
      </w:r>
      <w:r w:rsidRPr="00945EEA">
        <w:rPr>
          <w:rFonts w:ascii="Sylfaen" w:hAnsi="Sylfaen"/>
        </w:rP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14:paraId="6FADD445" w14:textId="77777777" w:rsidR="00BC324F" w:rsidRPr="00945EEA" w:rsidRDefault="001004F1" w:rsidP="003B551D">
      <w:pPr>
        <w:spacing w:after="0"/>
        <w:jc w:val="both"/>
        <w:rPr>
          <w:rFonts w:ascii="Sylfaen" w:hAnsi="Sylfaen"/>
        </w:rPr>
      </w:pPr>
      <w:r w:rsidRPr="00945EEA">
        <w:rPr>
          <w:rFonts w:ascii="Sylfaen" w:hAnsi="Sylfaen"/>
          <w:i/>
        </w:rPr>
        <w:t xml:space="preserve">გრძელვადიან პერსპექტივაში </w:t>
      </w:r>
      <w:r w:rsidRPr="00945EEA">
        <w:rPr>
          <w:rFonts w:ascii="Sylfaen" w:hAnsi="Sylfaen"/>
        </w:rPr>
        <w:t xml:space="preserve">ქვეყანამ უნდა შეიმუშაოს </w:t>
      </w:r>
      <w:r w:rsidRPr="00945EEA">
        <w:rPr>
          <w:rFonts w:ascii="Sylfaen" w:hAnsi="Sylfaen"/>
          <w:u w:val="single"/>
        </w:rPr>
        <w:t>სამედიცინო პერსონალის განვითარების სტრატეგიული გეგმა</w:t>
      </w:r>
      <w:r w:rsidRPr="00945EEA">
        <w:rPr>
          <w:rFonts w:ascii="Sylfaen" w:hAnsi="Sylfaen"/>
        </w:rPr>
        <w:t>, ჯანმრთელობის დაცვის მსოფლიო ასამბლეის რეზოლუციის WHA 69.19 “ჯანმრთელობის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7AB555B9" w14:textId="77777777" w:rsidR="001D22DA" w:rsidRPr="00945EEA" w:rsidRDefault="001D22DA" w:rsidP="003B551D">
      <w:pPr>
        <w:spacing w:after="0" w:line="276" w:lineRule="auto"/>
        <w:jc w:val="both"/>
        <w:rPr>
          <w:rFonts w:ascii="Sylfaen" w:hAnsi="Sylfaen"/>
          <w:u w:val="single"/>
        </w:rPr>
      </w:pPr>
    </w:p>
    <w:p w14:paraId="19A68163" w14:textId="77777777" w:rsidR="00BC324F" w:rsidRPr="00945EEA" w:rsidRDefault="001004F1" w:rsidP="003B551D">
      <w:pPr>
        <w:spacing w:after="0" w:line="276" w:lineRule="auto"/>
        <w:jc w:val="both"/>
        <w:rPr>
          <w:rFonts w:ascii="Sylfaen" w:hAnsi="Sylfaen"/>
          <w:u w:val="single"/>
        </w:rPr>
      </w:pPr>
      <w:r w:rsidRPr="00945EEA">
        <w:rPr>
          <w:rFonts w:ascii="Sylfaen" w:hAnsi="Sylfaen"/>
          <w:u w:val="single"/>
        </w:rPr>
        <w:t>COVID-19 რეაგირებისთვის აუცილებელი ადამიანური რესურსების მომზადების შეფასების ინდიკატორი:</w:t>
      </w:r>
    </w:p>
    <w:p w14:paraId="23BE6B17" w14:textId="77777777" w:rsidR="00BC324F" w:rsidRPr="00945EEA" w:rsidRDefault="001004F1" w:rsidP="003B551D">
      <w:pPr>
        <w:numPr>
          <w:ilvl w:val="0"/>
          <w:numId w:val="2"/>
        </w:numPr>
        <w:spacing w:after="0" w:line="276" w:lineRule="auto"/>
        <w:ind w:left="0"/>
        <w:jc w:val="both"/>
        <w:rPr>
          <w:rFonts w:ascii="Sylfaen" w:hAnsi="Sylfaen"/>
        </w:rPr>
      </w:pPr>
      <w:r w:rsidRPr="00945EEA">
        <w:rPr>
          <w:rFonts w:ascii="Sylfaen" w:hAnsi="Sylfaen"/>
        </w:rPr>
        <w:t>სამედიცინო პერსონალის დაინფიცირება არ აღემატება 10%</w:t>
      </w:r>
      <w:r w:rsidR="001D22DA" w:rsidRPr="00945EEA">
        <w:rPr>
          <w:rStyle w:val="FootnoteReference"/>
          <w:rFonts w:ascii="Sylfaen" w:hAnsi="Sylfaen"/>
        </w:rPr>
        <w:footnoteReference w:id="55"/>
      </w:r>
      <w:r w:rsidRPr="00945EEA">
        <w:rPr>
          <w:rFonts w:ascii="Sylfaen" w:hAnsi="Sylfaen"/>
        </w:rPr>
        <w:t>;</w:t>
      </w:r>
    </w:p>
    <w:p w14:paraId="5B1F06B4" w14:textId="77777777" w:rsidR="00BC324F" w:rsidRPr="00945EEA" w:rsidRDefault="001004F1" w:rsidP="003B551D">
      <w:pPr>
        <w:numPr>
          <w:ilvl w:val="0"/>
          <w:numId w:val="2"/>
        </w:numPr>
        <w:spacing w:after="0" w:line="276" w:lineRule="auto"/>
        <w:ind w:left="0"/>
        <w:jc w:val="both"/>
        <w:rPr>
          <w:rFonts w:ascii="Sylfaen" w:hAnsi="Sylfaen"/>
        </w:rPr>
      </w:pPr>
      <w:r w:rsidRPr="00945EEA">
        <w:rPr>
          <w:rFonts w:ascii="Sylfaen" w:hAnsi="Sylfaen"/>
        </w:rPr>
        <w:t>ეპიდზედამხედველობის მიმართულებით ჩატარებული ტრენინგები, სამიზნე 150 მსმენელი და მეტით;</w:t>
      </w:r>
    </w:p>
    <w:p w14:paraId="50510DD1" w14:textId="77777777" w:rsidR="00BC324F" w:rsidRPr="00945EEA" w:rsidRDefault="001004F1" w:rsidP="003B551D">
      <w:pPr>
        <w:numPr>
          <w:ilvl w:val="0"/>
          <w:numId w:val="2"/>
        </w:numPr>
        <w:spacing w:after="0" w:line="276" w:lineRule="auto"/>
        <w:ind w:left="0"/>
        <w:jc w:val="both"/>
        <w:rPr>
          <w:rFonts w:ascii="Sylfaen" w:hAnsi="Sylfaen"/>
        </w:rPr>
      </w:pPr>
      <w:r w:rsidRPr="00945EEA">
        <w:rPr>
          <w:rFonts w:ascii="Sylfaen" w:hAnsi="Sylfaen"/>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508BF061" w14:textId="77777777" w:rsidR="00BC324F" w:rsidRPr="00945EEA" w:rsidRDefault="001004F1" w:rsidP="003B551D">
      <w:pPr>
        <w:numPr>
          <w:ilvl w:val="0"/>
          <w:numId w:val="2"/>
        </w:numPr>
        <w:spacing w:after="0" w:line="276" w:lineRule="auto"/>
        <w:ind w:left="0"/>
        <w:jc w:val="both"/>
        <w:rPr>
          <w:rFonts w:ascii="Sylfaen" w:hAnsi="Sylfaen"/>
        </w:rPr>
      </w:pPr>
      <w:r w:rsidRPr="00945EEA">
        <w:rPr>
          <w:rFonts w:ascii="Sylfaen" w:hAnsi="Sylfaen"/>
        </w:rP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239190D5" w14:textId="77777777" w:rsidR="00BC324F" w:rsidRPr="00945EEA" w:rsidRDefault="001004F1" w:rsidP="003B551D">
      <w:pPr>
        <w:numPr>
          <w:ilvl w:val="0"/>
          <w:numId w:val="2"/>
        </w:numPr>
        <w:spacing w:after="0"/>
        <w:ind w:left="0"/>
        <w:jc w:val="both"/>
        <w:rPr>
          <w:rFonts w:ascii="Sylfaen" w:hAnsi="Sylfaen"/>
          <w:b/>
        </w:rPr>
      </w:pPr>
      <w:r w:rsidRPr="00945EEA">
        <w:rPr>
          <w:rFonts w:ascii="Sylfaen" w:hAnsi="Sylfaen"/>
        </w:rPr>
        <w:br w:type="page"/>
      </w:r>
    </w:p>
    <w:p w14:paraId="226DFBD2"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p>
    <w:p w14:paraId="706262DB" w14:textId="77777777" w:rsidR="00BC324F" w:rsidRPr="00945EEA" w:rsidRDefault="001004F1" w:rsidP="003B551D">
      <w:pPr>
        <w:spacing w:after="0"/>
        <w:jc w:val="both"/>
        <w:rPr>
          <w:rFonts w:ascii="Sylfaen" w:hAnsi="Sylfaen"/>
        </w:rPr>
      </w:pPr>
      <w:r w:rsidRPr="00945EEA">
        <w:rPr>
          <w:rFonts w:ascii="Sylfaen" w:hAnsi="Sylfaen"/>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Pr="00945EEA">
        <w:rPr>
          <w:rFonts w:ascii="Sylfaen" w:hAnsi="Sylfaen"/>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Pr="00945EEA">
        <w:rPr>
          <w:rFonts w:ascii="Sylfaen" w:hAnsi="Sylfaen"/>
        </w:rP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097754E9" w14:textId="77777777" w:rsidR="00BC324F" w:rsidRPr="00945EEA" w:rsidRDefault="001004F1" w:rsidP="003B551D">
      <w:pPr>
        <w:spacing w:after="0"/>
        <w:jc w:val="both"/>
        <w:rPr>
          <w:rFonts w:ascii="Sylfaen" w:hAnsi="Sylfaen"/>
        </w:rPr>
      </w:pPr>
      <w:r w:rsidRPr="00945EEA">
        <w:rPr>
          <w:rFonts w:ascii="Sylfaen" w:hAnsi="Sylfaen"/>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945EEA">
        <w:rPr>
          <w:rFonts w:ascii="Sylfaen" w:hAnsi="Sylfaen"/>
          <w:b/>
        </w:rPr>
        <w:t>რისკის კომუნიკაციასა და სოციალურ კამპანიებს</w:t>
      </w:r>
      <w:r w:rsidRPr="00945EEA">
        <w:rPr>
          <w:rFonts w:ascii="Sylfaen" w:hAnsi="Sylfaen"/>
        </w:rPr>
        <w:t xml:space="preserve"> განსაკუთრებული ადგილი უნდა დაეთმოს. </w:t>
      </w:r>
    </w:p>
    <w:p w14:paraId="4201311B" w14:textId="77777777" w:rsidR="00BC324F" w:rsidRPr="00945EEA" w:rsidRDefault="001004F1" w:rsidP="003B551D">
      <w:pPr>
        <w:spacing w:after="0"/>
        <w:jc w:val="both"/>
        <w:rPr>
          <w:rFonts w:ascii="Sylfaen" w:hAnsi="Sylfaen"/>
          <w:b/>
        </w:rPr>
      </w:pPr>
      <w:r w:rsidRPr="00945EEA">
        <w:rPr>
          <w:rFonts w:ascii="Sylfaen" w:hAnsi="Sylfaen"/>
          <w:b/>
          <w:noProof/>
          <w:u w:val="single"/>
          <w:lang w:val="en-US"/>
        </w:rPr>
        <w:drawing>
          <wp:inline distT="114300" distB="114300" distL="114300" distR="114300" wp14:anchorId="5A451CC7" wp14:editId="286DF581">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r w:rsidRPr="00945EEA">
        <w:rPr>
          <w:rFonts w:ascii="Sylfaen" w:hAnsi="Sylfaen"/>
          <w:b/>
        </w:rPr>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sidRPr="00945EEA">
        <w:rPr>
          <w:rFonts w:ascii="Sylfaen" w:hAnsi="Sylfaen"/>
          <w:b/>
          <w:vertAlign w:val="superscript"/>
        </w:rPr>
        <w:footnoteReference w:id="56"/>
      </w:r>
      <w:r w:rsidRPr="00945EEA">
        <w:rPr>
          <w:rFonts w:ascii="Sylfaen" w:hAnsi="Sylfaen"/>
          <w:b/>
        </w:rPr>
        <w:t xml:space="preserve">. </w:t>
      </w:r>
    </w:p>
    <w:p w14:paraId="42C5B712" w14:textId="77777777" w:rsidR="00BC324F" w:rsidRPr="00945EEA" w:rsidRDefault="001004F1" w:rsidP="003B551D">
      <w:pPr>
        <w:spacing w:after="0"/>
        <w:jc w:val="both"/>
        <w:rPr>
          <w:rFonts w:ascii="Sylfaen" w:hAnsi="Sylfaen"/>
        </w:rPr>
      </w:pPr>
      <w:r w:rsidRPr="00945EEA">
        <w:rPr>
          <w:rFonts w:ascii="Sylfaen" w:hAnsi="Sylfaen"/>
        </w:rPr>
        <w:t>კრიზისის კომუნიკაცია უნდა ეფუძნებოდეს შემდეგ პრინციპებს:</w:t>
      </w:r>
    </w:p>
    <w:p w14:paraId="360CF459"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i/>
        </w:rPr>
        <w:t>“პანდემის გადავლილი არ არის - ჩვენ უნდა ვისწავლოთ COVID-19-თან ერთად თანაცხოვრება”</w:t>
      </w:r>
      <w:r w:rsidRPr="00945EEA">
        <w:rPr>
          <w:rFonts w:ascii="Sylfaen" w:hAnsi="Sylfaen"/>
        </w:rPr>
        <w:t xml:space="preserve"> - ეს მესიჯი ხშირად უნდა ჟღერდებოდეს ოფიციალური პირების მხრიდან;</w:t>
      </w:r>
    </w:p>
    <w:p w14:paraId="2A06C6C3"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w:t>
      </w:r>
      <w:r w:rsidRPr="00945EEA">
        <w:rPr>
          <w:rFonts w:ascii="Sylfaen" w:hAnsi="Sylfaen"/>
        </w:rPr>
        <w:lastRenderedPageBreak/>
        <w:t>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14:paraId="6103E4CE"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14:paraId="6D6D94FD"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FF9AC2B"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14:paraId="484EA3A5"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14:paraId="0BE8C95C"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7C818EC8"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14:paraId="114F8FFC" w14:textId="77777777" w:rsidR="00BC324F" w:rsidRPr="00945EEA" w:rsidRDefault="001004F1" w:rsidP="003B551D">
      <w:pPr>
        <w:numPr>
          <w:ilvl w:val="0"/>
          <w:numId w:val="3"/>
        </w:numPr>
        <w:spacing w:after="0"/>
        <w:ind w:left="0"/>
        <w:jc w:val="both"/>
        <w:rPr>
          <w:rFonts w:ascii="Sylfaen" w:hAnsi="Sylfaen"/>
        </w:rPr>
      </w:pPr>
      <w:r w:rsidRPr="00945EEA">
        <w:rPr>
          <w:rFonts w:ascii="Sylfaen" w:hAnsi="Sylfaen"/>
        </w:rPr>
        <w:t>მაქსიმალურად უნდა იყოს აცილებული სათუო დაპირებები (“ეპიდემია სწრაფად გადაივლის”, “პიკი ქვეყანაში გადავლილია”, “შემზღუდველი ღონისძიებების მოხსნის შემდეგ ცხოვრება პირვანდელ რიტმს დაუბრუნდება” და ა.შ.).</w:t>
      </w:r>
    </w:p>
    <w:p w14:paraId="34537DCE" w14:textId="77777777" w:rsidR="00BC324F" w:rsidRPr="00945EEA" w:rsidRDefault="001004F1" w:rsidP="003B551D">
      <w:pPr>
        <w:spacing w:after="0"/>
        <w:jc w:val="both"/>
        <w:rPr>
          <w:rFonts w:ascii="Sylfaen" w:hAnsi="Sylfaen"/>
        </w:rPr>
      </w:pPr>
      <w:r w:rsidRPr="00945EEA">
        <w:rPr>
          <w:rFonts w:ascii="Sylfaen" w:hAnsi="Sylfaen"/>
        </w:rP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945EEA">
        <w:rPr>
          <w:rFonts w:ascii="Sylfaen" w:hAnsi="Sylfaen"/>
          <w:b/>
        </w:rPr>
        <w:t xml:space="preserve"> რისკის კომუნიკაციის და სოციალური კამპანიის </w:t>
      </w:r>
      <w:r w:rsidRPr="00945EEA">
        <w:rPr>
          <w:rFonts w:ascii="Sylfaen" w:hAnsi="Sylfaen"/>
          <w:b/>
        </w:rPr>
        <w:lastRenderedPageBreak/>
        <w:t xml:space="preserve">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rsidRPr="00945EEA">
        <w:rPr>
          <w:rFonts w:ascii="Sylfaen" w:hAnsi="Sylfaen"/>
        </w:rPr>
        <w:t>განვლილმა პერიოდმა აჩვენა</w:t>
      </w:r>
      <w:r w:rsidRPr="00945EEA">
        <w:rPr>
          <w:rFonts w:ascii="Sylfaen" w:hAnsi="Sylfaen"/>
          <w:vertAlign w:val="superscript"/>
        </w:rPr>
        <w:footnoteReference w:id="57"/>
      </w:r>
      <w:r w:rsidRPr="00945EEA">
        <w:rPr>
          <w:rFonts w:ascii="Sylfaen" w:hAnsi="Sylfaen"/>
        </w:rP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sidRPr="00945EEA">
        <w:rPr>
          <w:rFonts w:ascii="Sylfaen" w:hAnsi="Sylfaen"/>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rsidRPr="00945EEA">
        <w:rPr>
          <w:rFonts w:ascii="Sylfaen" w:hAnsi="Sylfaen"/>
        </w:rP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14:paraId="020E17B7" w14:textId="77777777" w:rsidR="00BC324F" w:rsidRPr="00945EEA" w:rsidRDefault="001004F1" w:rsidP="003B551D">
      <w:pPr>
        <w:spacing w:after="0"/>
        <w:jc w:val="both"/>
        <w:rPr>
          <w:rFonts w:ascii="Sylfaen" w:hAnsi="Sylfaen"/>
        </w:rPr>
      </w:pPr>
      <w:r w:rsidRPr="00945EEA">
        <w:rPr>
          <w:rFonts w:ascii="Sylfaen" w:hAnsi="Sylfaen"/>
          <w:b/>
        </w:rPr>
        <w:t>ინფორმაცია ხელმისაწვდომი უნდა იყოს შშმ პირებისთვისაც</w:t>
      </w:r>
      <w:r w:rsidRPr="00945EEA">
        <w:rPr>
          <w:rFonts w:ascii="Sylfaen" w:hAnsi="Sylfaen"/>
        </w:rP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14:paraId="71B06CB8" w14:textId="77777777" w:rsidR="00BC324F" w:rsidRPr="00945EEA" w:rsidRDefault="001004F1" w:rsidP="003B551D">
      <w:pPr>
        <w:spacing w:after="0"/>
        <w:jc w:val="both"/>
        <w:rPr>
          <w:rFonts w:ascii="Sylfaen" w:hAnsi="Sylfaen"/>
        </w:rPr>
      </w:pPr>
      <w:r w:rsidRPr="00945EEA">
        <w:rPr>
          <w:rFonts w:ascii="Sylfaen" w:hAnsi="Sylfaen"/>
        </w:rP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14:paraId="1847B341" w14:textId="77777777" w:rsidR="00BC324F" w:rsidRPr="00945EEA" w:rsidRDefault="001004F1" w:rsidP="003B551D">
      <w:pPr>
        <w:spacing w:after="0"/>
        <w:jc w:val="both"/>
        <w:rPr>
          <w:rFonts w:ascii="Sylfaen" w:hAnsi="Sylfaen"/>
          <w:b/>
        </w:rPr>
      </w:pPr>
      <w:r w:rsidRPr="00945EEA">
        <w:rPr>
          <w:rFonts w:ascii="Sylfaen" w:hAnsi="Sylfaen"/>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945EEA">
        <w:rPr>
          <w:rFonts w:ascii="Sylfaen" w:hAnsi="Sylfaen"/>
          <w:b/>
        </w:rPr>
        <w:t>სოციალური კამპანიები უნდა ჩატარდეს დაბალი რისკის მქონე ადამიანებთან.</w:t>
      </w:r>
      <w:r w:rsidRPr="00945EEA">
        <w:rPr>
          <w:rFonts w:ascii="Sylfaen" w:hAnsi="Sylfaen"/>
        </w:rP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sidRPr="00945EEA">
        <w:rPr>
          <w:rFonts w:ascii="Sylfaen" w:hAnsi="Sylfaen"/>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945EEA">
        <w:rPr>
          <w:rFonts w:ascii="Sylfaen" w:hAnsi="Sylfaen"/>
        </w:rP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sidRPr="00945EEA">
        <w:rPr>
          <w:rFonts w:ascii="Sylfaen" w:hAnsi="Sylfaen"/>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rsidRPr="00945EEA">
        <w:rPr>
          <w:rFonts w:ascii="Sylfaen" w:hAnsi="Sylfaen"/>
        </w:rPr>
        <w:t>ვირუსთან დაკავშირებული სამეცნიერო სიახლეები, მტკიცებულებები ბევრად საინტერესოა მოსახლეობისთვის და პოზიტიურად იღებენ</w:t>
      </w:r>
      <w:r w:rsidRPr="00945EEA">
        <w:rPr>
          <w:rFonts w:ascii="Sylfaen" w:hAnsi="Sylfaen"/>
          <w:b/>
        </w:rPr>
        <w:t xml:space="preserve">. ასევე, ეს მნიშვნელოვნად დაეხმარება </w:t>
      </w:r>
      <w:r w:rsidRPr="00945EEA">
        <w:rPr>
          <w:rFonts w:ascii="Sylfaen" w:hAnsi="Sylfaen"/>
        </w:rPr>
        <w:t xml:space="preserve">ინფიცირებულების მიმართ სტიგმის და ბულინგის (დამცირების) შემცირებაში, მათ შორის გამოჯანმრთელებულების </w:t>
      </w:r>
      <w:r w:rsidRPr="00945EEA">
        <w:rPr>
          <w:rFonts w:ascii="Sylfaen" w:hAnsi="Sylfaen"/>
        </w:rPr>
        <w:lastRenderedPageBreak/>
        <w:t>მიმართ</w:t>
      </w:r>
      <w:r w:rsidRPr="00945EEA">
        <w:rPr>
          <w:rFonts w:ascii="Sylfaen" w:hAnsi="Sylfaen"/>
          <w:b/>
        </w:rPr>
        <w:t>.</w:t>
      </w:r>
      <w:r w:rsidRPr="00945EEA">
        <w:rPr>
          <w:rFonts w:ascii="Sylfaen" w:hAnsi="Sylfaen"/>
        </w:rPr>
        <w:t xml:space="preserve"> კომუნიკაციისას გასათვალისწინებელია, რომ მიწოდებული მესიჯები უნდა იყოს</w:t>
      </w:r>
      <w:r w:rsidRPr="00945EEA">
        <w:rPr>
          <w:rFonts w:ascii="Sylfaen" w:hAnsi="Sylfaen"/>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14:paraId="11B47818" w14:textId="77777777" w:rsidR="00BC324F" w:rsidRPr="00945EEA" w:rsidRDefault="001004F1" w:rsidP="003B551D">
      <w:pPr>
        <w:spacing w:after="0"/>
        <w:jc w:val="both"/>
        <w:rPr>
          <w:rFonts w:ascii="Sylfaen" w:hAnsi="Sylfaen"/>
        </w:rPr>
      </w:pPr>
      <w:r w:rsidRPr="00945EEA">
        <w:rPr>
          <w:rFonts w:ascii="Sylfaen" w:hAnsi="Sylfaen"/>
        </w:rP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sidRPr="00945EEA">
        <w:rPr>
          <w:rFonts w:ascii="Sylfaen" w:hAnsi="Sylfaen"/>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rsidRPr="00945EEA">
        <w:rPr>
          <w:rFonts w:ascii="Sylfaen" w:hAnsi="Sylfaen"/>
        </w:rPr>
        <w:t>:</w:t>
      </w:r>
    </w:p>
    <w:p w14:paraId="536FDC07" w14:textId="77777777" w:rsidR="00BC324F" w:rsidRPr="00945EEA" w:rsidRDefault="001004F1" w:rsidP="003B551D">
      <w:pPr>
        <w:numPr>
          <w:ilvl w:val="0"/>
          <w:numId w:val="35"/>
        </w:numPr>
        <w:spacing w:after="0"/>
        <w:ind w:left="0"/>
        <w:jc w:val="both"/>
        <w:rPr>
          <w:rFonts w:ascii="Sylfaen" w:hAnsi="Sylfaen"/>
        </w:rPr>
      </w:pPr>
      <w:r w:rsidRPr="00945EEA">
        <w:rPr>
          <w:rFonts w:ascii="Sylfaen" w:hAnsi="Sylfaen"/>
        </w:rPr>
        <w:t>სოციალური (ფიზიკური) დისტანცირება;</w:t>
      </w:r>
    </w:p>
    <w:p w14:paraId="0558D1F0" w14:textId="77777777" w:rsidR="00BC324F" w:rsidRPr="00945EEA" w:rsidRDefault="001004F1" w:rsidP="003B551D">
      <w:pPr>
        <w:numPr>
          <w:ilvl w:val="0"/>
          <w:numId w:val="35"/>
        </w:numPr>
        <w:spacing w:after="0"/>
        <w:ind w:left="0"/>
        <w:jc w:val="both"/>
        <w:rPr>
          <w:rFonts w:ascii="Sylfaen" w:hAnsi="Sylfaen"/>
        </w:rPr>
      </w:pPr>
      <w:r w:rsidRPr="00945EEA">
        <w:rPr>
          <w:rFonts w:ascii="Sylfaen" w:hAnsi="Sylfaen"/>
        </w:rPr>
        <w:t>საჯარო სივრცეებში ნიღაბის მოხმარება;</w:t>
      </w:r>
    </w:p>
    <w:p w14:paraId="3B7A8C0D" w14:textId="77777777" w:rsidR="00BC324F" w:rsidRPr="00945EEA" w:rsidRDefault="001004F1" w:rsidP="003B551D">
      <w:pPr>
        <w:numPr>
          <w:ilvl w:val="0"/>
          <w:numId w:val="35"/>
        </w:numPr>
        <w:spacing w:after="0"/>
        <w:ind w:left="0"/>
        <w:jc w:val="both"/>
        <w:rPr>
          <w:rFonts w:ascii="Sylfaen" w:hAnsi="Sylfaen"/>
        </w:rPr>
      </w:pPr>
      <w:r w:rsidRPr="00945EEA">
        <w:rPr>
          <w:rFonts w:ascii="Sylfaen" w:hAnsi="Sylfaen"/>
        </w:rPr>
        <w:t>შინ და / ან დისტანციურად მუშაობა და სწავლა;</w:t>
      </w:r>
    </w:p>
    <w:p w14:paraId="675B9A79" w14:textId="77777777" w:rsidR="00BC324F" w:rsidRPr="00945EEA" w:rsidRDefault="001004F1" w:rsidP="003B551D">
      <w:pPr>
        <w:numPr>
          <w:ilvl w:val="0"/>
          <w:numId w:val="35"/>
        </w:numPr>
        <w:spacing w:after="0"/>
        <w:ind w:left="0"/>
        <w:jc w:val="both"/>
        <w:rPr>
          <w:rFonts w:ascii="Sylfaen" w:hAnsi="Sylfaen"/>
        </w:rPr>
      </w:pPr>
      <w:r w:rsidRPr="00945EEA">
        <w:rPr>
          <w:rFonts w:ascii="Sylfaen" w:hAnsi="Sylfaen"/>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4042064C" w14:textId="77777777" w:rsidR="00BC324F" w:rsidRPr="00945EEA" w:rsidRDefault="001004F1" w:rsidP="003B551D">
      <w:pPr>
        <w:spacing w:after="0"/>
        <w:jc w:val="both"/>
        <w:rPr>
          <w:rFonts w:ascii="Sylfaen" w:hAnsi="Sylfaen"/>
        </w:rPr>
      </w:pPr>
      <w:r w:rsidRPr="00945EEA">
        <w:rPr>
          <w:rFonts w:ascii="Sylfaen" w:hAnsi="Sylfaen"/>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rsidRPr="00945EEA">
        <w:rPr>
          <w:rFonts w:ascii="Sylfaen" w:hAnsi="Sylfaen"/>
        </w:rP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14:paraId="3FF8727E" w14:textId="77777777" w:rsidR="00BC324F" w:rsidRPr="00945EEA" w:rsidRDefault="001004F1" w:rsidP="003B551D">
      <w:pPr>
        <w:numPr>
          <w:ilvl w:val="0"/>
          <w:numId w:val="29"/>
        </w:numPr>
        <w:spacing w:after="0"/>
        <w:ind w:left="0"/>
        <w:jc w:val="both"/>
        <w:rPr>
          <w:rFonts w:ascii="Sylfaen" w:hAnsi="Sylfaen"/>
        </w:rPr>
      </w:pPr>
      <w:r w:rsidRPr="00945EEA">
        <w:rPr>
          <w:rFonts w:ascii="Sylfaen" w:hAnsi="Sylfaen"/>
        </w:rPr>
        <w:t>მასობრივი საინფორმაციო საშუალებები, განსაკუთრებით ტელევიზიები;</w:t>
      </w:r>
    </w:p>
    <w:p w14:paraId="394D204B"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რადიო არხები;</w:t>
      </w:r>
    </w:p>
    <w:p w14:paraId="5EDCB2E3"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მობილურის მოკლე ტექსტური შეტყობინებები;</w:t>
      </w:r>
    </w:p>
    <w:p w14:paraId="53C79FE8"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სოციალური ქსელები;</w:t>
      </w:r>
    </w:p>
    <w:p w14:paraId="2C4E6146"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ბილბორდები (ქუჩებში, საჯარო სივრცეებში, საქალაქო ტრანსპორტში);</w:t>
      </w:r>
    </w:p>
    <w:p w14:paraId="55F673AD"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ცნობილი სახეების აქტიური ჩართვა და მათი მიმართვები;</w:t>
      </w:r>
    </w:p>
    <w:p w14:paraId="6AC084FE" w14:textId="77777777" w:rsidR="00BC324F" w:rsidRPr="00945EEA" w:rsidRDefault="001004F1" w:rsidP="003B551D">
      <w:pPr>
        <w:numPr>
          <w:ilvl w:val="0"/>
          <w:numId w:val="29"/>
        </w:numPr>
        <w:spacing w:after="0" w:line="276" w:lineRule="auto"/>
        <w:ind w:left="0"/>
        <w:jc w:val="both"/>
        <w:rPr>
          <w:rFonts w:ascii="Sylfaen" w:hAnsi="Sylfaen"/>
        </w:rPr>
      </w:pPr>
      <w:r w:rsidRPr="00945EEA">
        <w:rPr>
          <w:rFonts w:ascii="Sylfaen" w:hAnsi="Sylfaen"/>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76BAF99C"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მოსახლეობის ცნობიერების ამაღლების კუთხით საინტერესო გამოცდილებაა </w:t>
      </w:r>
      <w:r w:rsidRPr="00945EEA">
        <w:rPr>
          <w:rFonts w:ascii="Sylfaen" w:hAnsi="Sylfaen"/>
          <w:b/>
        </w:rPr>
        <w:t>მოხალისეთა ინსტიტუტის ჩამოყალიბება (სტუდენტები, პენსიონერები)</w:t>
      </w:r>
      <w:r w:rsidRPr="00945EEA">
        <w:rPr>
          <w:rFonts w:ascii="Sylfaen" w:hAnsi="Sylfaen"/>
        </w:rPr>
        <w:t xml:space="preserve">, რომელთა მიზანი უნდა იყოს COVID-საგანმანათლებლო მუშაობა. </w:t>
      </w:r>
    </w:p>
    <w:p w14:paraId="7E06C0BE"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გასული პერიოდიდან მიღებულმა გამოცდილებამ ასევე გამოკვეთა </w:t>
      </w:r>
      <w:r w:rsidRPr="00945EEA">
        <w:rPr>
          <w:rFonts w:ascii="Sylfaen" w:hAnsi="Sylfaen"/>
          <w:b/>
        </w:rPr>
        <w:t>მენტალური ჯანმრთელობა</w:t>
      </w:r>
      <w:r w:rsidRPr="00945EEA">
        <w:rPr>
          <w:rFonts w:ascii="Sylfaen" w:hAnsi="Sylfaen"/>
        </w:rP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sidRPr="00945EEA">
        <w:rPr>
          <w:rFonts w:ascii="Sylfaen" w:hAnsi="Sylfaen"/>
          <w:b/>
        </w:rPr>
        <w:t>გასათვალისწინებელია პრაქტიკოსი ფსიქოლოგების მობილიზება</w:t>
      </w:r>
      <w:r w:rsidRPr="00945EEA">
        <w:rPr>
          <w:rFonts w:ascii="Sylfaen" w:hAnsi="Sylfaen"/>
        </w:rP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641D2897" w14:textId="77777777" w:rsidR="00BC324F" w:rsidRPr="00945EEA" w:rsidRDefault="001004F1" w:rsidP="003B551D">
      <w:pPr>
        <w:spacing w:after="0"/>
        <w:jc w:val="both"/>
        <w:rPr>
          <w:rFonts w:ascii="Sylfaen" w:hAnsi="Sylfaen"/>
        </w:rPr>
      </w:pPr>
      <w:r w:rsidRPr="00945EEA">
        <w:rPr>
          <w:rFonts w:ascii="Sylfaen" w:hAnsi="Sylfaen"/>
        </w:rPr>
        <w:t xml:space="preserve">პარალელურად ჯანდაცვის სექტორმა და განსაკუთრებით პჯდ-მ უნდა დაიწყოს მოსახლეობის </w:t>
      </w:r>
      <w:r w:rsidRPr="00945EEA">
        <w:rPr>
          <w:rFonts w:ascii="Sylfaen" w:hAnsi="Sylfaen"/>
          <w:b/>
        </w:rPr>
        <w:t>მზადება COVID-ვაქცინის მიღებადობისთვის</w:t>
      </w:r>
      <w:r w:rsidRPr="00945EEA">
        <w:rPr>
          <w:rFonts w:ascii="Sylfaen" w:hAnsi="Sylfaen"/>
        </w:rP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w:t>
      </w:r>
      <w:r w:rsidRPr="00945EEA">
        <w:rPr>
          <w:rFonts w:ascii="Sylfaen" w:hAnsi="Sylfaen"/>
        </w:rPr>
        <w:lastRenderedPageBreak/>
        <w:t xml:space="preserve">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14:paraId="4DAB1487" w14:textId="77777777" w:rsidR="00BC324F" w:rsidRPr="00945EEA" w:rsidRDefault="001004F1" w:rsidP="003B551D">
      <w:pPr>
        <w:spacing w:after="0"/>
        <w:jc w:val="both"/>
        <w:rPr>
          <w:rFonts w:ascii="Sylfaen" w:hAnsi="Sylfaen"/>
        </w:rPr>
      </w:pPr>
      <w:r w:rsidRPr="00945EEA">
        <w:rPr>
          <w:rFonts w:ascii="Sylfaen" w:hAnsi="Sylfaen"/>
        </w:rPr>
        <w:t xml:space="preserve">რისკის კომუნიკაციის ფარგლებში უნდა </w:t>
      </w:r>
      <w:r w:rsidRPr="00945EEA">
        <w:rPr>
          <w:rFonts w:ascii="Sylfaen" w:hAnsi="Sylfaen"/>
          <w:b/>
        </w:rPr>
        <w:t>დაიხვეწოს და გაძლიერდეს ამჟამად მოქმედი ცხელი ხაზები</w:t>
      </w:r>
      <w:r w:rsidRPr="00945EEA">
        <w:rPr>
          <w:rFonts w:ascii="Sylfaen" w:hAnsi="Sylfaen"/>
        </w:rP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373F598F" w14:textId="77777777" w:rsidR="001D22DA" w:rsidRPr="00945EEA" w:rsidRDefault="001D22DA" w:rsidP="003B551D">
      <w:pPr>
        <w:tabs>
          <w:tab w:val="left" w:pos="1280"/>
        </w:tabs>
        <w:spacing w:after="0"/>
        <w:jc w:val="both"/>
        <w:rPr>
          <w:rFonts w:ascii="Sylfaen" w:hAnsi="Sylfaen"/>
        </w:rPr>
      </w:pPr>
    </w:p>
    <w:p w14:paraId="145B869D" w14:textId="77777777" w:rsidR="00BC324F" w:rsidRPr="00945EEA" w:rsidRDefault="001004F1" w:rsidP="003B551D">
      <w:pPr>
        <w:tabs>
          <w:tab w:val="left" w:pos="1280"/>
        </w:tabs>
        <w:spacing w:after="0"/>
        <w:jc w:val="both"/>
        <w:rPr>
          <w:rFonts w:ascii="Sylfaen" w:hAnsi="Sylfaen"/>
          <w:u w:val="single"/>
        </w:rPr>
      </w:pPr>
      <w:r w:rsidRPr="00945EEA">
        <w:rPr>
          <w:rFonts w:ascii="Sylfaen" w:hAnsi="Sylfaen"/>
        </w:rPr>
        <w:t xml:space="preserve"> </w:t>
      </w:r>
      <w:r w:rsidRPr="00945EEA">
        <w:rPr>
          <w:rFonts w:ascii="Sylfaen" w:hAnsi="Sylfaen"/>
          <w:u w:val="single"/>
        </w:rPr>
        <w:t>რისკის კომუნიკაციის ეფექტურობის შეფასების ინდიკატორები:</w:t>
      </w:r>
    </w:p>
    <w:p w14:paraId="1647E957" w14:textId="77777777" w:rsidR="00BC324F" w:rsidRPr="00945EEA" w:rsidRDefault="001004F1" w:rsidP="003B551D">
      <w:pPr>
        <w:numPr>
          <w:ilvl w:val="0"/>
          <w:numId w:val="36"/>
        </w:numPr>
        <w:tabs>
          <w:tab w:val="left" w:pos="1280"/>
        </w:tabs>
        <w:spacing w:after="0"/>
        <w:ind w:left="0"/>
        <w:jc w:val="both"/>
        <w:rPr>
          <w:rFonts w:ascii="Sylfaen" w:hAnsi="Sylfaen"/>
        </w:rPr>
      </w:pPr>
      <w:r w:rsidRPr="00945EEA">
        <w:rPr>
          <w:rFonts w:ascii="Sylfaen" w:hAnsi="Sylfaen"/>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5FCF59D6" w14:textId="77777777" w:rsidR="00BC324F" w:rsidRPr="00945EEA" w:rsidRDefault="001004F1" w:rsidP="003B551D">
      <w:pPr>
        <w:numPr>
          <w:ilvl w:val="0"/>
          <w:numId w:val="36"/>
        </w:numPr>
        <w:tabs>
          <w:tab w:val="left" w:pos="1280"/>
        </w:tabs>
        <w:spacing w:after="0"/>
        <w:ind w:left="0"/>
        <w:jc w:val="both"/>
        <w:rPr>
          <w:rFonts w:ascii="Sylfaen" w:hAnsi="Sylfaen"/>
        </w:rPr>
      </w:pPr>
      <w:r w:rsidRPr="00945EEA">
        <w:rPr>
          <w:rFonts w:ascii="Sylfaen" w:hAnsi="Sylfaen"/>
        </w:rP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rsidRPr="00945EEA">
        <w:rPr>
          <w:rFonts w:ascii="Sylfaen" w:hAnsi="Sylfaen"/>
        </w:rPr>
        <w:t>-</w:t>
      </w:r>
      <w:r w:rsidRPr="00945EEA">
        <w:rPr>
          <w:rFonts w:ascii="Sylfaen" w:hAnsi="Sylfaen"/>
        </w:rPr>
        <w:t>ორგანიზების საშუალებით;</w:t>
      </w:r>
    </w:p>
    <w:p w14:paraId="30B65F87" w14:textId="77777777" w:rsidR="00BC324F" w:rsidRPr="00945EEA" w:rsidRDefault="001004F1" w:rsidP="003B551D">
      <w:pPr>
        <w:numPr>
          <w:ilvl w:val="0"/>
          <w:numId w:val="36"/>
        </w:numPr>
        <w:tabs>
          <w:tab w:val="left" w:pos="1280"/>
        </w:tabs>
        <w:spacing w:after="0"/>
        <w:ind w:left="0"/>
        <w:jc w:val="both"/>
        <w:rPr>
          <w:rFonts w:ascii="Sylfaen" w:hAnsi="Sylfaen"/>
        </w:rPr>
      </w:pPr>
      <w:r w:rsidRPr="00945EEA">
        <w:rPr>
          <w:rFonts w:ascii="Sylfaen" w:hAnsi="Sylfaen"/>
        </w:rP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5F7B9063" w14:textId="77777777" w:rsidR="00BC324F" w:rsidRPr="00945EEA" w:rsidRDefault="001004F1" w:rsidP="003B551D">
      <w:pPr>
        <w:numPr>
          <w:ilvl w:val="0"/>
          <w:numId w:val="36"/>
        </w:numPr>
        <w:tabs>
          <w:tab w:val="left" w:pos="1280"/>
        </w:tabs>
        <w:spacing w:after="0"/>
        <w:ind w:left="0"/>
        <w:jc w:val="both"/>
        <w:rPr>
          <w:rFonts w:ascii="Sylfaen" w:hAnsi="Sylfaen"/>
        </w:rPr>
      </w:pPr>
      <w:r w:rsidRPr="00945EEA">
        <w:rPr>
          <w:rFonts w:ascii="Sylfaen" w:hAnsi="Sylfaen"/>
        </w:rP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25F17B5" w14:textId="77777777" w:rsidR="00BC324F" w:rsidRPr="00945EEA" w:rsidRDefault="00BC324F" w:rsidP="003B551D">
      <w:pPr>
        <w:tabs>
          <w:tab w:val="left" w:pos="1280"/>
        </w:tabs>
        <w:spacing w:after="0"/>
        <w:jc w:val="both"/>
        <w:rPr>
          <w:rFonts w:ascii="Sylfaen" w:hAnsi="Sylfaen"/>
        </w:rPr>
      </w:pPr>
    </w:p>
    <w:p w14:paraId="351D4A41" w14:textId="77777777" w:rsidR="00BC324F" w:rsidRPr="00945EEA" w:rsidRDefault="00BC324F" w:rsidP="003B551D">
      <w:pPr>
        <w:spacing w:after="0"/>
        <w:jc w:val="both"/>
        <w:rPr>
          <w:rFonts w:ascii="Sylfaen" w:hAnsi="Sylfaen"/>
        </w:rPr>
      </w:pPr>
    </w:p>
    <w:p w14:paraId="3FB66EBD" w14:textId="77777777" w:rsidR="00BC324F" w:rsidRPr="00945EEA" w:rsidRDefault="001004F1" w:rsidP="003B551D">
      <w:pPr>
        <w:numPr>
          <w:ilvl w:val="0"/>
          <w:numId w:val="36"/>
        </w:numPr>
        <w:spacing w:after="0"/>
        <w:ind w:left="0"/>
        <w:jc w:val="both"/>
        <w:rPr>
          <w:rFonts w:ascii="Sylfaen" w:hAnsi="Sylfaen"/>
        </w:rPr>
      </w:pPr>
      <w:r w:rsidRPr="00945EEA">
        <w:rPr>
          <w:rFonts w:ascii="Sylfaen" w:hAnsi="Sylfaen"/>
        </w:rPr>
        <w:br w:type="page"/>
      </w:r>
    </w:p>
    <w:p w14:paraId="54C31B4E"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 xml:space="preserve">მხარდამჭერი კვლევები </w:t>
      </w:r>
    </w:p>
    <w:p w14:paraId="5BFB6696" w14:textId="77777777" w:rsidR="00BC324F" w:rsidRPr="00945EEA" w:rsidRDefault="001004F1" w:rsidP="003B551D">
      <w:pPr>
        <w:spacing w:after="0"/>
        <w:jc w:val="both"/>
        <w:rPr>
          <w:rFonts w:ascii="Sylfaen" w:hAnsi="Sylfaen"/>
        </w:rPr>
      </w:pPr>
      <w:r w:rsidRPr="00945EEA">
        <w:rPr>
          <w:rFonts w:ascii="Sylfaen" w:hAnsi="Sylfaen"/>
        </w:rP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69B6DDE" w14:textId="77777777" w:rsidR="00BC324F" w:rsidRPr="00945EEA" w:rsidRDefault="001004F1" w:rsidP="003B551D">
      <w:pPr>
        <w:spacing w:after="0"/>
        <w:jc w:val="both"/>
        <w:rPr>
          <w:rFonts w:ascii="Sylfaen" w:hAnsi="Sylfaen"/>
          <w:u w:val="single"/>
        </w:rPr>
      </w:pPr>
      <w:r w:rsidRPr="00945EEA">
        <w:rPr>
          <w:rFonts w:ascii="Sylfaen" w:hAnsi="Sylfaen"/>
          <w:u w:val="single"/>
        </w:rPr>
        <w:t>პოპულაციის იმუნურობის შეფასება</w:t>
      </w:r>
    </w:p>
    <w:p w14:paraId="23D2D4A3" w14:textId="77777777" w:rsidR="00BC324F" w:rsidRPr="00945EEA" w:rsidRDefault="001004F1" w:rsidP="003B551D">
      <w:pPr>
        <w:spacing w:after="0"/>
        <w:jc w:val="both"/>
        <w:rPr>
          <w:rFonts w:ascii="Sylfaen" w:hAnsi="Sylfaen"/>
        </w:rPr>
      </w:pPr>
      <w:r w:rsidRPr="00945EEA">
        <w:rPr>
          <w:rFonts w:ascii="Sylfaen" w:hAnsi="Sylfaen"/>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6A3435C6" w14:textId="77777777" w:rsidR="00BC324F" w:rsidRPr="00945EEA" w:rsidRDefault="001004F1" w:rsidP="003B551D">
      <w:pPr>
        <w:numPr>
          <w:ilvl w:val="0"/>
          <w:numId w:val="9"/>
        </w:numPr>
        <w:spacing w:after="0"/>
        <w:ind w:left="0"/>
        <w:jc w:val="both"/>
        <w:rPr>
          <w:rFonts w:ascii="Sylfaen" w:hAnsi="Sylfaen"/>
        </w:rPr>
      </w:pPr>
      <w:r w:rsidRPr="00945EEA">
        <w:rPr>
          <w:rFonts w:ascii="Sylfaen" w:hAnsi="Sylfaen"/>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6FFFCE7C" w14:textId="77777777" w:rsidR="00BC324F" w:rsidRPr="00945EEA" w:rsidRDefault="001004F1" w:rsidP="003B551D">
      <w:pPr>
        <w:numPr>
          <w:ilvl w:val="0"/>
          <w:numId w:val="9"/>
        </w:numPr>
        <w:spacing w:after="0"/>
        <w:ind w:left="0"/>
        <w:jc w:val="both"/>
        <w:rPr>
          <w:rFonts w:ascii="Sylfaen" w:hAnsi="Sylfaen"/>
        </w:rPr>
      </w:pPr>
      <w:r w:rsidRPr="00945EEA">
        <w:rPr>
          <w:rFonts w:ascii="Sylfaen" w:hAnsi="Sylfaen"/>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43A157EB" w14:textId="77777777" w:rsidR="00BC324F" w:rsidRPr="00945EEA" w:rsidRDefault="001004F1" w:rsidP="003B551D">
      <w:pPr>
        <w:numPr>
          <w:ilvl w:val="0"/>
          <w:numId w:val="9"/>
        </w:numPr>
        <w:spacing w:after="0"/>
        <w:ind w:left="0"/>
        <w:jc w:val="both"/>
        <w:rPr>
          <w:rFonts w:ascii="Sylfaen" w:hAnsi="Sylfaen"/>
        </w:rPr>
      </w:pPr>
      <w:r w:rsidRPr="00945EEA">
        <w:rPr>
          <w:rFonts w:ascii="Sylfaen" w:hAnsi="Sylfaen"/>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1FB6A95D" w14:textId="77777777" w:rsidR="00BC324F" w:rsidRPr="00945EEA" w:rsidRDefault="001004F1" w:rsidP="003B551D">
      <w:pPr>
        <w:numPr>
          <w:ilvl w:val="0"/>
          <w:numId w:val="9"/>
        </w:numPr>
        <w:spacing w:after="0"/>
        <w:ind w:left="0"/>
        <w:jc w:val="both"/>
        <w:rPr>
          <w:rFonts w:ascii="Sylfaen" w:hAnsi="Sylfaen"/>
        </w:rPr>
      </w:pPr>
      <w:r w:rsidRPr="00945EEA">
        <w:rPr>
          <w:rFonts w:ascii="Sylfaen" w:hAnsi="Sylfaen"/>
        </w:rP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3D8C2A34" w14:textId="77777777" w:rsidR="00BC324F" w:rsidRPr="00945EEA" w:rsidRDefault="001004F1" w:rsidP="003B551D">
      <w:pPr>
        <w:tabs>
          <w:tab w:val="left" w:pos="2310"/>
        </w:tabs>
        <w:spacing w:after="0" w:line="276" w:lineRule="auto"/>
        <w:jc w:val="both"/>
        <w:rPr>
          <w:rFonts w:ascii="Sylfaen" w:hAnsi="Sylfaen"/>
        </w:rPr>
      </w:pPr>
      <w:r w:rsidRPr="00945EEA">
        <w:rPr>
          <w:rFonts w:ascii="Sylfaen" w:hAnsi="Sylfaen"/>
        </w:rPr>
        <w:t xml:space="preserve">    მეთოდოლოგიის მიხედვით განიხილება შემდეგი სახის სეროპრევალენტობის კვლევები:</w:t>
      </w:r>
    </w:p>
    <w:p w14:paraId="453BE96D" w14:textId="77777777" w:rsidR="00BC324F" w:rsidRPr="00945EEA" w:rsidRDefault="001004F1" w:rsidP="003B551D">
      <w:pPr>
        <w:numPr>
          <w:ilvl w:val="0"/>
          <w:numId w:val="7"/>
        </w:numPr>
        <w:tabs>
          <w:tab w:val="left" w:pos="2310"/>
        </w:tabs>
        <w:spacing w:after="0" w:line="276" w:lineRule="auto"/>
        <w:ind w:left="0"/>
        <w:jc w:val="both"/>
        <w:rPr>
          <w:rFonts w:ascii="Sylfaen" w:hAnsi="Sylfaen"/>
        </w:rPr>
      </w:pPr>
      <w:r w:rsidRPr="00945EEA">
        <w:rPr>
          <w:rFonts w:ascii="Sylfaen" w:hAnsi="Sylfaen"/>
        </w:rP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w:t>
      </w:r>
      <w:r w:rsidRPr="00945EEA">
        <w:rPr>
          <w:rFonts w:ascii="Sylfaen" w:hAnsi="Sylfaen"/>
        </w:rPr>
        <w:lastRenderedPageBreak/>
        <w:t xml:space="preserve">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2676E0F4" w14:textId="77777777" w:rsidR="00BC324F" w:rsidRPr="00945EEA" w:rsidRDefault="001004F1" w:rsidP="003B551D">
      <w:pPr>
        <w:numPr>
          <w:ilvl w:val="0"/>
          <w:numId w:val="7"/>
        </w:numPr>
        <w:tabs>
          <w:tab w:val="left" w:pos="2310"/>
        </w:tabs>
        <w:spacing w:after="0" w:line="276" w:lineRule="auto"/>
        <w:ind w:left="0"/>
        <w:jc w:val="both"/>
        <w:rPr>
          <w:rFonts w:ascii="Sylfaen" w:hAnsi="Sylfaen"/>
        </w:rPr>
      </w:pPr>
      <w:r w:rsidRPr="00945EEA">
        <w:rPr>
          <w:rFonts w:ascii="Sylfaen" w:hAnsi="Sylfaen"/>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9A0A8C3" w14:textId="77777777" w:rsidR="00BC324F" w:rsidRPr="00945EEA" w:rsidRDefault="00BC324F" w:rsidP="003B551D">
      <w:pPr>
        <w:spacing w:after="0"/>
        <w:jc w:val="both"/>
        <w:rPr>
          <w:rFonts w:ascii="Sylfaen" w:hAnsi="Sylfaen"/>
        </w:rPr>
      </w:pPr>
    </w:p>
    <w:p w14:paraId="63771C8D" w14:textId="77777777" w:rsidR="00BC324F" w:rsidRPr="00945EEA" w:rsidRDefault="001004F1" w:rsidP="003B551D">
      <w:pPr>
        <w:spacing w:after="0"/>
        <w:jc w:val="both"/>
        <w:rPr>
          <w:rFonts w:ascii="Sylfaen" w:hAnsi="Sylfaen"/>
          <w:u w:val="single"/>
        </w:rPr>
      </w:pPr>
      <w:r w:rsidRPr="00945EEA">
        <w:rPr>
          <w:rFonts w:ascii="Sylfaen" w:hAnsi="Sylfaen"/>
          <w:u w:val="single"/>
        </w:rPr>
        <w:t>აღწერილობითი ანალიზი</w:t>
      </w:r>
    </w:p>
    <w:p w14:paraId="6B8F33A6" w14:textId="77777777" w:rsidR="00BC324F" w:rsidRPr="00945EEA" w:rsidRDefault="001004F1" w:rsidP="003B551D">
      <w:pPr>
        <w:tabs>
          <w:tab w:val="left" w:pos="2310"/>
        </w:tabs>
        <w:spacing w:after="0" w:line="276" w:lineRule="auto"/>
        <w:jc w:val="both"/>
        <w:rPr>
          <w:rFonts w:ascii="Sylfaen" w:hAnsi="Sylfaen"/>
        </w:rPr>
      </w:pPr>
      <w:r w:rsidRPr="00945EEA">
        <w:rPr>
          <w:rFonts w:ascii="Sylfaen" w:hAnsi="Sylfaen"/>
        </w:rP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6FBD4CC1" w14:textId="77777777" w:rsidR="00BC324F" w:rsidRPr="00945EEA" w:rsidRDefault="00BC324F" w:rsidP="003B551D">
      <w:pPr>
        <w:spacing w:after="0"/>
        <w:jc w:val="both"/>
        <w:rPr>
          <w:rFonts w:ascii="Sylfaen" w:hAnsi="Sylfaen"/>
        </w:rPr>
      </w:pPr>
    </w:p>
    <w:p w14:paraId="4C368638" w14:textId="77777777" w:rsidR="00BC324F" w:rsidRPr="00945EEA" w:rsidRDefault="001004F1" w:rsidP="003B551D">
      <w:pPr>
        <w:spacing w:after="0"/>
        <w:jc w:val="both"/>
        <w:rPr>
          <w:rFonts w:ascii="Sylfaen" w:hAnsi="Sylfaen"/>
          <w:u w:val="single"/>
        </w:rPr>
      </w:pPr>
      <w:r w:rsidRPr="00945EEA">
        <w:rPr>
          <w:rFonts w:ascii="Sylfaen" w:hAnsi="Sylfaen"/>
          <w:u w:val="single"/>
        </w:rPr>
        <w:t>ნამატი სიკვდილიანობის მონიტორინგი</w:t>
      </w:r>
    </w:p>
    <w:p w14:paraId="62C7E0CB" w14:textId="77777777" w:rsidR="00BC324F" w:rsidRPr="00945EEA" w:rsidRDefault="001004F1" w:rsidP="003B551D">
      <w:pPr>
        <w:spacing w:after="0" w:line="276" w:lineRule="auto"/>
        <w:jc w:val="both"/>
        <w:rPr>
          <w:rFonts w:ascii="Sylfaen" w:hAnsi="Sylfaen"/>
        </w:rPr>
      </w:pPr>
      <w:r w:rsidRPr="00945EEA">
        <w:rPr>
          <w:rFonts w:ascii="Sylfaen" w:hAnsi="Sylfaen"/>
        </w:rP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2907AC68" w14:textId="77777777" w:rsidR="00BC324F" w:rsidRPr="00945EEA" w:rsidRDefault="001004F1" w:rsidP="003B551D">
      <w:pPr>
        <w:numPr>
          <w:ilvl w:val="0"/>
          <w:numId w:val="14"/>
        </w:numPr>
        <w:spacing w:after="0" w:line="276" w:lineRule="auto"/>
        <w:ind w:left="0"/>
        <w:jc w:val="both"/>
        <w:rPr>
          <w:rFonts w:ascii="Sylfaen" w:hAnsi="Sylfaen"/>
        </w:rPr>
      </w:pPr>
      <w:r w:rsidRPr="00945EEA">
        <w:rPr>
          <w:rFonts w:ascii="Sylfaen" w:hAnsi="Sylfaen"/>
        </w:rP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266DD166" w14:textId="77777777" w:rsidR="00BC324F" w:rsidRPr="00945EEA" w:rsidRDefault="001004F1" w:rsidP="003B551D">
      <w:pPr>
        <w:numPr>
          <w:ilvl w:val="0"/>
          <w:numId w:val="14"/>
        </w:numPr>
        <w:spacing w:after="0" w:line="276" w:lineRule="auto"/>
        <w:ind w:left="0"/>
        <w:jc w:val="both"/>
        <w:rPr>
          <w:rFonts w:ascii="Sylfaen" w:hAnsi="Sylfaen"/>
        </w:rPr>
      </w:pPr>
      <w:r w:rsidRPr="00945EEA">
        <w:rPr>
          <w:rFonts w:ascii="Sylfaen" w:hAnsi="Sylfaen"/>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5E06F1B2"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w:t>
      </w:r>
      <w:r w:rsidRPr="00945EEA">
        <w:rPr>
          <w:rFonts w:ascii="Sylfaen" w:hAnsi="Sylfaen"/>
        </w:rPr>
        <w:lastRenderedPageBreak/>
        <w:t>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4B7329FB" w14:textId="77777777" w:rsidR="00BC324F" w:rsidRPr="00945EEA" w:rsidRDefault="00BC324F" w:rsidP="003B551D">
      <w:pPr>
        <w:tabs>
          <w:tab w:val="left" w:pos="2310"/>
        </w:tabs>
        <w:spacing w:after="0"/>
        <w:jc w:val="both"/>
        <w:rPr>
          <w:rFonts w:ascii="Sylfaen" w:hAnsi="Sylfaen"/>
        </w:rPr>
      </w:pPr>
    </w:p>
    <w:p w14:paraId="1C1E66BD" w14:textId="77777777" w:rsidR="00BC324F" w:rsidRPr="00945EEA" w:rsidRDefault="001004F1" w:rsidP="003B551D">
      <w:pPr>
        <w:tabs>
          <w:tab w:val="left" w:pos="2310"/>
        </w:tabs>
        <w:spacing w:after="0"/>
        <w:jc w:val="both"/>
        <w:rPr>
          <w:rFonts w:ascii="Sylfaen" w:hAnsi="Sylfaen"/>
          <w:u w:val="single"/>
        </w:rPr>
      </w:pPr>
      <w:r w:rsidRPr="00945EEA">
        <w:rPr>
          <w:rFonts w:ascii="Sylfaen" w:hAnsi="Sylfaen"/>
          <w:u w:val="single"/>
        </w:rPr>
        <w:t xml:space="preserve">კვლევა მოსახლეობის სამედიცინო საჭიროებების შესახებ </w:t>
      </w:r>
    </w:p>
    <w:p w14:paraId="5558315B" w14:textId="77777777" w:rsidR="00BC324F" w:rsidRPr="00945EEA" w:rsidRDefault="001004F1" w:rsidP="003B551D">
      <w:pPr>
        <w:tabs>
          <w:tab w:val="left" w:pos="2310"/>
        </w:tabs>
        <w:spacing w:after="0"/>
        <w:jc w:val="both"/>
        <w:rPr>
          <w:rFonts w:ascii="Sylfaen" w:hAnsi="Sylfaen"/>
        </w:rPr>
      </w:pPr>
      <w:r w:rsidRPr="00945EEA">
        <w:rPr>
          <w:rFonts w:ascii="Sylfaen" w:hAnsi="Sylfaen"/>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336A61F3" w14:textId="77777777" w:rsidR="00BC324F" w:rsidRPr="00945EEA" w:rsidRDefault="001004F1" w:rsidP="003B551D">
      <w:pPr>
        <w:tabs>
          <w:tab w:val="left" w:pos="2310"/>
        </w:tabs>
        <w:spacing w:after="0"/>
        <w:jc w:val="both"/>
        <w:rPr>
          <w:rFonts w:ascii="Sylfaen" w:hAnsi="Sylfaen"/>
        </w:rPr>
      </w:pPr>
      <w:r w:rsidRPr="00945EEA">
        <w:rPr>
          <w:rFonts w:ascii="Sylfaen" w:hAnsi="Sylfaen"/>
        </w:rP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133C84B7" w14:textId="77777777" w:rsidR="00BC324F" w:rsidRPr="00945EEA" w:rsidRDefault="001004F1" w:rsidP="003B551D">
      <w:pPr>
        <w:spacing w:after="0"/>
        <w:jc w:val="both"/>
        <w:rPr>
          <w:rFonts w:ascii="Sylfaen" w:hAnsi="Sylfaen"/>
          <w:b/>
          <w:u w:val="single"/>
        </w:rPr>
      </w:pPr>
      <w:r w:rsidRPr="00945EEA">
        <w:rPr>
          <w:rFonts w:ascii="Sylfaen" w:hAnsi="Sylfaen"/>
        </w:rPr>
        <w:br w:type="page"/>
      </w:r>
    </w:p>
    <w:p w14:paraId="13BC275E"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ლოჯისტიკა, შესყიდვა და მარაგები</w:t>
      </w:r>
    </w:p>
    <w:p w14:paraId="343EEE2E" w14:textId="77777777" w:rsidR="00BC324F" w:rsidRPr="00945EEA" w:rsidRDefault="001004F1" w:rsidP="003B551D">
      <w:pPr>
        <w:spacing w:after="0"/>
        <w:jc w:val="both"/>
        <w:rPr>
          <w:rFonts w:ascii="Sylfaen" w:hAnsi="Sylfaen"/>
        </w:rPr>
      </w:pPr>
      <w:r w:rsidRPr="00945EEA">
        <w:rPr>
          <w:rFonts w:ascii="Sylfaen" w:hAnsi="Sylfaen"/>
        </w:rP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sidRPr="00945EEA">
        <w:rPr>
          <w:rFonts w:ascii="Sylfaen" w:hAnsi="Sylfaen"/>
          <w:b/>
        </w:rPr>
        <w:t>ბალანსი როგორც ე.წ. “just in time”</w:t>
      </w:r>
      <w:r w:rsidRPr="00945EEA">
        <w:rPr>
          <w:rFonts w:ascii="Sylfaen" w:hAnsi="Sylfaen"/>
          <w:b/>
          <w:vertAlign w:val="superscript"/>
        </w:rPr>
        <w:footnoteReference w:id="58"/>
      </w:r>
      <w:r w:rsidRPr="00945EEA">
        <w:rPr>
          <w:rFonts w:ascii="Sylfaen" w:hAnsi="Sylfaen"/>
          <w:b/>
        </w:rPr>
        <w:t xml:space="preserve"> მიდგომას, ასევე ე.წ. “just in case”</w:t>
      </w:r>
      <w:r w:rsidRPr="00945EEA">
        <w:rPr>
          <w:rFonts w:ascii="Sylfaen" w:hAnsi="Sylfaen"/>
          <w:vertAlign w:val="superscript"/>
        </w:rPr>
        <w:footnoteReference w:id="59"/>
      </w:r>
      <w:r w:rsidRPr="00945EEA">
        <w:rPr>
          <w:rFonts w:ascii="Sylfaen" w:hAnsi="Sylfaen"/>
        </w:rP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14:paraId="6D443AEB" w14:textId="77777777" w:rsidR="00BC324F" w:rsidRPr="00945EEA" w:rsidRDefault="001004F1" w:rsidP="003B551D">
      <w:pPr>
        <w:numPr>
          <w:ilvl w:val="0"/>
          <w:numId w:val="30"/>
        </w:numPr>
        <w:spacing w:after="0"/>
        <w:ind w:left="0"/>
        <w:jc w:val="both"/>
        <w:rPr>
          <w:rFonts w:ascii="Sylfaen" w:hAnsi="Sylfaen"/>
        </w:rPr>
      </w:pPr>
      <w:r w:rsidRPr="00945EEA">
        <w:rPr>
          <w:rFonts w:ascii="Sylfaen" w:hAnsi="Sylfaen"/>
        </w:rPr>
        <w:t>ტესტები;</w:t>
      </w:r>
    </w:p>
    <w:p w14:paraId="6D952BE6" w14:textId="77777777" w:rsidR="00BC324F" w:rsidRPr="00945EEA" w:rsidRDefault="001004F1" w:rsidP="003B551D">
      <w:pPr>
        <w:numPr>
          <w:ilvl w:val="0"/>
          <w:numId w:val="30"/>
        </w:numPr>
        <w:spacing w:after="0"/>
        <w:ind w:left="0"/>
        <w:jc w:val="both"/>
        <w:rPr>
          <w:rFonts w:ascii="Sylfaen" w:hAnsi="Sylfaen"/>
        </w:rPr>
      </w:pPr>
      <w:r w:rsidRPr="00945EEA">
        <w:rPr>
          <w:rFonts w:ascii="Sylfaen" w:hAnsi="Sylfaen"/>
        </w:rPr>
        <w:t>სასიცოცხლო ფუნქციების მხარდამჭერი მედიკამენტები და აღჭურვილობა (ვენტილატორები);</w:t>
      </w:r>
    </w:p>
    <w:p w14:paraId="0EC2115E" w14:textId="77777777" w:rsidR="00BC324F" w:rsidRPr="00945EEA" w:rsidRDefault="001004F1" w:rsidP="003B551D">
      <w:pPr>
        <w:numPr>
          <w:ilvl w:val="0"/>
          <w:numId w:val="30"/>
        </w:numPr>
        <w:spacing w:after="0"/>
        <w:ind w:left="0"/>
        <w:jc w:val="both"/>
        <w:rPr>
          <w:rFonts w:ascii="Sylfaen" w:hAnsi="Sylfaen"/>
        </w:rPr>
      </w:pPr>
      <w:r w:rsidRPr="00945EEA">
        <w:rPr>
          <w:rFonts w:ascii="Sylfaen" w:hAnsi="Sylfaen"/>
        </w:rPr>
        <w:t>პერსონალური დაცვის საშუალებები;</w:t>
      </w:r>
    </w:p>
    <w:p w14:paraId="4620EB89" w14:textId="77777777" w:rsidR="00BC324F" w:rsidRPr="00945EEA" w:rsidRDefault="001004F1" w:rsidP="003B551D">
      <w:pPr>
        <w:numPr>
          <w:ilvl w:val="0"/>
          <w:numId w:val="30"/>
        </w:numPr>
        <w:spacing w:after="0"/>
        <w:ind w:left="0"/>
        <w:jc w:val="both"/>
        <w:rPr>
          <w:rFonts w:ascii="Sylfaen" w:hAnsi="Sylfaen"/>
        </w:rPr>
      </w:pPr>
      <w:r w:rsidRPr="00945EEA">
        <w:rPr>
          <w:rFonts w:ascii="Sylfaen" w:hAnsi="Sylfaen"/>
        </w:rPr>
        <w:t>ვაქცინები.</w:t>
      </w:r>
    </w:p>
    <w:p w14:paraId="77F8BCEF" w14:textId="77777777" w:rsidR="00BC324F" w:rsidRPr="00945EEA" w:rsidRDefault="001004F1" w:rsidP="003B551D">
      <w:pPr>
        <w:spacing w:after="0"/>
        <w:jc w:val="both"/>
        <w:rPr>
          <w:rFonts w:ascii="Sylfaen" w:hAnsi="Sylfaen"/>
        </w:rPr>
      </w:pPr>
      <w:r w:rsidRPr="00945EEA">
        <w:rPr>
          <w:rFonts w:ascii="Sylfaen" w:hAnsi="Sylfaen"/>
        </w:rPr>
        <w:t xml:space="preserve">მარაგების მართვისას ჯანდაცვის სექტორმა უნდა გამოყოს </w:t>
      </w:r>
      <w:r w:rsidRPr="00945EEA">
        <w:rPr>
          <w:rFonts w:ascii="Sylfaen" w:hAnsi="Sylfaen"/>
          <w:b/>
        </w:rPr>
        <w:t>მუდმივი გუნდი</w:t>
      </w:r>
      <w:r w:rsidRPr="00945EEA">
        <w:rPr>
          <w:rFonts w:ascii="Sylfaen" w:hAnsi="Sylfaen"/>
        </w:rP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sidRPr="00945EEA">
        <w:rPr>
          <w:rFonts w:ascii="Sylfaen" w:hAnsi="Sylfaen"/>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rsidRPr="00945EEA">
        <w:rPr>
          <w:rFonts w:ascii="Sylfaen" w:hAnsi="Sylfaen"/>
        </w:rPr>
        <w:t xml:space="preserve">. უცხოელ მომწოდებლებთან თანამშრომლობისას შეძლებისდაგვარად უნდა მოხერხდეს </w:t>
      </w:r>
      <w:r w:rsidRPr="00945EEA">
        <w:rPr>
          <w:rFonts w:ascii="Sylfaen" w:hAnsi="Sylfaen"/>
          <w:b/>
        </w:rPr>
        <w:t>ე.წ. “ერთგული მომხმარებლის”</w:t>
      </w:r>
      <w:r w:rsidRPr="00945EEA">
        <w:rPr>
          <w:rFonts w:ascii="Sylfaen" w:hAnsi="Sylfaen"/>
        </w:rP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sidRPr="00945EEA">
        <w:rPr>
          <w:rFonts w:ascii="Sylfaen" w:hAnsi="Sylfaen"/>
          <w:b/>
        </w:rPr>
        <w:t>ბაზრის დივერსიფიკაციაზე</w:t>
      </w:r>
      <w:r w:rsidRPr="00945EEA">
        <w:rPr>
          <w:rFonts w:ascii="Sylfaen" w:hAnsi="Sylfaen"/>
        </w:rP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C7518AF" w14:textId="77777777" w:rsidR="00BC324F" w:rsidRPr="00945EEA" w:rsidRDefault="001004F1" w:rsidP="003B551D">
      <w:pPr>
        <w:spacing w:after="0"/>
        <w:jc w:val="both"/>
        <w:rPr>
          <w:rFonts w:ascii="Sylfaen" w:hAnsi="Sylfaen"/>
        </w:rPr>
      </w:pPr>
      <w:r w:rsidRPr="00945EEA">
        <w:rPr>
          <w:rFonts w:ascii="Sylfaen" w:hAnsi="Sylfaen"/>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sidRPr="00945EEA">
        <w:rPr>
          <w:rFonts w:ascii="Sylfaen" w:hAnsi="Sylfaen"/>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rsidRPr="00945EEA">
        <w:rPr>
          <w:rFonts w:ascii="Sylfaen" w:hAnsi="Sylfaen"/>
        </w:rPr>
        <w:t>, რათა ხარჯთ-ეფექტურობის გათვალისწინებით (</w:t>
      </w:r>
      <w:r w:rsidRPr="00945EEA">
        <w:rPr>
          <w:rFonts w:ascii="Sylfaen" w:hAnsi="Sylfaen"/>
          <w:i/>
        </w:rPr>
        <w:t>economis of scale</w:t>
      </w:r>
      <w:r w:rsidRPr="00945EEA">
        <w:rPr>
          <w:rFonts w:ascii="Sylfaen" w:hAnsi="Sylfaen"/>
        </w:rP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5340AECA" w14:textId="77777777" w:rsidR="00BC324F" w:rsidRPr="00945EEA" w:rsidRDefault="001004F1" w:rsidP="003B551D">
      <w:pPr>
        <w:spacing w:after="0"/>
        <w:jc w:val="both"/>
        <w:rPr>
          <w:rFonts w:ascii="Sylfaen" w:hAnsi="Sylfaen"/>
        </w:rPr>
      </w:pPr>
      <w:r w:rsidRPr="00945EEA">
        <w:rPr>
          <w:rFonts w:ascii="Sylfaen" w:hAnsi="Sylfaen"/>
        </w:rPr>
        <w:t xml:space="preserve">წარსულმა გამოცდილება აჩვენა, რომ მარაგების შექმნისას გათვალისწინებული უნდა იყოს </w:t>
      </w:r>
      <w:r w:rsidRPr="00945EEA">
        <w:rPr>
          <w:rFonts w:ascii="Sylfaen" w:hAnsi="Sylfaen"/>
          <w:b/>
        </w:rPr>
        <w:t>ადგილობრივი წარმოების გაძლიერება</w:t>
      </w:r>
      <w:r w:rsidRPr="00945EEA">
        <w:rPr>
          <w:rFonts w:ascii="Sylfaen" w:hAnsi="Sylfaen"/>
        </w:rP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737E6494" w14:textId="77777777" w:rsidR="00BC324F" w:rsidRPr="00945EEA" w:rsidRDefault="001004F1" w:rsidP="003B551D">
      <w:pPr>
        <w:spacing w:after="0"/>
        <w:jc w:val="both"/>
        <w:rPr>
          <w:rFonts w:ascii="Sylfaen" w:hAnsi="Sylfaen"/>
        </w:rPr>
      </w:pPr>
      <w:r w:rsidRPr="00945EEA">
        <w:rPr>
          <w:rFonts w:ascii="Sylfaen" w:hAnsi="Sylfaen"/>
        </w:rPr>
        <w:t>COVID-19 პანდემიის დასრულებისთვის მნიშვნელოვანია, რომ</w:t>
      </w:r>
      <w:r w:rsidRPr="00945EEA">
        <w:rPr>
          <w:rFonts w:ascii="Sylfaen" w:hAnsi="Sylfaen"/>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w:t>
      </w:r>
      <w:r w:rsidRPr="00945EEA">
        <w:rPr>
          <w:rFonts w:ascii="Sylfaen" w:hAnsi="Sylfaen"/>
          <w:b/>
        </w:rPr>
        <w:lastRenderedPageBreak/>
        <w:t>მისი შესყიდვა და მოსახლეობისთვის მიწოდების უზრუნველყოფა.</w:t>
      </w:r>
      <w:r w:rsidRPr="00945EEA">
        <w:rPr>
          <w:rFonts w:ascii="Sylfaen" w:hAnsi="Sylfaen"/>
        </w:rPr>
        <w:t xml:space="preserve"> ამ მხრივ მნიშვნელოვანია ქვეყნის თანამშრომლობა კოვაქს კოალიციასთან</w:t>
      </w:r>
      <w:r w:rsidRPr="00945EEA">
        <w:rPr>
          <w:rFonts w:ascii="Sylfaen" w:hAnsi="Sylfaen"/>
          <w:vertAlign w:val="superscript"/>
        </w:rPr>
        <w:footnoteReference w:id="60"/>
      </w:r>
      <w:r w:rsidRPr="00945EEA">
        <w:rPr>
          <w:rFonts w:ascii="Sylfaen" w:hAnsi="Sylfaen"/>
        </w:rPr>
        <w:t>. მოწოდებული პირობების 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sidRPr="00945EEA">
        <w:rPr>
          <w:rFonts w:ascii="Sylfaen" w:hAnsi="Sylfaen"/>
          <w:vertAlign w:val="superscript"/>
        </w:rPr>
        <w:footnoteReference w:id="61"/>
      </w:r>
      <w:r w:rsidRPr="00945EEA">
        <w:rPr>
          <w:rFonts w:ascii="Sylfaen" w:hAnsi="Sylfaen"/>
        </w:rPr>
        <w:t>.</w:t>
      </w:r>
    </w:p>
    <w:p w14:paraId="52E582DE" w14:textId="77777777" w:rsidR="00BC324F" w:rsidRPr="00945EEA" w:rsidRDefault="001004F1" w:rsidP="003B551D">
      <w:pPr>
        <w:spacing w:after="0"/>
        <w:jc w:val="both"/>
        <w:rPr>
          <w:rFonts w:ascii="Sylfaen" w:hAnsi="Sylfaen"/>
        </w:rPr>
      </w:pPr>
      <w:r w:rsidRPr="00945EEA">
        <w:rPr>
          <w:rFonts w:ascii="Sylfaen" w:hAnsi="Sylfaen"/>
        </w:rP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14:paraId="49DA574A" w14:textId="77777777" w:rsidR="00BC324F" w:rsidRPr="00945EEA" w:rsidRDefault="00BC324F" w:rsidP="003B551D">
      <w:pPr>
        <w:tabs>
          <w:tab w:val="left" w:pos="2310"/>
        </w:tabs>
        <w:spacing w:after="0"/>
        <w:jc w:val="both"/>
        <w:rPr>
          <w:rFonts w:ascii="Sylfaen" w:hAnsi="Sylfaen"/>
        </w:rPr>
      </w:pPr>
    </w:p>
    <w:p w14:paraId="58538726" w14:textId="77777777" w:rsidR="00BC324F" w:rsidRPr="00945EEA" w:rsidRDefault="00BC324F" w:rsidP="003B551D">
      <w:pPr>
        <w:tabs>
          <w:tab w:val="left" w:pos="2310"/>
        </w:tabs>
        <w:spacing w:after="0"/>
        <w:jc w:val="both"/>
        <w:rPr>
          <w:rFonts w:ascii="Sylfaen" w:hAnsi="Sylfaen"/>
        </w:rPr>
      </w:pPr>
    </w:p>
    <w:p w14:paraId="1774B1C5" w14:textId="77777777" w:rsidR="00BC324F" w:rsidRPr="00945EEA" w:rsidRDefault="001004F1" w:rsidP="003B551D">
      <w:pPr>
        <w:spacing w:after="0"/>
        <w:jc w:val="both"/>
        <w:rPr>
          <w:rFonts w:ascii="Sylfaen" w:hAnsi="Sylfaen"/>
          <w:b/>
          <w:u w:val="single"/>
        </w:rPr>
      </w:pPr>
      <w:bookmarkStart w:id="20" w:name="_heading=h.gjdgxs" w:colFirst="0" w:colLast="0"/>
      <w:bookmarkEnd w:id="20"/>
      <w:r w:rsidRPr="00945EEA">
        <w:rPr>
          <w:rFonts w:ascii="Sylfaen" w:hAnsi="Sylfaen"/>
        </w:rPr>
        <w:br w:type="page"/>
      </w:r>
    </w:p>
    <w:p w14:paraId="72D49ACB" w14:textId="77777777" w:rsidR="00BC324F" w:rsidRPr="00945EEA" w:rsidRDefault="001004F1" w:rsidP="003B551D">
      <w:pPr>
        <w:spacing w:after="0"/>
        <w:jc w:val="both"/>
        <w:rPr>
          <w:rFonts w:ascii="Sylfaen" w:hAnsi="Sylfaen"/>
          <w:b/>
          <w:u w:val="single"/>
        </w:rPr>
      </w:pPr>
      <w:bookmarkStart w:id="21" w:name="_heading=h.njccessuywwo" w:colFirst="0" w:colLast="0"/>
      <w:bookmarkEnd w:id="21"/>
      <w:r w:rsidRPr="00945EEA">
        <w:rPr>
          <w:rFonts w:ascii="Sylfaen" w:hAnsi="Sylfaen"/>
          <w:b/>
          <w:u w:val="single"/>
        </w:rPr>
        <w:lastRenderedPageBreak/>
        <w:t xml:space="preserve">საინფორმაციო ტექნოლოგიები და ინოვაციები </w:t>
      </w:r>
    </w:p>
    <w:p w14:paraId="614361D8" w14:textId="77777777" w:rsidR="00BC324F" w:rsidRPr="00945EEA" w:rsidRDefault="001004F1" w:rsidP="003B551D">
      <w:pPr>
        <w:spacing w:after="0" w:line="276" w:lineRule="auto"/>
        <w:jc w:val="both"/>
        <w:rPr>
          <w:rFonts w:ascii="Sylfaen" w:hAnsi="Sylfaen"/>
        </w:rPr>
      </w:pPr>
      <w:r w:rsidRPr="00945EEA">
        <w:rPr>
          <w:rFonts w:ascii="Sylfaen" w:hAnsi="Sylfaen"/>
        </w:rP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710D7E4C" w14:textId="77777777" w:rsidR="00BC324F" w:rsidRPr="00945EEA" w:rsidRDefault="001004F1" w:rsidP="003B551D">
      <w:pPr>
        <w:numPr>
          <w:ilvl w:val="0"/>
          <w:numId w:val="1"/>
        </w:numPr>
        <w:spacing w:after="0" w:line="276" w:lineRule="auto"/>
        <w:ind w:left="0"/>
        <w:jc w:val="both"/>
        <w:rPr>
          <w:rFonts w:ascii="Sylfaen" w:hAnsi="Sylfaen"/>
        </w:rPr>
      </w:pPr>
      <w:r w:rsidRPr="00945EEA">
        <w:rPr>
          <w:rFonts w:ascii="Sylfaen" w:hAnsi="Sylfaen"/>
        </w:rPr>
        <w:t>დისტანციური მუშაობა და ჯანდაცვის სერვისების მიწოდება კრიზისის პერიოდში;</w:t>
      </w:r>
    </w:p>
    <w:p w14:paraId="2DB319DA" w14:textId="77777777" w:rsidR="00BC324F" w:rsidRPr="00945EEA" w:rsidRDefault="001004F1" w:rsidP="003B551D">
      <w:pPr>
        <w:numPr>
          <w:ilvl w:val="0"/>
          <w:numId w:val="1"/>
        </w:numPr>
        <w:spacing w:after="0" w:line="276" w:lineRule="auto"/>
        <w:ind w:left="0"/>
        <w:jc w:val="both"/>
        <w:rPr>
          <w:rFonts w:ascii="Sylfaen" w:hAnsi="Sylfaen"/>
        </w:rPr>
      </w:pPr>
      <w:r w:rsidRPr="00945EEA">
        <w:rPr>
          <w:rFonts w:ascii="Sylfaen" w:hAnsi="Sylfaen"/>
        </w:rPr>
        <w:t>შემთხვევების, ტესტირებების ელექტრონული აღრიცხვიანობა, მიდევნება, მონიტორინგი;</w:t>
      </w:r>
    </w:p>
    <w:p w14:paraId="4AF39DEE" w14:textId="77777777" w:rsidR="00BC324F" w:rsidRPr="00945EEA" w:rsidRDefault="001004F1" w:rsidP="003B551D">
      <w:pPr>
        <w:numPr>
          <w:ilvl w:val="0"/>
          <w:numId w:val="1"/>
        </w:numPr>
        <w:spacing w:after="0" w:line="276" w:lineRule="auto"/>
        <w:ind w:left="0"/>
        <w:jc w:val="both"/>
        <w:rPr>
          <w:rFonts w:ascii="Sylfaen" w:hAnsi="Sylfaen"/>
        </w:rPr>
      </w:pPr>
      <w:r w:rsidRPr="00945EEA">
        <w:rPr>
          <w:rFonts w:ascii="Sylfaen" w:hAnsi="Sylfaen"/>
        </w:rPr>
        <w:t>კიბერ-უსართხოება.</w:t>
      </w:r>
      <w:r w:rsidRPr="00945EEA">
        <w:rPr>
          <w:rFonts w:ascii="Sylfaen" w:hAnsi="Sylfaen"/>
          <w:vertAlign w:val="superscript"/>
        </w:rPr>
        <w:footnoteReference w:id="62"/>
      </w:r>
    </w:p>
    <w:p w14:paraId="7EFE9637" w14:textId="77777777" w:rsidR="00BC324F" w:rsidRPr="00945EEA" w:rsidRDefault="001004F1" w:rsidP="003B551D">
      <w:pPr>
        <w:spacing w:after="0" w:line="276" w:lineRule="auto"/>
        <w:jc w:val="both"/>
        <w:rPr>
          <w:rFonts w:ascii="Sylfaen" w:hAnsi="Sylfaen"/>
        </w:rPr>
      </w:pPr>
      <w:bookmarkStart w:id="22" w:name="_heading=h.z0jhb4liralu" w:colFirst="0" w:colLast="0"/>
      <w:bookmarkEnd w:id="22"/>
      <w:r w:rsidRPr="00945EEA">
        <w:rPr>
          <w:rFonts w:ascii="Sylfaen" w:hAnsi="Sylfaen"/>
        </w:rP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14:paraId="07D5A542"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COVID-19 პანდემიამ განსაკუთრებით მნიშვნელოვანი გახადა </w:t>
      </w:r>
      <w:r w:rsidRPr="00945EEA">
        <w:rPr>
          <w:rFonts w:ascii="Sylfaen" w:hAnsi="Sylfaen"/>
          <w:b/>
        </w:rPr>
        <w:t xml:space="preserve"> “ელექტრონული ჯანდაცვის” (digital health)</w:t>
      </w:r>
      <w:r w:rsidRPr="00945EEA">
        <w:rPr>
          <w:rFonts w:ascii="Sylfaen" w:hAnsi="Sylfaen"/>
        </w:rP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sidRPr="00945EEA">
        <w:rPr>
          <w:rFonts w:ascii="Sylfaen" w:hAnsi="Sylfaen"/>
          <w:b/>
        </w:rPr>
        <w:t>ტელემედიცინის განვითარებისა და მისი ქვეყნის ჯანდაცვის სისტემაში ინტეგრირებისათვის.</w:t>
      </w:r>
      <w:r w:rsidRPr="00945EEA">
        <w:rPr>
          <w:rFonts w:ascii="Sylfaen" w:hAnsi="Sylfaen"/>
        </w:rP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sidRPr="00945EEA">
        <w:rPr>
          <w:rFonts w:ascii="Sylfaen" w:hAnsi="Sylfaen"/>
          <w:b/>
        </w:rPr>
        <w:t xml:space="preserve">  პჯდ-ს დონეზე მეთვალყურეობით, ასევე პჯდ ვირტუალური / ონლაინ კლინიკების ჩამოყალიბება. </w:t>
      </w:r>
      <w:r w:rsidRPr="00945EEA">
        <w:rPr>
          <w:rFonts w:ascii="Sylfaen" w:hAnsi="Sylfaen"/>
        </w:rPr>
        <w:t>აღნიშნული რეორგანიზებით შესაძლებელი იქნება:</w:t>
      </w:r>
    </w:p>
    <w:p w14:paraId="2A319065" w14:textId="77777777" w:rsidR="00BC324F" w:rsidRPr="00945EEA" w:rsidRDefault="001004F1" w:rsidP="003B551D">
      <w:pPr>
        <w:numPr>
          <w:ilvl w:val="0"/>
          <w:numId w:val="28"/>
        </w:numPr>
        <w:spacing w:after="0" w:line="276" w:lineRule="auto"/>
        <w:ind w:left="0"/>
        <w:jc w:val="both"/>
        <w:rPr>
          <w:rFonts w:ascii="Sylfaen" w:hAnsi="Sylfaen"/>
        </w:rPr>
      </w:pPr>
      <w:r w:rsidRPr="00945EEA">
        <w:rPr>
          <w:rFonts w:ascii="Sylfaen" w:hAnsi="Sylfaen"/>
        </w:rP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14:paraId="4A7D4E1B" w14:textId="77777777" w:rsidR="00BC324F" w:rsidRPr="00945EEA" w:rsidRDefault="001004F1" w:rsidP="003B551D">
      <w:pPr>
        <w:numPr>
          <w:ilvl w:val="0"/>
          <w:numId w:val="28"/>
        </w:numPr>
        <w:spacing w:after="0" w:line="276" w:lineRule="auto"/>
        <w:ind w:left="0"/>
        <w:jc w:val="both"/>
        <w:rPr>
          <w:rFonts w:ascii="Sylfaen" w:hAnsi="Sylfaen"/>
        </w:rPr>
      </w:pPr>
      <w:r w:rsidRPr="00945EEA">
        <w:rPr>
          <w:rFonts w:ascii="Sylfaen" w:hAnsi="Sylfaen"/>
        </w:rP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442A2C5D" w14:textId="77777777" w:rsidR="00BC324F" w:rsidRPr="00945EEA" w:rsidRDefault="001004F1" w:rsidP="003B551D">
      <w:pPr>
        <w:numPr>
          <w:ilvl w:val="0"/>
          <w:numId w:val="28"/>
        </w:numPr>
        <w:spacing w:after="0" w:line="276" w:lineRule="auto"/>
        <w:ind w:left="0"/>
        <w:jc w:val="both"/>
        <w:rPr>
          <w:rFonts w:ascii="Sylfaen" w:hAnsi="Sylfaen"/>
        </w:rPr>
      </w:pPr>
      <w:r w:rsidRPr="00945EEA">
        <w:rPr>
          <w:rFonts w:ascii="Sylfaen" w:hAnsi="Sylfaen"/>
        </w:rP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20F4BB5C" w14:textId="77777777" w:rsidR="00BC324F" w:rsidRPr="00945EEA" w:rsidRDefault="001004F1" w:rsidP="003B551D">
      <w:pPr>
        <w:spacing w:after="0" w:line="276" w:lineRule="auto"/>
        <w:jc w:val="both"/>
        <w:rPr>
          <w:rFonts w:ascii="Sylfaen" w:hAnsi="Sylfaen"/>
        </w:rPr>
      </w:pPr>
      <w:r w:rsidRPr="00945EEA">
        <w:rPr>
          <w:rFonts w:ascii="Sylfaen" w:hAnsi="Sylfaen"/>
        </w:rPr>
        <w:lastRenderedPageBreak/>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14:paraId="67C48E83" w14:textId="77777777" w:rsidR="00BC324F" w:rsidRPr="00945EEA" w:rsidRDefault="001004F1" w:rsidP="003B551D">
      <w:pPr>
        <w:spacing w:after="0" w:line="276" w:lineRule="auto"/>
        <w:jc w:val="both"/>
        <w:rPr>
          <w:rFonts w:ascii="Sylfaen" w:hAnsi="Sylfaen"/>
        </w:rPr>
      </w:pPr>
      <w:r w:rsidRPr="00945EEA">
        <w:rPr>
          <w:rFonts w:ascii="Sylfaen" w:hAnsi="Sylfaen"/>
          <w:u w:val="single"/>
        </w:rPr>
        <w:t>სინქრონული:</w:t>
      </w:r>
      <w:r w:rsidRPr="00945EEA">
        <w:rPr>
          <w:rFonts w:ascii="Sylfaen" w:hAnsi="Sylfaen"/>
        </w:rP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14:paraId="7A9C2C7A" w14:textId="77777777" w:rsidR="00BC324F" w:rsidRPr="00945EEA" w:rsidRDefault="001004F1" w:rsidP="003B551D">
      <w:pPr>
        <w:spacing w:after="0" w:line="276" w:lineRule="auto"/>
        <w:jc w:val="both"/>
        <w:rPr>
          <w:rFonts w:ascii="Sylfaen" w:hAnsi="Sylfaen"/>
        </w:rPr>
      </w:pPr>
      <w:r w:rsidRPr="00945EEA">
        <w:rPr>
          <w:rFonts w:ascii="Sylfaen" w:hAnsi="Sylfaen"/>
          <w:u w:val="single"/>
        </w:rPr>
        <w:t>ასინქრონული:</w:t>
      </w:r>
      <w:r w:rsidRPr="00945EEA">
        <w:rPr>
          <w:rFonts w:ascii="Sylfaen" w:hAnsi="Sylfaen"/>
        </w:rP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14:paraId="54632BF2"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14:paraId="7B99C4D8" w14:textId="77777777" w:rsidR="00BC324F" w:rsidRPr="00945EEA" w:rsidRDefault="001004F1" w:rsidP="003B551D">
      <w:pPr>
        <w:spacing w:after="0" w:line="276" w:lineRule="auto"/>
        <w:jc w:val="both"/>
        <w:rPr>
          <w:rFonts w:ascii="Sylfaen" w:hAnsi="Sylfaen"/>
        </w:rPr>
      </w:pPr>
      <w:r w:rsidRPr="00945EEA">
        <w:rPr>
          <w:rFonts w:ascii="Sylfaen" w:hAnsi="Sylfaen"/>
        </w:rP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sidRPr="00945EEA">
        <w:rPr>
          <w:rFonts w:ascii="Sylfaen" w:hAnsi="Sylfaen"/>
          <w:b/>
        </w:rPr>
        <w:t xml:space="preserve"> რობოტებით</w:t>
      </w:r>
      <w:r w:rsidRPr="00945EEA">
        <w:rPr>
          <w:rFonts w:ascii="Sylfaen" w:hAnsi="Sylfaen"/>
        </w:rP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sidRPr="00945EEA">
        <w:rPr>
          <w:rFonts w:ascii="Sylfaen" w:hAnsi="Sylfaen"/>
          <w:vertAlign w:val="superscript"/>
        </w:rPr>
        <w:footnoteReference w:id="63"/>
      </w:r>
      <w:r w:rsidRPr="00945EEA">
        <w:rPr>
          <w:rFonts w:ascii="Sylfaen" w:hAnsi="Sylfaen"/>
        </w:rPr>
        <w:t xml:space="preserve">. </w:t>
      </w:r>
    </w:p>
    <w:p w14:paraId="55217BD1" w14:textId="77777777" w:rsidR="00BC324F" w:rsidRPr="00945EEA" w:rsidRDefault="001004F1" w:rsidP="003B551D">
      <w:pPr>
        <w:spacing w:after="0" w:line="276" w:lineRule="auto"/>
        <w:jc w:val="both"/>
        <w:rPr>
          <w:rFonts w:ascii="Sylfaen" w:hAnsi="Sylfaen"/>
          <w:color w:val="464646"/>
        </w:rPr>
      </w:pPr>
      <w:r w:rsidRPr="00945EEA">
        <w:rPr>
          <w:rFonts w:ascii="Sylfaen" w:hAnsi="Sylfaen"/>
          <w:color w:val="464646"/>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0097E9C1" w14:textId="77777777" w:rsidR="00BC324F" w:rsidRPr="00945EEA" w:rsidRDefault="001004F1" w:rsidP="003B551D">
      <w:pPr>
        <w:spacing w:after="0" w:line="276" w:lineRule="auto"/>
        <w:jc w:val="both"/>
        <w:rPr>
          <w:rFonts w:ascii="Sylfaen" w:hAnsi="Sylfaen"/>
        </w:rPr>
      </w:pPr>
      <w:r w:rsidRPr="00945EEA">
        <w:rPr>
          <w:rFonts w:ascii="Sylfaen" w:hAnsi="Sylfaen"/>
          <w:color w:val="464646"/>
        </w:rPr>
        <w:lastRenderedPageBreak/>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EEF4902" w14:textId="77777777" w:rsidR="00BC324F" w:rsidRPr="00945EEA" w:rsidRDefault="001004F1" w:rsidP="003B551D">
      <w:pPr>
        <w:spacing w:after="0" w:line="276" w:lineRule="auto"/>
        <w:jc w:val="both"/>
        <w:rPr>
          <w:rFonts w:ascii="Sylfaen" w:hAnsi="Sylfaen"/>
        </w:rPr>
      </w:pPr>
      <w:r w:rsidRPr="00945EEA">
        <w:rPr>
          <w:rFonts w:ascii="Sylfaen" w:hAnsi="Sylfaen"/>
          <w:noProof/>
          <w:lang w:val="en-US"/>
        </w:rPr>
        <w:drawing>
          <wp:inline distT="114300" distB="114300" distL="114300" distR="114300" wp14:anchorId="1D702F55" wp14:editId="73D47EB5">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1CD0BEE7"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0F385573" w14:textId="77777777" w:rsidR="00BC324F" w:rsidRPr="00945EEA" w:rsidRDefault="001004F1" w:rsidP="003B551D">
      <w:pPr>
        <w:spacing w:after="0" w:line="276" w:lineRule="auto"/>
        <w:jc w:val="both"/>
        <w:rPr>
          <w:rFonts w:ascii="Sylfaen" w:hAnsi="Sylfaen"/>
        </w:rPr>
      </w:pPr>
      <w:r w:rsidRPr="00945EEA">
        <w:rPr>
          <w:rFonts w:ascii="Sylfaen" w:hAnsi="Sylfaen"/>
        </w:rP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sidRPr="00945EEA">
        <w:rPr>
          <w:rFonts w:ascii="Sylfaen" w:hAnsi="Sylfaen"/>
          <w:b/>
        </w:rPr>
        <w:t xml:space="preserve"> პერსონალურ მონაცემთა დაცვის ინსტრუქცია</w:t>
      </w:r>
      <w:r w:rsidRPr="00945EEA">
        <w:rPr>
          <w:rFonts w:ascii="Sylfaen" w:hAnsi="Sylfaen"/>
        </w:rP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sidRPr="00945EEA">
        <w:rPr>
          <w:rFonts w:ascii="Sylfaen" w:hAnsi="Sylfaen"/>
          <w:vertAlign w:val="superscript"/>
        </w:rPr>
        <w:footnoteReference w:id="64"/>
      </w:r>
      <w:r w:rsidRPr="00945EEA">
        <w:rPr>
          <w:rFonts w:ascii="Sylfaen" w:hAnsi="Sylfaen"/>
        </w:rPr>
        <w:t>. გარდა ამისა, ქვეყანაში უნდა მოხდეს</w:t>
      </w:r>
      <w:r w:rsidRPr="00945EEA">
        <w:rPr>
          <w:rFonts w:ascii="Sylfaen" w:hAnsi="Sylfaen"/>
          <w:b/>
        </w:rPr>
        <w:t xml:space="preserve"> პერსონალურ მონაცემთა დაცვის შესახებ კანონის გადახედვა</w:t>
      </w:r>
      <w:r w:rsidRPr="00945EEA">
        <w:rPr>
          <w:rFonts w:ascii="Sylfaen" w:hAnsi="Sylfaen"/>
        </w:rPr>
        <w:t xml:space="preserve"> და არსებულ რეალობასთან შესაბამისობაში მოყვანა. </w:t>
      </w:r>
    </w:p>
    <w:p w14:paraId="7F32D2B9" w14:textId="77777777" w:rsidR="00BC324F" w:rsidRPr="00945EEA" w:rsidRDefault="001004F1" w:rsidP="003B551D">
      <w:pPr>
        <w:spacing w:after="0" w:line="276" w:lineRule="auto"/>
        <w:jc w:val="both"/>
        <w:rPr>
          <w:rFonts w:ascii="Sylfaen" w:hAnsi="Sylfaen"/>
        </w:rPr>
      </w:pPr>
      <w:r w:rsidRPr="00945EEA">
        <w:rPr>
          <w:rFonts w:ascii="Sylfaen" w:hAnsi="Sylfaen"/>
        </w:rP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5BCAFB04" w14:textId="77777777" w:rsidR="00BC324F" w:rsidRPr="00945EEA" w:rsidRDefault="00BC324F" w:rsidP="003B551D">
      <w:pPr>
        <w:spacing w:after="0"/>
        <w:jc w:val="both"/>
        <w:rPr>
          <w:rFonts w:ascii="Sylfaen" w:hAnsi="Sylfaen"/>
        </w:rPr>
      </w:pPr>
    </w:p>
    <w:p w14:paraId="150CB361" w14:textId="77777777" w:rsidR="00BC324F" w:rsidRPr="00945EEA" w:rsidRDefault="001004F1" w:rsidP="003B551D">
      <w:pPr>
        <w:spacing w:after="0"/>
        <w:jc w:val="both"/>
        <w:rPr>
          <w:rFonts w:ascii="Sylfaen" w:hAnsi="Sylfaen"/>
          <w:b/>
          <w:u w:val="single"/>
        </w:rPr>
      </w:pPr>
      <w:r w:rsidRPr="00945EEA">
        <w:rPr>
          <w:rFonts w:ascii="Sylfaen" w:hAnsi="Sylfaen"/>
        </w:rPr>
        <w:br w:type="page"/>
      </w:r>
    </w:p>
    <w:p w14:paraId="234A4B6F"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მულტისექტორული თანამშრომლობა</w:t>
      </w:r>
    </w:p>
    <w:p w14:paraId="743CA7D4" w14:textId="77777777" w:rsidR="00BC324F" w:rsidRPr="00945EEA" w:rsidRDefault="001004F1" w:rsidP="003B551D">
      <w:pPr>
        <w:spacing w:after="0"/>
        <w:jc w:val="both"/>
        <w:rPr>
          <w:rFonts w:ascii="Sylfaen" w:hAnsi="Sylfaen"/>
        </w:rPr>
      </w:pPr>
      <w:r w:rsidRPr="00945EEA">
        <w:rPr>
          <w:rFonts w:ascii="Sylfaen" w:hAnsi="Sylfaen"/>
        </w:rP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945EEA">
        <w:rPr>
          <w:rFonts w:ascii="Sylfaen" w:hAnsi="Sylfaen"/>
          <w:vertAlign w:val="superscript"/>
        </w:rPr>
        <w:footnoteReference w:id="65"/>
      </w:r>
      <w:r w:rsidRPr="00945EEA">
        <w:rPr>
          <w:rFonts w:ascii="Sylfaen" w:hAnsi="Sylfaen"/>
        </w:rP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sidRPr="00945EEA">
        <w:rPr>
          <w:rFonts w:ascii="Sylfaen" w:hAnsi="Sylfaen"/>
          <w:i/>
        </w:rPr>
        <w:t>მოკლევადიან პერსპექტივაში</w:t>
      </w:r>
      <w:r w:rsidRPr="00945EEA">
        <w:rPr>
          <w:rFonts w:ascii="Sylfaen" w:hAnsi="Sylfaen"/>
        </w:rP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5FF6D4B" w14:textId="77777777" w:rsidR="00BC324F" w:rsidRPr="00945EEA" w:rsidRDefault="001004F1" w:rsidP="003B551D">
      <w:pPr>
        <w:spacing w:after="0"/>
        <w:jc w:val="both"/>
        <w:rPr>
          <w:rFonts w:ascii="Sylfaen" w:hAnsi="Sylfaen"/>
        </w:rPr>
      </w:pPr>
      <w:r w:rsidRPr="00945EEA">
        <w:rPr>
          <w:rFonts w:ascii="Sylfaen" w:hAnsi="Sylfaen"/>
        </w:rP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4310CB0F" w14:textId="77777777" w:rsidR="00BC324F" w:rsidRPr="00945EEA" w:rsidRDefault="001004F1" w:rsidP="003B551D">
      <w:pPr>
        <w:spacing w:after="0"/>
        <w:jc w:val="both"/>
        <w:rPr>
          <w:rFonts w:ascii="Sylfaen" w:hAnsi="Sylfaen"/>
        </w:rPr>
      </w:pPr>
      <w:r w:rsidRPr="00945EEA">
        <w:rPr>
          <w:rFonts w:ascii="Sylfaen" w:hAnsi="Sylfaen"/>
        </w:rP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sidRPr="00945EEA">
        <w:rPr>
          <w:rFonts w:ascii="Sylfaen" w:hAnsi="Sylfaen"/>
          <w:b/>
        </w:rPr>
        <w:t>უწყვეტი სამედიცინო განათლების სისტემა</w:t>
      </w:r>
      <w:r w:rsidRPr="00945EEA">
        <w:rPr>
          <w:rFonts w:ascii="Sylfaen" w:hAnsi="Sylfaen"/>
        </w:rP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14:paraId="764ADF1B" w14:textId="77777777" w:rsidR="00BC324F" w:rsidRPr="00945EEA" w:rsidRDefault="001004F1" w:rsidP="003B551D">
      <w:pPr>
        <w:spacing w:after="0"/>
        <w:jc w:val="both"/>
        <w:rPr>
          <w:rFonts w:ascii="Sylfaen" w:hAnsi="Sylfaen"/>
        </w:rPr>
      </w:pPr>
      <w:r w:rsidRPr="00945EEA">
        <w:rPr>
          <w:rFonts w:ascii="Sylfaen" w:hAnsi="Sylfaen"/>
        </w:rPr>
        <w:t xml:space="preserve">გასაძლიერებელი და ყურადსაღები საკითხებიდან, რაც </w:t>
      </w:r>
      <w:r w:rsidRPr="00945EEA">
        <w:rPr>
          <w:rFonts w:ascii="Sylfaen" w:hAnsi="Sylfaen"/>
          <w:i/>
        </w:rPr>
        <w:t>მოკლევადიან პერსპექტივაში</w:t>
      </w:r>
      <w:r w:rsidRPr="00945EEA">
        <w:rPr>
          <w:rFonts w:ascii="Sylfaen" w:hAnsi="Sylfaen"/>
        </w:rP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sidRPr="00945EEA">
        <w:rPr>
          <w:rFonts w:ascii="Sylfaen" w:hAnsi="Sylfaen"/>
          <w:b/>
        </w:rPr>
        <w:t>WASH (Water, Sanitation, and Hygiene) სტანდარტების დაცვა</w:t>
      </w:r>
      <w:r w:rsidRPr="00945EEA">
        <w:rPr>
          <w:rFonts w:ascii="Sylfaen" w:hAnsi="Sylfaen"/>
        </w:rPr>
        <w:t xml:space="preserve">.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w:t>
      </w:r>
      <w:r w:rsidRPr="00945EEA">
        <w:rPr>
          <w:rFonts w:ascii="Sylfaen" w:hAnsi="Sylfaen"/>
        </w:rPr>
        <w:lastRenderedPageBreak/>
        <w:t>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14:paraId="315DF4CA" w14:textId="77777777" w:rsidR="00BC324F" w:rsidRPr="00945EEA" w:rsidRDefault="001004F1" w:rsidP="003B551D">
      <w:pPr>
        <w:spacing w:after="0"/>
        <w:jc w:val="both"/>
        <w:rPr>
          <w:rFonts w:ascii="Sylfaen" w:hAnsi="Sylfaen"/>
        </w:rPr>
      </w:pPr>
      <w:r w:rsidRPr="00945EEA">
        <w:rPr>
          <w:rFonts w:ascii="Sylfaen" w:hAnsi="Sylfaen"/>
        </w:rPr>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sidRPr="00945EEA">
        <w:rPr>
          <w:rFonts w:ascii="Sylfaen" w:hAnsi="Sylfaen"/>
          <w:b/>
        </w:rPr>
        <w:t>პერსონალური სამედიცინო თავდაცვითი საშუალებების</w:t>
      </w:r>
      <w:r w:rsidRPr="00945EEA">
        <w:rPr>
          <w:rFonts w:ascii="Sylfaen" w:hAnsi="Sylfaen"/>
        </w:rP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14:paraId="7C84A519" w14:textId="77777777" w:rsidR="00BC324F" w:rsidRPr="00945EEA" w:rsidRDefault="001004F1" w:rsidP="003B551D">
      <w:pPr>
        <w:spacing w:after="0"/>
        <w:jc w:val="both"/>
        <w:rPr>
          <w:rFonts w:ascii="Sylfaen" w:hAnsi="Sylfaen"/>
          <w:b/>
        </w:rPr>
      </w:pPr>
      <w:r w:rsidRPr="00945EEA">
        <w:rPr>
          <w:rFonts w:ascii="Sylfaen" w:hAnsi="Sylfaen"/>
        </w:rP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sidRPr="00945EEA">
        <w:rPr>
          <w:rFonts w:ascii="Sylfaen" w:hAnsi="Sylfaen"/>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07BEA75F" w14:textId="77777777" w:rsidR="00BC324F" w:rsidRPr="00945EEA" w:rsidRDefault="001004F1" w:rsidP="003B551D">
      <w:pPr>
        <w:spacing w:after="0"/>
        <w:jc w:val="both"/>
        <w:rPr>
          <w:rFonts w:ascii="Sylfaen" w:hAnsi="Sylfaen"/>
        </w:rPr>
      </w:pPr>
      <w:r w:rsidRPr="00945EEA">
        <w:rPr>
          <w:rFonts w:ascii="Sylfaen" w:hAnsi="Sylfaen"/>
        </w:rP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sidRPr="00945EEA">
        <w:rPr>
          <w:rFonts w:ascii="Sylfaen" w:hAnsi="Sylfaen"/>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rsidRPr="00945EEA">
        <w:rPr>
          <w:rFonts w:ascii="Sylfaen" w:hAnsi="Sylfaen"/>
        </w:rP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sidRPr="00945EEA">
        <w:rPr>
          <w:rFonts w:ascii="Sylfaen" w:hAnsi="Sylfaen"/>
          <w:b/>
        </w:rPr>
        <w:t>ჩამდინარე წყლების სენტინელური ზედამხედველობის სტრატეგია</w:t>
      </w:r>
      <w:r w:rsidRPr="00945EEA">
        <w:rPr>
          <w:rFonts w:ascii="Sylfaen" w:hAnsi="Sylfaen"/>
        </w:rP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3827A195" w14:textId="77777777" w:rsidR="00BC324F" w:rsidRPr="00945EEA" w:rsidRDefault="001004F1" w:rsidP="003B551D">
      <w:pPr>
        <w:spacing w:after="0"/>
        <w:jc w:val="both"/>
        <w:rPr>
          <w:rFonts w:ascii="Sylfaen" w:hAnsi="Sylfaen"/>
        </w:rPr>
      </w:pPr>
      <w:r w:rsidRPr="00945EEA">
        <w:rPr>
          <w:rFonts w:ascii="Sylfaen" w:hAnsi="Sylfaen"/>
        </w:rP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sidRPr="00945EEA">
        <w:rPr>
          <w:rFonts w:ascii="Sylfaen" w:hAnsi="Sylfaen"/>
          <w:b/>
        </w:rPr>
        <w:t>ინტენსიურ თანამშრომლობას კერძო სექტორთან</w:t>
      </w:r>
      <w:r w:rsidRPr="00945EEA">
        <w:rPr>
          <w:rFonts w:ascii="Sylfaen" w:hAnsi="Sylfaen"/>
        </w:rP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sidRPr="00945EEA">
        <w:rPr>
          <w:rFonts w:ascii="Sylfaen" w:hAnsi="Sylfaen"/>
          <w:b/>
        </w:rPr>
        <w:t xml:space="preserve">კერძო სადაზღვევო სექტორის </w:t>
      </w:r>
      <w:r w:rsidRPr="00945EEA">
        <w:rPr>
          <w:rFonts w:ascii="Sylfaen" w:hAnsi="Sylfaen"/>
        </w:rP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14:paraId="636EA233" w14:textId="77777777" w:rsidR="00BC324F" w:rsidRPr="00945EEA" w:rsidRDefault="001004F1" w:rsidP="003B551D">
      <w:pPr>
        <w:spacing w:after="0"/>
        <w:jc w:val="both"/>
        <w:rPr>
          <w:rFonts w:ascii="Sylfaen" w:hAnsi="Sylfaen"/>
        </w:rPr>
        <w:sectPr w:rsidR="00BC324F" w:rsidRPr="00945EEA">
          <w:pgSz w:w="12240" w:h="15840"/>
          <w:pgMar w:top="1440" w:right="1440" w:bottom="1440" w:left="1440" w:header="720" w:footer="720" w:gutter="0"/>
          <w:cols w:space="720" w:equalWidth="0">
            <w:col w:w="9360"/>
          </w:cols>
        </w:sectPr>
      </w:pPr>
      <w:r w:rsidRPr="00945EEA">
        <w:rPr>
          <w:rFonts w:ascii="Sylfaen" w:hAnsi="Sylfaen"/>
        </w:rPr>
        <w:t xml:space="preserve">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w:t>
      </w:r>
      <w:r w:rsidRPr="00945EEA">
        <w:rPr>
          <w:rFonts w:ascii="Sylfaen" w:hAnsi="Sylfaen"/>
        </w:rPr>
        <w:lastRenderedPageBreak/>
        <w:t>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14:paraId="26516CE6" w14:textId="77777777" w:rsidR="00BC324F" w:rsidRPr="00945EEA" w:rsidRDefault="001004F1" w:rsidP="003B551D">
      <w:pPr>
        <w:spacing w:after="0"/>
        <w:jc w:val="both"/>
        <w:rPr>
          <w:rFonts w:ascii="Sylfaen" w:hAnsi="Sylfaen"/>
          <w:b/>
          <w:u w:val="single"/>
        </w:rPr>
      </w:pPr>
      <w:r w:rsidRPr="00945EEA">
        <w:rPr>
          <w:rFonts w:ascii="Sylfaen" w:hAnsi="Sylfaen"/>
          <w:b/>
          <w:u w:val="single"/>
        </w:rPr>
        <w:lastRenderedPageBreak/>
        <w:t>საერთაშორისო ჩართულობა</w:t>
      </w:r>
    </w:p>
    <w:p w14:paraId="1CCB7C63" w14:textId="77777777" w:rsidR="00BC324F" w:rsidRPr="00945EEA" w:rsidRDefault="001004F1" w:rsidP="003B551D">
      <w:pPr>
        <w:spacing w:after="0"/>
        <w:jc w:val="both"/>
        <w:rPr>
          <w:rFonts w:ascii="Sylfaen" w:hAnsi="Sylfaen"/>
        </w:rPr>
      </w:pPr>
      <w:r w:rsidRPr="00945EEA">
        <w:rPr>
          <w:rFonts w:ascii="Sylfaen" w:hAnsi="Sylfaen"/>
        </w:rP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456FAAB8" w14:textId="77777777" w:rsidR="00BC324F" w:rsidRPr="00945EEA" w:rsidRDefault="001004F1" w:rsidP="003B551D">
      <w:pPr>
        <w:spacing w:after="0"/>
        <w:jc w:val="both"/>
        <w:rPr>
          <w:rFonts w:ascii="Sylfaen" w:hAnsi="Sylfaen"/>
        </w:rPr>
      </w:pPr>
      <w:r w:rsidRPr="00945EEA">
        <w:rPr>
          <w:rFonts w:ascii="Sylfaen" w:hAnsi="Sylfaen"/>
        </w:rP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გაერო და მისი ორგანიზაციები (ჯანმო, იუნისეფი, გაეროს მოსახლეობის ფონდი). ასევე, არსებული პარტნიორული ურთიერთობა კიდევ უფრო მეტად უნდა გაფართოვდეს COVID-19 მიმართებაში CDC და ECDC-თან.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მსტრატეგია, მკურნალობისა და პრევენციის ღონისძიებები). </w:t>
      </w:r>
    </w:p>
    <w:p w14:paraId="67F53CFE" w14:textId="77777777" w:rsidR="00BC324F" w:rsidRPr="00945EEA" w:rsidRDefault="001004F1" w:rsidP="003B551D">
      <w:pPr>
        <w:spacing w:after="0"/>
        <w:jc w:val="both"/>
        <w:rPr>
          <w:rFonts w:ascii="Sylfaen" w:hAnsi="Sylfaen"/>
        </w:rPr>
      </w:pPr>
      <w:r w:rsidRPr="00945EEA">
        <w:rPr>
          <w:rFonts w:ascii="Sylfaen" w:hAnsi="Sylfaen"/>
        </w:rP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631C88B" w14:textId="77777777" w:rsidR="00BC324F" w:rsidRPr="00945EEA" w:rsidRDefault="001004F1" w:rsidP="003B551D">
      <w:pPr>
        <w:tabs>
          <w:tab w:val="left" w:pos="2310"/>
        </w:tabs>
        <w:spacing w:after="0"/>
        <w:jc w:val="both"/>
        <w:rPr>
          <w:rFonts w:ascii="Sylfaen" w:hAnsi="Sylfaen"/>
        </w:rPr>
      </w:pPr>
      <w:r w:rsidRPr="00945EEA">
        <w:rPr>
          <w:rFonts w:ascii="Sylfaen" w:hAnsi="Sylfaen"/>
        </w:rP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7EE76864" w14:textId="77777777" w:rsidR="00BC324F" w:rsidRPr="00945EEA" w:rsidRDefault="001004F1" w:rsidP="003B551D">
      <w:pPr>
        <w:tabs>
          <w:tab w:val="left" w:pos="2310"/>
        </w:tabs>
        <w:spacing w:after="0"/>
        <w:jc w:val="both"/>
        <w:rPr>
          <w:rFonts w:ascii="Sylfaen" w:hAnsi="Sylfaen"/>
        </w:rPr>
      </w:pPr>
      <w:r w:rsidRPr="00945EEA">
        <w:rPr>
          <w:rFonts w:ascii="Sylfaen" w:hAnsi="Sylfaen"/>
        </w:rP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(MSF, ჯანმო, OXFAM).</w:t>
      </w:r>
    </w:p>
    <w:p w14:paraId="0E9CB3C0" w14:textId="77777777" w:rsidR="00BC324F" w:rsidRPr="00945EEA" w:rsidRDefault="00BC324F" w:rsidP="003B551D">
      <w:pPr>
        <w:tabs>
          <w:tab w:val="left" w:pos="2310"/>
        </w:tabs>
        <w:spacing w:after="0"/>
        <w:jc w:val="both"/>
        <w:rPr>
          <w:rFonts w:ascii="Sylfaen" w:hAnsi="Sylfaen"/>
        </w:rPr>
      </w:pPr>
    </w:p>
    <w:p w14:paraId="2CA88420" w14:textId="77777777" w:rsidR="00BC324F" w:rsidRPr="00945EEA" w:rsidRDefault="00BC324F" w:rsidP="003B551D">
      <w:pPr>
        <w:tabs>
          <w:tab w:val="left" w:pos="2310"/>
        </w:tabs>
        <w:spacing w:after="0"/>
        <w:jc w:val="both"/>
        <w:rPr>
          <w:rFonts w:ascii="Sylfaen" w:hAnsi="Sylfaen"/>
        </w:rPr>
      </w:pPr>
    </w:p>
    <w:p w14:paraId="57E17C04" w14:textId="77777777" w:rsidR="00BC324F" w:rsidRPr="00945EEA" w:rsidRDefault="00BC324F" w:rsidP="003B551D">
      <w:pPr>
        <w:tabs>
          <w:tab w:val="left" w:pos="2310"/>
        </w:tabs>
        <w:spacing w:after="0"/>
        <w:jc w:val="both"/>
        <w:rPr>
          <w:rFonts w:ascii="Sylfaen" w:hAnsi="Sylfaen"/>
        </w:rPr>
      </w:pPr>
    </w:p>
    <w:p w14:paraId="005F8EBB" w14:textId="77777777" w:rsidR="002D002B" w:rsidRPr="00945EEA" w:rsidRDefault="002D002B" w:rsidP="003B551D">
      <w:pPr>
        <w:tabs>
          <w:tab w:val="left" w:pos="2310"/>
        </w:tabs>
        <w:spacing w:after="0"/>
        <w:jc w:val="both"/>
        <w:rPr>
          <w:rFonts w:ascii="Sylfaen" w:hAnsi="Sylfaen"/>
          <w:b/>
        </w:rPr>
        <w:sectPr w:rsidR="002D002B" w:rsidRPr="00945EEA">
          <w:pgSz w:w="12240" w:h="15840"/>
          <w:pgMar w:top="1440" w:right="1440" w:bottom="1440" w:left="1440" w:header="720" w:footer="720" w:gutter="0"/>
          <w:cols w:space="720" w:equalWidth="0">
            <w:col w:w="9360"/>
          </w:cols>
        </w:sectPr>
      </w:pPr>
    </w:p>
    <w:p w14:paraId="6CF35746" w14:textId="77777777" w:rsidR="00BC324F" w:rsidRPr="00945EEA" w:rsidRDefault="001004F1" w:rsidP="003B551D">
      <w:pPr>
        <w:tabs>
          <w:tab w:val="left" w:pos="2310"/>
        </w:tabs>
        <w:spacing w:after="0"/>
        <w:jc w:val="both"/>
        <w:rPr>
          <w:rFonts w:ascii="Sylfaen" w:hAnsi="Sylfaen"/>
        </w:rPr>
      </w:pPr>
      <w:r w:rsidRPr="00945EEA">
        <w:rPr>
          <w:rFonts w:ascii="Sylfaen" w:hAnsi="Sylfaen"/>
          <w:b/>
        </w:rPr>
        <w:lastRenderedPageBreak/>
        <w:t>დანართი 1</w:t>
      </w:r>
    </w:p>
    <w:p w14:paraId="4E68133D" w14:textId="77777777" w:rsidR="002D002B" w:rsidRPr="00945EEA" w:rsidRDefault="001004F1" w:rsidP="003B551D">
      <w:pPr>
        <w:spacing w:after="0"/>
        <w:rPr>
          <w:rFonts w:ascii="Sylfaen" w:hAnsi="Sylfaen"/>
          <w:b/>
        </w:rPr>
        <w:sectPr w:rsidR="002D002B" w:rsidRPr="00945EEA" w:rsidSect="002D002B">
          <w:pgSz w:w="15840" w:h="12240" w:orient="landscape"/>
          <w:pgMar w:top="1440" w:right="1440" w:bottom="1440" w:left="1440" w:header="720" w:footer="720" w:gutter="0"/>
          <w:cols w:space="720" w:equalWidth="0">
            <w:col w:w="9360"/>
          </w:cols>
          <w:docGrid w:linePitch="299"/>
        </w:sectPr>
      </w:pPr>
      <w:r w:rsidRPr="00945EEA">
        <w:rPr>
          <w:rFonts w:ascii="Sylfaen" w:hAnsi="Sylfaen"/>
          <w:noProof/>
          <w:lang w:val="en-US"/>
        </w:rPr>
        <w:drawing>
          <wp:inline distT="114300" distB="114300" distL="114300" distR="114300" wp14:anchorId="3A0DD3C0" wp14:editId="3F81391A">
            <wp:extent cx="8331200" cy="5613400"/>
            <wp:effectExtent l="0" t="0" r="0" b="635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8331806" cy="5613808"/>
                    </a:xfrm>
                    <a:prstGeom prst="rect">
                      <a:avLst/>
                    </a:prstGeom>
                    <a:ln/>
                  </pic:spPr>
                </pic:pic>
              </a:graphicData>
            </a:graphic>
          </wp:inline>
        </w:drawing>
      </w:r>
    </w:p>
    <w:p w14:paraId="09B6E84D" w14:textId="77777777" w:rsidR="00BC324F" w:rsidRPr="00945EEA" w:rsidRDefault="001004F1" w:rsidP="003B551D">
      <w:pPr>
        <w:spacing w:after="0"/>
        <w:rPr>
          <w:rFonts w:ascii="Sylfaen" w:hAnsi="Sylfaen"/>
        </w:rPr>
      </w:pPr>
      <w:r w:rsidRPr="00945EEA">
        <w:rPr>
          <w:rFonts w:ascii="Sylfaen" w:hAnsi="Sylfaen"/>
          <w:b/>
        </w:rPr>
        <w:lastRenderedPageBreak/>
        <w:t>დანართი 2</w:t>
      </w:r>
    </w:p>
    <w:p w14:paraId="48FA7CFB" w14:textId="77777777" w:rsidR="00BC324F" w:rsidRPr="00945EEA" w:rsidRDefault="001004F1" w:rsidP="003B551D">
      <w:pPr>
        <w:spacing w:after="0"/>
        <w:jc w:val="both"/>
        <w:rPr>
          <w:rFonts w:ascii="Sylfaen" w:hAnsi="Sylfaen"/>
        </w:rPr>
      </w:pPr>
      <w:r w:rsidRPr="00945EEA">
        <w:rPr>
          <w:rFonts w:ascii="Sylfaen" w:hAnsi="Sylfaen"/>
        </w:rP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945EEA" w14:paraId="686D47EE" w14:textId="77777777"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98D10" w14:textId="77777777" w:rsidR="00BC324F" w:rsidRPr="00945EEA" w:rsidRDefault="001004F1" w:rsidP="003B551D">
            <w:pPr>
              <w:spacing w:after="0" w:line="276" w:lineRule="auto"/>
              <w:jc w:val="both"/>
              <w:rPr>
                <w:rFonts w:ascii="Sylfaen" w:hAnsi="Sylfaen"/>
                <w:b/>
              </w:rPr>
            </w:pPr>
            <w:r w:rsidRPr="00945EEA">
              <w:rPr>
                <w:rFonts w:ascii="Sylfaen" w:hAnsi="Sylfaen"/>
                <w:b/>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C57D86" w14:textId="77777777" w:rsidR="00BC324F" w:rsidRPr="00945EEA" w:rsidRDefault="001004F1" w:rsidP="003B551D">
            <w:pPr>
              <w:spacing w:after="0" w:line="276" w:lineRule="auto"/>
              <w:jc w:val="center"/>
              <w:rPr>
                <w:rFonts w:ascii="Sylfaen" w:hAnsi="Sylfaen"/>
                <w:b/>
              </w:rPr>
            </w:pPr>
            <w:r w:rsidRPr="00945EEA">
              <w:rPr>
                <w:rFonts w:ascii="Sylfaen" w:hAnsi="Sylfaen"/>
                <w:b/>
              </w:rPr>
              <w:t>მოსახლეობა</w:t>
            </w:r>
          </w:p>
        </w:tc>
      </w:tr>
      <w:tr w:rsidR="00BC324F" w:rsidRPr="00945EEA" w14:paraId="452B4AAB" w14:textId="77777777"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36D75E3" w14:textId="77777777" w:rsidR="00BC324F" w:rsidRPr="00945EEA" w:rsidRDefault="00BC324F" w:rsidP="003B551D">
            <w:pPr>
              <w:widowControl w:val="0"/>
              <w:pBdr>
                <w:top w:val="nil"/>
                <w:left w:val="nil"/>
                <w:bottom w:val="nil"/>
                <w:right w:val="nil"/>
                <w:between w:val="nil"/>
              </w:pBdr>
              <w:spacing w:after="0" w:line="276" w:lineRule="auto"/>
              <w:rPr>
                <w:rFonts w:ascii="Sylfaen" w:hAnsi="Sylfaen"/>
                <w:b/>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06C0A" w14:textId="77777777" w:rsidR="00BC324F" w:rsidRPr="00945EEA" w:rsidRDefault="001004F1" w:rsidP="003B551D">
            <w:pPr>
              <w:spacing w:after="0" w:line="276" w:lineRule="auto"/>
              <w:jc w:val="both"/>
              <w:rPr>
                <w:rFonts w:ascii="Sylfaen" w:hAnsi="Sylfaen"/>
                <w:b/>
              </w:rPr>
            </w:pPr>
            <w:r w:rsidRPr="00945EEA">
              <w:rPr>
                <w:rFonts w:ascii="Sylfaen" w:hAnsi="Sylfaen"/>
                <w:b/>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4DAF05" w14:textId="77777777" w:rsidR="00BC324F" w:rsidRPr="00945EEA" w:rsidRDefault="001004F1" w:rsidP="003B551D">
            <w:pPr>
              <w:spacing w:after="0" w:line="276" w:lineRule="auto"/>
              <w:jc w:val="both"/>
              <w:rPr>
                <w:rFonts w:ascii="Sylfaen" w:hAnsi="Sylfaen"/>
                <w:b/>
              </w:rPr>
            </w:pPr>
            <w:r w:rsidRPr="00945EEA">
              <w:rPr>
                <w:rFonts w:ascii="Sylfaen" w:hAnsi="Sylfaen"/>
                <w:b/>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404888" w14:textId="77777777" w:rsidR="00BC324F" w:rsidRPr="00945EEA" w:rsidRDefault="001004F1" w:rsidP="003B551D">
            <w:pPr>
              <w:spacing w:after="0" w:line="276" w:lineRule="auto"/>
              <w:jc w:val="both"/>
              <w:rPr>
                <w:rFonts w:ascii="Sylfaen" w:hAnsi="Sylfaen"/>
                <w:b/>
              </w:rPr>
            </w:pPr>
            <w:r w:rsidRPr="00945EEA">
              <w:rPr>
                <w:rFonts w:ascii="Sylfaen" w:hAnsi="Sylfaen"/>
                <w:b/>
              </w:rPr>
              <w:t>≥180 000</w:t>
            </w:r>
          </w:p>
        </w:tc>
      </w:tr>
      <w:tr w:rsidR="00BC324F" w:rsidRPr="00945EEA" w14:paraId="29F45034" w14:textId="77777777"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C63FB" w14:textId="77777777" w:rsidR="00BC324F" w:rsidRPr="00945EEA" w:rsidRDefault="001004F1" w:rsidP="003B551D">
            <w:pPr>
              <w:spacing w:after="0" w:line="276" w:lineRule="auto"/>
              <w:jc w:val="both"/>
              <w:rPr>
                <w:rFonts w:ascii="Sylfaen" w:hAnsi="Sylfaen"/>
                <w:i/>
              </w:rPr>
            </w:pPr>
            <w:r w:rsidRPr="00945EEA">
              <w:rPr>
                <w:rFonts w:ascii="Sylfaen" w:hAnsi="Sylfaen"/>
                <w:i/>
              </w:rPr>
              <w:t xml:space="preserve">     </w:t>
            </w:r>
            <w:r w:rsidR="002D002B" w:rsidRPr="00945EEA">
              <w:rPr>
                <w:rFonts w:ascii="Sylfaen" w:hAnsi="Sylfaen"/>
                <w:i/>
              </w:rPr>
              <w:t xml:space="preserve">          </w:t>
            </w:r>
            <w:r w:rsidRPr="00945EEA">
              <w:rPr>
                <w:rFonts w:ascii="Sylfaen" w:hAnsi="Sylfaen"/>
                <w:i/>
              </w:rPr>
              <w:t>ადმინისტრაცია</w:t>
            </w:r>
          </w:p>
        </w:tc>
      </w:tr>
      <w:tr w:rsidR="00BC324F" w:rsidRPr="00945EEA" w14:paraId="748FF39C" w14:textId="77777777"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B5A153" w14:textId="77777777" w:rsidR="00BC324F" w:rsidRPr="00945EEA" w:rsidRDefault="001004F1" w:rsidP="003B551D">
            <w:pPr>
              <w:spacing w:after="0" w:line="276" w:lineRule="auto"/>
              <w:jc w:val="both"/>
              <w:rPr>
                <w:rFonts w:ascii="Sylfaen" w:hAnsi="Sylfaen"/>
              </w:rPr>
            </w:pPr>
            <w:r w:rsidRPr="00945EEA">
              <w:rPr>
                <w:rFonts w:ascii="Sylfaen" w:hAnsi="Sylfaen"/>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FABD19"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356103"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B6E3"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r>
      <w:tr w:rsidR="00BC324F" w:rsidRPr="00945EEA" w14:paraId="073DE038" w14:textId="77777777"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819D02" w14:textId="77777777" w:rsidR="00BC324F" w:rsidRPr="00945EEA" w:rsidRDefault="001004F1" w:rsidP="003B551D">
            <w:pPr>
              <w:spacing w:after="0" w:line="276" w:lineRule="auto"/>
              <w:jc w:val="both"/>
              <w:rPr>
                <w:rFonts w:ascii="Sylfaen" w:hAnsi="Sylfaen"/>
              </w:rPr>
            </w:pPr>
            <w:r w:rsidRPr="00945EEA">
              <w:rPr>
                <w:rFonts w:ascii="Sylfaen" w:hAnsi="Sylfaen"/>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7140F2"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58158"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CFE982"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r>
      <w:tr w:rsidR="00BC324F" w:rsidRPr="00945EEA" w14:paraId="11E6BCF2" w14:textId="77777777"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F7C76" w14:textId="77777777" w:rsidR="00BC324F" w:rsidRPr="00945EEA" w:rsidRDefault="001004F1" w:rsidP="003B551D">
            <w:pPr>
              <w:spacing w:after="0" w:line="276" w:lineRule="auto"/>
              <w:jc w:val="both"/>
              <w:rPr>
                <w:rFonts w:ascii="Sylfaen" w:hAnsi="Sylfaen"/>
                <w:i/>
              </w:rPr>
            </w:pPr>
            <w:r w:rsidRPr="00945EEA">
              <w:rPr>
                <w:rFonts w:ascii="Sylfaen" w:hAnsi="Sylfaen"/>
                <w:i/>
              </w:rPr>
              <w:t xml:space="preserve">     </w:t>
            </w:r>
            <w:r w:rsidR="002D002B" w:rsidRPr="00945EEA">
              <w:rPr>
                <w:rFonts w:ascii="Sylfaen" w:hAnsi="Sylfaen"/>
                <w:i/>
              </w:rPr>
              <w:t xml:space="preserve">          </w:t>
            </w:r>
            <w:r w:rsidRPr="00945EEA">
              <w:rPr>
                <w:rFonts w:ascii="Sylfaen" w:hAnsi="Sylfaen"/>
                <w:i/>
              </w:rPr>
              <w:t>პროფილური კადრები</w:t>
            </w:r>
          </w:p>
        </w:tc>
      </w:tr>
      <w:tr w:rsidR="00BC324F" w:rsidRPr="00945EEA" w14:paraId="2B93C534"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B4FFA" w14:textId="77777777" w:rsidR="00BC324F" w:rsidRPr="00945EEA" w:rsidRDefault="001004F1" w:rsidP="003B551D">
            <w:pPr>
              <w:spacing w:after="0" w:line="276" w:lineRule="auto"/>
              <w:jc w:val="both"/>
              <w:rPr>
                <w:rFonts w:ascii="Sylfaen" w:hAnsi="Sylfaen"/>
              </w:rPr>
            </w:pPr>
            <w:r w:rsidRPr="00945EEA">
              <w:rPr>
                <w:rFonts w:ascii="Sylfaen" w:hAnsi="Sylfaen"/>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680F45" w14:textId="77777777" w:rsidR="00BC324F" w:rsidRPr="00945EEA" w:rsidRDefault="001004F1" w:rsidP="003B551D">
            <w:pPr>
              <w:spacing w:after="0" w:line="276" w:lineRule="auto"/>
              <w:jc w:val="both"/>
              <w:rPr>
                <w:rFonts w:ascii="Sylfaen" w:hAnsi="Sylfaen"/>
              </w:rPr>
            </w:pPr>
            <w:r w:rsidRPr="00945EEA">
              <w:rPr>
                <w:rFonts w:ascii="Sylfaen" w:hAnsi="Sylfaen"/>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EC805"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EC4EB1" w14:textId="77777777" w:rsidR="00BC324F" w:rsidRPr="00945EEA" w:rsidRDefault="001004F1" w:rsidP="003B551D">
            <w:pPr>
              <w:spacing w:after="0" w:line="276" w:lineRule="auto"/>
              <w:jc w:val="both"/>
              <w:rPr>
                <w:rFonts w:ascii="Sylfaen" w:hAnsi="Sylfaen"/>
              </w:rPr>
            </w:pPr>
            <w:r w:rsidRPr="00945EEA">
              <w:rPr>
                <w:rFonts w:ascii="Sylfaen" w:hAnsi="Sylfaen"/>
              </w:rPr>
              <w:t>4</w:t>
            </w:r>
          </w:p>
        </w:tc>
      </w:tr>
      <w:tr w:rsidR="00BC324F" w:rsidRPr="00945EEA" w14:paraId="77A08C86" w14:textId="77777777"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011AC1" w14:textId="77777777" w:rsidR="00BC324F" w:rsidRPr="00945EEA" w:rsidRDefault="001004F1" w:rsidP="003B551D">
            <w:pPr>
              <w:spacing w:after="0" w:line="276" w:lineRule="auto"/>
              <w:jc w:val="both"/>
              <w:rPr>
                <w:rFonts w:ascii="Sylfaen" w:hAnsi="Sylfaen"/>
              </w:rPr>
            </w:pPr>
            <w:r w:rsidRPr="00945EEA">
              <w:rPr>
                <w:rFonts w:ascii="Sylfaen" w:hAnsi="Sylfaen"/>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6C472A"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F2E30E" w14:textId="77777777" w:rsidR="00BC324F" w:rsidRPr="00945EEA" w:rsidRDefault="001004F1" w:rsidP="003B551D">
            <w:pPr>
              <w:spacing w:after="0" w:line="276" w:lineRule="auto"/>
              <w:jc w:val="both"/>
              <w:rPr>
                <w:rFonts w:ascii="Sylfaen" w:hAnsi="Sylfaen"/>
              </w:rPr>
            </w:pPr>
            <w:r w:rsidRPr="00945EEA">
              <w:rPr>
                <w:rFonts w:ascii="Sylfaen" w:hAnsi="Sylfaen"/>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FD9743"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r>
      <w:tr w:rsidR="00BC324F" w:rsidRPr="00945EEA" w14:paraId="2166AE3F" w14:textId="77777777"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3BF0CE" w14:textId="77777777" w:rsidR="00BC324F" w:rsidRPr="00945EEA" w:rsidRDefault="001004F1" w:rsidP="003B551D">
            <w:pPr>
              <w:spacing w:after="0" w:line="276" w:lineRule="auto"/>
              <w:jc w:val="both"/>
              <w:rPr>
                <w:rFonts w:ascii="Sylfaen" w:hAnsi="Sylfaen"/>
              </w:rPr>
            </w:pPr>
            <w:r w:rsidRPr="00945EEA">
              <w:rPr>
                <w:rFonts w:ascii="Sylfaen" w:hAnsi="Sylfaen"/>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92000D"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18DE2B" w14:textId="77777777" w:rsidR="00BC324F" w:rsidRPr="00945EEA" w:rsidRDefault="001004F1" w:rsidP="003B551D">
            <w:pPr>
              <w:spacing w:after="0" w:line="276" w:lineRule="auto"/>
              <w:jc w:val="both"/>
              <w:rPr>
                <w:rFonts w:ascii="Sylfaen" w:hAnsi="Sylfaen"/>
              </w:rPr>
            </w:pPr>
            <w:r w:rsidRPr="00945EEA">
              <w:rPr>
                <w:rFonts w:ascii="Sylfaen" w:hAnsi="Sylfaen"/>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100398"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r>
      <w:tr w:rsidR="00BC324F" w:rsidRPr="00945EEA" w14:paraId="7209F613" w14:textId="77777777"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375A0F" w14:textId="77777777" w:rsidR="00BC324F" w:rsidRPr="00945EEA" w:rsidRDefault="001004F1" w:rsidP="003B551D">
            <w:pPr>
              <w:spacing w:after="0" w:line="276" w:lineRule="auto"/>
              <w:jc w:val="both"/>
              <w:rPr>
                <w:rFonts w:ascii="Sylfaen" w:hAnsi="Sylfaen"/>
              </w:rPr>
            </w:pPr>
            <w:r w:rsidRPr="00945EEA">
              <w:rPr>
                <w:rFonts w:ascii="Sylfaen" w:hAnsi="Sylfaen"/>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86F3FA"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4A817A"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62659" w14:textId="77777777" w:rsidR="00BC324F" w:rsidRPr="00945EEA" w:rsidRDefault="001004F1" w:rsidP="003B551D">
            <w:pPr>
              <w:spacing w:after="0" w:line="276" w:lineRule="auto"/>
              <w:jc w:val="both"/>
              <w:rPr>
                <w:rFonts w:ascii="Sylfaen" w:hAnsi="Sylfaen"/>
              </w:rPr>
            </w:pPr>
            <w:r w:rsidRPr="00945EEA">
              <w:rPr>
                <w:rFonts w:ascii="Sylfaen" w:hAnsi="Sylfaen"/>
              </w:rPr>
              <w:t>2</w:t>
            </w:r>
          </w:p>
        </w:tc>
      </w:tr>
      <w:tr w:rsidR="00BC324F" w:rsidRPr="00945EEA" w14:paraId="3413728C" w14:textId="77777777"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323DA1" w14:textId="77777777" w:rsidR="00BC324F" w:rsidRPr="00945EEA" w:rsidRDefault="001004F1" w:rsidP="003B551D">
            <w:pPr>
              <w:spacing w:after="0" w:line="276" w:lineRule="auto"/>
              <w:jc w:val="both"/>
              <w:rPr>
                <w:rFonts w:ascii="Sylfaen" w:hAnsi="Sylfaen"/>
              </w:rPr>
            </w:pPr>
            <w:r w:rsidRPr="00945EEA">
              <w:rPr>
                <w:rFonts w:ascii="Sylfaen" w:hAnsi="Sylfaen"/>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72ED61" w14:textId="77777777" w:rsidR="00BC324F" w:rsidRPr="00945EEA" w:rsidRDefault="001004F1" w:rsidP="003B551D">
            <w:pPr>
              <w:spacing w:after="0" w:line="276" w:lineRule="auto"/>
              <w:jc w:val="both"/>
              <w:rPr>
                <w:rFonts w:ascii="Sylfaen" w:hAnsi="Sylfaen"/>
              </w:rPr>
            </w:pPr>
            <w:r w:rsidRPr="00945EEA">
              <w:rPr>
                <w:rFonts w:ascii="Sylfaen" w:hAnsi="Sylfaen"/>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097C4F"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F2938D"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r>
      <w:tr w:rsidR="00BC324F" w:rsidRPr="00945EEA" w14:paraId="3E12FD3C" w14:textId="77777777"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1E3508" w14:textId="77777777" w:rsidR="00BC324F" w:rsidRPr="00945EEA" w:rsidRDefault="001004F1" w:rsidP="003B551D">
            <w:pPr>
              <w:spacing w:after="0" w:line="276" w:lineRule="auto"/>
              <w:jc w:val="both"/>
              <w:rPr>
                <w:rFonts w:ascii="Sylfaen" w:hAnsi="Sylfaen"/>
              </w:rPr>
            </w:pPr>
            <w:r w:rsidRPr="00945EEA">
              <w:rPr>
                <w:rFonts w:ascii="Sylfaen" w:hAnsi="Sylfaen"/>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E55B62"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F9285"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D4E2F0"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r>
      <w:tr w:rsidR="00BC324F" w:rsidRPr="00945EEA" w14:paraId="621AB345"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BDEF" w14:textId="77777777" w:rsidR="00BC324F" w:rsidRPr="00945EEA" w:rsidRDefault="001004F1" w:rsidP="003B551D">
            <w:pPr>
              <w:spacing w:after="0" w:line="276" w:lineRule="auto"/>
              <w:jc w:val="both"/>
              <w:rPr>
                <w:rFonts w:ascii="Sylfaen" w:hAnsi="Sylfaen"/>
              </w:rPr>
            </w:pPr>
            <w:r w:rsidRPr="00945EEA">
              <w:rPr>
                <w:rFonts w:ascii="Sylfaen" w:hAnsi="Sylfaen"/>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48838B"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B3FF0"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00CF3A" w14:textId="77777777" w:rsidR="00BC324F" w:rsidRPr="00945EEA" w:rsidRDefault="001004F1" w:rsidP="003B551D">
            <w:pPr>
              <w:spacing w:after="0" w:line="276" w:lineRule="auto"/>
              <w:jc w:val="both"/>
              <w:rPr>
                <w:rFonts w:ascii="Sylfaen" w:hAnsi="Sylfaen"/>
              </w:rPr>
            </w:pPr>
            <w:r w:rsidRPr="00945EEA">
              <w:rPr>
                <w:rFonts w:ascii="Sylfaen" w:hAnsi="Sylfaen"/>
              </w:rPr>
              <w:t>1</w:t>
            </w:r>
          </w:p>
        </w:tc>
      </w:tr>
      <w:tr w:rsidR="00BC324F" w:rsidRPr="00945EEA" w14:paraId="2DD0F158" w14:textId="77777777"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5C37AE" w14:textId="77777777" w:rsidR="00BC324F" w:rsidRPr="00945EEA" w:rsidRDefault="001004F1" w:rsidP="003B551D">
            <w:pPr>
              <w:spacing w:after="0" w:line="276" w:lineRule="auto"/>
              <w:jc w:val="both"/>
              <w:rPr>
                <w:rFonts w:ascii="Sylfaen" w:hAnsi="Sylfaen"/>
                <w:i/>
              </w:rPr>
            </w:pPr>
            <w:r w:rsidRPr="00945EEA">
              <w:rPr>
                <w:rFonts w:ascii="Sylfaen" w:hAnsi="Sylfaen"/>
                <w:i/>
              </w:rPr>
              <w:t xml:space="preserve">     დამხმარე პერსონალი</w:t>
            </w:r>
          </w:p>
        </w:tc>
      </w:tr>
      <w:tr w:rsidR="00BC324F" w:rsidRPr="00945EEA" w14:paraId="498ABD70"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77C5C" w14:textId="77777777" w:rsidR="00BC324F" w:rsidRPr="00945EEA" w:rsidRDefault="001004F1" w:rsidP="003B551D">
            <w:pPr>
              <w:spacing w:after="0" w:line="276" w:lineRule="auto"/>
              <w:jc w:val="both"/>
              <w:rPr>
                <w:rFonts w:ascii="Sylfaen" w:hAnsi="Sylfaen"/>
              </w:rPr>
            </w:pPr>
            <w:r w:rsidRPr="00945EEA">
              <w:rPr>
                <w:rFonts w:ascii="Sylfaen" w:hAnsi="Sylfaen"/>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FAA286"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39C4FF"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74E12" w14:textId="77777777" w:rsidR="00BC324F" w:rsidRPr="00945EEA" w:rsidRDefault="001004F1" w:rsidP="003B551D">
            <w:pPr>
              <w:spacing w:after="0" w:line="276" w:lineRule="auto"/>
              <w:jc w:val="both"/>
              <w:rPr>
                <w:rFonts w:ascii="Sylfaen" w:hAnsi="Sylfaen"/>
              </w:rPr>
            </w:pPr>
            <w:r w:rsidRPr="00945EEA">
              <w:rPr>
                <w:rFonts w:ascii="Sylfaen" w:hAnsi="Sylfaen"/>
              </w:rPr>
              <w:t>3</w:t>
            </w:r>
          </w:p>
        </w:tc>
      </w:tr>
      <w:tr w:rsidR="00BC324F" w:rsidRPr="00945EEA" w14:paraId="032DEBEF"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254AA" w14:textId="77777777" w:rsidR="00BC324F" w:rsidRPr="00945EEA" w:rsidRDefault="001004F1" w:rsidP="003B551D">
            <w:pPr>
              <w:spacing w:after="0" w:line="276" w:lineRule="auto"/>
              <w:jc w:val="center"/>
              <w:rPr>
                <w:rFonts w:ascii="Sylfaen" w:hAnsi="Sylfaen"/>
                <w:b/>
              </w:rPr>
            </w:pPr>
            <w:r w:rsidRPr="00945EEA">
              <w:rPr>
                <w:rFonts w:ascii="Sylfaen" w:hAnsi="Sylfaen"/>
                <w:b/>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6FBF1" w14:textId="77777777" w:rsidR="00BC324F" w:rsidRPr="00945EEA" w:rsidRDefault="001004F1" w:rsidP="003B551D">
            <w:pPr>
              <w:spacing w:after="0" w:line="276" w:lineRule="auto"/>
              <w:jc w:val="center"/>
              <w:rPr>
                <w:rFonts w:ascii="Sylfaen" w:hAnsi="Sylfaen"/>
                <w:b/>
              </w:rPr>
            </w:pPr>
            <w:r w:rsidRPr="00945EEA">
              <w:rPr>
                <w:rFonts w:ascii="Sylfaen" w:hAnsi="Sylfaen"/>
                <w:b/>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BBFB89" w14:textId="77777777" w:rsidR="00BC324F" w:rsidRPr="00945EEA" w:rsidRDefault="001004F1" w:rsidP="003B551D">
            <w:pPr>
              <w:spacing w:after="0" w:line="276" w:lineRule="auto"/>
              <w:jc w:val="center"/>
              <w:rPr>
                <w:rFonts w:ascii="Sylfaen" w:hAnsi="Sylfaen"/>
                <w:b/>
              </w:rPr>
            </w:pPr>
            <w:r w:rsidRPr="00945EEA">
              <w:rPr>
                <w:rFonts w:ascii="Sylfaen" w:hAnsi="Sylfaen"/>
                <w:b/>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D65F9" w14:textId="77777777" w:rsidR="00BC324F" w:rsidRPr="00945EEA" w:rsidRDefault="001004F1" w:rsidP="003B551D">
            <w:pPr>
              <w:spacing w:after="0" w:line="276" w:lineRule="auto"/>
              <w:jc w:val="center"/>
              <w:rPr>
                <w:rFonts w:ascii="Sylfaen" w:hAnsi="Sylfaen"/>
                <w:b/>
              </w:rPr>
            </w:pPr>
            <w:r w:rsidRPr="00945EEA">
              <w:rPr>
                <w:rFonts w:ascii="Sylfaen" w:hAnsi="Sylfaen"/>
                <w:b/>
              </w:rPr>
              <w:t>20</w:t>
            </w:r>
          </w:p>
        </w:tc>
      </w:tr>
    </w:tbl>
    <w:p w14:paraId="13C0E793" w14:textId="77777777" w:rsidR="008C05F4" w:rsidRPr="00945EEA" w:rsidRDefault="008C05F4" w:rsidP="003B551D">
      <w:pPr>
        <w:spacing w:after="0"/>
        <w:jc w:val="both"/>
        <w:rPr>
          <w:rFonts w:ascii="Sylfaen" w:hAnsi="Sylfaen"/>
          <w:b/>
        </w:rPr>
      </w:pPr>
    </w:p>
    <w:p w14:paraId="6A80AB46" w14:textId="77777777" w:rsidR="008C05F4" w:rsidRPr="00945EEA" w:rsidRDefault="008C05F4" w:rsidP="003B551D">
      <w:pPr>
        <w:spacing w:after="0"/>
        <w:jc w:val="both"/>
        <w:rPr>
          <w:rFonts w:ascii="Sylfaen" w:hAnsi="Sylfaen"/>
          <w:b/>
        </w:rPr>
      </w:pPr>
    </w:p>
    <w:p w14:paraId="6537881A" w14:textId="77777777" w:rsidR="008C05F4" w:rsidRPr="00945EEA" w:rsidRDefault="008C05F4" w:rsidP="003B551D">
      <w:pPr>
        <w:spacing w:after="0"/>
        <w:jc w:val="both"/>
        <w:rPr>
          <w:rFonts w:ascii="Sylfaen" w:hAnsi="Sylfaen"/>
          <w:b/>
        </w:rPr>
      </w:pPr>
    </w:p>
    <w:p w14:paraId="1E6D27F6" w14:textId="77777777" w:rsidR="008C05F4" w:rsidRPr="00945EEA" w:rsidRDefault="008C05F4" w:rsidP="003B551D">
      <w:pPr>
        <w:spacing w:after="0"/>
        <w:jc w:val="both"/>
        <w:rPr>
          <w:rFonts w:ascii="Sylfaen" w:hAnsi="Sylfaen"/>
          <w:b/>
        </w:rPr>
      </w:pPr>
    </w:p>
    <w:p w14:paraId="5CA2CC07" w14:textId="77777777" w:rsidR="008C05F4" w:rsidRPr="00945EEA" w:rsidRDefault="008C05F4" w:rsidP="003B551D">
      <w:pPr>
        <w:spacing w:after="0"/>
        <w:jc w:val="both"/>
        <w:rPr>
          <w:rFonts w:ascii="Sylfaen" w:hAnsi="Sylfaen"/>
          <w:b/>
        </w:rPr>
      </w:pPr>
    </w:p>
    <w:p w14:paraId="6C7A0334" w14:textId="77777777" w:rsidR="008C05F4" w:rsidRPr="00945EEA" w:rsidRDefault="008C05F4" w:rsidP="003B551D">
      <w:pPr>
        <w:spacing w:after="0"/>
        <w:jc w:val="both"/>
        <w:rPr>
          <w:rFonts w:ascii="Sylfaen" w:hAnsi="Sylfaen"/>
          <w:b/>
        </w:rPr>
      </w:pPr>
    </w:p>
    <w:p w14:paraId="1FD9D9DA" w14:textId="77777777" w:rsidR="008C05F4" w:rsidRPr="00945EEA" w:rsidRDefault="008C05F4" w:rsidP="003B551D">
      <w:pPr>
        <w:spacing w:after="0"/>
        <w:jc w:val="both"/>
        <w:rPr>
          <w:rFonts w:ascii="Sylfaen" w:hAnsi="Sylfaen"/>
          <w:b/>
        </w:rPr>
      </w:pPr>
    </w:p>
    <w:p w14:paraId="038752B2" w14:textId="77777777" w:rsidR="00BC324F" w:rsidRPr="00945EEA" w:rsidRDefault="001004F1" w:rsidP="003B551D">
      <w:pPr>
        <w:spacing w:after="0"/>
        <w:jc w:val="both"/>
        <w:rPr>
          <w:rFonts w:ascii="Sylfaen" w:hAnsi="Sylfaen"/>
          <w:b/>
        </w:rPr>
      </w:pPr>
      <w:r w:rsidRPr="00945EEA">
        <w:rPr>
          <w:rFonts w:ascii="Sylfaen" w:hAnsi="Sylfaen"/>
          <w:b/>
        </w:rPr>
        <w:t>დანართი 3</w:t>
      </w:r>
    </w:p>
    <w:p w14:paraId="797C299D" w14:textId="77777777" w:rsidR="00BC324F" w:rsidRPr="00945EEA" w:rsidRDefault="001004F1" w:rsidP="001D22DA">
      <w:pPr>
        <w:pBdr>
          <w:top w:val="nil"/>
          <w:left w:val="nil"/>
          <w:bottom w:val="nil"/>
          <w:right w:val="nil"/>
          <w:between w:val="nil"/>
        </w:pBdr>
        <w:spacing w:after="0"/>
        <w:jc w:val="both"/>
        <w:rPr>
          <w:rFonts w:ascii="Sylfaen" w:hAnsi="Sylfaen"/>
          <w:b/>
          <w:u w:val="single"/>
        </w:rPr>
      </w:pPr>
      <w:r w:rsidRPr="00945EEA">
        <w:rPr>
          <w:rFonts w:ascii="Sylfaen" w:hAnsi="Sylfaen"/>
          <w:b/>
          <w:u w:val="single"/>
        </w:rPr>
        <w:t>მოდელირება</w:t>
      </w:r>
    </w:p>
    <w:p w14:paraId="2B5559A8" w14:textId="77777777" w:rsidR="00BC324F" w:rsidRPr="00945EEA" w:rsidRDefault="001004F1" w:rsidP="003B551D">
      <w:pPr>
        <w:spacing w:after="0"/>
        <w:jc w:val="both"/>
        <w:rPr>
          <w:rFonts w:ascii="Sylfaen" w:hAnsi="Sylfaen"/>
          <w:b/>
        </w:rPr>
      </w:pPr>
      <w:r w:rsidRPr="00945EEA">
        <w:rPr>
          <w:rFonts w:ascii="Sylfaen" w:hAnsi="Sylfaen"/>
          <w:b/>
        </w:rPr>
        <w:t>ჯანმრთელობის გაზომვისა და შეფასების ინსტიტუტი (IHME)</w:t>
      </w:r>
    </w:p>
    <w:p w14:paraId="045D51FC" w14:textId="77777777" w:rsidR="00BC324F" w:rsidRPr="00945EEA" w:rsidRDefault="001004F1" w:rsidP="003B551D">
      <w:pPr>
        <w:spacing w:after="0"/>
        <w:jc w:val="both"/>
        <w:rPr>
          <w:rFonts w:ascii="Sylfaen" w:hAnsi="Sylfaen"/>
        </w:rPr>
      </w:pPr>
      <w:r w:rsidRPr="00945EEA">
        <w:rPr>
          <w:rFonts w:ascii="Sylfaen" w:hAnsi="Sylfaen"/>
        </w:rP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0B1EDCC2" w14:textId="77777777" w:rsidR="00BC324F" w:rsidRPr="00945EEA" w:rsidRDefault="001004F1" w:rsidP="003B551D">
      <w:pPr>
        <w:spacing w:after="0"/>
        <w:jc w:val="both"/>
        <w:rPr>
          <w:rFonts w:ascii="Sylfaen" w:hAnsi="Sylfaen"/>
        </w:rPr>
      </w:pPr>
      <w:r w:rsidRPr="00945EEA">
        <w:rPr>
          <w:rFonts w:ascii="Sylfaen" w:hAnsi="Sylfaen"/>
        </w:rPr>
        <w:t>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პროგნოზირების ძირითადი მახასიათებლებია:</w:t>
      </w:r>
    </w:p>
    <w:p w14:paraId="3A07B866" w14:textId="77777777" w:rsidR="00BC324F" w:rsidRPr="00945EEA" w:rsidRDefault="001D22DA" w:rsidP="003B551D">
      <w:pPr>
        <w:numPr>
          <w:ilvl w:val="0"/>
          <w:numId w:val="22"/>
        </w:numPr>
        <w:spacing w:after="0" w:line="276" w:lineRule="auto"/>
        <w:ind w:left="0"/>
        <w:jc w:val="both"/>
        <w:rPr>
          <w:rFonts w:ascii="Sylfaen" w:hAnsi="Sylfaen"/>
        </w:rPr>
      </w:pPr>
      <w:r w:rsidRPr="00945EEA">
        <w:rPr>
          <w:rFonts w:ascii="Sylfaen" w:hAnsi="Sylfaen"/>
        </w:rPr>
        <w:t xml:space="preserve">შემუშავებულია განვითარების 3 სცენარი, რომელთა </w:t>
      </w:r>
      <w:r w:rsidR="001004F1" w:rsidRPr="00945EEA">
        <w:rPr>
          <w:rFonts w:ascii="Sylfaen" w:hAnsi="Sylfaen"/>
        </w:rPr>
        <w:t>განახლება და დაზუსტება (</w:t>
      </w:r>
      <w:r w:rsidRPr="00945EEA">
        <w:rPr>
          <w:rFonts w:ascii="Sylfaen" w:hAnsi="Sylfaen"/>
        </w:rPr>
        <w:t>რეგულარუალდ ხდება, ს</w:t>
      </w:r>
      <w:r w:rsidR="001004F1" w:rsidRPr="00945EEA">
        <w:rPr>
          <w:rFonts w:ascii="Sylfaen" w:hAnsi="Sylfaen"/>
        </w:rPr>
        <w:t>აშუალოდ 2 კვირაში ერთხელ;</w:t>
      </w:r>
    </w:p>
    <w:p w14:paraId="5539E431" w14:textId="77777777" w:rsidR="00BC324F" w:rsidRPr="00945EEA" w:rsidRDefault="001004F1" w:rsidP="003B551D">
      <w:pPr>
        <w:numPr>
          <w:ilvl w:val="0"/>
          <w:numId w:val="22"/>
        </w:numPr>
        <w:spacing w:after="0" w:line="276" w:lineRule="auto"/>
        <w:ind w:left="0"/>
        <w:jc w:val="both"/>
        <w:rPr>
          <w:rFonts w:ascii="Sylfaen" w:eastAsia="Times New Roman" w:hAnsi="Sylfaen" w:cs="Times New Roman"/>
        </w:rPr>
      </w:pPr>
      <w:r w:rsidRPr="00945EEA">
        <w:rPr>
          <w:rFonts w:ascii="Sylfaen" w:hAnsi="Sylfaen"/>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SEIR 4 ჯგუფად: ის, ვინც შესაძლოა დაინფიცირდეს (</w:t>
      </w:r>
      <w:r w:rsidRPr="00945EEA">
        <w:rPr>
          <w:rFonts w:ascii="Sylfaen" w:hAnsi="Sylfaen"/>
          <w:b/>
        </w:rPr>
        <w:t>S</w:t>
      </w:r>
      <w:r w:rsidRPr="00945EEA">
        <w:rPr>
          <w:rFonts w:ascii="Sylfaen" w:hAnsi="Sylfaen"/>
        </w:rPr>
        <w:t>-usceptible); ვინც დაინფიცირდა, მაგრამ ჯერ არ არის გადამდები (</w:t>
      </w:r>
      <w:r w:rsidRPr="00945EEA">
        <w:rPr>
          <w:rFonts w:ascii="Sylfaen" w:hAnsi="Sylfaen"/>
          <w:b/>
        </w:rPr>
        <w:t>E</w:t>
      </w:r>
      <w:r w:rsidRPr="00945EEA">
        <w:rPr>
          <w:rFonts w:ascii="Sylfaen" w:hAnsi="Sylfaen"/>
        </w:rPr>
        <w:t>-xposed); დაინფიცირებული და გადამდები ინდივიდები (</w:t>
      </w:r>
      <w:r w:rsidRPr="00945EEA">
        <w:rPr>
          <w:rFonts w:ascii="Sylfaen" w:hAnsi="Sylfaen"/>
          <w:b/>
        </w:rPr>
        <w:t>I</w:t>
      </w:r>
      <w:r w:rsidRPr="00945EEA">
        <w:rPr>
          <w:rFonts w:ascii="Sylfaen" w:hAnsi="Sylfaen"/>
        </w:rPr>
        <w:t>-nfective); გამოჯანმრთელებულები, მყარი იმუნიტეტით (</w:t>
      </w:r>
      <w:r w:rsidRPr="00945EEA">
        <w:rPr>
          <w:rFonts w:ascii="Sylfaen" w:hAnsi="Sylfaen"/>
          <w:b/>
        </w:rPr>
        <w:t>R</w:t>
      </w:r>
      <w:r w:rsidRPr="00945EEA">
        <w:rPr>
          <w:rFonts w:ascii="Sylfaen" w:hAnsi="Sylfaen"/>
        </w:rPr>
        <w:t>-ecovered);</w:t>
      </w:r>
    </w:p>
    <w:p w14:paraId="28F3FC0D" w14:textId="77777777" w:rsidR="00BC324F" w:rsidRPr="00945EEA" w:rsidRDefault="001004F1" w:rsidP="003B551D">
      <w:pPr>
        <w:numPr>
          <w:ilvl w:val="0"/>
          <w:numId w:val="22"/>
        </w:numPr>
        <w:spacing w:after="0" w:line="276" w:lineRule="auto"/>
        <w:ind w:left="0"/>
        <w:jc w:val="both"/>
        <w:rPr>
          <w:rFonts w:ascii="Sylfaen" w:hAnsi="Sylfaen"/>
        </w:rPr>
      </w:pPr>
      <w:r w:rsidRPr="00945EEA">
        <w:rPr>
          <w:rFonts w:ascii="Sylfaen" w:hAnsi="Sylfaen"/>
        </w:rPr>
        <w:t>COVID</w:t>
      </w:r>
      <w:r w:rsidR="001D22DA" w:rsidRPr="00945EEA">
        <w:rPr>
          <w:rFonts w:ascii="Sylfaen" w:hAnsi="Sylfaen"/>
        </w:rPr>
        <w:t>-ით</w:t>
      </w:r>
      <w:r w:rsidRPr="00945EEA">
        <w:rPr>
          <w:rFonts w:ascii="Sylfaen" w:hAnsi="Sylfaen"/>
        </w:rPr>
        <w:t xml:space="preserve"> გარდაცვალებული შემთხვევები მნიშვნელოვანი ცვლადია მოდელში და მეტი სარწმუნოებისთვის, გათვალისწინებული ხდება ე.წ. ნამატი სიკვდილიანობის მონაცემები;</w:t>
      </w:r>
    </w:p>
    <w:p w14:paraId="331946CE" w14:textId="77777777" w:rsidR="00BC324F" w:rsidRPr="00945EEA" w:rsidRDefault="001004F1" w:rsidP="003B551D">
      <w:pPr>
        <w:numPr>
          <w:ilvl w:val="0"/>
          <w:numId w:val="22"/>
        </w:numPr>
        <w:spacing w:after="0" w:line="276" w:lineRule="auto"/>
        <w:ind w:left="0"/>
        <w:jc w:val="both"/>
        <w:rPr>
          <w:rFonts w:ascii="Sylfaen" w:hAnsi="Sylfaen"/>
        </w:rPr>
      </w:pPr>
      <w:r w:rsidRPr="00945EEA">
        <w:rPr>
          <w:rFonts w:ascii="Sylfaen" w:hAnsi="Sylfaen"/>
        </w:rPr>
        <w:t>ნაცვლად სეზონურობისა, მოდელში ასახულია პნევმონიის რაოდენობა სეზონ</w:t>
      </w:r>
      <w:r w:rsidR="001D22DA" w:rsidRPr="00945EEA">
        <w:rPr>
          <w:rFonts w:ascii="Sylfaen" w:hAnsi="Sylfaen"/>
        </w:rPr>
        <w:t>ის გათვალისწინებით</w:t>
      </w:r>
      <w:r w:rsidRPr="00945EEA">
        <w:rPr>
          <w:rFonts w:ascii="Sylfaen" w:hAnsi="Sylfaen"/>
        </w:rPr>
        <w:t>;</w:t>
      </w:r>
    </w:p>
    <w:p w14:paraId="6BBE1CA2" w14:textId="77777777" w:rsidR="00BC324F" w:rsidRPr="00945EEA" w:rsidRDefault="001004F1" w:rsidP="003B551D">
      <w:pPr>
        <w:numPr>
          <w:ilvl w:val="0"/>
          <w:numId w:val="22"/>
        </w:numPr>
        <w:spacing w:after="0" w:line="276" w:lineRule="auto"/>
        <w:ind w:left="0"/>
        <w:jc w:val="both"/>
        <w:rPr>
          <w:rFonts w:ascii="Sylfaen" w:hAnsi="Sylfaen"/>
        </w:rPr>
      </w:pPr>
      <w:r w:rsidRPr="00945EEA">
        <w:rPr>
          <w:rFonts w:ascii="Sylfaen" w:hAnsi="Sylfaen"/>
        </w:rPr>
        <w:t>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დაწყება და ხანგრძლივობა.</w:t>
      </w:r>
    </w:p>
    <w:p w14:paraId="775D5DD9" w14:textId="77777777" w:rsidR="001D22DA" w:rsidRPr="00945EEA" w:rsidRDefault="001D22DA" w:rsidP="003B551D">
      <w:pPr>
        <w:spacing w:after="0" w:line="276" w:lineRule="auto"/>
        <w:jc w:val="both"/>
        <w:rPr>
          <w:rFonts w:ascii="Sylfaen" w:hAnsi="Sylfaen"/>
          <w:u w:val="single"/>
        </w:rPr>
      </w:pPr>
    </w:p>
    <w:p w14:paraId="53E6365B" w14:textId="77777777" w:rsidR="00BC324F" w:rsidRPr="00945EEA" w:rsidRDefault="001004F1" w:rsidP="003B551D">
      <w:pPr>
        <w:spacing w:after="0" w:line="276" w:lineRule="auto"/>
        <w:jc w:val="both"/>
        <w:rPr>
          <w:rFonts w:ascii="Sylfaen" w:hAnsi="Sylfaen"/>
          <w:u w:val="single"/>
        </w:rPr>
      </w:pPr>
      <w:r w:rsidRPr="00945EEA">
        <w:rPr>
          <w:rFonts w:ascii="Sylfaen" w:hAnsi="Sylfaen"/>
          <w:u w:val="single"/>
        </w:rPr>
        <w:t>პირველი სცენარი, რეფერენსი (ყავისფერი):</w:t>
      </w:r>
    </w:p>
    <w:p w14:paraId="41C029E2" w14:textId="77777777" w:rsidR="00BC324F" w:rsidRPr="00945EEA" w:rsidRDefault="001004F1" w:rsidP="003B551D">
      <w:pPr>
        <w:numPr>
          <w:ilvl w:val="0"/>
          <w:numId w:val="13"/>
        </w:numPr>
        <w:spacing w:after="0"/>
        <w:ind w:left="0"/>
        <w:jc w:val="both"/>
        <w:rPr>
          <w:rFonts w:ascii="Sylfaen" w:hAnsi="Sylfaen"/>
        </w:rPr>
      </w:pPr>
      <w:r w:rsidRPr="00945EEA">
        <w:rPr>
          <w:rFonts w:ascii="Sylfaen" w:hAnsi="Sylfaen"/>
        </w:rPr>
        <w:t>ნიღბების გამოყენება რჩება იმ რაოდენობით, რაც ამჟამად არის;</w:t>
      </w:r>
    </w:p>
    <w:p w14:paraId="0413A15E" w14:textId="77777777" w:rsidR="00BC324F" w:rsidRPr="00945EEA" w:rsidRDefault="001004F1" w:rsidP="003B551D">
      <w:pPr>
        <w:numPr>
          <w:ilvl w:val="0"/>
          <w:numId w:val="13"/>
        </w:numPr>
        <w:spacing w:after="0"/>
        <w:ind w:left="0"/>
        <w:jc w:val="both"/>
        <w:rPr>
          <w:rFonts w:ascii="Sylfaen" w:hAnsi="Sylfaen"/>
        </w:rPr>
      </w:pPr>
      <w:r w:rsidRPr="00945EEA">
        <w:rPr>
          <w:rFonts w:ascii="Sylfaen" w:hAnsi="Sylfaen"/>
        </w:rPr>
        <w:t>თანდათან, მაგრამ სტაბილურად მცირდება სოციალური დისტანცირება;</w:t>
      </w:r>
    </w:p>
    <w:p w14:paraId="00223399" w14:textId="77777777" w:rsidR="00BC324F" w:rsidRPr="00945EEA" w:rsidRDefault="001004F1" w:rsidP="003B551D">
      <w:pPr>
        <w:numPr>
          <w:ilvl w:val="0"/>
          <w:numId w:val="13"/>
        </w:numPr>
        <w:spacing w:after="0"/>
        <w:ind w:left="0"/>
        <w:jc w:val="both"/>
        <w:rPr>
          <w:rFonts w:ascii="Sylfaen" w:hAnsi="Sylfaen"/>
        </w:rPr>
      </w:pPr>
      <w:r w:rsidRPr="00945EEA">
        <w:rPr>
          <w:rFonts w:ascii="Sylfaen" w:hAnsi="Sylfaen"/>
        </w:rPr>
        <w:t xml:space="preserve">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w:t>
      </w:r>
      <w:r w:rsidRPr="00945EEA">
        <w:rPr>
          <w:rFonts w:ascii="Sylfaen" w:hAnsi="Sylfaen"/>
        </w:rPr>
        <w:lastRenderedPageBreak/>
        <w:t>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3B221AA5" w14:textId="77777777" w:rsidR="001D22DA" w:rsidRPr="00945EEA" w:rsidRDefault="001D22DA" w:rsidP="003B551D">
      <w:pPr>
        <w:spacing w:after="0"/>
        <w:jc w:val="both"/>
        <w:rPr>
          <w:rFonts w:ascii="Sylfaen" w:hAnsi="Sylfaen"/>
          <w:u w:val="single"/>
        </w:rPr>
      </w:pPr>
    </w:p>
    <w:p w14:paraId="26651046" w14:textId="77777777" w:rsidR="00BC324F" w:rsidRPr="00945EEA" w:rsidRDefault="001004F1" w:rsidP="003B551D">
      <w:pPr>
        <w:spacing w:after="0"/>
        <w:jc w:val="both"/>
        <w:rPr>
          <w:rFonts w:ascii="Sylfaen" w:hAnsi="Sylfaen"/>
          <w:u w:val="single"/>
        </w:rPr>
      </w:pPr>
      <w:r w:rsidRPr="00945EEA">
        <w:rPr>
          <w:rFonts w:ascii="Sylfaen" w:hAnsi="Sylfaen"/>
          <w:u w:val="single"/>
        </w:rPr>
        <w:t>მეორე სცენარი, ყველა შეზღუდვის მოხსნა (წითელი):</w:t>
      </w:r>
    </w:p>
    <w:p w14:paraId="0E2E179D" w14:textId="77777777" w:rsidR="00BC324F" w:rsidRPr="00945EEA" w:rsidRDefault="001004F1" w:rsidP="003B551D">
      <w:pPr>
        <w:numPr>
          <w:ilvl w:val="0"/>
          <w:numId w:val="24"/>
        </w:numPr>
        <w:spacing w:after="0"/>
        <w:ind w:left="0"/>
        <w:jc w:val="both"/>
        <w:rPr>
          <w:rFonts w:ascii="Sylfaen" w:hAnsi="Sylfaen"/>
        </w:rPr>
      </w:pPr>
      <w:r w:rsidRPr="00945EEA">
        <w:rPr>
          <w:rFonts w:ascii="Sylfaen" w:hAnsi="Sylfaen"/>
        </w:rPr>
        <w:t>ნიღბების გამოყენება რჩება იმ რაოდენობით, რაც ამჟამად არის;</w:t>
      </w:r>
    </w:p>
    <w:p w14:paraId="194C8EC5" w14:textId="77777777" w:rsidR="00BC324F" w:rsidRPr="00945EEA" w:rsidRDefault="001004F1" w:rsidP="003B551D">
      <w:pPr>
        <w:numPr>
          <w:ilvl w:val="0"/>
          <w:numId w:val="24"/>
        </w:numPr>
        <w:spacing w:after="0"/>
        <w:ind w:left="0"/>
        <w:jc w:val="both"/>
        <w:rPr>
          <w:rFonts w:ascii="Sylfaen" w:hAnsi="Sylfaen"/>
        </w:rPr>
      </w:pPr>
      <w:r w:rsidRPr="00945EEA">
        <w:rPr>
          <w:rFonts w:ascii="Sylfaen" w:hAnsi="Sylfaen"/>
        </w:rPr>
        <w:t>თანდათან, მაგრამ სტაბილურად მცირდება სოციალური დისტანცირება;</w:t>
      </w:r>
    </w:p>
    <w:p w14:paraId="290DDFE7" w14:textId="77777777" w:rsidR="00BC324F" w:rsidRPr="00945EEA" w:rsidRDefault="001004F1" w:rsidP="003B551D">
      <w:pPr>
        <w:numPr>
          <w:ilvl w:val="0"/>
          <w:numId w:val="24"/>
        </w:numPr>
        <w:spacing w:after="0"/>
        <w:ind w:left="0"/>
        <w:jc w:val="both"/>
        <w:rPr>
          <w:rFonts w:ascii="Sylfaen" w:hAnsi="Sylfaen"/>
        </w:rPr>
      </w:pPr>
      <w:r w:rsidRPr="00945EEA">
        <w:rPr>
          <w:rFonts w:ascii="Sylfaen" w:hAnsi="Sylfaen"/>
        </w:rPr>
        <w:t>არც ერთ შემთხვევაში არ მოხდება მკაცრი ღონისძებების ხელახლა შემოღება.</w:t>
      </w:r>
    </w:p>
    <w:p w14:paraId="14536D93" w14:textId="77777777" w:rsidR="001D22DA" w:rsidRPr="00945EEA" w:rsidRDefault="001D22DA" w:rsidP="003B551D">
      <w:pPr>
        <w:spacing w:after="0"/>
        <w:jc w:val="both"/>
        <w:rPr>
          <w:rFonts w:ascii="Sylfaen" w:hAnsi="Sylfaen"/>
          <w:u w:val="single"/>
        </w:rPr>
      </w:pPr>
    </w:p>
    <w:p w14:paraId="5F9F4CE8" w14:textId="77777777" w:rsidR="00BC324F" w:rsidRPr="00945EEA" w:rsidRDefault="001004F1" w:rsidP="003B551D">
      <w:pPr>
        <w:spacing w:after="0"/>
        <w:jc w:val="both"/>
        <w:rPr>
          <w:rFonts w:ascii="Sylfaen" w:hAnsi="Sylfaen"/>
          <w:u w:val="single"/>
        </w:rPr>
      </w:pPr>
      <w:r w:rsidRPr="00945EEA">
        <w:rPr>
          <w:rFonts w:ascii="Sylfaen" w:hAnsi="Sylfaen"/>
          <w:u w:val="single"/>
        </w:rPr>
        <w:t>მესამე სცენარი, ნიღბების უნივერსალური მოხმარება (მწვანე):</w:t>
      </w:r>
    </w:p>
    <w:p w14:paraId="7D565C6F" w14:textId="77777777" w:rsidR="00BC324F" w:rsidRPr="00945EEA" w:rsidRDefault="001004F1" w:rsidP="003B551D">
      <w:pPr>
        <w:numPr>
          <w:ilvl w:val="0"/>
          <w:numId w:val="34"/>
        </w:numPr>
        <w:spacing w:after="0"/>
        <w:ind w:left="0"/>
        <w:jc w:val="both"/>
        <w:rPr>
          <w:rFonts w:ascii="Sylfaen" w:hAnsi="Sylfaen"/>
        </w:rPr>
      </w:pPr>
      <w:r w:rsidRPr="00945EEA">
        <w:rPr>
          <w:rFonts w:ascii="Sylfaen" w:hAnsi="Sylfaen"/>
        </w:rP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75250DB3" w14:textId="77777777" w:rsidR="00BC324F" w:rsidRPr="00945EEA" w:rsidRDefault="001004F1" w:rsidP="003B551D">
      <w:pPr>
        <w:numPr>
          <w:ilvl w:val="0"/>
          <w:numId w:val="34"/>
        </w:numPr>
        <w:spacing w:after="0"/>
        <w:ind w:left="0"/>
        <w:jc w:val="both"/>
        <w:rPr>
          <w:rFonts w:ascii="Sylfaen" w:hAnsi="Sylfaen"/>
        </w:rPr>
      </w:pPr>
      <w:r w:rsidRPr="00945EEA">
        <w:rPr>
          <w:rFonts w:ascii="Sylfaen" w:hAnsi="Sylfaen"/>
        </w:rPr>
        <w:t>თანდათან, მაგრამ სტაბილურად მცირდება სოციალური დისტანცირება;</w:t>
      </w:r>
    </w:p>
    <w:p w14:paraId="298B8424" w14:textId="77777777" w:rsidR="00BC324F" w:rsidRPr="00945EEA" w:rsidRDefault="001004F1" w:rsidP="003B551D">
      <w:pPr>
        <w:numPr>
          <w:ilvl w:val="0"/>
          <w:numId w:val="34"/>
        </w:numPr>
        <w:spacing w:after="0"/>
        <w:ind w:left="0"/>
        <w:jc w:val="both"/>
        <w:rPr>
          <w:rFonts w:ascii="Sylfaen" w:hAnsi="Sylfaen"/>
        </w:rPr>
      </w:pPr>
      <w:r w:rsidRPr="00945EEA">
        <w:rPr>
          <w:rFonts w:ascii="Sylfaen" w:hAnsi="Sylfaen"/>
        </w:rP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rsidRPr="00945EEA">
        <w:rPr>
          <w:rFonts w:ascii="Sylfaen" w:hAnsi="Sylfaen"/>
        </w:rPr>
        <w:t>ებისას</w:t>
      </w:r>
      <w:r w:rsidRPr="00945EEA">
        <w:rPr>
          <w:rFonts w:ascii="Sylfaen" w:hAnsi="Sylfaen"/>
        </w:rPr>
        <w:t xml:space="preserve"> შემდგომი 6 კვირა გამკაცრება;</w:t>
      </w:r>
    </w:p>
    <w:p w14:paraId="68591325" w14:textId="77777777" w:rsidR="000E1F26" w:rsidRPr="00945EEA" w:rsidRDefault="000E1F26" w:rsidP="000E1F26">
      <w:pPr>
        <w:spacing w:after="0"/>
        <w:jc w:val="both"/>
        <w:rPr>
          <w:rFonts w:ascii="Sylfaen" w:hAnsi="Sylfaen"/>
        </w:rPr>
      </w:pPr>
    </w:p>
    <w:p w14:paraId="3C4069E1" w14:textId="77777777" w:rsidR="00BC324F" w:rsidRPr="00945EEA" w:rsidRDefault="001004F1" w:rsidP="003B551D">
      <w:pPr>
        <w:spacing w:after="0"/>
        <w:jc w:val="both"/>
        <w:rPr>
          <w:rFonts w:ascii="Sylfaen" w:hAnsi="Sylfaen"/>
        </w:rPr>
      </w:pPr>
      <w:r w:rsidRPr="00945EEA">
        <w:rPr>
          <w:rFonts w:ascii="Sylfaen" w:hAnsi="Sylfaen"/>
        </w:rPr>
        <w:t xml:space="preserve">წარმოდგენილი სცენარების მიხედვით, საქართველოს </w:t>
      </w:r>
      <w:r w:rsidR="000E1F26" w:rsidRPr="00945EEA">
        <w:rPr>
          <w:rFonts w:ascii="Sylfaen" w:hAnsi="Sylfaen"/>
        </w:rPr>
        <w:t>პროგნოზი 1 დეკემბრამდე</w:t>
      </w:r>
      <w:r w:rsidR="000E1F26" w:rsidRPr="00945EEA">
        <w:rPr>
          <w:rStyle w:val="FootnoteReference"/>
          <w:rFonts w:ascii="Sylfaen" w:hAnsi="Sylfaen"/>
        </w:rPr>
        <w:footnoteReference w:id="66"/>
      </w:r>
      <w:r w:rsidRPr="00945EEA">
        <w:rPr>
          <w:rFonts w:ascii="Sylfaen" w:hAnsi="Sylfaen"/>
        </w:rPr>
        <w:t>:</w:t>
      </w:r>
    </w:p>
    <w:p w14:paraId="0E2AA4BF" w14:textId="77777777" w:rsidR="000E1F26" w:rsidRPr="00945EEA" w:rsidRDefault="000E1F26" w:rsidP="003B551D">
      <w:pPr>
        <w:spacing w:after="0"/>
        <w:jc w:val="both"/>
        <w:rPr>
          <w:rFonts w:ascii="Sylfaen" w:hAnsi="Sylfaen"/>
        </w:rPr>
      </w:pPr>
    </w:p>
    <w:p w14:paraId="14FEFC38" w14:textId="77777777" w:rsidR="00BC324F" w:rsidRPr="00945EEA" w:rsidRDefault="001004F1" w:rsidP="003B551D">
      <w:pPr>
        <w:spacing w:after="0"/>
        <w:jc w:val="both"/>
        <w:rPr>
          <w:rFonts w:ascii="Sylfaen" w:hAnsi="Sylfaen"/>
        </w:rPr>
      </w:pPr>
      <w:r w:rsidRPr="00945EEA">
        <w:rPr>
          <w:rFonts w:ascii="Sylfaen" w:hAnsi="Sylfaen"/>
          <w:u w:val="single"/>
        </w:rPr>
        <w:t>საერთო სიკვდილიანობა</w:t>
      </w:r>
      <w:r w:rsidRPr="00945EEA">
        <w:rPr>
          <w:rFonts w:ascii="Sylfaen" w:hAnsi="Sylfaen"/>
        </w:rPr>
        <w:t xml:space="preserve"> - სამივე სცენარით გათვალისწინებული პირობების დაცვით, 1 </w:t>
      </w:r>
      <w:r w:rsidR="000E1F26" w:rsidRPr="00945EEA">
        <w:rPr>
          <w:rFonts w:ascii="Sylfaen" w:hAnsi="Sylfaen"/>
        </w:rPr>
        <w:t>დეკემბერს</w:t>
      </w:r>
      <w:r w:rsidRPr="00945EEA">
        <w:rPr>
          <w:rFonts w:ascii="Sylfaen" w:hAnsi="Sylfaen"/>
        </w:rPr>
        <w:t xml:space="preserve"> მცირედ იქნება სიკვდილიანობის მაჩვენებელის მატება </w:t>
      </w:r>
      <w:r w:rsidRPr="00945EEA">
        <w:rPr>
          <w:rFonts w:ascii="Sylfaen" w:hAnsi="Sylfaen"/>
          <w:noProof/>
          <w:lang w:val="en-US"/>
        </w:rPr>
        <w:drawing>
          <wp:inline distT="114300" distB="114300" distL="114300" distR="114300" wp14:anchorId="5B7877CE" wp14:editId="3799001D">
            <wp:extent cx="6053138" cy="30004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6053138" cy="3000433"/>
                    </a:xfrm>
                    <a:prstGeom prst="rect">
                      <a:avLst/>
                    </a:prstGeom>
                    <a:ln/>
                  </pic:spPr>
                </pic:pic>
              </a:graphicData>
            </a:graphic>
          </wp:inline>
        </w:drawing>
      </w:r>
    </w:p>
    <w:p w14:paraId="151EB91A" w14:textId="77777777" w:rsidR="00BC324F" w:rsidRPr="00945EEA" w:rsidRDefault="001004F1" w:rsidP="003B551D">
      <w:pPr>
        <w:spacing w:after="0"/>
        <w:jc w:val="both"/>
        <w:rPr>
          <w:rFonts w:ascii="Sylfaen" w:hAnsi="Sylfaen"/>
        </w:rPr>
      </w:pPr>
      <w:r w:rsidRPr="00945EEA">
        <w:rPr>
          <w:rFonts w:ascii="Sylfaen" w:hAnsi="Sylfaen"/>
        </w:rPr>
        <w:t xml:space="preserve">ამჟამინდელი არსებული სიტუაციის გაგრძელებით, 1 </w:t>
      </w:r>
      <w:r w:rsidR="000E1F26" w:rsidRPr="00945EEA">
        <w:rPr>
          <w:rFonts w:ascii="Sylfaen" w:hAnsi="Sylfaen"/>
        </w:rPr>
        <w:t xml:space="preserve">დეკემბრისთვის </w:t>
      </w:r>
      <w:r w:rsidRPr="00945EEA">
        <w:rPr>
          <w:rFonts w:ascii="Sylfaen" w:hAnsi="Sylfaen"/>
        </w:rPr>
        <w:t xml:space="preserve">საჭირო </w:t>
      </w:r>
      <w:r w:rsidRPr="00945EEA">
        <w:rPr>
          <w:rFonts w:ascii="Sylfaen" w:hAnsi="Sylfaen"/>
          <w:u w:val="single"/>
        </w:rPr>
        <w:t>დღიური ტესტირებების რაოდენობა</w:t>
      </w:r>
      <w:r w:rsidRPr="00945EEA">
        <w:rPr>
          <w:rFonts w:ascii="Sylfaen" w:hAnsi="Sylfaen"/>
        </w:rPr>
        <w:t xml:space="preserve"> შეადგენს</w:t>
      </w:r>
      <w:r w:rsidR="000E1F26" w:rsidRPr="00945EEA">
        <w:rPr>
          <w:rFonts w:ascii="Sylfaen" w:hAnsi="Sylfaen"/>
        </w:rPr>
        <w:t xml:space="preserve"> 2 594</w:t>
      </w:r>
      <w:r w:rsidRPr="00945EEA">
        <w:rPr>
          <w:rFonts w:ascii="Sylfaen" w:hAnsi="Sylfaen"/>
        </w:rPr>
        <w:t xml:space="preserve"> PCR-ს.</w:t>
      </w:r>
    </w:p>
    <w:p w14:paraId="56AFDC3B" w14:textId="77777777" w:rsidR="00BC324F" w:rsidRPr="00945EEA" w:rsidRDefault="001004F1" w:rsidP="003B551D">
      <w:pPr>
        <w:spacing w:after="0"/>
        <w:jc w:val="both"/>
        <w:rPr>
          <w:rFonts w:ascii="Sylfaen" w:hAnsi="Sylfaen"/>
        </w:rPr>
      </w:pPr>
      <w:r w:rsidRPr="00945EEA">
        <w:rPr>
          <w:rFonts w:ascii="Sylfaen" w:hAnsi="Sylfaen"/>
          <w:noProof/>
          <w:lang w:val="en-US"/>
        </w:rPr>
        <w:lastRenderedPageBreak/>
        <w:drawing>
          <wp:inline distT="114300" distB="114300" distL="114300" distR="114300" wp14:anchorId="03A6300E" wp14:editId="198E428F">
            <wp:extent cx="5943600" cy="2771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943600" cy="2771775"/>
                    </a:xfrm>
                    <a:prstGeom prst="rect">
                      <a:avLst/>
                    </a:prstGeom>
                    <a:ln/>
                  </pic:spPr>
                </pic:pic>
              </a:graphicData>
            </a:graphic>
          </wp:inline>
        </w:drawing>
      </w:r>
      <w:r w:rsidRPr="00945EEA">
        <w:rPr>
          <w:rFonts w:ascii="Sylfaen" w:hAnsi="Sylfaen"/>
        </w:rPr>
        <w:t xml:space="preserve">ამჟამინდელი არსებული სიტუაციის გაგრძელებით, 1 </w:t>
      </w:r>
      <w:r w:rsidR="000E1F26" w:rsidRPr="00945EEA">
        <w:rPr>
          <w:rFonts w:ascii="Sylfaen" w:hAnsi="Sylfaen"/>
        </w:rPr>
        <w:t>დეკემბრისთვის</w:t>
      </w:r>
      <w:r w:rsidRPr="00945EEA">
        <w:rPr>
          <w:rFonts w:ascii="Sylfaen" w:hAnsi="Sylfaen"/>
        </w:rPr>
        <w:t xml:space="preserve"> ქვეყანაში არ არის მოსალოდნელი </w:t>
      </w:r>
      <w:r w:rsidRPr="00945EEA">
        <w:rPr>
          <w:rFonts w:ascii="Sylfaen" w:hAnsi="Sylfaen"/>
          <w:u w:val="single"/>
        </w:rPr>
        <w:t>ჰოსპიტალური საწოლების დეფიციტი</w:t>
      </w:r>
      <w:r w:rsidRPr="00945EEA">
        <w:rPr>
          <w:rFonts w:ascii="Sylfaen" w:hAnsi="Sylfaen"/>
        </w:rPr>
        <w:t>.</w:t>
      </w:r>
    </w:p>
    <w:p w14:paraId="33A0AFB5" w14:textId="77777777" w:rsidR="00BC324F" w:rsidRPr="00945EEA" w:rsidRDefault="001004F1" w:rsidP="003B551D">
      <w:pPr>
        <w:spacing w:after="0"/>
        <w:jc w:val="both"/>
        <w:rPr>
          <w:rFonts w:ascii="Sylfaen" w:hAnsi="Sylfaen"/>
        </w:rPr>
      </w:pPr>
      <w:r w:rsidRPr="00945EEA">
        <w:rPr>
          <w:rFonts w:ascii="Sylfaen" w:hAnsi="Sylfaen"/>
          <w:noProof/>
          <w:lang w:val="en-US"/>
        </w:rPr>
        <w:drawing>
          <wp:inline distT="114300" distB="114300" distL="114300" distR="114300" wp14:anchorId="019C27A4" wp14:editId="5EA98130">
            <wp:extent cx="5943600" cy="2324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943600" cy="2324100"/>
                    </a:xfrm>
                    <a:prstGeom prst="rect">
                      <a:avLst/>
                    </a:prstGeom>
                    <a:ln/>
                  </pic:spPr>
                </pic:pic>
              </a:graphicData>
            </a:graphic>
          </wp:inline>
        </w:drawing>
      </w:r>
      <w:r w:rsidRPr="00945EEA">
        <w:rPr>
          <w:rFonts w:ascii="Sylfaen" w:hAnsi="Sylfaen"/>
        </w:rPr>
        <w:t xml:space="preserve">IHME-ს პროექტირებით, 1 </w:t>
      </w:r>
      <w:r w:rsidR="000E1F26" w:rsidRPr="00945EEA">
        <w:rPr>
          <w:rFonts w:ascii="Sylfaen" w:hAnsi="Sylfaen"/>
        </w:rPr>
        <w:t>დეკემბრამდე</w:t>
      </w:r>
      <w:r w:rsidRPr="00945EEA">
        <w:rPr>
          <w:rFonts w:ascii="Sylfaen" w:hAnsi="Sylfaen"/>
        </w:rPr>
        <w:t xml:space="preserve"> ქვეყანაში სამივე მოდელის პირობებში მაინც განუხრელად მცირდება </w:t>
      </w:r>
      <w:r w:rsidRPr="00945EEA">
        <w:rPr>
          <w:rFonts w:ascii="Sylfaen" w:hAnsi="Sylfaen"/>
          <w:u w:val="single"/>
        </w:rPr>
        <w:t>სოციალური დისტანცირების აღსრულება</w:t>
      </w:r>
      <w:r w:rsidRPr="00945EEA">
        <w:rPr>
          <w:rFonts w:ascii="Sylfaen" w:hAnsi="Sylfaen"/>
        </w:rP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3681784A" w14:textId="77777777" w:rsidR="000E1F26" w:rsidRPr="00945EEA" w:rsidRDefault="001004F1" w:rsidP="003B551D">
      <w:pPr>
        <w:spacing w:after="0"/>
        <w:jc w:val="both"/>
        <w:rPr>
          <w:rFonts w:ascii="Sylfaen" w:hAnsi="Sylfaen"/>
        </w:rPr>
      </w:pPr>
      <w:r w:rsidRPr="00945EEA">
        <w:rPr>
          <w:rFonts w:ascii="Sylfaen" w:hAnsi="Sylfaen"/>
          <w:noProof/>
          <w:lang w:val="en-US"/>
        </w:rPr>
        <w:lastRenderedPageBreak/>
        <w:drawing>
          <wp:inline distT="114300" distB="114300" distL="114300" distR="114300" wp14:anchorId="27CDFAA3" wp14:editId="2415093F">
            <wp:extent cx="5638800" cy="25812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638800" cy="2581275"/>
                    </a:xfrm>
                    <a:prstGeom prst="rect">
                      <a:avLst/>
                    </a:prstGeom>
                    <a:ln/>
                  </pic:spPr>
                </pic:pic>
              </a:graphicData>
            </a:graphic>
          </wp:inline>
        </w:drawing>
      </w:r>
    </w:p>
    <w:p w14:paraId="1FF077F1" w14:textId="77777777" w:rsidR="00BC324F" w:rsidRPr="00945EEA" w:rsidRDefault="000E1F26" w:rsidP="003B551D">
      <w:pPr>
        <w:spacing w:after="0"/>
        <w:jc w:val="both"/>
        <w:rPr>
          <w:rFonts w:ascii="Sylfaen" w:hAnsi="Sylfaen"/>
        </w:rPr>
      </w:pPr>
      <w:r w:rsidRPr="00945EEA">
        <w:rPr>
          <w:rFonts w:ascii="Sylfaen" w:hAnsi="Sylfaen"/>
        </w:rPr>
        <w:t>არსებული მონაცემებით,</w:t>
      </w:r>
      <w:r w:rsidR="001004F1" w:rsidRPr="00945EEA">
        <w:rPr>
          <w:rFonts w:ascii="Sylfaen" w:hAnsi="Sylfaen"/>
        </w:rPr>
        <w:t xml:space="preserve"> საქართველოსთვის სამივე სცენარის შედეგები </w:t>
      </w:r>
      <w:r w:rsidRPr="00945EEA">
        <w:rPr>
          <w:rFonts w:ascii="Sylfaen" w:hAnsi="Sylfaen"/>
        </w:rPr>
        <w:t xml:space="preserve">მიახლოებულია </w:t>
      </w:r>
      <w:r w:rsidR="001004F1" w:rsidRPr="00945EEA">
        <w:rPr>
          <w:rFonts w:ascii="Sylfaen" w:hAnsi="Sylfaen"/>
        </w:rPr>
        <w:t xml:space="preserve">ერთმანეთთნ, რაც გასული პერიოდის წარმატებულად განხორციელებული შეზღუდვის ღონისძებების და </w:t>
      </w:r>
      <w:r w:rsidRPr="00945EEA">
        <w:rPr>
          <w:rFonts w:ascii="Sylfaen" w:hAnsi="Sylfaen"/>
        </w:rPr>
        <w:t>დანერგილი სწორი ტ</w:t>
      </w:r>
      <w:r w:rsidR="001004F1" w:rsidRPr="00945EEA">
        <w:rPr>
          <w:rFonts w:ascii="Sylfaen" w:hAnsi="Sylfaen"/>
        </w:rPr>
        <w:t xml:space="preserve">ესტირების </w:t>
      </w:r>
      <w:r w:rsidRPr="00945EEA">
        <w:rPr>
          <w:rFonts w:ascii="Sylfaen" w:hAnsi="Sylfaen"/>
        </w:rPr>
        <w:t>სტრატეგიის</w:t>
      </w:r>
      <w:r w:rsidR="001004F1" w:rsidRPr="00945EEA">
        <w:rPr>
          <w:rFonts w:ascii="Sylfaen" w:hAnsi="Sylfaen"/>
        </w:rPr>
        <w:t xml:space="preserve"> შედეგია. თუ ქვეყანაში შეიცვლება შემსუბუქების ან გამკაცრების პოლიტიკა, ამ ტიპის ინფორმაცია</w:t>
      </w:r>
      <w:r w:rsidRPr="00945EEA">
        <w:rPr>
          <w:rFonts w:ascii="Sylfaen" w:hAnsi="Sylfaen"/>
        </w:rPr>
        <w:t xml:space="preserve"> გათვალისწინებული</w:t>
      </w:r>
      <w:r w:rsidR="001004F1" w:rsidRPr="00945EEA">
        <w:rPr>
          <w:rFonts w:ascii="Sylfaen" w:hAnsi="Sylfaen"/>
        </w:rPr>
        <w:t xml:space="preserve"> იქნება</w:t>
      </w:r>
      <w:r w:rsidRPr="00945EEA">
        <w:rPr>
          <w:rFonts w:ascii="Sylfaen" w:hAnsi="Sylfaen"/>
        </w:rPr>
        <w:t xml:space="preserve"> მოდელირებისთვის</w:t>
      </w:r>
      <w:r w:rsidR="001004F1" w:rsidRPr="00945EEA">
        <w:rPr>
          <w:rFonts w:ascii="Sylfaen" w:hAnsi="Sylfaen"/>
        </w:rPr>
        <w:t xml:space="preserve">, რაც ასახული იქნება შემდგომ </w:t>
      </w:r>
      <w:r w:rsidRPr="00945EEA">
        <w:rPr>
          <w:rFonts w:ascii="Sylfaen" w:hAnsi="Sylfaen"/>
        </w:rPr>
        <w:t>განახლებაში</w:t>
      </w:r>
      <w:r w:rsidR="001004F1" w:rsidRPr="00945EEA">
        <w:rPr>
          <w:rFonts w:ascii="Sylfaen" w:hAnsi="Sylfaen"/>
        </w:rPr>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67360FD9" w14:textId="77777777" w:rsidR="002D002B" w:rsidRPr="00945EEA" w:rsidRDefault="002D002B" w:rsidP="003B551D">
      <w:pPr>
        <w:spacing w:after="0"/>
        <w:jc w:val="both"/>
        <w:rPr>
          <w:rFonts w:ascii="Sylfaen" w:hAnsi="Sylfaen"/>
        </w:rPr>
        <w:sectPr w:rsidR="002D002B" w:rsidRPr="00945EEA" w:rsidSect="002D002B">
          <w:pgSz w:w="12240" w:h="15840"/>
          <w:pgMar w:top="1440" w:right="1440" w:bottom="1440" w:left="1440" w:header="720" w:footer="720" w:gutter="0"/>
          <w:cols w:space="720" w:equalWidth="0">
            <w:col w:w="9360"/>
          </w:cols>
          <w:docGrid w:linePitch="299"/>
        </w:sectPr>
      </w:pPr>
    </w:p>
    <w:p w14:paraId="200AD39F" w14:textId="77777777" w:rsidR="00BC324F" w:rsidRPr="00945EEA" w:rsidRDefault="001004F1" w:rsidP="003B551D">
      <w:pPr>
        <w:spacing w:after="0"/>
        <w:jc w:val="both"/>
        <w:rPr>
          <w:rFonts w:ascii="Sylfaen" w:hAnsi="Sylfaen"/>
          <w:b/>
        </w:rPr>
      </w:pPr>
      <w:r w:rsidRPr="00945EEA">
        <w:rPr>
          <w:rFonts w:ascii="Sylfaen" w:hAnsi="Sylfaen"/>
          <w:b/>
        </w:rPr>
        <w:lastRenderedPageBreak/>
        <w:t>დანართი 4</w:t>
      </w:r>
    </w:p>
    <w:p w14:paraId="5A6541CB" w14:textId="77777777" w:rsidR="003B551D" w:rsidRPr="00945EEA" w:rsidRDefault="003B551D" w:rsidP="003B551D">
      <w:pPr>
        <w:spacing w:after="0"/>
        <w:jc w:val="both"/>
        <w:rPr>
          <w:rFonts w:ascii="Sylfaen" w:hAnsi="Sylfaen"/>
          <w:b/>
        </w:rPr>
      </w:pPr>
      <w:r w:rsidRPr="00945EEA">
        <w:rPr>
          <w:rFonts w:ascii="Sylfaen" w:hAnsi="Sylfaen"/>
          <w:b/>
        </w:rPr>
        <w:t>ლოგიკური ჩარჩო</w:t>
      </w:r>
    </w:p>
    <w:p w14:paraId="7999EA13" w14:textId="77777777" w:rsidR="003B551D" w:rsidRPr="00945EEA" w:rsidRDefault="003B551D" w:rsidP="003B551D">
      <w:pPr>
        <w:spacing w:after="0"/>
        <w:jc w:val="both"/>
        <w:rPr>
          <w:rFonts w:ascii="Sylfaen" w:hAnsi="Sylfaen"/>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945EEA" w14:paraId="51CBB1F0" w14:textId="77777777" w:rsidTr="00FE3270">
        <w:tc>
          <w:tcPr>
            <w:tcW w:w="1423" w:type="dxa"/>
            <w:tcBorders>
              <w:top w:val="nil"/>
              <w:left w:val="nil"/>
            </w:tcBorders>
            <w:shd w:val="clear" w:color="auto" w:fill="FFFFFF" w:themeFill="background1"/>
          </w:tcPr>
          <w:p w14:paraId="20B5D93C" w14:textId="77777777" w:rsidR="003B551D" w:rsidRPr="00945EEA" w:rsidRDefault="003B551D" w:rsidP="006C741B">
            <w:pPr>
              <w:spacing w:before="120" w:after="120"/>
              <w:rPr>
                <w:rFonts w:ascii="Sylfaen" w:hAnsi="Sylfaen" w:cs="Calibri"/>
                <w:b/>
                <w:bCs/>
              </w:rPr>
            </w:pPr>
          </w:p>
        </w:tc>
        <w:tc>
          <w:tcPr>
            <w:tcW w:w="4768" w:type="dxa"/>
            <w:shd w:val="clear" w:color="auto" w:fill="D9D9D9" w:themeFill="background1" w:themeFillShade="D9"/>
          </w:tcPr>
          <w:p w14:paraId="7B5B8FDC"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t>დასახელება</w:t>
            </w:r>
          </w:p>
        </w:tc>
        <w:tc>
          <w:tcPr>
            <w:tcW w:w="3381" w:type="dxa"/>
            <w:shd w:val="clear" w:color="auto" w:fill="D9D9D9" w:themeFill="background1" w:themeFillShade="D9"/>
          </w:tcPr>
          <w:p w14:paraId="02AAEC8D"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t>ინდიკატორები</w:t>
            </w:r>
          </w:p>
        </w:tc>
        <w:tc>
          <w:tcPr>
            <w:tcW w:w="3258" w:type="dxa"/>
            <w:shd w:val="clear" w:color="auto" w:fill="D9D9D9" w:themeFill="background1" w:themeFillShade="D9"/>
          </w:tcPr>
          <w:p w14:paraId="724199FD"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t>აღრიცხვა / დადასტურება</w:t>
            </w:r>
          </w:p>
        </w:tc>
        <w:tc>
          <w:tcPr>
            <w:tcW w:w="2206" w:type="dxa"/>
            <w:shd w:val="clear" w:color="auto" w:fill="D9D9D9" w:themeFill="background1" w:themeFillShade="D9"/>
          </w:tcPr>
          <w:p w14:paraId="59BD64AA"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t>წინაპირობა / რისკები</w:t>
            </w:r>
          </w:p>
        </w:tc>
      </w:tr>
      <w:tr w:rsidR="003B551D" w:rsidRPr="00945EEA" w14:paraId="2C507259" w14:textId="77777777" w:rsidTr="00FE3270">
        <w:tc>
          <w:tcPr>
            <w:tcW w:w="1423" w:type="dxa"/>
            <w:shd w:val="clear" w:color="auto" w:fill="D9D9D9" w:themeFill="background1" w:themeFillShade="D9"/>
          </w:tcPr>
          <w:p w14:paraId="0E761869" w14:textId="77777777" w:rsidR="003B551D" w:rsidRPr="00945EEA" w:rsidRDefault="003B551D" w:rsidP="006C741B">
            <w:pPr>
              <w:spacing w:before="120" w:after="120"/>
              <w:rPr>
                <w:rFonts w:ascii="Sylfaen" w:hAnsi="Sylfaen" w:cs="Calibri"/>
                <w:b/>
                <w:bCs/>
                <w:lang w:val="en-US"/>
              </w:rPr>
            </w:pPr>
            <w:r w:rsidRPr="00945EEA">
              <w:rPr>
                <w:rFonts w:ascii="Sylfaen" w:hAnsi="Sylfaen" w:cs="Calibri"/>
                <w:b/>
                <w:bCs/>
                <w:lang w:val="ka-GE"/>
              </w:rPr>
              <w:t>მთვარი ორიენტაცია (</w:t>
            </w:r>
            <w:r w:rsidRPr="00945EEA">
              <w:rPr>
                <w:rFonts w:ascii="Sylfaen" w:hAnsi="Sylfaen" w:cs="Calibri"/>
                <w:b/>
                <w:bCs/>
                <w:lang w:val="en-US"/>
              </w:rPr>
              <w:t xml:space="preserve">wider objective) </w:t>
            </w:r>
          </w:p>
        </w:tc>
        <w:tc>
          <w:tcPr>
            <w:tcW w:w="4768" w:type="dxa"/>
            <w:shd w:val="clear" w:color="auto" w:fill="FFFFFF" w:themeFill="background1"/>
          </w:tcPr>
          <w:p w14:paraId="63932DEA" w14:textId="77777777" w:rsidR="003B551D" w:rsidRPr="00945EEA" w:rsidRDefault="003B551D" w:rsidP="006C741B">
            <w:pPr>
              <w:spacing w:before="120" w:after="120"/>
              <w:rPr>
                <w:rFonts w:ascii="Sylfaen" w:hAnsi="Sylfaen" w:cs="Calibri"/>
                <w:lang w:val="ka-GE"/>
              </w:rPr>
            </w:pPr>
            <w:r w:rsidRPr="00945EEA">
              <w:rPr>
                <w:rFonts w:ascii="Sylfaen" w:hAnsi="Sylfaen" w:cs="Calibri"/>
                <w:color w:val="000000"/>
              </w:rPr>
              <w:t xml:space="preserve">ჯანდაცვის სექტორის </w:t>
            </w:r>
            <w:r w:rsidRPr="00945EEA">
              <w:rPr>
                <w:rFonts w:ascii="Sylfaen" w:hAnsi="Sylfaen" w:cs="Calibri"/>
                <w:color w:val="000000"/>
                <w:lang w:val="ka-GE"/>
              </w:rPr>
              <w:t xml:space="preserve">შესაძლებლობების </w:t>
            </w:r>
            <w:r w:rsidRPr="00945EEA">
              <w:rPr>
                <w:rFonts w:ascii="Sylfaen" w:hAnsi="Sylfaen" w:cs="Calibri"/>
                <w:color w:val="000000"/>
              </w:rPr>
              <w:t xml:space="preserve">გაძლიერება </w:t>
            </w:r>
            <w:r w:rsidRPr="00945EEA">
              <w:rPr>
                <w:rFonts w:ascii="Sylfaen" w:hAnsi="Sylfaen" w:cs="Calibri"/>
                <w:color w:val="000000"/>
                <w:lang w:val="en-US"/>
              </w:rPr>
              <w:t xml:space="preserve">COVID-19 </w:t>
            </w:r>
            <w:r w:rsidRPr="00945EEA">
              <w:rPr>
                <w:rFonts w:ascii="Sylfaen" w:hAnsi="Sylfaen" w:cs="Calibri"/>
                <w:color w:val="000000"/>
              </w:rPr>
              <w:t xml:space="preserve">გამოწვევების მისაღებად, </w:t>
            </w:r>
            <w:r w:rsidRPr="00945EEA">
              <w:rPr>
                <w:rFonts w:ascii="Sylfaen" w:hAnsi="Sylfaen" w:cs="Calibri"/>
                <w:color w:val="000000"/>
                <w:lang w:val="ka-GE"/>
              </w:rPr>
              <w:t xml:space="preserve">სისტემის </w:t>
            </w:r>
            <w:r w:rsidRPr="00945EEA">
              <w:rPr>
                <w:rFonts w:ascii="Sylfaen" w:hAnsi="Sylfaen" w:cs="Calibri"/>
                <w:color w:val="000000"/>
              </w:rPr>
              <w:t>სტაბილურობის</w:t>
            </w:r>
            <w:r w:rsidRPr="00945EEA">
              <w:rPr>
                <w:rFonts w:ascii="Sylfaen" w:hAnsi="Sylfaen" w:cs="Calibri"/>
                <w:color w:val="000000"/>
                <w:lang w:val="ka-GE"/>
              </w:rPr>
              <w:t>ა</w:t>
            </w:r>
            <w:r w:rsidRPr="00945EEA">
              <w:rPr>
                <w:rFonts w:ascii="Sylfaen" w:hAnsi="Sylfaen" w:cs="Calibri"/>
                <w:color w:val="000000"/>
              </w:rPr>
              <w:t xml:space="preserve"> და მდგრადობის შენარჩუნებ</w:t>
            </w:r>
            <w:r w:rsidRPr="00945EEA">
              <w:rPr>
                <w:rFonts w:ascii="Sylfaen" w:hAnsi="Sylfaen" w:cs="Calibri"/>
                <w:color w:val="000000"/>
                <w:lang w:val="ka-GE"/>
              </w:rPr>
              <w:t>ით</w:t>
            </w:r>
          </w:p>
        </w:tc>
        <w:tc>
          <w:tcPr>
            <w:tcW w:w="3381" w:type="dxa"/>
            <w:shd w:val="clear" w:color="auto" w:fill="FFFFFF" w:themeFill="background1"/>
          </w:tcPr>
          <w:p w14:paraId="20554593"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ქვეყანა ინარჩუნებს მწვანე ქვეყნის სტატუსს;</w:t>
            </w:r>
          </w:p>
          <w:p w14:paraId="025ACA89"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განგაშის სისტემა არ არის აქტივირებული</w:t>
            </w:r>
          </w:p>
        </w:tc>
        <w:tc>
          <w:tcPr>
            <w:tcW w:w="3258" w:type="dxa"/>
            <w:shd w:val="clear" w:color="auto" w:fill="FFFFFF" w:themeFill="background1"/>
          </w:tcPr>
          <w:p w14:paraId="70188ABC" w14:textId="77777777" w:rsidR="003B551D" w:rsidRPr="00945EEA" w:rsidRDefault="003B551D" w:rsidP="006C741B">
            <w:pPr>
              <w:spacing w:before="120" w:after="120"/>
              <w:rPr>
                <w:rFonts w:ascii="Sylfaen" w:hAnsi="Sylfaen" w:cs="Calibri"/>
                <w:color w:val="000000"/>
                <w:lang w:val="ka-GE"/>
              </w:rPr>
            </w:pPr>
            <w:r w:rsidRPr="00945EEA">
              <w:rPr>
                <w:rFonts w:ascii="Sylfaen" w:hAnsi="Sylfaen" w:cs="Calibri"/>
                <w:color w:val="000000"/>
                <w:lang w:val="ka-GE"/>
              </w:rPr>
              <w:t>შენარჩუნებული და გაგრძელებული შემსუბუქების ღონისძიებები</w:t>
            </w:r>
          </w:p>
        </w:tc>
        <w:tc>
          <w:tcPr>
            <w:tcW w:w="2206" w:type="dxa"/>
            <w:shd w:val="clear" w:color="auto" w:fill="FFFFFF" w:themeFill="background1"/>
          </w:tcPr>
          <w:p w14:paraId="788F4B80" w14:textId="77777777" w:rsidR="003B551D" w:rsidRPr="00945EEA" w:rsidRDefault="003B551D" w:rsidP="006C741B">
            <w:pPr>
              <w:spacing w:before="120" w:after="120"/>
              <w:rPr>
                <w:rFonts w:ascii="Sylfaen" w:hAnsi="Sylfaen" w:cs="Calibri"/>
              </w:rPr>
            </w:pPr>
          </w:p>
        </w:tc>
      </w:tr>
      <w:tr w:rsidR="003B551D" w:rsidRPr="00945EEA" w14:paraId="6B00AAFC" w14:textId="77777777" w:rsidTr="00FE3270">
        <w:tc>
          <w:tcPr>
            <w:tcW w:w="1423" w:type="dxa"/>
            <w:shd w:val="clear" w:color="auto" w:fill="D9D9D9" w:themeFill="background1" w:themeFillShade="D9"/>
          </w:tcPr>
          <w:p w14:paraId="253F9C1F"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t>მიზნები</w:t>
            </w:r>
          </w:p>
        </w:tc>
        <w:tc>
          <w:tcPr>
            <w:tcW w:w="4768" w:type="dxa"/>
            <w:shd w:val="clear" w:color="auto" w:fill="FFFFFF" w:themeFill="background1"/>
          </w:tcPr>
          <w:p w14:paraId="1455184C" w14:textId="77777777" w:rsidR="003B551D" w:rsidRPr="00945EEA" w:rsidRDefault="003B551D" w:rsidP="00331835">
            <w:pPr>
              <w:pStyle w:val="NormalWeb"/>
              <w:numPr>
                <w:ilvl w:val="0"/>
                <w:numId w:val="40"/>
              </w:numPr>
              <w:spacing w:before="0" w:beforeAutospacing="0" w:after="160" w:afterAutospacing="0"/>
              <w:textAlignment w:val="baseline"/>
              <w:rPr>
                <w:rFonts w:ascii="Sylfaen" w:hAnsi="Sylfaen" w:cs="Calibri"/>
                <w:sz w:val="22"/>
                <w:szCs w:val="22"/>
              </w:rPr>
            </w:pPr>
            <w:r w:rsidRPr="00945EEA">
              <w:rPr>
                <w:rFonts w:ascii="Sylfaen" w:hAnsi="Sylfaen" w:cs="Calibri"/>
                <w:color w:val="000000"/>
                <w:sz w:val="22"/>
                <w:szCs w:val="22"/>
              </w:rPr>
              <w:t xml:space="preserve">ჯანდაცვის სისტემის რეაგირების შესაძლებლობების გაძლიერება, ვირუსის </w:t>
            </w:r>
            <w:r w:rsidRPr="00945EEA">
              <w:rPr>
                <w:rFonts w:ascii="Sylfaen" w:hAnsi="Sylfaen" w:cs="Calibri"/>
                <w:color w:val="000000"/>
                <w:sz w:val="22"/>
                <w:szCs w:val="22"/>
                <w:lang w:val="ka-GE"/>
              </w:rPr>
              <w:t>ფართომასშტაბიანი</w:t>
            </w:r>
            <w:r w:rsidRPr="00945EEA">
              <w:rPr>
                <w:rFonts w:ascii="Sylfaen" w:hAnsi="Sylfaen" w:cs="Calibri"/>
                <w:color w:val="000000"/>
                <w:sz w:val="22"/>
                <w:szCs w:val="22"/>
              </w:rPr>
              <w:t xml:space="preserve"> გავრცელებ</w:t>
            </w:r>
            <w:r w:rsidRPr="00945EEA">
              <w:rPr>
                <w:rFonts w:ascii="Sylfaen" w:hAnsi="Sylfaen" w:cs="Calibri"/>
                <w:color w:val="000000"/>
                <w:sz w:val="22"/>
                <w:szCs w:val="22"/>
                <w:lang w:val="ka-GE"/>
              </w:rPr>
              <w:t>ის აცილებისთვის</w:t>
            </w:r>
            <w:r w:rsidRPr="00945EEA">
              <w:rPr>
                <w:rFonts w:ascii="Sylfaen" w:hAnsi="Sylfaen" w:cs="Calibri"/>
                <w:color w:val="000000"/>
                <w:sz w:val="22"/>
                <w:szCs w:val="22"/>
              </w:rPr>
              <w:t xml:space="preserve"> </w:t>
            </w:r>
          </w:p>
          <w:p w14:paraId="1F91D695" w14:textId="77777777" w:rsidR="003B551D" w:rsidRPr="00945EEA" w:rsidRDefault="003B551D" w:rsidP="00331835">
            <w:pPr>
              <w:pStyle w:val="NormalWeb"/>
              <w:numPr>
                <w:ilvl w:val="0"/>
                <w:numId w:val="40"/>
              </w:numPr>
              <w:spacing w:before="0" w:beforeAutospacing="0" w:after="160" w:afterAutospacing="0"/>
              <w:textAlignment w:val="baseline"/>
              <w:rPr>
                <w:rFonts w:ascii="Sylfaen" w:hAnsi="Sylfaen" w:cs="Calibri"/>
                <w:sz w:val="22"/>
                <w:szCs w:val="22"/>
              </w:rPr>
            </w:pPr>
            <w:r w:rsidRPr="00945EEA">
              <w:rPr>
                <w:rFonts w:ascii="Sylfaen" w:hAnsi="Sylfaen" w:cs="Calibri"/>
                <w:color w:val="000000"/>
                <w:sz w:val="22"/>
                <w:szCs w:val="22"/>
                <w:lang w:val="ka-GE"/>
              </w:rPr>
              <w:t xml:space="preserve">ჯანდაცვის სისტემის გადაუდებელი მზადყოფნის გაუმჯობესება, </w:t>
            </w:r>
            <w:r w:rsidRPr="00945EEA">
              <w:rPr>
                <w:rFonts w:ascii="Sylfaen" w:hAnsi="Sylfaen" w:cs="Calibri"/>
                <w:color w:val="000000"/>
                <w:sz w:val="22"/>
                <w:szCs w:val="22"/>
              </w:rPr>
              <w:t>COVID-19 დაკავშირებული ჯანმრთელობის მძიმე შედეგები</w:t>
            </w:r>
            <w:r w:rsidRPr="00945EEA">
              <w:rPr>
                <w:rFonts w:ascii="Sylfaen" w:hAnsi="Sylfaen" w:cs="Calibri"/>
                <w:color w:val="000000"/>
                <w:sz w:val="22"/>
                <w:szCs w:val="22"/>
                <w:lang w:val="ka-GE"/>
              </w:rPr>
              <w:t>ს შესამცირებლად</w:t>
            </w:r>
          </w:p>
        </w:tc>
        <w:tc>
          <w:tcPr>
            <w:tcW w:w="3381" w:type="dxa"/>
            <w:shd w:val="clear" w:color="auto" w:fill="FFFFFF" w:themeFill="background1"/>
          </w:tcPr>
          <w:p w14:paraId="38E1C3BB"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კონტროლირებადი ეპიდსიტუაცია;</w:t>
            </w:r>
          </w:p>
          <w:p w14:paraId="481EC037"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გავრცელების დაბალი მაჩვენებელი;</w:t>
            </w:r>
          </w:p>
          <w:p w14:paraId="5EC0CB4E"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გამოჯანმრთელებულების დინამიკა მზარდი ტენდენციით</w:t>
            </w:r>
          </w:p>
          <w:p w14:paraId="25445A8F" w14:textId="77777777" w:rsidR="003B551D" w:rsidRPr="00945EEA" w:rsidRDefault="003B551D" w:rsidP="006C741B">
            <w:pPr>
              <w:spacing w:before="120" w:after="120"/>
              <w:rPr>
                <w:rFonts w:ascii="Sylfaen" w:hAnsi="Sylfaen" w:cs="Calibri"/>
                <w:lang w:val="ka-GE"/>
              </w:rPr>
            </w:pPr>
          </w:p>
        </w:tc>
        <w:tc>
          <w:tcPr>
            <w:tcW w:w="3258" w:type="dxa"/>
            <w:shd w:val="clear" w:color="auto" w:fill="FFFFFF" w:themeFill="background1"/>
          </w:tcPr>
          <w:p w14:paraId="4A52F704"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6BDB30D6"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R</w:t>
            </w:r>
            <w:r w:rsidRPr="00945EEA">
              <w:rPr>
                <w:rFonts w:ascii="Sylfaen" w:hAnsi="Sylfaen" w:cs="Calibri"/>
                <w:color w:val="000000"/>
                <w:vertAlign w:val="subscript"/>
                <w:lang w:val="ka-GE"/>
              </w:rPr>
              <w:t>t</w:t>
            </w:r>
            <w:r w:rsidRPr="00945EEA">
              <w:rPr>
                <w:rFonts w:ascii="Sylfaen" w:hAnsi="Sylfaen" w:cs="Calibri"/>
                <w:color w:val="000000"/>
                <w:lang w:val="ka-GE"/>
              </w:rPr>
              <w:t xml:space="preserve">&lt;1 </w:t>
            </w:r>
          </w:p>
          <w:p w14:paraId="52ED8085" w14:textId="77777777" w:rsidR="003B551D" w:rsidRPr="00945EEA" w:rsidRDefault="003B551D" w:rsidP="00331835">
            <w:pPr>
              <w:pStyle w:val="ListParagraph"/>
              <w:numPr>
                <w:ilvl w:val="0"/>
                <w:numId w:val="43"/>
              </w:numPr>
              <w:spacing w:before="120" w:after="120" w:line="288" w:lineRule="auto"/>
              <w:rPr>
                <w:rFonts w:ascii="Sylfaen" w:hAnsi="Sylfaen" w:cs="Calibri"/>
                <w:lang w:val="en-US"/>
              </w:rPr>
            </w:pPr>
            <w:r w:rsidRPr="00945EEA">
              <w:rPr>
                <w:rFonts w:ascii="Sylfaen" w:hAnsi="Sylfaen" w:cs="Calibri"/>
                <w:color w:val="00000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14:paraId="7C68550A"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t>წინაპირობა:</w:t>
            </w:r>
          </w:p>
          <w:p w14:paraId="499361F5"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სტაბილური პოლიტიკურ-ეკონომიკური სიტუაცია ქვეყანასა და რეგიონში</w:t>
            </w:r>
          </w:p>
          <w:p w14:paraId="3621E1A0" w14:textId="77777777" w:rsidR="003B551D" w:rsidRPr="00945EEA" w:rsidRDefault="003B551D" w:rsidP="006C741B">
            <w:pPr>
              <w:spacing w:before="120" w:after="120"/>
              <w:rPr>
                <w:rFonts w:ascii="Sylfaen" w:hAnsi="Sylfaen" w:cs="Calibri"/>
                <w:lang w:val="ka-GE"/>
              </w:rPr>
            </w:pPr>
          </w:p>
          <w:p w14:paraId="4CD98700"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t>რისკები:</w:t>
            </w:r>
          </w:p>
          <w:p w14:paraId="501CD69A"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 xml:space="preserve">ქვეყნის ეკონომიკური პარამეტრების გაუარესება; </w:t>
            </w:r>
          </w:p>
          <w:p w14:paraId="7D61B659"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ფინანსური მხარდაჭერის შეწყვეტა;</w:t>
            </w:r>
          </w:p>
          <w:p w14:paraId="289D5D75"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 xml:space="preserve">პოლიტიკური ორიენტირის ცვლა და ჯანდაცვის სექტორის </w:t>
            </w:r>
            <w:r w:rsidRPr="00945EEA">
              <w:rPr>
                <w:rFonts w:ascii="Sylfaen" w:hAnsi="Sylfaen" w:cs="Calibri"/>
                <w:lang w:val="ka-GE"/>
              </w:rPr>
              <w:lastRenderedPageBreak/>
              <w:t>მხარდაჭერის შეწყვეტა;</w:t>
            </w:r>
          </w:p>
          <w:p w14:paraId="38172559"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მოსახლეობის დამყოლობის შემცირება</w:t>
            </w:r>
          </w:p>
        </w:tc>
      </w:tr>
      <w:tr w:rsidR="003B551D" w:rsidRPr="00945EEA" w14:paraId="6CA810E5" w14:textId="77777777" w:rsidTr="00FE3270">
        <w:tc>
          <w:tcPr>
            <w:tcW w:w="1423" w:type="dxa"/>
            <w:shd w:val="clear" w:color="auto" w:fill="D9D9D9" w:themeFill="background1" w:themeFillShade="D9"/>
          </w:tcPr>
          <w:p w14:paraId="13AC75B8"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lastRenderedPageBreak/>
              <w:t>ამოცანები</w:t>
            </w:r>
          </w:p>
        </w:tc>
        <w:tc>
          <w:tcPr>
            <w:tcW w:w="4768" w:type="dxa"/>
            <w:shd w:val="clear" w:color="auto" w:fill="FFFFFF" w:themeFill="background1"/>
          </w:tcPr>
          <w:p w14:paraId="5A2CC42C" w14:textId="77777777" w:rsidR="003B551D" w:rsidRPr="00945EEA"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2"/>
                <w:szCs w:val="22"/>
              </w:rPr>
            </w:pPr>
            <w:r w:rsidRPr="00945EEA">
              <w:rPr>
                <w:rFonts w:ascii="Sylfaen" w:hAnsi="Sylfaen" w:cs="Calibri"/>
                <w:color w:val="000000"/>
                <w:sz w:val="22"/>
                <w:szCs w:val="22"/>
              </w:rPr>
              <w:t>საზოგადოებრივი ჯანმრთელობის სისტემის გაძლიერება;</w:t>
            </w:r>
          </w:p>
          <w:p w14:paraId="026EABE6" w14:textId="77777777" w:rsidR="003B551D" w:rsidRPr="00945EEA"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2"/>
                <w:szCs w:val="22"/>
              </w:rPr>
            </w:pPr>
            <w:r w:rsidRPr="00945EEA">
              <w:rPr>
                <w:rFonts w:ascii="Sylfaen" w:hAnsi="Sylfaen" w:cs="Calibri"/>
                <w:color w:val="000000"/>
                <w:sz w:val="22"/>
                <w:szCs w:val="22"/>
              </w:rPr>
              <w:t>ეპიდზედამხედველობის გაძლიერება; </w:t>
            </w:r>
          </w:p>
          <w:p w14:paraId="6AC536D9" w14:textId="77777777" w:rsidR="003B551D" w:rsidRPr="00945EEA"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2"/>
                <w:szCs w:val="22"/>
              </w:rPr>
            </w:pPr>
            <w:r w:rsidRPr="00945EEA">
              <w:rPr>
                <w:rFonts w:ascii="Sylfaen" w:hAnsi="Sylfaen" w:cs="Calibri"/>
                <w:color w:val="000000"/>
                <w:sz w:val="22"/>
                <w:szCs w:val="22"/>
              </w:rPr>
              <w:t>ლაბორატორიული სისტემების გაძლიერება;</w:t>
            </w:r>
          </w:p>
          <w:p w14:paraId="2AD607B1" w14:textId="77777777" w:rsidR="003B551D" w:rsidRPr="00945EEA"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2"/>
                <w:szCs w:val="22"/>
              </w:rPr>
            </w:pPr>
            <w:r w:rsidRPr="00945EEA">
              <w:rPr>
                <w:rFonts w:ascii="Sylfaen" w:hAnsi="Sylfaen" w:cs="Calibri"/>
                <w:color w:val="000000"/>
                <w:sz w:val="22"/>
                <w:szCs w:val="22"/>
              </w:rPr>
              <w:t>პირველადი ჯანდაცვის სისტემის გადაუდებელი მზადყოფნის გაუმჯობესება;</w:t>
            </w:r>
          </w:p>
          <w:p w14:paraId="6FF1C838" w14:textId="77777777" w:rsidR="003B551D" w:rsidRPr="00945EEA"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2"/>
                <w:szCs w:val="22"/>
              </w:rPr>
            </w:pPr>
            <w:r w:rsidRPr="00945EEA">
              <w:rPr>
                <w:rFonts w:ascii="Sylfaen" w:hAnsi="Sylfaen" w:cs="Calibri"/>
                <w:color w:val="000000"/>
                <w:sz w:val="22"/>
                <w:szCs w:val="22"/>
              </w:rPr>
              <w:t>ჰოსპიტალური სექტორი გადაუდებელი მზადყოფნის გაუმჯობესება;</w:t>
            </w:r>
          </w:p>
          <w:p w14:paraId="299B1204" w14:textId="77777777" w:rsidR="003B551D" w:rsidRPr="00945EEA" w:rsidRDefault="003B551D" w:rsidP="00331835">
            <w:pPr>
              <w:pStyle w:val="NormalWeb"/>
              <w:numPr>
                <w:ilvl w:val="0"/>
                <w:numId w:val="41"/>
              </w:numPr>
              <w:spacing w:before="0" w:beforeAutospacing="0" w:after="160" w:afterAutospacing="0"/>
              <w:jc w:val="both"/>
              <w:textAlignment w:val="baseline"/>
              <w:rPr>
                <w:rFonts w:ascii="Sylfaen" w:hAnsi="Sylfaen" w:cs="Calibri"/>
                <w:sz w:val="22"/>
                <w:szCs w:val="22"/>
              </w:rPr>
            </w:pPr>
            <w:r w:rsidRPr="00945EEA">
              <w:rPr>
                <w:rFonts w:ascii="Sylfaen" w:hAnsi="Sylfaen" w:cs="Calibri"/>
                <w:color w:val="000000"/>
                <w:sz w:val="22"/>
                <w:szCs w:val="22"/>
              </w:rPr>
              <w:t>საჭირო ადამიანური რესურსების სპეციალური მომზადება; </w:t>
            </w:r>
          </w:p>
          <w:p w14:paraId="3D0EFF17" w14:textId="77777777" w:rsidR="003B551D" w:rsidRPr="00945EEA" w:rsidRDefault="003B551D" w:rsidP="00331835">
            <w:pPr>
              <w:pStyle w:val="NormalWeb"/>
              <w:numPr>
                <w:ilvl w:val="0"/>
                <w:numId w:val="41"/>
              </w:numPr>
              <w:spacing w:before="0" w:beforeAutospacing="0" w:after="160" w:afterAutospacing="0"/>
              <w:jc w:val="both"/>
              <w:textAlignment w:val="baseline"/>
              <w:rPr>
                <w:rFonts w:ascii="Sylfaen" w:hAnsi="Sylfaen" w:cs="Calibri"/>
                <w:sz w:val="22"/>
                <w:szCs w:val="22"/>
              </w:rPr>
            </w:pPr>
            <w:r w:rsidRPr="00945EEA">
              <w:rPr>
                <w:rFonts w:ascii="Sylfaen" w:hAnsi="Sylfaen" w:cs="Calibri"/>
                <w:color w:val="000000"/>
                <w:sz w:val="22"/>
                <w:szCs w:val="22"/>
              </w:rPr>
              <w:t>ჯანმრთელობის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14:paraId="035CF4D1"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2028B924"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ეპიდზედამხედველობის სისტემა გაძლიერებული შესაძლებლობებით;</w:t>
            </w:r>
          </w:p>
          <w:p w14:paraId="55534AEE"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გაფართოებული ტესტირება;</w:t>
            </w:r>
          </w:p>
          <w:p w14:paraId="776E76C8"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პჯდ სისტემა ჩავარდნების გარეშე აწვდის რუტინულ და ესენციურ სერვისებს;</w:t>
            </w:r>
          </w:p>
          <w:p w14:paraId="63CFCD31"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სიკვდილიანობის დაბალი მაჩვენებელი;</w:t>
            </w:r>
          </w:p>
          <w:p w14:paraId="35FFB86D"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 xml:space="preserve">პჯდ ცენტრებისა და ჰოსპიტალების გადაუდებელი </w:t>
            </w:r>
            <w:r w:rsidRPr="00945EEA">
              <w:rPr>
                <w:rFonts w:ascii="Sylfaen" w:hAnsi="Sylfaen" w:cs="Calibri"/>
                <w:color w:val="000000"/>
                <w:lang w:val="ka-GE"/>
              </w:rPr>
              <w:lastRenderedPageBreak/>
              <w:t>სიტუაციისთვის მზაობის გეგმა;</w:t>
            </w:r>
          </w:p>
          <w:p w14:paraId="2E530F75" w14:textId="77777777" w:rsidR="003B551D" w:rsidRPr="00945EEA" w:rsidRDefault="003B551D" w:rsidP="00331835">
            <w:pPr>
              <w:pStyle w:val="ListParagraph"/>
              <w:numPr>
                <w:ilvl w:val="0"/>
                <w:numId w:val="43"/>
              </w:numPr>
              <w:spacing w:before="120" w:after="120" w:line="288" w:lineRule="auto"/>
              <w:rPr>
                <w:rFonts w:ascii="Sylfaen" w:hAnsi="Sylfaen" w:cs="Calibri"/>
                <w:color w:val="000000"/>
                <w:lang w:val="ka-GE"/>
              </w:rPr>
            </w:pPr>
            <w:r w:rsidRPr="00945EEA">
              <w:rPr>
                <w:rFonts w:ascii="Sylfaen" w:hAnsi="Sylfaen" w:cs="Calibri"/>
                <w:color w:val="000000"/>
                <w:lang w:val="ka-GE"/>
              </w:rPr>
              <w:t>რისკის კომუნიკაციისა და საზოგადოების ჩართულობის სტრატეგია.</w:t>
            </w:r>
          </w:p>
          <w:p w14:paraId="4384B786" w14:textId="77777777" w:rsidR="003B551D" w:rsidRPr="00945EEA" w:rsidRDefault="003B551D" w:rsidP="006C741B">
            <w:pPr>
              <w:spacing w:before="120" w:after="120"/>
              <w:rPr>
                <w:rFonts w:ascii="Sylfaen" w:hAnsi="Sylfaen" w:cs="Calibri"/>
                <w:lang w:val="ka-GE"/>
              </w:rPr>
            </w:pPr>
          </w:p>
        </w:tc>
        <w:tc>
          <w:tcPr>
            <w:tcW w:w="3258" w:type="dxa"/>
            <w:shd w:val="clear" w:color="auto" w:fill="FFFFFF" w:themeFill="background1"/>
          </w:tcPr>
          <w:p w14:paraId="5581561C"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lastRenderedPageBreak/>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5DD1667B"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14:paraId="4555759E"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დაუდგენელი წყაროს მქონე შემთხვევების რაოდენობა არ აღემატება 20%;</w:t>
            </w:r>
          </w:p>
          <w:p w14:paraId="7A8E0EAE"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lastRenderedPageBreak/>
              <w:t>დადებითობის მაჩვენებელი დროის მოცემულ პერიოდში არ აღემატება 10%;</w:t>
            </w:r>
          </w:p>
          <w:p w14:paraId="36D612B6"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მიღწეულია დღიური ტესტირების შესაძლებლობა 215 / 100 000 მოსახლემდე;</w:t>
            </w:r>
          </w:p>
          <w:p w14:paraId="4D98A05D"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სიკვდილიანობის მაჩვენებელი არ აღემატება 2%;</w:t>
            </w:r>
          </w:p>
          <w:p w14:paraId="734CFE3A"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სამედიცინო პერსონალის დაინფიცირება 10% არ აღემატება;</w:t>
            </w:r>
          </w:p>
          <w:p w14:paraId="6BC1ED3B"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არ აღინიშნება ნამატი სიკვდილიანობა;</w:t>
            </w:r>
          </w:p>
          <w:p w14:paraId="09B6DB83" w14:textId="77777777" w:rsidR="003B551D" w:rsidRPr="00945EEA" w:rsidRDefault="003B551D" w:rsidP="00331835">
            <w:pPr>
              <w:pStyle w:val="ListParagraph"/>
              <w:numPr>
                <w:ilvl w:val="0"/>
                <w:numId w:val="44"/>
              </w:numPr>
              <w:spacing w:before="120" w:after="120" w:line="288" w:lineRule="auto"/>
              <w:rPr>
                <w:rFonts w:ascii="Sylfaen" w:eastAsia="Times New Roman" w:hAnsi="Sylfaen" w:cs="Calibri"/>
                <w:color w:val="000000"/>
                <w:lang w:val="ka-GE"/>
              </w:rPr>
            </w:pPr>
            <w:r w:rsidRPr="00945EEA">
              <w:rPr>
                <w:rFonts w:ascii="Sylfaen" w:hAnsi="Sylfaen" w:cs="Calibri"/>
                <w:lang w:val="ka-GE"/>
              </w:rPr>
              <w:t xml:space="preserve">შემუშავებული პჯდ და ჰოსპიტალების ინდივიდუალური </w:t>
            </w:r>
            <w:r w:rsidRPr="00945EEA">
              <w:rPr>
                <w:rFonts w:ascii="Sylfaen" w:eastAsia="Times New Roman" w:hAnsi="Sylfaen" w:cs="Calibri"/>
                <w:color w:val="000000"/>
                <w:lang w:val="en-US"/>
              </w:rPr>
              <w:t>გადაუდებელი სიტუაციისთვის მზაობის</w:t>
            </w:r>
            <w:r w:rsidRPr="00945EEA">
              <w:rPr>
                <w:rFonts w:ascii="Sylfaen" w:eastAsia="Times New Roman" w:hAnsi="Sylfaen" w:cs="Calibri"/>
                <w:color w:val="000000"/>
                <w:lang w:val="ka-GE"/>
              </w:rPr>
              <w:t xml:space="preserve"> გეგმა;</w:t>
            </w:r>
          </w:p>
          <w:p w14:paraId="470FD36E"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 xml:space="preserve">შემუშავებული რისკის კომუნიკაციისა და საზოგადოების ჩართულობის სტრატეგია და </w:t>
            </w:r>
            <w:r w:rsidRPr="00945EEA">
              <w:rPr>
                <w:rFonts w:ascii="Sylfaen" w:hAnsi="Sylfaen" w:cs="Calibri"/>
                <w:lang w:val="ka-GE"/>
              </w:rPr>
              <w:lastRenderedPageBreak/>
              <w:t>სტანდარტული საოპერაციო პროცედურები;</w:t>
            </w:r>
          </w:p>
          <w:p w14:paraId="452F0E8F"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394E577F"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lastRenderedPageBreak/>
              <w:t>წინაპირობა:</w:t>
            </w:r>
          </w:p>
          <w:p w14:paraId="0D7F6AEC"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უწყვეტი და მდგრადი დაფინანსება</w:t>
            </w:r>
          </w:p>
          <w:p w14:paraId="6C3593A8" w14:textId="77777777" w:rsidR="003B551D" w:rsidRPr="00945EEA" w:rsidRDefault="003B551D" w:rsidP="006C741B">
            <w:pPr>
              <w:spacing w:before="120" w:after="120"/>
              <w:rPr>
                <w:rFonts w:ascii="Sylfaen" w:hAnsi="Sylfaen" w:cs="Calibri"/>
                <w:lang w:val="ka-GE"/>
              </w:rPr>
            </w:pPr>
          </w:p>
          <w:p w14:paraId="5E6E8F83"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t>რისკები:</w:t>
            </w:r>
          </w:p>
          <w:p w14:paraId="52847B9E"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ადამიანური რესურსების დეფიციტი ადგილობრივ შრომის ბაზარზე;</w:t>
            </w:r>
          </w:p>
          <w:p w14:paraId="3F872CDF"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ტესტების წარმოების და მიწოდების დეფიციტი გლობალურ ბაზარზე;</w:t>
            </w:r>
          </w:p>
          <w:p w14:paraId="3FD14400"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გლობალური დეფიციტი ფარმაცევტულ ბაზარზე;</w:t>
            </w:r>
          </w:p>
          <w:p w14:paraId="5A2A776F"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 xml:space="preserve">პირადი თავდაცვის საშუალებების დეფიციტი </w:t>
            </w:r>
            <w:r w:rsidRPr="00945EEA">
              <w:rPr>
                <w:rFonts w:ascii="Sylfaen" w:hAnsi="Sylfaen" w:cs="Calibri"/>
                <w:lang w:val="ka-GE"/>
              </w:rPr>
              <w:lastRenderedPageBreak/>
              <w:t>გლობალურ ბაზარზე;</w:t>
            </w:r>
          </w:p>
          <w:p w14:paraId="2A34C973"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შესაძლო ახალი ინფექციის აღმოცენება და გავრცელება</w:t>
            </w:r>
          </w:p>
          <w:p w14:paraId="4620F860" w14:textId="77777777" w:rsidR="003B551D" w:rsidRPr="00945EEA" w:rsidRDefault="003B551D" w:rsidP="006C741B">
            <w:pPr>
              <w:spacing w:before="120" w:after="120"/>
              <w:rPr>
                <w:rFonts w:ascii="Sylfaen" w:hAnsi="Sylfaen" w:cs="Calibri"/>
                <w:lang w:val="ka-GE"/>
              </w:rPr>
            </w:pPr>
          </w:p>
          <w:p w14:paraId="79E54C2B" w14:textId="77777777" w:rsidR="003B551D" w:rsidRPr="00945EEA" w:rsidRDefault="003B551D" w:rsidP="006C741B">
            <w:pPr>
              <w:spacing w:before="120" w:after="120"/>
              <w:rPr>
                <w:rFonts w:ascii="Sylfaen" w:hAnsi="Sylfaen" w:cs="Calibri"/>
                <w:lang w:val="ka-GE"/>
              </w:rPr>
            </w:pPr>
          </w:p>
        </w:tc>
      </w:tr>
      <w:tr w:rsidR="003B551D" w:rsidRPr="00945EEA" w14:paraId="50BBD226" w14:textId="77777777" w:rsidTr="00FE3270">
        <w:tc>
          <w:tcPr>
            <w:tcW w:w="1423" w:type="dxa"/>
            <w:shd w:val="clear" w:color="auto" w:fill="D9D9D9" w:themeFill="background1" w:themeFillShade="D9"/>
          </w:tcPr>
          <w:p w14:paraId="069D0407" w14:textId="77777777" w:rsidR="003B551D" w:rsidRPr="00945EEA" w:rsidRDefault="003B551D" w:rsidP="006C741B">
            <w:pPr>
              <w:spacing w:before="120" w:after="120"/>
              <w:rPr>
                <w:rFonts w:ascii="Sylfaen" w:hAnsi="Sylfaen" w:cs="Calibri"/>
                <w:b/>
                <w:bCs/>
                <w:lang w:val="ka-GE"/>
              </w:rPr>
            </w:pPr>
            <w:r w:rsidRPr="00945EEA">
              <w:rPr>
                <w:rFonts w:ascii="Sylfaen" w:hAnsi="Sylfaen" w:cs="Calibri"/>
                <w:b/>
                <w:bCs/>
                <w:lang w:val="ka-GE"/>
              </w:rPr>
              <w:lastRenderedPageBreak/>
              <w:t>ღონისძიებები</w:t>
            </w:r>
          </w:p>
        </w:tc>
        <w:tc>
          <w:tcPr>
            <w:tcW w:w="4768" w:type="dxa"/>
            <w:shd w:val="clear" w:color="auto" w:fill="FFFFFF" w:themeFill="background1"/>
          </w:tcPr>
          <w:p w14:paraId="50B02422"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COVID-19-ზე რეგირებისთვის განგაშის სამ დონიანი სისტემის დანერგვა</w:t>
            </w:r>
          </w:p>
          <w:p w14:paraId="106710E9"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სპეციალური COVID-19 ანალიტიკური ჯგუფის შექმნა</w:t>
            </w:r>
            <w:r w:rsidRPr="00945EEA">
              <w:rPr>
                <w:rFonts w:ascii="Sylfaen" w:eastAsia="Times New Roman" w:hAnsi="Sylfaen" w:cs="Calibri"/>
                <w:color w:val="000000"/>
                <w:lang w:val="en-US"/>
              </w:rPr>
              <w:tab/>
            </w:r>
          </w:p>
          <w:p w14:paraId="5D0064FA"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COVID-19-ზე რეაგირების სახელმწიფო პროგრამა</w:t>
            </w:r>
          </w:p>
          <w:p w14:paraId="732EBCB5"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საზოგადოებრივი ჯანმრთელობის მუნიციპალური ცენტრებისთვის ადამიანური რესურსის მობილიზება</w:t>
            </w:r>
            <w:r w:rsidRPr="00945EEA">
              <w:rPr>
                <w:rFonts w:ascii="Sylfaen" w:eastAsia="Times New Roman" w:hAnsi="Sylfaen" w:cs="Calibri"/>
                <w:color w:val="000000"/>
                <w:lang w:val="en-US"/>
              </w:rPr>
              <w:tab/>
            </w:r>
          </w:p>
          <w:p w14:paraId="630A6F8D"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ეპიდზედამხედველობის კუთხით ადამიანური რესურსების გაძლიერება</w:t>
            </w:r>
            <w:r w:rsidRPr="00945EEA">
              <w:rPr>
                <w:rFonts w:ascii="Sylfaen" w:eastAsia="Times New Roman" w:hAnsi="Sylfaen" w:cs="Calibri"/>
                <w:color w:val="000000"/>
                <w:lang w:val="en-US"/>
              </w:rPr>
              <w:tab/>
            </w:r>
          </w:p>
          <w:p w14:paraId="2266618C"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ეპიდზედამხედველობის მიზნით ელექტრონული ბაზების ინტეგრაციის უზრუნველყოფა</w:t>
            </w:r>
          </w:p>
          <w:p w14:paraId="4CB8EBDC"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საყრდენი ბაზებით ეპიდზედამხედველობის გაფართოება</w:t>
            </w:r>
          </w:p>
          <w:p w14:paraId="6D3D3302"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lastRenderedPageBreak/>
              <w:t xml:space="preserve">ლაბორატორიული შესაძლებლობების გაძლიერების კუთხით ადამიანური რესურსების მომზადება </w:t>
            </w:r>
          </w:p>
          <w:p w14:paraId="5FDAB6A1"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ტესტირების გაფართოება სამიზნე მოცვის დეკემბერში მიღწევით</w:t>
            </w:r>
          </w:p>
          <w:p w14:paraId="649D35B3"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14:paraId="7E21ED7D"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პჯდ დაწესებულებების საგანგებო მდგომარეობაზე რეაგირების გეგმა</w:t>
            </w:r>
          </w:p>
          <w:p w14:paraId="76A0CFF7"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 xml:space="preserve">სოფლის </w:t>
            </w:r>
            <w:proofErr w:type="gramStart"/>
            <w:r w:rsidRPr="00945EEA">
              <w:rPr>
                <w:rFonts w:ascii="Sylfaen" w:eastAsia="Times New Roman" w:hAnsi="Sylfaen" w:cs="Calibri"/>
                <w:color w:val="000000"/>
                <w:lang w:val="en-US"/>
              </w:rPr>
              <w:t>ამბულატორიების  აღჭურვილობისა</w:t>
            </w:r>
            <w:proofErr w:type="gramEnd"/>
            <w:r w:rsidRPr="00945EEA">
              <w:rPr>
                <w:rFonts w:ascii="Sylfaen" w:eastAsia="Times New Roman" w:hAnsi="Sylfaen" w:cs="Calibri"/>
                <w:color w:val="000000"/>
                <w:lang w:val="en-US"/>
              </w:rPr>
              <w:t xml:space="preserve"> და ტექნიკის განახლება</w:t>
            </w:r>
            <w:r w:rsidRPr="00945EEA">
              <w:rPr>
                <w:rFonts w:ascii="Sylfaen" w:eastAsia="Times New Roman" w:hAnsi="Sylfaen" w:cs="Calibri"/>
                <w:color w:val="000000"/>
                <w:lang w:val="en-US"/>
              </w:rPr>
              <w:tab/>
            </w:r>
          </w:p>
          <w:p w14:paraId="125724CE"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პჯდ დონეზე მსუბუქი და საშუალო სიმძიმის COVID-19 პაციენტების მეთვალყურეობა და პატრონაჟი</w:t>
            </w:r>
            <w:r w:rsidRPr="00945EEA">
              <w:rPr>
                <w:rFonts w:ascii="Sylfaen" w:eastAsia="Times New Roman" w:hAnsi="Sylfaen" w:cs="Calibri"/>
                <w:color w:val="000000"/>
                <w:lang w:val="en-US"/>
              </w:rPr>
              <w:tab/>
            </w:r>
          </w:p>
          <w:p w14:paraId="342B9FDE"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945EEA">
              <w:rPr>
                <w:rFonts w:ascii="Sylfaen" w:eastAsia="Times New Roman" w:hAnsi="Sylfaen" w:cs="Calibri"/>
                <w:color w:val="000000"/>
                <w:lang w:val="en-US"/>
              </w:rPr>
              <w:tab/>
            </w:r>
          </w:p>
          <w:p w14:paraId="08A0E7DC"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სეზონურ გრიპზე ვაქცინაცია</w:t>
            </w:r>
          </w:p>
          <w:p w14:paraId="1FEB9F17"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მზადება COVID-ვაქცინის მიღებადობისთვის და მოსახლეობის მომზადება</w:t>
            </w:r>
          </w:p>
          <w:p w14:paraId="2D4309BA"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პჯდ დაწესებულებების სელექტიური კონტრა</w:t>
            </w:r>
            <w:r w:rsidRPr="00945EEA">
              <w:rPr>
                <w:rFonts w:ascii="Sylfaen" w:eastAsia="Times New Roman" w:hAnsi="Sylfaen" w:cs="Calibri"/>
                <w:color w:val="000000"/>
                <w:lang w:val="ka-GE"/>
              </w:rPr>
              <w:t>ქ</w:t>
            </w:r>
            <w:r w:rsidRPr="00945EEA">
              <w:rPr>
                <w:rFonts w:ascii="Sylfaen" w:eastAsia="Times New Roman" w:hAnsi="Sylfaen" w:cs="Calibri"/>
                <w:color w:val="000000"/>
                <w:lang w:val="en-US"/>
              </w:rPr>
              <w:t>ტირება</w:t>
            </w:r>
          </w:p>
          <w:p w14:paraId="7FD8EC46"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lastRenderedPageBreak/>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945EEA">
              <w:rPr>
                <w:rFonts w:ascii="Sylfaen" w:eastAsia="Times New Roman" w:hAnsi="Sylfaen" w:cs="Calibri"/>
                <w:color w:val="000000"/>
                <w:lang w:val="en-US"/>
              </w:rPr>
              <w:tab/>
            </w:r>
          </w:p>
          <w:p w14:paraId="3FED331D"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ჰოსპიტალების ლაბორატორიული დიაგნოსტირების შესაძლებლობების გაძლიერება</w:t>
            </w:r>
          </w:p>
          <w:p w14:paraId="09CEB8C7"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14:paraId="5A936A95"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 xml:space="preserve">ჰოსპიტალების ადამიანური რესურსების </w:t>
            </w:r>
            <w:proofErr w:type="gramStart"/>
            <w:r w:rsidRPr="00945EEA">
              <w:rPr>
                <w:rFonts w:ascii="Sylfaen" w:eastAsia="Times New Roman" w:hAnsi="Sylfaen" w:cs="Calibri"/>
                <w:color w:val="000000"/>
                <w:lang w:val="en-US"/>
              </w:rPr>
              <w:t>მომზადება  ინფექციების</w:t>
            </w:r>
            <w:proofErr w:type="gramEnd"/>
            <w:r w:rsidRPr="00945EEA">
              <w:rPr>
                <w:rFonts w:ascii="Sylfaen" w:eastAsia="Times New Roman" w:hAnsi="Sylfaen" w:cs="Calibri"/>
                <w:color w:val="000000"/>
                <w:lang w:val="en-US"/>
              </w:rPr>
              <w:t xml:space="preserve"> პრევენციასა და კონტროლზე</w:t>
            </w:r>
            <w:r w:rsidRPr="00945EEA">
              <w:rPr>
                <w:rFonts w:ascii="Sylfaen" w:eastAsia="Times New Roman" w:hAnsi="Sylfaen" w:cs="Calibri"/>
                <w:color w:val="000000"/>
                <w:lang w:val="en-US"/>
              </w:rPr>
              <w:tab/>
            </w:r>
            <w:r w:rsidRPr="00945EEA">
              <w:rPr>
                <w:rFonts w:ascii="Sylfaen" w:eastAsia="Times New Roman" w:hAnsi="Sylfaen" w:cs="Calibri"/>
                <w:color w:val="000000"/>
                <w:lang w:val="en-US"/>
              </w:rPr>
              <w:tab/>
            </w:r>
          </w:p>
          <w:p w14:paraId="646CAA1F"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სტაციონარის აღჭურვილობის განახლება</w:t>
            </w:r>
          </w:p>
          <w:p w14:paraId="37C758DB"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ინფექციური პათ</w:t>
            </w:r>
            <w:r w:rsidRPr="00945EEA">
              <w:rPr>
                <w:rFonts w:ascii="Sylfaen" w:eastAsia="Times New Roman" w:hAnsi="Sylfaen" w:cs="Calibri"/>
                <w:color w:val="000000"/>
                <w:lang w:val="ka-GE"/>
              </w:rPr>
              <w:t>ო</w:t>
            </w:r>
            <w:r w:rsidRPr="00945EEA">
              <w:rPr>
                <w:rFonts w:ascii="Sylfaen" w:eastAsia="Times New Roman" w:hAnsi="Sylfaen" w:cs="Calibri"/>
                <w:color w:val="000000"/>
                <w:lang w:val="en-US"/>
              </w:rPr>
              <w:t>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p w14:paraId="75A88B1E"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სამედიცინო პერსონალის რეგისტრი</w:t>
            </w:r>
          </w:p>
          <w:p w14:paraId="5DEDFBA0"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 xml:space="preserve">“ელექტრონული ჯანდაცვის” გაძლიერება და ტელემედიცინის კომპონენტის დანერგვა </w:t>
            </w:r>
          </w:p>
          <w:p w14:paraId="0DDB218A"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რისკის კომუნიკაციის და სოციალური კამპანიის სამიზნე ჯგუფებად ცალკე დაყოფა მიზნობრივი კამპანიების</w:t>
            </w:r>
            <w:r w:rsidRPr="00945EEA">
              <w:rPr>
                <w:rFonts w:ascii="Sylfaen" w:eastAsia="Times New Roman" w:hAnsi="Sylfaen" w:cs="Calibri"/>
                <w:color w:val="000000"/>
                <w:lang w:val="ka-GE"/>
              </w:rPr>
              <w:t>თვის</w:t>
            </w:r>
          </w:p>
          <w:p w14:paraId="2AA25AA4"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 xml:space="preserve">სოციალური მუშაკების და სამედიცინო პერსონალის ტრენინგი სოციალური </w:t>
            </w:r>
            <w:r w:rsidRPr="00945EEA">
              <w:rPr>
                <w:rFonts w:ascii="Sylfaen" w:eastAsia="Times New Roman" w:hAnsi="Sylfaen" w:cs="Calibri"/>
                <w:color w:val="000000"/>
                <w:lang w:val="en-US"/>
              </w:rPr>
              <w:lastRenderedPageBreak/>
              <w:t>უთანასწორობის და სტიგმატიზაციის აღმოფხვრისთვის</w:t>
            </w:r>
          </w:p>
          <w:p w14:paraId="317BFF33"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ცხელი ხაზის გაძლიერება</w:t>
            </w:r>
          </w:p>
          <w:p w14:paraId="7CFA1526"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პრაქტიკოსი ფსიქოლოგების მობილიზება</w:t>
            </w:r>
            <w:r w:rsidRPr="00945EEA">
              <w:rPr>
                <w:rFonts w:ascii="Sylfaen" w:eastAsia="Times New Roman" w:hAnsi="Sylfaen" w:cs="Calibri"/>
                <w:color w:val="000000"/>
                <w:lang w:val="en-US"/>
              </w:rPr>
              <w:tab/>
            </w:r>
          </w:p>
          <w:p w14:paraId="210A59E7"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სოციოლოგიური კვლევები და მოსახლეობის განწყობის და ცოდნის შეფასება</w:t>
            </w:r>
            <w:r w:rsidRPr="00945EEA">
              <w:rPr>
                <w:rFonts w:ascii="Sylfaen" w:eastAsia="Times New Roman" w:hAnsi="Sylfaen" w:cs="Calibri"/>
                <w:color w:val="000000"/>
                <w:lang w:val="en-US"/>
              </w:rPr>
              <w:tab/>
            </w:r>
          </w:p>
          <w:p w14:paraId="2527B994" w14:textId="77777777" w:rsidR="003B551D" w:rsidRPr="00945EEA" w:rsidRDefault="003B551D" w:rsidP="00331835">
            <w:pPr>
              <w:pStyle w:val="ListParagraph"/>
              <w:numPr>
                <w:ilvl w:val="0"/>
                <w:numId w:val="42"/>
              </w:numPr>
              <w:spacing w:before="120" w:after="120" w:line="288" w:lineRule="auto"/>
              <w:rPr>
                <w:rFonts w:ascii="Sylfaen" w:eastAsia="Times New Roman" w:hAnsi="Sylfaen" w:cs="Calibri"/>
                <w:color w:val="000000"/>
                <w:lang w:val="en-US"/>
              </w:rPr>
            </w:pPr>
            <w:r w:rsidRPr="00945EEA">
              <w:rPr>
                <w:rFonts w:ascii="Sylfaen" w:eastAsia="Times New Roman" w:hAnsi="Sylfaen" w:cs="Calibri"/>
                <w:color w:val="000000"/>
                <w:lang w:val="en-US"/>
              </w:rPr>
              <w:t>მოსახლეობის ცნობიერების ამაღლების კუთხით მოხალისეთა ინსტიტუტის ჩამოყალიბება</w:t>
            </w:r>
            <w:r w:rsidRPr="00945EEA">
              <w:rPr>
                <w:rFonts w:ascii="Sylfaen" w:eastAsia="Times New Roman" w:hAnsi="Sylfaen" w:cs="Calibri"/>
                <w:color w:val="000000"/>
                <w:lang w:val="en-US"/>
              </w:rPr>
              <w:tab/>
            </w:r>
          </w:p>
          <w:p w14:paraId="00072143" w14:textId="77777777" w:rsidR="003B551D" w:rsidRPr="00945EEA" w:rsidRDefault="003B551D" w:rsidP="00331835">
            <w:pPr>
              <w:pStyle w:val="ListParagraph"/>
              <w:numPr>
                <w:ilvl w:val="0"/>
                <w:numId w:val="42"/>
              </w:numPr>
              <w:spacing w:before="120" w:after="120" w:line="288" w:lineRule="auto"/>
              <w:rPr>
                <w:rFonts w:ascii="Sylfaen" w:hAnsi="Sylfaen" w:cs="Calibri"/>
              </w:rPr>
            </w:pPr>
            <w:r w:rsidRPr="00945EEA">
              <w:rPr>
                <w:rFonts w:ascii="Sylfaen" w:eastAsia="Times New Roman" w:hAnsi="Sylfaen" w:cs="Calibri"/>
                <w:color w:val="00000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945EEA">
              <w:rPr>
                <w:rFonts w:ascii="Sylfaen" w:eastAsia="Times New Roman" w:hAnsi="Sylfaen" w:cs="Calibri"/>
                <w:color w:val="000000"/>
                <w:lang w:val="en-US"/>
              </w:rPr>
              <w:tab/>
            </w:r>
          </w:p>
        </w:tc>
        <w:tc>
          <w:tcPr>
            <w:tcW w:w="3381" w:type="dxa"/>
            <w:shd w:val="clear" w:color="auto" w:fill="FFFFFF" w:themeFill="background1"/>
          </w:tcPr>
          <w:p w14:paraId="2C93A730"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rPr>
              <w:lastRenderedPageBreak/>
              <w:t>დასაქმებულ კადრებ</w:t>
            </w:r>
            <w:r w:rsidRPr="00945EEA">
              <w:rPr>
                <w:rFonts w:ascii="Sylfaen" w:hAnsi="Sylfaen" w:cs="Calibri"/>
                <w:lang w:val="ka-GE"/>
              </w:rPr>
              <w:t xml:space="preserve">ის ტრენინგი </w:t>
            </w:r>
            <w:r w:rsidRPr="00945EEA">
              <w:rPr>
                <w:rFonts w:ascii="Sylfaen" w:hAnsi="Sylfaen" w:cs="Calibri"/>
              </w:rPr>
              <w:t>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w:t>
            </w:r>
          </w:p>
          <w:p w14:paraId="3781977C"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rPr>
              <w:t>ქვეყანაში შექმნილია COVID-19-ზე რეაგირების სახელმწიფო პროგრამა;</w:t>
            </w:r>
          </w:p>
          <w:p w14:paraId="019D3642"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14:paraId="07373D06"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lastRenderedPageBreak/>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14:paraId="6D2CC7C0"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ბრძანებით გაწერილი პრიორიტეტულ ჯგუფების ტესტირებით მოცვა;</w:t>
            </w:r>
          </w:p>
          <w:p w14:paraId="69F7FB68"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ინფექციების პრევენცია და მკურნალობის ალგორითმზე გადამზადებული სამედიცინო პერსონალი;</w:t>
            </w:r>
          </w:p>
          <w:p w14:paraId="6974C787"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ეპიდზედამხედველობის მიმართულებით ჩატარებული ტრენინგები;</w:t>
            </w:r>
          </w:p>
          <w:p w14:paraId="401784D2"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14:paraId="614F5304"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3B309B6B"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lastRenderedPageBreak/>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p>
          <w:p w14:paraId="52C71EFA"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 xml:space="preserve">მოსახლეობის სოცილოგიური კვლევებით გამოკითხვა </w:t>
            </w:r>
            <w:r w:rsidRPr="00945EEA">
              <w:rPr>
                <w:rFonts w:ascii="Sylfaen" w:hAnsi="Sylfaen" w:cs="Calibri"/>
                <w:lang w:val="en-US"/>
              </w:rPr>
              <w:t xml:space="preserve">COVID-19 </w:t>
            </w:r>
            <w:r w:rsidRPr="00945EEA">
              <w:rPr>
                <w:rFonts w:ascii="Sylfaen" w:hAnsi="Sylfaen" w:cs="Calibri"/>
                <w:lang w:val="ka-GE"/>
              </w:rPr>
              <w:t>ცნობადობის, ვაქცინასთან დამოკიდებულებისა და ცხელი ხაზის ფუნქციონირების შესახებ;</w:t>
            </w:r>
          </w:p>
          <w:p w14:paraId="3BFC451F" w14:textId="77777777" w:rsidR="003B551D" w:rsidRPr="00945EEA" w:rsidRDefault="003B551D" w:rsidP="00331835">
            <w:pPr>
              <w:pStyle w:val="ListParagraph"/>
              <w:numPr>
                <w:ilvl w:val="0"/>
                <w:numId w:val="45"/>
              </w:numPr>
              <w:spacing w:before="120" w:after="120" w:line="288" w:lineRule="auto"/>
              <w:rPr>
                <w:rFonts w:ascii="Sylfaen" w:hAnsi="Sylfaen" w:cs="Calibri"/>
                <w:lang w:val="ka-GE"/>
              </w:rPr>
            </w:pPr>
            <w:r w:rsidRPr="00945EEA">
              <w:rPr>
                <w:rFonts w:ascii="Sylfaen" w:hAnsi="Sylfaen" w:cs="Calibri"/>
                <w:lang w:val="ka-GE"/>
              </w:rPr>
              <w:t xml:space="preserve">სადაზღვევო პაკეტებში </w:t>
            </w:r>
            <w:r w:rsidRPr="00945EEA">
              <w:rPr>
                <w:rFonts w:ascii="Sylfaen" w:hAnsi="Sylfaen" w:cs="Calibri"/>
                <w:lang w:val="en-US"/>
              </w:rPr>
              <w:t>COVID-19</w:t>
            </w:r>
            <w:r w:rsidRPr="00945EEA">
              <w:rPr>
                <w:rFonts w:ascii="Sylfaen" w:hAnsi="Sylfaen" w:cs="Calibri"/>
                <w:lang w:val="ka-GE"/>
              </w:rPr>
              <w:t xml:space="preserve"> კომპონენტი.</w:t>
            </w:r>
          </w:p>
          <w:p w14:paraId="57F48A1B" w14:textId="77777777" w:rsidR="003B551D" w:rsidRPr="00945EEA" w:rsidRDefault="003B551D" w:rsidP="006C741B">
            <w:pPr>
              <w:pStyle w:val="ListParagraph"/>
              <w:spacing w:before="120" w:after="120"/>
              <w:ind w:left="360"/>
              <w:rPr>
                <w:rFonts w:ascii="Sylfaen" w:hAnsi="Sylfaen" w:cs="Calibri"/>
                <w:lang w:val="ka-GE"/>
              </w:rPr>
            </w:pPr>
          </w:p>
          <w:p w14:paraId="5B631176" w14:textId="77777777" w:rsidR="003B551D" w:rsidRPr="00945EEA" w:rsidRDefault="003B551D" w:rsidP="006C741B">
            <w:pPr>
              <w:spacing w:before="120" w:after="120"/>
              <w:rPr>
                <w:rFonts w:ascii="Sylfaen" w:hAnsi="Sylfaen" w:cs="Calibri"/>
                <w:lang w:val="ka-GE"/>
              </w:rPr>
            </w:pPr>
          </w:p>
        </w:tc>
        <w:tc>
          <w:tcPr>
            <w:tcW w:w="3258" w:type="dxa"/>
            <w:shd w:val="clear" w:color="auto" w:fill="FFFFFF" w:themeFill="background1"/>
          </w:tcPr>
          <w:p w14:paraId="02A1CC0A"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lastRenderedPageBreak/>
              <w:t>ქვეყნის სამედიცინო პერსონალის 85% მიერ გავლილი მიზნობრივი ტრენინგები;</w:t>
            </w:r>
          </w:p>
          <w:p w14:paraId="141D4BE4"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en-US"/>
              </w:rPr>
              <w:t>COVID-19</w:t>
            </w:r>
            <w:r w:rsidRPr="00945EEA">
              <w:rPr>
                <w:rFonts w:ascii="Sylfaen" w:hAnsi="Sylfaen" w:cs="Calibri"/>
                <w:lang w:val="ka-GE"/>
              </w:rPr>
              <w:t xml:space="preserve"> სახელმწიფო პროგრამა, 2121 წლის ჩათვლით სტაბილური დაფინანსებით;</w:t>
            </w:r>
          </w:p>
          <w:p w14:paraId="42F51C68"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დადასტურებული შემთხვევების მოკვლეული კონტაქტების 80% და მეტი;</w:t>
            </w:r>
          </w:p>
          <w:p w14:paraId="504FA390"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 xml:space="preserve">ეპიდზედამხედველობის სისტემაში </w:t>
            </w:r>
            <w:r w:rsidRPr="00945EEA">
              <w:rPr>
                <w:rFonts w:ascii="Sylfaen" w:hAnsi="Sylfaen" w:cs="Calibri"/>
                <w:lang w:val="ka-GE"/>
              </w:rPr>
              <w:lastRenderedPageBreak/>
              <w:t>აღრიცხული შემთხვევების 90% მითითებული აქვს კონკრეტული გამოსავალი;</w:t>
            </w:r>
          </w:p>
          <w:p w14:paraId="1A42A6BA"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ბრძანებით გაწერილი პრიორიტეტულ ჯგუფების ტესტირების მოცვის მაჩვენებელი 75% და მეტია;</w:t>
            </w:r>
          </w:p>
          <w:p w14:paraId="0A02F821"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ეპიდზედამხედველობის მიმართულებით ჩატარებული ტრენინგები 150 მსმენელით;</w:t>
            </w:r>
          </w:p>
          <w:p w14:paraId="2EF5B333"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14:paraId="22E8819F"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 xml:space="preserve">მოსახლეობასთნ კომუნიკაციის შემუშავებული </w:t>
            </w:r>
            <w:r w:rsidRPr="00945EEA">
              <w:rPr>
                <w:rFonts w:ascii="Sylfaen" w:hAnsi="Sylfaen" w:cs="Calibri"/>
                <w:lang w:val="ka-GE"/>
              </w:rPr>
              <w:lastRenderedPageBreak/>
              <w:t>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p>
          <w:p w14:paraId="4CC17F49"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გრიპის ვაქცინით სამიზნე ჯგუფების 95%-ის მოცვა;</w:t>
            </w:r>
          </w:p>
          <w:p w14:paraId="363CFB25"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ჩატარებული ყოველთვიური სოციოლოგიური გამოკითვები და მათი გასაჯაროებული შედეგები;</w:t>
            </w:r>
          </w:p>
          <w:p w14:paraId="5C7B9C4C" w14:textId="77777777" w:rsidR="003B551D" w:rsidRPr="00945EEA" w:rsidRDefault="003B551D" w:rsidP="00331835">
            <w:pPr>
              <w:pStyle w:val="ListParagraph"/>
              <w:numPr>
                <w:ilvl w:val="0"/>
                <w:numId w:val="44"/>
              </w:numPr>
              <w:spacing w:before="120" w:after="120" w:line="288" w:lineRule="auto"/>
              <w:rPr>
                <w:rFonts w:ascii="Sylfaen" w:hAnsi="Sylfaen" w:cs="Calibri"/>
                <w:lang w:val="ka-GE"/>
              </w:rPr>
            </w:pPr>
            <w:r w:rsidRPr="00945EEA">
              <w:rPr>
                <w:rFonts w:ascii="Sylfaen" w:hAnsi="Sylfaen" w:cs="Calibri"/>
                <w:lang w:val="ka-GE"/>
              </w:rPr>
              <w:t xml:space="preserve">სადაზღვევო პაკეტებში ასახული </w:t>
            </w:r>
            <w:r w:rsidRPr="00945EEA">
              <w:rPr>
                <w:rFonts w:ascii="Sylfaen" w:hAnsi="Sylfaen" w:cs="Calibri"/>
                <w:lang w:val="en-US"/>
              </w:rPr>
              <w:t>COVID-19</w:t>
            </w:r>
            <w:r w:rsidRPr="00945EEA">
              <w:rPr>
                <w:rFonts w:ascii="Sylfaen" w:hAnsi="Sylfaen" w:cs="Calibri"/>
                <w:lang w:val="ka-GE"/>
              </w:rPr>
              <w:t xml:space="preserve"> კომპონენტი.</w:t>
            </w:r>
          </w:p>
          <w:p w14:paraId="0D27F1FE" w14:textId="77777777" w:rsidR="003B551D" w:rsidRPr="00945EEA" w:rsidRDefault="003B551D" w:rsidP="006C741B">
            <w:pPr>
              <w:pStyle w:val="ListParagraph"/>
              <w:spacing w:before="120" w:after="120"/>
              <w:rPr>
                <w:rFonts w:ascii="Sylfaen" w:hAnsi="Sylfaen" w:cs="Calibri"/>
                <w:lang w:val="ka-GE"/>
              </w:rPr>
            </w:pPr>
          </w:p>
        </w:tc>
        <w:tc>
          <w:tcPr>
            <w:tcW w:w="2206" w:type="dxa"/>
            <w:shd w:val="clear" w:color="auto" w:fill="FFFFFF" w:themeFill="background1"/>
          </w:tcPr>
          <w:p w14:paraId="507B63B5"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lastRenderedPageBreak/>
              <w:t>წინაპირობა:</w:t>
            </w:r>
          </w:p>
          <w:p w14:paraId="28ACE6B4"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სამედიცინო პერსონალის მზაობა  და თანადგომა</w:t>
            </w:r>
          </w:p>
          <w:p w14:paraId="0C1B59F7" w14:textId="77777777" w:rsidR="003B551D" w:rsidRPr="00945EEA" w:rsidRDefault="003B551D" w:rsidP="006C741B">
            <w:pPr>
              <w:spacing w:before="120" w:after="120"/>
              <w:rPr>
                <w:rFonts w:ascii="Sylfaen" w:hAnsi="Sylfaen" w:cs="Calibri"/>
                <w:u w:val="single"/>
                <w:lang w:val="ka-GE"/>
              </w:rPr>
            </w:pPr>
            <w:r w:rsidRPr="00945EEA">
              <w:rPr>
                <w:rFonts w:ascii="Sylfaen" w:hAnsi="Sylfaen" w:cs="Calibri"/>
                <w:u w:val="single"/>
                <w:lang w:val="ka-GE"/>
              </w:rPr>
              <w:t>რისკები:</w:t>
            </w:r>
          </w:p>
          <w:p w14:paraId="105712A7"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საკანონდებლო ცვლილებების 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14:paraId="777353CD"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lastRenderedPageBreak/>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14:paraId="1E62D616" w14:textId="77777777" w:rsidR="003B551D" w:rsidRPr="00945EEA" w:rsidRDefault="003B551D" w:rsidP="006C741B">
            <w:pPr>
              <w:spacing w:before="120" w:after="120"/>
              <w:rPr>
                <w:rFonts w:ascii="Sylfaen" w:hAnsi="Sylfaen" w:cs="Calibri"/>
                <w:lang w:val="ka-GE"/>
              </w:rPr>
            </w:pPr>
            <w:r w:rsidRPr="00945EEA">
              <w:rPr>
                <w:rFonts w:ascii="Sylfaen" w:hAnsi="Sylfaen" w:cs="Calibri"/>
                <w:lang w:val="ka-GE"/>
              </w:rPr>
              <w:t>სადაზღვევო კომპანიების რეზისტენტობა თანამშრომლობაზე.</w:t>
            </w:r>
          </w:p>
        </w:tc>
      </w:tr>
    </w:tbl>
    <w:p w14:paraId="5079D292" w14:textId="77777777" w:rsidR="00BC324F" w:rsidRPr="00945EEA" w:rsidRDefault="00BC324F" w:rsidP="003B551D">
      <w:pPr>
        <w:spacing w:after="0"/>
        <w:rPr>
          <w:rFonts w:ascii="Sylfaen" w:hAnsi="Sylfaen"/>
        </w:rPr>
      </w:pPr>
    </w:p>
    <w:p w14:paraId="6C9011EA" w14:textId="77777777" w:rsidR="00BC324F" w:rsidRPr="00945EEA" w:rsidRDefault="001004F1" w:rsidP="003B551D">
      <w:pPr>
        <w:spacing w:after="0"/>
        <w:rPr>
          <w:rFonts w:ascii="Sylfaen" w:hAnsi="Sylfaen"/>
        </w:rPr>
      </w:pPr>
      <w:r w:rsidRPr="00945EEA">
        <w:rPr>
          <w:rFonts w:ascii="Sylfaen" w:hAnsi="Sylfaen"/>
        </w:rPr>
        <w:br w:type="page"/>
      </w:r>
    </w:p>
    <w:p w14:paraId="6E0C26E8" w14:textId="77777777" w:rsidR="00BC324F" w:rsidRPr="00945EEA" w:rsidRDefault="00BC324F" w:rsidP="003B551D">
      <w:pPr>
        <w:spacing w:after="0"/>
        <w:jc w:val="both"/>
        <w:rPr>
          <w:rFonts w:ascii="Sylfaen" w:hAnsi="Sylfaen"/>
        </w:rPr>
      </w:pPr>
    </w:p>
    <w:p w14:paraId="633D7782" w14:textId="77777777" w:rsidR="00BC324F" w:rsidRPr="00945EEA" w:rsidRDefault="001004F1" w:rsidP="003B551D">
      <w:pPr>
        <w:spacing w:after="0"/>
        <w:jc w:val="both"/>
        <w:rPr>
          <w:rFonts w:ascii="Sylfaen" w:hAnsi="Sylfaen"/>
          <w:b/>
        </w:rPr>
      </w:pPr>
      <w:r w:rsidRPr="00945EEA">
        <w:rPr>
          <w:rFonts w:ascii="Sylfaen" w:hAnsi="Sylfaen"/>
          <w:b/>
        </w:rPr>
        <w:t>დანართი 5</w:t>
      </w:r>
    </w:p>
    <w:p w14:paraId="481E9F5A" w14:textId="77777777" w:rsidR="00BC324F" w:rsidRPr="00945EEA" w:rsidRDefault="00FE3270" w:rsidP="003B551D">
      <w:pPr>
        <w:spacing w:after="0"/>
        <w:jc w:val="both"/>
        <w:rPr>
          <w:rFonts w:ascii="Sylfaen" w:hAnsi="Sylfaen"/>
        </w:rPr>
      </w:pPr>
      <w:r w:rsidRPr="00945EEA">
        <w:rPr>
          <w:rFonts w:ascii="Sylfaen" w:hAnsi="Sylfaen"/>
          <w:noProof/>
          <w:lang w:val="en-US"/>
        </w:rPr>
        <w:drawing>
          <wp:anchor distT="0" distB="0" distL="114300" distR="114300" simplePos="0" relativeHeight="251660288" behindDoc="1" locked="0" layoutInCell="1" allowOverlap="1" wp14:anchorId="56107B0B" wp14:editId="514D47EF">
            <wp:simplePos x="0" y="0"/>
            <wp:positionH relativeFrom="margin">
              <wp:align>left</wp:align>
            </wp:positionH>
            <wp:positionV relativeFrom="paragraph">
              <wp:posOffset>184785</wp:posOffset>
            </wp:positionV>
            <wp:extent cx="8496300" cy="5454650"/>
            <wp:effectExtent l="0" t="0" r="0" b="0"/>
            <wp:wrapTight wrapText="bothSides">
              <wp:wrapPolygon edited="0">
                <wp:start x="0" y="0"/>
                <wp:lineTo x="0" y="21499"/>
                <wp:lineTo x="21552" y="21499"/>
                <wp:lineTo x="21552"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8496300" cy="5454650"/>
                    </a:xfrm>
                    <a:prstGeom prst="rect">
                      <a:avLst/>
                    </a:prstGeom>
                    <a:ln/>
                  </pic:spPr>
                </pic:pic>
              </a:graphicData>
            </a:graphic>
            <wp14:sizeRelH relativeFrom="margin">
              <wp14:pctWidth>0</wp14:pctWidth>
            </wp14:sizeRelH>
            <wp14:sizeRelV relativeFrom="margin">
              <wp14:pctHeight>0</wp14:pctHeight>
            </wp14:sizeRelV>
          </wp:anchor>
        </w:drawing>
      </w:r>
      <w:r w:rsidR="001004F1" w:rsidRPr="00945EEA">
        <w:rPr>
          <w:rFonts w:ascii="Sylfaen" w:hAnsi="Sylfaen"/>
        </w:rPr>
        <w:t>SWOT ანალიზი</w:t>
      </w:r>
    </w:p>
    <w:p w14:paraId="59D41377" w14:textId="77777777" w:rsidR="00BC324F" w:rsidRPr="00945EEA" w:rsidRDefault="00BC324F" w:rsidP="003B551D">
      <w:pPr>
        <w:spacing w:after="0"/>
        <w:jc w:val="both"/>
        <w:rPr>
          <w:rFonts w:ascii="Sylfaen" w:hAnsi="Sylfaen"/>
        </w:rPr>
      </w:pPr>
    </w:p>
    <w:p w14:paraId="37FB98EB" w14:textId="77777777" w:rsidR="00BC324F" w:rsidRPr="00945EEA" w:rsidRDefault="001004F1" w:rsidP="003B551D">
      <w:pPr>
        <w:spacing w:after="0"/>
        <w:rPr>
          <w:rFonts w:ascii="Sylfaen" w:hAnsi="Sylfaen"/>
          <w:b/>
        </w:rPr>
      </w:pPr>
      <w:r w:rsidRPr="00945EEA">
        <w:rPr>
          <w:rFonts w:ascii="Sylfaen" w:hAnsi="Sylfaen"/>
          <w:b/>
        </w:rPr>
        <w:t>დანართი 6</w:t>
      </w:r>
    </w:p>
    <w:p w14:paraId="4A263D4C" w14:textId="77777777" w:rsidR="00BC324F" w:rsidRPr="00945EEA" w:rsidRDefault="001004F1" w:rsidP="003B551D">
      <w:pPr>
        <w:spacing w:after="0"/>
        <w:rPr>
          <w:rFonts w:ascii="Sylfaen" w:hAnsi="Sylfaen"/>
        </w:rPr>
      </w:pPr>
      <w:r w:rsidRPr="00945EEA">
        <w:rPr>
          <w:rFonts w:ascii="Sylfaen" w:hAnsi="Sylfaen"/>
        </w:rPr>
        <w:t>COVID-19 გადაუდებელი მზაობისა და რეაგირების გაუმჯობესებისთვის გასატარებელი ღონისძიებები</w:t>
      </w:r>
    </w:p>
    <w:p w14:paraId="380A62DA" w14:textId="77777777" w:rsidR="00BC324F" w:rsidRPr="00945EEA" w:rsidRDefault="001004F1" w:rsidP="003B551D">
      <w:pPr>
        <w:spacing w:after="0"/>
        <w:rPr>
          <w:rFonts w:ascii="Sylfaen" w:hAnsi="Sylfaen"/>
        </w:rPr>
      </w:pPr>
      <w:r w:rsidRPr="00945EEA">
        <w:rPr>
          <w:rFonts w:ascii="Sylfaen" w:hAnsi="Sylfaen"/>
          <w:noProof/>
          <w:lang w:val="en-US"/>
        </w:rPr>
        <w:lastRenderedPageBreak/>
        <w:drawing>
          <wp:inline distT="114300" distB="114300" distL="114300" distR="114300" wp14:anchorId="1CCD8E18" wp14:editId="14D0E246">
            <wp:extent cx="8331200" cy="55689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8331200" cy="5568950"/>
                    </a:xfrm>
                    <a:prstGeom prst="rect">
                      <a:avLst/>
                    </a:prstGeom>
                    <a:ln/>
                  </pic:spPr>
                </pic:pic>
              </a:graphicData>
            </a:graphic>
          </wp:inline>
        </w:drawing>
      </w:r>
    </w:p>
    <w:p w14:paraId="017F21A9" w14:textId="77777777" w:rsidR="00BC324F" w:rsidRPr="00945EEA" w:rsidRDefault="001004F1" w:rsidP="003B551D">
      <w:pPr>
        <w:spacing w:after="0"/>
        <w:rPr>
          <w:rFonts w:ascii="Sylfaen" w:hAnsi="Sylfaen"/>
        </w:rPr>
      </w:pPr>
      <w:r w:rsidRPr="00945EEA">
        <w:rPr>
          <w:rFonts w:ascii="Sylfaen" w:hAnsi="Sylfaen"/>
          <w:noProof/>
          <w:lang w:val="en-US"/>
        </w:rPr>
        <w:lastRenderedPageBreak/>
        <w:drawing>
          <wp:inline distT="114300" distB="114300" distL="114300" distR="114300" wp14:anchorId="2C8549B5" wp14:editId="10697A07">
            <wp:extent cx="8674100" cy="63500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8674100" cy="6350000"/>
                    </a:xfrm>
                    <a:prstGeom prst="rect">
                      <a:avLst/>
                    </a:prstGeom>
                    <a:ln/>
                  </pic:spPr>
                </pic:pic>
              </a:graphicData>
            </a:graphic>
          </wp:inline>
        </w:drawing>
      </w:r>
    </w:p>
    <w:p w14:paraId="053B096B" w14:textId="77777777" w:rsidR="00FE3270" w:rsidRPr="00945EEA" w:rsidRDefault="00FE3270" w:rsidP="003B551D">
      <w:pPr>
        <w:spacing w:after="0"/>
        <w:rPr>
          <w:rFonts w:ascii="Sylfaen" w:hAnsi="Sylfaen"/>
        </w:rPr>
        <w:sectPr w:rsidR="00FE3270" w:rsidRPr="00945EEA" w:rsidSect="003B551D">
          <w:pgSz w:w="15840" w:h="12240" w:orient="landscape"/>
          <w:pgMar w:top="720" w:right="720" w:bottom="720" w:left="720" w:header="720" w:footer="720" w:gutter="0"/>
          <w:cols w:space="720" w:equalWidth="0">
            <w:col w:w="10080"/>
          </w:cols>
          <w:docGrid w:linePitch="299"/>
        </w:sectPr>
      </w:pPr>
    </w:p>
    <w:p w14:paraId="44E50A1D" w14:textId="77777777" w:rsidR="00BC324F" w:rsidRPr="00945EEA" w:rsidRDefault="00BC324F" w:rsidP="003B551D">
      <w:pPr>
        <w:spacing w:after="0"/>
        <w:rPr>
          <w:rFonts w:ascii="Sylfaen" w:hAnsi="Sylfaen"/>
        </w:rPr>
      </w:pPr>
    </w:p>
    <w:p w14:paraId="21C1E15F" w14:textId="77777777" w:rsidR="00BC324F" w:rsidRPr="00945EEA" w:rsidRDefault="007F4D92" w:rsidP="003B551D">
      <w:pPr>
        <w:spacing w:after="0"/>
        <w:rPr>
          <w:rFonts w:ascii="Sylfaen" w:hAnsi="Sylfaen"/>
        </w:rPr>
      </w:pPr>
      <w:r w:rsidRPr="00945EEA">
        <w:rPr>
          <w:rFonts w:ascii="Sylfaen" w:hAnsi="Sylfaen"/>
          <w:noProof/>
          <w:lang w:val="en-US"/>
        </w:rPr>
        <w:drawing>
          <wp:inline distT="0" distB="0" distL="0" distR="0" wp14:anchorId="397B06C8" wp14:editId="3FBFEEE3">
            <wp:extent cx="5667375" cy="802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3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sectPr w:rsidR="00BC324F" w:rsidRPr="00945EEA" w:rsidSect="00FE3270">
      <w:pgSz w:w="12240" w:h="15840"/>
      <w:pgMar w:top="720" w:right="720" w:bottom="720" w:left="720" w:header="720" w:footer="720" w:gutter="0"/>
      <w:cols w:space="720" w:equalWidth="0">
        <w:col w:w="10080"/>
      </w:cols>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Tamar Gabunia" w:date="2020-08-16T21:58:00Z" w:initials="TG">
    <w:p w14:paraId="413C5833" w14:textId="77777777" w:rsidR="004454EF" w:rsidRDefault="004454EF">
      <w:pPr>
        <w:pStyle w:val="CommentText"/>
      </w:pPr>
      <w:r>
        <w:rPr>
          <w:rStyle w:val="CommentReference"/>
        </w:rPr>
        <w:annotationRef/>
      </w:r>
      <w:r>
        <w:t xml:space="preserve">მიუთითეთ ციფრებში რამდენია პერსონალი რომლის გადამზადებაც დაგვჭირდება. </w:t>
      </w:r>
    </w:p>
  </w:comment>
  <w:comment w:id="5" w:author="Tamar Gabunia" w:date="2020-08-16T21:58:00Z" w:initials="TG">
    <w:p w14:paraId="43107F48" w14:textId="77777777" w:rsidR="004454EF" w:rsidRDefault="004454EF">
      <w:pPr>
        <w:pStyle w:val="CommentText"/>
      </w:pPr>
      <w:r>
        <w:rPr>
          <w:rStyle w:val="CommentReference"/>
        </w:rPr>
        <w:annotationRef/>
      </w:r>
      <w:r>
        <w:t>ეს პროგრამა უკვე შექმნია და მუშაობს. მიუთითეთ დადგენილების ნომერი</w:t>
      </w:r>
    </w:p>
  </w:comment>
  <w:comment w:id="6" w:author="Tamar Gabunia" w:date="2020-08-16T22:03:00Z" w:initials="TG">
    <w:p w14:paraId="6AEFD66E" w14:textId="77777777" w:rsidR="004454EF" w:rsidRPr="004454EF" w:rsidRDefault="004454EF">
      <w:pPr>
        <w:pStyle w:val="CommentText"/>
        <w:rPr>
          <w:rFonts w:ascii="Sylfaen" w:hAnsi="Sylfaen"/>
        </w:rPr>
      </w:pPr>
      <w:r>
        <w:rPr>
          <w:rStyle w:val="CommentReference"/>
        </w:rPr>
        <w:annotationRef/>
      </w:r>
      <w:r>
        <w:rPr>
          <w:rFonts w:ascii="Sylfaen" w:hAnsi="Sylfaen"/>
        </w:rPr>
        <w:t xml:space="preserve">გეგმა უნდა საუბრობდეს იმაზე რაც გაკეთდება და არა იმაზე რაც მნიშვნელოვანი გვგონია. </w:t>
      </w:r>
      <w:r w:rsidR="008D3720">
        <w:rPr>
          <w:rFonts w:ascii="Sylfaen" w:hAnsi="Sylfaen"/>
        </w:rPr>
        <w:t xml:space="preserve">ამ თავში უნდა იყოს აღწერილი როგორ დაინერგება განგაშის სისტემა </w:t>
      </w:r>
    </w:p>
  </w:comment>
  <w:comment w:id="7" w:author="Tamar Gabunia" w:date="2020-08-16T22:00:00Z" w:initials="TG">
    <w:p w14:paraId="0E021BAC" w14:textId="77777777" w:rsidR="004454EF" w:rsidRPr="004454EF" w:rsidRDefault="004454EF">
      <w:pPr>
        <w:pStyle w:val="CommentText"/>
        <w:rPr>
          <w:rFonts w:ascii="Sylfaen" w:hAnsi="Sylfaen"/>
        </w:rPr>
      </w:pPr>
      <w:r>
        <w:rPr>
          <w:rStyle w:val="CommentReference"/>
        </w:rPr>
        <w:annotationRef/>
      </w:r>
      <w:r>
        <w:rPr>
          <w:rFonts w:ascii="Sylfaen" w:hAnsi="Sylfaen"/>
        </w:rPr>
        <w:t xml:space="preserve">შუქნიშნის საწყის ვარიანტში გვქონდა ჰოსპიტალური სიმძლავრეებიც. აქ გამქრალია, ვფიქრობ ესეც უნდა იქნას მიღებული მხედველობაში./ </w:t>
      </w:r>
    </w:p>
  </w:comment>
  <w:comment w:id="8" w:author="Tamar Gabunia" w:date="2020-08-16T22:06:00Z" w:initials="TG">
    <w:p w14:paraId="01EC4392" w14:textId="77777777" w:rsidR="008D3720" w:rsidRPr="008D3720" w:rsidRDefault="008D3720">
      <w:pPr>
        <w:pStyle w:val="CommentText"/>
        <w:rPr>
          <w:rFonts w:ascii="Sylfaen" w:hAnsi="Sylfaen"/>
        </w:rPr>
      </w:pPr>
      <w:r>
        <w:rPr>
          <w:rStyle w:val="CommentReference"/>
        </w:rPr>
        <w:annotationRef/>
      </w:r>
      <w:r>
        <w:rPr>
          <w:rFonts w:ascii="Sylfaen" w:hAnsi="Sylfaen"/>
        </w:rPr>
        <w:t xml:space="preserve">წინა ვერსიაში ეს ნაწილი ბევრად უკეთ იყო წარმოდეგნილი. ყვავილის და პოლიოს ერადიკაციასთან ანალოგია არ მგონია რაიმენაიარად აძლეირებდეს ჩვენ პოზიციუას. </w:t>
      </w:r>
      <w:r w:rsidR="00F01FC8">
        <w:rPr>
          <w:rFonts w:ascii="Sylfaen" w:hAnsi="Sylfaen"/>
        </w:rPr>
        <w:t xml:space="preserve"> ეს ქვეთავი დასაკავშირებელია 1 დანართთან. </w:t>
      </w:r>
    </w:p>
  </w:comment>
  <w:comment w:id="9" w:author="Tamar Gabunia" w:date="2020-08-16T22:08:00Z" w:initials="TG">
    <w:p w14:paraId="5FE8E059" w14:textId="77777777" w:rsidR="008D3720" w:rsidRPr="008D3720" w:rsidRDefault="008D3720">
      <w:pPr>
        <w:pStyle w:val="CommentText"/>
        <w:rPr>
          <w:rFonts w:ascii="Sylfaen" w:hAnsi="Sylfaen"/>
        </w:rPr>
      </w:pPr>
      <w:r>
        <w:rPr>
          <w:rStyle w:val="CommentReference"/>
        </w:rPr>
        <w:annotationRef/>
      </w:r>
      <w:r>
        <w:rPr>
          <w:rFonts w:ascii="Sylfaen" w:hAnsi="Sylfaen"/>
        </w:rPr>
        <w:t xml:space="preserve">რას ნიშნავს ეს ორი ციფრი? ძალიან ზოგადია ეს თავი, მჭირდება კონკრეტიკა რა ლოკაციებისთვის და რა ტიპის ადამიანების გადამზადება გვიჭრდება. </w:t>
      </w:r>
    </w:p>
  </w:comment>
  <w:comment w:id="10" w:author="Tamar Gabunia" w:date="2020-08-16T22:10:00Z" w:initials="TG">
    <w:p w14:paraId="03F3ABE7" w14:textId="77777777" w:rsidR="008D3720" w:rsidRPr="008D3720" w:rsidRDefault="008D3720">
      <w:pPr>
        <w:pStyle w:val="CommentText"/>
        <w:rPr>
          <w:rFonts w:ascii="Sylfaen" w:hAnsi="Sylfaen"/>
        </w:rPr>
      </w:pPr>
      <w:r>
        <w:rPr>
          <w:rStyle w:val="CommentReference"/>
        </w:rPr>
        <w:annotationRef/>
      </w:r>
      <w:r>
        <w:rPr>
          <w:rFonts w:ascii="Sylfaen" w:hAnsi="Sylfaen"/>
        </w:rPr>
        <w:t xml:space="preserve">ციფრებია აქ საჭირო და კონკრეტიკა, დღეს სად რა ხდება და რამდენი დაემატება და სად. </w:t>
      </w:r>
    </w:p>
  </w:comment>
  <w:comment w:id="11" w:author="Tamar Gabunia" w:date="2020-08-16T22:12:00Z" w:initials="TG">
    <w:p w14:paraId="361660CF" w14:textId="77777777" w:rsidR="008D3720" w:rsidRPr="008D3720" w:rsidRDefault="008D3720">
      <w:pPr>
        <w:pStyle w:val="CommentText"/>
        <w:rPr>
          <w:rFonts w:ascii="Sylfaen" w:hAnsi="Sylfaen"/>
        </w:rPr>
      </w:pPr>
      <w:r>
        <w:rPr>
          <w:rStyle w:val="CommentReference"/>
        </w:rPr>
        <w:annotationRef/>
      </w:r>
      <w:r>
        <w:rPr>
          <w:rFonts w:ascii="Sylfaen" w:hAnsi="Sylfaen"/>
        </w:rPr>
        <w:t>ძალიან ზოგადია</w:t>
      </w:r>
    </w:p>
  </w:comment>
  <w:comment w:id="12" w:author="Tamar Gabunia" w:date="2020-08-16T22:14:00Z" w:initials="TG">
    <w:p w14:paraId="138CBF44" w14:textId="77777777" w:rsidR="007C2DA5" w:rsidRPr="007C2DA5" w:rsidRDefault="007C2DA5">
      <w:pPr>
        <w:pStyle w:val="CommentText"/>
        <w:rPr>
          <w:rFonts w:ascii="Sylfaen" w:hAnsi="Sylfaen"/>
        </w:rPr>
      </w:pPr>
      <w:r>
        <w:rPr>
          <w:rStyle w:val="CommentReference"/>
        </w:rPr>
        <w:annotationRef/>
      </w:r>
      <w:r>
        <w:rPr>
          <w:rFonts w:ascii="Sylfaen" w:hAnsi="Sylfaen"/>
        </w:rPr>
        <w:t>აქ უნდა იქნას აღწერილი ამჟამად რა სისტემა მუშაობს. და რა მიმართულებით უნდა მოხდეს მისი გაძლიერება</w:t>
      </w:r>
    </w:p>
  </w:comment>
  <w:comment w:id="13" w:author="Tamar Gabunia" w:date="2020-08-16T22:15:00Z" w:initials="TG">
    <w:p w14:paraId="199253EB" w14:textId="77777777" w:rsidR="007C2DA5" w:rsidRPr="007C2DA5" w:rsidRDefault="007C2DA5">
      <w:pPr>
        <w:pStyle w:val="CommentText"/>
        <w:rPr>
          <w:rFonts w:ascii="Sylfaen" w:hAnsi="Sylfaen"/>
        </w:rPr>
      </w:pPr>
      <w:r>
        <w:rPr>
          <w:rStyle w:val="CommentReference"/>
        </w:rPr>
        <w:annotationRef/>
      </w:r>
      <w:r>
        <w:rPr>
          <w:rFonts w:ascii="Sylfaen" w:hAnsi="Sylfaen"/>
        </w:rPr>
        <w:t xml:space="preserve">ძალიან გთხოვთ გადახედეთ ამ ინდიკატირებს- მესამედ ვაკეთებ ამ კომენტარს - ჩემთვის გაუგებარია როგორ მოხდება მათი დათვა განსაკუთრებით დენომინატორის ნაწილში. </w:t>
      </w:r>
    </w:p>
  </w:comment>
  <w:comment w:id="14" w:author="Tamar Gabunia" w:date="2020-08-16T22:17:00Z" w:initials="TG">
    <w:p w14:paraId="1DAA2B66" w14:textId="77777777" w:rsidR="007C2DA5" w:rsidRPr="007C2DA5" w:rsidRDefault="007C2DA5">
      <w:pPr>
        <w:pStyle w:val="CommentText"/>
        <w:rPr>
          <w:rFonts w:ascii="Sylfaen" w:hAnsi="Sylfaen"/>
        </w:rPr>
      </w:pPr>
      <w:r>
        <w:rPr>
          <w:rStyle w:val="CommentReference"/>
        </w:rPr>
        <w:annotationRef/>
      </w:r>
      <w:r>
        <w:rPr>
          <w:rFonts w:ascii="Sylfaen" w:hAnsi="Sylfaen"/>
        </w:rPr>
        <w:t>ეს სურათი არაფერს არ აღწერს</w:t>
      </w:r>
    </w:p>
  </w:comment>
  <w:comment w:id="15" w:author="Tamar Gabunia" w:date="2020-08-16T22:17:00Z" w:initials="TG">
    <w:p w14:paraId="244FB768" w14:textId="6C232539" w:rsidR="007C2DA5" w:rsidRPr="007C2DA5" w:rsidRDefault="007C2DA5">
      <w:pPr>
        <w:pStyle w:val="CommentText"/>
        <w:rPr>
          <w:rFonts w:ascii="Sylfaen" w:hAnsi="Sylfaen"/>
        </w:rPr>
      </w:pPr>
      <w:r>
        <w:rPr>
          <w:rStyle w:val="CommentReference"/>
        </w:rPr>
        <w:annotationRef/>
      </w:r>
      <w:r>
        <w:rPr>
          <w:rFonts w:ascii="Sylfaen" w:hAnsi="Sylfaen"/>
        </w:rPr>
        <w:t xml:space="preserve">არ </w:t>
      </w:r>
      <w:r w:rsidR="00776134">
        <w:rPr>
          <w:rFonts w:ascii="Sylfaen" w:hAnsi="Sylfaen"/>
        </w:rPr>
        <w:t>გამო</w:t>
      </w:r>
      <w:bookmarkStart w:id="16" w:name="_GoBack"/>
      <w:bookmarkEnd w:id="16"/>
      <w:r>
        <w:rPr>
          <w:rFonts w:ascii="Sylfaen" w:hAnsi="Sylfaen"/>
        </w:rPr>
        <w:t xml:space="preserve">ვა ასე- მეტი კონკრეტიკაა საჭირო- რა დეფიციტზე ვსაუბრობთ და რის საფუძველზე, ციფრები სადაა? </w:t>
      </w:r>
    </w:p>
  </w:comment>
  <w:comment w:id="17" w:author="Tamar Gabunia" w:date="2020-08-16T22:21:00Z" w:initials="TG">
    <w:p w14:paraId="213BD1F9" w14:textId="77777777" w:rsidR="007C2DA5" w:rsidRPr="007C2DA5" w:rsidRDefault="007C2DA5">
      <w:pPr>
        <w:pStyle w:val="CommentText"/>
        <w:rPr>
          <w:rFonts w:ascii="Sylfaen" w:hAnsi="Sylfaen"/>
        </w:rPr>
      </w:pPr>
      <w:r>
        <w:rPr>
          <w:rStyle w:val="CommentReference"/>
        </w:rPr>
        <w:annotationRef/>
      </w:r>
      <w:r>
        <w:rPr>
          <w:rFonts w:ascii="Sylfaen" w:hAnsi="Sylfaen"/>
        </w:rPr>
        <w:t>არაფერი არ ჩანს არ სურათზე</w:t>
      </w:r>
    </w:p>
  </w:comment>
  <w:comment w:id="18" w:author="Tamar Gabunia" w:date="2020-08-16T22:24:00Z" w:initials="TG">
    <w:p w14:paraId="0EF2F1FC" w14:textId="77777777" w:rsidR="007C2DA5" w:rsidRPr="007C2DA5" w:rsidRDefault="007C2DA5">
      <w:pPr>
        <w:pStyle w:val="CommentText"/>
        <w:rPr>
          <w:rFonts w:ascii="Sylfaen" w:hAnsi="Sylfaen"/>
        </w:rPr>
      </w:pPr>
      <w:r>
        <w:rPr>
          <w:rStyle w:val="CommentReference"/>
        </w:rPr>
        <w:annotationRef/>
      </w:r>
      <w:r>
        <w:rPr>
          <w:rFonts w:ascii="Sylfaen" w:hAnsi="Sylfaen"/>
        </w:rPr>
        <w:t xml:space="preserve">შეუძლებელი იქნება ამ ინდიკატორების შეფასება </w:t>
      </w:r>
      <w:r w:rsidR="00F01FC8">
        <w:rPr>
          <w:rFonts w:ascii="Sylfaen" w:hAnsi="Sylfaen"/>
        </w:rPr>
        <w:t>უნდა შევიმუშაოთ კონკრეტული ინდიკატორები</w:t>
      </w:r>
    </w:p>
  </w:comment>
  <w:comment w:id="19" w:author="Tamar Gabunia" w:date="2020-08-16T22:26:00Z" w:initials="TG">
    <w:p w14:paraId="193A10B0" w14:textId="77777777" w:rsidR="00F01FC8" w:rsidRPr="00F01FC8" w:rsidRDefault="00F01FC8">
      <w:pPr>
        <w:pStyle w:val="CommentText"/>
        <w:rPr>
          <w:rFonts w:ascii="Sylfaen" w:hAnsi="Sylfaen"/>
        </w:rPr>
      </w:pPr>
      <w:r>
        <w:rPr>
          <w:rStyle w:val="CommentReference"/>
        </w:rPr>
        <w:annotationRef/>
      </w:r>
      <w:r>
        <w:rPr>
          <w:rFonts w:ascii="Sylfaen" w:hAnsi="Sylfaen"/>
        </w:rPr>
        <w:t>ინდიკატორები უნდა შევცვალოთ</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3C5833" w15:done="0"/>
  <w15:commentEx w15:paraId="43107F48" w15:done="0"/>
  <w15:commentEx w15:paraId="6AEFD66E" w15:done="0"/>
  <w15:commentEx w15:paraId="0E021BAC" w15:done="0"/>
  <w15:commentEx w15:paraId="01EC4392" w15:done="0"/>
  <w15:commentEx w15:paraId="5FE8E059" w15:done="0"/>
  <w15:commentEx w15:paraId="03F3ABE7" w15:done="0"/>
  <w15:commentEx w15:paraId="361660CF" w15:done="0"/>
  <w15:commentEx w15:paraId="138CBF44" w15:done="0"/>
  <w15:commentEx w15:paraId="199253EB" w15:done="0"/>
  <w15:commentEx w15:paraId="1DAA2B66" w15:done="0"/>
  <w15:commentEx w15:paraId="244FB768" w15:done="0"/>
  <w15:commentEx w15:paraId="213BD1F9" w15:done="0"/>
  <w15:commentEx w15:paraId="0EF2F1FC" w15:done="0"/>
  <w15:commentEx w15:paraId="193A10B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EBB77" w14:textId="77777777" w:rsidR="00430454" w:rsidRDefault="00430454">
      <w:pPr>
        <w:spacing w:after="0" w:line="240" w:lineRule="auto"/>
      </w:pPr>
      <w:r>
        <w:separator/>
      </w:r>
    </w:p>
  </w:endnote>
  <w:endnote w:type="continuationSeparator" w:id="0">
    <w:p w14:paraId="3F6CCD30" w14:textId="77777777" w:rsidR="00430454" w:rsidRDefault="0043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rriweather">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3B330" w14:textId="77777777" w:rsidR="00945EEA" w:rsidRDefault="00945EE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852269"/>
      <w:docPartObj>
        <w:docPartGallery w:val="Page Numbers (Bottom of Page)"/>
        <w:docPartUnique/>
      </w:docPartObj>
    </w:sdtPr>
    <w:sdtEndPr>
      <w:rPr>
        <w:noProof/>
      </w:rPr>
    </w:sdtEndPr>
    <w:sdtContent>
      <w:p w14:paraId="70C23772" w14:textId="08C16828" w:rsidR="00945EEA" w:rsidRDefault="00945EEA">
        <w:pPr>
          <w:pStyle w:val="Footer"/>
          <w:jc w:val="right"/>
        </w:pPr>
        <w:r>
          <w:fldChar w:fldCharType="begin"/>
        </w:r>
        <w:r>
          <w:instrText xml:space="preserve"> PAGE   \* MERGEFORMAT </w:instrText>
        </w:r>
        <w:r>
          <w:fldChar w:fldCharType="separate"/>
        </w:r>
        <w:r w:rsidR="00776134">
          <w:rPr>
            <w:noProof/>
          </w:rPr>
          <w:t>29</w:t>
        </w:r>
        <w:r>
          <w:rPr>
            <w:noProof/>
          </w:rPr>
          <w:fldChar w:fldCharType="end"/>
        </w:r>
      </w:p>
    </w:sdtContent>
  </w:sdt>
  <w:p w14:paraId="65D5F6D7" w14:textId="77777777" w:rsidR="00945EEA" w:rsidRDefault="00945EE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5AF6" w14:textId="77777777" w:rsidR="00945EEA" w:rsidRDefault="00945EE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6E235" w14:textId="77777777" w:rsidR="00430454" w:rsidRDefault="00430454">
      <w:pPr>
        <w:spacing w:after="0" w:line="240" w:lineRule="auto"/>
      </w:pPr>
      <w:r>
        <w:separator/>
      </w:r>
    </w:p>
  </w:footnote>
  <w:footnote w:type="continuationSeparator" w:id="0">
    <w:p w14:paraId="2DFE2A56" w14:textId="77777777" w:rsidR="00430454" w:rsidRDefault="00430454">
      <w:pPr>
        <w:spacing w:after="0" w:line="240" w:lineRule="auto"/>
      </w:pPr>
      <w:r>
        <w:continuationSeparator/>
      </w:r>
    </w:p>
  </w:footnote>
  <w:footnote w:id="1">
    <w:p w14:paraId="7EA4AF1F" w14:textId="77777777" w:rsidR="00945EEA" w:rsidRDefault="00945EEA">
      <w:pPr>
        <w:spacing w:after="0" w:line="240" w:lineRule="auto"/>
        <w:rPr>
          <w:sz w:val="20"/>
          <w:szCs w:val="20"/>
        </w:rPr>
      </w:pPr>
      <w:r>
        <w:rPr>
          <w:rStyle w:val="FootnoteReference"/>
        </w:rPr>
        <w:footnoteRef/>
      </w:r>
      <w:r>
        <w:rPr>
          <w:sz w:val="20"/>
          <w:szCs w:val="20"/>
        </w:rPr>
        <w:t xml:space="preserve"> COVID-19წინააღმდეგ საქართველოს მთავრობის მიერ გატარებული ღონისძიებების ანგარიში, 2020 https://stopcov.ge/Content/files/Government--report.pdf</w:t>
      </w:r>
    </w:p>
  </w:footnote>
  <w:footnote w:id="2">
    <w:p w14:paraId="0EDF2A15" w14:textId="77777777" w:rsidR="00945EEA" w:rsidRDefault="00945EEA">
      <w:pPr>
        <w:spacing w:after="0" w:line="240" w:lineRule="auto"/>
        <w:rPr>
          <w:sz w:val="20"/>
          <w:szCs w:val="20"/>
        </w:rPr>
      </w:pPr>
      <w:r>
        <w:rPr>
          <w:rStyle w:val="FootnoteReference"/>
        </w:rPr>
        <w:footnoteRef/>
      </w:r>
      <w:r>
        <w:rPr>
          <w:sz w:val="20"/>
          <w:szCs w:val="20"/>
        </w:rPr>
        <w:t xml:space="preserve"> 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3">
    <w:p w14:paraId="225E17CF" w14:textId="77777777" w:rsidR="00945EEA" w:rsidRDefault="00945EE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Acheson, D. Acheson Report: Independent Inquiry into Inequalities in Health Report. London: The Stationery Office. 1988</w:t>
      </w:r>
    </w:p>
  </w:footnote>
  <w:footnote w:id="4">
    <w:p w14:paraId="0EC4322D" w14:textId="77777777" w:rsidR="00945EEA" w:rsidRDefault="00945EEA">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5">
    <w:p w14:paraId="17C590E3" w14:textId="77777777" w:rsidR="00945EEA" w:rsidRDefault="00945EE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Jakubowski E., Kluge H., Rechel B. Organization of Public Health Services. 2018</w:t>
      </w:r>
    </w:p>
  </w:footnote>
  <w:footnote w:id="6">
    <w:p w14:paraId="11541235" w14:textId="77777777" w:rsidR="00945EEA" w:rsidRDefault="00945EE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7">
    <w:p w14:paraId="614B4881" w14:textId="77777777" w:rsidR="00945EEA" w:rsidRDefault="00945EE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8">
    <w:p w14:paraId="2029611F" w14:textId="77777777" w:rsidR="00945EEA" w:rsidRDefault="00945EE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9">
    <w:p w14:paraId="6E7F9715" w14:textId="77777777" w:rsidR="00945EEA" w:rsidRDefault="00945EE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0">
    <w:p w14:paraId="2FD40301" w14:textId="77777777" w:rsidR="00945EEA" w:rsidRDefault="00945EEA">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
        <w:r>
          <w:rPr>
            <w:color w:val="1155CC"/>
            <w:sz w:val="20"/>
            <w:szCs w:val="20"/>
            <w:u w:val="single"/>
          </w:rPr>
          <w:t>https://apps.who.int/iris/bitstream/handle/10665/324775/WHO-PRP-18.1-eng.pdf</w:t>
        </w:r>
      </w:hyperlink>
      <w:r>
        <w:rPr>
          <w:sz w:val="20"/>
          <w:szCs w:val="20"/>
        </w:rPr>
        <w:t xml:space="preserve"> </w:t>
      </w:r>
    </w:p>
  </w:footnote>
  <w:footnote w:id="11">
    <w:p w14:paraId="7384194C" w14:textId="77777777" w:rsidR="00945EEA" w:rsidRDefault="00945EEA">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2">
    <w:p w14:paraId="2DCB73F1" w14:textId="77777777" w:rsidR="00945EEA" w:rsidRDefault="00945EEA">
      <w:pPr>
        <w:spacing w:after="0" w:line="240" w:lineRule="auto"/>
        <w:rPr>
          <w:sz w:val="20"/>
          <w:szCs w:val="20"/>
        </w:rPr>
      </w:pPr>
      <w:r>
        <w:rPr>
          <w:rStyle w:val="FootnoteReference"/>
        </w:rPr>
        <w:footnoteRef/>
      </w:r>
      <w:r>
        <w:rPr>
          <w:sz w:val="20"/>
          <w:szCs w:val="20"/>
        </w:rPr>
        <w:t xml:space="preserve"> Assessment of non-EU Countries’ Capacities (ANECC), Georgia, 2019</w:t>
      </w:r>
    </w:p>
  </w:footnote>
  <w:footnote w:id="13">
    <w:p w14:paraId="712BBDCA" w14:textId="77777777" w:rsidR="00945EEA" w:rsidRDefault="00945EEA">
      <w:pPr>
        <w:spacing w:after="0" w:line="240" w:lineRule="auto"/>
        <w:rPr>
          <w:sz w:val="20"/>
          <w:szCs w:val="20"/>
        </w:rPr>
      </w:pPr>
      <w:r>
        <w:rPr>
          <w:rStyle w:val="FootnoteReference"/>
        </w:rPr>
        <w:footnoteRef/>
      </w:r>
      <w:r>
        <w:rPr>
          <w:sz w:val="20"/>
          <w:szCs w:val="20"/>
        </w:rPr>
        <w:t xml:space="preserve"> სწავლის სფეროების კლასიფიკატორი </w:t>
      </w:r>
      <w:hyperlink r:id="rId2">
        <w:r>
          <w:rPr>
            <w:color w:val="1155CC"/>
            <w:sz w:val="20"/>
            <w:szCs w:val="20"/>
            <w:u w:val="single"/>
          </w:rPr>
          <w:t>https://eqe.ge/res/docs/%E1%83%A1%E1%83%A4%E1%83%94%E1%83%A0%E1%83%9D%E1%83%94%E1%83%91%E1%83%98%E1%83%A1%E1%83%99%E1%83%9A%E1%83%90%E1%83%A1%E1%83%98%E1%83%A4%E1%83%98%E1%83%99%E1%83%90%E1%83%A2%E1%83%9D%E1%83%A0%E1%83%98.pdf</w:t>
        </w:r>
      </w:hyperlink>
    </w:p>
  </w:footnote>
  <w:footnote w:id="14">
    <w:p w14:paraId="361CD509"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5">
    <w:p w14:paraId="0B258E6B" w14:textId="77777777" w:rsidR="00945EEA" w:rsidRDefault="00945EEA">
      <w:pPr>
        <w:spacing w:after="0" w:line="240" w:lineRule="auto"/>
        <w:rPr>
          <w:sz w:val="20"/>
          <w:szCs w:val="20"/>
        </w:rPr>
      </w:pPr>
      <w:r>
        <w:rPr>
          <w:rStyle w:val="FootnoteReference"/>
        </w:rPr>
        <w:footnoteRef/>
      </w:r>
      <w:r>
        <w:rPr>
          <w:sz w:val="20"/>
          <w:szCs w:val="20"/>
        </w:rPr>
        <w:t xml:space="preserve"> CDC. Covid-19 pandemic planning scenarios</w:t>
      </w:r>
    </w:p>
  </w:footnote>
  <w:footnote w:id="16">
    <w:p w14:paraId="3AD551AC" w14:textId="77777777" w:rsidR="00945EEA" w:rsidRDefault="00945EEA">
      <w:pPr>
        <w:spacing w:after="0" w:line="240" w:lineRule="auto"/>
        <w:rPr>
          <w:sz w:val="20"/>
          <w:szCs w:val="20"/>
        </w:rPr>
      </w:pPr>
      <w:r>
        <w:rPr>
          <w:rStyle w:val="FootnoteReference"/>
        </w:rPr>
        <w:footnoteRef/>
      </w:r>
      <w:r>
        <w:rPr>
          <w:sz w:val="20"/>
          <w:szCs w:val="20"/>
        </w:rPr>
        <w:t xml:space="preserve"> Johns Hopkins Bloomberg School of Public Health, Center for Health Security, A National Plan to Enable Comprehensive COVID-19 Case Finding and Contact Tracing in the US, 2020</w:t>
      </w:r>
    </w:p>
  </w:footnote>
  <w:footnote w:id="17">
    <w:p w14:paraId="24AB132B" w14:textId="77777777" w:rsidR="00945EEA" w:rsidRDefault="00945EEA">
      <w:pPr>
        <w:spacing w:after="0" w:line="240" w:lineRule="auto"/>
        <w:rPr>
          <w:sz w:val="20"/>
          <w:szCs w:val="20"/>
        </w:rPr>
      </w:pPr>
      <w:r>
        <w:rPr>
          <w:rStyle w:val="FootnoteReference"/>
        </w:rPr>
        <w:footnoteRef/>
      </w:r>
      <w:r>
        <w:rPr>
          <w:sz w:val="20"/>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3">
        <w:r>
          <w:rPr>
            <w:color w:val="1155CC"/>
            <w:u w:val="single"/>
          </w:rPr>
          <w:t>https://www.covidnet.fr/fr/covidnet/</w:t>
        </w:r>
      </w:hyperlink>
    </w:p>
  </w:footnote>
  <w:footnote w:id="18">
    <w:p w14:paraId="520B30BC" w14:textId="77777777" w:rsidR="00945EEA" w:rsidRDefault="00945EEA">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9">
    <w:p w14:paraId="12598D84" w14:textId="77777777" w:rsidR="00945EEA" w:rsidRDefault="00945EEA">
      <w:pPr>
        <w:spacing w:after="0" w:line="240" w:lineRule="auto"/>
        <w:rPr>
          <w:sz w:val="20"/>
          <w:szCs w:val="20"/>
        </w:rPr>
      </w:pPr>
      <w:r>
        <w:rPr>
          <w:rStyle w:val="FootnoteReference"/>
        </w:rPr>
        <w:footnoteRef/>
      </w:r>
      <w:r>
        <w:rPr>
          <w:sz w:val="20"/>
          <w:szCs w:val="20"/>
        </w:rPr>
        <w:t xml:space="preserve"> Assessment of non-EU Countries’ Capacities (ANECC), Georgia, 2019</w:t>
      </w:r>
    </w:p>
    <w:p w14:paraId="1096C60A" w14:textId="77777777" w:rsidR="00945EEA" w:rsidRDefault="00945EEA">
      <w:pPr>
        <w:spacing w:after="0" w:line="240" w:lineRule="auto"/>
        <w:rPr>
          <w:sz w:val="20"/>
          <w:szCs w:val="20"/>
        </w:rPr>
      </w:pPr>
    </w:p>
    <w:p w14:paraId="0338333F" w14:textId="77777777" w:rsidR="00945EEA" w:rsidRDefault="00945EEA">
      <w:pPr>
        <w:spacing w:after="0" w:line="240" w:lineRule="auto"/>
        <w:rPr>
          <w:sz w:val="20"/>
          <w:szCs w:val="20"/>
        </w:rPr>
      </w:pPr>
    </w:p>
  </w:footnote>
  <w:footnote w:id="20">
    <w:p w14:paraId="1E12A18D" w14:textId="77777777" w:rsidR="00945EEA" w:rsidRDefault="00945EEA">
      <w:pPr>
        <w:spacing w:after="0" w:line="240" w:lineRule="auto"/>
        <w:rPr>
          <w:sz w:val="18"/>
          <w:szCs w:val="18"/>
        </w:rPr>
      </w:pPr>
      <w:r>
        <w:rPr>
          <w:rStyle w:val="FootnoteReference"/>
        </w:rPr>
        <w:footnoteRef/>
      </w:r>
      <w:r>
        <w:rPr>
          <w:sz w:val="20"/>
          <w:szCs w:val="20"/>
        </w:rPr>
        <w:t xml:space="preserve"> </w:t>
      </w:r>
      <w:r>
        <w:rPr>
          <w:rFonts w:ascii="Merriweather" w:eastAsia="Merriweather" w:hAnsi="Merriweather" w:cs="Merriweather"/>
        </w:rPr>
        <w:t xml:space="preserve"> </w:t>
      </w:r>
      <w:r>
        <w:rPr>
          <w:sz w:val="18"/>
          <w:szCs w:val="18"/>
        </w:rPr>
        <w:t xml:space="preserve">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და </w:t>
      </w:r>
    </w:p>
    <w:p w14:paraId="4BCC5167" w14:textId="77777777" w:rsidR="00945EEA" w:rsidRDefault="00945EEA">
      <w:pPr>
        <w:spacing w:after="0" w:line="240" w:lineRule="auto"/>
        <w:rPr>
          <w:sz w:val="18"/>
          <w:szCs w:val="18"/>
        </w:rPr>
      </w:pPr>
    </w:p>
    <w:p w14:paraId="785BA937" w14:textId="77777777" w:rsidR="00945EEA" w:rsidRDefault="00945EEA">
      <w:pPr>
        <w:spacing w:after="0" w:line="240" w:lineRule="auto"/>
        <w:rPr>
          <w:sz w:val="18"/>
          <w:szCs w:val="18"/>
        </w:rPr>
      </w:pPr>
    </w:p>
    <w:p w14:paraId="6F77AA26" w14:textId="77777777" w:rsidR="00945EEA" w:rsidRDefault="00945EEA">
      <w:pPr>
        <w:spacing w:after="0" w:line="240" w:lineRule="auto"/>
        <w:rPr>
          <w:sz w:val="20"/>
          <w:szCs w:val="20"/>
        </w:rPr>
      </w:pPr>
      <w:r>
        <w:rPr>
          <w:sz w:val="18"/>
          <w:szCs w:val="18"/>
        </w:rPr>
        <w:t xml:space="preserve"> "სადახლო",  “სამთაწყარო”, ”მამისონი”,  ”გუგუთი”, “ახკერპი”, “მტკვარი”, "წითელი ხიდი"</w:t>
      </w:r>
    </w:p>
  </w:footnote>
  <w:footnote w:id="21">
    <w:p w14:paraId="5CC767B8" w14:textId="77777777" w:rsidR="00945EEA" w:rsidRDefault="00945EEA">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22">
    <w:p w14:paraId="68E2D7AE"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მთავრობის განკარგულება N975, 2002 წლის 15 ივნისი</w:t>
      </w:r>
    </w:p>
  </w:footnote>
  <w:footnote w:id="23">
    <w:p w14:paraId="6179263F" w14:textId="77777777" w:rsidR="00945EEA" w:rsidRDefault="00945EEA">
      <w:pPr>
        <w:spacing w:after="0" w:line="240" w:lineRule="auto"/>
        <w:rPr>
          <w:sz w:val="20"/>
          <w:szCs w:val="20"/>
        </w:rPr>
      </w:pPr>
      <w:r>
        <w:rPr>
          <w:rStyle w:val="FootnoteReference"/>
        </w:rPr>
        <w:footnoteRef/>
      </w:r>
      <w:r>
        <w:rPr>
          <w:sz w:val="20"/>
          <w:szCs w:val="20"/>
        </w:rPr>
        <w:t xml:space="preserve"> 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24">
    <w:p w14:paraId="7FBD1846" w14:textId="77777777" w:rsidR="00945EEA" w:rsidRDefault="00945EEA">
      <w:pPr>
        <w:spacing w:after="0" w:line="240" w:lineRule="auto"/>
        <w:rPr>
          <w:sz w:val="20"/>
          <w:szCs w:val="20"/>
        </w:rPr>
      </w:pPr>
      <w:r>
        <w:rPr>
          <w:rStyle w:val="FootnoteReference"/>
        </w:rPr>
        <w:footnoteRef/>
      </w:r>
      <w:r>
        <w:rPr>
          <w:sz w:val="20"/>
          <w:szCs w:val="20"/>
        </w:rPr>
        <w:t xml:space="preserve"> ამ პერიოდის სტანდარტულ გართულებებს იგივე სიმპტომატიკა აქვთ, რაც COVID-19-ს</w:t>
      </w:r>
    </w:p>
  </w:footnote>
  <w:footnote w:id="25">
    <w:p w14:paraId="14592A05" w14:textId="77777777" w:rsidR="00945EEA" w:rsidRDefault="00945EEA">
      <w:pPr>
        <w:spacing w:after="0" w:line="240" w:lineRule="auto"/>
        <w:rPr>
          <w:sz w:val="20"/>
          <w:szCs w:val="20"/>
        </w:rPr>
      </w:pPr>
      <w:r>
        <w:rPr>
          <w:rStyle w:val="FootnoteReference"/>
        </w:rPr>
        <w:footnoteRef/>
      </w:r>
      <w:r>
        <w:rPr>
          <w:sz w:val="20"/>
          <w:szCs w:val="20"/>
        </w:rPr>
        <w:t xml:space="preserve"> კარდიო-ვასკულარული ჯგუფი, ონკოლოგია, დიაბეტი, ქრონიკული რესპირატორული დაავადებები</w:t>
      </w:r>
    </w:p>
  </w:footnote>
  <w:footnote w:id="26">
    <w:p w14:paraId="3BADCD92" w14:textId="77777777" w:rsidR="00945EEA" w:rsidRDefault="00945EEA">
      <w:pPr>
        <w:spacing w:after="0" w:line="240" w:lineRule="auto"/>
        <w:rPr>
          <w:sz w:val="20"/>
          <w:szCs w:val="20"/>
        </w:rPr>
      </w:pPr>
      <w:r>
        <w:rPr>
          <w:rStyle w:val="FootnoteReference"/>
        </w:rPr>
        <w:footnoteRef/>
      </w:r>
      <w:r>
        <w:rPr>
          <w:sz w:val="20"/>
          <w:szCs w:val="20"/>
        </w:rPr>
        <w:t xml:space="preserve"> 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27">
    <w:p w14:paraId="15B42605" w14:textId="77777777" w:rsidR="00945EEA" w:rsidRDefault="00945EEA">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3B234856" w14:textId="77777777" w:rsidR="00945EEA" w:rsidRDefault="00945EEA">
      <w:pPr>
        <w:spacing w:after="0" w:line="240" w:lineRule="auto"/>
        <w:rPr>
          <w:sz w:val="20"/>
          <w:szCs w:val="20"/>
        </w:rPr>
      </w:pPr>
      <w:hyperlink r:id="rId4">
        <w:r>
          <w:rPr>
            <w:color w:val="1155CC"/>
            <w:sz w:val="20"/>
            <w:szCs w:val="20"/>
            <w:u w:val="single"/>
          </w:rPr>
          <w:t>https://www.fda.gov/news-events/press-announcements/coronavirus-covid-19-update-fda-authorizes-first-antigen-test-help-rapid-detection-virus-causes</w:t>
        </w:r>
      </w:hyperlink>
    </w:p>
  </w:footnote>
  <w:footnote w:id="28">
    <w:p w14:paraId="539ADFC3" w14:textId="77777777" w:rsidR="00945EEA" w:rsidRDefault="00945EEA">
      <w:pPr>
        <w:spacing w:after="0" w:line="240" w:lineRule="auto"/>
        <w:rPr>
          <w:sz w:val="20"/>
          <w:szCs w:val="20"/>
        </w:rPr>
      </w:pPr>
      <w:r>
        <w:rPr>
          <w:rStyle w:val="FootnoteReference"/>
        </w:rPr>
        <w:footnoteRef/>
      </w:r>
      <w:r>
        <w:rPr>
          <w:sz w:val="20"/>
          <w:szCs w:val="20"/>
        </w:rPr>
        <w:t xml:space="preserve"> </w:t>
      </w:r>
      <w:hyperlink r:id="rId5">
        <w:r>
          <w:rPr>
            <w:sz w:val="20"/>
            <w:szCs w:val="20"/>
          </w:rPr>
          <w:t>https://www.fda.gov/news-events/press-announcements/coronavirus-covid-19-update-fda-issues-first-emergency-authorization-sample-pooling-diagnostic</w:t>
        </w:r>
      </w:hyperlink>
    </w:p>
    <w:p w14:paraId="7787117B" w14:textId="77777777" w:rsidR="00945EEA" w:rsidRDefault="00945EEA">
      <w:pPr>
        <w:spacing w:after="0" w:line="240" w:lineRule="auto"/>
        <w:rPr>
          <w:sz w:val="20"/>
          <w:szCs w:val="20"/>
        </w:rPr>
      </w:pPr>
      <w:r>
        <w:rPr>
          <w:sz w:val="20"/>
          <w:szCs w:val="20"/>
        </w:rPr>
        <w:t>*</w:t>
      </w:r>
      <w:hyperlink r:id="rId6">
        <w:r>
          <w:rPr>
            <w:sz w:val="20"/>
            <w:szCs w:val="20"/>
          </w:rPr>
          <w:t>https://www.medrxiv.org/content/10.1101/2020.04.16.20067835v1</w:t>
        </w:r>
      </w:hyperlink>
    </w:p>
    <w:p w14:paraId="13B68D21" w14:textId="77777777" w:rsidR="00945EEA" w:rsidRDefault="00945EEA">
      <w:pPr>
        <w:spacing w:after="0" w:line="240" w:lineRule="auto"/>
        <w:rPr>
          <w:sz w:val="20"/>
          <w:szCs w:val="20"/>
        </w:rPr>
      </w:pPr>
      <w:r>
        <w:rPr>
          <w:sz w:val="20"/>
          <w:szCs w:val="20"/>
        </w:rPr>
        <w:t>**https://www.fhi.no/en/publ/2020/saliva-sample-for-testing-sars-cov-2-infection/</w:t>
      </w:r>
    </w:p>
    <w:p w14:paraId="5D50DEC3" w14:textId="77777777" w:rsidR="00945EEA" w:rsidRDefault="00945EEA">
      <w:pPr>
        <w:spacing w:after="0" w:line="240" w:lineRule="auto"/>
        <w:rPr>
          <w:sz w:val="20"/>
          <w:szCs w:val="20"/>
        </w:rPr>
      </w:pPr>
    </w:p>
    <w:p w14:paraId="027ECC64" w14:textId="77777777" w:rsidR="00945EEA" w:rsidRDefault="00945EEA">
      <w:pPr>
        <w:spacing w:after="0" w:line="240" w:lineRule="auto"/>
        <w:rPr>
          <w:sz w:val="20"/>
          <w:szCs w:val="20"/>
        </w:rPr>
      </w:pPr>
    </w:p>
  </w:footnote>
  <w:footnote w:id="29">
    <w:p w14:paraId="5573BADE" w14:textId="77777777" w:rsidR="00945EEA" w:rsidRDefault="00945EEA">
      <w:pPr>
        <w:spacing w:after="0" w:line="240" w:lineRule="auto"/>
        <w:rPr>
          <w:sz w:val="20"/>
          <w:szCs w:val="20"/>
        </w:rPr>
      </w:pPr>
      <w:r>
        <w:rPr>
          <w:rStyle w:val="FootnoteReference"/>
        </w:rPr>
        <w:footnoteRef/>
      </w:r>
      <w:r>
        <w:rPr>
          <w:sz w:val="20"/>
          <w:szCs w:val="20"/>
        </w:rPr>
        <w:t xml:space="preserve"> Dunlop C., Howe A., Li D., Allen L.N., The coronavirus outbreak: the central role of primary care in emergency preparedness and response, BJGP Open, 2020</w:t>
      </w:r>
    </w:p>
  </w:footnote>
  <w:footnote w:id="30">
    <w:p w14:paraId="53D4CCBD" w14:textId="77777777" w:rsidR="00945EEA" w:rsidRDefault="00945EEA">
      <w:pPr>
        <w:spacing w:after="0" w:line="240" w:lineRule="auto"/>
        <w:rPr>
          <w:sz w:val="20"/>
          <w:szCs w:val="20"/>
        </w:rPr>
      </w:pPr>
      <w:r>
        <w:rPr>
          <w:rStyle w:val="FootnoteReference"/>
        </w:rPr>
        <w:footnoteRef/>
      </w:r>
      <w:r>
        <w:rPr>
          <w:sz w:val="20"/>
          <w:szCs w:val="20"/>
        </w:rPr>
        <w:t xml:space="preserve"> Declaration on Primary Health Care, Astana, 2018  </w:t>
      </w:r>
      <w:hyperlink r:id="rId7">
        <w:r>
          <w:rPr>
            <w:color w:val="1155CC"/>
            <w:sz w:val="20"/>
            <w:szCs w:val="20"/>
            <w:u w:val="single"/>
          </w:rPr>
          <w:t>https://www.who.int/primary-health/conference-phc/declaration</w:t>
        </w:r>
      </w:hyperlink>
    </w:p>
  </w:footnote>
  <w:footnote w:id="31">
    <w:p w14:paraId="25BF4355"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2">
    <w:p w14:paraId="3586D119"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№322</w:t>
      </w:r>
    </w:p>
  </w:footnote>
  <w:footnote w:id="33">
    <w:p w14:paraId="10106EEC" w14:textId="77777777" w:rsidR="00945EEA" w:rsidRPr="001004F1" w:rsidRDefault="00945EEA">
      <w:pPr>
        <w:spacing w:after="0" w:line="240" w:lineRule="auto"/>
        <w:rPr>
          <w:sz w:val="18"/>
          <w:szCs w:val="18"/>
        </w:rPr>
      </w:pPr>
      <w:r w:rsidRPr="001004F1">
        <w:rPr>
          <w:rStyle w:val="FootnoteReference"/>
          <w:sz w:val="18"/>
          <w:szCs w:val="18"/>
        </w:rPr>
        <w:footnoteRef/>
      </w:r>
      <w:r w:rsidRPr="001004F1">
        <w:rPr>
          <w:sz w:val="18"/>
          <w:szCs w:val="18"/>
        </w:rPr>
        <w:t xml:space="preserve"> 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34">
    <w:p w14:paraId="617C081C" w14:textId="77777777" w:rsidR="00945EEA" w:rsidRPr="001004F1" w:rsidRDefault="00945EEA">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35">
    <w:p w14:paraId="6E4FF2BC" w14:textId="77777777" w:rsidR="00945EEA" w:rsidRDefault="00945EEA">
      <w:pPr>
        <w:spacing w:after="0" w:line="240" w:lineRule="auto"/>
        <w:rPr>
          <w:sz w:val="20"/>
          <w:szCs w:val="20"/>
        </w:rPr>
      </w:pPr>
      <w:r>
        <w:rPr>
          <w:rStyle w:val="FootnoteReference"/>
        </w:rPr>
        <w:footnoteRef/>
      </w:r>
      <w:r>
        <w:rPr>
          <w:sz w:val="20"/>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8">
        <w:r>
          <w:rPr>
            <w:color w:val="1155CC"/>
            <w:sz w:val="20"/>
            <w:szCs w:val="20"/>
            <w:u w:val="single"/>
          </w:rPr>
          <w:t>https://www.ncdc.ge/Handlers/GetFile.ashx?ID=a9ee8a02-ef7a-4d3a-b510-39aefd5872da</w:t>
        </w:r>
      </w:hyperlink>
    </w:p>
  </w:footnote>
  <w:footnote w:id="36">
    <w:p w14:paraId="0C200AF7" w14:textId="77777777" w:rsidR="00945EEA" w:rsidRDefault="00945EEA">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37">
    <w:p w14:paraId="4451522A" w14:textId="77777777" w:rsidR="00945EEA" w:rsidRDefault="00945EEA">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38">
    <w:p w14:paraId="7EC9E414" w14:textId="77777777" w:rsidR="00945EEA" w:rsidRDefault="00945EEA">
      <w:pPr>
        <w:spacing w:after="0" w:line="240" w:lineRule="auto"/>
        <w:rPr>
          <w:sz w:val="20"/>
          <w:szCs w:val="20"/>
        </w:rPr>
      </w:pPr>
      <w:r>
        <w:rPr>
          <w:rStyle w:val="FootnoteReference"/>
        </w:rPr>
        <w:footnoteRef/>
      </w:r>
      <w:r>
        <w:rPr>
          <w:sz w:val="20"/>
          <w:szCs w:val="20"/>
        </w:rPr>
        <w:t xml:space="preserve"> PAHO, WHO, Hospital Readiness Actions for COVID-19. Hospital Readiness Checklist for COVID-19. 2020</w:t>
      </w:r>
    </w:p>
  </w:footnote>
  <w:footnote w:id="39">
    <w:p w14:paraId="223FD6C4" w14:textId="77777777" w:rsidR="00945EEA" w:rsidRDefault="00945EEA">
      <w:pPr>
        <w:spacing w:after="0" w:line="240" w:lineRule="auto"/>
        <w:rPr>
          <w:sz w:val="20"/>
          <w:szCs w:val="20"/>
        </w:rPr>
      </w:pPr>
      <w:r>
        <w:rPr>
          <w:rStyle w:val="FootnoteReference"/>
        </w:rPr>
        <w:footnoteRef/>
      </w:r>
      <w:r>
        <w:rPr>
          <w:sz w:val="20"/>
          <w:szCs w:val="20"/>
        </w:rPr>
        <w:t xml:space="preserve"> WHO, Rapid hospital readiness checklist. Harmonized health service capacity assessments in the context of the COVID-19 pandemic, interim guidance. 2020</w:t>
      </w:r>
    </w:p>
  </w:footnote>
  <w:footnote w:id="40">
    <w:p w14:paraId="061EEEA7" w14:textId="77777777" w:rsidR="00945EEA" w:rsidRDefault="00945EEA">
      <w:pPr>
        <w:spacing w:after="0" w:line="240" w:lineRule="auto"/>
        <w:rPr>
          <w:sz w:val="20"/>
          <w:szCs w:val="20"/>
        </w:rPr>
      </w:pPr>
      <w:r>
        <w:rPr>
          <w:rStyle w:val="FootnoteReference"/>
        </w:rPr>
        <w:footnoteRef/>
      </w:r>
      <w:r>
        <w:rPr>
          <w:sz w:val="20"/>
          <w:szCs w:val="20"/>
        </w:rPr>
        <w:t xml:space="preserve">  ე.წ. Public-Private Partnership, PPP</w:t>
      </w:r>
    </w:p>
  </w:footnote>
  <w:footnote w:id="41">
    <w:p w14:paraId="6BB64126" w14:textId="77777777" w:rsidR="00945EEA" w:rsidRDefault="00945EEA">
      <w:pPr>
        <w:spacing w:after="0" w:line="240" w:lineRule="auto"/>
        <w:rPr>
          <w:sz w:val="20"/>
          <w:szCs w:val="20"/>
        </w:rPr>
      </w:pPr>
      <w:r>
        <w:rPr>
          <w:rStyle w:val="FootnoteReference"/>
        </w:rPr>
        <w:footnoteRef/>
      </w:r>
      <w:r>
        <w:rPr>
          <w:sz w:val="20"/>
          <w:szCs w:val="20"/>
        </w:rPr>
        <w:t xml:space="preserve"> WHO Policy Brief. Strengthening the health system response to COVID-19. Recommendations for the WHO European Region. 2020</w:t>
      </w:r>
    </w:p>
  </w:footnote>
  <w:footnote w:id="42">
    <w:p w14:paraId="49EE4FC2" w14:textId="77777777" w:rsidR="00945EEA" w:rsidRDefault="00945EEA">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https://matsne.gov.ge/ka/document/view/1150800?publication=0</w:t>
        </w:r>
      </w:hyperlink>
    </w:p>
  </w:footnote>
  <w:footnote w:id="43">
    <w:p w14:paraId="5676902E" w14:textId="77777777" w:rsidR="00945EEA" w:rsidRDefault="00945EEA">
      <w:pPr>
        <w:spacing w:after="0" w:line="240" w:lineRule="auto"/>
        <w:rPr>
          <w:sz w:val="20"/>
          <w:szCs w:val="20"/>
        </w:rPr>
      </w:pPr>
      <w:r>
        <w:rPr>
          <w:rStyle w:val="FootnoteReference"/>
        </w:rPr>
        <w:footnoteRef/>
      </w:r>
      <w:r>
        <w:rPr>
          <w:sz w:val="20"/>
          <w:szCs w:val="20"/>
        </w:rPr>
        <w:t xml:space="preserve"> ECDC technical document. Core competencies for infection control and hospital hygiene professionals in the European Union. 2013</w:t>
      </w:r>
    </w:p>
  </w:footnote>
  <w:footnote w:id="44">
    <w:p w14:paraId="1D861239" w14:textId="77777777" w:rsidR="00945EEA" w:rsidRDefault="00945EEA">
      <w:pPr>
        <w:spacing w:after="0" w:line="240" w:lineRule="auto"/>
        <w:rPr>
          <w:sz w:val="20"/>
          <w:szCs w:val="20"/>
        </w:rPr>
      </w:pPr>
      <w:r>
        <w:rPr>
          <w:rStyle w:val="FootnoteReference"/>
        </w:rPr>
        <w:footnoteRef/>
      </w:r>
      <w:r>
        <w:rPr>
          <w:sz w:val="20"/>
          <w:szCs w:val="20"/>
        </w:rPr>
        <w:t xml:space="preserve"> Chopra V., Toner E., Waldhorn R., Washer L., “How should U.S. hospitals prepare for Coronavirus disease 2019 (COVID-19). Annals of internal medicine. 2020</w:t>
      </w:r>
    </w:p>
  </w:footnote>
  <w:footnote w:id="45">
    <w:p w14:paraId="3B75E28F" w14:textId="77777777" w:rsidR="00945EEA" w:rsidRDefault="00945EEA">
      <w:pPr>
        <w:spacing w:after="0" w:line="240" w:lineRule="auto"/>
        <w:rPr>
          <w:sz w:val="20"/>
          <w:szCs w:val="20"/>
        </w:rPr>
      </w:pPr>
      <w:r>
        <w:rPr>
          <w:rStyle w:val="FootnoteReference"/>
        </w:rPr>
        <w:footnoteRef/>
      </w:r>
      <w:r>
        <w:rPr>
          <w:sz w:val="20"/>
          <w:szCs w:val="20"/>
        </w:rPr>
        <w:t xml:space="preserve"> WHO, Hospital preparedness for epidemics. 2014</w:t>
      </w:r>
    </w:p>
  </w:footnote>
  <w:footnote w:id="46">
    <w:p w14:paraId="34815739" w14:textId="77777777" w:rsidR="00945EEA" w:rsidRDefault="00945EEA">
      <w:pPr>
        <w:spacing w:after="0" w:line="240" w:lineRule="auto"/>
        <w:rPr>
          <w:sz w:val="20"/>
          <w:szCs w:val="20"/>
        </w:rPr>
      </w:pPr>
      <w:r>
        <w:rPr>
          <w:rStyle w:val="FootnoteReference"/>
        </w:rPr>
        <w:footnoteRef/>
      </w:r>
      <w:r>
        <w:rPr>
          <w:sz w:val="20"/>
          <w:szCs w:val="20"/>
        </w:rPr>
        <w:t xml:space="preserve"> </w:t>
      </w:r>
      <w:r>
        <w:rPr>
          <w:sz w:val="18"/>
          <w:szCs w:val="18"/>
        </w:rPr>
        <w:t>მხედველობაში მისაღებია:</w:t>
      </w:r>
      <w:r>
        <w:rPr>
          <w:sz w:val="20"/>
          <w:szCs w:val="20"/>
        </w:rPr>
        <w:t xml:space="preserve"> </w:t>
      </w:r>
      <w:r>
        <w:rPr>
          <w:sz w:val="18"/>
          <w:szCs w:val="18"/>
        </w:rPr>
        <w:t>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47">
    <w:p w14:paraId="60FC064A" w14:textId="77777777" w:rsidR="00945EEA" w:rsidRDefault="00945EEA">
      <w:pPr>
        <w:spacing w:after="0" w:line="240" w:lineRule="auto"/>
        <w:rPr>
          <w:sz w:val="18"/>
          <w:szCs w:val="18"/>
        </w:rPr>
      </w:pPr>
      <w:r>
        <w:rPr>
          <w:rStyle w:val="FootnoteReference"/>
        </w:rPr>
        <w:footnoteRef/>
      </w:r>
      <w:r>
        <w:rPr>
          <w:sz w:val="20"/>
          <w:szCs w:val="20"/>
        </w:rPr>
        <w:t xml:space="preserve"> </w:t>
      </w:r>
      <w:hyperlink r:id="rId10">
        <w:r>
          <w:rPr>
            <w:color w:val="1155CC"/>
            <w:sz w:val="18"/>
            <w:szCs w:val="18"/>
            <w:u w:val="single"/>
          </w:rPr>
          <w:t>https://www.npr.org/sections/goatsandsoda/2020/07/15/889802561/a-covid-19-success-story-in-rwanda-free-testing-robot-caregivers</w:t>
        </w:r>
      </w:hyperlink>
    </w:p>
  </w:footnote>
  <w:footnote w:id="48">
    <w:p w14:paraId="3F8A23E4"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49">
    <w:p w14:paraId="318FC7F5" w14:textId="77777777" w:rsidR="00945EEA" w:rsidRDefault="00945EEA">
      <w:pPr>
        <w:spacing w:after="0" w:line="240" w:lineRule="auto"/>
        <w:rPr>
          <w:sz w:val="20"/>
          <w:szCs w:val="20"/>
        </w:rPr>
      </w:pPr>
      <w:r>
        <w:rPr>
          <w:rStyle w:val="FootnoteReference"/>
        </w:rPr>
        <w:footnoteRef/>
      </w:r>
      <w:r>
        <w:rPr>
          <w:sz w:val="20"/>
          <w:szCs w:val="20"/>
        </w:rPr>
        <w:t xml:space="preserve"> აღნიშნული შესაბამისობაშია Joint External Evaluation of IHR Core Capacities of Georgia, Mission report: 10-14 June, 2019 ჩატარებულ რეკომენდაციებთან</w:t>
      </w:r>
    </w:p>
  </w:footnote>
  <w:footnote w:id="50">
    <w:p w14:paraId="73F6CB95" w14:textId="77777777" w:rsidR="00945EEA" w:rsidRDefault="00945EEA">
      <w:pPr>
        <w:spacing w:after="0" w:line="240" w:lineRule="auto"/>
        <w:rPr>
          <w:sz w:val="20"/>
          <w:szCs w:val="20"/>
        </w:rPr>
      </w:pPr>
      <w:r>
        <w:rPr>
          <w:rStyle w:val="FootnoteReference"/>
        </w:rPr>
        <w:footnoteRef/>
      </w:r>
      <w:r>
        <w:rPr>
          <w:sz w:val="20"/>
          <w:szCs w:val="20"/>
        </w:rPr>
        <w:t xml:space="preserve"> აღნიშნული კრიტერიუმები შესაბამისობაშია ECDC-ის 2019 წელს ჩატარებული ANECC შეფასების რეკომენდაციებთან</w:t>
      </w:r>
    </w:p>
  </w:footnote>
  <w:footnote w:id="51">
    <w:p w14:paraId="5DECFB34" w14:textId="77777777" w:rsidR="00945EEA" w:rsidRDefault="00945EEA">
      <w:pPr>
        <w:spacing w:after="0" w:line="240" w:lineRule="auto"/>
        <w:rPr>
          <w:sz w:val="18"/>
          <w:szCs w:val="18"/>
        </w:rPr>
      </w:pPr>
      <w:r>
        <w:rPr>
          <w:rStyle w:val="FootnoteReference"/>
        </w:rPr>
        <w:footnoteRef/>
      </w:r>
      <w:r>
        <w:rPr>
          <w:sz w:val="20"/>
          <w:szCs w:val="20"/>
        </w:rPr>
        <w:t xml:space="preserve"> </w:t>
      </w:r>
      <w:r>
        <w:rPr>
          <w:sz w:val="18"/>
          <w:szCs w:val="18"/>
        </w:rPr>
        <w:t xml:space="preserve">OECD, “Nurses”, in Health at a Glance 2017: OECD Indicators </w:t>
      </w:r>
    </w:p>
  </w:footnote>
  <w:footnote w:id="52">
    <w:p w14:paraId="676DDF44" w14:textId="77777777" w:rsidR="00945EEA" w:rsidRDefault="00945EEA">
      <w:pPr>
        <w:spacing w:after="0" w:line="240" w:lineRule="auto"/>
        <w:rPr>
          <w:sz w:val="20"/>
          <w:szCs w:val="20"/>
        </w:rPr>
      </w:pPr>
      <w:r>
        <w:rPr>
          <w:rStyle w:val="FootnoteReference"/>
        </w:rPr>
        <w:footnoteRef/>
      </w:r>
      <w:r>
        <w:rPr>
          <w:sz w:val="20"/>
          <w:szCs w:val="20"/>
        </w:rPr>
        <w:t xml:space="preserve"> Nursing Education, </w:t>
      </w:r>
      <w:r>
        <w:rPr>
          <w:color w:val="474747"/>
          <w:sz w:val="18"/>
          <w:szCs w:val="18"/>
        </w:rPr>
        <w:t xml:space="preserve">The Importance of the Optimal Nurse-to-Patient Ratio, 2016 </w:t>
      </w:r>
      <w:hyperlink r:id="rId11">
        <w:r>
          <w:rPr>
            <w:color w:val="1155CC"/>
            <w:sz w:val="18"/>
            <w:szCs w:val="18"/>
            <w:u w:val="single"/>
          </w:rPr>
          <w:t>http://nursingeducation.lww.com/blog.entry.html/2016/11/10/the_importance_ofth-GCAE.html</w:t>
        </w:r>
      </w:hyperlink>
    </w:p>
  </w:footnote>
  <w:footnote w:id="53">
    <w:p w14:paraId="7D1B2AB0"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N334, 16.07.2019</w:t>
      </w:r>
    </w:p>
  </w:footnote>
  <w:footnote w:id="54">
    <w:p w14:paraId="16418CDD" w14:textId="77777777" w:rsidR="00945EEA" w:rsidRDefault="00945EEA">
      <w:pPr>
        <w:spacing w:after="0" w:line="240" w:lineRule="auto"/>
        <w:rPr>
          <w:sz w:val="20"/>
          <w:szCs w:val="20"/>
        </w:rPr>
      </w:pPr>
      <w:r>
        <w:rPr>
          <w:rStyle w:val="FootnoteReference"/>
        </w:rPr>
        <w:footnoteRef/>
      </w:r>
      <w:r>
        <w:rPr>
          <w:sz w:val="20"/>
          <w:szCs w:val="20"/>
        </w:rPr>
        <w:t xml:space="preserve"> აღნიშნული შესაბამისობაშია ECDC-ის 2019 წელს ჩატარებული ANECC შეფასების რეკომენდაციებთან</w:t>
      </w:r>
    </w:p>
    <w:p w14:paraId="6BC5B58D" w14:textId="77777777" w:rsidR="00945EEA" w:rsidRDefault="00945EEA">
      <w:pPr>
        <w:spacing w:after="0" w:line="240" w:lineRule="auto"/>
        <w:rPr>
          <w:sz w:val="20"/>
          <w:szCs w:val="20"/>
        </w:rPr>
      </w:pPr>
    </w:p>
  </w:footnote>
  <w:footnote w:id="55">
    <w:p w14:paraId="1AD2D610" w14:textId="77777777" w:rsidR="00945EEA" w:rsidRPr="001D22DA" w:rsidRDefault="00945EEA">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56">
    <w:p w14:paraId="256AF6C3" w14:textId="77777777" w:rsidR="00945EEA" w:rsidRDefault="00945EEA">
      <w:pPr>
        <w:spacing w:after="0" w:line="240" w:lineRule="auto"/>
        <w:rPr>
          <w:sz w:val="20"/>
          <w:szCs w:val="20"/>
        </w:rPr>
      </w:pPr>
      <w:r>
        <w:rPr>
          <w:rStyle w:val="FootnoteReference"/>
        </w:rPr>
        <w:footnoteRef/>
      </w:r>
      <w:r>
        <w:rPr>
          <w:sz w:val="20"/>
          <w:szCs w:val="20"/>
        </w:rPr>
        <w:t xml:space="preserve"> Sendai Framework for Disaster Risk Reduction 2015–2030</w:t>
      </w:r>
    </w:p>
  </w:footnote>
  <w:footnote w:id="57">
    <w:p w14:paraId="13894D3E" w14:textId="77777777" w:rsidR="00945EEA" w:rsidRDefault="00945EEA">
      <w:pPr>
        <w:spacing w:after="0" w:line="240" w:lineRule="auto"/>
        <w:rPr>
          <w:sz w:val="20"/>
          <w:szCs w:val="20"/>
        </w:rPr>
      </w:pPr>
      <w:r>
        <w:rPr>
          <w:rStyle w:val="FootnoteReference"/>
        </w:rPr>
        <w:footnoteRef/>
      </w:r>
      <w:r>
        <w:rPr>
          <w:sz w:val="20"/>
          <w:szCs w:val="20"/>
        </w:rPr>
        <w:t xml:space="preserve"> 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2">
        <w:r>
          <w:rPr>
            <w:color w:val="1155CC"/>
            <w:sz w:val="20"/>
            <w:szCs w:val="20"/>
            <w:u w:val="single"/>
          </w:rPr>
          <w:t>https://www.ncdc.ge/Pages/User/News.aspx?ID=b40d5656-d4c9-439d-ad56-309bb3709cbb</w:t>
        </w:r>
      </w:hyperlink>
    </w:p>
  </w:footnote>
  <w:footnote w:id="58">
    <w:p w14:paraId="1564F20F" w14:textId="77777777" w:rsidR="00945EEA" w:rsidRDefault="00945EEA">
      <w:pPr>
        <w:spacing w:after="0" w:line="240" w:lineRule="auto"/>
        <w:rPr>
          <w:sz w:val="20"/>
          <w:szCs w:val="20"/>
        </w:rPr>
      </w:pPr>
      <w:r>
        <w:rPr>
          <w:rStyle w:val="FootnoteReference"/>
        </w:rPr>
        <w:footnoteRef/>
      </w:r>
      <w:r>
        <w:rPr>
          <w:sz w:val="20"/>
          <w:szCs w:val="20"/>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59">
    <w:p w14:paraId="5CA6D535" w14:textId="77777777" w:rsidR="00945EEA" w:rsidRDefault="00945EEA">
      <w:pPr>
        <w:spacing w:after="0" w:line="240" w:lineRule="auto"/>
        <w:rPr>
          <w:sz w:val="20"/>
          <w:szCs w:val="20"/>
        </w:rPr>
      </w:pPr>
      <w:r>
        <w:rPr>
          <w:rStyle w:val="FootnoteReference"/>
        </w:rPr>
        <w:footnoteRef/>
      </w:r>
      <w:r>
        <w:rPr>
          <w:sz w:val="20"/>
          <w:szCs w:val="20"/>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0">
    <w:p w14:paraId="074E2F18" w14:textId="77777777" w:rsidR="00945EEA" w:rsidRDefault="00945EEA">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https://www.gavi.org/covid19/covax-facility</w:t>
        </w:r>
      </w:hyperlink>
    </w:p>
  </w:footnote>
  <w:footnote w:id="61">
    <w:p w14:paraId="5D716137" w14:textId="77777777" w:rsidR="00945EEA" w:rsidRDefault="00945EEA">
      <w:pPr>
        <w:spacing w:after="0" w:line="240" w:lineRule="auto"/>
        <w:rPr>
          <w:sz w:val="20"/>
          <w:szCs w:val="20"/>
        </w:rPr>
      </w:pPr>
      <w:r>
        <w:rPr>
          <w:rStyle w:val="FootnoteReference"/>
        </w:rPr>
        <w:footnoteRef/>
      </w:r>
      <w:r>
        <w:rPr>
          <w:sz w:val="20"/>
          <w:szCs w:val="20"/>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2">
    <w:p w14:paraId="61AB6F58" w14:textId="77777777" w:rsidR="00945EEA" w:rsidRDefault="00945EEA">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14:paraId="08DB602F" w14:textId="77777777" w:rsidR="00945EEA" w:rsidRDefault="00945EEA">
      <w:pPr>
        <w:spacing w:after="0" w:line="240" w:lineRule="auto"/>
        <w:rPr>
          <w:sz w:val="20"/>
          <w:szCs w:val="20"/>
        </w:rPr>
      </w:pPr>
    </w:p>
  </w:footnote>
  <w:footnote w:id="63">
    <w:p w14:paraId="63059D0D" w14:textId="77777777" w:rsidR="00945EEA" w:rsidRDefault="00945EEA">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https://www.eu-robotics.net/eurobotics/newsroom/press/robots-against-covid-19.html</w:t>
        </w:r>
      </w:hyperlink>
    </w:p>
  </w:footnote>
  <w:footnote w:id="64">
    <w:p w14:paraId="6966DB7B" w14:textId="77777777" w:rsidR="00945EEA" w:rsidRDefault="00945EEA">
      <w:pPr>
        <w:spacing w:after="0" w:line="240" w:lineRule="auto"/>
        <w:rPr>
          <w:sz w:val="20"/>
          <w:szCs w:val="20"/>
        </w:rPr>
      </w:pPr>
      <w:r>
        <w:rPr>
          <w:rStyle w:val="FootnoteReference"/>
        </w:rPr>
        <w:footnoteRef/>
      </w:r>
      <w:r>
        <w:rPr>
          <w:sz w:val="20"/>
          <w:szCs w:val="20"/>
        </w:rPr>
        <w:t xml:space="preserve"> General data protection regulation – GDPR</w:t>
      </w:r>
    </w:p>
  </w:footnote>
  <w:footnote w:id="65">
    <w:p w14:paraId="29FEDCC5" w14:textId="77777777" w:rsidR="00945EEA" w:rsidRDefault="00945EEA">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5">
        <w:r>
          <w:rPr>
            <w:color w:val="1155CC"/>
            <w:sz w:val="20"/>
            <w:szCs w:val="20"/>
            <w:u w:val="single"/>
          </w:rPr>
          <w:t>https://apps.who.int/iris/bitstream/handle/10665/324775/WHO-PRP-18.1-eng.pdf</w:t>
        </w:r>
      </w:hyperlink>
      <w:r>
        <w:rPr>
          <w:sz w:val="20"/>
          <w:szCs w:val="20"/>
        </w:rPr>
        <w:t xml:space="preserve"> </w:t>
      </w:r>
    </w:p>
  </w:footnote>
  <w:footnote w:id="66">
    <w:p w14:paraId="3168384D" w14:textId="77777777" w:rsidR="00945EEA" w:rsidRPr="000E1F26" w:rsidRDefault="00945EEA">
      <w:pPr>
        <w:pStyle w:val="FootnoteText"/>
        <w:rPr>
          <w:sz w:val="18"/>
        </w:rPr>
      </w:pPr>
      <w:r>
        <w:rPr>
          <w:rStyle w:val="FootnoteReference"/>
        </w:rPr>
        <w:footnoteRef/>
      </w:r>
      <w:r>
        <w:t xml:space="preserve"> </w:t>
      </w:r>
      <w:hyperlink r:id="rId1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6569" w14:textId="77777777" w:rsidR="00945EEA" w:rsidRDefault="00945EE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B2040" w14:textId="77777777" w:rsidR="00945EEA" w:rsidRDefault="00945EEA">
    <w:pPr>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2D46A" w14:textId="77777777" w:rsidR="00945EEA" w:rsidRDefault="00945EE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0"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0D7E29"/>
    <w:multiLevelType w:val="multilevel"/>
    <w:tmpl w:val="784E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43"/>
  </w:num>
  <w:num w:numId="4">
    <w:abstractNumId w:val="30"/>
  </w:num>
  <w:num w:numId="5">
    <w:abstractNumId w:val="42"/>
  </w:num>
  <w:num w:numId="6">
    <w:abstractNumId w:val="13"/>
  </w:num>
  <w:num w:numId="7">
    <w:abstractNumId w:val="34"/>
  </w:num>
  <w:num w:numId="8">
    <w:abstractNumId w:val="5"/>
  </w:num>
  <w:num w:numId="9">
    <w:abstractNumId w:val="40"/>
  </w:num>
  <w:num w:numId="10">
    <w:abstractNumId w:val="26"/>
  </w:num>
  <w:num w:numId="11">
    <w:abstractNumId w:val="19"/>
  </w:num>
  <w:num w:numId="12">
    <w:abstractNumId w:val="31"/>
  </w:num>
  <w:num w:numId="13">
    <w:abstractNumId w:val="21"/>
  </w:num>
  <w:num w:numId="14">
    <w:abstractNumId w:val="33"/>
  </w:num>
  <w:num w:numId="15">
    <w:abstractNumId w:val="24"/>
  </w:num>
  <w:num w:numId="16">
    <w:abstractNumId w:val="9"/>
  </w:num>
  <w:num w:numId="17">
    <w:abstractNumId w:val="22"/>
  </w:num>
  <w:num w:numId="18">
    <w:abstractNumId w:val="23"/>
  </w:num>
  <w:num w:numId="19">
    <w:abstractNumId w:val="27"/>
  </w:num>
  <w:num w:numId="20">
    <w:abstractNumId w:val="28"/>
  </w:num>
  <w:num w:numId="21">
    <w:abstractNumId w:val="11"/>
  </w:num>
  <w:num w:numId="22">
    <w:abstractNumId w:val="39"/>
  </w:num>
  <w:num w:numId="23">
    <w:abstractNumId w:val="35"/>
  </w:num>
  <w:num w:numId="24">
    <w:abstractNumId w:val="18"/>
  </w:num>
  <w:num w:numId="25">
    <w:abstractNumId w:val="36"/>
  </w:num>
  <w:num w:numId="26">
    <w:abstractNumId w:val="15"/>
  </w:num>
  <w:num w:numId="27">
    <w:abstractNumId w:val="14"/>
  </w:num>
  <w:num w:numId="28">
    <w:abstractNumId w:val="8"/>
  </w:num>
  <w:num w:numId="29">
    <w:abstractNumId w:val="6"/>
  </w:num>
  <w:num w:numId="30">
    <w:abstractNumId w:val="3"/>
  </w:num>
  <w:num w:numId="31">
    <w:abstractNumId w:val="0"/>
  </w:num>
  <w:num w:numId="32">
    <w:abstractNumId w:val="1"/>
  </w:num>
  <w:num w:numId="33">
    <w:abstractNumId w:val="37"/>
  </w:num>
  <w:num w:numId="34">
    <w:abstractNumId w:val="4"/>
  </w:num>
  <w:num w:numId="35">
    <w:abstractNumId w:val="7"/>
  </w:num>
  <w:num w:numId="36">
    <w:abstractNumId w:val="38"/>
  </w:num>
  <w:num w:numId="37">
    <w:abstractNumId w:val="20"/>
  </w:num>
  <w:num w:numId="38">
    <w:abstractNumId w:val="10"/>
  </w:num>
  <w:num w:numId="39">
    <w:abstractNumId w:val="29"/>
  </w:num>
  <w:num w:numId="40">
    <w:abstractNumId w:val="12"/>
  </w:num>
  <w:num w:numId="41">
    <w:abstractNumId w:val="2"/>
  </w:num>
  <w:num w:numId="42">
    <w:abstractNumId w:val="25"/>
  </w:num>
  <w:num w:numId="43">
    <w:abstractNumId w:val="41"/>
  </w:num>
  <w:num w:numId="44">
    <w:abstractNumId w:val="44"/>
  </w:num>
  <w:num w:numId="45">
    <w:abstractNumId w:val="17"/>
  </w:num>
  <w:numIdMacAtCleanup w:val="4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E1F26"/>
    <w:rsid w:val="001004F1"/>
    <w:rsid w:val="001D22DA"/>
    <w:rsid w:val="002D002B"/>
    <w:rsid w:val="00331835"/>
    <w:rsid w:val="003B551D"/>
    <w:rsid w:val="00430454"/>
    <w:rsid w:val="004454EF"/>
    <w:rsid w:val="004B4CFB"/>
    <w:rsid w:val="00535E82"/>
    <w:rsid w:val="006C741B"/>
    <w:rsid w:val="00776134"/>
    <w:rsid w:val="007B25E8"/>
    <w:rsid w:val="007C2DA5"/>
    <w:rsid w:val="007F4D92"/>
    <w:rsid w:val="008C05F4"/>
    <w:rsid w:val="008D3720"/>
    <w:rsid w:val="00945EEA"/>
    <w:rsid w:val="00BC324F"/>
    <w:rsid w:val="00C737E7"/>
    <w:rsid w:val="00C74586"/>
    <w:rsid w:val="00E71089"/>
    <w:rsid w:val="00F01FC8"/>
    <w:rsid w:val="00F33363"/>
    <w:rsid w:val="00F7360B"/>
    <w:rsid w:val="00F92844"/>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80CAD"/>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semiHidden/>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54EF"/>
    <w:rPr>
      <w:sz w:val="16"/>
      <w:szCs w:val="16"/>
    </w:rPr>
  </w:style>
  <w:style w:type="paragraph" w:styleId="CommentText">
    <w:name w:val="annotation text"/>
    <w:basedOn w:val="Normal"/>
    <w:link w:val="CommentTextChar"/>
    <w:uiPriority w:val="99"/>
    <w:semiHidden/>
    <w:unhideWhenUsed/>
    <w:rsid w:val="004454EF"/>
    <w:pPr>
      <w:spacing w:line="240" w:lineRule="auto"/>
    </w:pPr>
    <w:rPr>
      <w:sz w:val="20"/>
      <w:szCs w:val="20"/>
    </w:rPr>
  </w:style>
  <w:style w:type="character" w:customStyle="1" w:styleId="CommentTextChar">
    <w:name w:val="Comment Text Char"/>
    <w:basedOn w:val="DefaultParagraphFont"/>
    <w:link w:val="CommentText"/>
    <w:uiPriority w:val="99"/>
    <w:semiHidden/>
    <w:rsid w:val="004454EF"/>
    <w:rPr>
      <w:sz w:val="20"/>
      <w:szCs w:val="20"/>
    </w:rPr>
  </w:style>
  <w:style w:type="paragraph" w:styleId="CommentSubject">
    <w:name w:val="annotation subject"/>
    <w:basedOn w:val="CommentText"/>
    <w:next w:val="CommentText"/>
    <w:link w:val="CommentSubjectChar"/>
    <w:uiPriority w:val="99"/>
    <w:semiHidden/>
    <w:unhideWhenUsed/>
    <w:rsid w:val="004454EF"/>
    <w:rPr>
      <w:b/>
      <w:bCs/>
    </w:rPr>
  </w:style>
  <w:style w:type="character" w:customStyle="1" w:styleId="CommentSubjectChar">
    <w:name w:val="Comment Subject Char"/>
    <w:basedOn w:val="CommentTextChar"/>
    <w:link w:val="CommentSubject"/>
    <w:uiPriority w:val="99"/>
    <w:semiHidden/>
    <w:rsid w:val="004454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g"/><Relationship Id="rId38"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ncdc.ge/Handlers/GetFile.ashx?ID=a9ee8a02-ef7a-4d3a-b510-39aefd5872da" TargetMode="External"/><Relationship Id="rId13" Type="http://schemas.openxmlformats.org/officeDocument/2006/relationships/hyperlink" Target="https://www.gavi.org/covid19/covax-facility" TargetMode="External"/><Relationship Id="rId3" Type="http://schemas.openxmlformats.org/officeDocument/2006/relationships/hyperlink" Target="https://www.covidnet.fr/fr/covidnet/" TargetMode="External"/><Relationship Id="rId7" Type="http://schemas.openxmlformats.org/officeDocument/2006/relationships/hyperlink" Target="https://www.who.int/primary-health/conference-phc/declaration" TargetMode="External"/><Relationship Id="rId12" Type="http://schemas.openxmlformats.org/officeDocument/2006/relationships/hyperlink" Target="https://www.ncdc.ge/Pages/User/News.aspx?ID=b40d5656-d4c9-439d-ad56-309bb3709cbb" TargetMode="External"/><Relationship Id="rId2" Type="http://schemas.openxmlformats.org/officeDocument/2006/relationships/hyperlink" Target="https://eqe.ge/res/docs/%E1%83%A1%E1%83%A4%E1%83%94%E1%83%A0%E1%83%9D%E1%83%94%E1%83%91%E1%83%98%E1%83%A1%E1%83%99%E1%83%9A%E1%83%90%E1%83%A1%E1%83%98%E1%83%A4%E1%83%98%E1%83%99%E1%83%90%E1%83%A2%E1%83%9D%E1%83%A0%E1%83%98.pdf" TargetMode="External"/><Relationship Id="rId16" Type="http://schemas.openxmlformats.org/officeDocument/2006/relationships/hyperlink" Target="https://covid19.healthdata.org/georgia" TargetMode="External"/><Relationship Id="rId1" Type="http://schemas.openxmlformats.org/officeDocument/2006/relationships/hyperlink" Target="https://apps.who.int/iris/bitstream/handle/10665/324775/WHO-PRP-18.1-eng.pdf" TargetMode="External"/><Relationship Id="rId6" Type="http://schemas.openxmlformats.org/officeDocument/2006/relationships/hyperlink" Target="https://www.medrxiv.org/content/10.1101/2020.04.16.20067835v1" TargetMode="External"/><Relationship Id="rId11" Type="http://schemas.openxmlformats.org/officeDocument/2006/relationships/hyperlink" Target="http://nursingeducation.lww.com/blog.entry.html/2016/11/10/the_importance_ofth-GCAE.html" TargetMode="External"/><Relationship Id="rId5" Type="http://schemas.openxmlformats.org/officeDocument/2006/relationships/hyperlink" Target="https://www.fda.gov/news-events/press-announcements/coronavirus-covid-19-update-fda-issues-first-emergency-authorization-sample-pooling-diagnostic" TargetMode="External"/><Relationship Id="rId15" Type="http://schemas.openxmlformats.org/officeDocument/2006/relationships/hyperlink" Target="https://apps.who.int/iris/bitstream/handle/10665/324775/WHO-PRP-18.1-eng.pdf" TargetMode="External"/><Relationship Id="rId10"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s://www.fda.gov/news-events/press-announcements/coronavirus-covid-19-update-fda-authorizes-first-antigen-test-help-rapid-detection-virus-causes" TargetMode="External"/><Relationship Id="rId9" Type="http://schemas.openxmlformats.org/officeDocument/2006/relationships/hyperlink" Target="https://matsne.gov.ge/ka/document/view/1150800?publication=0" TargetMode="External"/><Relationship Id="rId14" Type="http://schemas.openxmlformats.org/officeDocument/2006/relationships/hyperlink" Target="https://www.eu-robotics.net/eurobotics/newsroom/press/robots-against-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88A7CA-76CC-41FE-8F74-0B5035F76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19696</Words>
  <Characters>112271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Tamar Gabunia</cp:lastModifiedBy>
  <cp:revision>11</cp:revision>
  <dcterms:created xsi:type="dcterms:W3CDTF">2020-08-07T20:15:00Z</dcterms:created>
  <dcterms:modified xsi:type="dcterms:W3CDTF">2020-08-16T18:29:00Z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